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charts/chart/colors1.xml" ContentType="application/vnd.ms-office.chartcolorstyle+xml"/>
  <Override PartName="/word/charts/chart/colors2.xml" ContentType="application/vnd.ms-office.chartcolorstyle+xml"/>
  <Override PartName="/word/charts/chart/colors3.xml" ContentType="application/vnd.ms-office.chartcolorstyle+xml"/>
  <Override PartName="/word/charts/chart/colors4.xml" ContentType="application/vnd.ms-office.chartcolorstyle+xml"/>
  <Override PartName="/word/charts/chart/colors5.xml" ContentType="application/vnd.ms-office.chartcolorstyle+xml"/>
  <Override PartName="/word/charts/chart/colors6.xml" ContentType="application/vnd.ms-office.chartcolorstyle+xml"/>
  <Override PartName="/word/charts/chart/style1.xml" ContentType="application/vnd.ms-office.chartstyle+xml"/>
  <Override PartName="/word/charts/chart/style2.xml" ContentType="application/vnd.ms-office.chartstyle+xml"/>
  <Override PartName="/word/charts/chart/style3.xml" ContentType="application/vnd.ms-office.chartstyle+xml"/>
  <Override PartName="/word/charts/chart/style4.xml" ContentType="application/vnd.ms-office.chartstyle+xml"/>
  <Override PartName="/word/charts/chart/style5.xml" ContentType="application/vnd.ms-office.chartstyle+xml"/>
  <Override PartName="/word/charts/chart/style6.xml" ContentType="application/vnd.ms-office.chartstyle+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omments.xml" ContentType="application/vnd.openxmlformats-officedocument.wordprocessingml.comments+xml"/>
  <Override PartName="/word/document.xml" ContentType="application/vnd.openxmlformats-officedocument.wordprocessingml.document.main+xml"/>
  <Override PartName="/word/drawings/drawing1.xml" ContentType="application/vnd.openxmlformats-officedocument.drawingml.chartshapes+xml"/>
  <Override PartName="/word/embeddings/Microsoft_Excel_Worksheet1.xlsx" ContentType="application/vnd.openxmlformats-officedocument.spreadsheetml.sheet"/>
  <Override PartName="/word/embeddings/Microsoft_Excel_Worksheet2.xlsx" ContentType="application/vnd.openxmlformats-officedocument.spreadsheetml.sheet"/>
  <Override PartName="/word/embeddings/Microsoft_Excel_Worksheet3.xlsx" ContentType="application/vnd.openxmlformats-officedocument.spreadsheetml.sheet"/>
  <Override PartName="/word/embeddings/Microsoft_Excel_Worksheet4.xlsx" ContentType="application/vnd.openxmlformats-officedocument.spreadsheetml.sheet"/>
  <Override PartName="/word/embeddings/oleObject1.bin" ContentType="application/vnd.openxmlformats-officedocument.oleObject"/>
  <Override PartName="/word/embeddings/oleObject2.bin" ContentType="application/vnd.openxmlformats-officedocument.oleObject"/>
  <Override PartName="/word/embeddings/oleObject3.bin" ContentType="application/vnd.openxmlformats-officedocument.oleObject"/>
  <Override PartName="/word/fontTable.xml" ContentType="application/vnd.openxmlformats-officedocument.wordprocessingml.fontTable+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theme/themeOverride1.xml" ContentType="application/vnd.openxmlformats-officedocument.themeOverride+xml"/>
  <Override PartName="/word/theme/themeOverride2.xml" ContentType="application/vnd.openxmlformats-officedocument.themeOverride+xml"/>
  <Override PartName="/word/theme/themeOverride3.xml" ContentType="application/vnd.openxmlformats-officedocument.themeOverride+xml"/>
  <Override PartName="/word/theme/themeOverride4.xml" ContentType="application/vnd.openxmlformats-officedocument.themeOverride+xml"/>
  <Override PartName="/word/theme/themeOverride5.xml" ContentType="application/vnd.openxmlformats-officedocument.themeOverride+xml"/>
  <Override PartName="/word/theme/themeOverride6.xml" ContentType="application/vnd.openxmlformats-officedocument.themeOverride+xml"/>
  <Override PartName="/word/webSettings.xml" ContentType="application/vnd.openxmlformats-officedocument.wordprocessingml.webSettings+xml"/>
</Types>
</file>

<file path=_rels/.rels>&#65279;<?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NET 15.12.0.0 -->
  <w:body>
    <w:p w:rsidR="00AA49B5" w:rsidP="00AA49B5">
      <w:pPr>
        <w:spacing w:after="0" w:line="360" w:lineRule="auto"/>
        <w:ind w:firstLine="708"/>
        <w:jc w:val="center"/>
        <w:rPr>
          <w:rFonts w:ascii="Times New Roman" w:hAnsi="Times New Roman" w:cs="Times New Roman"/>
          <w:sz w:val="24"/>
          <w:szCs w:val="24"/>
        </w:rPr>
      </w:pPr>
      <w:r>
        <w:rPr>
          <w:rFonts w:ascii="Times New Roman" w:hAnsi="Times New Roman" w:cs="Times New Roman"/>
          <w:sz w:val="24"/>
          <w:szCs w:val="24"/>
        </w:rPr>
        <w:t>Под общей редакцией</w:t>
      </w:r>
    </w:p>
    <w:p w:rsidR="00AA49B5" w:rsidP="00AA49B5">
      <w:pPr>
        <w:spacing w:after="0" w:line="360" w:lineRule="auto"/>
        <w:ind w:firstLine="708"/>
        <w:jc w:val="center"/>
        <w:rPr>
          <w:rFonts w:ascii="Times New Roman" w:hAnsi="Times New Roman" w:cs="Times New Roman"/>
          <w:sz w:val="24"/>
          <w:szCs w:val="24"/>
        </w:rPr>
      </w:pPr>
      <w:r>
        <w:rPr>
          <w:rFonts w:ascii="Times New Roman" w:hAnsi="Times New Roman" w:cs="Times New Roman"/>
          <w:sz w:val="24"/>
          <w:szCs w:val="24"/>
        </w:rPr>
        <w:t>Ректора Финансового университета</w:t>
      </w:r>
    </w:p>
    <w:p w:rsidR="00AA49B5" w:rsidP="00AA49B5">
      <w:pPr>
        <w:spacing w:after="0" w:line="360" w:lineRule="auto"/>
        <w:ind w:firstLine="708"/>
        <w:jc w:val="center"/>
        <w:rPr>
          <w:rFonts w:ascii="Times New Roman" w:hAnsi="Times New Roman" w:cs="Times New Roman"/>
          <w:sz w:val="24"/>
          <w:szCs w:val="24"/>
        </w:rPr>
      </w:pPr>
      <w:r>
        <w:rPr>
          <w:rFonts w:ascii="Times New Roman" w:hAnsi="Times New Roman" w:cs="Times New Roman"/>
          <w:sz w:val="24"/>
          <w:szCs w:val="24"/>
        </w:rPr>
        <w:t>при Правительстве Российской Федерации</w:t>
      </w:r>
    </w:p>
    <w:p w:rsidR="00AA49B5" w:rsidP="00AA49B5">
      <w:pPr>
        <w:spacing w:after="0" w:line="360" w:lineRule="auto"/>
        <w:ind w:firstLine="708"/>
        <w:jc w:val="center"/>
        <w:rPr>
          <w:rFonts w:ascii="Times New Roman" w:hAnsi="Times New Roman" w:cs="Times New Roman"/>
          <w:sz w:val="24"/>
          <w:szCs w:val="24"/>
        </w:rPr>
      </w:pPr>
      <w:r>
        <w:rPr>
          <w:rFonts w:ascii="Times New Roman" w:hAnsi="Times New Roman" w:cs="Times New Roman"/>
          <w:sz w:val="24"/>
          <w:szCs w:val="24"/>
        </w:rPr>
        <w:t>Заслуженного деятеля науки Российской Федерации, доктора экономических наук, профессора М.А. Эскиндарова</w:t>
      </w:r>
    </w:p>
    <w:p w:rsidR="00AA49B5" w:rsidP="00AA49B5">
      <w:pPr>
        <w:spacing w:after="0" w:line="360" w:lineRule="auto"/>
        <w:ind w:firstLine="708"/>
        <w:jc w:val="center"/>
        <w:rPr>
          <w:rFonts w:ascii="Times New Roman" w:hAnsi="Times New Roman" w:cs="Times New Roman"/>
          <w:sz w:val="24"/>
          <w:szCs w:val="24"/>
        </w:rPr>
      </w:pPr>
    </w:p>
    <w:p w:rsidR="00AA49B5" w:rsidP="00AA49B5">
      <w:pPr>
        <w:spacing w:after="0" w:line="360" w:lineRule="auto"/>
        <w:ind w:firstLine="708"/>
        <w:jc w:val="center"/>
        <w:rPr>
          <w:rFonts w:ascii="Times New Roman" w:hAnsi="Times New Roman" w:cs="Times New Roman"/>
          <w:sz w:val="24"/>
          <w:szCs w:val="24"/>
        </w:rPr>
      </w:pPr>
    </w:p>
    <w:p w:rsidR="00AA49B5" w:rsidP="00AA49B5">
      <w:pPr>
        <w:spacing w:after="0" w:line="360" w:lineRule="auto"/>
        <w:ind w:firstLine="708"/>
        <w:jc w:val="center"/>
        <w:rPr>
          <w:rFonts w:ascii="Times New Roman" w:hAnsi="Times New Roman" w:cs="Times New Roman"/>
          <w:sz w:val="24"/>
          <w:szCs w:val="24"/>
        </w:rPr>
      </w:pPr>
    </w:p>
    <w:p w:rsidR="00AA49B5" w:rsidP="00AA49B5">
      <w:pPr>
        <w:spacing w:after="0" w:line="360" w:lineRule="auto"/>
        <w:ind w:firstLine="708"/>
        <w:jc w:val="center"/>
        <w:rPr>
          <w:rFonts w:ascii="Times New Roman" w:hAnsi="Times New Roman" w:cs="Times New Roman"/>
          <w:sz w:val="24"/>
          <w:szCs w:val="24"/>
        </w:rPr>
      </w:pPr>
    </w:p>
    <w:p w:rsidR="00AA49B5" w:rsidP="00AA49B5">
      <w:pPr>
        <w:spacing w:after="0" w:line="360" w:lineRule="auto"/>
        <w:ind w:firstLine="708"/>
        <w:jc w:val="center"/>
        <w:rPr>
          <w:rFonts w:ascii="Times New Roman" w:hAnsi="Times New Roman" w:cs="Times New Roman"/>
          <w:sz w:val="24"/>
          <w:szCs w:val="24"/>
        </w:rPr>
      </w:pPr>
    </w:p>
    <w:p w:rsidR="00AA49B5" w:rsidP="00AA49B5">
      <w:pPr>
        <w:spacing w:after="0" w:line="360" w:lineRule="auto"/>
        <w:ind w:firstLine="708"/>
        <w:jc w:val="center"/>
        <w:rPr>
          <w:rFonts w:ascii="Times New Roman" w:hAnsi="Times New Roman" w:cs="Times New Roman"/>
          <w:sz w:val="24"/>
          <w:szCs w:val="24"/>
        </w:rPr>
      </w:pPr>
    </w:p>
    <w:p w:rsidR="00AA49B5" w:rsidP="00AA49B5">
      <w:pPr>
        <w:spacing w:after="0" w:line="360" w:lineRule="auto"/>
        <w:ind w:firstLine="708"/>
        <w:jc w:val="center"/>
        <w:rPr>
          <w:rFonts w:ascii="Times New Roman" w:hAnsi="Times New Roman" w:cs="Times New Roman"/>
          <w:sz w:val="24"/>
          <w:szCs w:val="24"/>
        </w:rPr>
      </w:pPr>
    </w:p>
    <w:p w:rsidR="00AA49B5" w:rsidP="00AA49B5">
      <w:pPr>
        <w:spacing w:after="0" w:line="360" w:lineRule="auto"/>
        <w:ind w:firstLine="708"/>
        <w:jc w:val="center"/>
        <w:rPr>
          <w:rFonts w:ascii="Times New Roman" w:hAnsi="Times New Roman" w:cs="Times New Roman"/>
          <w:sz w:val="24"/>
          <w:szCs w:val="24"/>
        </w:rPr>
      </w:pPr>
      <w:r>
        <w:rPr>
          <w:rFonts w:ascii="Times New Roman" w:hAnsi="Times New Roman" w:cs="Times New Roman"/>
          <w:sz w:val="24"/>
          <w:szCs w:val="24"/>
        </w:rPr>
        <w:t>Авторы-с</w:t>
      </w:r>
      <w:r>
        <w:rPr>
          <w:rFonts w:ascii="Times New Roman" w:hAnsi="Times New Roman" w:cs="Times New Roman"/>
          <w:sz w:val="24"/>
          <w:szCs w:val="24"/>
        </w:rPr>
        <w:t>оставители книги:</w:t>
      </w:r>
    </w:p>
    <w:p w:rsidR="00AA49B5" w:rsidP="00AA49B5">
      <w:pPr>
        <w:spacing w:after="0" w:line="360" w:lineRule="auto"/>
        <w:ind w:firstLine="708"/>
        <w:jc w:val="center"/>
        <w:rPr>
          <w:rFonts w:ascii="Times New Roman" w:hAnsi="Times New Roman" w:cs="Times New Roman"/>
          <w:sz w:val="24"/>
          <w:szCs w:val="24"/>
        </w:rPr>
      </w:pPr>
      <w:r>
        <w:rPr>
          <w:rFonts w:ascii="Times New Roman" w:hAnsi="Times New Roman" w:cs="Times New Roman"/>
          <w:sz w:val="24"/>
          <w:szCs w:val="24"/>
        </w:rPr>
        <w:t xml:space="preserve">профессор Я.А. Пляйс – руководитель </w:t>
      </w:r>
    </w:p>
    <w:p w:rsidR="00AA49B5" w:rsidP="00AA49B5">
      <w:pPr>
        <w:spacing w:after="0" w:line="360" w:lineRule="auto"/>
        <w:ind w:firstLine="708"/>
        <w:jc w:val="cente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доцент</w:t>
      </w:r>
      <w:r>
        <w:rPr>
          <w:rFonts w:ascii="Times New Roman" w:hAnsi="Times New Roman" w:cs="Times New Roman"/>
          <w:sz w:val="24"/>
          <w:szCs w:val="24"/>
        </w:rPr>
        <w:t>ы</w:t>
      </w:r>
      <w:r w:rsidR="00EE7CAC">
        <w:rPr>
          <w:rFonts w:ascii="Times New Roman" w:hAnsi="Times New Roman" w:cs="Times New Roman"/>
          <w:sz w:val="24"/>
          <w:szCs w:val="24"/>
        </w:rPr>
        <w:t>:</w:t>
      </w:r>
      <w:r>
        <w:rPr>
          <w:rFonts w:ascii="Times New Roman" w:hAnsi="Times New Roman" w:cs="Times New Roman"/>
          <w:sz w:val="24"/>
          <w:szCs w:val="24"/>
        </w:rPr>
        <w:t xml:space="preserve"> С.Л. Анохина,</w:t>
      </w:r>
      <w:r>
        <w:rPr>
          <w:rFonts w:ascii="Times New Roman" w:hAnsi="Times New Roman" w:cs="Times New Roman"/>
          <w:sz w:val="24"/>
          <w:szCs w:val="24"/>
        </w:rPr>
        <w:t xml:space="preserve"> </w:t>
      </w:r>
    </w:p>
    <w:p w:rsidR="00AA49B5" w:rsidP="00AA49B5">
      <w:pPr>
        <w:spacing w:after="0" w:line="360" w:lineRule="auto"/>
        <w:ind w:firstLine="708"/>
        <w:jc w:val="center"/>
        <w:rPr>
          <w:rFonts w:ascii="Times New Roman" w:hAnsi="Times New Roman" w:cs="Times New Roman"/>
          <w:sz w:val="24"/>
          <w:szCs w:val="24"/>
        </w:rPr>
      </w:pPr>
      <w:r>
        <w:rPr>
          <w:rFonts w:ascii="Times New Roman" w:hAnsi="Times New Roman" w:cs="Times New Roman"/>
          <w:sz w:val="24"/>
          <w:szCs w:val="24"/>
        </w:rPr>
        <w:t>Т.А. Мирошникова,</w:t>
      </w:r>
    </w:p>
    <w:p w:rsidR="00AA49B5" w:rsidP="00AA49B5">
      <w:pPr>
        <w:spacing w:after="0" w:line="360" w:lineRule="auto"/>
        <w:ind w:firstLine="708"/>
        <w:jc w:val="center"/>
        <w:rPr>
          <w:rFonts w:ascii="Times New Roman" w:hAnsi="Times New Roman" w:cs="Times New Roman"/>
          <w:sz w:val="24"/>
          <w:szCs w:val="24"/>
        </w:rPr>
      </w:pPr>
      <w:r>
        <w:rPr>
          <w:rFonts w:ascii="Times New Roman" w:hAnsi="Times New Roman" w:cs="Times New Roman"/>
          <w:sz w:val="24"/>
          <w:szCs w:val="24"/>
        </w:rPr>
        <w:t>Е.А</w:t>
      </w:r>
      <w:r w:rsidR="00C44CB7">
        <w:rPr>
          <w:rFonts w:ascii="Times New Roman" w:hAnsi="Times New Roman" w:cs="Times New Roman"/>
          <w:sz w:val="24"/>
          <w:szCs w:val="24"/>
        </w:rPr>
        <w:t>.</w:t>
      </w:r>
      <w:r>
        <w:rPr>
          <w:rFonts w:ascii="Times New Roman" w:hAnsi="Times New Roman" w:cs="Times New Roman"/>
          <w:sz w:val="24"/>
          <w:szCs w:val="24"/>
        </w:rPr>
        <w:t xml:space="preserve"> Нестеренко</w:t>
      </w:r>
    </w:p>
    <w:p w:rsidR="00AA49B5" w:rsidP="00AA49B5">
      <w:pPr>
        <w:spacing w:after="0" w:line="360" w:lineRule="auto"/>
        <w:ind w:firstLine="708"/>
        <w:jc w:val="center"/>
        <w:rPr>
          <w:rFonts w:ascii="Times New Roman" w:hAnsi="Times New Roman" w:cs="Times New Roman"/>
          <w:sz w:val="24"/>
          <w:szCs w:val="24"/>
        </w:rPr>
      </w:pPr>
      <w:r>
        <w:rPr>
          <w:rFonts w:ascii="Times New Roman" w:hAnsi="Times New Roman" w:cs="Times New Roman"/>
          <w:sz w:val="24"/>
          <w:szCs w:val="24"/>
        </w:rPr>
        <w:t xml:space="preserve">Е.М. Орлова – секретарь </w:t>
      </w:r>
    </w:p>
    <w:p w:rsidR="00AA49B5" w:rsidP="00AA49B5">
      <w:pPr>
        <w:spacing w:after="0" w:line="360" w:lineRule="auto"/>
        <w:ind w:firstLine="708"/>
        <w:jc w:val="center"/>
        <w:rPr>
          <w:rFonts w:ascii="Times New Roman" w:hAnsi="Times New Roman" w:cs="Times New Roman"/>
          <w:sz w:val="24"/>
          <w:szCs w:val="24"/>
        </w:rPr>
      </w:pPr>
    </w:p>
    <w:p w:rsidR="00AA49B5" w:rsidP="00AA49B5">
      <w:pPr>
        <w:spacing w:after="0" w:line="360" w:lineRule="auto"/>
        <w:ind w:firstLine="708"/>
        <w:jc w:val="center"/>
        <w:rPr>
          <w:rFonts w:ascii="Times New Roman" w:hAnsi="Times New Roman" w:cs="Times New Roman"/>
          <w:sz w:val="24"/>
          <w:szCs w:val="24"/>
        </w:rPr>
      </w:pPr>
    </w:p>
    <w:p w:rsidR="00AA49B5" w:rsidP="00AA49B5">
      <w:pPr>
        <w:spacing w:after="0" w:line="360" w:lineRule="auto"/>
        <w:ind w:firstLine="708"/>
        <w:jc w:val="center"/>
        <w:rPr>
          <w:rFonts w:ascii="Times New Roman" w:hAnsi="Times New Roman" w:cs="Times New Roman"/>
          <w:sz w:val="24"/>
          <w:szCs w:val="24"/>
        </w:rPr>
      </w:pPr>
    </w:p>
    <w:p w:rsidR="00AA49B5" w:rsidP="00AA49B5">
      <w:pPr>
        <w:spacing w:after="0" w:line="360" w:lineRule="auto"/>
        <w:ind w:firstLine="708"/>
        <w:jc w:val="center"/>
        <w:rPr>
          <w:rFonts w:ascii="Times New Roman" w:hAnsi="Times New Roman" w:cs="Times New Roman"/>
          <w:sz w:val="24"/>
          <w:szCs w:val="24"/>
        </w:rPr>
      </w:pPr>
    </w:p>
    <w:p w:rsidR="00AA49B5" w:rsidP="00AA49B5">
      <w:pPr>
        <w:spacing w:after="0" w:line="360" w:lineRule="auto"/>
        <w:ind w:firstLine="708"/>
        <w:jc w:val="center"/>
        <w:rPr>
          <w:rFonts w:ascii="Times New Roman" w:hAnsi="Times New Roman" w:cs="Times New Roman"/>
          <w:sz w:val="24"/>
          <w:szCs w:val="24"/>
        </w:rPr>
      </w:pPr>
    </w:p>
    <w:p w:rsidR="00F02B69" w:rsidP="00AA49B5">
      <w:pPr>
        <w:spacing w:after="0" w:line="360" w:lineRule="auto"/>
        <w:ind w:firstLine="708"/>
        <w:jc w:val="center"/>
        <w:rPr>
          <w:rFonts w:ascii="Times New Roman" w:hAnsi="Times New Roman" w:cs="Times New Roman"/>
          <w:sz w:val="24"/>
          <w:szCs w:val="24"/>
        </w:rPr>
      </w:pPr>
    </w:p>
    <w:p w:rsidR="00AA49B5" w:rsidP="00AA49B5">
      <w:pPr>
        <w:spacing w:after="0" w:line="360" w:lineRule="auto"/>
        <w:ind w:firstLine="708"/>
        <w:jc w:val="center"/>
        <w:rPr>
          <w:rFonts w:ascii="Times New Roman" w:hAnsi="Times New Roman" w:cs="Times New Roman"/>
          <w:sz w:val="24"/>
          <w:szCs w:val="24"/>
        </w:rPr>
      </w:pPr>
    </w:p>
    <w:p w:rsidR="00AA49B5" w:rsidP="00AA49B5">
      <w:pPr>
        <w:spacing w:after="0" w:line="360" w:lineRule="auto"/>
        <w:ind w:firstLine="708"/>
        <w:jc w:val="center"/>
        <w:rPr>
          <w:rFonts w:ascii="Times New Roman" w:hAnsi="Times New Roman" w:cs="Times New Roman"/>
          <w:sz w:val="24"/>
          <w:szCs w:val="24"/>
        </w:rPr>
      </w:pPr>
      <w:r>
        <w:rPr>
          <w:rFonts w:ascii="Times New Roman" w:hAnsi="Times New Roman" w:cs="Times New Roman"/>
          <w:sz w:val="24"/>
          <w:szCs w:val="24"/>
        </w:rPr>
        <w:t>Составители приложений:</w:t>
      </w:r>
    </w:p>
    <w:p w:rsidR="00AA49B5" w:rsidP="00AA49B5">
      <w:pPr>
        <w:spacing w:after="0" w:line="360" w:lineRule="auto"/>
        <w:ind w:firstLine="708"/>
        <w:jc w:val="center"/>
        <w:rPr>
          <w:rFonts w:ascii="Times New Roman" w:hAnsi="Times New Roman" w:cs="Times New Roman"/>
          <w:sz w:val="24"/>
          <w:szCs w:val="24"/>
        </w:rPr>
      </w:pPr>
      <w:r>
        <w:rPr>
          <w:rFonts w:ascii="Times New Roman" w:hAnsi="Times New Roman" w:cs="Times New Roman"/>
          <w:sz w:val="24"/>
          <w:szCs w:val="24"/>
        </w:rPr>
        <w:t>з</w:t>
      </w:r>
      <w:r w:rsidRPr="005200B1">
        <w:rPr>
          <w:rFonts w:ascii="Times New Roman" w:hAnsi="Times New Roman" w:cs="Times New Roman"/>
          <w:sz w:val="24"/>
          <w:szCs w:val="24"/>
        </w:rPr>
        <w:t xml:space="preserve">аместитель директора по персоналу </w:t>
      </w:r>
      <w:r>
        <w:rPr>
          <w:rFonts w:ascii="Times New Roman" w:hAnsi="Times New Roman" w:cs="Times New Roman"/>
          <w:sz w:val="24"/>
          <w:szCs w:val="24"/>
        </w:rPr>
        <w:t>П.</w:t>
      </w:r>
      <w:r w:rsidR="00C44CB7">
        <w:rPr>
          <w:rFonts w:ascii="Times New Roman" w:hAnsi="Times New Roman" w:cs="Times New Roman"/>
          <w:sz w:val="24"/>
          <w:szCs w:val="24"/>
        </w:rPr>
        <w:t>С</w:t>
      </w:r>
      <w:r>
        <w:rPr>
          <w:rFonts w:ascii="Times New Roman" w:hAnsi="Times New Roman" w:cs="Times New Roman"/>
          <w:sz w:val="24"/>
          <w:szCs w:val="24"/>
        </w:rPr>
        <w:t>. Селезнев,</w:t>
      </w:r>
    </w:p>
    <w:p w:rsidR="00AA49B5" w:rsidP="00AA49B5">
      <w:pPr>
        <w:spacing w:after="0" w:line="360" w:lineRule="auto"/>
        <w:ind w:firstLine="708"/>
        <w:jc w:val="center"/>
        <w:rPr>
          <w:rFonts w:ascii="Times New Roman" w:hAnsi="Times New Roman" w:cs="Times New Roman"/>
          <w:sz w:val="24"/>
          <w:szCs w:val="24"/>
        </w:rPr>
      </w:pPr>
      <w:r>
        <w:rPr>
          <w:rFonts w:ascii="Times New Roman" w:hAnsi="Times New Roman" w:cs="Times New Roman"/>
          <w:sz w:val="24"/>
          <w:szCs w:val="24"/>
        </w:rPr>
        <w:t>Е. М. Орлова</w:t>
      </w:r>
    </w:p>
    <w:p w:rsidR="00AA49B5" w:rsidP="00AA49B5">
      <w:pPr>
        <w:spacing w:after="0" w:line="360" w:lineRule="auto"/>
        <w:ind w:firstLine="708"/>
        <w:jc w:val="center"/>
        <w:rPr>
          <w:rFonts w:ascii="Times New Roman" w:hAnsi="Times New Roman" w:cs="Times New Roman"/>
          <w:sz w:val="24"/>
          <w:szCs w:val="24"/>
        </w:rPr>
      </w:pPr>
    </w:p>
    <w:p w:rsidR="00AA49B5" w:rsidP="00AA49B5">
      <w:pPr>
        <w:spacing w:after="0" w:line="360" w:lineRule="auto"/>
        <w:ind w:firstLine="708"/>
        <w:jc w:val="center"/>
        <w:rPr>
          <w:rFonts w:ascii="Times New Roman" w:hAnsi="Times New Roman" w:cs="Times New Roman"/>
          <w:sz w:val="24"/>
          <w:szCs w:val="24"/>
        </w:rPr>
      </w:pPr>
      <w:r>
        <w:rPr>
          <w:rFonts w:ascii="Times New Roman" w:hAnsi="Times New Roman" w:cs="Times New Roman"/>
          <w:sz w:val="24"/>
          <w:szCs w:val="24"/>
        </w:rPr>
        <w:t xml:space="preserve">При подготовке книги использованы фотографии </w:t>
      </w:r>
    </w:p>
    <w:p w:rsidR="00AA49B5" w:rsidP="00AA49B5">
      <w:pPr>
        <w:spacing w:after="0" w:line="360" w:lineRule="auto"/>
        <w:ind w:firstLine="708"/>
        <w:jc w:val="center"/>
        <w:rPr>
          <w:rFonts w:ascii="Times New Roman" w:hAnsi="Times New Roman" w:cs="Times New Roman"/>
          <w:sz w:val="24"/>
          <w:szCs w:val="24"/>
        </w:rPr>
      </w:pPr>
      <w:r>
        <w:rPr>
          <w:rFonts w:ascii="Times New Roman" w:hAnsi="Times New Roman" w:cs="Times New Roman"/>
          <w:sz w:val="24"/>
          <w:szCs w:val="24"/>
        </w:rPr>
        <w:t>А.В. Камшукова, из личных архивов сотрудников, архива и музея финансов Финуниверситета</w:t>
      </w:r>
    </w:p>
    <w:p w:rsidR="00AA49B5" w:rsidRPr="00181A73" w:rsidP="00F026D6">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143250" cy="1234128"/>
            <wp:effectExtent l="0" t="0" r="0" b="4445"/>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xmlns:r="http://schemas.openxmlformats.org/officeDocument/2006/relationships" r:embed="rId6">
                      <a:extLst>
                        <a:ext xmlns:a="http://schemas.openxmlformats.org/drawingml/2006/main" uri="{28A0092B-C50C-407E-A947-70E740481C1C}">
                          <a14:useLocalDpi xmlns:a14="http://schemas.microsoft.com/office/drawing/2010/main" val="0"/>
                        </a:ext>
                      </a:extLst>
                    </a:blip>
                    <a:stretch>
                      <a:fillRect/>
                    </a:stretch>
                  </pic:blipFill>
                  <pic:spPr bwMode="auto">
                    <a:xfrm>
                      <a:off x="0" y="0"/>
                      <a:ext cx="3153509" cy="1238156"/>
                    </a:xfrm>
                    <a:prstGeom prst="rect">
                      <a:avLst/>
                    </a:prstGeom>
                    <a:noFill/>
                  </pic:spPr>
                </pic:pic>
              </a:graphicData>
            </a:graphic>
          </wp:inline>
        </w:drawing>
      </w:r>
    </w:p>
    <w:p w:rsidR="00AA49B5" w:rsidP="00AA49B5">
      <w:pPr>
        <w:spacing w:after="0" w:line="360" w:lineRule="auto"/>
        <w:ind w:firstLine="708"/>
        <w:jc w:val="center"/>
        <w:rPr>
          <w:rFonts w:ascii="Times New Roman" w:hAnsi="Times New Roman" w:cs="Times New Roman"/>
          <w:sz w:val="24"/>
          <w:szCs w:val="24"/>
        </w:rPr>
      </w:pPr>
    </w:p>
    <w:p w:rsidR="00AA49B5" w:rsidP="00AA49B5">
      <w:pPr>
        <w:spacing w:after="0" w:line="360" w:lineRule="auto"/>
        <w:ind w:firstLine="708"/>
        <w:jc w:val="center"/>
        <w:rPr>
          <w:rFonts w:ascii="Times New Roman" w:hAnsi="Times New Roman" w:cs="Times New Roman"/>
          <w:sz w:val="24"/>
          <w:szCs w:val="24"/>
        </w:rPr>
      </w:pPr>
    </w:p>
    <w:p w:rsidR="00AA49B5" w:rsidP="00AA49B5">
      <w:pPr>
        <w:spacing w:after="0" w:line="360" w:lineRule="auto"/>
        <w:ind w:firstLine="708"/>
        <w:jc w:val="center"/>
        <w:rPr>
          <w:rFonts w:ascii="Times New Roman" w:hAnsi="Times New Roman" w:cs="Times New Roman"/>
          <w:sz w:val="24"/>
          <w:szCs w:val="24"/>
        </w:rPr>
      </w:pPr>
    </w:p>
    <w:p w:rsidR="00AA49B5" w:rsidP="00AA49B5">
      <w:pPr>
        <w:spacing w:after="0" w:line="360" w:lineRule="auto"/>
        <w:ind w:firstLine="708"/>
        <w:jc w:val="center"/>
        <w:rPr>
          <w:rFonts w:ascii="Times New Roman" w:hAnsi="Times New Roman" w:cs="Times New Roman"/>
          <w:sz w:val="24"/>
          <w:szCs w:val="24"/>
        </w:rPr>
      </w:pPr>
    </w:p>
    <w:p w:rsidR="00AA49B5" w:rsidP="00AA49B5">
      <w:pPr>
        <w:spacing w:after="0" w:line="360" w:lineRule="auto"/>
        <w:ind w:firstLine="708"/>
        <w:jc w:val="center"/>
        <w:rPr>
          <w:rFonts w:ascii="Times New Roman" w:hAnsi="Times New Roman" w:cs="Times New Roman"/>
          <w:sz w:val="24"/>
          <w:szCs w:val="24"/>
        </w:rPr>
      </w:pPr>
    </w:p>
    <w:p w:rsidR="00AA49B5" w:rsidP="00AA49B5">
      <w:pPr>
        <w:spacing w:after="0" w:line="360" w:lineRule="auto"/>
        <w:ind w:firstLine="708"/>
        <w:jc w:val="center"/>
        <w:rPr>
          <w:rFonts w:ascii="Times New Roman" w:hAnsi="Times New Roman" w:cs="Times New Roman"/>
          <w:sz w:val="24"/>
          <w:szCs w:val="24"/>
        </w:rPr>
      </w:pPr>
    </w:p>
    <w:p w:rsidR="00AA49B5" w:rsidP="00AA49B5">
      <w:pPr>
        <w:spacing w:after="0" w:line="360" w:lineRule="auto"/>
        <w:ind w:firstLine="708"/>
        <w:jc w:val="center"/>
        <w:rPr>
          <w:rFonts w:ascii="Times New Roman" w:hAnsi="Times New Roman" w:cs="Times New Roman"/>
          <w:sz w:val="24"/>
          <w:szCs w:val="24"/>
        </w:rPr>
      </w:pPr>
    </w:p>
    <w:p w:rsidR="00AA49B5" w:rsidP="00AA49B5">
      <w:pPr>
        <w:spacing w:after="0" w:line="360" w:lineRule="auto"/>
        <w:ind w:firstLine="708"/>
        <w:jc w:val="center"/>
        <w:rPr>
          <w:rFonts w:ascii="Times New Roman" w:hAnsi="Times New Roman" w:cs="Times New Roman"/>
          <w:sz w:val="24"/>
          <w:szCs w:val="24"/>
        </w:rPr>
      </w:pPr>
    </w:p>
    <w:p w:rsidR="00AA49B5" w:rsidP="00AA49B5">
      <w:pPr>
        <w:spacing w:after="0" w:line="360" w:lineRule="auto"/>
        <w:ind w:firstLine="708"/>
        <w:jc w:val="center"/>
        <w:rPr>
          <w:rFonts w:ascii="Times New Roman" w:hAnsi="Times New Roman" w:cs="Times New Roman"/>
          <w:sz w:val="24"/>
          <w:szCs w:val="24"/>
        </w:rPr>
      </w:pPr>
    </w:p>
    <w:p w:rsidR="00AA49B5" w:rsidRPr="004D6873" w:rsidP="004D6873">
      <w:pPr>
        <w:spacing w:after="0" w:line="240" w:lineRule="auto"/>
        <w:ind w:firstLine="709"/>
        <w:jc w:val="center"/>
        <w:rPr>
          <w:rFonts w:ascii="Times New Roman" w:hAnsi="Times New Roman" w:cs="Times New Roman"/>
          <w:b/>
          <w:sz w:val="96"/>
          <w:szCs w:val="96"/>
        </w:rPr>
      </w:pPr>
      <w:r w:rsidRPr="004D6873">
        <w:rPr>
          <w:rFonts w:ascii="Times New Roman" w:hAnsi="Times New Roman" w:cs="Times New Roman"/>
          <w:b/>
          <w:sz w:val="96"/>
          <w:szCs w:val="96"/>
        </w:rPr>
        <w:t>СТО ЛЕТ</w:t>
      </w:r>
    </w:p>
    <w:p w:rsidR="00AA49B5" w:rsidRPr="004D6873" w:rsidP="004D6873">
      <w:pPr>
        <w:spacing w:after="0" w:line="240" w:lineRule="auto"/>
        <w:ind w:firstLine="709"/>
        <w:jc w:val="center"/>
        <w:rPr>
          <w:rFonts w:ascii="Times New Roman" w:hAnsi="Times New Roman" w:cs="Times New Roman"/>
          <w:b/>
          <w:sz w:val="96"/>
          <w:szCs w:val="96"/>
        </w:rPr>
      </w:pPr>
      <w:r w:rsidRPr="004D6873">
        <w:rPr>
          <w:rFonts w:ascii="Times New Roman" w:hAnsi="Times New Roman" w:cs="Times New Roman"/>
          <w:b/>
          <w:sz w:val="96"/>
          <w:szCs w:val="96"/>
        </w:rPr>
        <w:t>РАЗВИТИЯ</w:t>
      </w:r>
    </w:p>
    <w:p w:rsidR="004D6873" w:rsidP="00AA49B5">
      <w:pPr>
        <w:spacing w:after="0" w:line="360" w:lineRule="auto"/>
        <w:ind w:firstLine="708"/>
        <w:jc w:val="center"/>
        <w:rPr>
          <w:rFonts w:ascii="Times New Roman" w:hAnsi="Times New Roman" w:cs="Times New Roman"/>
          <w:b/>
          <w:sz w:val="40"/>
          <w:szCs w:val="40"/>
        </w:rPr>
      </w:pPr>
    </w:p>
    <w:p w:rsidR="00AA49B5" w:rsidP="00AA49B5">
      <w:pPr>
        <w:spacing w:after="0" w:line="360" w:lineRule="auto"/>
        <w:ind w:firstLine="708"/>
        <w:jc w:val="center"/>
        <w:rPr>
          <w:rFonts w:ascii="Times New Roman" w:hAnsi="Times New Roman" w:cs="Times New Roman"/>
          <w:b/>
          <w:sz w:val="40"/>
          <w:szCs w:val="40"/>
        </w:rPr>
      </w:pPr>
      <w:r w:rsidRPr="004D6873">
        <w:rPr>
          <w:rFonts w:ascii="Times New Roman" w:hAnsi="Times New Roman" w:cs="Times New Roman"/>
          <w:b/>
          <w:sz w:val="40"/>
          <w:szCs w:val="40"/>
        </w:rPr>
        <w:t>1919-2019</w:t>
      </w:r>
    </w:p>
    <w:p w:rsidR="004D6873" w:rsidRPr="004D6873" w:rsidP="00AA49B5">
      <w:pPr>
        <w:spacing w:after="0" w:line="360" w:lineRule="auto"/>
        <w:ind w:firstLine="708"/>
        <w:jc w:val="center"/>
        <w:rPr>
          <w:rFonts w:ascii="Times New Roman" w:hAnsi="Times New Roman" w:cs="Times New Roman"/>
          <w:b/>
          <w:sz w:val="40"/>
          <w:szCs w:val="40"/>
        </w:rPr>
      </w:pPr>
    </w:p>
    <w:p w:rsidR="00AA49B5" w:rsidP="00AA49B5">
      <w:pPr>
        <w:rPr>
          <w:rFonts w:ascii="Times New Roman" w:hAnsi="Times New Roman" w:cs="Times New Roman"/>
          <w:b/>
          <w:sz w:val="24"/>
          <w:szCs w:val="24"/>
        </w:rPr>
      </w:pPr>
      <w:r>
        <w:rPr>
          <w:rFonts w:ascii="Times New Roman" w:hAnsi="Times New Roman" w:cs="Times New Roman"/>
          <w:b/>
          <w:sz w:val="24"/>
          <w:szCs w:val="24"/>
        </w:rPr>
        <w:br w:type="page"/>
      </w:r>
    </w:p>
    <w:p w:rsidR="00AA49B5" w:rsidP="00AA49B5">
      <w:pPr>
        <w:spacing w:after="0" w:line="240" w:lineRule="auto"/>
        <w:ind w:firstLine="708"/>
        <w:rPr>
          <w:rFonts w:ascii="Times New Roman" w:hAnsi="Times New Roman" w:cs="Times New Roman"/>
          <w:b/>
          <w:sz w:val="24"/>
          <w:szCs w:val="24"/>
        </w:rPr>
      </w:pPr>
      <w:r w:rsidRPr="00A51ACC">
        <w:rPr>
          <w:rFonts w:ascii="Times New Roman" w:hAnsi="Times New Roman" w:cs="Times New Roman"/>
          <w:b/>
          <w:sz w:val="24"/>
          <w:szCs w:val="24"/>
        </w:rPr>
        <w:t xml:space="preserve">УДК </w:t>
      </w:r>
      <w:r>
        <w:rPr>
          <w:rFonts w:ascii="Times New Roman" w:hAnsi="Times New Roman" w:cs="Times New Roman"/>
          <w:b/>
          <w:sz w:val="24"/>
          <w:szCs w:val="24"/>
        </w:rPr>
        <w:t>378 (091)</w:t>
      </w:r>
    </w:p>
    <w:p w:rsidR="00AA49B5" w:rsidP="00AA49B5">
      <w:pPr>
        <w:spacing w:after="0" w:line="240" w:lineRule="auto"/>
        <w:ind w:firstLine="708"/>
        <w:rPr>
          <w:rFonts w:ascii="Times New Roman" w:hAnsi="Times New Roman" w:cs="Times New Roman"/>
          <w:b/>
          <w:sz w:val="24"/>
          <w:szCs w:val="24"/>
        </w:rPr>
      </w:pPr>
      <w:r>
        <w:rPr>
          <w:rFonts w:ascii="Times New Roman" w:hAnsi="Times New Roman" w:cs="Times New Roman"/>
          <w:b/>
          <w:sz w:val="24"/>
          <w:szCs w:val="24"/>
        </w:rPr>
        <w:t xml:space="preserve">                 Ф59</w:t>
      </w:r>
    </w:p>
    <w:p w:rsidR="00AA49B5" w:rsidP="00AA49B5">
      <w:pPr>
        <w:spacing w:after="0" w:line="240" w:lineRule="auto"/>
        <w:ind w:firstLine="708"/>
        <w:rPr>
          <w:rFonts w:ascii="Times New Roman" w:hAnsi="Times New Roman" w:cs="Times New Roman"/>
          <w:b/>
          <w:sz w:val="24"/>
          <w:szCs w:val="24"/>
        </w:rPr>
      </w:pPr>
      <w:r>
        <w:rPr>
          <w:rFonts w:ascii="Times New Roman" w:hAnsi="Times New Roman" w:cs="Times New Roman"/>
          <w:b/>
          <w:sz w:val="24"/>
          <w:szCs w:val="24"/>
        </w:rPr>
        <w:t xml:space="preserve">       ББК 74.58</w:t>
      </w:r>
    </w:p>
    <w:p w:rsidR="00AA49B5" w:rsidP="00AA49B5">
      <w:pPr>
        <w:spacing w:after="0" w:line="240" w:lineRule="auto"/>
        <w:ind w:firstLine="708"/>
        <w:rPr>
          <w:rFonts w:ascii="Times New Roman" w:hAnsi="Times New Roman" w:cs="Times New Roman"/>
          <w:b/>
          <w:sz w:val="24"/>
          <w:szCs w:val="24"/>
        </w:rPr>
      </w:pPr>
      <w:r>
        <w:rPr>
          <w:rFonts w:ascii="Times New Roman" w:hAnsi="Times New Roman" w:cs="Times New Roman"/>
          <w:b/>
          <w:sz w:val="24"/>
          <w:szCs w:val="24"/>
        </w:rPr>
        <w:t xml:space="preserve">                Ф 59</w:t>
      </w:r>
    </w:p>
    <w:p w:rsidR="00AA49B5" w:rsidP="00AA49B5">
      <w:pPr>
        <w:spacing w:after="0" w:line="360" w:lineRule="auto"/>
        <w:ind w:firstLine="708"/>
        <w:rPr>
          <w:rFonts w:ascii="Times New Roman" w:hAnsi="Times New Roman" w:cs="Times New Roman"/>
          <w:b/>
          <w:sz w:val="24"/>
          <w:szCs w:val="24"/>
        </w:rPr>
      </w:pPr>
    </w:p>
    <w:p w:rsidR="00AA49B5" w:rsidP="00AA49B5">
      <w:pPr>
        <w:spacing w:after="0" w:line="360" w:lineRule="auto"/>
        <w:ind w:firstLine="708"/>
        <w:rPr>
          <w:rFonts w:ascii="Times New Roman" w:hAnsi="Times New Roman" w:cs="Times New Roman"/>
          <w:b/>
          <w:sz w:val="24"/>
          <w:szCs w:val="24"/>
        </w:rPr>
      </w:pPr>
    </w:p>
    <w:p w:rsidR="00AA49B5" w:rsidP="00AA49B5">
      <w:pPr>
        <w:spacing w:after="0" w:line="360" w:lineRule="auto"/>
        <w:ind w:firstLine="708"/>
        <w:rPr>
          <w:rFonts w:ascii="Times New Roman" w:hAnsi="Times New Roman" w:cs="Times New Roman"/>
          <w:b/>
          <w:sz w:val="24"/>
          <w:szCs w:val="24"/>
        </w:rPr>
      </w:pPr>
    </w:p>
    <w:p w:rsidR="00AA49B5" w:rsidP="00AA49B5">
      <w:pPr>
        <w:spacing w:after="0" w:line="360" w:lineRule="auto"/>
        <w:ind w:firstLine="708"/>
        <w:rPr>
          <w:rFonts w:ascii="Times New Roman" w:hAnsi="Times New Roman" w:cs="Times New Roman"/>
          <w:b/>
          <w:sz w:val="24"/>
          <w:szCs w:val="24"/>
        </w:rPr>
      </w:pPr>
    </w:p>
    <w:p w:rsidR="00AA49B5" w:rsidP="00AA49B5">
      <w:pPr>
        <w:spacing w:after="0" w:line="360" w:lineRule="auto"/>
        <w:ind w:firstLine="708"/>
        <w:rPr>
          <w:rFonts w:ascii="Times New Roman" w:hAnsi="Times New Roman" w:cs="Times New Roman"/>
          <w:b/>
          <w:sz w:val="24"/>
          <w:szCs w:val="24"/>
        </w:rPr>
      </w:pPr>
    </w:p>
    <w:p w:rsidR="00AA49B5" w:rsidP="00AA49B5">
      <w:pPr>
        <w:spacing w:after="0" w:line="360" w:lineRule="auto"/>
        <w:ind w:firstLine="708"/>
        <w:rPr>
          <w:rFonts w:ascii="Times New Roman" w:hAnsi="Times New Roman" w:cs="Times New Roman"/>
          <w:b/>
          <w:sz w:val="24"/>
          <w:szCs w:val="24"/>
        </w:rPr>
      </w:pPr>
    </w:p>
    <w:p w:rsidR="00AA49B5" w:rsidP="00AA49B5">
      <w:pPr>
        <w:spacing w:after="0" w:line="360" w:lineRule="auto"/>
        <w:ind w:firstLine="708"/>
        <w:rPr>
          <w:rFonts w:ascii="Times New Roman" w:hAnsi="Times New Roman" w:cs="Times New Roman"/>
          <w:b/>
          <w:sz w:val="24"/>
          <w:szCs w:val="24"/>
        </w:rPr>
      </w:pPr>
    </w:p>
    <w:p w:rsidR="00AA49B5" w:rsidP="00AA49B5">
      <w:pPr>
        <w:spacing w:after="0" w:line="360" w:lineRule="auto"/>
        <w:ind w:firstLine="708"/>
        <w:rPr>
          <w:rFonts w:ascii="Times New Roman" w:hAnsi="Times New Roman" w:cs="Times New Roman"/>
          <w:color w:val="FF0000"/>
          <w:sz w:val="24"/>
          <w:szCs w:val="24"/>
        </w:rPr>
      </w:pPr>
      <w:r>
        <w:rPr>
          <w:rFonts w:ascii="Times New Roman" w:hAnsi="Times New Roman" w:cs="Times New Roman"/>
          <w:b/>
          <w:sz w:val="24"/>
          <w:szCs w:val="24"/>
        </w:rPr>
        <w:t xml:space="preserve">Финансовый университет при Правительстве Российской Федерации: сто лет развития: </w:t>
      </w:r>
      <w:r w:rsidRPr="00A51ACC">
        <w:rPr>
          <w:rFonts w:ascii="Times New Roman" w:hAnsi="Times New Roman" w:cs="Times New Roman"/>
          <w:sz w:val="24"/>
          <w:szCs w:val="24"/>
        </w:rPr>
        <w:t>Колл. авт.</w:t>
      </w:r>
      <w:r>
        <w:rPr>
          <w:rFonts w:ascii="Times New Roman" w:hAnsi="Times New Roman" w:cs="Times New Roman"/>
          <w:sz w:val="24"/>
          <w:szCs w:val="24"/>
        </w:rPr>
        <w:t xml:space="preserve"> под общ. ред. М.А. Эскиндарова. – М.: Международные отношения, 2019. – </w:t>
      </w:r>
      <w:r w:rsidRPr="001F4677">
        <w:rPr>
          <w:rFonts w:ascii="Times New Roman" w:hAnsi="Times New Roman" w:cs="Times New Roman"/>
          <w:color w:val="FF0000"/>
          <w:sz w:val="24"/>
          <w:szCs w:val="24"/>
        </w:rPr>
        <w:t>6</w:t>
      </w:r>
      <w:r w:rsidR="009B52C3">
        <w:rPr>
          <w:rFonts w:ascii="Times New Roman" w:hAnsi="Times New Roman" w:cs="Times New Roman"/>
          <w:color w:val="FF0000"/>
          <w:sz w:val="24"/>
          <w:szCs w:val="24"/>
        </w:rPr>
        <w:t>55</w:t>
      </w:r>
      <w:r w:rsidRPr="001F4677">
        <w:rPr>
          <w:rFonts w:ascii="Times New Roman" w:hAnsi="Times New Roman" w:cs="Times New Roman"/>
          <w:color w:val="FF0000"/>
          <w:sz w:val="24"/>
          <w:szCs w:val="24"/>
        </w:rPr>
        <w:t xml:space="preserve"> с.</w:t>
      </w:r>
    </w:p>
    <w:p w:rsidR="00AA49B5" w:rsidP="00AA49B5">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Книга посвящена историческому пути Финансового университета при Правительстве Российской Федерации, которому </w:t>
      </w:r>
      <w:r w:rsidR="00843298">
        <w:rPr>
          <w:rFonts w:ascii="Times New Roman" w:hAnsi="Times New Roman" w:cs="Times New Roman"/>
          <w:sz w:val="24"/>
          <w:szCs w:val="24"/>
        </w:rPr>
        <w:t>1</w:t>
      </w:r>
      <w:r>
        <w:rPr>
          <w:rFonts w:ascii="Times New Roman" w:hAnsi="Times New Roman" w:cs="Times New Roman"/>
          <w:sz w:val="24"/>
          <w:szCs w:val="24"/>
        </w:rPr>
        <w:t xml:space="preserve"> марта 2019 года исполняется 100 лет. За эти годы несколько раз менялось название вуза, в своем развитии он преодолел непростые четыре этапа, всякий раз поднимаясь на новый уровень. Каждый из этих этапов нашел отражение в настоящей книге. Целеустремленная деятельность нескольких поколений ученых и преподавателей привела к тому, что из маленького, монопрофильного вуза – Московского финансового института, образованного в 1946 г. </w:t>
      </w:r>
      <w:r w:rsidR="00BB1864">
        <w:rPr>
          <w:rFonts w:ascii="Times New Roman" w:hAnsi="Times New Roman" w:cs="Times New Roman"/>
          <w:sz w:val="24"/>
          <w:szCs w:val="24"/>
        </w:rPr>
        <w:t>в результате слияния двух вузов – МФЭИ и МКЭИ –</w:t>
      </w:r>
      <w:r>
        <w:rPr>
          <w:rFonts w:ascii="Times New Roman" w:hAnsi="Times New Roman" w:cs="Times New Roman"/>
          <w:sz w:val="24"/>
          <w:szCs w:val="24"/>
        </w:rPr>
        <w:t xml:space="preserve"> вырос многопрофильный современный университет, обладающий высоким авторитетом и в России, и за ее пределами.</w:t>
      </w:r>
    </w:p>
    <w:p w:rsidR="00AA49B5" w:rsidP="00AA49B5">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Рекомендуется для прочтения и осмысления ученым, вузовским преподавателям, аспирантам и студентам.</w:t>
      </w:r>
    </w:p>
    <w:p w:rsidR="00AA49B5" w:rsidP="00AA49B5">
      <w:pPr>
        <w:spacing w:after="0" w:line="360" w:lineRule="auto"/>
        <w:ind w:firstLine="708"/>
        <w:jc w:val="center"/>
        <w:rPr>
          <w:rFonts w:ascii="Times New Roman" w:hAnsi="Times New Roman" w:cs="Times New Roman"/>
          <w:sz w:val="24"/>
          <w:szCs w:val="24"/>
        </w:rPr>
      </w:pPr>
    </w:p>
    <w:p w:rsidR="00AA49B5" w:rsidP="00AA49B5">
      <w:pPr>
        <w:spacing w:after="0" w:line="360" w:lineRule="auto"/>
        <w:ind w:firstLine="708"/>
        <w:jc w:val="center"/>
        <w:rPr>
          <w:rFonts w:ascii="Times New Roman" w:hAnsi="Times New Roman" w:cs="Times New Roman"/>
          <w:sz w:val="24"/>
          <w:szCs w:val="24"/>
        </w:rPr>
      </w:pPr>
    </w:p>
    <w:p w:rsidR="00AA49B5" w:rsidP="00AA49B5">
      <w:pPr>
        <w:spacing w:after="0" w:line="360" w:lineRule="auto"/>
        <w:ind w:firstLine="708"/>
        <w:rPr>
          <w:rFonts w:ascii="Times New Roman" w:hAnsi="Times New Roman" w:cs="Times New Roman"/>
          <w:sz w:val="24"/>
          <w:szCs w:val="24"/>
        </w:rPr>
      </w:pPr>
    </w:p>
    <w:p w:rsidR="00AA49B5" w:rsidP="00AA49B5">
      <w:pPr>
        <w:spacing w:after="0" w:line="360" w:lineRule="auto"/>
        <w:ind w:firstLine="708"/>
        <w:rPr>
          <w:rFonts w:ascii="Times New Roman" w:hAnsi="Times New Roman" w:cs="Times New Roman"/>
          <w:sz w:val="24"/>
          <w:szCs w:val="24"/>
        </w:rPr>
      </w:pPr>
    </w:p>
    <w:p w:rsidR="00AA49B5" w:rsidP="00AA49B5">
      <w:pPr>
        <w:spacing w:after="0" w:line="360" w:lineRule="auto"/>
        <w:ind w:firstLine="708"/>
        <w:rPr>
          <w:rFonts w:ascii="Times New Roman" w:hAnsi="Times New Roman" w:cs="Times New Roman"/>
          <w:sz w:val="24"/>
          <w:szCs w:val="24"/>
        </w:rPr>
      </w:pPr>
    </w:p>
    <w:p w:rsidR="00AA49B5" w:rsidP="00AA49B5">
      <w:pPr>
        <w:spacing w:after="0" w:line="240" w:lineRule="auto"/>
        <w:ind w:firstLine="708"/>
        <w:jc w:val="right"/>
        <w:rPr>
          <w:rFonts w:ascii="Times New Roman" w:hAnsi="Times New Roman" w:cs="Times New Roman"/>
          <w:b/>
          <w:sz w:val="24"/>
          <w:szCs w:val="24"/>
        </w:rPr>
      </w:pPr>
      <w:r w:rsidRPr="00A51ACC">
        <w:rPr>
          <w:rFonts w:ascii="Times New Roman" w:hAnsi="Times New Roman" w:cs="Times New Roman"/>
          <w:b/>
          <w:sz w:val="24"/>
          <w:szCs w:val="24"/>
        </w:rPr>
        <w:t xml:space="preserve">УДК </w:t>
      </w:r>
      <w:r>
        <w:rPr>
          <w:rFonts w:ascii="Times New Roman" w:hAnsi="Times New Roman" w:cs="Times New Roman"/>
          <w:b/>
          <w:sz w:val="24"/>
          <w:szCs w:val="24"/>
        </w:rPr>
        <w:t>.378 (091)</w:t>
      </w:r>
    </w:p>
    <w:p w:rsidR="00AA49B5" w:rsidP="00AA49B5">
      <w:pPr>
        <w:spacing w:after="0" w:line="240" w:lineRule="auto"/>
        <w:ind w:firstLine="708"/>
        <w:jc w:val="right"/>
        <w:rPr>
          <w:rFonts w:ascii="Times New Roman" w:hAnsi="Times New Roman" w:cs="Times New Roman"/>
          <w:b/>
          <w:sz w:val="24"/>
          <w:szCs w:val="24"/>
        </w:rPr>
      </w:pPr>
      <w:r>
        <w:rPr>
          <w:rFonts w:ascii="Times New Roman" w:hAnsi="Times New Roman" w:cs="Times New Roman"/>
          <w:b/>
          <w:sz w:val="24"/>
          <w:szCs w:val="24"/>
        </w:rPr>
        <w:t xml:space="preserve">                 Ф59</w:t>
      </w:r>
    </w:p>
    <w:p w:rsidR="00AA49B5" w:rsidP="00AA49B5">
      <w:pPr>
        <w:spacing w:after="0" w:line="240" w:lineRule="auto"/>
        <w:ind w:firstLine="708"/>
        <w:jc w:val="right"/>
        <w:rPr>
          <w:rFonts w:ascii="Times New Roman" w:hAnsi="Times New Roman" w:cs="Times New Roman"/>
          <w:b/>
          <w:sz w:val="24"/>
          <w:szCs w:val="24"/>
        </w:rPr>
      </w:pPr>
      <w:r>
        <w:rPr>
          <w:rFonts w:ascii="Times New Roman" w:hAnsi="Times New Roman" w:cs="Times New Roman"/>
          <w:b/>
          <w:sz w:val="24"/>
          <w:szCs w:val="24"/>
        </w:rPr>
        <w:t xml:space="preserve">       ББК 74.58</w:t>
      </w:r>
    </w:p>
    <w:p w:rsidR="00AA49B5" w:rsidP="00AA49B5">
      <w:pPr>
        <w:spacing w:after="0" w:line="240" w:lineRule="auto"/>
        <w:ind w:firstLine="708"/>
        <w:jc w:val="right"/>
        <w:rPr>
          <w:rFonts w:ascii="Times New Roman" w:hAnsi="Times New Roman" w:cs="Times New Roman"/>
          <w:b/>
          <w:sz w:val="24"/>
          <w:szCs w:val="24"/>
        </w:rPr>
      </w:pPr>
      <w:r>
        <w:rPr>
          <w:rFonts w:ascii="Times New Roman" w:hAnsi="Times New Roman" w:cs="Times New Roman"/>
          <w:b/>
          <w:sz w:val="24"/>
          <w:szCs w:val="24"/>
        </w:rPr>
        <w:t xml:space="preserve">                Ф 59</w:t>
      </w:r>
    </w:p>
    <w:p w:rsidR="00AA49B5" w:rsidP="00AA49B5">
      <w:pPr>
        <w:spacing w:after="0" w:line="240" w:lineRule="auto"/>
        <w:ind w:firstLine="708"/>
        <w:jc w:val="right"/>
        <w:rPr>
          <w:rFonts w:ascii="Times New Roman" w:hAnsi="Times New Roman" w:cs="Times New Roman"/>
          <w:sz w:val="24"/>
          <w:szCs w:val="24"/>
        </w:rPr>
      </w:pPr>
      <w:r w:rsidRPr="00AE2254">
        <w:rPr>
          <w:rFonts w:ascii="Times New Roman" w:hAnsi="Times New Roman" w:cs="Times New Roman"/>
          <w:b/>
          <w:color w:val="FF0000"/>
          <w:sz w:val="24"/>
          <w:szCs w:val="24"/>
        </w:rPr>
        <w:t>С</w:t>
      </w:r>
      <w:r>
        <w:rPr>
          <w:rFonts w:ascii="Times New Roman" w:hAnsi="Times New Roman" w:cs="Times New Roman"/>
          <w:b/>
          <w:sz w:val="24"/>
          <w:szCs w:val="24"/>
        </w:rPr>
        <w:t xml:space="preserve"> </w:t>
      </w:r>
      <w:r w:rsidRPr="00AE2254">
        <w:rPr>
          <w:rFonts w:ascii="Times New Roman" w:hAnsi="Times New Roman" w:cs="Times New Roman"/>
          <w:sz w:val="24"/>
          <w:szCs w:val="24"/>
        </w:rPr>
        <w:t>Финансовый университет при Правительстве</w:t>
      </w:r>
    </w:p>
    <w:p w:rsidR="00AA49B5" w:rsidP="00AA49B5">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 xml:space="preserve">                                       </w:t>
      </w:r>
      <w:r w:rsidRPr="00AE2254">
        <w:rPr>
          <w:rFonts w:ascii="Times New Roman" w:hAnsi="Times New Roman" w:cs="Times New Roman"/>
          <w:sz w:val="24"/>
          <w:szCs w:val="24"/>
        </w:rPr>
        <w:t>Российской Федерации</w:t>
      </w:r>
      <w:r>
        <w:rPr>
          <w:rFonts w:ascii="Times New Roman" w:hAnsi="Times New Roman" w:cs="Times New Roman"/>
          <w:sz w:val="24"/>
          <w:szCs w:val="24"/>
        </w:rPr>
        <w:t>, 2019</w:t>
      </w:r>
    </w:p>
    <w:p w:rsidR="00AA49B5" w:rsidP="00AA49B5">
      <w:pPr>
        <w:spacing w:after="0" w:line="240" w:lineRule="auto"/>
        <w:ind w:firstLine="708"/>
        <w:jc w:val="right"/>
        <w:rPr>
          <w:rFonts w:ascii="Times New Roman" w:hAnsi="Times New Roman" w:cs="Times New Roman"/>
          <w:sz w:val="24"/>
          <w:szCs w:val="24"/>
        </w:rPr>
      </w:pPr>
      <w:r w:rsidRPr="00AE2254">
        <w:rPr>
          <w:rFonts w:ascii="Times New Roman" w:hAnsi="Times New Roman" w:cs="Times New Roman"/>
          <w:color w:val="FF0000"/>
          <w:sz w:val="24"/>
          <w:szCs w:val="24"/>
        </w:rPr>
        <w:t>С</w:t>
      </w:r>
      <w:r>
        <w:rPr>
          <w:rFonts w:ascii="Times New Roman" w:hAnsi="Times New Roman" w:cs="Times New Roman"/>
          <w:sz w:val="24"/>
          <w:szCs w:val="24"/>
        </w:rPr>
        <w:t xml:space="preserve"> Издательство «Международные отношения»,</w:t>
      </w:r>
    </w:p>
    <w:p w:rsidR="00AA49B5" w:rsidRPr="00AE2254" w:rsidP="00AA49B5">
      <w:pPr>
        <w:spacing w:after="0" w:line="240" w:lineRule="auto"/>
        <w:ind w:firstLine="708"/>
        <w:jc w:val="center"/>
        <w:rPr>
          <w:rFonts w:ascii="Times New Roman" w:hAnsi="Times New Roman" w:cs="Times New Roman"/>
          <w:sz w:val="24"/>
          <w:szCs w:val="24"/>
        </w:rPr>
      </w:pPr>
      <w:r>
        <w:rPr>
          <w:rFonts w:ascii="Times New Roman" w:hAnsi="Times New Roman" w:cs="Times New Roman"/>
          <w:sz w:val="24"/>
          <w:szCs w:val="24"/>
        </w:rPr>
        <w:t xml:space="preserve">                    оформление, 2019</w:t>
      </w:r>
    </w:p>
    <w:p w:rsidR="00EC7F60">
      <w:pPr>
        <w:rPr>
          <w:rFonts w:ascii="Times New Roman" w:hAnsi="Times New Roman" w:cs="Times New Roman"/>
          <w:sz w:val="28"/>
          <w:szCs w:val="28"/>
        </w:rPr>
      </w:pPr>
      <w:r>
        <w:rPr>
          <w:rFonts w:ascii="Times New Roman" w:hAnsi="Times New Roman" w:cs="Times New Roman"/>
          <w:sz w:val="28"/>
          <w:szCs w:val="28"/>
        </w:rPr>
        <w:br w:type="page"/>
      </w:r>
    </w:p>
    <w:p w:rsidR="00EC7F60">
      <w:pPr>
        <w:rPr>
          <w:rFonts w:ascii="Times New Roman" w:hAnsi="Times New Roman" w:cs="Times New Roman"/>
          <w:noProof/>
          <w:sz w:val="28"/>
          <w:szCs w:val="28"/>
          <w:lang w:eastAsia="ru-RU"/>
        </w:rPr>
      </w:pPr>
    </w:p>
    <w:p w:rsidR="00AA49B5">
      <w:pPr>
        <w:rPr>
          <w:rFonts w:ascii="Times New Roman" w:hAnsi="Times New Roman" w:cs="Times New Roman"/>
          <w:noProof/>
          <w:sz w:val="28"/>
          <w:szCs w:val="28"/>
          <w:lang w:eastAsia="ru-RU"/>
        </w:rPr>
      </w:pPr>
    </w:p>
    <w:p w:rsidR="00AA49B5">
      <w:pPr>
        <w:rPr>
          <w:rFonts w:ascii="Times New Roman" w:hAnsi="Times New Roman" w:cs="Times New Roman"/>
          <w:noProof/>
          <w:sz w:val="28"/>
          <w:szCs w:val="28"/>
          <w:lang w:eastAsia="ru-RU"/>
        </w:rPr>
      </w:pPr>
    </w:p>
    <w:p w:rsidR="00AA49B5">
      <w:pPr>
        <w:rPr>
          <w:rFonts w:ascii="Times New Roman" w:hAnsi="Times New Roman" w:cs="Times New Roman"/>
          <w:noProof/>
          <w:sz w:val="28"/>
          <w:szCs w:val="28"/>
          <w:lang w:eastAsia="ru-RU"/>
        </w:rPr>
      </w:pPr>
    </w:p>
    <w:p w:rsidR="00AA49B5">
      <w:pPr>
        <w:rPr>
          <w:rFonts w:ascii="Times New Roman" w:hAnsi="Times New Roman" w:cs="Times New Roman"/>
          <w:noProof/>
          <w:sz w:val="28"/>
          <w:szCs w:val="28"/>
          <w:lang w:eastAsia="ru-RU"/>
        </w:rPr>
      </w:pPr>
    </w:p>
    <w:p w:rsidR="00AA49B5">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Распоряжение Правительства Российской Федерации от 20.11.2018 № 2519-р</w:t>
      </w:r>
    </w:p>
    <w:p w:rsidR="00AA49B5">
      <w:pP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(СКАН)</w:t>
      </w:r>
    </w:p>
    <w:p w:rsidR="00AA49B5">
      <w:pPr>
        <w:rPr>
          <w:rFonts w:ascii="Times New Roman" w:hAnsi="Times New Roman" w:cs="Times New Roman"/>
          <w:sz w:val="28"/>
          <w:szCs w:val="28"/>
        </w:rPr>
      </w:pPr>
    </w:p>
    <w:p w:rsidR="00EB1484">
      <w:pPr>
        <w:rPr>
          <w:rFonts w:ascii="Times New Roman" w:hAnsi="Times New Roman" w:cs="Times New Roman"/>
          <w:sz w:val="28"/>
          <w:szCs w:val="28"/>
        </w:rPr>
      </w:pPr>
      <w:r>
        <w:rPr>
          <w:rFonts w:ascii="Times New Roman" w:hAnsi="Times New Roman" w:cs="Times New Roman"/>
          <w:sz w:val="28"/>
          <w:szCs w:val="28"/>
        </w:rPr>
        <w:br w:type="page"/>
      </w:r>
      <w:r>
        <w:rPr>
          <w:rFonts w:ascii="Times New Roman" w:hAnsi="Times New Roman" w:cs="Times New Roman"/>
          <w:sz w:val="28"/>
          <w:szCs w:val="28"/>
        </w:rPr>
        <w:t>Список членов комиссии (из файла Распоряжения</w:t>
      </w:r>
    </w:p>
    <w:p w:rsidR="00EB1484">
      <w:pPr>
        <w:rPr>
          <w:rFonts w:ascii="Times New Roman" w:hAnsi="Times New Roman" w:cs="Times New Roman"/>
          <w:sz w:val="28"/>
          <w:szCs w:val="28"/>
        </w:rPr>
      </w:pPr>
      <w:r>
        <w:rPr>
          <w:rFonts w:ascii="Times New Roman" w:hAnsi="Times New Roman" w:cs="Times New Roman"/>
          <w:sz w:val="28"/>
          <w:szCs w:val="28"/>
        </w:rPr>
        <w:t>Стр. 1</w:t>
      </w:r>
      <w:r>
        <w:rPr>
          <w:rFonts w:ascii="Times New Roman" w:hAnsi="Times New Roman" w:cs="Times New Roman"/>
          <w:sz w:val="28"/>
          <w:szCs w:val="28"/>
        </w:rPr>
        <w:br w:type="page"/>
      </w:r>
    </w:p>
    <w:p w:rsidR="00EB1484">
      <w:pPr>
        <w:rPr>
          <w:rFonts w:ascii="Times New Roman" w:hAnsi="Times New Roman" w:cs="Times New Roman"/>
          <w:sz w:val="28"/>
          <w:szCs w:val="28"/>
        </w:rPr>
      </w:pPr>
      <w:r>
        <w:rPr>
          <w:rFonts w:ascii="Times New Roman" w:hAnsi="Times New Roman" w:cs="Times New Roman"/>
          <w:sz w:val="28"/>
          <w:szCs w:val="28"/>
        </w:rPr>
        <w:t>Стр.2</w:t>
      </w:r>
      <w:r>
        <w:rPr>
          <w:rFonts w:ascii="Times New Roman" w:hAnsi="Times New Roman" w:cs="Times New Roman"/>
          <w:sz w:val="28"/>
          <w:szCs w:val="28"/>
        </w:rPr>
        <w:br w:type="page"/>
      </w:r>
    </w:p>
    <w:p w:rsidR="00EC7F60" w:rsidRPr="00842573" w:rsidP="00EC7F60">
      <w:pPr>
        <w:spacing w:after="0" w:line="240" w:lineRule="auto"/>
        <w:ind w:firstLine="567"/>
        <w:contextualSpacing/>
        <w:jc w:val="center"/>
        <w:rPr>
          <w:rFonts w:ascii="Times New Roman" w:eastAsia="Calibri" w:hAnsi="Times New Roman" w:cs="Times New Roman"/>
          <w:b/>
          <w:sz w:val="28"/>
          <w:szCs w:val="28"/>
        </w:rPr>
      </w:pPr>
      <w:r w:rsidRPr="00842573">
        <w:rPr>
          <w:rFonts w:ascii="Times New Roman" w:eastAsia="Calibri" w:hAnsi="Times New Roman" w:cs="Times New Roman"/>
          <w:b/>
          <w:sz w:val="28"/>
          <w:szCs w:val="28"/>
        </w:rPr>
        <w:t>ПРЕДИСЛОВИЕ</w:t>
      </w:r>
    </w:p>
    <w:p w:rsidR="00EC7F60" w:rsidRPr="00EC7F60" w:rsidP="00EC7F60">
      <w:pPr>
        <w:spacing w:after="0" w:line="240" w:lineRule="auto"/>
        <w:ind w:firstLine="567"/>
        <w:contextualSpacing/>
        <w:jc w:val="center"/>
        <w:rPr>
          <w:rFonts w:ascii="Times New Roman" w:eastAsia="Calibri" w:hAnsi="Times New Roman" w:cs="Times New Roman"/>
          <w:b/>
          <w:i/>
          <w:sz w:val="24"/>
          <w:szCs w:val="24"/>
        </w:rPr>
      </w:pPr>
    </w:p>
    <w:p w:rsidR="00EC7F60" w:rsidRPr="00EC7F60" w:rsidP="00EC7F60">
      <w:pPr>
        <w:spacing w:after="0" w:line="240" w:lineRule="auto"/>
        <w:ind w:firstLine="567"/>
        <w:contextualSpacing/>
        <w:jc w:val="center"/>
        <w:rPr>
          <w:rFonts w:ascii="Times New Roman" w:eastAsia="Calibri" w:hAnsi="Times New Roman" w:cs="Times New Roman"/>
          <w:b/>
          <w:i/>
          <w:sz w:val="24"/>
          <w:szCs w:val="24"/>
        </w:rPr>
      </w:pPr>
      <w:r w:rsidRPr="00EC7F60">
        <w:rPr>
          <w:rFonts w:ascii="Times New Roman" w:eastAsia="Calibri" w:hAnsi="Times New Roman" w:cs="Times New Roman"/>
          <w:b/>
          <w:i/>
          <w:sz w:val="24"/>
          <w:szCs w:val="24"/>
        </w:rPr>
        <w:t>Уважаемый читатель!</w:t>
      </w:r>
    </w:p>
    <w:p w:rsidR="00EC7F60" w:rsidRPr="00EC7F60" w:rsidP="00EC7F60">
      <w:pPr>
        <w:spacing w:after="0" w:line="240" w:lineRule="auto"/>
        <w:ind w:firstLine="567"/>
        <w:contextualSpacing/>
        <w:jc w:val="both"/>
        <w:rPr>
          <w:rFonts w:ascii="Times New Roman" w:eastAsia="Calibri" w:hAnsi="Times New Roman" w:cs="Times New Roman"/>
          <w:b/>
          <w:i/>
          <w:sz w:val="24"/>
          <w:szCs w:val="24"/>
        </w:rPr>
      </w:pPr>
    </w:p>
    <w:p w:rsidR="00EC7F60" w:rsidRPr="00EC7F60" w:rsidP="00EC7F60">
      <w:pPr>
        <w:spacing w:after="0" w:line="360" w:lineRule="auto"/>
        <w:ind w:firstLine="567"/>
        <w:contextualSpacing/>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 xml:space="preserve">Перед Вами страницы книги, рассказывающие об истории возникновения, становления и развития крупнейшего в стране финансового университета, которому </w:t>
      </w:r>
      <w:r w:rsidR="00843298">
        <w:rPr>
          <w:rFonts w:ascii="Times New Roman" w:eastAsia="Calibri" w:hAnsi="Times New Roman" w:cs="Times New Roman"/>
          <w:sz w:val="24"/>
          <w:szCs w:val="24"/>
        </w:rPr>
        <w:t>1</w:t>
      </w:r>
      <w:r w:rsidRPr="00EC7F60">
        <w:rPr>
          <w:rFonts w:ascii="Times New Roman" w:eastAsia="Calibri" w:hAnsi="Times New Roman" w:cs="Times New Roman"/>
          <w:sz w:val="24"/>
          <w:szCs w:val="24"/>
        </w:rPr>
        <w:t xml:space="preserve"> марта 2019 года исполняется сто лет</w:t>
      </w:r>
      <w:r>
        <w:rPr>
          <w:rStyle w:val="FootnoteReference"/>
          <w:rFonts w:ascii="Times New Roman" w:eastAsia="Calibri" w:hAnsi="Times New Roman" w:cs="Times New Roman"/>
          <w:sz w:val="24"/>
          <w:szCs w:val="24"/>
        </w:rPr>
        <w:footnoteReference w:id="2"/>
      </w:r>
      <w:r w:rsidRPr="00EC7F60">
        <w:rPr>
          <w:rFonts w:ascii="Times New Roman" w:eastAsia="Calibri" w:hAnsi="Times New Roman" w:cs="Times New Roman"/>
          <w:sz w:val="24"/>
          <w:szCs w:val="24"/>
        </w:rPr>
        <w:t xml:space="preserve">. Его история, этапы становления и развития неразрывно </w:t>
      </w:r>
      <w:r w:rsidRPr="00EC7F60">
        <w:rPr>
          <w:rFonts w:ascii="Times New Roman" w:eastAsia="Calibri" w:hAnsi="Times New Roman" w:cs="Times New Roman"/>
          <w:color w:val="000000"/>
          <w:sz w:val="24"/>
          <w:szCs w:val="24"/>
        </w:rPr>
        <w:t xml:space="preserve">связаны с непростой и нелинейной историей нашего государства, с теми целями и задачами, которые им решались. </w:t>
      </w:r>
    </w:p>
    <w:p w:rsidR="00EC7F60" w:rsidRPr="00EC7F60" w:rsidP="00EC7F60">
      <w:pPr>
        <w:shd w:val="clear" w:color="auto" w:fill="FFFFFF"/>
        <w:spacing w:after="0" w:line="360" w:lineRule="auto"/>
        <w:ind w:firstLine="567"/>
        <w:jc w:val="both"/>
        <w:rPr>
          <w:rFonts w:ascii="Times New Roman" w:eastAsia="Times New Roman" w:hAnsi="Times New Roman" w:cs="Times New Roman"/>
          <w:color w:val="000000"/>
          <w:sz w:val="24"/>
          <w:szCs w:val="24"/>
          <w:lang w:eastAsia="ru-RU"/>
        </w:rPr>
      </w:pPr>
      <w:r w:rsidRPr="00EC7F60">
        <w:rPr>
          <w:rFonts w:ascii="Times New Roman" w:eastAsia="Calibri" w:hAnsi="Times New Roman" w:cs="Times New Roman"/>
          <w:color w:val="000000"/>
          <w:sz w:val="24"/>
          <w:szCs w:val="24"/>
        </w:rPr>
        <w:t>Во все годы существования нашего вуза его главной задачей была подготовка финансово-экономической элиты страны и не случайно поэтому, что среди его выпускников были и Председатель Правительства СССР, и министры финансов Советского Союза и Российской Федерации, и руководители Государственного банка СССР и Центрального банка России, крупнейших коммерческих банков и других финансовых институтов. Однако не только эти выдающиеся деятели, но и другие наши выпускники были отличными специалистами</w:t>
      </w:r>
      <w:r w:rsidRPr="00EC7F60">
        <w:rPr>
          <w:rFonts w:ascii="Times New Roman" w:eastAsia="Calibri" w:hAnsi="Times New Roman" w:cs="Times New Roman"/>
          <w:color w:val="000000"/>
          <w:sz w:val="24"/>
          <w:szCs w:val="24"/>
          <w:shd w:val="clear" w:color="auto" w:fill="FFFFFF"/>
        </w:rPr>
        <w:t>, реально способными решать трудные, а порой и исторические задачи. Именно по инициативе группы наших выпускников в 2006 году в нашем университете был создан первый в стране вузовский эндаумент-фонд, в котором сегодня свыше 360 млн. рублей.</w:t>
      </w:r>
      <w:r w:rsidRPr="00EC7F60">
        <w:rPr>
          <w:rFonts w:ascii="Times New Roman" w:eastAsia="Times New Roman" w:hAnsi="Times New Roman" w:cs="Times New Roman"/>
          <w:color w:val="000000"/>
          <w:sz w:val="24"/>
          <w:szCs w:val="24"/>
          <w:lang w:eastAsia="ru-RU"/>
        </w:rPr>
        <w:t xml:space="preserve"> Эти деньги направляются на развитие науки, на внутренние гранты для преподавателей и научных сотрудников, поддержку студенческой научной деятельности.</w:t>
      </w:r>
    </w:p>
    <w:p w:rsidR="00EC7F60" w:rsidRPr="00EC7F60" w:rsidP="00EC7F60">
      <w:pPr>
        <w:shd w:val="clear" w:color="auto" w:fill="FFFFFF"/>
        <w:spacing w:after="0" w:line="360" w:lineRule="auto"/>
        <w:ind w:firstLine="567"/>
        <w:jc w:val="both"/>
        <w:rPr>
          <w:rFonts w:ascii="Times New Roman" w:eastAsia="Times New Roman" w:hAnsi="Times New Roman" w:cs="Times New Roman"/>
          <w:color w:val="000000"/>
          <w:sz w:val="24"/>
          <w:szCs w:val="24"/>
          <w:shd w:val="clear" w:color="auto" w:fill="FFFFFF"/>
          <w:lang w:eastAsia="ru-RU"/>
        </w:rPr>
      </w:pPr>
      <w:r w:rsidRPr="00EC7F60">
        <w:rPr>
          <w:rFonts w:ascii="Times New Roman" w:eastAsia="Times New Roman" w:hAnsi="Times New Roman" w:cs="Times New Roman"/>
          <w:color w:val="000000"/>
          <w:sz w:val="24"/>
          <w:szCs w:val="24"/>
          <w:shd w:val="clear" w:color="auto" w:fill="FFFFFF"/>
          <w:lang w:eastAsia="ru-RU"/>
        </w:rPr>
        <w:t xml:space="preserve">В течение всей своей 100-летней истории, прошедшей почти полностью в </w:t>
      </w:r>
      <w:r w:rsidRPr="00EC7F60">
        <w:rPr>
          <w:rFonts w:ascii="Times New Roman" w:eastAsia="Times New Roman" w:hAnsi="Times New Roman" w:cs="Times New Roman"/>
          <w:color w:val="000000"/>
          <w:sz w:val="24"/>
          <w:szCs w:val="24"/>
          <w:shd w:val="clear" w:color="auto" w:fill="FFFFFF"/>
          <w:lang w:val="en-US" w:eastAsia="ru-RU"/>
        </w:rPr>
        <w:t>XX</w:t>
      </w:r>
      <w:r w:rsidRPr="00EC7F60">
        <w:rPr>
          <w:rFonts w:ascii="Times New Roman" w:eastAsia="Times New Roman" w:hAnsi="Times New Roman" w:cs="Times New Roman"/>
          <w:color w:val="000000"/>
          <w:sz w:val="24"/>
          <w:szCs w:val="24"/>
          <w:shd w:val="clear" w:color="auto" w:fill="FFFFFF"/>
          <w:lang w:eastAsia="ru-RU"/>
        </w:rPr>
        <w:t xml:space="preserve"> веке – самом динамичном, воинственном и революционном за всю историю человечества, наш вуз претерпевал разные организационные изменения. Обобщая, можно сделать вывод, что мы успешно преодолели четыре различных (и в количественном, и в качественном отношении) этапа развития: этап наших предшественников (1919 – 1946 гг.); институтский этап, или этап Московского финансового института (МФИ); этап Академии (1991 – 2010 гг.) и, наконец, с 2010 года мы вошли в Университетский этап (2010 – по настоящее время). О каждом из названных этапов подробно говорится в данной книге.</w:t>
      </w:r>
    </w:p>
    <w:p w:rsidR="00EC7F60" w:rsidRPr="00EC7F60" w:rsidP="00EC7F60">
      <w:pPr>
        <w:shd w:val="clear" w:color="auto" w:fill="FFFFFF"/>
        <w:spacing w:after="0" w:line="360" w:lineRule="auto"/>
        <w:ind w:firstLine="567"/>
        <w:jc w:val="both"/>
        <w:rPr>
          <w:rFonts w:ascii="Times New Roman" w:eastAsia="Times New Roman" w:hAnsi="Times New Roman" w:cs="Times New Roman"/>
          <w:color w:val="000000"/>
          <w:sz w:val="24"/>
          <w:szCs w:val="24"/>
          <w:shd w:val="clear" w:color="auto" w:fill="FFFFFF"/>
          <w:lang w:eastAsia="ru-RU"/>
        </w:rPr>
      </w:pPr>
      <w:r w:rsidRPr="00EC7F60">
        <w:rPr>
          <w:rFonts w:ascii="Times New Roman" w:eastAsia="Times New Roman" w:hAnsi="Times New Roman" w:cs="Times New Roman"/>
          <w:color w:val="000000"/>
          <w:sz w:val="24"/>
          <w:szCs w:val="24"/>
          <w:shd w:val="clear" w:color="auto" w:fill="FFFFFF"/>
          <w:lang w:eastAsia="ru-RU"/>
        </w:rPr>
        <w:t xml:space="preserve">Общим и самым важным результатом нашего пути стало то, что из маленького вуза на улице Кибальчича мы выросли в университет – огромный учебно-научный комплекс с довузовской подготовкой, бакалавриатом, магистратурой, аспирантурой, докторантурой и множеством научных подразделений, с широкой отечественной и международной </w:t>
      </w:r>
      <w:r w:rsidRPr="00EC7F60">
        <w:rPr>
          <w:rFonts w:ascii="Times New Roman" w:eastAsia="Times New Roman" w:hAnsi="Times New Roman" w:cs="Times New Roman"/>
          <w:color w:val="000000"/>
          <w:sz w:val="24"/>
          <w:szCs w:val="24"/>
          <w:shd w:val="clear" w:color="auto" w:fill="FFFFFF"/>
          <w:lang w:eastAsia="ru-RU"/>
        </w:rPr>
        <w:t xml:space="preserve">известностью. Такой результат, вне всякого сомнения, стал возможным благодаря целенаправленным поступательным усилиям нескольких поколений преподавателей, сотрудников и студентов нашего вуза. За это всем им наша глубокая искренняя благодарность и низкий поклон. </w:t>
      </w:r>
    </w:p>
    <w:p w:rsidR="00EC7F60" w:rsidRPr="00EC7F60" w:rsidP="00EC7F60">
      <w:pPr>
        <w:shd w:val="clear" w:color="auto" w:fill="FFFFFF"/>
        <w:spacing w:after="0" w:line="360" w:lineRule="auto"/>
        <w:ind w:firstLine="567"/>
        <w:jc w:val="both"/>
        <w:rPr>
          <w:rFonts w:ascii="Times New Roman" w:eastAsia="Times New Roman" w:hAnsi="Times New Roman" w:cs="Times New Roman"/>
          <w:color w:val="000000"/>
          <w:sz w:val="24"/>
          <w:szCs w:val="24"/>
          <w:lang w:eastAsia="ru-RU"/>
        </w:rPr>
      </w:pPr>
      <w:r w:rsidRPr="00EC7F60">
        <w:rPr>
          <w:rFonts w:ascii="Times New Roman" w:eastAsia="Times New Roman" w:hAnsi="Times New Roman" w:cs="Times New Roman"/>
          <w:color w:val="000000"/>
          <w:sz w:val="24"/>
          <w:szCs w:val="24"/>
          <w:shd w:val="clear" w:color="auto" w:fill="FFFFFF"/>
          <w:lang w:eastAsia="ru-RU"/>
        </w:rPr>
        <w:t>Важным результатом нашего предшествующего развития стало и то, что в</w:t>
      </w:r>
      <w:r w:rsidRPr="00EC7F60">
        <w:rPr>
          <w:rFonts w:ascii="Times New Roman" w:eastAsia="Times New Roman" w:hAnsi="Times New Roman" w:cs="Times New Roman"/>
          <w:color w:val="000000"/>
          <w:sz w:val="24"/>
          <w:szCs w:val="24"/>
          <w:lang w:eastAsia="ru-RU"/>
        </w:rPr>
        <w:t xml:space="preserve"> 2010 г. наш вуз получил статус университета, а двумя годами позже Указом Президента России В.В. Путина нам предоставлено право разрабатывать и утверждать собственные образовательные стандарты.</w:t>
      </w:r>
    </w:p>
    <w:p w:rsidR="00EC7F60" w:rsidRPr="00EC7F60" w:rsidP="00EC7F60">
      <w:pPr>
        <w:spacing w:after="0" w:line="360" w:lineRule="auto"/>
        <w:ind w:firstLine="567"/>
        <w:jc w:val="both"/>
        <w:rPr>
          <w:rFonts w:ascii="Times New Roman" w:eastAsia="Calibri" w:hAnsi="Times New Roman" w:cs="Times New Roman"/>
          <w:color w:val="000000"/>
          <w:sz w:val="24"/>
          <w:szCs w:val="24"/>
        </w:rPr>
      </w:pPr>
      <w:r w:rsidRPr="00EC7F60">
        <w:rPr>
          <w:rFonts w:ascii="Times New Roman" w:eastAsia="Calibri" w:hAnsi="Times New Roman" w:cs="Times New Roman"/>
          <w:color w:val="000000"/>
          <w:sz w:val="24"/>
          <w:szCs w:val="24"/>
        </w:rPr>
        <w:t xml:space="preserve">Университет активно занимается научной и экспертно-аналитической работой, он включен в небольшой список вузов, которые являются официальными партнерами Государственной Думы Российской Федерации. </w:t>
      </w:r>
    </w:p>
    <w:p w:rsidR="00EC7F60" w:rsidRPr="00EC7F60" w:rsidP="00EC7F60">
      <w:pPr>
        <w:spacing w:after="0" w:line="360" w:lineRule="auto"/>
        <w:ind w:firstLine="567"/>
        <w:jc w:val="both"/>
        <w:rPr>
          <w:rFonts w:ascii="Times New Roman" w:eastAsia="Calibri" w:hAnsi="Times New Roman" w:cs="Times New Roman"/>
          <w:color w:val="000000"/>
          <w:sz w:val="24"/>
          <w:szCs w:val="24"/>
        </w:rPr>
      </w:pPr>
      <w:r w:rsidRPr="00EC7F60">
        <w:rPr>
          <w:rFonts w:ascii="Times New Roman" w:eastAsia="Calibri" w:hAnsi="Times New Roman" w:cs="Times New Roman"/>
          <w:color w:val="000000"/>
          <w:sz w:val="24"/>
          <w:szCs w:val="24"/>
        </w:rPr>
        <w:t>В последние годы мы открыли несколько новых направлений подготовки студентов. В 20018 году Финансовый университет реализует 14 направлений бакалавриата и более 60 программ магистратуры. О каждом из этих направлений Вы также сможете прочесть в этой книге.</w:t>
      </w:r>
    </w:p>
    <w:p w:rsidR="00EC7F60" w:rsidRPr="00EC7F60" w:rsidP="00EC7F60">
      <w:pPr>
        <w:spacing w:after="0" w:line="360" w:lineRule="auto"/>
        <w:ind w:firstLine="567"/>
        <w:jc w:val="both"/>
        <w:rPr>
          <w:rFonts w:ascii="Times New Roman" w:eastAsia="Calibri" w:hAnsi="Times New Roman" w:cs="Times New Roman"/>
          <w:color w:val="000000"/>
          <w:sz w:val="24"/>
          <w:szCs w:val="24"/>
        </w:rPr>
      </w:pPr>
      <w:r w:rsidRPr="00EC7F60">
        <w:rPr>
          <w:rFonts w:ascii="Times New Roman" w:eastAsia="Calibri" w:hAnsi="Times New Roman" w:cs="Times New Roman"/>
          <w:color w:val="000000"/>
          <w:sz w:val="24"/>
          <w:szCs w:val="24"/>
        </w:rPr>
        <w:t>Устойчивый рост авторитета нашего вуза в мире выражается не только в активном развитии наших международных связей и контактов, закрепленных в том числе договорами, но и в росте нашего международного престижа. Итогом является то, что мировые рейтинговые агентства начали не просто замечать наш университет, а включили его в число ведущих вузов мира. Согласно же российским рейтингам, университет входит в двадцатку лучших вузов страны.</w:t>
      </w:r>
    </w:p>
    <w:p w:rsidR="00EC7F60" w:rsidRPr="00EC7F60" w:rsidP="00EC7F60">
      <w:pPr>
        <w:shd w:val="clear" w:color="auto" w:fill="FFFFFF"/>
        <w:spacing w:after="0" w:line="360" w:lineRule="auto"/>
        <w:ind w:firstLine="567"/>
        <w:jc w:val="both"/>
        <w:rPr>
          <w:rFonts w:ascii="Times New Roman" w:eastAsia="Times New Roman" w:hAnsi="Times New Roman" w:cs="Times New Roman"/>
          <w:color w:val="000000"/>
          <w:sz w:val="24"/>
          <w:szCs w:val="24"/>
          <w:lang w:eastAsia="ru-RU"/>
        </w:rPr>
      </w:pPr>
      <w:r w:rsidRPr="00EC7F60">
        <w:rPr>
          <w:rFonts w:ascii="Times New Roman" w:eastAsia="Times New Roman" w:hAnsi="Times New Roman" w:cs="Times New Roman"/>
          <w:color w:val="000000"/>
          <w:sz w:val="24"/>
          <w:szCs w:val="24"/>
          <w:lang w:eastAsia="ru-RU"/>
        </w:rPr>
        <w:t>По состоянию на 30 июня 2018 г., общая численность преподавателей составила 2765 человек из которых 428 докторов наук, 1382 кандидата наук, студентов и сотрудников университета плодотворно работают над выполнением новых задач, которые стоят перед высшей школой и нашей страной.</w:t>
      </w:r>
    </w:p>
    <w:p w:rsidR="00EC7F60" w:rsidRPr="00EC7F60" w:rsidP="00EC7F60">
      <w:pPr>
        <w:shd w:val="clear" w:color="auto" w:fill="FFFFFF"/>
        <w:spacing w:after="0" w:line="360" w:lineRule="auto"/>
        <w:ind w:firstLine="567"/>
        <w:jc w:val="both"/>
        <w:rPr>
          <w:rFonts w:ascii="Times New Roman" w:eastAsia="Times New Roman" w:hAnsi="Times New Roman" w:cs="Times New Roman"/>
          <w:color w:val="000000"/>
          <w:sz w:val="24"/>
          <w:szCs w:val="24"/>
          <w:lang w:eastAsia="ru-RU"/>
        </w:rPr>
      </w:pPr>
      <w:r w:rsidRPr="00EC7F60">
        <w:rPr>
          <w:rFonts w:ascii="Times New Roman" w:eastAsia="Times New Roman" w:hAnsi="Times New Roman" w:cs="Times New Roman"/>
          <w:color w:val="000000"/>
          <w:sz w:val="24"/>
          <w:szCs w:val="24"/>
          <w:lang w:eastAsia="ru-RU"/>
        </w:rPr>
        <w:t>Активно развивается филиальная сеть вуза, состоящая из 27 филиалов – от Санкт-Петербурга до Благовещенска.</w:t>
      </w:r>
    </w:p>
    <w:p w:rsidR="00EC7F60" w:rsidRPr="00EC7F60" w:rsidP="00EC7F60">
      <w:pPr>
        <w:shd w:val="clear" w:color="auto" w:fill="FFFFFF"/>
        <w:spacing w:after="0" w:line="360" w:lineRule="auto"/>
        <w:ind w:firstLine="567"/>
        <w:jc w:val="both"/>
        <w:rPr>
          <w:rFonts w:ascii="Times New Roman" w:eastAsia="Times New Roman" w:hAnsi="Times New Roman" w:cs="Times New Roman"/>
          <w:color w:val="000000"/>
          <w:sz w:val="24"/>
          <w:szCs w:val="24"/>
          <w:lang w:eastAsia="ru-RU"/>
        </w:rPr>
      </w:pPr>
      <w:r w:rsidRPr="00EC7F60">
        <w:rPr>
          <w:rFonts w:ascii="Times New Roman" w:eastAsia="Times New Roman" w:hAnsi="Times New Roman" w:cs="Times New Roman"/>
          <w:color w:val="000000"/>
          <w:sz w:val="24"/>
          <w:szCs w:val="24"/>
          <w:lang w:eastAsia="ru-RU"/>
        </w:rPr>
        <w:t>В 2016 году в нашей истории произошло еще одно важное событие – открылся первый в истории вуза Лицей,</w:t>
      </w:r>
      <w:r w:rsidR="00F47D95">
        <w:rPr>
          <w:rFonts w:ascii="Times New Roman" w:eastAsia="Times New Roman" w:hAnsi="Times New Roman" w:cs="Times New Roman"/>
          <w:color w:val="000000"/>
          <w:sz w:val="24"/>
          <w:szCs w:val="24"/>
          <w:lang w:eastAsia="ru-RU"/>
        </w:rPr>
        <w:t xml:space="preserve"> </w:t>
      </w:r>
      <w:r w:rsidRPr="00EC7F60">
        <w:rPr>
          <w:rFonts w:ascii="Times New Roman" w:eastAsia="Times New Roman" w:hAnsi="Times New Roman" w:cs="Times New Roman"/>
          <w:color w:val="000000"/>
          <w:sz w:val="24"/>
          <w:szCs w:val="24"/>
          <w:lang w:eastAsia="ru-RU"/>
        </w:rPr>
        <w:t>где обучается более 150 школьников.</w:t>
      </w:r>
    </w:p>
    <w:p w:rsidR="00EC7F60" w:rsidP="00EC7F60">
      <w:pPr>
        <w:shd w:val="clear" w:color="auto" w:fill="FFFFFF"/>
        <w:spacing w:after="0" w:line="360" w:lineRule="auto"/>
        <w:ind w:firstLine="567"/>
        <w:jc w:val="both"/>
        <w:rPr>
          <w:rFonts w:ascii="Times New Roman" w:eastAsia="Times New Roman" w:hAnsi="Times New Roman" w:cs="Times New Roman"/>
          <w:color w:val="000000"/>
          <w:sz w:val="24"/>
          <w:szCs w:val="24"/>
          <w:lang w:eastAsia="ru-RU"/>
        </w:rPr>
      </w:pPr>
      <w:r w:rsidRPr="00EC7F60">
        <w:rPr>
          <w:rFonts w:ascii="Times New Roman" w:eastAsia="Times New Roman" w:hAnsi="Times New Roman" w:cs="Times New Roman"/>
          <w:color w:val="000000"/>
          <w:sz w:val="24"/>
          <w:szCs w:val="24"/>
          <w:lang w:eastAsia="ru-RU"/>
        </w:rPr>
        <w:t xml:space="preserve">С каждым годом укрепляется и расширяется материально-техническая база университета. За последние пять лет мы построили три учебных корпуса, провели капитальный ремонт четырех корпусов, приобрели общежития на 600 мест для студентов и аспирантов. На сегодняшний день материально-техническая база университета позволяет всем студентам заниматься фактически в одну смену. Лет пять назад мы могли об этом только мечтать. </w:t>
      </w:r>
    </w:p>
    <w:p w:rsidR="00F47D95" w:rsidRPr="00EC7F60" w:rsidP="00EC7F60">
      <w:pPr>
        <w:shd w:val="clear" w:color="auto" w:fill="FFFFFF"/>
        <w:spacing w:after="0" w:line="360" w:lineRule="auto"/>
        <w:ind w:firstLine="567"/>
        <w:jc w:val="both"/>
        <w:rPr>
          <w:rFonts w:ascii="Times New Roman" w:eastAsia="Times New Roman" w:hAnsi="Times New Roman" w:cs="Times New Roman"/>
          <w:color w:val="000000"/>
          <w:sz w:val="24"/>
          <w:szCs w:val="24"/>
          <w:lang w:eastAsia="ru-RU"/>
        </w:rPr>
      </w:pPr>
    </w:p>
    <w:p w:rsidR="00EC7F60" w:rsidRPr="00EC7F60" w:rsidP="00EC7F60">
      <w:pPr>
        <w:shd w:val="clear" w:color="auto" w:fill="FFFFFF"/>
        <w:spacing w:after="0" w:line="360" w:lineRule="auto"/>
        <w:ind w:firstLine="567"/>
        <w:jc w:val="both"/>
        <w:rPr>
          <w:rFonts w:ascii="Times New Roman" w:eastAsia="Times New Roman" w:hAnsi="Times New Roman" w:cs="Times New Roman"/>
          <w:b/>
          <w:color w:val="000000"/>
          <w:sz w:val="24"/>
          <w:szCs w:val="24"/>
          <w:lang w:eastAsia="ru-RU"/>
        </w:rPr>
      </w:pPr>
      <w:r w:rsidRPr="00EC7F60">
        <w:rPr>
          <w:rFonts w:ascii="Times New Roman" w:eastAsia="Times New Roman" w:hAnsi="Times New Roman" w:cs="Times New Roman"/>
          <w:b/>
          <w:i/>
          <w:color w:val="000000"/>
          <w:sz w:val="24"/>
          <w:szCs w:val="24"/>
          <w:lang w:eastAsia="ru-RU"/>
        </w:rPr>
        <w:t xml:space="preserve">Уважаемый читатель! </w:t>
      </w:r>
    </w:p>
    <w:p w:rsidR="00EC7F60" w:rsidRPr="00EC7F60" w:rsidP="00EC7F60">
      <w:pPr>
        <w:shd w:val="clear" w:color="auto" w:fill="FFFFFF"/>
        <w:spacing w:after="0" w:line="360" w:lineRule="auto"/>
        <w:ind w:firstLine="567"/>
        <w:jc w:val="both"/>
        <w:rPr>
          <w:rFonts w:ascii="Times New Roman" w:eastAsia="Times New Roman" w:hAnsi="Times New Roman" w:cs="Times New Roman"/>
          <w:color w:val="000000"/>
          <w:sz w:val="24"/>
          <w:szCs w:val="24"/>
          <w:lang w:eastAsia="ru-RU"/>
        </w:rPr>
      </w:pPr>
      <w:r w:rsidRPr="00EC7F60">
        <w:rPr>
          <w:rFonts w:ascii="Times New Roman" w:eastAsia="Times New Roman" w:hAnsi="Times New Roman" w:cs="Times New Roman"/>
          <w:color w:val="000000"/>
          <w:sz w:val="24"/>
          <w:szCs w:val="24"/>
          <w:lang w:eastAsia="ru-RU"/>
        </w:rPr>
        <w:t>Настоящее предисловие будет не полным, если не сказать о том, что данную книгу отличает от предыдущих юбилейных изданий, опубликованных в 2000, 2001, 2003, 2006, 2009 и 2014 годах. Это отличие состоит, во-первых, в том, что в данном труде мы попытались осмыслить и отразить историю нашего вуза системно, обобщив не только количественные, но прежде всего качественные изменения, которые произошли на нашем 100-летнем пути развития и которые позволяли нам, несмотря на разного рода трудности и проблемы, во все времена двигаться вперед. Второе отличие этой книги заключается в том, что в ее написании и составлении участвовали сотрудники всех структурных подразделений университета во главе с их руководителями, что сделало книгу фактически коллективным произведением.</w:t>
      </w:r>
    </w:p>
    <w:p w:rsidR="00EC7F60" w:rsidRPr="00EC7F60" w:rsidP="00EC7F60">
      <w:pPr>
        <w:shd w:val="clear" w:color="auto" w:fill="FFFFFF"/>
        <w:spacing w:after="0" w:line="360" w:lineRule="auto"/>
        <w:ind w:firstLine="567"/>
        <w:jc w:val="both"/>
        <w:rPr>
          <w:rFonts w:ascii="Times New Roman" w:eastAsia="Times New Roman" w:hAnsi="Times New Roman" w:cs="Times New Roman"/>
          <w:i/>
          <w:color w:val="000000"/>
          <w:sz w:val="24"/>
          <w:szCs w:val="24"/>
          <w:lang w:eastAsia="ru-RU"/>
        </w:rPr>
      </w:pPr>
      <w:r w:rsidRPr="00EC7F60">
        <w:rPr>
          <w:rFonts w:ascii="Times New Roman" w:eastAsia="Times New Roman" w:hAnsi="Times New Roman" w:cs="Times New Roman"/>
          <w:i/>
          <w:color w:val="000000"/>
          <w:sz w:val="24"/>
          <w:szCs w:val="24"/>
          <w:lang w:eastAsia="ru-RU"/>
        </w:rPr>
        <w:t xml:space="preserve">Поздравляя от всей души коллектив университета с нашим золотым юбилеем, хочу также искренне поблагодарить всех за плодотворный труд на благо нашей страны, пожелать всем крепкого здоровья, благополучия, процветания и мира! </w:t>
      </w:r>
    </w:p>
    <w:p w:rsidR="00EC7F60" w:rsidRPr="00EC7F60" w:rsidP="00EC7F60">
      <w:pPr>
        <w:shd w:val="clear" w:color="auto" w:fill="FFFFFF"/>
        <w:spacing w:after="0" w:line="360" w:lineRule="auto"/>
        <w:ind w:firstLine="567"/>
        <w:jc w:val="both"/>
        <w:rPr>
          <w:rFonts w:ascii="Times New Roman" w:eastAsia="Times New Roman" w:hAnsi="Times New Roman" w:cs="Times New Roman"/>
          <w:color w:val="000000"/>
          <w:sz w:val="24"/>
          <w:szCs w:val="24"/>
          <w:lang w:eastAsia="ru-RU"/>
        </w:rPr>
      </w:pPr>
    </w:p>
    <w:p w:rsidR="00EC7F60" w:rsidRPr="00EC7F60" w:rsidP="00EC7F60">
      <w:pPr>
        <w:shd w:val="clear" w:color="auto" w:fill="FFFFFF"/>
        <w:spacing w:after="0" w:line="360" w:lineRule="auto"/>
        <w:ind w:firstLine="567"/>
        <w:jc w:val="both"/>
        <w:rPr>
          <w:rFonts w:ascii="Times New Roman" w:eastAsia="Times New Roman" w:hAnsi="Times New Roman" w:cs="Times New Roman"/>
          <w:sz w:val="24"/>
          <w:szCs w:val="24"/>
          <w:lang w:eastAsia="ru-RU"/>
        </w:rPr>
      </w:pPr>
    </w:p>
    <w:p w:rsidR="00EC7F60" w:rsidRPr="00EC7F60" w:rsidP="00EC7F60">
      <w:pPr>
        <w:shd w:val="clear" w:color="auto" w:fill="FFFFFF"/>
        <w:spacing w:after="0" w:line="360" w:lineRule="auto"/>
        <w:ind w:firstLine="567"/>
        <w:jc w:val="both"/>
        <w:rPr>
          <w:rFonts w:ascii="Times New Roman" w:eastAsia="Times New Roman" w:hAnsi="Times New Roman" w:cs="Times New Roman"/>
          <w:sz w:val="24"/>
          <w:szCs w:val="24"/>
          <w:lang w:eastAsia="ru-RU"/>
        </w:rPr>
      </w:pPr>
    </w:p>
    <w:p w:rsidR="00EC7F60" w:rsidRPr="00EC7F60" w:rsidP="00905549">
      <w:pPr>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 xml:space="preserve">Ректор     </w:t>
      </w:r>
      <w:r w:rsidRPr="00EC7F60">
        <w:rPr>
          <w:rFonts w:ascii="Times New Roman" w:eastAsia="Calibri" w:hAnsi="Times New Roman" w:cs="Times New Roman"/>
          <w:sz w:val="24"/>
          <w:szCs w:val="24"/>
        </w:rPr>
        <w:tab/>
      </w:r>
      <w:r w:rsidRPr="00EC7F60">
        <w:rPr>
          <w:rFonts w:ascii="Times New Roman" w:eastAsia="Calibri" w:hAnsi="Times New Roman" w:cs="Times New Roman"/>
          <w:sz w:val="24"/>
          <w:szCs w:val="24"/>
        </w:rPr>
        <w:tab/>
        <w:t xml:space="preserve">               </w:t>
      </w:r>
      <w:r w:rsidRPr="00EC7F60">
        <w:rPr>
          <w:rFonts w:ascii="Times New Roman" w:eastAsia="Calibri" w:hAnsi="Times New Roman" w:cs="Times New Roman"/>
          <w:sz w:val="24"/>
          <w:szCs w:val="24"/>
        </w:rPr>
        <w:tab/>
        <w:t xml:space="preserve">                                                                М.А. Эскиндаров</w:t>
      </w:r>
    </w:p>
    <w:p w:rsidR="00EC7F60" w:rsidRPr="00EC7F60" w:rsidP="00EC7F60">
      <w:pPr>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 xml:space="preserve">                                                                                            Октябрь 2018 года</w:t>
      </w:r>
    </w:p>
    <w:p w:rsidR="00EC7F60">
      <w:pPr>
        <w:rPr>
          <w:rFonts w:ascii="Times New Roman" w:hAnsi="Times New Roman" w:cs="Times New Roman"/>
          <w:sz w:val="28"/>
          <w:szCs w:val="28"/>
        </w:rPr>
      </w:pPr>
      <w:r>
        <w:rPr>
          <w:rFonts w:ascii="Times New Roman" w:hAnsi="Times New Roman" w:cs="Times New Roman"/>
          <w:sz w:val="28"/>
          <w:szCs w:val="28"/>
        </w:rPr>
        <w:br w:type="page"/>
      </w:r>
    </w:p>
    <w:p w:rsidR="00EC7F60" w:rsidRPr="00842573" w:rsidP="00EC7F60">
      <w:pPr>
        <w:jc w:val="center"/>
        <w:rPr>
          <w:rFonts w:ascii="Times New Roman" w:hAnsi="Times New Roman" w:cs="Times New Roman"/>
          <w:b/>
          <w:sz w:val="32"/>
          <w:szCs w:val="32"/>
        </w:rPr>
      </w:pPr>
      <w:r w:rsidRPr="00842573">
        <w:rPr>
          <w:rFonts w:ascii="Times New Roman" w:hAnsi="Times New Roman" w:cs="Times New Roman"/>
          <w:b/>
          <w:sz w:val="32"/>
          <w:szCs w:val="32"/>
        </w:rPr>
        <w:t>Ч</w:t>
      </w:r>
      <w:r w:rsidR="00842573">
        <w:rPr>
          <w:rFonts w:ascii="Times New Roman" w:hAnsi="Times New Roman" w:cs="Times New Roman"/>
          <w:b/>
          <w:sz w:val="32"/>
          <w:szCs w:val="32"/>
        </w:rPr>
        <w:t>АСТЬ</w:t>
      </w:r>
      <w:r w:rsidRPr="00842573">
        <w:rPr>
          <w:rFonts w:ascii="Times New Roman" w:hAnsi="Times New Roman" w:cs="Times New Roman"/>
          <w:b/>
          <w:sz w:val="32"/>
          <w:szCs w:val="32"/>
        </w:rPr>
        <w:t xml:space="preserve"> </w:t>
      </w:r>
      <w:r w:rsidRPr="00842573">
        <w:rPr>
          <w:rFonts w:ascii="Times New Roman" w:hAnsi="Times New Roman" w:cs="Times New Roman"/>
          <w:b/>
          <w:sz w:val="32"/>
          <w:szCs w:val="32"/>
          <w:lang w:val="en-US"/>
        </w:rPr>
        <w:t>I</w:t>
      </w:r>
      <w:r w:rsidR="00842573">
        <w:rPr>
          <w:rFonts w:ascii="Times New Roman" w:hAnsi="Times New Roman" w:cs="Times New Roman"/>
          <w:b/>
          <w:sz w:val="32"/>
          <w:szCs w:val="32"/>
        </w:rPr>
        <w:t>. В НОГУ</w:t>
      </w:r>
      <w:r w:rsidRPr="00842573">
        <w:rPr>
          <w:rFonts w:ascii="Times New Roman" w:hAnsi="Times New Roman" w:cs="Times New Roman"/>
          <w:b/>
          <w:sz w:val="32"/>
          <w:szCs w:val="32"/>
        </w:rPr>
        <w:t xml:space="preserve"> </w:t>
      </w:r>
      <w:r w:rsidR="00842573">
        <w:rPr>
          <w:rFonts w:ascii="Times New Roman" w:hAnsi="Times New Roman" w:cs="Times New Roman"/>
          <w:b/>
          <w:sz w:val="32"/>
          <w:szCs w:val="32"/>
        </w:rPr>
        <w:t>СО</w:t>
      </w:r>
      <w:r w:rsidRPr="00842573">
        <w:rPr>
          <w:rFonts w:ascii="Times New Roman" w:hAnsi="Times New Roman" w:cs="Times New Roman"/>
          <w:b/>
          <w:sz w:val="32"/>
          <w:szCs w:val="32"/>
        </w:rPr>
        <w:t xml:space="preserve"> </w:t>
      </w:r>
      <w:r w:rsidR="00842573">
        <w:rPr>
          <w:rFonts w:ascii="Times New Roman" w:hAnsi="Times New Roman" w:cs="Times New Roman"/>
          <w:b/>
          <w:sz w:val="32"/>
          <w:szCs w:val="32"/>
        </w:rPr>
        <w:t>ВРЕМЕНЕМ И</w:t>
      </w:r>
      <w:r w:rsidRPr="00842573">
        <w:rPr>
          <w:rFonts w:ascii="Times New Roman" w:hAnsi="Times New Roman" w:cs="Times New Roman"/>
          <w:b/>
          <w:sz w:val="32"/>
          <w:szCs w:val="32"/>
        </w:rPr>
        <w:t xml:space="preserve"> </w:t>
      </w:r>
      <w:r w:rsidR="00842573">
        <w:rPr>
          <w:rFonts w:ascii="Times New Roman" w:hAnsi="Times New Roman" w:cs="Times New Roman"/>
          <w:b/>
          <w:sz w:val="32"/>
          <w:szCs w:val="32"/>
        </w:rPr>
        <w:t>СТРАНОЙ</w:t>
      </w:r>
    </w:p>
    <w:p w:rsidR="00EC7F60" w:rsidRPr="00EC7F60" w:rsidP="00EC7F60">
      <w:pPr>
        <w:jc w:val="center"/>
        <w:rPr>
          <w:rFonts w:ascii="Times New Roman" w:hAnsi="Times New Roman" w:cs="Times New Roman"/>
          <w:b/>
          <w:sz w:val="24"/>
          <w:szCs w:val="24"/>
        </w:rPr>
      </w:pPr>
    </w:p>
    <w:p w:rsidR="00EC7F60" w:rsidRPr="00EC7F60" w:rsidP="00EC7F60">
      <w:pPr>
        <w:jc w:val="center"/>
        <w:rPr>
          <w:rFonts w:ascii="Times New Roman" w:eastAsia="Calibri" w:hAnsi="Times New Roman" w:cs="Times New Roman"/>
          <w:b/>
          <w:i/>
          <w:sz w:val="24"/>
          <w:szCs w:val="24"/>
        </w:rPr>
      </w:pPr>
      <w:r w:rsidRPr="00EC7F60">
        <w:rPr>
          <w:rFonts w:ascii="Times New Roman" w:eastAsia="Calibri" w:hAnsi="Times New Roman" w:cs="Times New Roman"/>
          <w:b/>
          <w:i/>
          <w:sz w:val="24"/>
          <w:szCs w:val="24"/>
        </w:rPr>
        <w:t xml:space="preserve">                                                             </w:t>
      </w:r>
      <w:bookmarkStart w:id="0" w:name="_Hlk514918950"/>
      <w:r w:rsidRPr="00EC7F60">
        <w:rPr>
          <w:rFonts w:ascii="Times New Roman" w:eastAsia="Calibri" w:hAnsi="Times New Roman" w:cs="Times New Roman"/>
          <w:b/>
          <w:i/>
          <w:sz w:val="24"/>
          <w:szCs w:val="24"/>
        </w:rPr>
        <w:t>М.А. Эскиндаров,</w:t>
      </w:r>
    </w:p>
    <w:p w:rsidR="00EC7F60" w:rsidRPr="00EC7F60" w:rsidP="00EC7F60">
      <w:pPr>
        <w:spacing w:after="0" w:line="240" w:lineRule="auto"/>
        <w:jc w:val="right"/>
        <w:rPr>
          <w:rFonts w:ascii="Times New Roman" w:eastAsia="Calibri" w:hAnsi="Times New Roman" w:cs="Times New Roman"/>
          <w:i/>
          <w:sz w:val="24"/>
          <w:szCs w:val="24"/>
        </w:rPr>
      </w:pPr>
      <w:r w:rsidRPr="00EC7F60">
        <w:rPr>
          <w:rFonts w:ascii="Times New Roman" w:eastAsia="Calibri" w:hAnsi="Times New Roman" w:cs="Times New Roman"/>
          <w:i/>
          <w:sz w:val="24"/>
          <w:szCs w:val="24"/>
        </w:rPr>
        <w:t>Заслуженный деятель науки Российской Федерации,</w:t>
      </w:r>
    </w:p>
    <w:p w:rsidR="00EC7F60" w:rsidRPr="00EC7F60" w:rsidP="00EC7F60">
      <w:pPr>
        <w:spacing w:after="0" w:line="240" w:lineRule="auto"/>
        <w:jc w:val="right"/>
        <w:rPr>
          <w:rFonts w:ascii="Times New Roman" w:eastAsia="Calibri" w:hAnsi="Times New Roman" w:cs="Times New Roman"/>
          <w:i/>
          <w:sz w:val="24"/>
          <w:szCs w:val="24"/>
        </w:rPr>
      </w:pPr>
      <w:r w:rsidRPr="00EC7F60">
        <w:rPr>
          <w:rFonts w:ascii="Times New Roman" w:eastAsia="Calibri" w:hAnsi="Times New Roman" w:cs="Times New Roman"/>
          <w:i/>
          <w:sz w:val="24"/>
          <w:szCs w:val="24"/>
        </w:rPr>
        <w:t>доктор экономических наук, профессор,</w:t>
      </w:r>
    </w:p>
    <w:p w:rsidR="00EC7F60" w:rsidRPr="00EC7F60" w:rsidP="00EC7F60">
      <w:pPr>
        <w:spacing w:after="0" w:line="240" w:lineRule="auto"/>
        <w:jc w:val="right"/>
        <w:rPr>
          <w:rFonts w:ascii="Times New Roman" w:eastAsia="Calibri" w:hAnsi="Times New Roman" w:cs="Times New Roman"/>
          <w:i/>
          <w:sz w:val="24"/>
          <w:szCs w:val="24"/>
        </w:rPr>
      </w:pPr>
      <w:r w:rsidRPr="00EC7F60">
        <w:rPr>
          <w:rFonts w:ascii="Times New Roman" w:eastAsia="Calibri" w:hAnsi="Times New Roman" w:cs="Times New Roman"/>
          <w:i/>
          <w:sz w:val="24"/>
          <w:szCs w:val="24"/>
        </w:rPr>
        <w:t>академик Российской академии образования</w:t>
      </w:r>
    </w:p>
    <w:p w:rsidR="00EC7F60" w:rsidRPr="00EC7F60" w:rsidP="00EC7F60">
      <w:pPr>
        <w:spacing w:after="0" w:line="240" w:lineRule="auto"/>
        <w:jc w:val="right"/>
        <w:rPr>
          <w:rFonts w:ascii="Calibri" w:eastAsia="Calibri" w:hAnsi="Calibri" w:cs="Times New Roman"/>
          <w:b/>
        </w:rPr>
      </w:pPr>
      <w:r w:rsidRPr="00EC7F60">
        <w:rPr>
          <w:rFonts w:ascii="Calibri" w:eastAsia="Calibri" w:hAnsi="Calibri" w:cs="Times New Roman"/>
          <w:b/>
        </w:rPr>
        <w:t xml:space="preserve"> </w:t>
      </w:r>
    </w:p>
    <w:p w:rsidR="00EC7F60" w:rsidRPr="00EC7F60" w:rsidP="00EC7F60">
      <w:pPr>
        <w:spacing w:after="0" w:line="240" w:lineRule="auto"/>
        <w:jc w:val="center"/>
        <w:rPr>
          <w:rFonts w:ascii="Calibri" w:eastAsia="Calibri" w:hAnsi="Calibri" w:cs="Times New Roman"/>
          <w:b/>
          <w:sz w:val="28"/>
          <w:szCs w:val="28"/>
        </w:rPr>
      </w:pPr>
      <w:r w:rsidRPr="00EC7F60">
        <w:rPr>
          <w:rFonts w:ascii="Times New Roman" w:eastAsia="Calibri" w:hAnsi="Times New Roman" w:cs="Times New Roman"/>
          <w:b/>
          <w:sz w:val="28"/>
          <w:szCs w:val="28"/>
        </w:rPr>
        <w:t>Наши истоки, этапы развития и достижения</w:t>
      </w:r>
    </w:p>
    <w:p w:rsidR="00EC7F60" w:rsidRPr="00EC7F60" w:rsidP="00EC7F60">
      <w:pPr>
        <w:spacing w:after="0" w:line="240" w:lineRule="auto"/>
        <w:jc w:val="center"/>
        <w:rPr>
          <w:rFonts w:ascii="Calibri" w:eastAsia="Calibri" w:hAnsi="Calibri" w:cs="Times New Roman"/>
          <w:b/>
          <w:sz w:val="28"/>
          <w:szCs w:val="28"/>
        </w:rPr>
      </w:pPr>
    </w:p>
    <w:p w:rsidR="00EC7F60" w:rsidRPr="00EC7F60" w:rsidP="00EC7F60">
      <w:pPr>
        <w:spacing w:after="0" w:line="240" w:lineRule="auto"/>
        <w:jc w:val="right"/>
        <w:rPr>
          <w:rFonts w:ascii="Times New Roman" w:eastAsia="Calibri" w:hAnsi="Times New Roman" w:cs="Times New Roman"/>
          <w:b/>
          <w:i/>
          <w:sz w:val="24"/>
          <w:szCs w:val="24"/>
        </w:rPr>
      </w:pPr>
      <w:r w:rsidRPr="00EC7F60">
        <w:rPr>
          <w:rFonts w:ascii="Times New Roman" w:eastAsia="Calibri" w:hAnsi="Times New Roman" w:cs="Times New Roman"/>
          <w:b/>
          <w:i/>
          <w:sz w:val="24"/>
          <w:szCs w:val="24"/>
        </w:rPr>
        <w:t>Чтим прошлое, созидаем будущее\</w:t>
      </w:r>
    </w:p>
    <w:p w:rsidR="00EC7F60" w:rsidRPr="00EC7F60" w:rsidP="00EC7F60">
      <w:pPr>
        <w:spacing w:after="0" w:line="240" w:lineRule="auto"/>
        <w:jc w:val="right"/>
        <w:rPr>
          <w:rFonts w:ascii="Calibri" w:eastAsia="Calibri" w:hAnsi="Calibri" w:cs="Times New Roman"/>
        </w:rPr>
      </w:pP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shd w:val="clear" w:color="auto" w:fill="FFFFFF"/>
        </w:rPr>
        <w:t xml:space="preserve">Вековая история Финансового университета при Правительстве Российской Федерации – это история постоянного развития, активной деятельности нескольких поколений высококвалифицированных специалистов, направленной на подготовку профессионалов высокого уровня в области финансов, экономики и других сфер государственной и общественной жизни. Поэтому не случайно, что </w:t>
      </w:r>
      <w:r w:rsidRPr="00EC7F60">
        <w:rPr>
          <w:rFonts w:ascii="Times New Roman" w:eastAsia="Calibri" w:hAnsi="Times New Roman" w:cs="Times New Roman"/>
          <w:sz w:val="24"/>
          <w:szCs w:val="24"/>
        </w:rPr>
        <w:t xml:space="preserve">к своему юбилею университет подошел как одна из наиболее авторитетных образовательных организаций высшего образования России. </w:t>
      </w:r>
    </w:p>
    <w:p w:rsidR="00EC7F60" w:rsidRPr="00EC7F60" w:rsidP="00EC7F60">
      <w:pPr>
        <w:spacing w:after="0" w:line="360" w:lineRule="auto"/>
        <w:ind w:firstLine="544"/>
        <w:jc w:val="both"/>
        <w:rPr>
          <w:rFonts w:ascii="Times New Roman" w:eastAsia="Calibri" w:hAnsi="Times New Roman" w:cs="Times New Roman"/>
          <w:color w:val="000000"/>
          <w:sz w:val="24"/>
          <w:szCs w:val="24"/>
        </w:rPr>
      </w:pPr>
      <w:r w:rsidRPr="00EC7F60">
        <w:rPr>
          <w:rFonts w:ascii="Times New Roman" w:eastAsia="Calibri" w:hAnsi="Times New Roman" w:cs="Times New Roman"/>
          <w:color w:val="000000"/>
          <w:sz w:val="24"/>
          <w:szCs w:val="24"/>
        </w:rPr>
        <w:t>Среди выпускников университета разных лет – министры финансов СССР, РСФСР и Российской Федерации А.Г. Зверев, И.И. Фадеев, И.Н. Лазарев, В.Е. Орлов; В.Г. Пансков, Б.Г. Федоров, А.Г. Силуанов; председатели Госбанка – Центрального Банка России Н.К. Соколов, В.В. Геращенко; председатель правления ОАО «Газпромбанк» А.И. Акимов, заместитель председателя Комитета Совета Федерации по бюджету и финансовым рынкам Н.А. Журавлев, председатель правления Пенсионного фонда России А.В. Дроздов, заместитель председателя правления Сбербанка РФ Б.И. Златкис; губернатор, председатель Правительства Чукотского автономного округа Р.В. Копин; министр Российской Федерации по делам Северного Кавказа Л.В. Кузнецов, заместитель Председателя Правительства Российской Федерации А.Г. Хлопонин, заместитель Председателя Счетной палаты РФ В.Е. Чистова;</w:t>
      </w:r>
      <w:r w:rsidRPr="00EC7F60">
        <w:rPr>
          <w:rFonts w:ascii="Times New Roman" w:eastAsia="Calibri" w:hAnsi="Times New Roman" w:cs="Times New Roman"/>
          <w:color w:val="000000"/>
          <w:sz w:val="24"/>
          <w:szCs w:val="24"/>
        </w:rPr>
        <w:t xml:space="preserve"> </w:t>
      </w:r>
      <w:r w:rsidRPr="00EC7F60">
        <w:rPr>
          <w:rFonts w:ascii="Times New Roman" w:eastAsia="Calibri" w:hAnsi="Times New Roman" w:cs="Times New Roman"/>
          <w:color w:val="000000"/>
          <w:sz w:val="24"/>
          <w:szCs w:val="24"/>
        </w:rPr>
        <w:t xml:space="preserve">состоявшиеся крупные бизнесмены Н.А. Бабаев, А.Р. Бокарев, М.Д. Прохоров, В.В. Рашевский; депутаты Государственной Думы и многие другие. </w:t>
      </w:r>
    </w:p>
    <w:p w:rsidR="00EC7F60" w:rsidRPr="00EC7F60" w:rsidP="00EC7F60">
      <w:pPr>
        <w:spacing w:after="0" w:line="360" w:lineRule="auto"/>
        <w:ind w:firstLine="544"/>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 xml:space="preserve">Наряду с российскими в нашем </w:t>
      </w:r>
      <w:r w:rsidRPr="00EC7F60">
        <w:rPr>
          <w:rFonts w:ascii="Times New Roman" w:eastAsia="Calibri" w:hAnsi="Times New Roman" w:cs="Times New Roman"/>
          <w:color w:val="000000"/>
          <w:sz w:val="24"/>
          <w:szCs w:val="24"/>
        </w:rPr>
        <w:t xml:space="preserve">университете традиционно обучалось и обучается значительное число зарубежных студентов. Есть среди них и такие, которые, стали </w:t>
      </w:r>
      <w:r w:rsidRPr="00EC7F60">
        <w:rPr>
          <w:rFonts w:ascii="Times New Roman" w:eastAsia="Calibri" w:hAnsi="Times New Roman" w:cs="Times New Roman"/>
          <w:sz w:val="24"/>
          <w:szCs w:val="24"/>
        </w:rPr>
        <w:t>играть в</w:t>
      </w:r>
      <w:r w:rsidRPr="00EC7F60">
        <w:rPr>
          <w:rFonts w:ascii="Times New Roman" w:eastAsia="Calibri" w:hAnsi="Times New Roman" w:cs="Times New Roman"/>
          <w:color w:val="000000"/>
          <w:sz w:val="24"/>
          <w:szCs w:val="24"/>
        </w:rPr>
        <w:t xml:space="preserve">ажную роль в жизни своих стан, в частности, заместитель министра финансов Республики Вьетнам Нгуен Конг Нгиен, ректор Ляонинского университета (г. Шэньян, Китай) Чэн </w:t>
      </w:r>
      <w:r w:rsidRPr="00EC7F60">
        <w:rPr>
          <w:rFonts w:ascii="Times New Roman" w:eastAsia="Calibri" w:hAnsi="Times New Roman" w:cs="Times New Roman"/>
          <w:sz w:val="24"/>
          <w:szCs w:val="24"/>
        </w:rPr>
        <w:t xml:space="preserve">Вэй и другие. </w:t>
      </w:r>
    </w:p>
    <w:p w:rsidR="00EC7F60" w:rsidRPr="00EC7F60" w:rsidP="00EC7F60">
      <w:pPr>
        <w:spacing w:after="0" w:line="360" w:lineRule="auto"/>
        <w:ind w:firstLine="544"/>
        <w:jc w:val="both"/>
        <w:rPr>
          <w:rFonts w:ascii="Times New Roman" w:eastAsia="Calibri" w:hAnsi="Times New Roman" w:cs="Times New Roman"/>
          <w:color w:val="000000"/>
          <w:sz w:val="24"/>
          <w:szCs w:val="24"/>
        </w:rPr>
      </w:pPr>
      <w:r w:rsidRPr="00EC7F60">
        <w:rPr>
          <w:rFonts w:ascii="Times New Roman" w:eastAsia="Calibri" w:hAnsi="Times New Roman" w:cs="Times New Roman"/>
          <w:sz w:val="24"/>
          <w:szCs w:val="24"/>
        </w:rPr>
        <w:t>Названные выше имена – слава нашего вуза. Уверены, что их</w:t>
      </w:r>
      <w:r w:rsidRPr="00EC7F60">
        <w:rPr>
          <w:rFonts w:ascii="Times New Roman" w:eastAsia="Calibri" w:hAnsi="Times New Roman" w:cs="Times New Roman"/>
          <w:color w:val="002060"/>
          <w:sz w:val="24"/>
          <w:szCs w:val="24"/>
        </w:rPr>
        <w:t xml:space="preserve"> </w:t>
      </w:r>
      <w:r w:rsidRPr="00EC7F60">
        <w:rPr>
          <w:rFonts w:ascii="Times New Roman" w:eastAsia="Calibri" w:hAnsi="Times New Roman" w:cs="Times New Roman"/>
          <w:sz w:val="24"/>
          <w:szCs w:val="24"/>
        </w:rPr>
        <w:t>список постоянно будет пополняться.</w:t>
      </w:r>
      <w:r w:rsidRPr="00EC7F60">
        <w:rPr>
          <w:rFonts w:ascii="Times New Roman" w:eastAsia="Calibri" w:hAnsi="Times New Roman" w:cs="Times New Roman"/>
          <w:color w:val="000000"/>
          <w:sz w:val="24"/>
          <w:szCs w:val="24"/>
        </w:rPr>
        <w:t xml:space="preserve"> Мы горды тем, что вклад наших выпускников в развитие страны заметен и </w:t>
      </w:r>
      <w:r w:rsidRPr="00EC7F60">
        <w:rPr>
          <w:rFonts w:ascii="Times New Roman" w:eastAsia="Calibri" w:hAnsi="Times New Roman" w:cs="Times New Roman"/>
          <w:color w:val="000000"/>
          <w:sz w:val="24"/>
          <w:szCs w:val="24"/>
        </w:rPr>
        <w:t>высоко оценен. Это значит, что наш вуз с честью выполняет свою функцию, высокую миссию и предназначение.</w:t>
      </w:r>
    </w:p>
    <w:p w:rsidR="00EC7F60" w:rsidRPr="00EC7F60" w:rsidP="00EC7F60">
      <w:pPr>
        <w:spacing w:after="0" w:line="360" w:lineRule="auto"/>
        <w:ind w:firstLine="567"/>
        <w:jc w:val="both"/>
        <w:rPr>
          <w:rFonts w:ascii="Times New Roman" w:eastAsia="Calibri" w:hAnsi="Times New Roman" w:cs="Times New Roman"/>
          <w:sz w:val="24"/>
          <w:szCs w:val="24"/>
          <w:shd w:val="clear" w:color="auto" w:fill="FFFFFF"/>
        </w:rPr>
      </w:pPr>
      <w:r w:rsidRPr="00EC7F60">
        <w:rPr>
          <w:rFonts w:ascii="Times New Roman" w:eastAsia="Calibri" w:hAnsi="Times New Roman" w:cs="Times New Roman"/>
          <w:sz w:val="24"/>
          <w:szCs w:val="24"/>
          <w:shd w:val="clear" w:color="auto" w:fill="FFFFFF"/>
        </w:rPr>
        <w:t>За 100 лет истории Финансовый университет прошел несколько принципиально важных этапов своего развития. Каждый из них и количественно, и качественно отличаются друг от друга. И несмотря на то, что на всех этапах развития коллективу нашего вуза приходилось преодолевать немалые трудности и проблемы, мы неустанно двигались вперед, поступательно развивались, создавая основу для новых достижений.</w:t>
      </w:r>
    </w:p>
    <w:p w:rsidR="00EC7F60" w:rsidRPr="00EC7F60" w:rsidP="00EC7F60">
      <w:pPr>
        <w:spacing w:after="0" w:line="360" w:lineRule="auto"/>
        <w:ind w:firstLine="567"/>
        <w:jc w:val="both"/>
        <w:rPr>
          <w:rFonts w:ascii="Times New Roman" w:eastAsia="Calibri" w:hAnsi="Times New Roman" w:cs="Times New Roman"/>
          <w:sz w:val="24"/>
          <w:szCs w:val="24"/>
          <w:shd w:val="clear" w:color="auto" w:fill="FFFFFF"/>
        </w:rPr>
      </w:pPr>
    </w:p>
    <w:p w:rsidR="00EC7F60" w:rsidRPr="00EC7F60" w:rsidP="003F4100">
      <w:pPr>
        <w:numPr>
          <w:ilvl w:val="0"/>
          <w:numId w:val="2"/>
        </w:numPr>
        <w:spacing w:after="0" w:line="360" w:lineRule="auto"/>
        <w:contextualSpacing/>
        <w:jc w:val="center"/>
        <w:rPr>
          <w:rFonts w:ascii="Times New Roman" w:eastAsia="Calibri" w:hAnsi="Times New Roman" w:cs="Times New Roman"/>
          <w:sz w:val="24"/>
          <w:szCs w:val="24"/>
          <w:shd w:val="clear" w:color="auto" w:fill="FFFFFF"/>
        </w:rPr>
      </w:pPr>
      <w:r w:rsidRPr="00EC7F60">
        <w:rPr>
          <w:rFonts w:ascii="Times New Roman" w:eastAsia="Calibri" w:hAnsi="Times New Roman" w:cs="Times New Roman"/>
          <w:b/>
          <w:sz w:val="28"/>
          <w:szCs w:val="28"/>
          <w:shd w:val="clear" w:color="auto" w:fill="FFFFFF"/>
        </w:rPr>
        <w:t>Наши истоки и предшественники</w:t>
      </w:r>
    </w:p>
    <w:p w:rsidR="00EC7F60" w:rsidRPr="00EC7F60" w:rsidP="00EC7F60">
      <w:pPr>
        <w:spacing w:after="0" w:line="360" w:lineRule="auto"/>
        <w:ind w:firstLine="567"/>
        <w:jc w:val="both"/>
        <w:rPr>
          <w:ins w:id="1" w:author="Орлова Елена Марковна" w:date="2018-10-22T09:53:00Z"/>
          <w:rFonts w:ascii="Times New Roman" w:eastAsia="Times New Roman" w:hAnsi="Times New Roman" w:cs="Times New Roman"/>
          <w:color w:val="000000"/>
          <w:sz w:val="24"/>
          <w:szCs w:val="24"/>
          <w:lang w:eastAsia="ru-RU"/>
        </w:rPr>
      </w:pPr>
      <w:r w:rsidRPr="00EC7F60">
        <w:rPr>
          <w:rFonts w:ascii="Times New Roman" w:eastAsia="Calibri" w:hAnsi="Times New Roman" w:cs="Times New Roman"/>
          <w:sz w:val="24"/>
          <w:szCs w:val="24"/>
          <w:shd w:val="clear" w:color="auto" w:fill="FFFFFF"/>
        </w:rPr>
        <w:t>Н</w:t>
      </w:r>
      <w:ins w:id="2" w:author="Орлова Елена Марковна" w:date="2018-10-22T09:53:00Z">
        <w:r w:rsidRPr="00EC7F60">
          <w:rPr>
            <w:rFonts w:ascii="Times New Roman" w:eastAsia="Calibri" w:hAnsi="Times New Roman" w:cs="Times New Roman"/>
            <w:sz w:val="24"/>
            <w:szCs w:val="24"/>
            <w:shd w:val="clear" w:color="auto" w:fill="FFFFFF"/>
          </w:rPr>
          <w:t>есмотря на</w:t>
        </w:r>
      </w:ins>
      <w:ins w:id="3" w:author="Орлова Елена Марковна" w:date="2018-10-22T09:53:00Z">
        <w:r w:rsidRPr="00EC7F60">
          <w:rPr>
            <w:rFonts w:ascii="Times New Roman" w:eastAsia="Calibri" w:hAnsi="Times New Roman" w:cs="Times New Roman"/>
            <w:sz w:val="24"/>
            <w:szCs w:val="24"/>
            <w:shd w:val="clear" w:color="auto" w:fill="F5F4F2"/>
          </w:rPr>
          <w:t xml:space="preserve"> тяжелейшее для молодой республики время Гражданской войны</w:t>
        </w:r>
      </w:ins>
      <w:r w:rsidRPr="00EC7F60">
        <w:rPr>
          <w:rFonts w:ascii="Times New Roman" w:eastAsia="Calibri" w:hAnsi="Times New Roman" w:cs="Times New Roman"/>
          <w:sz w:val="24"/>
          <w:szCs w:val="24"/>
          <w:shd w:val="clear" w:color="auto" w:fill="F5F4F2"/>
        </w:rPr>
        <w:t>,</w:t>
      </w:r>
      <w:ins w:id="4" w:author="Орлова Елена Марковна" w:date="2018-10-22T09:53:00Z">
        <w:r w:rsidRPr="00EC7F60">
          <w:rPr>
            <w:rFonts w:ascii="Times New Roman" w:eastAsia="Calibri" w:hAnsi="Times New Roman" w:cs="Times New Roman"/>
            <w:sz w:val="24"/>
            <w:szCs w:val="24"/>
            <w:shd w:val="clear" w:color="auto" w:fill="F5F4F2"/>
          </w:rPr>
          <w:t xml:space="preserve"> </w:t>
        </w:r>
      </w:ins>
      <w:r w:rsidRPr="00EC7F60">
        <w:rPr>
          <w:rFonts w:ascii="Times New Roman" w:eastAsia="Calibri" w:hAnsi="Times New Roman" w:cs="Times New Roman"/>
          <w:sz w:val="24"/>
          <w:szCs w:val="24"/>
          <w:shd w:val="clear" w:color="auto" w:fill="F5F4F2"/>
        </w:rPr>
        <w:t xml:space="preserve">31 октября 1918 г. Совнарком принял Декркет об организации финансовых отделов при губернских и уездных исполкомах. Для научно-профессиональной подготовки опытных работников предусматривалась организация особого учебного заведения – Финансово-Экономического Института Народного Комиссариата Финансов. </w:t>
      </w:r>
      <w:ins w:id="5" w:author="Орлова Елена Марковна" w:date="2018-10-22T09:53:00Z">
        <w:r w:rsidRPr="00EC7F60">
          <w:rPr>
            <w:rFonts w:ascii="Times New Roman" w:eastAsia="Calibri" w:hAnsi="Times New Roman" w:cs="Times New Roman"/>
            <w:sz w:val="24"/>
            <w:szCs w:val="24"/>
            <w:shd w:val="clear" w:color="auto" w:fill="F5F4F2"/>
          </w:rPr>
          <w:t xml:space="preserve">Сообщение о таком решении появилось </w:t>
        </w:r>
      </w:ins>
      <w:r w:rsidRPr="00EC7F60">
        <w:rPr>
          <w:rFonts w:ascii="Times New Roman" w:eastAsia="Calibri" w:hAnsi="Times New Roman" w:cs="Times New Roman"/>
          <w:sz w:val="24"/>
          <w:szCs w:val="24"/>
          <w:shd w:val="clear" w:color="auto" w:fill="F5F4F2"/>
        </w:rPr>
        <w:t>6</w:t>
      </w:r>
      <w:ins w:id="6" w:author="Орлова Елена Марковна" w:date="2018-10-22T09:53:00Z">
        <w:r w:rsidRPr="00EC7F60">
          <w:rPr>
            <w:rFonts w:ascii="Times New Roman" w:eastAsia="Times New Roman" w:hAnsi="Times New Roman" w:cs="Times New Roman"/>
            <w:color w:val="000000"/>
            <w:sz w:val="24"/>
            <w:szCs w:val="24"/>
            <w:lang w:eastAsia="ru-RU"/>
          </w:rPr>
          <w:t xml:space="preserve"> февраля 1919 г</w:t>
        </w:r>
      </w:ins>
      <w:r w:rsidRPr="00EC7F60">
        <w:rPr>
          <w:rFonts w:ascii="Times New Roman" w:eastAsia="Times New Roman" w:hAnsi="Times New Roman" w:cs="Times New Roman"/>
          <w:color w:val="000000"/>
          <w:sz w:val="24"/>
          <w:szCs w:val="24"/>
          <w:lang w:eastAsia="ru-RU"/>
        </w:rPr>
        <w:t>.</w:t>
      </w:r>
      <w:ins w:id="7" w:author="Орлова Елена Марковна" w:date="2018-10-22T09:53:00Z">
        <w:r w:rsidRPr="00EC7F60">
          <w:rPr>
            <w:rFonts w:ascii="Times New Roman" w:eastAsia="Times New Roman" w:hAnsi="Times New Roman" w:cs="Times New Roman"/>
            <w:color w:val="000000"/>
            <w:sz w:val="24"/>
            <w:szCs w:val="24"/>
            <w:lang w:eastAsia="ru-RU"/>
          </w:rPr>
          <w:t xml:space="preserve"> в 27 номере ежедневной газеты Высшего Совета Народного Хозяйства и Народных Комиссариатов Финансов, Продовольствия, Торговли и Промышленности «Экономическая жизнь»</w:t>
        </w:r>
      </w:ins>
      <w:r w:rsidRPr="00EC7F60">
        <w:rPr>
          <w:rFonts w:ascii="Times New Roman" w:eastAsia="Times New Roman" w:hAnsi="Times New Roman" w:cs="Times New Roman"/>
          <w:color w:val="000000"/>
          <w:sz w:val="24"/>
          <w:szCs w:val="24"/>
          <w:lang w:eastAsia="ru-RU"/>
        </w:rPr>
        <w:t>.</w:t>
      </w:r>
      <w:ins w:id="8" w:author="Орлова Елена Марковна" w:date="2018-10-22T09:53:00Z">
        <w:r w:rsidRPr="00EC7F60">
          <w:rPr>
            <w:rFonts w:ascii="Times New Roman" w:eastAsia="Times New Roman" w:hAnsi="Times New Roman" w:cs="Times New Roman"/>
            <w:color w:val="000000"/>
            <w:sz w:val="24"/>
            <w:szCs w:val="24"/>
            <w:lang w:eastAsia="ru-RU"/>
          </w:rPr>
          <w:t xml:space="preserve"> В нем, в частности, говорилось следующее:</w:t>
        </w:r>
      </w:ins>
    </w:p>
    <w:p w:rsidR="00EC7F60" w:rsidRPr="00EC7F60" w:rsidP="00F2577A">
      <w:pPr>
        <w:spacing w:after="0" w:line="276" w:lineRule="auto"/>
        <w:ind w:firstLine="567"/>
        <w:jc w:val="both"/>
        <w:rPr>
          <w:ins w:id="9" w:author="Орлова Елена Марковна" w:date="2018-10-22T10:13:00Z"/>
          <w:rFonts w:ascii="Times New Roman" w:eastAsia="Times New Roman" w:hAnsi="Times New Roman" w:cs="Times New Roman"/>
          <w:i/>
          <w:color w:val="000000"/>
          <w:sz w:val="24"/>
          <w:szCs w:val="24"/>
          <w:lang w:eastAsia="ru-RU"/>
        </w:rPr>
      </w:pPr>
      <w:ins w:id="10" w:author="Орлова Елена Марковна" w:date="2018-10-22T10:13:00Z">
        <w:r w:rsidRPr="00EC7F60">
          <w:rPr>
            <w:rFonts w:ascii="Times New Roman" w:eastAsia="Times New Roman" w:hAnsi="Times New Roman" w:cs="Times New Roman"/>
            <w:i/>
            <w:color w:val="000000"/>
            <w:sz w:val="24"/>
            <w:szCs w:val="24"/>
            <w:lang w:eastAsia="ru-RU"/>
          </w:rPr>
          <w:t>«В связи с организацией при губернских и уездных исполкомах финансовых отделов, на основании декрета Совнаркома от 31 октября 1918 г</w:t>
        </w:r>
      </w:ins>
      <w:r w:rsidRPr="00EC7F60">
        <w:rPr>
          <w:rFonts w:ascii="Times New Roman" w:eastAsia="Times New Roman" w:hAnsi="Times New Roman" w:cs="Times New Roman"/>
          <w:i/>
          <w:color w:val="000000"/>
          <w:sz w:val="24"/>
          <w:szCs w:val="24"/>
          <w:lang w:eastAsia="ru-RU"/>
        </w:rPr>
        <w:t>.</w:t>
      </w:r>
      <w:ins w:id="11" w:author="Орлова Елена Марковна" w:date="2018-10-22T10:13:00Z">
        <w:r w:rsidRPr="00EC7F60">
          <w:rPr>
            <w:rFonts w:ascii="Times New Roman" w:eastAsia="Times New Roman" w:hAnsi="Times New Roman" w:cs="Times New Roman"/>
            <w:i/>
            <w:color w:val="000000"/>
            <w:sz w:val="24"/>
            <w:szCs w:val="24"/>
            <w:lang w:eastAsia="ru-RU"/>
          </w:rPr>
          <w:t xml:space="preserve"> народным комиссариатом по финансам учреждается в гор. Москве финансово-экономический институт для подготовки сотрудников финансовых отделов. Финансово-экономический институт является в России первым высшим учебным заведением, ставящим свое</w:t>
        </w:r>
      </w:ins>
      <w:r w:rsidRPr="00EC7F60">
        <w:rPr>
          <w:rFonts w:ascii="Times New Roman" w:eastAsia="Times New Roman" w:hAnsi="Times New Roman" w:cs="Times New Roman"/>
          <w:i/>
          <w:color w:val="000000"/>
          <w:sz w:val="24"/>
          <w:szCs w:val="24"/>
          <w:lang w:eastAsia="ru-RU"/>
        </w:rPr>
        <w:t>ю</w:t>
      </w:r>
      <w:ins w:id="12" w:author="Орлова Елена Марковна" w:date="2018-10-22T10:13:00Z">
        <w:r w:rsidRPr="00EC7F60">
          <w:rPr>
            <w:rFonts w:ascii="Times New Roman" w:eastAsia="Times New Roman" w:hAnsi="Times New Roman" w:cs="Times New Roman"/>
            <w:i/>
            <w:color w:val="000000"/>
            <w:sz w:val="24"/>
            <w:szCs w:val="24"/>
            <w:lang w:eastAsia="ru-RU"/>
          </w:rPr>
          <w:t xml:space="preserve"> целью подготовку опытных и научно-</w:t>
        </w:r>
      </w:ins>
      <w:r w:rsidRPr="00EC7F60">
        <w:rPr>
          <w:rFonts w:ascii="Times New Roman" w:eastAsia="Times New Roman" w:hAnsi="Times New Roman" w:cs="Times New Roman"/>
          <w:i/>
          <w:color w:val="000000"/>
          <w:sz w:val="24"/>
          <w:szCs w:val="24"/>
          <w:lang w:eastAsia="ru-RU"/>
        </w:rPr>
        <w:t>образова</w:t>
      </w:r>
      <w:ins w:id="13" w:author="Орлова Елена Марковна" w:date="2018-10-22T10:13:00Z">
        <w:r w:rsidRPr="00EC7F60">
          <w:rPr>
            <w:rFonts w:ascii="Times New Roman" w:eastAsia="Times New Roman" w:hAnsi="Times New Roman" w:cs="Times New Roman"/>
            <w:i/>
            <w:color w:val="000000"/>
            <w:sz w:val="24"/>
            <w:szCs w:val="24"/>
            <w:lang w:eastAsia="ru-RU"/>
          </w:rPr>
          <w:t>нных сотрудников в финансовых учреждениях Республики. В число слушателей института принимаются в первую очередь лица, командированные губернскими и уездными исполкомами, на свободные вакансии зачисляются все желающие. Открытие института назначено на 15 февраля, начало занятий 17 февраля. Временным ректором института назначен А.С. Микаэлян, деканом института - тов. Д. П. Боголепов.</w:t>
        </w:r>
      </w:ins>
    </w:p>
    <w:p w:rsidR="00EC7F60" w:rsidRPr="00EC7F60" w:rsidP="00F2577A">
      <w:pPr>
        <w:spacing w:after="0" w:line="276" w:lineRule="auto"/>
        <w:ind w:firstLine="567"/>
        <w:rPr>
          <w:rFonts w:ascii="Times New Roman" w:eastAsia="Calibri" w:hAnsi="Times New Roman" w:cs="Times New Roman"/>
          <w:sz w:val="24"/>
          <w:szCs w:val="24"/>
          <w:shd w:val="clear" w:color="auto" w:fill="FFFFFF"/>
        </w:rPr>
      </w:pPr>
      <w:ins w:id="14" w:author="Орлова Елена Марковна" w:date="2018-10-22T10:13:00Z">
        <w:r w:rsidRPr="00EC7F60">
          <w:rPr>
            <w:rFonts w:ascii="Times New Roman" w:eastAsia="Times New Roman" w:hAnsi="Times New Roman" w:cs="Times New Roman"/>
            <w:i/>
            <w:color w:val="000000"/>
            <w:sz w:val="24"/>
            <w:szCs w:val="24"/>
            <w:lang w:eastAsia="ru-RU"/>
          </w:rPr>
          <w:t>Прошения прин</w:t>
        </w:r>
      </w:ins>
      <w:r w:rsidR="00D35656">
        <w:rPr>
          <w:rFonts w:ascii="Times New Roman" w:eastAsia="Times New Roman" w:hAnsi="Times New Roman" w:cs="Times New Roman"/>
          <w:i/>
          <w:color w:val="000000"/>
          <w:sz w:val="24"/>
          <w:szCs w:val="24"/>
          <w:lang w:eastAsia="ru-RU"/>
        </w:rPr>
        <w:t>и</w:t>
      </w:r>
      <w:ins w:id="15" w:author="Орлова Елена Марковна" w:date="2018-10-22T10:13:00Z">
        <w:r w:rsidRPr="00EC7F60">
          <w:rPr>
            <w:rFonts w:ascii="Times New Roman" w:eastAsia="Times New Roman" w:hAnsi="Times New Roman" w:cs="Times New Roman"/>
            <w:i/>
            <w:color w:val="000000"/>
            <w:sz w:val="24"/>
            <w:szCs w:val="24"/>
            <w:lang w:eastAsia="ru-RU"/>
          </w:rPr>
          <w:t>маются и справки выдаются в канцелярии института – Тверской бульв</w:t>
        </w:r>
      </w:ins>
      <w:r w:rsidRPr="00EC7F60">
        <w:rPr>
          <w:rFonts w:ascii="Times New Roman" w:eastAsia="Times New Roman" w:hAnsi="Times New Roman" w:cs="Times New Roman"/>
          <w:i/>
          <w:color w:val="000000"/>
          <w:sz w:val="24"/>
          <w:szCs w:val="24"/>
          <w:lang w:eastAsia="ru-RU"/>
        </w:rPr>
        <w:t>.</w:t>
      </w:r>
      <w:ins w:id="16" w:author="Орлова Елена Марковна" w:date="2018-10-22T10:13:00Z">
        <w:r w:rsidRPr="00EC7F60">
          <w:rPr>
            <w:rFonts w:ascii="Times New Roman" w:eastAsia="Times New Roman" w:hAnsi="Times New Roman" w:cs="Times New Roman"/>
            <w:i/>
            <w:color w:val="000000"/>
            <w:sz w:val="24"/>
            <w:szCs w:val="24"/>
            <w:lang w:eastAsia="ru-RU"/>
          </w:rPr>
          <w:t xml:space="preserve"> д. 12, ежедневно от 5 до 7 час. веч.». </w:t>
        </w:r>
      </w:ins>
    </w:p>
    <w:p w:rsidR="00EC7F60" w:rsidP="00EC7F60">
      <w:pPr>
        <w:spacing w:after="0" w:line="240" w:lineRule="auto"/>
        <w:ind w:firstLine="567"/>
        <w:rPr>
          <w:rFonts w:ascii="Times New Roman" w:eastAsia="Times New Roman" w:hAnsi="Times New Roman" w:cs="Times New Roman"/>
          <w:i/>
          <w:color w:val="000000"/>
          <w:sz w:val="24"/>
          <w:szCs w:val="24"/>
          <w:lang w:eastAsia="ru-RU"/>
        </w:rPr>
      </w:pPr>
      <w:r>
        <w:rPr>
          <w:rFonts w:ascii="Times New Roman" w:eastAsia="Times New Roman" w:hAnsi="Times New Roman" w:cs="Times New Roman"/>
          <w:i/>
          <w:color w:val="000000"/>
          <w:sz w:val="24"/>
          <w:szCs w:val="24"/>
          <w:lang w:eastAsia="ru-RU"/>
        </w:rPr>
        <w:t xml:space="preserve"> </w:t>
      </w:r>
    </w:p>
    <w:p w:rsidR="0044040E" w:rsidRPr="0044040E" w:rsidP="0044040E">
      <w:pPr>
        <w:spacing w:after="0" w:line="240" w:lineRule="auto"/>
        <w:ind w:firstLine="567"/>
        <w:jc w:val="center"/>
        <w:rPr>
          <w:rFonts w:ascii="Times New Roman" w:eastAsia="Times New Roman" w:hAnsi="Times New Roman" w:cs="Times New Roman"/>
          <w:b/>
          <w:i/>
          <w:color w:val="000000"/>
          <w:sz w:val="24"/>
          <w:szCs w:val="24"/>
          <w:lang w:eastAsia="ru-RU"/>
        </w:rPr>
      </w:pPr>
      <w:r w:rsidRPr="0044040E">
        <w:rPr>
          <w:rFonts w:ascii="Times New Roman" w:eastAsia="Times New Roman" w:hAnsi="Times New Roman" w:cs="Times New Roman"/>
          <w:b/>
          <w:i/>
          <w:color w:val="000000"/>
          <w:sz w:val="24"/>
          <w:szCs w:val="24"/>
          <w:lang w:eastAsia="ru-RU"/>
        </w:rPr>
        <w:t>Из газеты «Экономическая жизнь», 05.03.1919 г.</w:t>
      </w:r>
    </w:p>
    <w:p w:rsidR="0044040E" w:rsidP="0044040E">
      <w:pPr>
        <w:spacing w:after="0" w:line="240" w:lineRule="auto"/>
        <w:ind w:firstLine="567"/>
        <w:jc w:val="center"/>
        <w:rPr>
          <w:rFonts w:ascii="Times New Roman" w:eastAsia="Times New Roman" w:hAnsi="Times New Roman" w:cs="Times New Roman"/>
          <w:i/>
          <w:color w:val="000000"/>
          <w:sz w:val="24"/>
          <w:szCs w:val="24"/>
          <w:lang w:eastAsia="ru-RU"/>
        </w:rPr>
      </w:pPr>
    </w:p>
    <w:p w:rsidR="0044040E" w:rsidP="0044040E">
      <w:pPr>
        <w:spacing w:after="0" w:line="240" w:lineRule="auto"/>
        <w:ind w:firstLine="567"/>
        <w:jc w:val="center"/>
        <w:rPr>
          <w:rFonts w:ascii="Times New Roman" w:eastAsia="Times New Roman" w:hAnsi="Times New Roman" w:cs="Times New Roman"/>
          <w:i/>
          <w:color w:val="000000"/>
          <w:sz w:val="24"/>
          <w:szCs w:val="24"/>
          <w:lang w:eastAsia="ru-RU"/>
        </w:rPr>
      </w:pPr>
      <w:r>
        <w:rPr>
          <w:rFonts w:ascii="Times New Roman" w:eastAsia="Times New Roman" w:hAnsi="Times New Roman" w:cs="Times New Roman"/>
          <w:i/>
          <w:color w:val="000000"/>
          <w:sz w:val="24"/>
          <w:szCs w:val="24"/>
          <w:lang w:eastAsia="ru-RU"/>
        </w:rPr>
        <w:t>РАЗДЕЛ «ФИНАНСЫ».</w:t>
      </w:r>
    </w:p>
    <w:p w:rsidR="0044040E" w:rsidP="0044040E">
      <w:pPr>
        <w:spacing w:after="0" w:line="240" w:lineRule="auto"/>
        <w:ind w:firstLine="567"/>
        <w:jc w:val="center"/>
        <w:rPr>
          <w:rFonts w:ascii="Times New Roman" w:eastAsia="Times New Roman" w:hAnsi="Times New Roman" w:cs="Times New Roman"/>
          <w:i/>
          <w:color w:val="000000"/>
          <w:sz w:val="24"/>
          <w:szCs w:val="24"/>
          <w:lang w:eastAsia="ru-RU"/>
        </w:rPr>
      </w:pPr>
      <w:r>
        <w:rPr>
          <w:rFonts w:ascii="Times New Roman" w:eastAsia="Times New Roman" w:hAnsi="Times New Roman" w:cs="Times New Roman"/>
          <w:i/>
          <w:color w:val="000000"/>
          <w:sz w:val="24"/>
          <w:szCs w:val="24"/>
          <w:lang w:eastAsia="ru-RU"/>
        </w:rPr>
        <w:t>ОТКРЫТИЕ ФИНАНСОВО-ЭКОНОМИЧЕСКОГО ИНСТИТУТА</w:t>
      </w:r>
    </w:p>
    <w:p w:rsidR="0044040E" w:rsidP="0044040E">
      <w:pPr>
        <w:spacing w:after="0" w:line="240" w:lineRule="auto"/>
        <w:ind w:firstLine="567"/>
        <w:jc w:val="center"/>
        <w:rPr>
          <w:rFonts w:ascii="Times New Roman" w:eastAsia="Times New Roman" w:hAnsi="Times New Roman" w:cs="Times New Roman"/>
          <w:i/>
          <w:color w:val="000000"/>
          <w:sz w:val="24"/>
          <w:szCs w:val="24"/>
          <w:lang w:eastAsia="ru-RU"/>
        </w:rPr>
      </w:pPr>
    </w:p>
    <w:p w:rsidR="0044040E" w:rsidP="00F2577A">
      <w:pPr>
        <w:spacing w:after="0" w:line="276" w:lineRule="auto"/>
        <w:ind w:firstLine="567"/>
        <w:jc w:val="both"/>
        <w:rPr>
          <w:rFonts w:ascii="Times New Roman" w:eastAsia="Times New Roman" w:hAnsi="Times New Roman" w:cs="Times New Roman"/>
          <w:i/>
          <w:color w:val="000000"/>
          <w:sz w:val="24"/>
          <w:szCs w:val="24"/>
          <w:lang w:eastAsia="ru-RU"/>
        </w:rPr>
      </w:pPr>
      <w:r>
        <w:rPr>
          <w:rFonts w:ascii="Times New Roman" w:eastAsia="Times New Roman" w:hAnsi="Times New Roman" w:cs="Times New Roman"/>
          <w:i/>
          <w:color w:val="000000"/>
          <w:sz w:val="24"/>
          <w:szCs w:val="24"/>
          <w:lang w:eastAsia="ru-RU"/>
        </w:rPr>
        <w:t>«</w:t>
      </w:r>
      <w:r>
        <w:rPr>
          <w:rFonts w:ascii="Times New Roman" w:eastAsia="Times New Roman" w:hAnsi="Times New Roman" w:cs="Times New Roman"/>
          <w:i/>
          <w:color w:val="000000"/>
          <w:sz w:val="24"/>
          <w:szCs w:val="24"/>
          <w:lang w:eastAsia="ru-RU"/>
        </w:rPr>
        <w:t>В воскресенье, 2 марта с.г., состоялось открытие учрежденного Нар.Ком.Фин. Финансово-экономического института.</w:t>
      </w:r>
    </w:p>
    <w:p w:rsidR="0044040E" w:rsidP="00F2577A">
      <w:pPr>
        <w:spacing w:after="0" w:line="276" w:lineRule="auto"/>
        <w:ind w:firstLine="567"/>
        <w:jc w:val="both"/>
        <w:rPr>
          <w:rFonts w:ascii="Times New Roman" w:eastAsia="Times New Roman" w:hAnsi="Times New Roman" w:cs="Times New Roman"/>
          <w:i/>
          <w:color w:val="000000"/>
          <w:sz w:val="24"/>
          <w:szCs w:val="24"/>
          <w:lang w:eastAsia="ru-RU"/>
        </w:rPr>
      </w:pPr>
      <w:r>
        <w:rPr>
          <w:rFonts w:ascii="Times New Roman" w:eastAsia="Times New Roman" w:hAnsi="Times New Roman" w:cs="Times New Roman"/>
          <w:i/>
          <w:color w:val="000000"/>
          <w:sz w:val="24"/>
          <w:szCs w:val="24"/>
          <w:lang w:eastAsia="ru-RU"/>
        </w:rPr>
        <w:t xml:space="preserve">Тов. Микаэлян открыл собрание речью, в которой изложил историю организации института. В виду происходящих реформ в методах и формах деятельности финансового ведомства, выявилась острая нужда в работниках, проникнутых духом нового времени, на которых особенно большой спрос предъявляет </w:t>
      </w:r>
      <w:r w:rsidR="00A1477D">
        <w:rPr>
          <w:rFonts w:ascii="Times New Roman" w:eastAsia="Times New Roman" w:hAnsi="Times New Roman" w:cs="Times New Roman"/>
          <w:i/>
          <w:color w:val="000000"/>
          <w:sz w:val="24"/>
          <w:szCs w:val="24"/>
          <w:lang w:eastAsia="ru-RU"/>
        </w:rPr>
        <w:t>провинция. Институт им. К</w:t>
      </w:r>
      <w:r w:rsidR="00EE7CAC">
        <w:rPr>
          <w:rFonts w:ascii="Times New Roman" w:eastAsia="Times New Roman" w:hAnsi="Times New Roman" w:cs="Times New Roman"/>
          <w:i/>
          <w:color w:val="000000"/>
          <w:sz w:val="24"/>
          <w:szCs w:val="24"/>
          <w:lang w:eastAsia="ru-RU"/>
        </w:rPr>
        <w:t>.</w:t>
      </w:r>
      <w:r w:rsidR="00A1477D">
        <w:rPr>
          <w:rFonts w:ascii="Times New Roman" w:eastAsia="Times New Roman" w:hAnsi="Times New Roman" w:cs="Times New Roman"/>
          <w:i/>
          <w:color w:val="000000"/>
          <w:sz w:val="24"/>
          <w:szCs w:val="24"/>
          <w:lang w:eastAsia="ru-RU"/>
        </w:rPr>
        <w:t xml:space="preserve"> Маркса, бывший </w:t>
      </w:r>
      <w:r w:rsidR="00A1477D">
        <w:rPr>
          <w:rFonts w:ascii="Times New Roman" w:eastAsia="Times New Roman" w:hAnsi="Times New Roman" w:cs="Times New Roman"/>
          <w:i/>
          <w:color w:val="000000"/>
          <w:sz w:val="24"/>
          <w:szCs w:val="24"/>
          <w:lang w:eastAsia="ru-RU"/>
        </w:rPr>
        <w:t xml:space="preserve">коммерческий, рассчитанный на 4-годичное прохождение курса, не подходит для </w:t>
      </w:r>
      <w:r w:rsidR="00EE7CAC">
        <w:rPr>
          <w:rFonts w:ascii="Times New Roman" w:eastAsia="Times New Roman" w:hAnsi="Times New Roman" w:cs="Times New Roman"/>
          <w:i/>
          <w:color w:val="000000"/>
          <w:sz w:val="24"/>
          <w:szCs w:val="24"/>
          <w:lang w:eastAsia="ru-RU"/>
        </w:rPr>
        <w:t>указанной цели, и поэтому</w:t>
      </w:r>
      <w:r w:rsidR="00460CF6">
        <w:rPr>
          <w:rFonts w:ascii="Times New Roman" w:eastAsia="Times New Roman" w:hAnsi="Times New Roman" w:cs="Times New Roman"/>
          <w:i/>
          <w:color w:val="000000"/>
          <w:sz w:val="24"/>
          <w:szCs w:val="24"/>
          <w:lang w:eastAsia="ru-RU"/>
        </w:rPr>
        <w:t xml:space="preserve"> </w:t>
      </w:r>
      <w:r w:rsidR="00EE7CAC">
        <w:rPr>
          <w:rFonts w:ascii="Times New Roman" w:eastAsia="Times New Roman" w:hAnsi="Times New Roman" w:cs="Times New Roman"/>
          <w:i/>
          <w:color w:val="000000"/>
          <w:sz w:val="24"/>
          <w:szCs w:val="24"/>
          <w:lang w:eastAsia="ru-RU"/>
        </w:rPr>
        <w:t>финансово-экономический институт пока не может войти в него составной частью. Первый выпуск сосоится через два триместра.</w:t>
      </w:r>
      <w:r w:rsidR="00A1477D">
        <w:rPr>
          <w:rFonts w:ascii="Times New Roman" w:eastAsia="Times New Roman" w:hAnsi="Times New Roman" w:cs="Times New Roman"/>
          <w:i/>
          <w:color w:val="000000"/>
          <w:sz w:val="24"/>
          <w:szCs w:val="24"/>
          <w:lang w:eastAsia="ru-RU"/>
        </w:rPr>
        <w:t xml:space="preserve"> </w:t>
      </w:r>
    </w:p>
    <w:p w:rsidR="003124F9" w:rsidRPr="00F2577A" w:rsidP="00F2577A">
      <w:pPr>
        <w:spacing w:after="0" w:line="276" w:lineRule="auto"/>
        <w:ind w:firstLine="567"/>
        <w:jc w:val="both"/>
        <w:rPr>
          <w:rFonts w:ascii="Times New Roman" w:eastAsia="Times New Roman" w:hAnsi="Times New Roman" w:cs="Times New Roman"/>
          <w:i/>
          <w:sz w:val="24"/>
          <w:szCs w:val="24"/>
          <w:lang w:eastAsia="ru-RU"/>
        </w:rPr>
      </w:pPr>
      <w:r w:rsidRPr="00F2577A">
        <w:rPr>
          <w:rFonts w:ascii="Times New Roman" w:eastAsia="Times New Roman" w:hAnsi="Times New Roman" w:cs="Times New Roman"/>
          <w:i/>
          <w:sz w:val="24"/>
          <w:szCs w:val="24"/>
          <w:lang w:eastAsia="ru-RU"/>
        </w:rPr>
        <w:t>После приветственной речи декана института тов. Д.П. Боголепова, отметившего значение института для строительства новой России, тов. Галаган сделал сообщение об учебном плане.</w:t>
      </w:r>
    </w:p>
    <w:p w:rsidR="003124F9" w:rsidP="00F2577A">
      <w:pPr>
        <w:spacing w:after="0" w:line="276" w:lineRule="auto"/>
        <w:ind w:firstLine="567"/>
        <w:jc w:val="both"/>
        <w:rPr>
          <w:rFonts w:ascii="Times New Roman" w:eastAsia="Calibri" w:hAnsi="Times New Roman" w:cs="Times New Roman"/>
          <w:i/>
          <w:color w:val="000000"/>
          <w:sz w:val="24"/>
          <w:szCs w:val="24"/>
        </w:rPr>
      </w:pPr>
      <w:r>
        <w:rPr>
          <w:rFonts w:ascii="Times New Roman" w:eastAsia="Times New Roman" w:hAnsi="Times New Roman" w:cs="Times New Roman"/>
          <w:i/>
          <w:color w:val="000000"/>
          <w:sz w:val="24"/>
          <w:szCs w:val="24"/>
          <w:lang w:eastAsia="ru-RU"/>
        </w:rPr>
        <w:t xml:space="preserve">Среди общеэкономических, финансовых и юридических курсов будут читаться новые курсы </w:t>
      </w:r>
      <w:r w:rsidR="00F2577A">
        <w:rPr>
          <w:rFonts w:ascii="Times New Roman" w:eastAsia="Times New Roman" w:hAnsi="Times New Roman" w:cs="Times New Roman"/>
          <w:i/>
          <w:color w:val="000000"/>
          <w:sz w:val="24"/>
          <w:szCs w:val="24"/>
          <w:lang w:eastAsia="ru-RU"/>
        </w:rPr>
        <w:t xml:space="preserve">«Основы перехода от капитализма к социализму» и «Экономическое строительство советской России», лектор – тов. </w:t>
      </w:r>
      <w:r w:rsidR="00F2577A">
        <w:rPr>
          <w:rFonts w:ascii="Times New Roman" w:eastAsia="Calibri" w:hAnsi="Times New Roman" w:cs="Times New Roman"/>
          <w:i/>
          <w:color w:val="000000"/>
          <w:sz w:val="24"/>
          <w:szCs w:val="24"/>
        </w:rPr>
        <w:t>Микаэлян. Прикладные курсы счетоводства и банковского дела с соответствующей специализацией также сильно представлены.</w:t>
      </w:r>
    </w:p>
    <w:p w:rsidR="00F2577A" w:rsidP="00F2577A">
      <w:pPr>
        <w:spacing w:after="0" w:line="276" w:lineRule="auto"/>
        <w:ind w:firstLine="567"/>
        <w:jc w:val="both"/>
        <w:rPr>
          <w:rFonts w:ascii="Times New Roman" w:eastAsia="Times New Roman" w:hAnsi="Times New Roman" w:cs="Times New Roman"/>
          <w:i/>
          <w:color w:val="000000"/>
          <w:sz w:val="24"/>
          <w:szCs w:val="24"/>
          <w:lang w:eastAsia="ru-RU"/>
        </w:rPr>
      </w:pPr>
      <w:r>
        <w:rPr>
          <w:rFonts w:ascii="Times New Roman" w:eastAsia="Calibri" w:hAnsi="Times New Roman" w:cs="Times New Roman"/>
          <w:i/>
          <w:color w:val="000000"/>
          <w:sz w:val="24"/>
          <w:szCs w:val="24"/>
        </w:rPr>
        <w:t>Институт помещается по Тверскому бульвару, д. 12. Прием слушателей продлится еще некоторое время. Для слушателей, прибывших из провинции, возможно устройство общежитием».</w:t>
      </w:r>
    </w:p>
    <w:p w:rsidR="00EC7F60" w:rsidRPr="00EC7F60" w:rsidP="00EC7F60">
      <w:pPr>
        <w:spacing w:after="0" w:line="240" w:lineRule="auto"/>
        <w:ind w:firstLine="567"/>
        <w:rPr>
          <w:rFonts w:ascii="Times New Roman" w:eastAsia="Calibri" w:hAnsi="Times New Roman" w:cs="Times New Roman"/>
          <w:sz w:val="24"/>
          <w:szCs w:val="24"/>
          <w:shd w:val="clear" w:color="auto" w:fill="FFFFFF"/>
        </w:rPr>
      </w:pPr>
    </w:p>
    <w:tbl>
      <w:tblPr>
        <w:tblStyle w:val="12"/>
        <w:tblpPr w:leftFromText="181" w:rightFromText="181" w:vertAnchor="text" w:horzAnchor="margin" w:tblpXSpec="right" w:tblpY="1092"/>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40"/>
      </w:tblGrid>
      <w:tr w:rsidTr="00F2577A">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5093"/>
        </w:trPr>
        <w:tc>
          <w:tcPr>
            <w:tcW w:w="2840" w:type="dxa"/>
          </w:tcPr>
          <w:p w:rsidR="004010B9" w:rsidP="00F2577A">
            <w:pPr>
              <w:jc w:val="center"/>
              <w:rPr>
                <w:rFonts w:eastAsia="Times New Roman" w:cs="Times New Roman"/>
                <w:i/>
                <w:noProof/>
                <w:color w:val="000000"/>
                <w:lang w:eastAsia="ru-RU"/>
              </w:rPr>
            </w:pPr>
            <w:r>
              <w:rPr>
                <w:rFonts w:eastAsia="Times New Roman" w:cs="Times New Roman"/>
                <w:i/>
                <w:noProof/>
                <w:color w:val="000000"/>
                <w:lang w:eastAsia="ru-RU"/>
              </w:rPr>
              <w:drawing>
                <wp:inline distT="0" distB="0" distL="0" distR="0">
                  <wp:extent cx="1510981" cy="18097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xmlns:r="http://schemas.openxmlformats.org/officeDocument/2006/relationships" r:embed="rId7">
                            <a:extLst>
                              <a:ext xmlns:a="http://schemas.openxmlformats.org/drawingml/2006/main" uri="{28A0092B-C50C-407E-A947-70E740481C1C}">
                                <a14:useLocalDpi xmlns:a14="http://schemas.microsoft.com/office/drawing/2010/main" val="0"/>
                              </a:ext>
                            </a:extLst>
                          </a:blip>
                          <a:stretch>
                            <a:fillRect/>
                          </a:stretch>
                        </pic:blipFill>
                        <pic:spPr bwMode="auto">
                          <a:xfrm>
                            <a:off x="0" y="0"/>
                            <a:ext cx="1531863" cy="1834761"/>
                          </a:xfrm>
                          <a:prstGeom prst="rect">
                            <a:avLst/>
                          </a:prstGeom>
                          <a:noFill/>
                        </pic:spPr>
                      </pic:pic>
                    </a:graphicData>
                  </a:graphic>
                </wp:inline>
              </w:drawing>
            </w:r>
          </w:p>
          <w:p w:rsidR="00F2577A" w:rsidRPr="00F47D95" w:rsidP="00F2577A">
            <w:pPr>
              <w:jc w:val="center"/>
              <w:rPr>
                <w:rFonts w:eastAsia="Times New Roman" w:cs="Times New Roman"/>
                <w:b/>
                <w:color w:val="000000"/>
                <w:sz w:val="22"/>
                <w:lang w:eastAsia="ru-RU"/>
              </w:rPr>
            </w:pPr>
            <w:r w:rsidRPr="00F47D95">
              <w:rPr>
                <w:rFonts w:eastAsia="Times New Roman" w:cs="Times New Roman"/>
                <w:b/>
                <w:i/>
                <w:color w:val="000000"/>
                <w:sz w:val="22"/>
                <w:lang w:eastAsia="ru-RU"/>
              </w:rPr>
              <w:t>Дмитрий Петрович</w:t>
            </w:r>
          </w:p>
          <w:p w:rsidR="00F2577A" w:rsidRPr="00F47D95" w:rsidP="00F2577A">
            <w:pPr>
              <w:jc w:val="center"/>
              <w:rPr>
                <w:rFonts w:eastAsia="Times New Roman" w:cs="Times New Roman"/>
                <w:b/>
                <w:i/>
                <w:color w:val="000000"/>
                <w:sz w:val="22"/>
                <w:lang w:eastAsia="ru-RU"/>
              </w:rPr>
            </w:pPr>
            <w:r w:rsidRPr="00F47D95">
              <w:rPr>
                <w:rFonts w:eastAsia="Times New Roman" w:cs="Times New Roman"/>
                <w:b/>
                <w:i/>
                <w:color w:val="000000"/>
                <w:sz w:val="22"/>
                <w:lang w:eastAsia="ru-RU"/>
              </w:rPr>
              <w:t>Боголепов</w:t>
            </w:r>
          </w:p>
          <w:p w:rsidR="00F2577A" w:rsidRPr="00F47D95" w:rsidP="00F2577A">
            <w:pPr>
              <w:jc w:val="center"/>
              <w:rPr>
                <w:rFonts w:eastAsia="Times New Roman" w:cs="Times New Roman"/>
                <w:b/>
                <w:i/>
                <w:color w:val="000000"/>
                <w:sz w:val="22"/>
                <w:lang w:eastAsia="ru-RU"/>
              </w:rPr>
            </w:pPr>
            <w:r w:rsidRPr="00F47D95">
              <w:rPr>
                <w:rFonts w:eastAsia="Times New Roman" w:cs="Times New Roman"/>
                <w:b/>
                <w:i/>
                <w:color w:val="000000"/>
                <w:sz w:val="22"/>
                <w:lang w:eastAsia="ru-RU"/>
              </w:rPr>
              <w:t xml:space="preserve">Первый ректор </w:t>
            </w:r>
          </w:p>
          <w:p w:rsidR="00F2577A" w:rsidRPr="00F47D95" w:rsidP="00F2577A">
            <w:pPr>
              <w:jc w:val="center"/>
              <w:rPr>
                <w:rFonts w:eastAsia="Times New Roman" w:cs="Times New Roman"/>
                <w:b/>
                <w:i/>
                <w:color w:val="000000"/>
                <w:sz w:val="22"/>
                <w:lang w:eastAsia="ru-RU"/>
              </w:rPr>
            </w:pPr>
            <w:r w:rsidRPr="00F47D95">
              <w:rPr>
                <w:rFonts w:eastAsia="Times New Roman" w:cs="Times New Roman"/>
                <w:b/>
                <w:i/>
                <w:color w:val="000000"/>
                <w:sz w:val="22"/>
                <w:lang w:eastAsia="ru-RU"/>
              </w:rPr>
              <w:t>Московского финансово-эконоического института</w:t>
            </w:r>
          </w:p>
          <w:p w:rsidR="00F2577A" w:rsidP="00F2577A">
            <w:pPr>
              <w:jc w:val="center"/>
              <w:rPr>
                <w:rFonts w:eastAsia="Times New Roman" w:cs="Times New Roman"/>
                <w:b/>
                <w:i/>
                <w:color w:val="000000"/>
                <w:sz w:val="22"/>
                <w:lang w:eastAsia="ru-RU"/>
              </w:rPr>
            </w:pPr>
            <w:r w:rsidRPr="00F47D95">
              <w:rPr>
                <w:rFonts w:eastAsia="Times New Roman" w:cs="Times New Roman"/>
                <w:b/>
                <w:i/>
                <w:color w:val="000000"/>
                <w:sz w:val="22"/>
                <w:lang w:eastAsia="ru-RU"/>
              </w:rPr>
              <w:t xml:space="preserve">(март 1919 – январь </w:t>
            </w:r>
          </w:p>
          <w:p w:rsidR="00F2577A" w:rsidRPr="00F47D95" w:rsidP="00F2577A">
            <w:pPr>
              <w:jc w:val="center"/>
              <w:rPr>
                <w:rFonts w:eastAsia="Times New Roman" w:cs="Times New Roman"/>
                <w:color w:val="000000"/>
                <w:sz w:val="22"/>
                <w:lang w:eastAsia="ru-RU"/>
              </w:rPr>
            </w:pPr>
            <w:r w:rsidRPr="00F47D95">
              <w:rPr>
                <w:rFonts w:eastAsia="Times New Roman" w:cs="Times New Roman"/>
                <w:b/>
                <w:i/>
                <w:color w:val="000000"/>
                <w:sz w:val="22"/>
                <w:lang w:eastAsia="ru-RU"/>
              </w:rPr>
              <w:t>1920 гг.)</w:t>
            </w:r>
          </w:p>
        </w:tc>
      </w:tr>
    </w:tbl>
    <w:p w:rsidR="00EC7F60" w:rsidRPr="00EC7F60" w:rsidP="00EC7F60">
      <w:pPr>
        <w:spacing w:after="0" w:line="360" w:lineRule="auto"/>
        <w:ind w:firstLine="708"/>
        <w:jc w:val="both"/>
        <w:rPr>
          <w:rFonts w:ascii="Times New Roman" w:eastAsia="Calibri" w:hAnsi="Times New Roman" w:cs="Times New Roman"/>
          <w:color w:val="000000"/>
          <w:sz w:val="24"/>
          <w:szCs w:val="24"/>
        </w:rPr>
      </w:pPr>
      <w:r w:rsidRPr="00EC7F60">
        <w:rPr>
          <w:rFonts w:ascii="Times New Roman" w:eastAsia="Calibri" w:hAnsi="Times New Roman" w:cs="Times New Roman"/>
          <w:color w:val="000000"/>
          <w:sz w:val="24"/>
          <w:szCs w:val="24"/>
        </w:rPr>
        <w:t>Одновременно с открытием вуза развернулась работа по набору его слушателей. 6 марта 1919 г. газета «Известия» опубликовала обращение МФЭИ к отделам и учреждениям Моссовета направлять его служащих для подготовки специалистов финансовых учреждений. В институт принимались служащие Наркомфина, промышленных наркоматов, работники финансовых учреждений, губернских и уездных исполкомов. Первый набор состоял из 280 человек. Две трети имели среднее, специальное и высшее образование. Достаточно высокий уровень подготовки слушателей позволял, по мнению ректората, выполнить поставленную задачу – за шесть месяцев выпустить первых специалистов.</w:t>
      </w:r>
    </w:p>
    <w:p w:rsidR="00F47D95" w:rsidRPr="00EC7F60" w:rsidP="00F47D95">
      <w:pPr>
        <w:spacing w:after="0" w:line="360" w:lineRule="auto"/>
        <w:ind w:firstLine="708"/>
        <w:jc w:val="both"/>
        <w:rPr>
          <w:rFonts w:ascii="Times New Roman" w:eastAsia="Times New Roman" w:hAnsi="Times New Roman" w:cs="Times New Roman"/>
          <w:color w:val="000000"/>
          <w:sz w:val="24"/>
          <w:szCs w:val="24"/>
          <w:lang w:eastAsia="ru-RU"/>
        </w:rPr>
      </w:pPr>
      <w:bookmarkEnd w:id="0"/>
      <w:r w:rsidRPr="00EC7F60">
        <w:rPr>
          <w:rFonts w:ascii="Times New Roman" w:eastAsia="Times New Roman" w:hAnsi="Times New Roman" w:cs="Times New Roman"/>
          <w:color w:val="000000"/>
          <w:sz w:val="24"/>
          <w:szCs w:val="24"/>
          <w:lang w:eastAsia="ru-RU"/>
        </w:rPr>
        <w:t>Временным ректором был назначен</w:t>
      </w:r>
      <w:r w:rsidRPr="00EC7F60">
        <w:rPr>
          <w:rFonts w:ascii="Times New Roman" w:eastAsia="Times New Roman" w:hAnsi="Times New Roman" w:cs="Times New Roman"/>
          <w:b/>
          <w:color w:val="000000"/>
          <w:sz w:val="24"/>
          <w:szCs w:val="24"/>
          <w:lang w:eastAsia="ru-RU"/>
        </w:rPr>
        <w:t xml:space="preserve"> </w:t>
      </w:r>
      <w:r w:rsidRPr="00EC7F60">
        <w:rPr>
          <w:rFonts w:ascii="Times New Roman" w:eastAsia="Times New Roman" w:hAnsi="Times New Roman" w:cs="Times New Roman"/>
          <w:color w:val="000000"/>
          <w:sz w:val="24"/>
          <w:szCs w:val="24"/>
          <w:lang w:eastAsia="ru-RU"/>
        </w:rPr>
        <w:t>А.С. Микаэлян, более известный под псевдонимом Султан-Заде</w:t>
      </w:r>
      <w:r>
        <w:rPr>
          <w:rFonts w:ascii="Times New Roman" w:eastAsia="Times New Roman" w:hAnsi="Times New Roman" w:cs="Times New Roman"/>
          <w:color w:val="000000"/>
          <w:sz w:val="24"/>
          <w:szCs w:val="24"/>
          <w:vertAlign w:val="superscript"/>
          <w:lang w:eastAsia="ru-RU"/>
        </w:rPr>
        <w:footnoteReference w:id="3"/>
      </w:r>
      <w:r w:rsidRPr="00EC7F60">
        <w:rPr>
          <w:rFonts w:ascii="Times New Roman" w:eastAsia="Times New Roman" w:hAnsi="Times New Roman" w:cs="Times New Roman"/>
          <w:color w:val="000000"/>
          <w:sz w:val="24"/>
          <w:szCs w:val="24"/>
          <w:lang w:eastAsia="ru-RU"/>
        </w:rPr>
        <w:t xml:space="preserve">, деканом – </w:t>
      </w:r>
      <w:r w:rsidRPr="00F47D95">
        <w:rPr>
          <w:rFonts w:ascii="Times New Roman" w:eastAsia="Times New Roman" w:hAnsi="Times New Roman" w:cs="Times New Roman"/>
          <w:i/>
          <w:color w:val="000000"/>
          <w:sz w:val="24"/>
          <w:szCs w:val="24"/>
          <w:lang w:eastAsia="ru-RU"/>
        </w:rPr>
        <w:t>Д.П.</w:t>
      </w:r>
      <w:r w:rsidRPr="00F47D95">
        <w:rPr>
          <w:rFonts w:ascii="Times New Roman" w:eastAsia="Calibri" w:hAnsi="Times New Roman" w:cs="Times New Roman"/>
          <w:i/>
          <w:color w:val="000000"/>
          <w:sz w:val="24"/>
          <w:szCs w:val="24"/>
        </w:rPr>
        <w:t> </w:t>
      </w:r>
      <w:r w:rsidRPr="00F47D95">
        <w:rPr>
          <w:rFonts w:ascii="Times New Roman" w:eastAsia="Times New Roman" w:hAnsi="Times New Roman" w:cs="Times New Roman"/>
          <w:i/>
          <w:color w:val="000000"/>
          <w:sz w:val="24"/>
          <w:szCs w:val="24"/>
          <w:lang w:eastAsia="ru-RU"/>
        </w:rPr>
        <w:t>Боголепов</w:t>
      </w:r>
      <w:r w:rsidRPr="00EC7F60">
        <w:rPr>
          <w:rFonts w:ascii="Times New Roman" w:eastAsia="Times New Roman" w:hAnsi="Times New Roman" w:cs="Times New Roman"/>
          <w:b/>
          <w:i/>
          <w:color w:val="000000"/>
          <w:sz w:val="24"/>
          <w:szCs w:val="24"/>
          <w:lang w:eastAsia="ru-RU"/>
        </w:rPr>
        <w:t xml:space="preserve">, </w:t>
      </w:r>
      <w:r w:rsidRPr="00EC7F60">
        <w:rPr>
          <w:rFonts w:ascii="Times New Roman" w:eastAsia="Times New Roman" w:hAnsi="Times New Roman" w:cs="Times New Roman"/>
          <w:color w:val="000000"/>
          <w:sz w:val="24"/>
          <w:szCs w:val="24"/>
          <w:lang w:eastAsia="ru-RU"/>
        </w:rPr>
        <w:t>который вскоре</w:t>
      </w:r>
      <w:r w:rsidRPr="00EC7F60">
        <w:rPr>
          <w:rFonts w:ascii="Times New Roman" w:eastAsia="Times New Roman" w:hAnsi="Times New Roman" w:cs="Times New Roman"/>
          <w:b/>
          <w:color w:val="000000"/>
          <w:sz w:val="24"/>
          <w:szCs w:val="24"/>
          <w:lang w:eastAsia="ru-RU"/>
        </w:rPr>
        <w:t xml:space="preserve"> </w:t>
      </w:r>
      <w:r w:rsidRPr="00EC7F60">
        <w:rPr>
          <w:rFonts w:ascii="Times New Roman" w:eastAsia="Times New Roman" w:hAnsi="Times New Roman" w:cs="Times New Roman"/>
          <w:color w:val="000000"/>
          <w:sz w:val="24"/>
          <w:szCs w:val="24"/>
          <w:lang w:eastAsia="ru-RU"/>
        </w:rPr>
        <w:t>стал</w:t>
      </w:r>
      <w:r w:rsidRPr="00EC7F60">
        <w:rPr>
          <w:rFonts w:ascii="Times New Roman" w:eastAsia="Times New Roman" w:hAnsi="Times New Roman" w:cs="Times New Roman"/>
          <w:b/>
          <w:color w:val="000000"/>
          <w:sz w:val="24"/>
          <w:szCs w:val="24"/>
          <w:lang w:eastAsia="ru-RU"/>
        </w:rPr>
        <w:t xml:space="preserve"> </w:t>
      </w:r>
      <w:r w:rsidRPr="00EC7F60">
        <w:rPr>
          <w:rFonts w:ascii="Times New Roman" w:eastAsia="Times New Roman" w:hAnsi="Times New Roman" w:cs="Times New Roman"/>
          <w:color w:val="000000"/>
          <w:sz w:val="24"/>
          <w:szCs w:val="24"/>
          <w:lang w:eastAsia="ru-RU"/>
        </w:rPr>
        <w:t xml:space="preserve">первым ректором. Первым проректором был назначен член коллегии Народного Комиссариата Финансов </w:t>
      </w:r>
      <w:r w:rsidRPr="00F47D95">
        <w:rPr>
          <w:rFonts w:ascii="Times New Roman" w:eastAsia="Times New Roman" w:hAnsi="Times New Roman" w:cs="Times New Roman"/>
          <w:i/>
          <w:color w:val="000000"/>
          <w:sz w:val="24"/>
          <w:szCs w:val="24"/>
          <w:lang w:eastAsia="ru-RU"/>
        </w:rPr>
        <w:t>А.М. Галаган</w:t>
      </w:r>
      <w:r w:rsidRPr="00EC7F60">
        <w:rPr>
          <w:rFonts w:ascii="Times New Roman" w:eastAsia="Times New Roman" w:hAnsi="Times New Roman" w:cs="Times New Roman"/>
          <w:color w:val="000000"/>
          <w:sz w:val="24"/>
          <w:szCs w:val="24"/>
          <w:lang w:eastAsia="ru-RU"/>
        </w:rPr>
        <w:t>, крупнейший специалист в области теории и практики бухгалтерии, который в январе 1920</w:t>
      </w:r>
      <w:r w:rsidRPr="00F47D95" w:rsidR="00EE7CAC">
        <w:rPr>
          <w:rFonts w:ascii="Times New Roman" w:eastAsia="Calibri" w:hAnsi="Times New Roman" w:cs="Times New Roman"/>
          <w:i/>
          <w:color w:val="000000"/>
          <w:sz w:val="24"/>
          <w:szCs w:val="24"/>
        </w:rPr>
        <w:t> </w:t>
      </w:r>
      <w:r w:rsidRPr="00EC7F60">
        <w:rPr>
          <w:rFonts w:ascii="Times New Roman" w:eastAsia="Times New Roman" w:hAnsi="Times New Roman" w:cs="Times New Roman"/>
          <w:color w:val="000000"/>
          <w:sz w:val="24"/>
          <w:szCs w:val="24"/>
          <w:lang w:eastAsia="ru-RU"/>
        </w:rPr>
        <w:t>г. стал ректором МФЭИ.</w:t>
      </w:r>
    </w:p>
    <w:tbl>
      <w:tblPr>
        <w:tblStyle w:val="12"/>
        <w:tblpPr w:leftFromText="181" w:rightFromText="181" w:vertAnchor="text" w:tblpY="1"/>
        <w:tblOverlap w:val="never"/>
        <w:tblW w:w="2835"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35"/>
      </w:tblGrid>
      <w:tr w:rsidTr="0071278C">
        <w:tblPrEx>
          <w:tblW w:w="2835"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835" w:type="dxa"/>
          </w:tcPr>
          <w:p w:rsidR="00EC7F60" w:rsidRPr="00F47D95" w:rsidP="00EC7F60">
            <w:pPr>
              <w:ind w:firstLine="22"/>
              <w:jc w:val="center"/>
              <w:rPr>
                <w:rFonts w:eastAsia="Times New Roman" w:cs="Times New Roman"/>
                <w:b/>
                <w:i/>
                <w:color w:val="000000"/>
                <w:sz w:val="22"/>
                <w:lang w:eastAsia="ru-RU"/>
              </w:rPr>
            </w:pPr>
            <w:r w:rsidRPr="00F47D95">
              <w:rPr>
                <w:rFonts w:eastAsia="Calibri" w:cs="Times New Roman"/>
                <w:noProof/>
                <w:lang w:eastAsia="ru-RU"/>
              </w:rPr>
              <w:drawing>
                <wp:anchor distT="0" distB="0" distL="114300" distR="114300" simplePos="0" relativeHeight="251658240" behindDoc="0" locked="0" layoutInCell="1" allowOverlap="1">
                  <wp:simplePos x="0" y="0"/>
                  <wp:positionH relativeFrom="margin">
                    <wp:posOffset>78740</wp:posOffset>
                  </wp:positionH>
                  <wp:positionV relativeFrom="margin">
                    <wp:posOffset>0</wp:posOffset>
                  </wp:positionV>
                  <wp:extent cx="1540510" cy="2114550"/>
                  <wp:effectExtent l="0" t="0" r="2540" b="0"/>
                  <wp:wrapSquare wrapText="bothSides"/>
                  <wp:docPr id="344352258" name="Рисунок 344352258" descr="https://www.rea.ru/ru/org/managements/biblcentr/SiteAssets/Pages/author-Galagan/Galagan_isp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rea.ru/ru/org/managements/biblcentr/SiteAssets/Pages/author-Galagan/Galagan_ispr1.jpg"/>
                          <pic:cNvPicPr>
                            <a:picLocks noChangeAspect="1" noChangeArrowheads="1"/>
                          </pic:cNvPicPr>
                        </pic:nvPicPr>
                        <pic:blipFill>
                          <a:blip xmlns:r="http://schemas.openxmlformats.org/officeDocument/2006/relationships" r:embed="rId8">
                            <a:extLst>
                              <a:ext xmlns:a="http://schemas.openxmlformats.org/drawingml/2006/main" uri="{28A0092B-C50C-407E-A947-70E740481C1C}">
                                <a14:useLocalDpi xmlns:a14="http://schemas.microsoft.com/office/drawing/2010/main" val="0"/>
                              </a:ext>
                            </a:extLst>
                          </a:blip>
                          <a:stretch>
                            <a:fillRect/>
                          </a:stretch>
                        </pic:blipFill>
                        <pic:spPr bwMode="auto">
                          <a:xfrm>
                            <a:off x="0" y="0"/>
                            <a:ext cx="1540510" cy="2114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47D95">
              <w:rPr>
                <w:rFonts w:eastAsia="Times New Roman" w:cs="Times New Roman"/>
                <w:b/>
                <w:i/>
                <w:color w:val="000000"/>
                <w:sz w:val="22"/>
                <w:lang w:eastAsia="ru-RU"/>
              </w:rPr>
              <w:t xml:space="preserve">Александр Михайлович </w:t>
            </w:r>
          </w:p>
          <w:p w:rsidR="00EC7F60" w:rsidRPr="00F47D95" w:rsidP="00EC7F60">
            <w:pPr>
              <w:ind w:firstLine="22"/>
              <w:jc w:val="center"/>
              <w:rPr>
                <w:rFonts w:eastAsia="Times New Roman" w:cs="Times New Roman"/>
                <w:b/>
                <w:i/>
                <w:color w:val="000000"/>
                <w:sz w:val="22"/>
                <w:lang w:eastAsia="ru-RU"/>
              </w:rPr>
            </w:pPr>
            <w:r w:rsidRPr="00F47D95">
              <w:rPr>
                <w:rFonts w:eastAsia="Times New Roman" w:cs="Times New Roman"/>
                <w:b/>
                <w:i/>
                <w:color w:val="000000"/>
                <w:sz w:val="22"/>
                <w:lang w:eastAsia="ru-RU"/>
              </w:rPr>
              <w:t>Галаган</w:t>
            </w:r>
          </w:p>
          <w:p w:rsidR="00EC7F60" w:rsidRPr="00F47D95" w:rsidP="00EC7F60">
            <w:pPr>
              <w:jc w:val="center"/>
              <w:rPr>
                <w:rFonts w:eastAsia="Calibri" w:cs="Times New Roman"/>
                <w:b/>
                <w:i/>
                <w:color w:val="222222"/>
                <w:sz w:val="22"/>
                <w:shd w:val="clear" w:color="auto" w:fill="FFFFFF"/>
              </w:rPr>
            </w:pPr>
            <w:r w:rsidRPr="00F47D95">
              <w:rPr>
                <w:rFonts w:eastAsia="Calibri" w:cs="Times New Roman"/>
                <w:b/>
                <w:i/>
                <w:color w:val="222222"/>
                <w:sz w:val="22"/>
                <w:shd w:val="clear" w:color="auto" w:fill="FFFFFF"/>
              </w:rPr>
              <w:t>Ректор Московского</w:t>
            </w:r>
          </w:p>
          <w:p w:rsidR="00EC7F60" w:rsidRPr="00F47D95" w:rsidP="00EC7F60">
            <w:pPr>
              <w:jc w:val="center"/>
              <w:rPr>
                <w:rFonts w:eastAsia="Calibri" w:cs="Times New Roman"/>
                <w:b/>
                <w:i/>
                <w:color w:val="222222"/>
                <w:sz w:val="22"/>
                <w:shd w:val="clear" w:color="auto" w:fill="FFFFFF"/>
              </w:rPr>
            </w:pPr>
            <w:r w:rsidRPr="00F47D95">
              <w:rPr>
                <w:rFonts w:eastAsia="Calibri" w:cs="Times New Roman"/>
                <w:b/>
                <w:i/>
                <w:color w:val="222222"/>
                <w:sz w:val="22"/>
                <w:shd w:val="clear" w:color="auto" w:fill="FFFFFF"/>
              </w:rPr>
              <w:t xml:space="preserve">финансово-экономического института </w:t>
            </w:r>
          </w:p>
          <w:p w:rsidR="00EC7F60" w:rsidRPr="00F47D95" w:rsidP="00EC7F60">
            <w:pPr>
              <w:jc w:val="center"/>
              <w:rPr>
                <w:rFonts w:eastAsia="Calibri" w:cs="Times New Roman"/>
                <w:color w:val="222222"/>
                <w:sz w:val="22"/>
                <w:shd w:val="clear" w:color="auto" w:fill="FFFFFF"/>
              </w:rPr>
            </w:pPr>
            <w:r w:rsidRPr="00F47D95">
              <w:rPr>
                <w:rFonts w:eastAsia="Calibri" w:cs="Times New Roman"/>
                <w:b/>
                <w:i/>
                <w:color w:val="222222"/>
                <w:sz w:val="22"/>
                <w:shd w:val="clear" w:color="auto" w:fill="FFFFFF"/>
              </w:rPr>
              <w:t>(январь 1920 – 1921 гг.)</w:t>
            </w:r>
          </w:p>
        </w:tc>
      </w:tr>
    </w:tbl>
    <w:p w:rsidR="00EC7F60" w:rsidRPr="00EC7F60" w:rsidP="00EC7F60">
      <w:pPr>
        <w:spacing w:after="0" w:line="360" w:lineRule="auto"/>
        <w:ind w:right="-1"/>
        <w:jc w:val="both"/>
        <w:rPr>
          <w:rFonts w:ascii="Times New Roman" w:eastAsia="Times New Roman" w:hAnsi="Times New Roman" w:cs="Times New Roman"/>
          <w:sz w:val="24"/>
          <w:szCs w:val="24"/>
          <w:lang w:eastAsia="ru-RU"/>
        </w:rPr>
      </w:pPr>
      <w:r w:rsidRPr="00EC7F60">
        <w:rPr>
          <w:rFonts w:ascii="Times New Roman" w:eastAsia="Times New Roman" w:hAnsi="Times New Roman" w:cs="Times New Roman"/>
          <w:color w:val="000000"/>
          <w:sz w:val="24"/>
          <w:szCs w:val="24"/>
          <w:lang w:eastAsia="ru-RU"/>
        </w:rPr>
        <w:t>Он</w:t>
      </w:r>
      <w:r w:rsidRPr="00EC7F60">
        <w:rPr>
          <w:rFonts w:ascii="Times New Roman" w:eastAsia="Times New Roman" w:hAnsi="Times New Roman" w:cs="Times New Roman"/>
          <w:sz w:val="24"/>
          <w:szCs w:val="24"/>
          <w:lang w:eastAsia="ru-RU"/>
        </w:rPr>
        <w:t xml:space="preserve"> руководил работой института в тяжелые годы экономической разрухи, «военного коммунизма».</w:t>
      </w:r>
      <w:r w:rsidRPr="00EC7F60">
        <w:rPr>
          <w:rFonts w:ascii="Times New Roman" w:eastAsia="Times New Roman" w:hAnsi="Times New Roman" w:cs="Times New Roman"/>
          <w:sz w:val="24"/>
          <w:szCs w:val="24"/>
          <w:lang w:eastAsia="ru-RU"/>
        </w:rPr>
        <w:t xml:space="preserve"> </w:t>
      </w:r>
      <w:r w:rsidRPr="00EC7F60">
        <w:rPr>
          <w:rFonts w:ascii="Times New Roman" w:eastAsia="Times New Roman" w:hAnsi="Times New Roman" w:cs="Times New Roman"/>
          <w:sz w:val="24"/>
          <w:szCs w:val="24"/>
          <w:lang w:eastAsia="ru-RU"/>
        </w:rPr>
        <w:t>Галаган активно боролся за сохранение высшей финансово-экономической школы, предлагая Совнаркому различные варианты деятельности вуза, возможные в той обстановке. Кроме того, он внес весомый вклад в теорию и практику бухгалтерского учета и, по оценке современных специалистов, входит в число российских ученых, наиболее часто цитируемых в отечественной и зарубежной литературе по учету. Еще в 1916 г. он написал один из первых учебников по бухгалтерскому учету «Учебник счетоведения».</w:t>
      </w:r>
    </w:p>
    <w:p w:rsidR="00EC7F60" w:rsidRPr="00EC7F60" w:rsidP="00EC7F60">
      <w:pPr>
        <w:spacing w:after="0" w:line="360" w:lineRule="auto"/>
        <w:ind w:firstLine="567"/>
        <w:jc w:val="both"/>
        <w:rPr>
          <w:rFonts w:ascii="Times New Roman" w:eastAsia="Times New Roman" w:hAnsi="Times New Roman" w:cs="Times New Roman"/>
          <w:sz w:val="24"/>
          <w:szCs w:val="24"/>
          <w:lang w:eastAsia="ru-RU"/>
        </w:rPr>
      </w:pPr>
      <w:r w:rsidRPr="00EC7F60">
        <w:rPr>
          <w:rFonts w:ascii="Times New Roman" w:eastAsia="Times New Roman" w:hAnsi="Times New Roman" w:cs="Times New Roman"/>
          <w:sz w:val="24"/>
          <w:szCs w:val="24"/>
          <w:lang w:eastAsia="ru-RU"/>
        </w:rPr>
        <w:t xml:space="preserve">Усилиями первых двух ректоров в условиях Гражданской войны и разрухи решались организационные и финансовые вопросы, был сформирован преподавательский состав из университетских профессоров, специалистов по финансам, созданы первые учебные программы, осуществлен выпуск первых финработников. </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Times New Roman" w:hAnsi="Times New Roman" w:cs="Times New Roman"/>
          <w:color w:val="000000"/>
          <w:sz w:val="24"/>
          <w:szCs w:val="24"/>
          <w:lang w:eastAsia="ru-RU"/>
        </w:rPr>
        <w:t xml:space="preserve">В Уставе МФЭИ, принятом в 1920 г., определялись цели и задачи, организационная структура, особенности учебной деятельности, метод управления. Главной целью вуза была подготовка специалистов в области кассового, сметного, налогового дела и экономического строительства советской России. Учебные предметы группировались с таким расчетом, чтобы каждый курс представлял собой законченное целое. Такое построение учебной работы было вызвано условиями Гражданской войны, когда студенты МФЭИ подлежали мобилизации на трудовой фронт и в действующую армию. </w:t>
      </w:r>
      <w:r w:rsidRPr="00EC7F60">
        <w:rPr>
          <w:rFonts w:ascii="Times New Roman" w:eastAsia="Calibri" w:hAnsi="Times New Roman" w:cs="Times New Roman"/>
          <w:sz w:val="24"/>
          <w:szCs w:val="24"/>
        </w:rPr>
        <w:t xml:space="preserve">В соответствии с Уставом слушатели сдавали проверочные и окончательные «испытания», и по их результатам получали свидетельства о полученной квалификации. Сданные выпускные экзамены должны были стать, по замыслу учредителей вуза, решающим фактором при занятии должностей в государственном аппарате. </w:t>
      </w:r>
    </w:p>
    <w:p w:rsidR="00EC7F60" w:rsidRPr="00EC7F60" w:rsidP="00EC7F60">
      <w:pPr>
        <w:spacing w:after="0" w:line="360" w:lineRule="auto"/>
        <w:ind w:firstLine="567"/>
        <w:jc w:val="both"/>
        <w:rPr>
          <w:rFonts w:ascii="Times New Roman" w:eastAsia="Times New Roman" w:hAnsi="Times New Roman" w:cs="Times New Roman"/>
          <w:color w:val="000000"/>
          <w:sz w:val="24"/>
          <w:szCs w:val="24"/>
          <w:lang w:eastAsia="ru-RU"/>
        </w:rPr>
      </w:pPr>
      <w:r w:rsidRPr="00EC7F60">
        <w:rPr>
          <w:rFonts w:ascii="Times New Roman" w:eastAsia="Calibri" w:hAnsi="Times New Roman" w:cs="Times New Roman"/>
          <w:sz w:val="24"/>
          <w:szCs w:val="24"/>
        </w:rPr>
        <w:t>В течение 1919 – 1921 гг. в учебные планы МФЭИ вносились значительные дополнения в соответствии с изменениями, происходившими в финансово-экономической политике большевистского правительства. Это отразилось и на продолжительности обучения (2 года), делившихся на четыре семестра. Преподавалось 35 учебных дисциплин, составлявших философско-исторический, общеэкономический, финансовый и юридический циклы; проводились прикладные занятия по счетоводству.</w:t>
      </w:r>
      <w:r w:rsidRPr="00EC7F60">
        <w:rPr>
          <w:rFonts w:ascii="Times New Roman" w:eastAsia="Times New Roman" w:hAnsi="Times New Roman" w:cs="Times New Roman"/>
          <w:color w:val="000000"/>
          <w:sz w:val="24"/>
          <w:szCs w:val="24"/>
          <w:lang w:eastAsia="ru-RU"/>
        </w:rPr>
        <w:t xml:space="preserve"> Спецкурсов в современном представлении не было, читались так называемые эпизодические лекции, дополнявшие и расширявшие отдельные аспекты обязательных учебных курсов. </w:t>
      </w:r>
    </w:p>
    <w:p w:rsidR="00EC7F60" w:rsidRPr="00EC7F60" w:rsidP="00EC7F60">
      <w:pPr>
        <w:spacing w:after="0" w:line="360" w:lineRule="auto"/>
        <w:ind w:firstLine="708"/>
        <w:jc w:val="both"/>
        <w:rPr>
          <w:rFonts w:ascii="Times New Roman" w:eastAsia="Calibri" w:hAnsi="Times New Roman" w:cs="Times New Roman"/>
          <w:sz w:val="24"/>
          <w:szCs w:val="24"/>
        </w:rPr>
      </w:pPr>
      <w:r w:rsidRPr="00EC7F60">
        <w:rPr>
          <w:rFonts w:ascii="Times New Roman" w:eastAsia="Times New Roman" w:hAnsi="Times New Roman" w:cs="Times New Roman"/>
          <w:color w:val="000000"/>
          <w:sz w:val="24"/>
          <w:szCs w:val="24"/>
          <w:lang w:eastAsia="ru-RU"/>
        </w:rPr>
        <w:t xml:space="preserve">Основным </w:t>
      </w:r>
      <w:r w:rsidRPr="00EC7F60">
        <w:rPr>
          <w:rFonts w:ascii="Times New Roman" w:eastAsia="Calibri" w:hAnsi="Times New Roman" w:cs="Times New Roman"/>
          <w:sz w:val="24"/>
          <w:szCs w:val="24"/>
        </w:rPr>
        <w:t>методом формирования финансистов, преданных советской власти, в первые послеоктябрьские годы стала политика пролетаризации студенчества. Представители рабочего класса и беднейшего крестьянства получили право преимущественного поступления в вузы, в том числе и в МФЭИ. Кроме того, слушателям этого вуза предназначались стипендии за счет средств Наркомфина и Наркомата торговли и промышленности. Но воспользоваться предоставленными льготами «выдвиженцы» в полной мере не могли из-за отсутствия элементарной образовательной базы. Классовый подход при отборе студентов и преподавателей был обычной практикой и в последующие десятилетия. «Чистки» чуждых по происхождению студентов, детей бывших лавочников, торговцев, священников, крестьян, не соглашавшихся вступать в колхозы, активно практиковались особенно в 1930-е годы.</w:t>
      </w:r>
    </w:p>
    <w:p w:rsidR="00EC7F60" w:rsidRPr="00EC7F60" w:rsidP="00EC7F60">
      <w:pPr>
        <w:spacing w:after="0" w:line="360" w:lineRule="auto"/>
        <w:ind w:firstLine="708"/>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 xml:space="preserve">Обучение в МФЭИ было бесплатным, так как вуз финансировался Наркомфином.Занятия шли непрерывно, даже летом. Еще на стадии организации ректор МФЭИ Д.П. Боголепов пригласил на работу в институт профессоров экономического отделения </w:t>
      </w:r>
      <w:r w:rsidR="00000700">
        <w:rPr>
          <w:rFonts w:ascii="Times New Roman" w:eastAsia="Calibri" w:hAnsi="Times New Roman" w:cs="Times New Roman"/>
          <w:sz w:val="24"/>
          <w:szCs w:val="24"/>
        </w:rPr>
        <w:t>Факультет</w:t>
      </w:r>
      <w:r w:rsidRPr="00EC7F60">
        <w:rPr>
          <w:rFonts w:ascii="Times New Roman" w:eastAsia="Calibri" w:hAnsi="Times New Roman" w:cs="Times New Roman"/>
          <w:sz w:val="24"/>
          <w:szCs w:val="24"/>
        </w:rPr>
        <w:t>а общественных наук (ФОН) МГУ – И.X. Озерова, Л.И. Лубного-Герцыка, Е.П. Вознесенского, М.А. Рейснера. В институте стали преподавать и руководители Наркомфина – Н.Н. Крестинский, Д.П. Боголепов, А.М. Галаган, заместитель заведующего финансовым отделом А. С. Микаэлян, заведующий отделом прямых налогов и пошлин Л.Л.</w:t>
      </w:r>
      <w:r w:rsidRPr="00F47D95" w:rsidR="0071278C">
        <w:rPr>
          <w:rFonts w:ascii="Times New Roman" w:eastAsia="Calibri" w:hAnsi="Times New Roman" w:cs="Times New Roman"/>
          <w:i/>
          <w:color w:val="000000"/>
          <w:sz w:val="24"/>
          <w:szCs w:val="24"/>
        </w:rPr>
        <w:t> </w:t>
      </w:r>
      <w:r w:rsidRPr="00EC7F60">
        <w:rPr>
          <w:rFonts w:ascii="Times New Roman" w:eastAsia="Calibri" w:hAnsi="Times New Roman" w:cs="Times New Roman"/>
          <w:sz w:val="24"/>
          <w:szCs w:val="24"/>
        </w:rPr>
        <w:t>Оболенский, член коллегии Наркомата иностранных дел Н.Н. Любимов. В МФЭИ преподавал также Г.Я. Сокольников.</w:t>
      </w:r>
    </w:p>
    <w:p w:rsidR="00EC7F60" w:rsidRPr="00EC7F60" w:rsidP="00EC7F60">
      <w:pPr>
        <w:spacing w:after="0" w:line="360" w:lineRule="auto"/>
        <w:ind w:firstLine="708"/>
        <w:jc w:val="both"/>
        <w:rPr>
          <w:rFonts w:ascii="Times New Roman" w:eastAsia="Calibri" w:hAnsi="Times New Roman" w:cs="Times New Roman"/>
          <w:sz w:val="24"/>
          <w:szCs w:val="24"/>
        </w:rPr>
      </w:pPr>
    </w:p>
    <w:tbl>
      <w:tblPr>
        <w:tblStyle w:val="12"/>
        <w:tblW w:w="7933" w:type="dxa"/>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547"/>
        <w:gridCol w:w="2551"/>
        <w:gridCol w:w="2835"/>
      </w:tblGrid>
      <w:tr w:rsidTr="002748C4">
        <w:tblPrEx>
          <w:tblW w:w="7933" w:type="dxa"/>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Ex>
        <w:trPr>
          <w:jc w:val="center"/>
        </w:trPr>
        <w:tc>
          <w:tcPr>
            <w:tcW w:w="2547" w:type="dxa"/>
            <w:hideMark/>
          </w:tcPr>
          <w:p w:rsidR="00EC7F60" w:rsidRPr="0071278C" w:rsidP="00EC7F60">
            <w:pPr>
              <w:jc w:val="center"/>
              <w:rPr>
                <w:rFonts w:eastAsia="Calibri" w:cs="Times New Roman"/>
                <w:b/>
                <w:bCs/>
                <w:sz w:val="22"/>
              </w:rPr>
            </w:pPr>
            <w:r w:rsidRPr="0071278C">
              <w:rPr>
                <w:rFonts w:eastAsia="Calibri" w:cs="Times New Roman"/>
                <w:b/>
                <w:bCs/>
                <w:sz w:val="22"/>
              </w:rPr>
              <w:t>​</w:t>
            </w:r>
            <w:r w:rsidRPr="0071278C">
              <w:rPr>
                <w:rFonts w:eastAsia="Calibri" w:cs="Times New Roman"/>
                <w:noProof/>
                <w:lang w:eastAsia="ru-RU"/>
              </w:rPr>
              <w:drawing>
                <wp:inline distT="0" distB="0" distL="0" distR="0">
                  <wp:extent cx="1323975" cy="1591745"/>
                  <wp:effectExtent l="0" t="0" r="0" b="8890"/>
                  <wp:docPr id="1745525852" name="Рисунок 1745525852" descr="http://www.old.fa.ru/dep/museum/history/PublishingImages/%d0%9d%d0%b0%d1%88%d0%b8%20%d0%bf%d1%80%d0%b5%d0%b4%d1%88%d0%b5%d1%81%d1%82%d0%b2%d0%b5%d0%bd%d0%bd%d0%b8%d0%ba%d0%b8/%d0%9e%d0%b7%d0%b5%d1%80%d0%be%d0%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www.old.fa.ru/dep/museum/history/PublishingImages/%d0%9d%d0%b0%d1%88%d0%b8%20%d0%bf%d1%80%d0%b5%d0%b4%d1%88%d0%b5%d1%81%d1%82%d0%b2%d0%b5%d0%bd%d0%bd%d0%b8%d0%ba%d0%b8/%d0%9e%d0%b7%d0%b5%d1%80%d0%be%d0%b2.jpg"/>
                          <pic:cNvPicPr>
                            <a:picLocks noChangeAspect="1" noChangeArrowheads="1"/>
                          </pic:cNvPicPr>
                        </pic:nvPicPr>
                        <pic:blipFill>
                          <a:blip xmlns:r="http://schemas.openxmlformats.org/officeDocument/2006/relationships" r:embed="rId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327238" cy="1595668"/>
                          </a:xfrm>
                          <a:prstGeom prst="rect">
                            <a:avLst/>
                          </a:prstGeom>
                          <a:noFill/>
                          <a:ln>
                            <a:noFill/>
                          </a:ln>
                        </pic:spPr>
                      </pic:pic>
                    </a:graphicData>
                  </a:graphic>
                </wp:inline>
              </w:drawing>
            </w:r>
          </w:p>
          <w:p w:rsidR="00EC7F60" w:rsidRPr="0071278C" w:rsidP="00EC7F60">
            <w:pPr>
              <w:jc w:val="center"/>
              <w:rPr>
                <w:rFonts w:eastAsia="Calibri" w:cs="Times New Roman"/>
                <w:i/>
                <w:sz w:val="22"/>
              </w:rPr>
            </w:pPr>
            <w:r w:rsidRPr="0071278C">
              <w:rPr>
                <w:rFonts w:eastAsia="Calibri" w:cs="Times New Roman"/>
                <w:b/>
                <w:bCs/>
                <w:i/>
                <w:sz w:val="22"/>
              </w:rPr>
              <w:t>Иван Христофорович Озеров</w:t>
            </w:r>
          </w:p>
        </w:tc>
        <w:tc>
          <w:tcPr>
            <w:tcW w:w="2551" w:type="dxa"/>
          </w:tcPr>
          <w:p w:rsidR="00EC7F60" w:rsidRPr="0071278C" w:rsidP="00EC7F60">
            <w:pPr>
              <w:tabs>
                <w:tab w:val="left" w:pos="4144"/>
              </w:tabs>
              <w:jc w:val="center"/>
              <w:rPr>
                <w:rFonts w:eastAsia="Calibri" w:cs="Times New Roman"/>
                <w:sz w:val="22"/>
              </w:rPr>
            </w:pPr>
            <w:r w:rsidRPr="0071278C">
              <w:rPr>
                <w:rFonts w:eastAsia="Calibri" w:cs="Times New Roman"/>
                <w:noProof/>
                <w:lang w:eastAsia="ru-RU"/>
              </w:rPr>
              <w:drawing>
                <wp:inline distT="0" distB="0" distL="0" distR="0">
                  <wp:extent cx="1352550" cy="1625237"/>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10">
                            <a:extLst>
                              <a:ext xmlns:a="http://schemas.openxmlformats.org/drawingml/2006/main" uri="{28A0092B-C50C-407E-A947-70E740481C1C}">
                                <a14:useLocalDpi xmlns:a14="http://schemas.microsoft.com/office/drawing/2010/main" val="0"/>
                              </a:ext>
                            </a:extLst>
                          </a:blip>
                          <a:stretch>
                            <a:fillRect/>
                          </a:stretch>
                        </pic:blipFill>
                        <pic:spPr bwMode="auto">
                          <a:xfrm>
                            <a:off x="0" y="0"/>
                            <a:ext cx="1354747" cy="1627877"/>
                          </a:xfrm>
                          <a:prstGeom prst="rect">
                            <a:avLst/>
                          </a:prstGeom>
                          <a:noFill/>
                        </pic:spPr>
                      </pic:pic>
                    </a:graphicData>
                  </a:graphic>
                </wp:inline>
              </w:drawing>
            </w:r>
          </w:p>
          <w:p w:rsidR="00EC7F60" w:rsidRPr="0071278C" w:rsidP="00EC7F60">
            <w:pPr>
              <w:jc w:val="center"/>
              <w:rPr>
                <w:rFonts w:eastAsia="Calibri" w:cs="Times New Roman"/>
                <w:i/>
                <w:sz w:val="22"/>
              </w:rPr>
            </w:pPr>
            <w:r w:rsidRPr="0071278C">
              <w:rPr>
                <w:rFonts w:eastAsia="Times New Roman" w:cs="Times New Roman"/>
                <w:b/>
                <w:bCs/>
                <w:i/>
                <w:sz w:val="22"/>
                <w:lang w:eastAsia="ru-RU"/>
              </w:rPr>
              <w:t>Григорий Яковлевич Сокольников</w:t>
            </w:r>
          </w:p>
        </w:tc>
        <w:tc>
          <w:tcPr>
            <w:tcW w:w="2835" w:type="dxa"/>
            <w:hideMark/>
          </w:tcPr>
          <w:p w:rsidR="00EC7F60" w:rsidRPr="0071278C" w:rsidP="00EC7F60">
            <w:pPr>
              <w:jc w:val="center"/>
              <w:rPr>
                <w:rFonts w:eastAsia="Calibri" w:cs="Times New Roman"/>
                <w:sz w:val="22"/>
              </w:rPr>
            </w:pPr>
            <w:r w:rsidRPr="0071278C">
              <w:rPr>
                <w:rFonts w:eastAsia="Times New Roman" w:cs="Times New Roman"/>
                <w:noProof/>
                <w:lang w:eastAsia="ru-RU"/>
              </w:rPr>
              <w:drawing>
                <wp:inline distT="0" distB="0" distL="0" distR="0">
                  <wp:extent cx="1333500" cy="1600200"/>
                  <wp:effectExtent l="0" t="0" r="0" b="0"/>
                  <wp:docPr id="1745525854" name="Рисунок 1745525854" descr="http://www.old.fa.ru/dep/museum/history/PublishingImages/%d0%9d%d0%b0%d1%88%d0%b8%20%d0%bf%d1%80%d0%b5%d0%b4%d1%88%d0%b5%d1%81%d1%82%d0%b2%d0%b5%d0%bd%d0%bd%d0%b8%d0%ba%d0%b8/%d0%9b%d1%8e%d0%b1%d0%b8%d0%bc%d0%be%d0%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www.old.fa.ru/dep/museum/history/PublishingImages/%d0%9d%d0%b0%d1%88%d0%b8%20%d0%bf%d1%80%d0%b5%d0%b4%d1%88%d0%b5%d1%81%d1%82%d0%b2%d0%b5%d0%bd%d0%bd%d0%b8%d0%ba%d0%b8/%d0%9b%d1%8e%d0%b1%d0%b8%d0%bc%d0%be%d0%b2.jpg"/>
                          <pic:cNvPicPr>
                            <a:picLocks noChangeAspect="1" noChangeArrowheads="1"/>
                          </pic:cNvPicPr>
                        </pic:nvPicPr>
                        <pic:blipFill>
                          <a:blip xmlns:r="http://schemas.openxmlformats.org/officeDocument/2006/relationships" r:embed="rId1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333500" cy="1600200"/>
                          </a:xfrm>
                          <a:prstGeom prst="rect">
                            <a:avLst/>
                          </a:prstGeom>
                          <a:noFill/>
                          <a:ln>
                            <a:noFill/>
                          </a:ln>
                        </pic:spPr>
                      </pic:pic>
                    </a:graphicData>
                  </a:graphic>
                </wp:inline>
              </w:drawing>
            </w:r>
            <w:r w:rsidRPr="0071278C">
              <w:rPr>
                <w:rFonts w:eastAsia="Times New Roman" w:cs="Times New Roman"/>
                <w:b/>
                <w:bCs/>
                <w:sz w:val="22"/>
                <w:lang w:eastAsia="ru-RU"/>
              </w:rPr>
              <w:t xml:space="preserve"> </w:t>
            </w:r>
            <w:r w:rsidRPr="0071278C">
              <w:rPr>
                <w:rFonts w:eastAsia="Times New Roman" w:cs="Times New Roman"/>
                <w:b/>
                <w:bCs/>
                <w:i/>
                <w:sz w:val="22"/>
                <w:lang w:eastAsia="ru-RU"/>
              </w:rPr>
              <w:t>Николай Николаевич Любимов</w:t>
            </w:r>
          </w:p>
        </w:tc>
      </w:tr>
    </w:tbl>
    <w:p w:rsidR="00EC7F60" w:rsidRPr="00EC7F60" w:rsidP="00EC7F60">
      <w:pPr>
        <w:spacing w:after="0" w:line="360" w:lineRule="auto"/>
        <w:ind w:firstLine="708"/>
        <w:jc w:val="both"/>
        <w:rPr>
          <w:rFonts w:ascii="Times New Roman" w:eastAsia="Calibri" w:hAnsi="Times New Roman" w:cs="Times New Roman"/>
          <w:sz w:val="24"/>
          <w:szCs w:val="24"/>
        </w:rPr>
      </w:pP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В марте 1921 г</w:t>
      </w:r>
      <w:r w:rsidR="0071278C">
        <w:rPr>
          <w:rFonts w:ascii="Times New Roman" w:eastAsia="Calibri" w:hAnsi="Times New Roman" w:cs="Times New Roman"/>
          <w:sz w:val="24"/>
          <w:szCs w:val="24"/>
        </w:rPr>
        <w:t>.</w:t>
      </w:r>
      <w:r w:rsidRPr="00EC7F60">
        <w:rPr>
          <w:rFonts w:ascii="Times New Roman" w:eastAsia="Calibri" w:hAnsi="Times New Roman" w:cs="Times New Roman"/>
          <w:sz w:val="24"/>
          <w:szCs w:val="24"/>
        </w:rPr>
        <w:t xml:space="preserve"> совет МФЭИ обратился в Главпрофобр с ходатайством об утверждении обязательных выпускных экзаменов по политэкономии, истории социализма, историческому материализму, основам финансовой науки, бюджету РСФСР, статистике, учению о суде, организации финансовых учреждений; общему, банковскому или государственному (на выбор) счетоведению, сметно-кассовому счетоведению, экономической географии, учению о праве и государстве. Успешно выдержавшим выпускные экзамены предполагалось </w:t>
      </w:r>
      <w:r w:rsidRPr="00EC7F60">
        <w:rPr>
          <w:rFonts w:ascii="Times New Roman" w:eastAsia="Calibri" w:hAnsi="Times New Roman" w:cs="Times New Roman"/>
          <w:sz w:val="24"/>
          <w:szCs w:val="24"/>
        </w:rPr>
        <w:t xml:space="preserve">присваивать звание кандидата финансово-счетных дисциплин по аналогии с существовавшим до революции порядком квалификации выпускников высших учебных заведений. Все это свидетельствовало о развитии вуза, упрочении его организационных основ, учебно-методической работы. </w:t>
      </w:r>
    </w:p>
    <w:p w:rsidR="00EC7F60" w:rsidRPr="00EC7F60" w:rsidP="00EC7F60">
      <w:pPr>
        <w:spacing w:after="0" w:line="360" w:lineRule="auto"/>
        <w:ind w:firstLine="567"/>
        <w:jc w:val="both"/>
        <w:rPr>
          <w:rFonts w:ascii="Times New Roman" w:eastAsia="Times New Roman" w:hAnsi="Times New Roman" w:cs="Times New Roman"/>
          <w:sz w:val="24"/>
          <w:szCs w:val="24"/>
          <w:lang w:eastAsia="ru-RU"/>
        </w:rPr>
      </w:pPr>
      <w:r w:rsidRPr="00EC7F60">
        <w:rPr>
          <w:rFonts w:ascii="Times New Roman" w:eastAsia="Times New Roman" w:hAnsi="Times New Roman" w:cs="Times New Roman"/>
          <w:sz w:val="24"/>
          <w:szCs w:val="24"/>
          <w:lang w:eastAsia="ru-RU"/>
        </w:rPr>
        <w:t xml:space="preserve">Наряду с МФЭИ в первые годы советской власти в стране были открыты и некоторые другие финансово-экономические вузы. Так, в ходе реорганизации коммерческих училищ в 1918-1919 гг. Александровское коммерчеекое училище было преобразовано в </w:t>
      </w:r>
      <w:r w:rsidRPr="00EC7F60">
        <w:rPr>
          <w:rFonts w:ascii="Times New Roman" w:eastAsia="Times New Roman" w:hAnsi="Times New Roman" w:cs="Times New Roman"/>
          <w:b/>
          <w:sz w:val="24"/>
          <w:szCs w:val="24"/>
          <w:lang w:eastAsia="ru-RU"/>
        </w:rPr>
        <w:t>Московский промышленно-экономический институт (МПЭИ)</w:t>
      </w:r>
      <w:r w:rsidRPr="00EC7F60">
        <w:rPr>
          <w:rFonts w:ascii="Times New Roman" w:eastAsia="Times New Roman" w:hAnsi="Times New Roman" w:cs="Times New Roman"/>
          <w:sz w:val="24"/>
          <w:szCs w:val="24"/>
          <w:lang w:eastAsia="ru-RU"/>
        </w:rPr>
        <w:t xml:space="preserve">. Его ректором с 1921 по 1924 гг. был </w:t>
      </w:r>
      <w:r w:rsidRPr="0071278C">
        <w:rPr>
          <w:rFonts w:ascii="Times New Roman" w:eastAsia="Times New Roman" w:hAnsi="Times New Roman" w:cs="Times New Roman"/>
          <w:b/>
          <w:i/>
          <w:sz w:val="24"/>
          <w:szCs w:val="24"/>
          <w:lang w:eastAsia="ru-RU"/>
        </w:rPr>
        <w:t>Паисий Иванович Шелков.</w:t>
      </w:r>
    </w:p>
    <w:p w:rsidR="00EC7F60" w:rsidRPr="00EC7F60" w:rsidP="00EC7F60">
      <w:pPr>
        <w:spacing w:after="0" w:line="360" w:lineRule="auto"/>
        <w:ind w:firstLine="535"/>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В связи с переломом во внутренней политике советского правительства, на руководящие партийные и государственные должности стали назначаться так называемые «выдвиженцы</w:t>
      </w:r>
      <w:r w:rsidRPr="00EC7F60">
        <w:rPr>
          <w:rFonts w:ascii="Times New Roman" w:eastAsia="Calibri" w:hAnsi="Times New Roman" w:cs="Times New Roman"/>
          <w:b/>
          <w:sz w:val="24"/>
          <w:szCs w:val="24"/>
        </w:rPr>
        <w:t xml:space="preserve">». </w:t>
      </w:r>
      <w:r w:rsidRPr="00EC7F60">
        <w:rPr>
          <w:rFonts w:ascii="Times New Roman" w:eastAsia="Calibri" w:hAnsi="Times New Roman" w:cs="Times New Roman"/>
          <w:sz w:val="24"/>
          <w:szCs w:val="24"/>
        </w:rPr>
        <w:t>В результате в 1925 г. П.И. Шелков стал проректором, а ректором МПЭИ был назначен академик АН СССР В.И.</w:t>
      </w:r>
      <w:r w:rsidRPr="00EC7F60">
        <w:rPr>
          <w:rFonts w:ascii="Times New Roman" w:eastAsia="Calibri" w:hAnsi="Times New Roman" w:cs="Times New Roman"/>
          <w:b/>
          <w:sz w:val="24"/>
          <w:szCs w:val="24"/>
        </w:rPr>
        <w:t xml:space="preserve"> </w:t>
      </w:r>
      <w:r w:rsidRPr="00EC7F60">
        <w:rPr>
          <w:rFonts w:ascii="Times New Roman" w:eastAsia="Calibri" w:hAnsi="Times New Roman" w:cs="Times New Roman"/>
          <w:sz w:val="24"/>
          <w:szCs w:val="24"/>
        </w:rPr>
        <w:t>Вегер, специалист в области права. Но поскольку он одновременно возглавлял Институт советского государства при Коммунистической академии, управление МПЭИ в основном по-прежнему лежало на П.И. Шелкове.</w:t>
      </w:r>
    </w:p>
    <w:p w:rsidR="00EC7F60" w:rsidRPr="00EC7F60" w:rsidP="00EC7F60">
      <w:pPr>
        <w:spacing w:after="0" w:line="360" w:lineRule="auto"/>
        <w:ind w:firstLine="708"/>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Изменения происходили и в руководстве МФЭИ. К середине 1920-х годов отошел от государственной деятельности Д.П. Боголепов. Вместе с А.М. Галаганом он стал преподавать в Московском университете, Тимирязевской сельхозакадемии, Институте народного хозяйства им. Г.В.</w:t>
      </w:r>
      <w:r w:rsidRPr="00EC7F60">
        <w:rPr>
          <w:rFonts w:ascii="Times New Roman" w:eastAsia="Calibri" w:hAnsi="Times New Roman" w:cs="Times New Roman"/>
          <w:color w:val="000000"/>
          <w:sz w:val="24"/>
          <w:szCs w:val="24"/>
        </w:rPr>
        <w:t> </w:t>
      </w:r>
      <w:r w:rsidRPr="00EC7F60">
        <w:rPr>
          <w:rFonts w:ascii="Times New Roman" w:eastAsia="Calibri" w:hAnsi="Times New Roman" w:cs="Times New Roman"/>
          <w:sz w:val="24"/>
          <w:szCs w:val="24"/>
        </w:rPr>
        <w:t>Плеханова, занимаясь одновременно научной деятельностью.</w:t>
      </w:r>
    </w:p>
    <w:p w:rsidR="00EC7F60" w:rsidRPr="00EC7F60" w:rsidP="00EC7F60">
      <w:pPr>
        <w:spacing w:after="0" w:line="360" w:lineRule="auto"/>
        <w:ind w:firstLine="708"/>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В начале 1930-х гг. в СССР окончательно утвердился принцип классового набора студентов. В 1930 г. в МПЭИ был создан рабфак. Его начальником был назначен М.М. Марин, преподававший политическую грамоту. Первый набор составил 245 человек: 190 рабочих, 25 крестьян, 20 служащих и 10 батраков. В партии и комсомоле состояли 151 человек (62%). Для полного обеспечения «классово выдержанного состава учащихся» мобилизовывались коммунисты.</w:t>
      </w:r>
    </w:p>
    <w:p w:rsidR="00EC7F60" w:rsidRPr="00EC7F60" w:rsidP="00EC7F60">
      <w:pPr>
        <w:spacing w:after="0" w:line="360" w:lineRule="auto"/>
        <w:ind w:firstLine="708"/>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 xml:space="preserve">В 1931 г. по партийной разнарядке в МФЭИ поступил А.Г. Зверев, ставший позже министром финансов СССР и занимавший этот пост свыше 20 лет. </w:t>
      </w:r>
    </w:p>
    <w:p w:rsidR="00EC7F60" w:rsidRPr="00EC7F60" w:rsidP="00EC7F60">
      <w:pPr>
        <w:spacing w:after="0" w:line="360" w:lineRule="auto"/>
        <w:ind w:firstLine="708"/>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25 мая 1930 г. директором МФЭИ был назначен начальник планово-экономического управления Наркомфина СССР Д.А. Бутков. Его заместителями стали: по учебно-методической работе – В.П. Дьяченко, по студенческим делам и производственной практике – И.А. Ляпин, по административно-хозяйственной части – Е.И. Домбровский. Все они являлись преподавателями и сотрудниками расформированного МПЭИ. В основу управления институтом был положен принцип партийного подбора и расстановки кадров. Отныне его структура утверждалась на коллегии Наркомфина с участием управления (сектора) кадров, которое возглавил И.А. Ляпин. Летом 1930 г. в журнале «Кредит и плановое хозяйство»</w:t>
      </w:r>
      <w:r w:rsidR="0071278C">
        <w:rPr>
          <w:rFonts w:ascii="Times New Roman" w:eastAsia="Calibri" w:hAnsi="Times New Roman" w:cs="Times New Roman"/>
          <w:sz w:val="24"/>
          <w:szCs w:val="24"/>
        </w:rPr>
        <w:t xml:space="preserve"> –</w:t>
      </w:r>
      <w:r w:rsidRPr="00EC7F60">
        <w:rPr>
          <w:rFonts w:ascii="Times New Roman" w:eastAsia="Calibri" w:hAnsi="Times New Roman" w:cs="Times New Roman"/>
          <w:sz w:val="24"/>
          <w:szCs w:val="24"/>
        </w:rPr>
        <w:t xml:space="preserve"> </w:t>
      </w:r>
      <w:r w:rsidRPr="00EC7F60">
        <w:rPr>
          <w:rFonts w:ascii="Times New Roman" w:eastAsia="Calibri" w:hAnsi="Times New Roman" w:cs="Times New Roman"/>
          <w:sz w:val="24"/>
          <w:szCs w:val="24"/>
        </w:rPr>
        <w:t>органе правления Госбанка СССР</w:t>
      </w:r>
      <w:r w:rsidR="0071278C">
        <w:rPr>
          <w:rFonts w:ascii="Times New Roman" w:eastAsia="Calibri" w:hAnsi="Times New Roman" w:cs="Times New Roman"/>
          <w:sz w:val="24"/>
          <w:szCs w:val="24"/>
        </w:rPr>
        <w:t xml:space="preserve"> –</w:t>
      </w:r>
      <w:r w:rsidRPr="00EC7F60">
        <w:rPr>
          <w:rFonts w:ascii="Times New Roman" w:eastAsia="Calibri" w:hAnsi="Times New Roman" w:cs="Times New Roman"/>
          <w:sz w:val="24"/>
          <w:szCs w:val="24"/>
        </w:rPr>
        <w:t xml:space="preserve"> начальник кредитно-планового отдела правления Госбанка А.А. Левин опубликовал программную статью «Какой нам нужен вуз?». В ней говорилось о необходимости создать новую систему подготовки кадров для социалистической экономики. Отраслевое образование должно было, по мысли автора, отказаться от старых университетских традиций, академизма. Нужно было готовить идейно убежденных специалистов-практиков, поэтому в МФЭИ отказались от </w:t>
      </w:r>
      <w:r w:rsidR="00000700">
        <w:rPr>
          <w:rFonts w:ascii="Times New Roman" w:eastAsia="Calibri" w:hAnsi="Times New Roman" w:cs="Times New Roman"/>
          <w:sz w:val="24"/>
          <w:szCs w:val="24"/>
        </w:rPr>
        <w:t>Факультет</w:t>
      </w:r>
      <w:r w:rsidRPr="00EC7F60">
        <w:rPr>
          <w:rFonts w:ascii="Times New Roman" w:eastAsia="Calibri" w:hAnsi="Times New Roman" w:cs="Times New Roman"/>
          <w:sz w:val="24"/>
          <w:szCs w:val="24"/>
        </w:rPr>
        <w:t>ов и вернулись к отделениям, которые состояли из кафедр и кабинетов. Финансовое отделение возглавил Г.М. Точильников, кредитное – А.А. Левин. Было создано шесть кафедр</w:t>
      </w:r>
      <w:r w:rsidR="0071278C">
        <w:rPr>
          <w:rFonts w:ascii="Times New Roman" w:eastAsia="Calibri" w:hAnsi="Times New Roman" w:cs="Times New Roman"/>
          <w:sz w:val="24"/>
          <w:szCs w:val="24"/>
        </w:rPr>
        <w:t>:</w:t>
      </w:r>
      <w:r w:rsidRPr="00EC7F60">
        <w:rPr>
          <w:rFonts w:ascii="Times New Roman" w:eastAsia="Calibri" w:hAnsi="Times New Roman" w:cs="Times New Roman"/>
          <w:sz w:val="24"/>
          <w:szCs w:val="24"/>
        </w:rPr>
        <w:t xml:space="preserve"> «Политэкономия и история экономических учений», «Теория советского хозяйства», «Диалектический материализм и ленинизм», «Экономическая география», «Хозяйственное право» и «Прикладные экономики». </w:t>
      </w:r>
    </w:p>
    <w:tbl>
      <w:tblPr>
        <w:tblStyle w:val="12"/>
        <w:tblpPr w:leftFromText="180" w:rightFromText="180" w:vertAnchor="text" w:horzAnchor="page" w:tblpX="1190" w:tblpY="44"/>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241"/>
      </w:tblGrid>
      <w:tr w:rsidTr="004A3426">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790"/>
        </w:trPr>
        <w:tc>
          <w:tcPr>
            <w:tcW w:w="2241" w:type="dxa"/>
          </w:tcPr>
          <w:p w:rsidR="00EC7F60" w:rsidRPr="0071278C" w:rsidP="00EC7F60">
            <w:pPr>
              <w:spacing w:line="360" w:lineRule="auto"/>
              <w:ind w:left="-546"/>
              <w:jc w:val="right"/>
              <w:rPr>
                <w:rFonts w:eastAsia="Calibri" w:cs="Times New Roman"/>
                <w:sz w:val="22"/>
              </w:rPr>
            </w:pPr>
            <w:r w:rsidRPr="0071278C">
              <w:rPr>
                <w:rFonts w:eastAsia="Calibri" w:cs="Times New Roman"/>
                <w:noProof/>
                <w:lang w:eastAsia="ru-RU"/>
              </w:rPr>
              <w:drawing>
                <wp:inline distT="0" distB="0" distL="0" distR="0">
                  <wp:extent cx="1285875" cy="1795824"/>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xmlns:r="http://schemas.openxmlformats.org/officeDocument/2006/relationships" r:embed="rId12">
                            <a:extLst>
                              <a:ext xmlns:a="http://schemas.openxmlformats.org/drawingml/2006/main" uri="{28A0092B-C50C-407E-A947-70E740481C1C}">
                                <a14:useLocalDpi xmlns:a14="http://schemas.microsoft.com/office/drawing/2010/main" val="0"/>
                              </a:ext>
                            </a:extLst>
                          </a:blip>
                          <a:stretch>
                            <a:fillRect/>
                          </a:stretch>
                        </pic:blipFill>
                        <pic:spPr bwMode="auto">
                          <a:xfrm>
                            <a:off x="0" y="0"/>
                            <a:ext cx="1290946" cy="1802906"/>
                          </a:xfrm>
                          <a:prstGeom prst="rect">
                            <a:avLst/>
                          </a:prstGeom>
                          <a:noFill/>
                        </pic:spPr>
                      </pic:pic>
                    </a:graphicData>
                  </a:graphic>
                </wp:inline>
              </w:drawing>
            </w:r>
          </w:p>
          <w:p w:rsidR="00EC7F60" w:rsidRPr="0071278C" w:rsidP="00EC7F60">
            <w:pPr>
              <w:ind w:left="-120"/>
              <w:jc w:val="center"/>
              <w:rPr>
                <w:rFonts w:eastAsia="Calibri" w:cs="Times New Roman"/>
                <w:b/>
                <w:bCs/>
                <w:i/>
                <w:color w:val="000000"/>
                <w:sz w:val="22"/>
              </w:rPr>
            </w:pPr>
            <w:r w:rsidRPr="0071278C">
              <w:rPr>
                <w:rFonts w:eastAsia="Calibri" w:cs="Times New Roman"/>
                <w:b/>
                <w:bCs/>
                <w:i/>
                <w:color w:val="000000"/>
                <w:sz w:val="22"/>
              </w:rPr>
              <w:t xml:space="preserve">Константин </w:t>
            </w:r>
          </w:p>
          <w:p w:rsidR="00EC7F60" w:rsidRPr="0071278C" w:rsidP="00EC7F60">
            <w:pPr>
              <w:ind w:left="-120"/>
              <w:jc w:val="center"/>
              <w:rPr>
                <w:rFonts w:eastAsia="Calibri" w:cs="Times New Roman"/>
                <w:b/>
                <w:bCs/>
                <w:i/>
                <w:color w:val="000000"/>
                <w:sz w:val="22"/>
              </w:rPr>
            </w:pPr>
            <w:r w:rsidRPr="0071278C">
              <w:rPr>
                <w:rFonts w:eastAsia="Calibri" w:cs="Times New Roman"/>
                <w:b/>
                <w:bCs/>
                <w:i/>
                <w:color w:val="000000"/>
                <w:sz w:val="22"/>
              </w:rPr>
              <w:t xml:space="preserve">Васильевич </w:t>
            </w:r>
          </w:p>
          <w:p w:rsidR="00EC7F60" w:rsidRPr="0071278C" w:rsidP="00EC7F60">
            <w:pPr>
              <w:ind w:left="-120"/>
              <w:jc w:val="center"/>
              <w:rPr>
                <w:rFonts w:ascii="Calibri" w:eastAsia="Calibri" w:hAnsi="Calibri" w:cs="Times New Roman"/>
                <w:sz w:val="22"/>
              </w:rPr>
            </w:pPr>
            <w:r w:rsidRPr="0071278C">
              <w:rPr>
                <w:rFonts w:eastAsia="Calibri" w:cs="Times New Roman"/>
                <w:b/>
                <w:bCs/>
                <w:i/>
                <w:color w:val="000000"/>
                <w:sz w:val="22"/>
              </w:rPr>
              <w:t>Островитянов</w:t>
            </w:r>
          </w:p>
        </w:tc>
      </w:tr>
    </w:tbl>
    <w:p w:rsidR="00EC7F60" w:rsidRPr="00EC7F60" w:rsidP="00EC7F60">
      <w:pPr>
        <w:spacing w:after="0" w:line="360" w:lineRule="auto"/>
        <w:ind w:firstLine="708"/>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Из-за повторявшихся «чисток» вуз испытывал нехватку квалифицированных кадров, поэтому на первых порах вместо кафедр организовывались кабинеты. Чтобы возродить институт, к педагогической работе были привлечены не только новые руководители подразделений Наркомфина и Госбанка – Г.И. Болдырев, Н.Н. Любимов, К.К. Аболин, но и ученые – В.К. Островитянов и И.А. Трахтенберг, будущие академики.</w:t>
      </w:r>
    </w:p>
    <w:p w:rsidR="00EC7F60" w:rsidRPr="00EC7F60" w:rsidP="00EC7F60">
      <w:pPr>
        <w:spacing w:after="0" w:line="360" w:lineRule="auto"/>
        <w:ind w:firstLine="708"/>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 xml:space="preserve">В начале 1930-х гг. были введены новые методики проведения занятий и форма контроля успеваемости студентов. Лабораторный метод предполагал отказ от лекций. От преподавателя требовалось прочитать обзорную лекцию и дать студентам список вопросов и литературу к ним. </w:t>
      </w:r>
    </w:p>
    <w:tbl>
      <w:tblPr>
        <w:tblStyle w:val="12"/>
        <w:tblpPr w:leftFromText="180" w:rightFromText="180" w:vertAnchor="text" w:horzAnchor="margin" w:tblpXSpec="right" w:tblpY="109"/>
        <w:tblW w:w="2263"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263"/>
      </w:tblGrid>
      <w:tr w:rsidTr="004A3426">
        <w:tblPrEx>
          <w:tblW w:w="2263"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263" w:type="dxa"/>
          </w:tcPr>
          <w:p w:rsidR="00EC7F60" w:rsidRPr="0071278C" w:rsidP="00EC7F60">
            <w:pPr>
              <w:spacing w:line="360" w:lineRule="auto"/>
              <w:jc w:val="center"/>
              <w:rPr>
                <w:rFonts w:eastAsia="Calibri" w:cs="Times New Roman"/>
                <w:sz w:val="22"/>
              </w:rPr>
            </w:pPr>
            <w:r w:rsidRPr="0071278C">
              <w:rPr>
                <w:rFonts w:eastAsia="Calibri" w:cs="Times New Roman"/>
                <w:noProof/>
                <w:lang w:eastAsia="ru-RU"/>
              </w:rPr>
              <w:drawing>
                <wp:inline distT="0" distB="0" distL="0" distR="0">
                  <wp:extent cx="1293868" cy="1857375"/>
                  <wp:effectExtent l="0" t="0" r="190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xmlns:r="http://schemas.openxmlformats.org/officeDocument/2006/relationships" r:embed="rId1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309072" cy="1879201"/>
                          </a:xfrm>
                          <a:prstGeom prst="rect">
                            <a:avLst/>
                          </a:prstGeom>
                          <a:noFill/>
                        </pic:spPr>
                      </pic:pic>
                    </a:graphicData>
                  </a:graphic>
                </wp:inline>
              </w:drawing>
            </w:r>
          </w:p>
          <w:p w:rsidR="00EC7F60" w:rsidRPr="0071278C" w:rsidP="00EC7F60">
            <w:pPr>
              <w:jc w:val="center"/>
              <w:rPr>
                <w:rFonts w:eastAsia="Calibri" w:cs="Times New Roman"/>
                <w:b/>
                <w:i/>
                <w:sz w:val="22"/>
              </w:rPr>
            </w:pPr>
            <w:r w:rsidRPr="0071278C">
              <w:rPr>
                <w:rFonts w:eastAsia="Calibri" w:cs="Times New Roman"/>
                <w:b/>
                <w:i/>
                <w:sz w:val="22"/>
              </w:rPr>
              <w:t xml:space="preserve">Иосиф </w:t>
            </w:r>
          </w:p>
          <w:p w:rsidR="00EC7F60" w:rsidRPr="0071278C" w:rsidP="00EC7F60">
            <w:pPr>
              <w:jc w:val="center"/>
              <w:rPr>
                <w:rFonts w:eastAsia="Calibri" w:cs="Times New Roman"/>
                <w:b/>
                <w:i/>
                <w:sz w:val="22"/>
              </w:rPr>
            </w:pPr>
            <w:r w:rsidRPr="0071278C">
              <w:rPr>
                <w:rFonts w:eastAsia="Calibri" w:cs="Times New Roman"/>
                <w:b/>
                <w:i/>
                <w:sz w:val="22"/>
              </w:rPr>
              <w:t xml:space="preserve">Адольфович </w:t>
            </w:r>
          </w:p>
          <w:p w:rsidR="00EC7F60" w:rsidRPr="0071278C" w:rsidP="00EC7F60">
            <w:pPr>
              <w:jc w:val="center"/>
              <w:rPr>
                <w:rFonts w:eastAsia="Calibri" w:cs="Times New Roman"/>
                <w:sz w:val="22"/>
              </w:rPr>
            </w:pPr>
            <w:r w:rsidRPr="0071278C">
              <w:rPr>
                <w:rFonts w:eastAsia="Calibri" w:cs="Times New Roman"/>
                <w:b/>
                <w:i/>
                <w:sz w:val="22"/>
              </w:rPr>
              <w:t>Трахтенберг</w:t>
            </w:r>
          </w:p>
        </w:tc>
      </w:tr>
    </w:tbl>
    <w:p w:rsidR="00EC7F60" w:rsidRPr="00EC7F60" w:rsidP="00EC7F60">
      <w:pPr>
        <w:spacing w:after="0" w:line="360" w:lineRule="auto"/>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Однако к середине 1930-х гг. вернулись к испытанной временем системе лекций, семинаров, зачетов и экзаменов.</w:t>
      </w:r>
    </w:p>
    <w:p w:rsidR="00EC7F60" w:rsidRPr="00EC7F60" w:rsidP="00EC7F60">
      <w:pPr>
        <w:spacing w:after="0" w:line="360" w:lineRule="auto"/>
        <w:ind w:firstLine="708"/>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 xml:space="preserve">В связи с разделением наук по идеологическому принципу – на буржуазные и социалистические – обновлялись учебные планы и программы. Шла работа над «классово-выдержанными» учебниками, а прежние, написанные профессорами дореволюционной формации, изымались. </w:t>
      </w:r>
    </w:p>
    <w:p w:rsidR="00EC7F60" w:rsidRPr="00EC7F60" w:rsidP="00EC7F60">
      <w:pPr>
        <w:spacing w:after="0" w:line="360" w:lineRule="auto"/>
        <w:ind w:firstLine="708"/>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В начале 1930-х гг. преподаватели МФЭИ «ударно» выпустили учебники: «Деньги и кредит при капитализме и в СССР» (З.В. Атлас), «Финансы СССР» (Г.М. Точильников, И.В. Лупачев, А.М. Ляндо, Ф.А. Фотиева, А.М. Гольденберг), «Финансы капиталистических государств», (Н.Н.</w:t>
      </w:r>
      <w:r w:rsidRPr="00F47D95" w:rsidR="0071278C">
        <w:rPr>
          <w:rFonts w:ascii="Times New Roman" w:eastAsia="Calibri" w:hAnsi="Times New Roman" w:cs="Times New Roman"/>
          <w:i/>
          <w:color w:val="000000"/>
          <w:sz w:val="24"/>
          <w:szCs w:val="24"/>
        </w:rPr>
        <w:t> </w:t>
      </w:r>
      <w:r w:rsidRPr="00EC7F60">
        <w:rPr>
          <w:rFonts w:ascii="Times New Roman" w:eastAsia="Calibri" w:hAnsi="Times New Roman" w:cs="Times New Roman"/>
          <w:sz w:val="24"/>
          <w:szCs w:val="24"/>
        </w:rPr>
        <w:t>Любимов, Д.А.</w:t>
      </w:r>
      <w:r w:rsidRPr="00EC7F60">
        <w:rPr>
          <w:rFonts w:ascii="Times New Roman" w:eastAsia="Calibri" w:hAnsi="Times New Roman" w:cs="Times New Roman"/>
          <w:color w:val="000000"/>
          <w:sz w:val="24"/>
          <w:szCs w:val="24"/>
        </w:rPr>
        <w:t> </w:t>
      </w:r>
      <w:r w:rsidRPr="00EC7F60">
        <w:rPr>
          <w:rFonts w:ascii="Times New Roman" w:eastAsia="Calibri" w:hAnsi="Times New Roman" w:cs="Times New Roman"/>
          <w:sz w:val="24"/>
          <w:szCs w:val="24"/>
        </w:rPr>
        <w:t xml:space="preserve">Бутков, А.А. Шлыгин, К.К. Шмаков, Р.Л. Юшков). </w:t>
      </w:r>
    </w:p>
    <w:p w:rsidR="00EC7F60" w:rsidRPr="00EC7F60" w:rsidP="00EC7F60">
      <w:pPr>
        <w:spacing w:after="0" w:line="360" w:lineRule="auto"/>
        <w:ind w:firstLine="535"/>
        <w:jc w:val="both"/>
        <w:rPr>
          <w:rFonts w:ascii="Times New Roman" w:eastAsia="Calibri" w:hAnsi="Times New Roman" w:cs="Times New Roman"/>
          <w:sz w:val="24"/>
          <w:szCs w:val="24"/>
        </w:rPr>
      </w:pPr>
      <w:ins w:id="17" w:author="Орлова Елена Марковна" w:date="2018-10-22T11:05:00Z">
        <w:r w:rsidRPr="00EC7F60">
          <w:rPr>
            <w:rFonts w:ascii="Times New Roman" w:eastAsia="Calibri" w:hAnsi="Times New Roman" w:cs="Times New Roman"/>
            <w:sz w:val="24"/>
            <w:szCs w:val="24"/>
          </w:rPr>
          <w:t>В 1930 г. по инициативе коллегии Наркомфина и правления Госбанка в МФЭИ впервые была создана аспирантура.</w:t>
        </w:r>
      </w:ins>
      <w:r w:rsidRPr="00EC7F60">
        <w:rPr>
          <w:rFonts w:ascii="Times New Roman" w:eastAsia="Calibri" w:hAnsi="Times New Roman" w:cs="Times New Roman"/>
          <w:sz w:val="24"/>
          <w:szCs w:val="24"/>
        </w:rPr>
        <w:t xml:space="preserve"> Руководство научной работой в аспирантуре осуществляли И.А.</w:t>
      </w:r>
      <w:r w:rsidRPr="00EC7F60" w:rsidR="004A3426">
        <w:rPr>
          <w:rFonts w:ascii="Times New Roman" w:eastAsia="Calibri" w:hAnsi="Times New Roman" w:cs="Times New Roman"/>
          <w:color w:val="000000"/>
          <w:sz w:val="24"/>
          <w:szCs w:val="24"/>
        </w:rPr>
        <w:t> </w:t>
      </w:r>
      <w:r w:rsidRPr="00EC7F60">
        <w:rPr>
          <w:rFonts w:ascii="Times New Roman" w:eastAsia="Calibri" w:hAnsi="Times New Roman" w:cs="Times New Roman"/>
          <w:sz w:val="24"/>
          <w:szCs w:val="24"/>
        </w:rPr>
        <w:t>Трахтенберг, М.И. Боголепов, И.А. Шоломович. К 1934 г. в аспирантуре насчитывалось 50 человек.</w:t>
      </w:r>
    </w:p>
    <w:p w:rsidR="00EC7F60" w:rsidRPr="00EC7F60" w:rsidP="004A3426">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В 1931 г. в институте действовало уже 17 кафедр. В том числе «Статистика», «Счетные дисциплины», «Финансы», «Финансовое планирование», «Местные финансы», «Операционная техника и учет в кредитных учреждениях», «Военные науки и физкультура».</w:t>
      </w:r>
    </w:p>
    <w:p w:rsidR="00EC7F60" w:rsidRPr="00EC7F60" w:rsidP="00EC7F60">
      <w:pPr>
        <w:spacing w:after="0" w:line="360" w:lineRule="auto"/>
        <w:ind w:firstLine="535"/>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Новшеством явилось создание кафедр «Математика» и «Экономика и финансы района», ставшей центром изучения финансирования местного хозяйства. Её возглавил Н.Н.</w:t>
      </w:r>
      <w:r w:rsidRPr="00F47D95" w:rsidR="0071278C">
        <w:rPr>
          <w:rFonts w:ascii="Times New Roman" w:eastAsia="Calibri" w:hAnsi="Times New Roman" w:cs="Times New Roman"/>
          <w:i/>
          <w:color w:val="000000"/>
          <w:sz w:val="24"/>
          <w:szCs w:val="24"/>
        </w:rPr>
        <w:t> </w:t>
      </w:r>
      <w:r w:rsidRPr="00EC7F60">
        <w:rPr>
          <w:rFonts w:ascii="Times New Roman" w:eastAsia="Calibri" w:hAnsi="Times New Roman" w:cs="Times New Roman"/>
          <w:sz w:val="24"/>
          <w:szCs w:val="24"/>
        </w:rPr>
        <w:t>Ровинский. Вышли: книга Б.И. Берковского «Очерки по марксистской теории денег», программа дисциплины «Финансы СССР», первый том трудов преподавателей МФЭИ под редакцией Д.А.</w:t>
      </w:r>
      <w:r w:rsidRPr="00EC7F60" w:rsidR="004A3426">
        <w:rPr>
          <w:rFonts w:ascii="Times New Roman" w:eastAsia="Calibri" w:hAnsi="Times New Roman" w:cs="Times New Roman"/>
          <w:color w:val="000000"/>
          <w:sz w:val="24"/>
          <w:szCs w:val="24"/>
        </w:rPr>
        <w:t> </w:t>
      </w:r>
      <w:r w:rsidRPr="00EC7F60">
        <w:rPr>
          <w:rFonts w:ascii="Times New Roman" w:eastAsia="Calibri" w:hAnsi="Times New Roman" w:cs="Times New Roman"/>
          <w:sz w:val="24"/>
          <w:szCs w:val="24"/>
        </w:rPr>
        <w:t>Буткова, С.Л.</w:t>
      </w:r>
      <w:r w:rsidRPr="00EC7F60">
        <w:rPr>
          <w:rFonts w:ascii="Times New Roman" w:eastAsia="Calibri" w:hAnsi="Times New Roman" w:cs="Times New Roman"/>
          <w:color w:val="000000"/>
          <w:sz w:val="24"/>
          <w:szCs w:val="24"/>
        </w:rPr>
        <w:t> </w:t>
      </w:r>
      <w:r w:rsidRPr="00EC7F60">
        <w:rPr>
          <w:rFonts w:ascii="Times New Roman" w:eastAsia="Calibri" w:hAnsi="Times New Roman" w:cs="Times New Roman"/>
          <w:sz w:val="24"/>
          <w:szCs w:val="24"/>
        </w:rPr>
        <w:t xml:space="preserve">Выгодского и И.М. Пильмейстера. </w:t>
      </w:r>
    </w:p>
    <w:p w:rsidR="00EC7F60" w:rsidRPr="00EC7F60" w:rsidP="00EC7F60">
      <w:pPr>
        <w:spacing w:after="0" w:line="360" w:lineRule="auto"/>
        <w:ind w:firstLine="567"/>
        <w:jc w:val="both"/>
        <w:rPr>
          <w:rFonts w:ascii="Times New Roman" w:eastAsia="Calibri" w:hAnsi="Times New Roman" w:cs="Times New Roman"/>
          <w:b/>
          <w:sz w:val="24"/>
          <w:szCs w:val="28"/>
        </w:rPr>
      </w:pPr>
      <w:r w:rsidRPr="00EC7F60">
        <w:rPr>
          <w:rFonts w:ascii="Times New Roman" w:eastAsia="Calibri" w:hAnsi="Times New Roman" w:cs="Times New Roman"/>
          <w:sz w:val="24"/>
          <w:szCs w:val="24"/>
        </w:rPr>
        <w:t xml:space="preserve">В 1931 г. был учрежден еще один финансовый вуз – </w:t>
      </w:r>
      <w:r w:rsidRPr="00EC7F60">
        <w:rPr>
          <w:rFonts w:ascii="Times New Roman" w:eastAsia="Calibri" w:hAnsi="Times New Roman" w:cs="Times New Roman"/>
          <w:b/>
          <w:sz w:val="24"/>
          <w:szCs w:val="24"/>
        </w:rPr>
        <w:t>Московский учетно-экономический институт Госбанка СССР (МУЭИ)</w:t>
      </w:r>
      <w:r w:rsidRPr="00EC7F60">
        <w:rPr>
          <w:rFonts w:ascii="Times New Roman" w:eastAsia="Calibri" w:hAnsi="Times New Roman" w:cs="Times New Roman"/>
          <w:sz w:val="24"/>
          <w:szCs w:val="24"/>
        </w:rPr>
        <w:t>. Директором был назначен М.И.</w:t>
      </w:r>
      <w:r w:rsidRPr="00EC7F60">
        <w:rPr>
          <w:rFonts w:ascii="Times New Roman" w:eastAsia="Calibri" w:hAnsi="Times New Roman" w:cs="Times New Roman"/>
          <w:color w:val="000000"/>
          <w:sz w:val="24"/>
          <w:szCs w:val="24"/>
        </w:rPr>
        <w:t> </w:t>
      </w:r>
      <w:r w:rsidRPr="00EC7F60">
        <w:rPr>
          <w:rFonts w:ascii="Times New Roman" w:eastAsia="Calibri" w:hAnsi="Times New Roman" w:cs="Times New Roman"/>
          <w:sz w:val="24"/>
          <w:szCs w:val="24"/>
        </w:rPr>
        <w:t>Шеронов, возглавлявший одновременно учебный комбинат, куда входили ведомственные курсы и техникумы Госбанка</w:t>
      </w:r>
      <w:r w:rsidRPr="00EC7F60">
        <w:rPr>
          <w:rFonts w:ascii="Times New Roman" w:eastAsia="Calibri" w:hAnsi="Times New Roman" w:cs="Times New Roman"/>
          <w:b/>
          <w:sz w:val="24"/>
          <w:szCs w:val="24"/>
        </w:rPr>
        <w:t xml:space="preserve">. </w:t>
      </w:r>
      <w:r w:rsidRPr="00EC7F60">
        <w:rPr>
          <w:rFonts w:ascii="Times New Roman" w:eastAsia="Calibri" w:hAnsi="Times New Roman" w:cs="Times New Roman"/>
          <w:sz w:val="24"/>
          <w:szCs w:val="24"/>
        </w:rPr>
        <w:t>Его заместителем стал С.Я. Подойницын. Большой вклад в становление института внес А.А.</w:t>
      </w:r>
      <w:r w:rsidRPr="00EC7F60">
        <w:rPr>
          <w:rFonts w:ascii="Times New Roman" w:eastAsia="Calibri" w:hAnsi="Times New Roman" w:cs="Times New Roman"/>
          <w:color w:val="000000"/>
          <w:sz w:val="24"/>
          <w:szCs w:val="24"/>
        </w:rPr>
        <w:t> </w:t>
      </w:r>
      <w:r w:rsidRPr="00EC7F60">
        <w:rPr>
          <w:rFonts w:ascii="Times New Roman" w:eastAsia="Calibri" w:hAnsi="Times New Roman" w:cs="Times New Roman"/>
          <w:sz w:val="24"/>
          <w:szCs w:val="24"/>
        </w:rPr>
        <w:t>Левин, участвовавший до этого в организации МФЭИ. Организаторы первого учетного вуза столкнулись с большим количеством проблем, в первую очередь с нехваткой квалифицированных преподавателей, отсутствием методики проведения занятий по профильным дисциплинам, учебников и дополнительной литературы. На работе МУЭИ губительно сказывались репрессии.</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Институт должен был форсированно готовить квалифицированных учетно-оперативных работников, инженеров-машинизаторов учета, а также преподавателей и научных работников в области учета. Для этого создавались три отделения – учетно-оперативное, машинизации учета и иностранное – с целью подготовки сотрудников для зарубежных отделений советских банков. Планировалось открыть аспирантуру и институт повышения квалификации для сотрудников и руководителей подразделений Госбанка СССР.</w:t>
      </w:r>
    </w:p>
    <w:p w:rsidR="00EC7F60" w:rsidRPr="00EC7F60" w:rsidP="00EC7F60">
      <w:pPr>
        <w:tabs>
          <w:tab w:val="left" w:pos="9369"/>
        </w:tabs>
        <w:spacing w:after="0" w:line="360" w:lineRule="auto"/>
        <w:ind w:firstLine="531"/>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 xml:space="preserve">Поскольку МУЭИ представлял собой узко специализированный вуз, </w:t>
      </w:r>
      <w:r w:rsidR="00000700">
        <w:rPr>
          <w:rFonts w:ascii="Times New Roman" w:eastAsia="Calibri" w:hAnsi="Times New Roman" w:cs="Times New Roman"/>
          <w:sz w:val="24"/>
          <w:szCs w:val="24"/>
        </w:rPr>
        <w:t>Факультет</w:t>
      </w:r>
      <w:r w:rsidRPr="00EC7F60">
        <w:rPr>
          <w:rFonts w:ascii="Times New Roman" w:eastAsia="Calibri" w:hAnsi="Times New Roman" w:cs="Times New Roman"/>
          <w:sz w:val="24"/>
          <w:szCs w:val="24"/>
        </w:rPr>
        <w:t>ов или отделений в нем не было. Кафедры объединялись в пять циклов (философские, общие и социально-экономические науки, циклы счетных и специальных дисциплин). Первоначально было сформировано 14 кафедр.</w:t>
      </w:r>
    </w:p>
    <w:p w:rsidR="00EC7F60" w:rsidRPr="00EC7F60" w:rsidP="00EC7F60">
      <w:pPr>
        <w:spacing w:after="0" w:line="360" w:lineRule="auto"/>
        <w:ind w:firstLine="531"/>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В августе 1931 г. состоялся первый набор студентов, и в сентябре 300 первокурсников приступили к занятиям. Открылся рабфак, имевший дневное и вечернее отделения. В мае 1935 г. окончание института отметили первые 87 выпускников МУЭИ.</w:t>
      </w:r>
      <w:r w:rsidRPr="00EC7F60">
        <w:rPr>
          <w:rFonts w:ascii="Times New Roman" w:eastAsia="Calibri" w:hAnsi="Times New Roman" w:cs="Times New Roman"/>
          <w:b/>
          <w:sz w:val="24"/>
          <w:szCs w:val="24"/>
        </w:rPr>
        <w:t xml:space="preserve"> </w:t>
      </w:r>
      <w:r w:rsidRPr="00EC7F60">
        <w:rPr>
          <w:rFonts w:ascii="Times New Roman" w:eastAsia="Calibri" w:hAnsi="Times New Roman" w:cs="Times New Roman"/>
          <w:sz w:val="24"/>
          <w:szCs w:val="24"/>
        </w:rPr>
        <w:t xml:space="preserve">В связи с этим событием газета «Экономическая жизнь» писала: «Банковская система пополнилась новыми </w:t>
      </w:r>
      <w:r w:rsidRPr="00EC7F60">
        <w:rPr>
          <w:rFonts w:ascii="Times New Roman" w:eastAsia="Calibri" w:hAnsi="Times New Roman" w:cs="Times New Roman"/>
          <w:sz w:val="24"/>
          <w:szCs w:val="24"/>
        </w:rPr>
        <w:t>квалифицированными специалистами – управляющими филиалами, старшими экономистами, кредитными консультантами».</w:t>
      </w:r>
    </w:p>
    <w:p w:rsidR="00EC7F60" w:rsidRPr="00EC7F60" w:rsidP="00EC7F60">
      <w:pPr>
        <w:spacing w:after="0" w:line="360" w:lineRule="auto"/>
        <w:ind w:firstLine="531"/>
        <w:jc w:val="both"/>
        <w:textAlignment w:val="top"/>
        <w:rPr>
          <w:rFonts w:ascii="Times New Roman" w:eastAsia="Times New Roman" w:hAnsi="Times New Roman" w:cs="Times New Roman"/>
          <w:b/>
          <w:sz w:val="24"/>
          <w:szCs w:val="24"/>
          <w:lang w:eastAsia="ru-RU"/>
        </w:rPr>
      </w:pPr>
      <w:r w:rsidRPr="00EC7F60">
        <w:rPr>
          <w:rFonts w:ascii="Times New Roman" w:eastAsia="Times New Roman" w:hAnsi="Times New Roman" w:cs="Times New Roman"/>
          <w:sz w:val="24"/>
          <w:szCs w:val="24"/>
          <w:lang w:eastAsia="ru-RU"/>
        </w:rPr>
        <w:t xml:space="preserve">Как отмечал современник, МУЭИ еще долго оставался бы «карликовым» вузом, если бы не перевод МФЭИ в Ленинград. Вследствие этого его профессора нашли новую работу в МУЭИ. Положение дел коренным образом менялось – пришли опытные преподаватели, владевшие методикой чтения лекций и проведения практических занятий, семинаров, занимавшиеся научными исследованиями. Это дало основание Всесоюзному комитету по техническому образованию при ЦИК СССР 28 июня 1934 г. реорганизовать МУЭИ в </w:t>
      </w:r>
      <w:r w:rsidRPr="00EC7F60">
        <w:rPr>
          <w:rFonts w:ascii="Times New Roman" w:eastAsia="Times New Roman" w:hAnsi="Times New Roman" w:cs="Times New Roman"/>
          <w:b/>
          <w:sz w:val="24"/>
          <w:szCs w:val="24"/>
          <w:lang w:eastAsia="ru-RU"/>
        </w:rPr>
        <w:t>Кредитно-экономический институт</w:t>
      </w:r>
      <w:r w:rsidRPr="00EC7F60">
        <w:rPr>
          <w:rFonts w:ascii="Times New Roman" w:eastAsia="Times New Roman" w:hAnsi="Times New Roman" w:cs="Times New Roman"/>
          <w:sz w:val="24"/>
          <w:szCs w:val="24"/>
          <w:lang w:eastAsia="ru-RU"/>
        </w:rPr>
        <w:t xml:space="preserve"> </w:t>
      </w:r>
      <w:r w:rsidRPr="00EC7F60">
        <w:rPr>
          <w:rFonts w:ascii="Times New Roman" w:eastAsia="Times New Roman" w:hAnsi="Times New Roman" w:cs="Times New Roman"/>
          <w:b/>
          <w:sz w:val="24"/>
          <w:szCs w:val="24"/>
          <w:lang w:eastAsia="ru-RU"/>
        </w:rPr>
        <w:t>(МКЭИ)</w:t>
      </w:r>
      <w:r w:rsidRPr="00EC7F60">
        <w:rPr>
          <w:rFonts w:ascii="Times New Roman" w:eastAsia="Times New Roman" w:hAnsi="Times New Roman" w:cs="Times New Roman"/>
          <w:sz w:val="24"/>
          <w:szCs w:val="24"/>
          <w:lang w:eastAsia="ru-RU"/>
        </w:rPr>
        <w:t>, напрямую подчинив его правлению Госбанка. Первым директором нового вуза</w:t>
      </w:r>
      <w:r w:rsidRPr="00EC7F60">
        <w:rPr>
          <w:rFonts w:ascii="Times New Roman" w:eastAsia="Times New Roman" w:hAnsi="Times New Roman" w:cs="Times New Roman"/>
          <w:b/>
          <w:sz w:val="24"/>
          <w:szCs w:val="24"/>
          <w:lang w:eastAsia="ru-RU"/>
        </w:rPr>
        <w:t xml:space="preserve"> </w:t>
      </w:r>
      <w:r w:rsidRPr="00EC7F60">
        <w:rPr>
          <w:rFonts w:ascii="Times New Roman" w:eastAsia="Times New Roman" w:hAnsi="Times New Roman" w:cs="Times New Roman"/>
          <w:sz w:val="24"/>
          <w:szCs w:val="24"/>
          <w:lang w:eastAsia="ru-RU"/>
        </w:rPr>
        <w:t xml:space="preserve">стал </w:t>
      </w:r>
      <w:r w:rsidRPr="0071278C">
        <w:rPr>
          <w:rFonts w:ascii="Times New Roman" w:eastAsia="Times New Roman" w:hAnsi="Times New Roman" w:cs="Times New Roman"/>
          <w:b/>
          <w:i/>
          <w:sz w:val="24"/>
          <w:szCs w:val="24"/>
          <w:lang w:eastAsia="ru-RU"/>
        </w:rPr>
        <w:t>М.И. Шеронов</w:t>
      </w:r>
      <w:r w:rsidRPr="00EC7F60">
        <w:rPr>
          <w:rFonts w:ascii="Times New Roman" w:eastAsia="Times New Roman" w:hAnsi="Times New Roman" w:cs="Times New Roman"/>
          <w:sz w:val="24"/>
          <w:szCs w:val="24"/>
          <w:lang w:eastAsia="ru-RU"/>
        </w:rPr>
        <w:t xml:space="preserve">, в 1936 г. его сменил </w:t>
      </w:r>
      <w:r w:rsidRPr="0071278C">
        <w:rPr>
          <w:rFonts w:ascii="Times New Roman" w:eastAsia="Times New Roman" w:hAnsi="Times New Roman" w:cs="Times New Roman"/>
          <w:b/>
          <w:i/>
          <w:sz w:val="24"/>
          <w:szCs w:val="24"/>
          <w:lang w:eastAsia="ru-RU"/>
        </w:rPr>
        <w:t>К.П. Ширяев</w:t>
      </w:r>
      <w:r w:rsidRPr="00EC7F60">
        <w:rPr>
          <w:rFonts w:ascii="Times New Roman" w:eastAsia="Times New Roman" w:hAnsi="Times New Roman" w:cs="Times New Roman"/>
          <w:sz w:val="24"/>
          <w:szCs w:val="24"/>
          <w:lang w:eastAsia="ru-RU"/>
        </w:rPr>
        <w:t>,</w:t>
      </w:r>
      <w:r w:rsidRPr="00EC7F60">
        <w:rPr>
          <w:rFonts w:ascii="Times New Roman" w:eastAsia="Times New Roman" w:hAnsi="Times New Roman" w:cs="Times New Roman"/>
          <w:b/>
          <w:sz w:val="24"/>
          <w:szCs w:val="24"/>
          <w:lang w:eastAsia="ru-RU"/>
        </w:rPr>
        <w:t xml:space="preserve"> </w:t>
      </w:r>
      <w:r w:rsidRPr="00EC7F60">
        <w:rPr>
          <w:rFonts w:ascii="Times New Roman" w:eastAsia="Times New Roman" w:hAnsi="Times New Roman" w:cs="Times New Roman"/>
          <w:sz w:val="24"/>
          <w:szCs w:val="24"/>
          <w:lang w:eastAsia="ru-RU"/>
        </w:rPr>
        <w:t xml:space="preserve">окончивший в мае 1931 г. кредитное отделение МФЭИ в составе первого ускоренного выпуска. Перед МКЭИ была поставлена задача: готовить высококвалифицированных специалистов экономистов-финансистов, владеющих теоретическими и практическими знаниями в области кредитного планирования, денежного обращения, анализа торговых и промфинпланов. В 1938 г. недолгое время директором МКЭИ был </w:t>
      </w:r>
      <w:r w:rsidRPr="0071278C">
        <w:rPr>
          <w:rFonts w:ascii="Times New Roman" w:eastAsia="Times New Roman" w:hAnsi="Times New Roman" w:cs="Times New Roman"/>
          <w:b/>
          <w:i/>
          <w:sz w:val="24"/>
          <w:szCs w:val="24"/>
          <w:lang w:eastAsia="ru-RU"/>
        </w:rPr>
        <w:t>И.О. Вурдов</w:t>
      </w:r>
      <w:r w:rsidRPr="00EC7F60">
        <w:rPr>
          <w:rFonts w:ascii="Times New Roman" w:eastAsia="Times New Roman" w:hAnsi="Times New Roman" w:cs="Times New Roman"/>
          <w:sz w:val="24"/>
          <w:szCs w:val="24"/>
          <w:lang w:eastAsia="ru-RU"/>
        </w:rPr>
        <w:t>,</w:t>
      </w:r>
      <w:r w:rsidRPr="00EC7F60">
        <w:rPr>
          <w:rFonts w:ascii="Times New Roman" w:eastAsia="Times New Roman" w:hAnsi="Times New Roman" w:cs="Times New Roman"/>
          <w:b/>
          <w:sz w:val="24"/>
          <w:szCs w:val="24"/>
          <w:lang w:eastAsia="ru-RU"/>
        </w:rPr>
        <w:t xml:space="preserve"> </w:t>
      </w:r>
      <w:r w:rsidRPr="00EC7F60">
        <w:rPr>
          <w:rFonts w:ascii="Times New Roman" w:eastAsia="Times New Roman" w:hAnsi="Times New Roman" w:cs="Times New Roman"/>
          <w:sz w:val="24"/>
          <w:szCs w:val="24"/>
          <w:lang w:eastAsia="ru-RU"/>
        </w:rPr>
        <w:t>а после очередной «чистки» его сменил</w:t>
      </w:r>
      <w:r w:rsidRPr="00EC7F60">
        <w:rPr>
          <w:rFonts w:ascii="Times New Roman" w:eastAsia="Times New Roman" w:hAnsi="Times New Roman" w:cs="Times New Roman"/>
          <w:b/>
          <w:sz w:val="24"/>
          <w:szCs w:val="24"/>
          <w:lang w:eastAsia="ru-RU"/>
        </w:rPr>
        <w:t xml:space="preserve"> </w:t>
      </w:r>
      <w:r w:rsidRPr="0071278C">
        <w:rPr>
          <w:rFonts w:ascii="Times New Roman" w:eastAsia="Times New Roman" w:hAnsi="Times New Roman" w:cs="Times New Roman"/>
          <w:b/>
          <w:i/>
          <w:sz w:val="24"/>
          <w:szCs w:val="24"/>
          <w:lang w:eastAsia="ru-RU"/>
        </w:rPr>
        <w:t>А.М.Халош</w:t>
      </w:r>
      <w:r w:rsidRPr="00EC7F60">
        <w:rPr>
          <w:rFonts w:ascii="Times New Roman" w:eastAsia="Times New Roman" w:hAnsi="Times New Roman" w:cs="Times New Roman"/>
          <w:sz w:val="24"/>
          <w:szCs w:val="24"/>
          <w:lang w:eastAsia="ru-RU"/>
        </w:rPr>
        <w:t>, бывший до этого заместителем директора.</w:t>
      </w:r>
      <w:r w:rsidRPr="00EC7F60">
        <w:rPr>
          <w:rFonts w:ascii="Times New Roman" w:eastAsia="Times New Roman" w:hAnsi="Times New Roman" w:cs="Times New Roman"/>
          <w:b/>
          <w:sz w:val="24"/>
          <w:szCs w:val="24"/>
          <w:lang w:eastAsia="ru-RU"/>
        </w:rPr>
        <w:t xml:space="preserve"> </w:t>
      </w:r>
      <w:r w:rsidRPr="00EC7F60">
        <w:rPr>
          <w:rFonts w:ascii="Times New Roman" w:eastAsia="Times New Roman" w:hAnsi="Times New Roman" w:cs="Times New Roman"/>
          <w:sz w:val="24"/>
          <w:szCs w:val="24"/>
          <w:lang w:eastAsia="ru-RU"/>
        </w:rPr>
        <w:t xml:space="preserve">Накануне войны обязанности директора исполнял профессор </w:t>
      </w:r>
      <w:r w:rsidRPr="0071278C">
        <w:rPr>
          <w:rFonts w:ascii="Times New Roman" w:eastAsia="Times New Roman" w:hAnsi="Times New Roman" w:cs="Times New Roman"/>
          <w:b/>
          <w:i/>
          <w:sz w:val="24"/>
          <w:szCs w:val="24"/>
          <w:lang w:eastAsia="ru-RU"/>
        </w:rPr>
        <w:t>П.П. Маслов</w:t>
      </w:r>
      <w:r w:rsidRPr="00EC7F60">
        <w:rPr>
          <w:rFonts w:ascii="Times New Roman" w:eastAsia="Times New Roman" w:hAnsi="Times New Roman" w:cs="Times New Roman"/>
          <w:sz w:val="24"/>
          <w:szCs w:val="24"/>
          <w:lang w:eastAsia="ru-RU"/>
        </w:rPr>
        <w:t>.</w:t>
      </w:r>
    </w:p>
    <w:tbl>
      <w:tblPr>
        <w:tblStyle w:val="12"/>
        <w:tblpPr w:leftFromText="180" w:rightFromText="180" w:vertAnchor="text" w:horzAnchor="margin" w:tblpXSpec="right" w:tblpY="3629"/>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405"/>
      </w:tblGrid>
      <w:tr w:rsidTr="00BE50F8">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05" w:type="dxa"/>
          </w:tcPr>
          <w:p w:rsidR="00BE50F8" w:rsidRPr="0071278C" w:rsidP="00BE50F8">
            <w:pPr>
              <w:spacing w:line="360" w:lineRule="auto"/>
              <w:jc w:val="both"/>
              <w:rPr>
                <w:rFonts w:eastAsia="Calibri" w:cs="Times New Roman"/>
                <w:b/>
                <w:sz w:val="22"/>
              </w:rPr>
            </w:pPr>
            <w:r w:rsidRPr="0071278C">
              <w:rPr>
                <w:rFonts w:eastAsia="Calibri" w:cs="Times New Roman"/>
                <w:b/>
                <w:noProof/>
                <w:lang w:eastAsia="ru-RU"/>
              </w:rPr>
              <w:drawing>
                <wp:inline distT="0" distB="0" distL="0" distR="0">
                  <wp:extent cx="1266825" cy="1690675"/>
                  <wp:effectExtent l="0" t="0" r="0" b="508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xmlns:r="http://schemas.openxmlformats.org/officeDocument/2006/relationships" r:embed="rId1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285023" cy="1714961"/>
                          </a:xfrm>
                          <a:prstGeom prst="rect">
                            <a:avLst/>
                          </a:prstGeom>
                          <a:noFill/>
                        </pic:spPr>
                      </pic:pic>
                    </a:graphicData>
                  </a:graphic>
                </wp:inline>
              </w:drawing>
            </w:r>
          </w:p>
          <w:p w:rsidR="00BE50F8" w:rsidRPr="0071278C" w:rsidP="00BE50F8">
            <w:pPr>
              <w:jc w:val="center"/>
              <w:rPr>
                <w:rFonts w:eastAsia="Calibri" w:cs="Times New Roman"/>
                <w:b/>
                <w:i/>
                <w:sz w:val="22"/>
              </w:rPr>
            </w:pPr>
            <w:r w:rsidRPr="0071278C">
              <w:rPr>
                <w:rFonts w:eastAsia="Calibri" w:cs="Times New Roman"/>
                <w:b/>
                <w:i/>
                <w:sz w:val="22"/>
              </w:rPr>
              <w:t xml:space="preserve">Виктор </w:t>
            </w:r>
          </w:p>
          <w:p w:rsidR="00BE50F8" w:rsidRPr="0071278C" w:rsidP="00BE50F8">
            <w:pPr>
              <w:jc w:val="center"/>
              <w:rPr>
                <w:rFonts w:eastAsia="Calibri" w:cs="Times New Roman"/>
                <w:b/>
                <w:i/>
                <w:sz w:val="22"/>
              </w:rPr>
            </w:pPr>
            <w:r w:rsidRPr="0071278C">
              <w:rPr>
                <w:rFonts w:eastAsia="Calibri" w:cs="Times New Roman"/>
                <w:b/>
                <w:i/>
                <w:sz w:val="22"/>
              </w:rPr>
              <w:t>Корнельевич</w:t>
            </w:r>
          </w:p>
          <w:p w:rsidR="00BE50F8" w:rsidRPr="0071278C" w:rsidP="00BE50F8">
            <w:pPr>
              <w:jc w:val="center"/>
              <w:rPr>
                <w:rFonts w:eastAsia="Calibri" w:cs="Times New Roman"/>
                <w:b/>
                <w:sz w:val="22"/>
              </w:rPr>
            </w:pPr>
            <w:r w:rsidRPr="0071278C">
              <w:rPr>
                <w:rFonts w:eastAsia="Calibri" w:cs="Times New Roman"/>
                <w:b/>
                <w:i/>
                <w:sz w:val="22"/>
              </w:rPr>
              <w:t>Яцунский</w:t>
            </w:r>
          </w:p>
        </w:tc>
      </w:tr>
    </w:tbl>
    <w:p w:rsidR="00EC7F60" w:rsidRPr="00EC7F60" w:rsidP="00EC7F60">
      <w:pPr>
        <w:spacing w:after="0" w:line="360" w:lineRule="auto"/>
        <w:ind w:firstLine="531"/>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1935 г. стал переломным в истории вуза. Официально признавалось, что выпуск специалистов узкого профиля себя не оправдал. В постановлении Комитета по техническому образованию говорилось, что МКЭИ должен готовить не экономистов-бухгалтеров, а высококвалифицированных специалистов экономистов-финансистов по кредиту, владеющих теоретическими и практическими знаниями в области кредитного планирования, денежного обращения и анализа торговых и промфинпланов. Сложившаяся в 1930-е гг. денежно-кредитная система СССР требовала работников с фундаментальной подготовкой, и МКЭИ перешел с трехлетнего на четырехлетний срок обучения. Спор между сторонниками «узкоспециализированной подготовки» и широкого образования был решен в пользу последних. Дальнейшая работа МКЭИ была посвящена перестройке учебного процесса.</w:t>
      </w:r>
    </w:p>
    <w:p w:rsidR="00EC7F60" w:rsidP="00EC7F60">
      <w:pPr>
        <w:spacing w:after="0" w:line="360" w:lineRule="auto"/>
        <w:ind w:firstLine="531"/>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 xml:space="preserve">Во второй половине 1930-х гг. в МКЭИ были организованы новые кафедры. Во главе их стояли ученые, внесшие существенный вклад в развитие экономической науки, – З.В. Атлас, В.В. Иконников, А.М. Галаган, Н.Н. Любимов, Я.Е. Винер, В.К. Яцунский. </w:t>
      </w:r>
    </w:p>
    <w:p w:rsidR="00EC7F60" w:rsidRPr="00EC7F60" w:rsidP="00EC7F60">
      <w:pPr>
        <w:tabs>
          <w:tab w:val="left" w:pos="9369"/>
        </w:tabs>
        <w:spacing w:after="0" w:line="360" w:lineRule="auto"/>
        <w:ind w:firstLine="531"/>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 xml:space="preserve">Ежегодно МКЭИ выпускал от 80 до 100 человек, оставаясь небольшим вузом. Качество и развитие учебно-методической и </w:t>
      </w:r>
      <w:r w:rsidRPr="00EC7F60">
        <w:rPr>
          <w:rFonts w:ascii="Times New Roman" w:eastAsia="Calibri" w:hAnsi="Times New Roman" w:cs="Times New Roman"/>
          <w:sz w:val="24"/>
          <w:szCs w:val="24"/>
        </w:rPr>
        <w:t xml:space="preserve">научной работы отличало его от узкоспециализированного МУЭИ. В 1936–1940 гг. преподаватели МКЭИ выпустили ряд учебников: «Кредит и банки современного капитализма» (А. Цаголов, Э. Брегель), «Очерки по истории денежного обращения в СССР» (З.В. Атлас), «Финансы и кредит» (В.П.Дьяченко), «Банковая статистика» (Ф.Д. Лифшиц), «Оперативная техника и учет в кредитных учреждениях» (под ред. А.М. Гольденберга). </w:t>
      </w:r>
    </w:p>
    <w:p w:rsidR="00EC7F60" w:rsidRPr="00EC7F60" w:rsidP="00EC7F60">
      <w:pPr>
        <w:spacing w:after="0" w:line="360" w:lineRule="auto"/>
        <w:ind w:firstLine="531"/>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Наряду с учебным процессом в институте развивалась также научная работа, в том числе связанная с написанием и защитой докторских диссертаций. В 1935 г. определились темы первых докторских диссертаций Н.Н. Любимова, А.А. Шлыгина и Г.М. Точильникова. Аспирантура, открытая еще в 1932 г. в МУЭИ, сумела преодолеть трудности, порожденные частой сменой ее руководителей. В 1937 г. в газете «Экономическая жизнь» было опубликовано объявление о публичной защите первых кандидатских диссертаций аспирантов МКЭИ – Н.Д. Гродко, А.П. Поликарпова и М.С. Атлас. В 1940 г. аспирантке МКЭИ С.Б.</w:t>
      </w:r>
      <w:r w:rsidRPr="001A2D5E" w:rsidR="00BE50F8">
        <w:rPr>
          <w:rFonts w:ascii="Times New Roman" w:eastAsia="Calibri" w:hAnsi="Times New Roman" w:cs="Times New Roman"/>
          <w:color w:val="000000"/>
          <w:sz w:val="24"/>
          <w:szCs w:val="24"/>
        </w:rPr>
        <w:t> </w:t>
      </w:r>
      <w:r w:rsidRPr="00EC7F60">
        <w:rPr>
          <w:rFonts w:ascii="Times New Roman" w:eastAsia="Calibri" w:hAnsi="Times New Roman" w:cs="Times New Roman"/>
          <w:sz w:val="24"/>
          <w:szCs w:val="24"/>
        </w:rPr>
        <w:t>Барнгольц по опубликованной книге «Анализ финансовой деятельности промартели» была присуждена степень кандидата экономических наук. Впоследствии М.С. Атлас и С.Б.</w:t>
      </w:r>
      <w:r w:rsidRPr="001A2D5E" w:rsidR="00BE50F8">
        <w:rPr>
          <w:rFonts w:ascii="Times New Roman" w:eastAsia="Calibri" w:hAnsi="Times New Roman" w:cs="Times New Roman"/>
          <w:color w:val="000000"/>
          <w:sz w:val="24"/>
          <w:szCs w:val="24"/>
        </w:rPr>
        <w:t> </w:t>
      </w:r>
      <w:r w:rsidRPr="00EC7F60">
        <w:rPr>
          <w:rFonts w:ascii="Times New Roman" w:eastAsia="Calibri" w:hAnsi="Times New Roman" w:cs="Times New Roman"/>
          <w:sz w:val="24"/>
          <w:szCs w:val="24"/>
        </w:rPr>
        <w:t>Барнгольц стали докторами экономических наук, профессорами.</w:t>
      </w:r>
    </w:p>
    <w:p w:rsidR="00EC7F60" w:rsidRPr="00EC7F60" w:rsidP="00EC7F60">
      <w:pPr>
        <w:spacing w:after="0" w:line="360" w:lineRule="auto"/>
        <w:ind w:firstLine="531"/>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Характерной чертой научной жизни СССР в 1930-е гг. было проведение дискуссий. Некоторые из них носили идеологический характер, в то время как другие все же способствовали развитию науки. Так, в 1930-х гг. по идеологическим соображениям отрицалась возможность применения математики в экономике. В первую очередь это касалось статистики, провозглашенной аполитичной и буржуазной дисциплиной. Между тем, профессор МКЭИ П.П. Маслов в своих блестящих лекциях доказывал, например, необходимость использования теории вероятностей для правильной организации статистических выборочных наблюдений, убеждал, что математическим аппаратом должна пользоваться любая наука.</w:t>
      </w:r>
    </w:p>
    <w:p w:rsidR="00EC7F60" w:rsidRPr="00EC7F60" w:rsidP="00EC7F60">
      <w:pPr>
        <w:spacing w:after="0" w:line="360" w:lineRule="auto"/>
        <w:ind w:firstLine="531"/>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Взгляды ученых по теоретическим проблемам экономики не всегда совпадали с «генеральной линией» ВКП(б). В 1938 г. они подверглись осуждению как «мелкобуржуазные» и «космополитические». На экономистов обрушилась волна расправ, в результате которых многие преподаватели были репрессированы, а выпуск научной литературы прекратился.</w:t>
      </w:r>
    </w:p>
    <w:p w:rsidR="00EC7F60" w:rsidRPr="00EC7F60" w:rsidP="00EC7F60">
      <w:pPr>
        <w:spacing w:after="0" w:line="360" w:lineRule="auto"/>
        <w:ind w:firstLine="531"/>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В начале 1940 г. МКЭИ переехал в новое здание на Церковной горке, д. 30 (ныне ул. Кибальчича, д.1).</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С началом войны отечественное высшее образование оказалось в условиях тяжелых испытаний. В три раза сократилось финансирование, было закрыто и объединено порядка 300 и эвакуировано около 150 институтов. Большинство преподавателей и студентов ушли на фронт. Многие из них погибли, защищая Родину.</w:t>
      </w:r>
    </w:p>
    <w:tbl>
      <w:tblPr>
        <w:tblStyle w:val="12"/>
        <w:tblpPr w:leftFromText="180" w:rightFromText="180" w:vertAnchor="text" w:tblpY="1"/>
        <w:tblOverlap w:val="never"/>
        <w:tblW w:w="2410"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410"/>
      </w:tblGrid>
      <w:tr w:rsidTr="00BE50F8">
        <w:tblPrEx>
          <w:tblW w:w="2410"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Ex>
        <w:tc>
          <w:tcPr>
            <w:tcW w:w="2410" w:type="dxa"/>
          </w:tcPr>
          <w:p w:rsidR="00EC7F60" w:rsidRPr="00BE50F8" w:rsidP="00EC7F60">
            <w:pPr>
              <w:jc w:val="center"/>
              <w:rPr>
                <w:rFonts w:eastAsia="Calibri" w:cs="Times New Roman"/>
                <w:b/>
                <w:bCs/>
                <w:i/>
                <w:sz w:val="22"/>
              </w:rPr>
            </w:pPr>
            <w:r w:rsidRPr="00BE50F8">
              <w:rPr>
                <w:rFonts w:eastAsia="Calibri" w:cs="Times New Roman"/>
                <w:b/>
                <w:i/>
                <w:noProof/>
                <w:lang w:eastAsia="ru-RU"/>
              </w:rPr>
              <w:drawing>
                <wp:anchor distT="0" distB="0" distL="114300" distR="114300" simplePos="0" relativeHeight="251659264" behindDoc="0" locked="0" layoutInCell="1" allowOverlap="1">
                  <wp:simplePos x="0" y="0"/>
                  <wp:positionH relativeFrom="column">
                    <wp:posOffset>93980</wp:posOffset>
                  </wp:positionH>
                  <wp:positionV relativeFrom="paragraph">
                    <wp:posOffset>19050</wp:posOffset>
                  </wp:positionV>
                  <wp:extent cx="1394460" cy="1889760"/>
                  <wp:effectExtent l="0" t="0" r="0" b="0"/>
                  <wp:wrapTopAndBottom/>
                  <wp:docPr id="1745525864" name="Рисунок 1745525864" descr="http://www.old.fa.ru/dep/museum/history/PublishingImages/%d0%9d%d0%b0%d1%88%d0%b8%20%d0%bf%d1%80%d0%b5%d0%b4%d1%88%d0%b5%d1%81%d1%82%d0%b2%d0%b5%d0%bd%d0%bd%d0%b8%d0%ba%d0%b8/%d0%9f%d0%b0%d1%88%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http://www.old.fa.ru/dep/museum/history/PublishingImages/%d0%9d%d0%b0%d1%88%d0%b8%20%d0%bf%d1%80%d0%b5%d0%b4%d1%88%d0%b5%d1%81%d1%82%d0%b2%d0%b5%d0%bd%d0%bd%d0%b8%d0%ba%d0%b8/%d0%9f%d0%b0%d1%88%d0%b0.jpg"/>
                          <pic:cNvPicPr>
                            <a:picLocks noChangeAspect="1" noChangeArrowheads="1"/>
                          </pic:cNvPicPr>
                        </pic:nvPicPr>
                        <pic:blipFill>
                          <a:blip xmlns:r="http://schemas.openxmlformats.org/officeDocument/2006/relationships" r:embed="rId1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394460" cy="1889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50F8">
              <w:rPr>
                <w:rFonts w:eastAsia="Calibri" w:cs="Times New Roman"/>
                <w:b/>
                <w:bCs/>
                <w:i/>
                <w:sz w:val="22"/>
              </w:rPr>
              <w:t>Пр</w:t>
            </w:r>
            <w:r w:rsidRPr="00BE50F8" w:rsidR="004A3426">
              <w:rPr>
                <w:rFonts w:eastAsia="Calibri" w:cs="Times New Roman"/>
                <w:b/>
                <w:bCs/>
                <w:i/>
                <w:sz w:val="22"/>
              </w:rPr>
              <w:t>а</w:t>
            </w:r>
            <w:r w:rsidRPr="00BE50F8">
              <w:rPr>
                <w:rFonts w:eastAsia="Calibri" w:cs="Times New Roman"/>
                <w:b/>
                <w:bCs/>
                <w:i/>
                <w:sz w:val="22"/>
              </w:rPr>
              <w:t>сковья Ивановна </w:t>
            </w:r>
          </w:p>
          <w:p w:rsidR="00EC7F60" w:rsidRPr="00BE50F8" w:rsidP="00EC7F60">
            <w:pPr>
              <w:jc w:val="center"/>
              <w:rPr>
                <w:rFonts w:eastAsia="Calibri" w:cs="Times New Roman"/>
                <w:sz w:val="22"/>
              </w:rPr>
            </w:pPr>
            <w:r w:rsidRPr="00BE50F8">
              <w:rPr>
                <w:rFonts w:eastAsia="Calibri" w:cs="Times New Roman"/>
                <w:b/>
                <w:bCs/>
                <w:i/>
                <w:sz w:val="22"/>
              </w:rPr>
              <w:t>Савельева</w:t>
            </w:r>
          </w:p>
        </w:tc>
      </w:tr>
    </w:tbl>
    <w:p w:rsidR="00EC7F60" w:rsidRPr="00EC7F60" w:rsidP="00EC7F60">
      <w:pPr>
        <w:spacing w:after="0" w:line="360" w:lineRule="auto"/>
        <w:ind w:firstLine="531"/>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 xml:space="preserve">Не подлежавшие призыву сотрудники добровольцами записывались в 13-ю московскую дивизию народного ополчения, которая позже влилась в состав общевойсковых стрелковых соединений. Многие получили правительственные награды. За проявленное мужество медалью «За оборону Москвы» были отмечены Д.А. Бутков, Н.А. Кипарисов, Н.Н. Ровинский, В.В. Щербаков. </w:t>
      </w:r>
    </w:p>
    <w:p w:rsidR="00EC7F60" w:rsidRPr="00EC7F60" w:rsidP="00EC7F60">
      <w:pPr>
        <w:spacing w:after="0" w:line="360" w:lineRule="auto"/>
        <w:ind w:firstLine="531"/>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Финансовый университет помнит и гордится своими преподавателями и студентами военных лет. Например, Пашей Савельевой, награжденной орденом Ленина, выпускницей МКЭИ, кредитным инспектором Волынской конторы Госбанка, активно участвовавшей в создании и руководстве местным подпольем.</w:t>
      </w:r>
    </w:p>
    <w:p w:rsidR="00EC7F60" w:rsidRPr="00EC7F60" w:rsidP="00EC7F60">
      <w:pPr>
        <w:tabs>
          <w:tab w:val="left" w:pos="9369"/>
        </w:tabs>
        <w:spacing w:after="0" w:line="360" w:lineRule="auto"/>
        <w:ind w:firstLine="531"/>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МКЭИ, как и другие московские вузы, пережил эвакуацию, объединение, но работу в годы войны не прекращал. Был назначен новый директор</w:t>
      </w:r>
      <w:r w:rsidR="004A3426">
        <w:rPr>
          <w:rFonts w:ascii="Times New Roman" w:eastAsia="Calibri" w:hAnsi="Times New Roman" w:cs="Times New Roman"/>
          <w:sz w:val="24"/>
          <w:szCs w:val="24"/>
        </w:rPr>
        <w:t xml:space="preserve"> </w:t>
      </w:r>
      <w:r w:rsidRPr="00EC7F60">
        <w:rPr>
          <w:rFonts w:ascii="Times New Roman" w:eastAsia="Calibri" w:hAnsi="Times New Roman" w:cs="Times New Roman"/>
          <w:sz w:val="24"/>
          <w:szCs w:val="24"/>
        </w:rPr>
        <w:t>–</w:t>
      </w:r>
      <w:r w:rsidR="004A3426">
        <w:rPr>
          <w:rFonts w:ascii="Times New Roman" w:eastAsia="Calibri" w:hAnsi="Times New Roman" w:cs="Times New Roman"/>
          <w:sz w:val="24"/>
          <w:szCs w:val="24"/>
        </w:rPr>
        <w:t xml:space="preserve"> </w:t>
      </w:r>
      <w:r w:rsidRPr="00BE50F8">
        <w:rPr>
          <w:rFonts w:ascii="Times New Roman" w:eastAsia="Calibri" w:hAnsi="Times New Roman" w:cs="Times New Roman"/>
          <w:b/>
          <w:i/>
          <w:sz w:val="24"/>
          <w:szCs w:val="24"/>
        </w:rPr>
        <w:t>Д.А. Бутков</w:t>
      </w:r>
      <w:r w:rsidRPr="00EC7F60">
        <w:rPr>
          <w:rFonts w:ascii="Times New Roman" w:eastAsia="Calibri" w:hAnsi="Times New Roman" w:cs="Times New Roman"/>
          <w:sz w:val="24"/>
          <w:szCs w:val="24"/>
        </w:rPr>
        <w:t>, возглавлявший в начале 1930-х гг. МФЭИ, а в МКЭИ руководивший кафедрой «Деньги, кредит и финансы СССР». Его заместителем</w:t>
      </w:r>
      <w:r w:rsidRPr="00EC7F60">
        <w:rPr>
          <w:rFonts w:ascii="Times New Roman" w:eastAsia="Calibri" w:hAnsi="Times New Roman" w:cs="Times New Roman"/>
          <w:b/>
          <w:sz w:val="24"/>
          <w:szCs w:val="24"/>
        </w:rPr>
        <w:t xml:space="preserve"> </w:t>
      </w:r>
      <w:r w:rsidRPr="00EC7F60">
        <w:rPr>
          <w:rFonts w:ascii="Times New Roman" w:eastAsia="Calibri" w:hAnsi="Times New Roman" w:cs="Times New Roman"/>
          <w:sz w:val="24"/>
          <w:szCs w:val="24"/>
        </w:rPr>
        <w:t>стал П.П. Маслов. Началась перестройка учебно-методической работы в связи с переходом на сокращенный трехлетний срок обучения.</w:t>
      </w:r>
    </w:p>
    <w:p w:rsidR="00EC7F60" w:rsidRPr="00EC7F60" w:rsidP="00EC7F60">
      <w:pPr>
        <w:spacing w:after="0" w:line="360" w:lineRule="auto"/>
        <w:ind w:firstLine="531"/>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В октябре 1941 г. в условиях резкого ухудшения обстановки на фронте занятия в московских вузах, в том числе в МКЭИ, прекратились. В ноябре 1941 г. институт был эвакуирован в Саратов, где находился подведомственный Госбанку Саратовский кредитно-экономический институт (СКЭИ). В январе 1942 г. занятия возобновились. Из 17 кафедр, действовавших в МКЭИ перед войной, в Саратове работали 13 кафедр. В условиях эвакуации вуз сохранился как самостоятельный благодаря тому, что большинство преподавателей уехали вместе с ним. Из СКЭИ были привлечены только четыре человека. Большую роль в организации занятий на новом месте сыграл А.П. Поликарпов, руководитель кафедры «Учет». Объединив усилия, коллектив МКЭИ решил главную задачу – обеспечил выпуск студентов IV курса. Председателем Государственной экзаменационной комиссии был назначен К. Пожитнов,</w:t>
      </w:r>
      <w:r w:rsidRPr="00EC7F60">
        <w:rPr>
          <w:rFonts w:ascii="Times New Roman" w:eastAsia="Calibri" w:hAnsi="Times New Roman" w:cs="Times New Roman"/>
          <w:b/>
          <w:sz w:val="24"/>
          <w:szCs w:val="24"/>
        </w:rPr>
        <w:t xml:space="preserve"> </w:t>
      </w:r>
      <w:r w:rsidRPr="00EC7F60">
        <w:rPr>
          <w:rFonts w:ascii="Times New Roman" w:eastAsia="Calibri" w:hAnsi="Times New Roman" w:cs="Times New Roman"/>
          <w:sz w:val="24"/>
          <w:szCs w:val="24"/>
        </w:rPr>
        <w:t>а ее членами – Н.Н.</w:t>
      </w:r>
      <w:r w:rsidRPr="00EC7F60" w:rsidR="004A3426">
        <w:rPr>
          <w:rFonts w:ascii="Times New Roman" w:eastAsia="Calibri" w:hAnsi="Times New Roman" w:cs="Times New Roman"/>
          <w:color w:val="000000"/>
          <w:sz w:val="24"/>
          <w:szCs w:val="24"/>
        </w:rPr>
        <w:t> </w:t>
      </w:r>
      <w:r w:rsidRPr="00EC7F60">
        <w:rPr>
          <w:rFonts w:ascii="Times New Roman" w:eastAsia="Calibri" w:hAnsi="Times New Roman" w:cs="Times New Roman"/>
          <w:sz w:val="24"/>
          <w:szCs w:val="24"/>
        </w:rPr>
        <w:t>Любимов, А.А. Проселков, А.П. Поликарпов и Б.К. Щуров.</w:t>
      </w:r>
      <w:r w:rsidRPr="00EC7F60">
        <w:rPr>
          <w:rFonts w:ascii="Times New Roman" w:eastAsia="Calibri" w:hAnsi="Times New Roman" w:cs="Times New Roman"/>
          <w:b/>
          <w:sz w:val="24"/>
          <w:szCs w:val="24"/>
        </w:rPr>
        <w:t xml:space="preserve"> </w:t>
      </w:r>
      <w:r w:rsidRPr="00EC7F60">
        <w:rPr>
          <w:rFonts w:ascii="Times New Roman" w:eastAsia="Calibri" w:hAnsi="Times New Roman" w:cs="Times New Roman"/>
          <w:sz w:val="24"/>
          <w:szCs w:val="24"/>
        </w:rPr>
        <w:t>В апреле 1942 г. были выданы дипломы 27 молодым специалистам.</w:t>
      </w:r>
    </w:p>
    <w:p w:rsidR="00EC7F60" w:rsidRPr="00EC7F60" w:rsidP="00EC7F60">
      <w:pPr>
        <w:spacing w:after="0" w:line="360" w:lineRule="auto"/>
        <w:ind w:firstLine="531"/>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 xml:space="preserve">1942/1943 учебный год стал самым трудным в истории МКЭИ из-за прекратившегося финансирования. Однако уже в августе 1943 г., после победы под Сталинградом, правительство приняло решение о реэвакуации в столицу учреждений, предприятий и вузов, в том числе и МКЭИ. Новым директором был назначен </w:t>
      </w:r>
      <w:r w:rsidRPr="00BE50F8">
        <w:rPr>
          <w:rFonts w:ascii="Times New Roman" w:eastAsia="Calibri" w:hAnsi="Times New Roman" w:cs="Times New Roman"/>
          <w:b/>
          <w:i/>
          <w:sz w:val="24"/>
          <w:szCs w:val="24"/>
        </w:rPr>
        <w:t>П.М. Цветков</w:t>
      </w:r>
      <w:r w:rsidRPr="00EC7F60">
        <w:rPr>
          <w:rFonts w:ascii="Times New Roman" w:eastAsia="Calibri" w:hAnsi="Times New Roman" w:cs="Times New Roman"/>
          <w:sz w:val="24"/>
          <w:szCs w:val="24"/>
        </w:rPr>
        <w:t xml:space="preserve">. Заместителем П.М. Цветкова по учебно-научной работе стал А.П. Поликарпов. К октябрю 1943 г. возвращение имущества, студентов и преподавателей в Москву из других городов было завершено. Были </w:t>
      </w:r>
      <w:r w:rsidRPr="00EC7F60">
        <w:rPr>
          <w:rFonts w:ascii="Times New Roman" w:eastAsia="Calibri" w:hAnsi="Times New Roman" w:cs="Times New Roman"/>
          <w:sz w:val="24"/>
          <w:szCs w:val="24"/>
        </w:rPr>
        <w:t>сформированы два самостоятельных курса, и началось обучение студентов на десяти восстановленных кафедрах, возобновила работу аспирантура.</w:t>
      </w:r>
    </w:p>
    <w:p w:rsidR="00EC7F60" w:rsidRPr="00EC7F60" w:rsidP="00EC7F60">
      <w:pPr>
        <w:spacing w:after="0" w:line="360" w:lineRule="auto"/>
        <w:ind w:firstLine="531"/>
        <w:jc w:val="center"/>
        <w:rPr>
          <w:rFonts w:ascii="Times New Roman" w:eastAsia="Calibri" w:hAnsi="Times New Roman" w:cs="Times New Roman"/>
          <w:sz w:val="24"/>
          <w:szCs w:val="24"/>
        </w:rPr>
      </w:pPr>
      <w:r w:rsidRPr="00EC7F60">
        <w:rPr>
          <w:rFonts w:ascii="Times New Roman" w:eastAsia="Calibri" w:hAnsi="Times New Roman" w:cs="Times New Roman"/>
          <w:noProof/>
          <w:sz w:val="24"/>
          <w:szCs w:val="24"/>
          <w:lang w:eastAsia="ru-RU"/>
        </w:rPr>
        <w:drawing>
          <wp:inline distT="0" distB="0" distL="0" distR="0">
            <wp:extent cx="2952750" cy="2126639"/>
            <wp:effectExtent l="0" t="0" r="0" b="698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xmlns:r="http://schemas.openxmlformats.org/officeDocument/2006/relationships" r:embed="rId1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961831" cy="2133179"/>
                    </a:xfrm>
                    <a:prstGeom prst="rect">
                      <a:avLst/>
                    </a:prstGeom>
                    <a:noFill/>
                  </pic:spPr>
                </pic:pic>
              </a:graphicData>
            </a:graphic>
          </wp:inline>
        </w:drawing>
      </w:r>
    </w:p>
    <w:p w:rsidR="00EC7F60" w:rsidRPr="00BE50F8" w:rsidP="00EC7F60">
      <w:pPr>
        <w:shd w:val="clear" w:color="auto" w:fill="FFFFFF"/>
        <w:spacing w:after="0" w:line="240" w:lineRule="auto"/>
        <w:jc w:val="center"/>
        <w:rPr>
          <w:rFonts w:ascii="Times New Roman" w:eastAsia="Times New Roman" w:hAnsi="Times New Roman" w:cs="Times New Roman"/>
          <w:b/>
          <w:i/>
          <w:color w:val="333333"/>
          <w:lang w:eastAsia="ru-RU"/>
        </w:rPr>
      </w:pPr>
      <w:r w:rsidRPr="00BE50F8">
        <w:rPr>
          <w:rFonts w:ascii="Times New Roman" w:eastAsia="Times New Roman" w:hAnsi="Times New Roman" w:cs="Times New Roman"/>
          <w:b/>
          <w:i/>
          <w:color w:val="333333"/>
          <w:lang w:eastAsia="ru-RU"/>
        </w:rPr>
        <w:t xml:space="preserve">В этом здании по адресу Церковная горка, 30 (ныне ул. Кибальчича, 1) </w:t>
      </w:r>
    </w:p>
    <w:p w:rsidR="00EC7F60" w:rsidRPr="00BE50F8" w:rsidP="00EC7F60">
      <w:pPr>
        <w:shd w:val="clear" w:color="auto" w:fill="FFFFFF"/>
        <w:spacing w:after="0" w:line="240" w:lineRule="auto"/>
        <w:jc w:val="center"/>
        <w:rPr>
          <w:rFonts w:ascii="Times New Roman" w:eastAsia="Times New Roman" w:hAnsi="Times New Roman" w:cs="Times New Roman"/>
          <w:b/>
          <w:i/>
          <w:color w:val="333333"/>
          <w:lang w:eastAsia="ru-RU"/>
        </w:rPr>
      </w:pPr>
      <w:r w:rsidRPr="00BE50F8">
        <w:rPr>
          <w:rFonts w:ascii="Times New Roman" w:eastAsia="Times New Roman" w:hAnsi="Times New Roman" w:cs="Times New Roman"/>
          <w:b/>
          <w:i/>
          <w:color w:val="333333"/>
          <w:lang w:eastAsia="ru-RU"/>
        </w:rPr>
        <w:t>до сентября 1946 года действовали два института – МФЭИ и МКЭИ.</w:t>
      </w:r>
    </w:p>
    <w:p w:rsidR="00EC7F60" w:rsidRPr="00EC7F60" w:rsidP="00EC7F60">
      <w:pPr>
        <w:shd w:val="clear" w:color="auto" w:fill="FFFFFF"/>
        <w:spacing w:after="0" w:line="240" w:lineRule="auto"/>
        <w:jc w:val="center"/>
        <w:rPr>
          <w:rFonts w:ascii="Times New Roman" w:eastAsia="Times New Roman" w:hAnsi="Times New Roman" w:cs="Times New Roman"/>
          <w:b/>
          <w:i/>
          <w:color w:val="333333"/>
          <w:sz w:val="24"/>
          <w:lang w:eastAsia="ru-RU"/>
        </w:rPr>
      </w:pPr>
    </w:p>
    <w:p w:rsidR="00EC7F60" w:rsidRPr="00EC7F60" w:rsidP="00EC7F60">
      <w:pPr>
        <w:spacing w:after="0" w:line="360" w:lineRule="auto"/>
        <w:ind w:firstLine="531"/>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Учебная и научная работа ориентировалась на решение задач по восстановлению народного хозяйства. Первокурсники начали получать стипендию. В 1944–1945 гг. в МКЭИ обучалось более 400 студентов и аспирантов. Жизнь вуза возвращалась в привычное русло. Но война продолжалась, и в МКЭИ решались задачи военного времени.</w:t>
      </w:r>
    </w:p>
    <w:p w:rsidR="00EC7F60" w:rsidRPr="00EC7F60" w:rsidP="00EC7F60">
      <w:pPr>
        <w:spacing w:after="0" w:line="360" w:lineRule="auto"/>
        <w:ind w:firstLine="531"/>
        <w:jc w:val="both"/>
        <w:rPr>
          <w:rFonts w:ascii="Times New Roman" w:eastAsia="Times New Roman" w:hAnsi="Times New Roman" w:cs="Times New Roman"/>
          <w:sz w:val="24"/>
          <w:szCs w:val="24"/>
          <w:lang w:eastAsia="ru-RU"/>
        </w:rPr>
      </w:pPr>
      <w:r w:rsidRPr="00EC7F60">
        <w:rPr>
          <w:rFonts w:ascii="Times New Roman" w:eastAsia="Times New Roman" w:hAnsi="Times New Roman" w:cs="Times New Roman"/>
          <w:sz w:val="24"/>
          <w:szCs w:val="24"/>
          <w:lang w:eastAsia="ru-RU"/>
        </w:rPr>
        <w:t>Постановлением СНК СССР от 13 января 1944 г. № 413 на МФЭИ была возложена задача подготовки офицеров запаса пехоты и финансовой службы. С помощью кафедры военной подготовки в МФЭИ с января 1944 г. проводились ежегодные ускоренные выпуски военных специалистов-финансистов. Они изучали, помимо уставных учебных дисциплин, учебную дисциплину «Финансовое хозяйство Красной армии».</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Особенностью работы МКЭИ военного времени стало активное участие преподавателей в перестройке финансово-кредитной системы СССР на военный лад. Они привлекались для консультаций в Государственный комитет обороны, Совет по эвакуации при СНК, Госбанк, Наркомфин, Госплан, наркоматы и ведомства по вопросам изыскания денежных ресурсов для военной промышленности, оказания помощи эвакуированным предприятиям и учреждениям, обеспечения четких расчетов и строжайшего режима экономии, регулирования эмиссии денежных знаков. Эти меры сыграли важную роль в концентрации ресурсов, налаживании работы фронта и тыла по разгрому врага.</w:t>
      </w:r>
    </w:p>
    <w:p w:rsidR="00EC7F60" w:rsidRPr="00EC7F60" w:rsidP="00EC7F60">
      <w:pPr>
        <w:spacing w:after="0" w:line="360" w:lineRule="auto"/>
        <w:ind w:firstLine="531"/>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Война потребовала скорейшего пересмотра народно-хозяйственных планов. В предельные сроки были разработаны новые военно-хозяйственные планы на четвертый квартал 1941 г. и 1942</w:t>
      </w:r>
      <w:r w:rsidRPr="00EC7F60">
        <w:rPr>
          <w:rFonts w:ascii="Times New Roman" w:eastAsia="Calibri" w:hAnsi="Times New Roman" w:cs="Times New Roman"/>
          <w:color w:val="000000"/>
          <w:sz w:val="24"/>
          <w:szCs w:val="24"/>
        </w:rPr>
        <w:t> </w:t>
      </w:r>
      <w:r w:rsidRPr="00EC7F60">
        <w:rPr>
          <w:rFonts w:ascii="Times New Roman" w:eastAsia="Calibri" w:hAnsi="Times New Roman" w:cs="Times New Roman"/>
          <w:sz w:val="24"/>
          <w:szCs w:val="24"/>
        </w:rPr>
        <w:t>г. За эту работу профессор МКЭИ Н.Н. Ровинский приказами Наркомфина дважды награждался денежной премией.</w:t>
      </w:r>
    </w:p>
    <w:p w:rsidR="00EC7F60" w:rsidRPr="00EC7F60" w:rsidP="00EC7F60">
      <w:pPr>
        <w:spacing w:after="0" w:line="360" w:lineRule="auto"/>
        <w:ind w:firstLine="531"/>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В 1943–1944 гг. по поручению Политбюро ЦК ВКП(б) выпускник МФЭИ, к тому времени нарком финансов, А.Г. Зверев занимался подготовкой послевоенной денежной реформы. За свои заслуги в годы Великой Отечественной войны он был награжден орденом Ленина.</w:t>
      </w:r>
    </w:p>
    <w:tbl>
      <w:tblPr>
        <w:tblStyle w:val="12"/>
        <w:tblpPr w:leftFromText="180" w:rightFromText="180" w:vertAnchor="text" w:horzAnchor="margin" w:tblpY="1673"/>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256"/>
      </w:tblGrid>
      <w:tr w:rsidTr="00BE50F8">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71"/>
        </w:trPr>
        <w:tc>
          <w:tcPr>
            <w:tcW w:w="2225" w:type="dxa"/>
          </w:tcPr>
          <w:p w:rsidR="00EC7F60" w:rsidRPr="00BE50F8" w:rsidP="00EC7F60">
            <w:pPr>
              <w:jc w:val="center"/>
              <w:rPr>
                <w:rFonts w:eastAsia="Calibri" w:cs="Times New Roman"/>
                <w:i/>
                <w:noProof/>
                <w:sz w:val="22"/>
                <w:lang w:eastAsia="ru-RU"/>
              </w:rPr>
            </w:pPr>
            <w:r w:rsidRPr="00BE50F8">
              <w:rPr>
                <w:rFonts w:eastAsia="Calibri" w:cs="Times New Roman"/>
                <w:i/>
                <w:noProof/>
                <w:lang w:eastAsia="ru-RU"/>
              </w:rPr>
              <w:drawing>
                <wp:anchor distT="0" distB="0" distL="114300" distR="114300" simplePos="0" relativeHeight="251660288" behindDoc="0" locked="0" layoutInCell="1" allowOverlap="1">
                  <wp:simplePos x="0" y="0"/>
                  <wp:positionH relativeFrom="page">
                    <wp:posOffset>4445</wp:posOffset>
                  </wp:positionH>
                  <wp:positionV relativeFrom="margin">
                    <wp:posOffset>635</wp:posOffset>
                  </wp:positionV>
                  <wp:extent cx="1295400" cy="1870710"/>
                  <wp:effectExtent l="0" t="0" r="0" b="0"/>
                  <wp:wrapSquare wrapText="bothSides"/>
                  <wp:docPr id="4" name="Рисунок 4" descr="http://old.fa.ru/dep/museum/sci1/PublishingImages/%D0%A1%D1%82%D0%B0%D0%BD%D0%BE%D0%B2%D0%BB%D0%B5%D0%BD%D0%B8%D0%B5%20%D0%9C%D0%A4%D0%98/%D0%9A%D0%B0%D0%B4%D1%8B%D1%88%D0%B5%D0%B2%D0%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ld.fa.ru/dep/museum/sci1/PublishingImages/%D0%A1%D1%82%D0%B0%D0%BD%D0%BE%D0%B2%D0%BB%D0%B5%D0%BD%D0%B8%D0%B5%20%D0%9C%D0%A4%D0%98/%D0%9A%D0%B0%D0%B4%D1%8B%D1%88%D0%B5%D0%B2%D0%B2.jpg"/>
                          <pic:cNvPicPr>
                            <a:picLocks noChangeAspect="1" noChangeArrowheads="1"/>
                          </pic:cNvPicPr>
                        </pic:nvPicPr>
                        <pic:blipFill>
                          <a:blip xmlns:r="http://schemas.openxmlformats.org/officeDocument/2006/relationships" r:embed="rId1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295400" cy="1870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E50F8">
              <w:rPr>
                <w:rFonts w:eastAsia="Calibri" w:cs="Times New Roman"/>
                <w:b/>
                <w:i/>
                <w:sz w:val="22"/>
              </w:rPr>
              <w:t>Лев Александрович Кадышев</w:t>
            </w:r>
            <w:r w:rsidRPr="00BE50F8">
              <w:rPr>
                <w:rFonts w:eastAsia="Calibri" w:cs="Times New Roman"/>
                <w:i/>
                <w:noProof/>
                <w:sz w:val="22"/>
                <w:lang w:eastAsia="ru-RU"/>
              </w:rPr>
              <w:t xml:space="preserve"> </w:t>
            </w:r>
          </w:p>
          <w:p w:rsidR="00EC7F60" w:rsidRPr="00BE50F8" w:rsidP="00EC7F60">
            <w:pPr>
              <w:jc w:val="center"/>
              <w:rPr>
                <w:rFonts w:eastAsia="Calibri" w:cs="Times New Roman"/>
                <w:sz w:val="22"/>
              </w:rPr>
            </w:pPr>
          </w:p>
        </w:tc>
      </w:tr>
    </w:tbl>
    <w:p w:rsidR="00EC7F60" w:rsidRPr="00EC7F60" w:rsidP="00EC7F60">
      <w:pPr>
        <w:spacing w:after="0" w:line="360" w:lineRule="auto"/>
        <w:ind w:firstLine="531"/>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 xml:space="preserve">Судьба МФЭИ, входившего в виде финансового </w:t>
      </w:r>
      <w:r w:rsidR="00000700">
        <w:rPr>
          <w:rFonts w:ascii="Times New Roman" w:eastAsia="Calibri" w:hAnsi="Times New Roman" w:cs="Times New Roman"/>
          <w:sz w:val="24"/>
          <w:szCs w:val="24"/>
        </w:rPr>
        <w:t>Факультет</w:t>
      </w:r>
      <w:r w:rsidRPr="00EC7F60">
        <w:rPr>
          <w:rFonts w:ascii="Times New Roman" w:eastAsia="Calibri" w:hAnsi="Times New Roman" w:cs="Times New Roman"/>
          <w:sz w:val="24"/>
          <w:szCs w:val="24"/>
        </w:rPr>
        <w:t xml:space="preserve">а в состав Ленинградского финансово-экономического института, складывалась во время войны тяжело. По решению правительства оба вуза были эвакуированы на Северный Кавказ в г. Ессентуки, где 130 молодых специалистов 2 августа 1942 г. получили дипломы. </w:t>
      </w:r>
    </w:p>
    <w:p w:rsidR="00EC7F60" w:rsidRPr="00EC7F60" w:rsidP="00EC7F60">
      <w:pPr>
        <w:spacing w:after="0" w:line="360" w:lineRule="auto"/>
        <w:ind w:firstLine="531"/>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К концу 1943 г. МФЭИ был возрожден в качестве самостоятельного вуза, возвращен в Москву и размещен по адресу Церковная горка, 30. Его вновь возглавил Д.А. Бутков, заместителем директора стал Н.Н.</w:t>
      </w:r>
      <w:r w:rsidRPr="00EC7F60">
        <w:rPr>
          <w:rFonts w:ascii="Times New Roman" w:eastAsia="Calibri" w:hAnsi="Times New Roman" w:cs="Times New Roman"/>
          <w:color w:val="000000"/>
          <w:sz w:val="24"/>
          <w:szCs w:val="24"/>
        </w:rPr>
        <w:t> </w:t>
      </w:r>
      <w:r w:rsidRPr="00EC7F60">
        <w:rPr>
          <w:rFonts w:ascii="Times New Roman" w:eastAsia="Calibri" w:hAnsi="Times New Roman" w:cs="Times New Roman"/>
          <w:sz w:val="24"/>
          <w:szCs w:val="24"/>
        </w:rPr>
        <w:t>Ровинский, ученым секретарем – Л.А. Кадышев.</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С ним работали такие известные ученые как З.В. Атлас, В.П.</w:t>
      </w:r>
      <w:r w:rsidRPr="00EC7F60" w:rsidR="004A3426">
        <w:rPr>
          <w:rFonts w:ascii="Times New Roman" w:eastAsia="Calibri" w:hAnsi="Times New Roman" w:cs="Times New Roman"/>
          <w:color w:val="000000"/>
          <w:sz w:val="24"/>
          <w:szCs w:val="24"/>
        </w:rPr>
        <w:t> </w:t>
      </w:r>
      <w:r w:rsidRPr="00EC7F60">
        <w:rPr>
          <w:rFonts w:ascii="Times New Roman" w:eastAsia="Calibri" w:hAnsi="Times New Roman" w:cs="Times New Roman"/>
          <w:sz w:val="24"/>
          <w:szCs w:val="24"/>
        </w:rPr>
        <w:t xml:space="preserve">Дьяченко, Н.А. Кипарисов, Г.А. Козлов, Н.Н. Ровинский. </w:t>
      </w:r>
    </w:p>
    <w:p w:rsidR="00EC7F60" w:rsidRPr="00EC7F60" w:rsidP="00EC7F60">
      <w:pPr>
        <w:spacing w:after="0" w:line="360" w:lineRule="auto"/>
        <w:ind w:firstLine="531"/>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В первом учебном 1943/1944 году в МФЭИ работали уже около 70 преподавателей. Возрождались кафедры, в первую очередь, профильные: «Финансы СССР», «Денежное обращение и кредит СССР», «Финансы и кредит иностранных государств», «Госбюджет, государственные доходы и госстрахование», «Бухгалтерский учет».</w:t>
      </w:r>
    </w:p>
    <w:p w:rsidR="00EC7F60" w:rsidRPr="00EC7F60" w:rsidP="00EC7F60">
      <w:pPr>
        <w:spacing w:after="0" w:line="360" w:lineRule="auto"/>
        <w:ind w:firstLine="531"/>
        <w:jc w:val="both"/>
        <w:rPr>
          <w:rFonts w:ascii="Times New Roman" w:eastAsia="Times New Roman" w:hAnsi="Times New Roman" w:cs="Times New Roman"/>
          <w:sz w:val="24"/>
          <w:szCs w:val="24"/>
          <w:lang w:eastAsia="ru-RU"/>
        </w:rPr>
      </w:pPr>
      <w:r w:rsidRPr="00EC7F60">
        <w:rPr>
          <w:rFonts w:ascii="Times New Roman" w:eastAsia="Times New Roman" w:hAnsi="Times New Roman" w:cs="Times New Roman"/>
          <w:sz w:val="24"/>
          <w:szCs w:val="24"/>
          <w:lang w:eastAsia="ru-RU"/>
        </w:rPr>
        <w:t>В марте 1944 г. в МФЭИ был создан специализированный Диссертационный совет</w:t>
      </w:r>
      <w:r w:rsidRPr="00EC7F60">
        <w:rPr>
          <w:rFonts w:ascii="Times New Roman" w:eastAsia="Times New Roman" w:hAnsi="Times New Roman" w:cs="Times New Roman"/>
          <w:b/>
          <w:sz w:val="24"/>
          <w:szCs w:val="24"/>
          <w:lang w:eastAsia="ru-RU"/>
        </w:rPr>
        <w:t xml:space="preserve"> </w:t>
      </w:r>
      <w:r w:rsidRPr="00EC7F60">
        <w:rPr>
          <w:rFonts w:ascii="Times New Roman" w:eastAsia="Times New Roman" w:hAnsi="Times New Roman" w:cs="Times New Roman"/>
          <w:sz w:val="24"/>
          <w:szCs w:val="24"/>
          <w:lang w:eastAsia="ru-RU"/>
        </w:rPr>
        <w:t xml:space="preserve">по защите докторских и кандидатских диссертаций. В состав совета входили 18 докторов и профессоров, в том числе 2 действительных члена АН СССР; 2 члена-корреспондента АН СССР; ведущие ученые МФЭИ – </w:t>
      </w:r>
      <w:r w:rsidRPr="00EC7F60">
        <w:rPr>
          <w:rFonts w:ascii="Times New Roman" w:eastAsia="Calibri" w:hAnsi="Times New Roman" w:cs="Times New Roman"/>
          <w:sz w:val="24"/>
          <w:szCs w:val="24"/>
        </w:rPr>
        <w:t xml:space="preserve">С.Г. Струмилин, И.А. Трахтенберг, A.M. Панкратова, М.И. Боголепов, З.В. Атлас, В.П. Дьяченко, Н.А. Кипарисов, Н.Н. Любимов. В 1944 г. в МФЭИ начала работу аспирантура. </w:t>
      </w:r>
    </w:p>
    <w:p w:rsidR="00EC7F60" w:rsidRPr="00EC7F60" w:rsidP="00EC7F60">
      <w:pPr>
        <w:spacing w:after="0" w:line="360" w:lineRule="auto"/>
        <w:ind w:firstLine="531"/>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В 1945 г. в МКЭИ и МФЭИ вернулись фронтовики, составившие лучшие силы преподавателей и «костяк» студенчества. Оба московских финансовых вуза всегда оставались небольшими, решали одну и ту же задачу – готовили финансистов для послевоенного восстановления народного хозяйства СССР. В них преподавали одни и те же преподаватели, но их не хватало. Так готовились предпосылки для слияния вузов в один крупный вуз.</w:t>
      </w:r>
    </w:p>
    <w:p w:rsidR="00EC7F60" w:rsidRPr="00EC7F60" w:rsidP="00EC7F60">
      <w:pPr>
        <w:spacing w:after="0" w:line="360" w:lineRule="auto"/>
        <w:ind w:firstLine="531"/>
        <w:jc w:val="both"/>
        <w:rPr>
          <w:rFonts w:ascii="Times New Roman" w:eastAsia="Calibri" w:hAnsi="Times New Roman" w:cs="Times New Roman"/>
          <w:sz w:val="24"/>
          <w:szCs w:val="24"/>
        </w:rPr>
      </w:pPr>
    </w:p>
    <w:p w:rsidR="00EC7F60" w:rsidRPr="00EC7F60" w:rsidP="00EC7F60">
      <w:pPr>
        <w:jc w:val="center"/>
        <w:rPr>
          <w:rFonts w:ascii="Times New Roman" w:eastAsia="Calibri" w:hAnsi="Times New Roman" w:cs="Times New Roman"/>
          <w:color w:val="000000"/>
          <w:sz w:val="24"/>
          <w:szCs w:val="24"/>
          <w:shd w:val="clear" w:color="auto" w:fill="FFFFFF"/>
        </w:rPr>
      </w:pPr>
      <w:r w:rsidRPr="00EC7F60">
        <w:rPr>
          <w:rFonts w:ascii="Times New Roman" w:eastAsia="Calibri" w:hAnsi="Times New Roman" w:cs="Times New Roman"/>
          <w:b/>
          <w:sz w:val="28"/>
          <w:szCs w:val="28"/>
          <w:lang w:val="en-US"/>
        </w:rPr>
        <w:t>II</w:t>
      </w:r>
      <w:r w:rsidRPr="00EC7F60">
        <w:rPr>
          <w:rFonts w:ascii="Times New Roman" w:eastAsia="Calibri" w:hAnsi="Times New Roman" w:cs="Times New Roman"/>
          <w:b/>
          <w:sz w:val="28"/>
          <w:szCs w:val="28"/>
        </w:rPr>
        <w:t>. Московский финансовый институт: становление и развитие</w:t>
      </w:r>
    </w:p>
    <w:p w:rsidR="00EC7F60" w:rsidRPr="00EC7F60" w:rsidP="00EC7F60">
      <w:pPr>
        <w:shd w:val="clear" w:color="auto" w:fill="FFFFFF"/>
        <w:spacing w:after="0" w:line="360" w:lineRule="auto"/>
        <w:ind w:firstLine="531"/>
        <w:jc w:val="both"/>
        <w:textAlignment w:val="baseline"/>
        <w:rPr>
          <w:rFonts w:ascii="Times New Roman" w:eastAsia="Calibri" w:hAnsi="Times New Roman" w:cs="Times New Roman"/>
          <w:color w:val="000000"/>
          <w:sz w:val="24"/>
          <w:szCs w:val="24"/>
          <w:shd w:val="clear" w:color="auto" w:fill="FFFFFF"/>
        </w:rPr>
      </w:pPr>
      <w:r w:rsidRPr="00EC7F60">
        <w:rPr>
          <w:rFonts w:ascii="Times New Roman" w:eastAsia="Calibri" w:hAnsi="Times New Roman" w:cs="Times New Roman"/>
          <w:color w:val="000000"/>
          <w:sz w:val="24"/>
          <w:szCs w:val="24"/>
          <w:shd w:val="clear" w:color="auto" w:fill="FFFFFF"/>
        </w:rPr>
        <w:t xml:space="preserve">17 сентября 1946 г. два московских вуза – МФЭИ и МКЭИ по решению правительства были объединены. В результате их слияния был учрежден </w:t>
      </w:r>
      <w:r w:rsidRPr="00EC7F60">
        <w:rPr>
          <w:rFonts w:ascii="Times New Roman" w:eastAsia="Calibri" w:hAnsi="Times New Roman" w:cs="Times New Roman"/>
          <w:b/>
          <w:color w:val="000000"/>
          <w:sz w:val="24"/>
          <w:szCs w:val="24"/>
          <w:shd w:val="clear" w:color="auto" w:fill="FFFFFF"/>
        </w:rPr>
        <w:t xml:space="preserve">Московский финансовый </w:t>
      </w:r>
      <w:r w:rsidRPr="00EC7F60">
        <w:rPr>
          <w:rFonts w:ascii="Times New Roman" w:eastAsia="Calibri" w:hAnsi="Times New Roman" w:cs="Times New Roman"/>
          <w:b/>
          <w:color w:val="000000"/>
          <w:sz w:val="24"/>
          <w:szCs w:val="24"/>
          <w:shd w:val="clear" w:color="auto" w:fill="FFFFFF"/>
        </w:rPr>
        <w:t>институт</w:t>
      </w:r>
      <w:r w:rsidRPr="00EC7F60">
        <w:rPr>
          <w:rFonts w:ascii="Times New Roman" w:eastAsia="Calibri" w:hAnsi="Times New Roman" w:cs="Times New Roman"/>
          <w:color w:val="000000"/>
          <w:sz w:val="24"/>
          <w:szCs w:val="24"/>
          <w:shd w:val="clear" w:color="auto" w:fill="FFFFFF"/>
        </w:rPr>
        <w:t xml:space="preserve"> </w:t>
      </w:r>
      <w:r w:rsidRPr="00EC7F60">
        <w:rPr>
          <w:rFonts w:ascii="Times New Roman" w:eastAsia="Calibri" w:hAnsi="Times New Roman" w:cs="Times New Roman"/>
          <w:b/>
          <w:color w:val="000000"/>
          <w:sz w:val="24"/>
          <w:szCs w:val="24"/>
          <w:shd w:val="clear" w:color="auto" w:fill="FFFFFF"/>
        </w:rPr>
        <w:t>(МФИ).</w:t>
      </w:r>
      <w:r w:rsidRPr="00EC7F60">
        <w:rPr>
          <w:rFonts w:ascii="Times New Roman" w:eastAsia="Calibri" w:hAnsi="Times New Roman" w:cs="Times New Roman"/>
          <w:color w:val="000000"/>
          <w:sz w:val="24"/>
          <w:szCs w:val="24"/>
          <w:shd w:val="clear" w:color="auto" w:fill="FFFFFF"/>
        </w:rPr>
        <w:t xml:space="preserve"> Процесс объединения двух вузов занял несколько месяцев и проходил с ноября 1946 г. до февраля 1947 г. под руководством и.о. директора </w:t>
      </w:r>
      <w:r w:rsidRPr="00BE50F8">
        <w:rPr>
          <w:rFonts w:ascii="Times New Roman" w:eastAsia="Calibri" w:hAnsi="Times New Roman" w:cs="Times New Roman"/>
          <w:b/>
          <w:i/>
          <w:color w:val="000000"/>
          <w:sz w:val="24"/>
          <w:szCs w:val="24"/>
          <w:shd w:val="clear" w:color="auto" w:fill="FFFFFF"/>
        </w:rPr>
        <w:t>Д.А. Буткова</w:t>
      </w:r>
      <w:r w:rsidRPr="00EC7F60">
        <w:rPr>
          <w:rFonts w:ascii="Times New Roman" w:eastAsia="Calibri" w:hAnsi="Times New Roman" w:cs="Times New Roman"/>
          <w:color w:val="000000"/>
          <w:sz w:val="24"/>
          <w:szCs w:val="24"/>
          <w:shd w:val="clear" w:color="auto" w:fill="FFFFFF"/>
        </w:rPr>
        <w:t>. </w:t>
      </w:r>
    </w:p>
    <w:tbl>
      <w:tblPr>
        <w:tblStyle w:val="12"/>
        <w:tblpPr w:leftFromText="181" w:rightFromText="181" w:vertAnchor="text" w:tblpY="1"/>
        <w:tblOverlap w:val="never"/>
        <w:tblW w:w="2410"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410"/>
      </w:tblGrid>
      <w:tr w:rsidTr="00BE50F8">
        <w:tblPrEx>
          <w:tblW w:w="2410"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Ex>
        <w:tc>
          <w:tcPr>
            <w:tcW w:w="2410" w:type="dxa"/>
            <w:hideMark/>
          </w:tcPr>
          <w:p w:rsidR="00EC7F60" w:rsidRPr="00BE50F8" w:rsidP="00EC7F60">
            <w:pPr>
              <w:jc w:val="center"/>
              <w:rPr>
                <w:rFonts w:eastAsia="Calibri" w:cs="Times New Roman"/>
                <w:sz w:val="22"/>
              </w:rPr>
            </w:pPr>
            <w:r w:rsidRPr="00BE50F8">
              <w:rPr>
                <w:rFonts w:eastAsia="Times New Roman" w:cs="Times New Roman"/>
                <w:noProof/>
                <w:lang w:eastAsia="ru-RU"/>
              </w:rPr>
              <w:drawing>
                <wp:inline distT="0" distB="0" distL="0" distR="0">
                  <wp:extent cx="1366583" cy="1704975"/>
                  <wp:effectExtent l="0" t="0" r="5080" b="0"/>
                  <wp:docPr id="1745525855" name="Рисунок 1745525855" descr="http://www.old.fa.ru/dep/museum/history/PublishingImages/%d0%9d%d0%b0%d1%88%d0%b8%20%d0%bf%d1%80%d0%b5%d0%b4%d1%88%d0%b5%d1%81%d1%82%d0%b2%d0%b5%d0%bd%d0%bd%d0%b8%d0%ba%d0%b8/%d0%91%d1%83%d1%82%d0%ba%d0%be%d0%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www.old.fa.ru/dep/museum/history/PublishingImages/%d0%9d%d0%b0%d1%88%d0%b8%20%d0%bf%d1%80%d0%b5%d0%b4%d1%88%d0%b5%d1%81%d1%82%d0%b2%d0%b5%d0%bd%d0%bd%d0%b8%d0%ba%d0%b8/%d0%91%d1%83%d1%82%d0%ba%d0%be%d0%b2.jpg"/>
                          <pic:cNvPicPr>
                            <a:picLocks noChangeAspect="1" noChangeArrowheads="1"/>
                          </pic:cNvPicPr>
                        </pic:nvPicPr>
                        <pic:blipFill>
                          <a:blip xmlns:r="http://schemas.openxmlformats.org/officeDocument/2006/relationships" r:embed="rId1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370426" cy="1709770"/>
                          </a:xfrm>
                          <a:prstGeom prst="rect">
                            <a:avLst/>
                          </a:prstGeom>
                          <a:noFill/>
                          <a:ln>
                            <a:noFill/>
                          </a:ln>
                        </pic:spPr>
                      </pic:pic>
                    </a:graphicData>
                  </a:graphic>
                </wp:inline>
              </w:drawing>
            </w:r>
          </w:p>
          <w:p w:rsidR="00EC7F60" w:rsidRPr="00BE50F8" w:rsidP="00EC7F60">
            <w:pPr>
              <w:jc w:val="center"/>
              <w:rPr>
                <w:rFonts w:eastAsia="Times New Roman" w:cs="Times New Roman"/>
                <w:b/>
                <w:bCs/>
                <w:i/>
                <w:sz w:val="22"/>
                <w:lang w:eastAsia="ru-RU"/>
              </w:rPr>
            </w:pPr>
            <w:r w:rsidRPr="00BE50F8">
              <w:rPr>
                <w:rFonts w:eastAsia="Times New Roman" w:cs="Times New Roman"/>
                <w:b/>
                <w:bCs/>
                <w:i/>
                <w:sz w:val="22"/>
                <w:lang w:eastAsia="ru-RU"/>
              </w:rPr>
              <w:t xml:space="preserve">Дмитрий Алексеевич </w:t>
            </w:r>
          </w:p>
          <w:p w:rsidR="00EC7F60" w:rsidRPr="00BE50F8" w:rsidP="00EC7F60">
            <w:pPr>
              <w:jc w:val="center"/>
              <w:rPr>
                <w:rFonts w:eastAsia="Times New Roman" w:cs="Times New Roman"/>
                <w:b/>
                <w:bCs/>
                <w:i/>
                <w:sz w:val="22"/>
                <w:lang w:eastAsia="ru-RU"/>
              </w:rPr>
            </w:pPr>
            <w:r w:rsidRPr="00BE50F8">
              <w:rPr>
                <w:rFonts w:eastAsia="Times New Roman" w:cs="Times New Roman"/>
                <w:b/>
                <w:bCs/>
                <w:i/>
                <w:sz w:val="22"/>
                <w:lang w:eastAsia="ru-RU"/>
              </w:rPr>
              <w:t>Бутков</w:t>
            </w:r>
          </w:p>
          <w:p w:rsidR="00EC7F60" w:rsidRPr="00BE50F8" w:rsidP="00EC7F60">
            <w:pPr>
              <w:jc w:val="center"/>
              <w:rPr>
                <w:rFonts w:eastAsia="Calibri" w:cs="Times New Roman"/>
                <w:sz w:val="22"/>
              </w:rPr>
            </w:pPr>
          </w:p>
        </w:tc>
      </w:tr>
    </w:tbl>
    <w:p w:rsidR="00EC7F60" w:rsidRPr="00EC7F60" w:rsidP="00EC7F60">
      <w:pPr>
        <w:shd w:val="clear" w:color="auto" w:fill="FFFFFF"/>
        <w:spacing w:after="0" w:line="360" w:lineRule="auto"/>
        <w:ind w:firstLine="531"/>
        <w:jc w:val="both"/>
        <w:textAlignment w:val="baseline"/>
        <w:rPr>
          <w:rFonts w:ascii="Times New Roman" w:eastAsia="Times New Roman" w:hAnsi="Times New Roman" w:cs="Times New Roman"/>
          <w:color w:val="000000"/>
          <w:sz w:val="24"/>
          <w:szCs w:val="24"/>
          <w:lang w:eastAsia="ru-RU"/>
        </w:rPr>
      </w:pPr>
      <w:r w:rsidRPr="00EC7F60">
        <w:rPr>
          <w:rFonts w:ascii="Times New Roman" w:eastAsia="Calibri" w:hAnsi="Times New Roman" w:cs="Times New Roman"/>
          <w:color w:val="000000"/>
          <w:sz w:val="24"/>
          <w:szCs w:val="24"/>
          <w:shd w:val="clear" w:color="auto" w:fill="FFFFFF"/>
        </w:rPr>
        <w:t xml:space="preserve">Главной причиной создания МФИ как «укрупненного» вуза стала острая нехватка экономистов и финансистов для возрождавшегося после войны народного хозяйства страны. Поэтому при создании МФИ была поставлена задача: в вузе должно обучаться не менее двух тысяч студентов и не менее 60 аспирантов. Однако первый послевоенный набор составил менее 1900 студентов. По преимуществу это были фронтовики, выпускники рабфака. </w:t>
      </w:r>
      <w:r w:rsidRPr="00EC7F60">
        <w:rPr>
          <w:rFonts w:ascii="Times New Roman" w:eastAsia="Calibri" w:hAnsi="Times New Roman" w:cs="Times New Roman"/>
          <w:sz w:val="24"/>
          <w:szCs w:val="24"/>
        </w:rPr>
        <w:t xml:space="preserve">В 1946 году в Московском финансовом институте было 4 </w:t>
      </w:r>
      <w:r w:rsidR="00000700">
        <w:rPr>
          <w:rFonts w:ascii="Times New Roman" w:eastAsia="Calibri" w:hAnsi="Times New Roman" w:cs="Times New Roman"/>
          <w:sz w:val="24"/>
          <w:szCs w:val="24"/>
        </w:rPr>
        <w:t>Факультет</w:t>
      </w:r>
      <w:r w:rsidRPr="00EC7F60">
        <w:rPr>
          <w:rFonts w:ascii="Times New Roman" w:eastAsia="Calibri" w:hAnsi="Times New Roman" w:cs="Times New Roman"/>
          <w:sz w:val="24"/>
          <w:szCs w:val="24"/>
        </w:rPr>
        <w:t xml:space="preserve">а: </w:t>
      </w:r>
      <w:r w:rsidRPr="00EC7F60">
        <w:rPr>
          <w:rFonts w:ascii="Times New Roman" w:eastAsia="Times New Roman" w:hAnsi="Times New Roman" w:cs="Times New Roman"/>
          <w:color w:val="000000"/>
          <w:sz w:val="24"/>
          <w:szCs w:val="24"/>
          <w:lang w:eastAsia="ru-RU"/>
        </w:rPr>
        <w:t>финансово-экономический, кредитно-экономический, учетно-экономический, международные финансовые отношения. Насчитывалось 17 кафедр.</w:t>
      </w:r>
    </w:p>
    <w:p w:rsidR="00EC7F60" w:rsidRPr="00EC7F60" w:rsidP="00EC7F60">
      <w:pPr>
        <w:spacing w:after="0" w:line="360" w:lineRule="auto"/>
        <w:ind w:firstLine="531"/>
        <w:jc w:val="both"/>
        <w:rPr>
          <w:rFonts w:ascii="Times New Roman" w:eastAsia="Calibri" w:hAnsi="Times New Roman" w:cs="Times New Roman"/>
          <w:sz w:val="24"/>
          <w:szCs w:val="24"/>
          <w:shd w:val="clear" w:color="auto" w:fill="FFFFFF"/>
        </w:rPr>
      </w:pPr>
      <w:r w:rsidRPr="00EC7F60">
        <w:rPr>
          <w:rFonts w:ascii="Times New Roman" w:eastAsia="Calibri" w:hAnsi="Times New Roman" w:cs="Times New Roman"/>
          <w:sz w:val="24"/>
          <w:szCs w:val="24"/>
        </w:rPr>
        <w:t>В первый учебный год 1946/1947 студентов было 1431 чел., выпускников – 52 чел.; преподавателей – 129 чел. Из них с ученой степенью – 42 чел. (32,5%).</w:t>
      </w:r>
      <w:r w:rsidR="004A3426">
        <w:rPr>
          <w:rFonts w:ascii="Times New Roman" w:eastAsia="Calibri" w:hAnsi="Times New Roman" w:cs="Times New Roman"/>
          <w:sz w:val="24"/>
          <w:szCs w:val="24"/>
        </w:rPr>
        <w:t xml:space="preserve"> </w:t>
      </w:r>
      <w:r w:rsidRPr="00EC7F60">
        <w:rPr>
          <w:rFonts w:ascii="Times New Roman" w:eastAsia="Calibri" w:hAnsi="Times New Roman" w:cs="Times New Roman"/>
          <w:sz w:val="24"/>
          <w:szCs w:val="24"/>
        </w:rPr>
        <w:t xml:space="preserve">Почти абсолютная успеваемость студентов (в зимнюю сессию – 92,9%, в весеннюю сессию – 92,3%.), </w:t>
      </w:r>
      <w:r w:rsidRPr="00EC7F60">
        <w:rPr>
          <w:rFonts w:ascii="Times New Roman" w:eastAsia="Calibri" w:hAnsi="Times New Roman" w:cs="Times New Roman"/>
          <w:sz w:val="24"/>
          <w:szCs w:val="24"/>
          <w:shd w:val="clear" w:color="auto" w:fill="FFFFFF"/>
        </w:rPr>
        <w:t>возраст которых составлял 30–40 лет, обеспечивалась не только их упорным повседневным трудом, но и регулярной помощью преподавателей. Многие студенты испытывали трудности из-за длительного перерыва в учебе, но их удалось преодолет</w:t>
      </w:r>
      <w:r w:rsidR="004A3426">
        <w:rPr>
          <w:rFonts w:ascii="Times New Roman" w:eastAsia="Calibri" w:hAnsi="Times New Roman" w:cs="Times New Roman"/>
          <w:sz w:val="24"/>
          <w:szCs w:val="24"/>
          <w:shd w:val="clear" w:color="auto" w:fill="FFFFFF"/>
        </w:rPr>
        <w:t>ь</w:t>
      </w:r>
      <w:r w:rsidRPr="00EC7F60">
        <w:rPr>
          <w:rFonts w:ascii="Times New Roman" w:eastAsia="Calibri" w:hAnsi="Times New Roman" w:cs="Times New Roman"/>
          <w:sz w:val="24"/>
          <w:szCs w:val="24"/>
          <w:shd w:val="clear" w:color="auto" w:fill="FFFFFF"/>
        </w:rPr>
        <w:t xml:space="preserve"> благодаря многочисленным консультациям, которые давали им преподаватели МФИ. </w:t>
      </w:r>
    </w:p>
    <w:tbl>
      <w:tblPr>
        <w:tblStyle w:val="12"/>
        <w:tblpPr w:leftFromText="180" w:rightFromText="180" w:vertAnchor="text" w:horzAnchor="margin" w:tblpXSpec="right" w:tblpY="-74"/>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436"/>
      </w:tblGrid>
      <w:tr w:rsidTr="00BE50F8">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36" w:type="dxa"/>
          </w:tcPr>
          <w:p w:rsidR="004A3426" w:rsidRPr="00BE50F8" w:rsidP="004A3426">
            <w:pPr>
              <w:spacing w:line="360" w:lineRule="auto"/>
              <w:jc w:val="center"/>
              <w:rPr>
                <w:rFonts w:eastAsia="Calibri" w:cs="Times New Roman"/>
                <w:sz w:val="22"/>
              </w:rPr>
            </w:pPr>
            <w:r w:rsidRPr="00BE50F8">
              <w:rPr>
                <w:rFonts w:eastAsia="Calibri" w:cs="Times New Roman"/>
                <w:noProof/>
                <w:lang w:eastAsia="ru-RU"/>
              </w:rPr>
              <w:drawing>
                <wp:inline distT="0" distB="0" distL="0" distR="0">
                  <wp:extent cx="1402365" cy="1828800"/>
                  <wp:effectExtent l="0" t="0" r="762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xmlns:r="http://schemas.openxmlformats.org/officeDocument/2006/relationships" r:embed="rId19">
                            <a:extLst>
                              <a:ext xmlns:a="http://schemas.openxmlformats.org/drawingml/2006/main" uri="{28A0092B-C50C-407E-A947-70E740481C1C}">
                                <a14:useLocalDpi xmlns:a14="http://schemas.microsoft.com/office/drawing/2010/main" val="0"/>
                              </a:ext>
                            </a:extLst>
                          </a:blip>
                          <a:stretch>
                            <a:fillRect/>
                          </a:stretch>
                        </pic:blipFill>
                        <pic:spPr bwMode="auto">
                          <a:xfrm>
                            <a:off x="0" y="0"/>
                            <a:ext cx="1409089" cy="1837569"/>
                          </a:xfrm>
                          <a:prstGeom prst="rect">
                            <a:avLst/>
                          </a:prstGeom>
                          <a:noFill/>
                        </pic:spPr>
                      </pic:pic>
                    </a:graphicData>
                  </a:graphic>
                </wp:inline>
              </w:drawing>
            </w:r>
          </w:p>
          <w:p w:rsidR="004A3426" w:rsidRPr="00BE50F8" w:rsidP="004A3426">
            <w:pPr>
              <w:jc w:val="both"/>
              <w:rPr>
                <w:rFonts w:eastAsia="Calibri" w:cs="Times New Roman"/>
                <w:b/>
                <w:bCs/>
                <w:i/>
                <w:sz w:val="22"/>
              </w:rPr>
            </w:pPr>
            <w:r w:rsidRPr="00BE50F8">
              <w:rPr>
                <w:rFonts w:eastAsia="Calibri" w:cs="Times New Roman"/>
                <w:b/>
                <w:bCs/>
                <w:i/>
                <w:sz w:val="22"/>
              </w:rPr>
              <w:t xml:space="preserve">Николай Николаевич </w:t>
            </w:r>
          </w:p>
          <w:p w:rsidR="004A3426" w:rsidRPr="00BE50F8" w:rsidP="004A3426">
            <w:pPr>
              <w:jc w:val="center"/>
              <w:rPr>
                <w:rFonts w:eastAsia="Calibri" w:cs="Times New Roman"/>
                <w:sz w:val="22"/>
              </w:rPr>
            </w:pPr>
            <w:r w:rsidRPr="00BE50F8">
              <w:rPr>
                <w:rFonts w:eastAsia="Calibri" w:cs="Times New Roman"/>
                <w:b/>
                <w:bCs/>
                <w:i/>
                <w:sz w:val="22"/>
              </w:rPr>
              <w:t>Ровинский</w:t>
            </w:r>
          </w:p>
        </w:tc>
      </w:tr>
    </w:tbl>
    <w:p w:rsidR="00EC7F60" w:rsidRPr="00EC7F60" w:rsidP="00EC7F60">
      <w:pPr>
        <w:shd w:val="clear" w:color="auto" w:fill="FFFFFF"/>
        <w:spacing w:after="0" w:line="360" w:lineRule="auto"/>
        <w:ind w:firstLine="531"/>
        <w:jc w:val="both"/>
        <w:textAlignment w:val="baseline"/>
        <w:rPr>
          <w:rFonts w:ascii="Times New Roman" w:eastAsia="Calibri" w:hAnsi="Times New Roman" w:cs="Times New Roman"/>
          <w:color w:val="000000"/>
          <w:sz w:val="24"/>
          <w:szCs w:val="24"/>
          <w:shd w:val="clear" w:color="auto" w:fill="FFFFFF"/>
        </w:rPr>
      </w:pPr>
      <w:r w:rsidRPr="00EC7F60">
        <w:rPr>
          <w:rFonts w:ascii="Times New Roman" w:eastAsia="Calibri" w:hAnsi="Times New Roman" w:cs="Times New Roman"/>
          <w:color w:val="000000"/>
          <w:sz w:val="24"/>
          <w:szCs w:val="24"/>
          <w:shd w:val="clear" w:color="auto" w:fill="FFFFFF"/>
        </w:rPr>
        <w:t xml:space="preserve">В июне 1947 г. директором МФИ стал – </w:t>
      </w:r>
      <w:r w:rsidRPr="00BE50F8">
        <w:rPr>
          <w:rFonts w:ascii="Times New Roman" w:eastAsia="Calibri" w:hAnsi="Times New Roman" w:cs="Times New Roman"/>
          <w:b/>
          <w:i/>
          <w:color w:val="000000"/>
          <w:sz w:val="24"/>
          <w:szCs w:val="24"/>
          <w:shd w:val="clear" w:color="auto" w:fill="FFFFFF"/>
        </w:rPr>
        <w:t>Н.Н. Ровинский</w:t>
      </w:r>
      <w:r w:rsidRPr="00EC7F60">
        <w:rPr>
          <w:rFonts w:ascii="Times New Roman" w:eastAsia="Calibri" w:hAnsi="Times New Roman" w:cs="Times New Roman"/>
          <w:color w:val="000000"/>
          <w:sz w:val="24"/>
          <w:szCs w:val="24"/>
          <w:shd w:val="clear" w:color="auto" w:fill="FFFFFF"/>
        </w:rPr>
        <w:t>. В этой должности он работал вплоть до самой смерти 22 июня 1953 г. Николай Николаевич проявил себя блестящим педагогом высшей школы, человеком высокой культуры и огромной эрудиции, теоретиком и практиком в области экономики, финансов и особенно бюджета. Заместителем директора по научной и учебной работе был назначен Д.А. Аллахвердян. </w:t>
      </w:r>
    </w:p>
    <w:p w:rsidR="00EC7F60" w:rsidRPr="00EC7F60" w:rsidP="00EC7F60">
      <w:pPr>
        <w:shd w:val="clear" w:color="auto" w:fill="FFFFFF"/>
        <w:spacing w:after="0" w:line="360" w:lineRule="auto"/>
        <w:ind w:firstLine="531"/>
        <w:jc w:val="both"/>
        <w:textAlignment w:val="baseline"/>
        <w:rPr>
          <w:rFonts w:ascii="Times New Roman" w:eastAsia="Calibri" w:hAnsi="Times New Roman" w:cs="Times New Roman"/>
          <w:color w:val="000000"/>
          <w:sz w:val="24"/>
          <w:szCs w:val="24"/>
          <w:shd w:val="clear" w:color="auto" w:fill="FFFFFF"/>
        </w:rPr>
      </w:pPr>
      <w:r w:rsidRPr="00EC7F60">
        <w:rPr>
          <w:rFonts w:ascii="Times New Roman" w:eastAsia="Calibri" w:hAnsi="Times New Roman" w:cs="Times New Roman"/>
          <w:color w:val="000000"/>
          <w:sz w:val="24"/>
          <w:szCs w:val="24"/>
          <w:shd w:val="clear" w:color="auto" w:fill="FFFFFF"/>
        </w:rPr>
        <w:t xml:space="preserve">На этапе становления МФИ нехватка педагогических кадров была острой проблемой, и без ее решения институт не мог развернуть полномасштабную работу по подготовке финансистов. Например, на кафедре страхования было всего два преподавателя: заведующий, профессор Г.И. Болдырев и доцент В.С. Гохман. Но уже к концу первого послевоенного учебного года в вузе насчитывалось 129, а в 1950 г. – 170 преподавателей. Кафедры возглавили крупные ученые и педагоги, сочетавшие преподавательскую деятельность с практической работой в органах советской власти, хозяйственных и финансовых учреждениях. К примеру, профессор З.В. Атлас успешно сочетал научную работу с заведованием кафедрой денежного обращения и кредита; </w:t>
      </w:r>
      <w:r w:rsidRPr="00EC7F60">
        <w:rPr>
          <w:rFonts w:ascii="Times New Roman" w:eastAsia="Calibri" w:hAnsi="Times New Roman" w:cs="Times New Roman"/>
          <w:color w:val="000000"/>
          <w:sz w:val="24"/>
          <w:szCs w:val="24"/>
          <w:shd w:val="clear" w:color="auto" w:fill="FFFFFF"/>
        </w:rPr>
        <w:t xml:space="preserve">руководителем кафедры международных финансовых расчетов был профессор Н.Н. Любимов. </w:t>
      </w:r>
    </w:p>
    <w:p w:rsidR="00EC7F60" w:rsidRPr="00EC7F60" w:rsidP="00EC7F60">
      <w:pPr>
        <w:shd w:val="clear" w:color="auto" w:fill="FFFFFF"/>
        <w:spacing w:after="0" w:line="360" w:lineRule="auto"/>
        <w:ind w:firstLine="531"/>
        <w:jc w:val="both"/>
        <w:textAlignment w:val="baseline"/>
        <w:rPr>
          <w:rFonts w:ascii="Times New Roman" w:eastAsia="Calibri" w:hAnsi="Times New Roman" w:cs="Times New Roman"/>
          <w:color w:val="000000"/>
          <w:sz w:val="24"/>
          <w:szCs w:val="24"/>
          <w:shd w:val="clear" w:color="auto" w:fill="FFFFFF"/>
        </w:rPr>
      </w:pPr>
      <w:r w:rsidRPr="00EC7F60">
        <w:rPr>
          <w:rFonts w:ascii="Times New Roman" w:eastAsia="Calibri" w:hAnsi="Times New Roman" w:cs="Times New Roman"/>
          <w:color w:val="000000"/>
          <w:sz w:val="24"/>
          <w:szCs w:val="24"/>
          <w:shd w:val="clear" w:color="auto" w:fill="FFFFFF"/>
        </w:rPr>
        <w:t>Кафедрой статистики руководил П.П. Маслов – автор многочисленных научных работ по теории и практике статистических исследований. К руководству аспирантами были привлечены академики С.Г. Струмилин и И.А. Трахтенберг. В институт были привлечены молодые преподаватели, лучшие из окончивших аспирантуру МКЭИ, МФЭИ и МФИ. Среди них – Ф.П. Васин, И.В. Левчук, Л.Н. Красавина, Н.П. Копейкина, П.С. Никольский.</w:t>
      </w:r>
    </w:p>
    <w:p w:rsidR="00EC7F60" w:rsidRPr="00EC7F60" w:rsidP="00EC7F60">
      <w:pPr>
        <w:shd w:val="clear" w:color="auto" w:fill="FFFFFF"/>
        <w:spacing w:after="0" w:line="360" w:lineRule="auto"/>
        <w:ind w:firstLine="531"/>
        <w:jc w:val="both"/>
        <w:textAlignment w:val="baseline"/>
        <w:rPr>
          <w:rFonts w:ascii="Times New Roman" w:eastAsia="Times New Roman" w:hAnsi="Times New Roman" w:cs="Times New Roman"/>
          <w:noProof/>
          <w:color w:val="333333"/>
          <w:sz w:val="24"/>
          <w:szCs w:val="24"/>
          <w:lang w:eastAsia="ru-RU"/>
        </w:rPr>
      </w:pPr>
      <w:r w:rsidRPr="00EC7F60">
        <w:rPr>
          <w:rFonts w:ascii="Times New Roman" w:eastAsia="Calibri" w:hAnsi="Times New Roman" w:cs="Times New Roman"/>
          <w:color w:val="000000"/>
          <w:sz w:val="24"/>
          <w:szCs w:val="24"/>
          <w:shd w:val="clear" w:color="auto" w:fill="FFFFFF"/>
        </w:rPr>
        <w:t>Главной задачей кафедр МФИ, как и в довоенное время, оставалась учебно-методическая работа. В центре их внимания находились проблемы преподавания базовых дисциплин: «Политическая экономия», «Финансы», «Деньги, кредит, банки», «Бухгалтерский учет», «Народно-хозяйственное планирование</w:t>
      </w:r>
      <w:r w:rsidRPr="00EC7F60">
        <w:rPr>
          <w:rFonts w:ascii="Times New Roman" w:eastAsia="Times New Roman" w:hAnsi="Times New Roman" w:cs="Times New Roman"/>
          <w:noProof/>
          <w:color w:val="333333"/>
          <w:sz w:val="24"/>
          <w:szCs w:val="24"/>
          <w:lang w:eastAsia="ru-RU"/>
        </w:rPr>
        <w:t>».</w:t>
      </w:r>
    </w:p>
    <w:tbl>
      <w:tblPr>
        <w:tblStyle w:val="12"/>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70"/>
        <w:gridCol w:w="4863"/>
      </w:tblGrid>
      <w:tr w:rsidTr="00DF1DB9">
        <w:tblPrEx>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113"/>
        </w:trPr>
        <w:tc>
          <w:tcPr>
            <w:tcW w:w="4770" w:type="dxa"/>
            <w:vMerge w:val="restart"/>
          </w:tcPr>
          <w:p w:rsidR="00DF1DB9" w:rsidRPr="00EC7F60" w:rsidP="00E80AF4">
            <w:pPr>
              <w:jc w:val="center"/>
              <w:textAlignment w:val="baseline"/>
              <w:rPr>
                <w:rFonts w:eastAsia="Calibri" w:cs="Times New Roman"/>
                <w:color w:val="000000"/>
                <w:sz w:val="24"/>
                <w:szCs w:val="24"/>
                <w:shd w:val="clear" w:color="auto" w:fill="FFFFFF"/>
              </w:rPr>
            </w:pPr>
            <w:r w:rsidRPr="00EC7F60">
              <w:rPr>
                <w:rFonts w:eastAsia="Calibri" w:cs="Times New Roman"/>
                <w:noProof/>
                <w:color w:val="000000"/>
                <w:sz w:val="24"/>
                <w:szCs w:val="24"/>
                <w:shd w:val="clear" w:color="auto" w:fill="FFFFFF"/>
                <w:lang w:eastAsia="ru-RU"/>
              </w:rPr>
              <w:drawing>
                <wp:inline distT="0" distB="0" distL="0" distR="0">
                  <wp:extent cx="2780030" cy="2072640"/>
                  <wp:effectExtent l="0" t="0" r="1270"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xmlns:r="http://schemas.openxmlformats.org/officeDocument/2006/relationships" r:embed="rId20">
                            <a:extLst>
                              <a:ext xmlns:a="http://schemas.openxmlformats.org/drawingml/2006/main" uri="{28A0092B-C50C-407E-A947-70E740481C1C}">
                                <a14:useLocalDpi xmlns:a14="http://schemas.microsoft.com/office/drawing/2010/main" val="0"/>
                              </a:ext>
                            </a:extLst>
                          </a:blip>
                          <a:stretch>
                            <a:fillRect/>
                          </a:stretch>
                        </pic:blipFill>
                        <pic:spPr bwMode="auto">
                          <a:xfrm>
                            <a:off x="0" y="0"/>
                            <a:ext cx="2780030" cy="2072640"/>
                          </a:xfrm>
                          <a:prstGeom prst="rect">
                            <a:avLst/>
                          </a:prstGeom>
                          <a:noFill/>
                        </pic:spPr>
                      </pic:pic>
                    </a:graphicData>
                  </a:graphic>
                </wp:inline>
              </w:drawing>
            </w:r>
          </w:p>
          <w:p w:rsidR="00DF1DB9" w:rsidRPr="00EC7F60" w:rsidP="00E80AF4">
            <w:pPr>
              <w:jc w:val="center"/>
              <w:textAlignment w:val="baseline"/>
              <w:rPr>
                <w:rFonts w:eastAsia="Calibri" w:cs="Times New Roman"/>
                <w:color w:val="000000"/>
                <w:sz w:val="24"/>
                <w:szCs w:val="24"/>
                <w:shd w:val="clear" w:color="auto" w:fill="FFFFFF"/>
              </w:rPr>
            </w:pPr>
          </w:p>
          <w:p w:rsidR="00DF1DB9" w:rsidRPr="00EC7F60" w:rsidP="00E80AF4">
            <w:pPr>
              <w:jc w:val="center"/>
              <w:textAlignment w:val="baseline"/>
              <w:rPr>
                <w:rFonts w:eastAsia="Calibri" w:cs="Times New Roman"/>
                <w:b/>
                <w:color w:val="000000"/>
                <w:shd w:val="clear" w:color="auto" w:fill="FFFFFF"/>
              </w:rPr>
            </w:pPr>
            <w:r w:rsidRPr="00EC7F60">
              <w:rPr>
                <w:rFonts w:eastAsia="Calibri" w:cs="Times New Roman"/>
                <w:b/>
                <w:color w:val="000000"/>
                <w:shd w:val="clear" w:color="auto" w:fill="FFFFFF"/>
              </w:rPr>
              <w:t xml:space="preserve">Здание военного </w:t>
            </w:r>
            <w:r w:rsidR="00000700">
              <w:rPr>
                <w:rFonts w:eastAsia="Calibri" w:cs="Times New Roman"/>
                <w:b/>
                <w:color w:val="000000"/>
                <w:shd w:val="clear" w:color="auto" w:fill="FFFFFF"/>
              </w:rPr>
              <w:t>Факультет</w:t>
            </w:r>
            <w:r w:rsidRPr="00EC7F60">
              <w:rPr>
                <w:rFonts w:eastAsia="Calibri" w:cs="Times New Roman"/>
                <w:b/>
                <w:color w:val="000000"/>
                <w:shd w:val="clear" w:color="auto" w:fill="FFFFFF"/>
              </w:rPr>
              <w:t xml:space="preserve">а МФИ </w:t>
            </w:r>
          </w:p>
          <w:p w:rsidR="00DF1DB9" w:rsidRPr="00EC7F60" w:rsidP="00E80AF4">
            <w:pPr>
              <w:jc w:val="center"/>
              <w:textAlignment w:val="baseline"/>
              <w:rPr>
                <w:rFonts w:eastAsia="Calibri" w:cs="Times New Roman"/>
                <w:b/>
                <w:color w:val="000000"/>
                <w:shd w:val="clear" w:color="auto" w:fill="FFFFFF"/>
              </w:rPr>
            </w:pPr>
            <w:r w:rsidRPr="00EC7F60">
              <w:rPr>
                <w:rFonts w:eastAsia="Calibri" w:cs="Times New Roman"/>
                <w:b/>
                <w:color w:val="000000"/>
                <w:shd w:val="clear" w:color="auto" w:fill="FFFFFF"/>
              </w:rPr>
              <w:t xml:space="preserve">по адресу: ул. Кибальчича, 1. </w:t>
            </w:r>
          </w:p>
          <w:p w:rsidR="00DF1DB9" w:rsidRPr="00EC7F60" w:rsidP="00E80AF4">
            <w:pPr>
              <w:jc w:val="center"/>
              <w:textAlignment w:val="baseline"/>
              <w:rPr>
                <w:rFonts w:eastAsia="Calibri" w:cs="Times New Roman"/>
                <w:b/>
                <w:i/>
                <w:color w:val="000000"/>
                <w:shd w:val="clear" w:color="auto" w:fill="FFFFFF"/>
              </w:rPr>
            </w:pPr>
            <w:r w:rsidRPr="00EC7F60">
              <w:rPr>
                <w:rFonts w:eastAsia="Calibri" w:cs="Times New Roman"/>
                <w:b/>
                <w:i/>
                <w:color w:val="000000"/>
                <w:shd w:val="clear" w:color="auto" w:fill="FFFFFF"/>
              </w:rPr>
              <w:t>Одним из авторов проекта этого здания была И.К. Архипова (1925 – 2010) – оперная певица, народная артиска СССР, по первому высему образованию архитектор (1948).</w:t>
            </w:r>
          </w:p>
          <w:p w:rsidR="00DF1DB9" w:rsidRPr="00EC7F60" w:rsidP="00E80AF4">
            <w:pPr>
              <w:spacing w:line="360" w:lineRule="auto"/>
              <w:jc w:val="center"/>
              <w:textAlignment w:val="baseline"/>
              <w:rPr>
                <w:rFonts w:eastAsia="Calibri" w:cs="Times New Roman"/>
                <w:color w:val="000000"/>
                <w:sz w:val="24"/>
                <w:szCs w:val="24"/>
                <w:shd w:val="clear" w:color="auto" w:fill="FFFFFF"/>
              </w:rPr>
            </w:pPr>
          </w:p>
        </w:tc>
        <w:tc>
          <w:tcPr>
            <w:tcW w:w="4863" w:type="dxa"/>
          </w:tcPr>
          <w:p w:rsidR="00DF1DB9" w:rsidP="00DF1DB9">
            <w:pPr>
              <w:jc w:val="center"/>
              <w:textAlignment w:val="baseline"/>
              <w:rPr>
                <w:rFonts w:eastAsia="Calibri" w:cs="Times New Roman"/>
                <w:color w:val="000000"/>
                <w:sz w:val="24"/>
                <w:szCs w:val="24"/>
                <w:shd w:val="clear" w:color="auto" w:fill="FFFFFF"/>
              </w:rPr>
            </w:pPr>
            <w:r>
              <w:rPr>
                <w:rFonts w:eastAsia="Calibri" w:cs="Times New Roman"/>
                <w:noProof/>
                <w:color w:val="000000"/>
                <w:sz w:val="24"/>
                <w:szCs w:val="24"/>
                <w:shd w:val="clear" w:color="auto" w:fill="FFFFFF"/>
                <w:lang w:eastAsia="ru-RU"/>
              </w:rPr>
              <w:drawing>
                <wp:inline distT="0" distB="0" distL="0" distR="0">
                  <wp:extent cx="1914525" cy="1542415"/>
                  <wp:effectExtent l="0" t="0" r="9525" b="635"/>
                  <wp:docPr id="1745525343" name="Рисунок 1745525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xmlns:r="http://schemas.openxmlformats.org/officeDocument/2006/relationships" r:embed="rId21">
                            <a:extLst>
                              <a:ext xmlns:a="http://schemas.openxmlformats.org/drawingml/2006/main" uri="{28A0092B-C50C-407E-A947-70E740481C1C}">
                                <a14:useLocalDpi xmlns:a14="http://schemas.microsoft.com/office/drawing/2010/main" val="0"/>
                              </a:ext>
                            </a:extLst>
                          </a:blip>
                          <a:stretch>
                            <a:fillRect/>
                          </a:stretch>
                        </pic:blipFill>
                        <pic:spPr bwMode="auto">
                          <a:xfrm>
                            <a:off x="0" y="0"/>
                            <a:ext cx="1914525" cy="1542415"/>
                          </a:xfrm>
                          <a:prstGeom prst="rect">
                            <a:avLst/>
                          </a:prstGeom>
                          <a:noFill/>
                        </pic:spPr>
                      </pic:pic>
                    </a:graphicData>
                  </a:graphic>
                </wp:inline>
              </w:drawing>
            </w:r>
          </w:p>
          <w:p w:rsidR="00DF1DB9" w:rsidRPr="00EC7F60" w:rsidP="00DF1DB9">
            <w:pPr>
              <w:jc w:val="center"/>
              <w:textAlignment w:val="baseline"/>
              <w:rPr>
                <w:rFonts w:eastAsia="Calibri" w:cs="Times New Roman"/>
                <w:b/>
                <w:i/>
                <w:color w:val="000000"/>
                <w:sz w:val="20"/>
                <w:szCs w:val="20"/>
                <w:shd w:val="clear" w:color="auto" w:fill="FFFFFF"/>
              </w:rPr>
            </w:pPr>
            <w:r w:rsidRPr="00EC7F60">
              <w:rPr>
                <w:rFonts w:eastAsia="Calibri" w:cs="Times New Roman"/>
                <w:b/>
                <w:i/>
                <w:color w:val="000000"/>
                <w:sz w:val="20"/>
                <w:szCs w:val="20"/>
                <w:shd w:val="clear" w:color="auto" w:fill="FFFFFF"/>
              </w:rPr>
              <w:t>Генерал-лейтенант    Н.Н. Ровинский</w:t>
            </w:r>
          </w:p>
          <w:p w:rsidR="00DF1DB9" w:rsidRPr="00EC7F60" w:rsidP="00DF1DB9">
            <w:pPr>
              <w:jc w:val="both"/>
              <w:textAlignment w:val="baseline"/>
              <w:rPr>
                <w:rFonts w:eastAsia="Calibri" w:cs="Times New Roman"/>
                <w:color w:val="000000"/>
                <w:sz w:val="24"/>
                <w:szCs w:val="24"/>
                <w:shd w:val="clear" w:color="auto" w:fill="FFFFFF"/>
              </w:rPr>
            </w:pPr>
            <w:r w:rsidRPr="00EC7F60">
              <w:rPr>
                <w:rFonts w:eastAsia="Calibri" w:cs="Times New Roman"/>
                <w:b/>
                <w:i/>
                <w:color w:val="000000"/>
                <w:sz w:val="20"/>
                <w:szCs w:val="20"/>
                <w:shd w:val="clear" w:color="auto" w:fill="FFFFFF"/>
              </w:rPr>
              <w:t xml:space="preserve">                 Я.А. Хотенко</w:t>
            </w:r>
          </w:p>
        </w:tc>
      </w:tr>
      <w:tr w:rsidTr="00DF1DB9">
        <w:tblPrEx>
          <w:tblW w:w="0" w:type="auto"/>
          <w:tblInd w:w="-5" w:type="dxa"/>
          <w:tblLook w:val="04A0"/>
        </w:tblPrEx>
        <w:tc>
          <w:tcPr>
            <w:tcW w:w="4770" w:type="dxa"/>
            <w:vMerge/>
          </w:tcPr>
          <w:p w:rsidR="00DF1DB9" w:rsidRPr="00EC7F60" w:rsidP="00E80AF4">
            <w:pPr>
              <w:spacing w:line="360" w:lineRule="auto"/>
              <w:jc w:val="both"/>
              <w:textAlignment w:val="baseline"/>
              <w:rPr>
                <w:rFonts w:eastAsia="Calibri" w:cs="Times New Roman"/>
                <w:color w:val="000000"/>
                <w:sz w:val="24"/>
                <w:szCs w:val="24"/>
                <w:shd w:val="clear" w:color="auto" w:fill="FFFFFF"/>
              </w:rPr>
            </w:pPr>
          </w:p>
        </w:tc>
        <w:tc>
          <w:tcPr>
            <w:tcW w:w="4863" w:type="dxa"/>
          </w:tcPr>
          <w:p w:rsidR="00DF1DB9" w:rsidP="00E80AF4">
            <w:pPr>
              <w:jc w:val="both"/>
              <w:textAlignment w:val="baseline"/>
              <w:rPr>
                <w:rFonts w:eastAsia="Calibri" w:cs="Times New Roman"/>
                <w:color w:val="000000"/>
                <w:shd w:val="clear" w:color="auto" w:fill="FFFFFF"/>
              </w:rPr>
            </w:pPr>
            <w:r>
              <w:rPr>
                <w:rFonts w:eastAsia="Calibri" w:cs="Times New Roman"/>
                <w:noProof/>
                <w:color w:val="000000"/>
                <w:shd w:val="clear" w:color="auto" w:fill="FFFFFF"/>
                <w:lang w:eastAsia="ru-RU"/>
              </w:rPr>
              <w:drawing>
                <wp:inline distT="0" distB="0" distL="0" distR="0">
                  <wp:extent cx="2895600" cy="1536065"/>
                  <wp:effectExtent l="0" t="0" r="0" b="6985"/>
                  <wp:docPr id="1745525342" name="Рисунок 1745525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xmlns:r="http://schemas.openxmlformats.org/officeDocument/2006/relationships" r:embed="rId22">
                            <a:extLst>
                              <a:ext xmlns:a="http://schemas.openxmlformats.org/drawingml/2006/main" uri="{28A0092B-C50C-407E-A947-70E740481C1C}">
                                <a14:useLocalDpi xmlns:a14="http://schemas.microsoft.com/office/drawing/2010/main" val="0"/>
                              </a:ext>
                            </a:extLst>
                          </a:blip>
                          <a:stretch>
                            <a:fillRect/>
                          </a:stretch>
                        </pic:blipFill>
                        <pic:spPr bwMode="auto">
                          <a:xfrm>
                            <a:off x="0" y="0"/>
                            <a:ext cx="2895600" cy="1536065"/>
                          </a:xfrm>
                          <a:prstGeom prst="rect">
                            <a:avLst/>
                          </a:prstGeom>
                          <a:noFill/>
                        </pic:spPr>
                      </pic:pic>
                    </a:graphicData>
                  </a:graphic>
                </wp:inline>
              </w:drawing>
            </w:r>
          </w:p>
          <w:p w:rsidR="00DF1DB9" w:rsidRPr="00EC7F60" w:rsidP="00E80AF4">
            <w:pPr>
              <w:jc w:val="center"/>
              <w:textAlignment w:val="baseline"/>
              <w:rPr>
                <w:rFonts w:eastAsia="Calibri" w:cs="Times New Roman"/>
                <w:b/>
                <w:i/>
                <w:color w:val="000000"/>
                <w:sz w:val="20"/>
                <w:szCs w:val="20"/>
                <w:shd w:val="clear" w:color="auto" w:fill="FFFFFF"/>
              </w:rPr>
            </w:pPr>
            <w:r w:rsidRPr="00EC7F60">
              <w:rPr>
                <w:rFonts w:eastAsia="Calibri" w:cs="Times New Roman"/>
                <w:b/>
                <w:i/>
                <w:color w:val="000000"/>
                <w:sz w:val="20"/>
                <w:szCs w:val="20"/>
                <w:shd w:val="clear" w:color="auto" w:fill="FFFFFF"/>
              </w:rPr>
              <w:t>Маршал Советского Союза         С.В. Кафтанов</w:t>
            </w:r>
          </w:p>
          <w:p w:rsidR="00DF1DB9" w:rsidRPr="0078751F" w:rsidP="00E80AF4">
            <w:pPr>
              <w:jc w:val="both"/>
              <w:textAlignment w:val="baseline"/>
              <w:rPr>
                <w:rFonts w:eastAsia="Calibri" w:cs="Times New Roman"/>
                <w:color w:val="000000"/>
                <w:shd w:val="clear" w:color="auto" w:fill="FFFFFF"/>
              </w:rPr>
            </w:pPr>
            <w:r w:rsidRPr="00EC7F60">
              <w:rPr>
                <w:rFonts w:eastAsia="Calibri" w:cs="Times New Roman"/>
                <w:b/>
                <w:i/>
                <w:color w:val="000000"/>
                <w:sz w:val="20"/>
                <w:szCs w:val="20"/>
                <w:shd w:val="clear" w:color="auto" w:fill="FFFFFF"/>
              </w:rPr>
              <w:t xml:space="preserve">          А.М. Василевски</w:t>
            </w:r>
            <w:r>
              <w:rPr>
                <w:rFonts w:eastAsia="Calibri" w:cs="Times New Roman"/>
                <w:b/>
                <w:i/>
                <w:color w:val="000000"/>
                <w:sz w:val="20"/>
                <w:szCs w:val="20"/>
                <w:shd w:val="clear" w:color="auto" w:fill="FFFFFF"/>
              </w:rPr>
              <w:t>й</w:t>
            </w:r>
          </w:p>
        </w:tc>
      </w:tr>
    </w:tbl>
    <w:p w:rsidR="00DF1DB9" w:rsidRPr="00EC7F60" w:rsidP="00DF1DB9">
      <w:pPr>
        <w:shd w:val="clear" w:color="auto" w:fill="FFFFFF"/>
        <w:wordWrap w:val="0"/>
        <w:spacing w:after="0" w:line="240" w:lineRule="auto"/>
        <w:jc w:val="center"/>
        <w:textAlignment w:val="baseline"/>
        <w:rPr>
          <w:rFonts w:ascii="Times New Roman" w:eastAsia="Times New Roman" w:hAnsi="Times New Roman" w:cs="Times New Roman"/>
          <w:b/>
          <w:i/>
          <w:sz w:val="24"/>
          <w:szCs w:val="24"/>
          <w:lang w:eastAsia="ru-RU"/>
        </w:rPr>
      </w:pPr>
      <w:r w:rsidRPr="00EC7F60">
        <w:rPr>
          <w:rFonts w:ascii="Times New Roman" w:eastAsia="Times New Roman" w:hAnsi="Times New Roman" w:cs="Times New Roman"/>
          <w:b/>
          <w:i/>
          <w:sz w:val="24"/>
          <w:szCs w:val="24"/>
          <w:lang w:eastAsia="ru-RU"/>
        </w:rPr>
        <w:t xml:space="preserve">1947 г. создан Военный </w:t>
      </w:r>
      <w:r w:rsidR="00000700">
        <w:rPr>
          <w:rFonts w:ascii="Times New Roman" w:eastAsia="Times New Roman" w:hAnsi="Times New Roman" w:cs="Times New Roman"/>
          <w:b/>
          <w:i/>
          <w:sz w:val="24"/>
          <w:szCs w:val="24"/>
          <w:lang w:eastAsia="ru-RU"/>
        </w:rPr>
        <w:t>Факультет</w:t>
      </w:r>
      <w:r w:rsidRPr="00EC7F60">
        <w:rPr>
          <w:rFonts w:ascii="Times New Roman" w:eastAsia="Times New Roman" w:hAnsi="Times New Roman" w:cs="Times New Roman"/>
          <w:b/>
          <w:i/>
          <w:sz w:val="24"/>
          <w:szCs w:val="24"/>
          <w:lang w:eastAsia="ru-RU"/>
        </w:rPr>
        <w:t xml:space="preserve"> при МФИ – </w:t>
      </w:r>
    </w:p>
    <w:p w:rsidR="00DF1DB9" w:rsidRPr="00EC7F60" w:rsidP="00DF1DB9">
      <w:pPr>
        <w:shd w:val="clear" w:color="auto" w:fill="FFFFFF"/>
        <w:wordWrap w:val="0"/>
        <w:spacing w:after="0" w:line="240" w:lineRule="auto"/>
        <w:jc w:val="center"/>
        <w:textAlignment w:val="baseline"/>
        <w:rPr>
          <w:rFonts w:ascii="Times New Roman" w:eastAsia="Times New Roman" w:hAnsi="Times New Roman" w:cs="Times New Roman"/>
          <w:b/>
          <w:i/>
          <w:sz w:val="24"/>
          <w:szCs w:val="24"/>
          <w:lang w:eastAsia="ru-RU"/>
        </w:rPr>
      </w:pPr>
      <w:r w:rsidRPr="00EC7F60">
        <w:rPr>
          <w:rFonts w:ascii="Times New Roman" w:eastAsia="Times New Roman" w:hAnsi="Times New Roman" w:cs="Times New Roman"/>
          <w:b/>
          <w:i/>
          <w:sz w:val="24"/>
          <w:szCs w:val="24"/>
          <w:lang w:eastAsia="ru-RU"/>
        </w:rPr>
        <w:t>1-е самостоятельное военно-учебное заведение</w:t>
      </w:r>
      <w:r w:rsidR="00BE50F8">
        <w:rPr>
          <w:rFonts w:ascii="Times New Roman" w:eastAsia="Times New Roman" w:hAnsi="Times New Roman" w:cs="Times New Roman"/>
          <w:b/>
          <w:i/>
          <w:sz w:val="24"/>
          <w:szCs w:val="24"/>
          <w:lang w:eastAsia="ru-RU"/>
        </w:rPr>
        <w:t xml:space="preserve"> </w:t>
      </w:r>
      <w:r w:rsidRPr="00EC7F60">
        <w:rPr>
          <w:rFonts w:ascii="Times New Roman" w:eastAsia="Times New Roman" w:hAnsi="Times New Roman" w:cs="Times New Roman"/>
          <w:b/>
          <w:i/>
          <w:sz w:val="24"/>
          <w:szCs w:val="24"/>
          <w:lang w:eastAsia="ru-RU"/>
        </w:rPr>
        <w:t>для подготовки руководящих кадров</w:t>
      </w:r>
    </w:p>
    <w:p w:rsidR="00DF1DB9" w:rsidRPr="00EC7F60" w:rsidP="00DF1DB9">
      <w:pPr>
        <w:shd w:val="clear" w:color="auto" w:fill="FFFFFF"/>
        <w:wordWrap w:val="0"/>
        <w:spacing w:after="0" w:line="240" w:lineRule="auto"/>
        <w:jc w:val="center"/>
        <w:textAlignment w:val="baseline"/>
        <w:rPr>
          <w:rFonts w:ascii="Times New Roman" w:eastAsia="Times New Roman" w:hAnsi="Times New Roman" w:cs="Times New Roman"/>
          <w:b/>
          <w:i/>
          <w:sz w:val="24"/>
          <w:szCs w:val="24"/>
          <w:lang w:eastAsia="ru-RU"/>
        </w:rPr>
      </w:pPr>
      <w:r w:rsidRPr="00EC7F60">
        <w:rPr>
          <w:rFonts w:ascii="Times New Roman" w:eastAsia="Times New Roman" w:hAnsi="Times New Roman" w:cs="Times New Roman"/>
          <w:b/>
          <w:i/>
          <w:sz w:val="24"/>
          <w:szCs w:val="24"/>
          <w:lang w:eastAsia="ru-RU"/>
        </w:rPr>
        <w:t xml:space="preserve">финансовых органов Вооруженных сил СССР; </w:t>
      </w:r>
    </w:p>
    <w:p w:rsidR="00DF1DB9" w:rsidRPr="00EC7F60" w:rsidP="00DF1DB9">
      <w:pPr>
        <w:shd w:val="clear" w:color="auto" w:fill="FFFFFF"/>
        <w:wordWrap w:val="0"/>
        <w:spacing w:after="0" w:line="240" w:lineRule="auto"/>
        <w:jc w:val="center"/>
        <w:textAlignment w:val="baseline"/>
        <w:rPr>
          <w:rFonts w:ascii="Times New Roman" w:eastAsia="Times New Roman" w:hAnsi="Times New Roman" w:cs="Times New Roman"/>
          <w:b/>
          <w:i/>
          <w:sz w:val="24"/>
          <w:szCs w:val="24"/>
          <w:lang w:eastAsia="ru-RU"/>
        </w:rPr>
      </w:pPr>
      <w:r w:rsidRPr="00EC7F60">
        <w:rPr>
          <w:rFonts w:ascii="Times New Roman" w:eastAsia="Times New Roman" w:hAnsi="Times New Roman" w:cs="Times New Roman"/>
          <w:b/>
          <w:i/>
          <w:sz w:val="24"/>
          <w:szCs w:val="24"/>
          <w:lang w:eastAsia="ru-RU"/>
        </w:rPr>
        <w:t xml:space="preserve">с 1977 – Военный финансово-экономический факульет при МФИ, </w:t>
      </w:r>
    </w:p>
    <w:p w:rsidR="00BE50F8" w:rsidP="00DF1DB9">
      <w:pPr>
        <w:shd w:val="clear" w:color="auto" w:fill="FFFFFF"/>
        <w:wordWrap w:val="0"/>
        <w:spacing w:after="0" w:line="240" w:lineRule="auto"/>
        <w:jc w:val="center"/>
        <w:textAlignment w:val="baseline"/>
        <w:rPr>
          <w:rFonts w:ascii="Times New Roman" w:eastAsia="Times New Roman" w:hAnsi="Times New Roman" w:cs="Times New Roman"/>
          <w:b/>
          <w:i/>
          <w:sz w:val="24"/>
          <w:szCs w:val="24"/>
          <w:lang w:eastAsia="ru-RU"/>
        </w:rPr>
      </w:pPr>
      <w:r w:rsidRPr="00EC7F60">
        <w:rPr>
          <w:rFonts w:ascii="Times New Roman" w:eastAsia="Times New Roman" w:hAnsi="Times New Roman" w:cs="Times New Roman"/>
          <w:b/>
          <w:i/>
          <w:sz w:val="24"/>
          <w:szCs w:val="24"/>
          <w:lang w:eastAsia="ru-RU"/>
        </w:rPr>
        <w:t xml:space="preserve">в 1999 – середина 2000-х гг. – в составе Военного финансово-экономическиго </w:t>
      </w:r>
    </w:p>
    <w:p w:rsidR="00DF1DB9" w:rsidRPr="00EC7F60" w:rsidP="00DF1DB9">
      <w:pPr>
        <w:shd w:val="clear" w:color="auto" w:fill="FFFFFF"/>
        <w:wordWrap w:val="0"/>
        <w:spacing w:after="0" w:line="240" w:lineRule="auto"/>
        <w:jc w:val="center"/>
        <w:textAlignment w:val="baseline"/>
        <w:rPr>
          <w:rFonts w:ascii="Times New Roman" w:eastAsia="Times New Roman" w:hAnsi="Times New Roman" w:cs="Times New Roman"/>
          <w:b/>
          <w:i/>
          <w:sz w:val="24"/>
          <w:szCs w:val="24"/>
          <w:lang w:eastAsia="ru-RU"/>
        </w:rPr>
      </w:pPr>
      <w:r w:rsidRPr="00EC7F60">
        <w:rPr>
          <w:rFonts w:ascii="Times New Roman" w:eastAsia="Times New Roman" w:hAnsi="Times New Roman" w:cs="Times New Roman"/>
          <w:b/>
          <w:i/>
          <w:sz w:val="24"/>
          <w:szCs w:val="24"/>
          <w:lang w:eastAsia="ru-RU"/>
        </w:rPr>
        <w:t>университета Министерства обороны РФ.</w:t>
      </w:r>
    </w:p>
    <w:p w:rsidR="00DF1DB9" w:rsidRPr="00EC7F60" w:rsidP="00DF1DB9">
      <w:pPr>
        <w:shd w:val="clear" w:color="auto" w:fill="FFFFFF"/>
        <w:wordWrap w:val="0"/>
        <w:spacing w:after="0" w:line="240" w:lineRule="auto"/>
        <w:jc w:val="center"/>
        <w:textAlignment w:val="baseline"/>
        <w:rPr>
          <w:rFonts w:ascii="Times New Roman" w:eastAsia="Times New Roman" w:hAnsi="Times New Roman" w:cs="Times New Roman"/>
          <w:b/>
          <w:i/>
          <w:sz w:val="24"/>
          <w:szCs w:val="24"/>
          <w:lang w:eastAsia="ru-RU"/>
        </w:rPr>
      </w:pPr>
      <w:r w:rsidRPr="00EC7F60">
        <w:rPr>
          <w:rFonts w:ascii="Times New Roman" w:eastAsia="Times New Roman" w:hAnsi="Times New Roman" w:cs="Times New Roman"/>
          <w:b/>
          <w:i/>
          <w:sz w:val="24"/>
          <w:szCs w:val="24"/>
          <w:lang w:eastAsia="ru-RU"/>
        </w:rPr>
        <w:t xml:space="preserve">Здание Военного </w:t>
      </w:r>
      <w:r w:rsidR="00000700">
        <w:rPr>
          <w:rFonts w:ascii="Times New Roman" w:eastAsia="Times New Roman" w:hAnsi="Times New Roman" w:cs="Times New Roman"/>
          <w:b/>
          <w:i/>
          <w:sz w:val="24"/>
          <w:szCs w:val="24"/>
          <w:lang w:eastAsia="ru-RU"/>
        </w:rPr>
        <w:t>Факультет</w:t>
      </w:r>
      <w:r w:rsidRPr="00EC7F60">
        <w:rPr>
          <w:rFonts w:ascii="Times New Roman" w:eastAsia="Times New Roman" w:hAnsi="Times New Roman" w:cs="Times New Roman"/>
          <w:b/>
          <w:i/>
          <w:sz w:val="24"/>
          <w:szCs w:val="24"/>
          <w:lang w:eastAsia="ru-RU"/>
        </w:rPr>
        <w:t>а при МФИ построено в 1949 – 1954 гг.</w:t>
      </w:r>
    </w:p>
    <w:p w:rsidR="00DF1DB9" w:rsidP="00EC7F60">
      <w:pPr>
        <w:shd w:val="clear" w:color="auto" w:fill="FFFFFF"/>
        <w:spacing w:after="0" w:line="360" w:lineRule="auto"/>
        <w:ind w:firstLine="531"/>
        <w:jc w:val="both"/>
        <w:textAlignment w:val="baseline"/>
        <w:rPr>
          <w:rFonts w:ascii="Times New Roman" w:eastAsia="Calibri" w:hAnsi="Times New Roman" w:cs="Times New Roman"/>
          <w:color w:val="000000"/>
          <w:sz w:val="24"/>
          <w:szCs w:val="24"/>
          <w:shd w:val="clear" w:color="auto" w:fill="FFFFFF"/>
        </w:rPr>
      </w:pPr>
    </w:p>
    <w:p w:rsidR="00EC7F60" w:rsidRPr="00EC7F60" w:rsidP="00EC7F60">
      <w:pPr>
        <w:shd w:val="clear" w:color="auto" w:fill="FFFFFF"/>
        <w:spacing w:after="0" w:line="360" w:lineRule="auto"/>
        <w:ind w:firstLine="531"/>
        <w:jc w:val="both"/>
        <w:textAlignment w:val="baseline"/>
        <w:rPr>
          <w:rFonts w:ascii="Times New Roman" w:eastAsia="Calibri" w:hAnsi="Times New Roman" w:cs="Times New Roman"/>
          <w:color w:val="000000"/>
          <w:sz w:val="24"/>
          <w:szCs w:val="24"/>
          <w:shd w:val="clear" w:color="auto" w:fill="FFFFFF"/>
        </w:rPr>
      </w:pPr>
      <w:r w:rsidRPr="00EC7F60">
        <w:rPr>
          <w:rFonts w:ascii="Times New Roman" w:eastAsia="Calibri" w:hAnsi="Times New Roman" w:cs="Times New Roman"/>
          <w:color w:val="000000"/>
          <w:sz w:val="24"/>
          <w:szCs w:val="24"/>
          <w:shd w:val="clear" w:color="auto" w:fill="FFFFFF"/>
        </w:rPr>
        <w:t xml:space="preserve">В послевоенный период в финансистах высокой квалификации остро нуждались не только гражданская сфера, но и армия, а также флот. Несмотря на организационные сложности, недостаток помещений, дефицит преподавательских кадров, руководство МФИ </w:t>
      </w:r>
      <w:r w:rsidRPr="00EC7F60">
        <w:rPr>
          <w:rFonts w:ascii="Times New Roman" w:eastAsia="Calibri" w:hAnsi="Times New Roman" w:cs="Times New Roman"/>
          <w:color w:val="000000"/>
          <w:sz w:val="24"/>
          <w:szCs w:val="24"/>
          <w:shd w:val="clear" w:color="auto" w:fill="FFFFFF"/>
        </w:rPr>
        <w:t xml:space="preserve">дало согласие Министерству обороны СССР на создание в 1947 г. при институте Военного </w:t>
      </w:r>
      <w:r w:rsidR="00000700">
        <w:rPr>
          <w:rFonts w:ascii="Times New Roman" w:eastAsia="Calibri" w:hAnsi="Times New Roman" w:cs="Times New Roman"/>
          <w:color w:val="000000"/>
          <w:sz w:val="24"/>
          <w:szCs w:val="24"/>
          <w:shd w:val="clear" w:color="auto" w:fill="FFFFFF"/>
        </w:rPr>
        <w:t>Факультет</w:t>
      </w:r>
      <w:r w:rsidRPr="00EC7F60">
        <w:rPr>
          <w:rFonts w:ascii="Times New Roman" w:eastAsia="Calibri" w:hAnsi="Times New Roman" w:cs="Times New Roman"/>
          <w:color w:val="000000"/>
          <w:sz w:val="24"/>
          <w:szCs w:val="24"/>
          <w:shd w:val="clear" w:color="auto" w:fill="FFFFFF"/>
        </w:rPr>
        <w:t xml:space="preserve">а для подготовки офицеров финансовой службы. В его создании приняли участие начальник финансового управления МВС генерал-лейтенант Я.А.Хотенко, директор МФИ Н.Н. Ровинский. 20 сентября 1947 г. заместитель министра Вооруженных сил СССР Маршал Советского Союза А.М.Василевский и министр высшего образования СССР С.В.Кафтанов подписали совместный приказ об организации Военного </w:t>
      </w:r>
      <w:r w:rsidR="00000700">
        <w:rPr>
          <w:rFonts w:ascii="Times New Roman" w:eastAsia="Calibri" w:hAnsi="Times New Roman" w:cs="Times New Roman"/>
          <w:color w:val="000000"/>
          <w:sz w:val="24"/>
          <w:szCs w:val="24"/>
          <w:shd w:val="clear" w:color="auto" w:fill="FFFFFF"/>
        </w:rPr>
        <w:t>Факультет</w:t>
      </w:r>
      <w:r w:rsidRPr="00EC7F60">
        <w:rPr>
          <w:rFonts w:ascii="Times New Roman" w:eastAsia="Calibri" w:hAnsi="Times New Roman" w:cs="Times New Roman"/>
          <w:color w:val="000000"/>
          <w:sz w:val="24"/>
          <w:szCs w:val="24"/>
          <w:shd w:val="clear" w:color="auto" w:fill="FFFFFF"/>
        </w:rPr>
        <w:t xml:space="preserve">а при Московском финансовом институте. Более половины дисциплин его слушателям читали преподаватели МФИ. Самостоятельным вузом военный </w:t>
      </w:r>
      <w:r w:rsidR="00000700">
        <w:rPr>
          <w:rFonts w:ascii="Times New Roman" w:eastAsia="Calibri" w:hAnsi="Times New Roman" w:cs="Times New Roman"/>
          <w:color w:val="000000"/>
          <w:sz w:val="24"/>
          <w:szCs w:val="24"/>
          <w:shd w:val="clear" w:color="auto" w:fill="FFFFFF"/>
        </w:rPr>
        <w:t>Факультет</w:t>
      </w:r>
      <w:r w:rsidRPr="00EC7F60">
        <w:rPr>
          <w:rFonts w:ascii="Times New Roman" w:eastAsia="Calibri" w:hAnsi="Times New Roman" w:cs="Times New Roman"/>
          <w:color w:val="000000"/>
          <w:sz w:val="24"/>
          <w:szCs w:val="24"/>
          <w:shd w:val="clear" w:color="auto" w:fill="FFFFFF"/>
        </w:rPr>
        <w:t xml:space="preserve"> стал лишь в 1998 г.</w:t>
      </w:r>
    </w:p>
    <w:p w:rsidR="00EC7F60" w:rsidRPr="00EC7F60" w:rsidP="00EC7F60">
      <w:pPr>
        <w:shd w:val="clear" w:color="auto" w:fill="FFFFFF"/>
        <w:spacing w:after="0" w:line="360" w:lineRule="auto"/>
        <w:ind w:firstLine="531"/>
        <w:jc w:val="both"/>
        <w:textAlignment w:val="baseline"/>
        <w:rPr>
          <w:rFonts w:ascii="Times New Roman" w:eastAsia="Calibri" w:hAnsi="Times New Roman" w:cs="Times New Roman"/>
          <w:color w:val="000000"/>
          <w:sz w:val="24"/>
          <w:szCs w:val="24"/>
          <w:shd w:val="clear" w:color="auto" w:fill="FFFFFF"/>
        </w:rPr>
      </w:pPr>
      <w:r w:rsidRPr="00EC7F60">
        <w:rPr>
          <w:rFonts w:ascii="Times New Roman" w:eastAsia="Calibri" w:hAnsi="Times New Roman" w:cs="Times New Roman"/>
          <w:color w:val="000000"/>
          <w:sz w:val="24"/>
          <w:szCs w:val="24"/>
          <w:shd w:val="clear" w:color="auto" w:fill="FFFFFF"/>
        </w:rPr>
        <w:t xml:space="preserve">В 1951 г. был создан </w:t>
      </w:r>
      <w:r w:rsidR="00000700">
        <w:rPr>
          <w:rFonts w:ascii="Times New Roman" w:eastAsia="Calibri" w:hAnsi="Times New Roman" w:cs="Times New Roman"/>
          <w:color w:val="000000"/>
          <w:sz w:val="24"/>
          <w:szCs w:val="24"/>
          <w:shd w:val="clear" w:color="auto" w:fill="FFFFFF"/>
        </w:rPr>
        <w:t>Факультет</w:t>
      </w:r>
      <w:r w:rsidRPr="00EC7F60">
        <w:rPr>
          <w:rFonts w:ascii="Times New Roman" w:eastAsia="Calibri" w:hAnsi="Times New Roman" w:cs="Times New Roman"/>
          <w:color w:val="000000"/>
          <w:sz w:val="24"/>
          <w:szCs w:val="24"/>
          <w:shd w:val="clear" w:color="auto" w:fill="FFFFFF"/>
        </w:rPr>
        <w:t xml:space="preserve"> «Механизации учета и вычислительных работ». </w:t>
      </w:r>
    </w:p>
    <w:tbl>
      <w:tblPr>
        <w:tblStyle w:val="12"/>
        <w:tblpPr w:leftFromText="180" w:rightFromText="180" w:vertAnchor="text" w:horzAnchor="margin" w:tblpY="413"/>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96"/>
      </w:tblGrid>
      <w:tr w:rsidTr="00BE50F8">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127" w:type="dxa"/>
          </w:tcPr>
          <w:p w:rsidR="00EC7F60" w:rsidRPr="00BE50F8" w:rsidP="00EC7F60">
            <w:pPr>
              <w:jc w:val="both"/>
              <w:textAlignment w:val="baseline"/>
              <w:rPr>
                <w:ins w:id="18" w:author="Орлова Елена Марковна" w:date="2018-10-23T09:49:00Z"/>
                <w:rFonts w:eastAsia="Calibri" w:cs="Times New Roman"/>
                <w:color w:val="000000"/>
                <w:sz w:val="22"/>
                <w:shd w:val="clear" w:color="auto" w:fill="FFFFFF"/>
              </w:rPr>
            </w:pPr>
            <w:ins w:id="19" w:author="Орлова Елена Марковна" w:date="2018-10-23T09:49:00Z">
              <w:r w:rsidRPr="00BE50F8">
                <w:rPr>
                  <w:rFonts w:eastAsia="Calibri" w:cs="Times New Roman"/>
                  <w:noProof/>
                  <w:color w:val="000000"/>
                  <w:shd w:val="clear" w:color="auto" w:fill="FFFFFF"/>
                  <w:lang w:eastAsia="ru-RU"/>
                </w:rPr>
                <w:drawing>
                  <wp:inline distT="0" distB="0" distL="0" distR="0">
                    <wp:extent cx="1257300" cy="1748353"/>
                    <wp:effectExtent l="0" t="0" r="0" b="444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23">
                              <a:extLst>
                                <a:ext xmlns:a="http://schemas.openxmlformats.org/drawingml/2006/main" uri="{28A0092B-C50C-407E-A947-70E740481C1C}">
                                  <a14:useLocalDpi xmlns:a14="http://schemas.microsoft.com/office/drawing/2010/main" val="0"/>
                                </a:ext>
                              </a:extLst>
                            </a:blip>
                            <a:stretch>
                              <a:fillRect/>
                            </a:stretch>
                          </pic:blipFill>
                          <pic:spPr bwMode="auto">
                            <a:xfrm>
                              <a:off x="0" y="0"/>
                              <a:ext cx="1263474" cy="1756939"/>
                            </a:xfrm>
                            <a:prstGeom prst="rect">
                              <a:avLst/>
                            </a:prstGeom>
                            <a:noFill/>
                          </pic:spPr>
                        </pic:pic>
                      </a:graphicData>
                    </a:graphic>
                  </wp:inline>
                </w:drawing>
              </w:r>
            </w:ins>
          </w:p>
          <w:p w:rsidR="00EC7F60" w:rsidRPr="00BE50F8" w:rsidP="00EC7F60">
            <w:pPr>
              <w:jc w:val="center"/>
              <w:rPr>
                <w:rFonts w:eastAsia="Calibri" w:cs="Times New Roman"/>
                <w:b/>
                <w:i/>
                <w:sz w:val="22"/>
              </w:rPr>
            </w:pPr>
            <w:r w:rsidRPr="00BE50F8">
              <w:rPr>
                <w:rFonts w:eastAsia="Calibri" w:cs="Times New Roman"/>
                <w:b/>
                <w:i/>
                <w:sz w:val="22"/>
              </w:rPr>
              <w:t xml:space="preserve">Иосиф Аронович </w:t>
            </w:r>
          </w:p>
          <w:p w:rsidR="00EC7F60" w:rsidRPr="00BE50F8" w:rsidP="00EC7F60">
            <w:pPr>
              <w:jc w:val="center"/>
              <w:rPr>
                <w:rFonts w:eastAsia="Calibri" w:cs="Times New Roman"/>
                <w:b/>
                <w:i/>
                <w:sz w:val="22"/>
              </w:rPr>
            </w:pPr>
            <w:r w:rsidRPr="00BE50F8">
              <w:rPr>
                <w:rFonts w:eastAsia="Calibri" w:cs="Times New Roman"/>
                <w:b/>
                <w:i/>
                <w:sz w:val="22"/>
              </w:rPr>
              <w:t>Шоломович</w:t>
            </w:r>
          </w:p>
          <w:p w:rsidR="00EC7F60" w:rsidRPr="00BE50F8" w:rsidP="00EC7F60">
            <w:pPr>
              <w:jc w:val="center"/>
              <w:rPr>
                <w:rFonts w:eastAsia="Calibri" w:cs="Times New Roman"/>
                <w:color w:val="000000"/>
                <w:sz w:val="22"/>
                <w:shd w:val="clear" w:color="auto" w:fill="FFFFFF"/>
              </w:rPr>
            </w:pPr>
          </w:p>
        </w:tc>
      </w:tr>
    </w:tbl>
    <w:p w:rsidR="00EC7F60" w:rsidRPr="00EC7F60" w:rsidP="00EC7F60">
      <w:pPr>
        <w:shd w:val="clear" w:color="auto" w:fill="FFFFFF"/>
        <w:spacing w:after="0" w:line="360" w:lineRule="auto"/>
        <w:ind w:firstLine="531"/>
        <w:jc w:val="both"/>
        <w:textAlignment w:val="baseline"/>
        <w:rPr>
          <w:rFonts w:ascii="Times New Roman" w:eastAsia="Calibri" w:hAnsi="Times New Roman" w:cs="Times New Roman"/>
          <w:color w:val="000000"/>
          <w:sz w:val="24"/>
          <w:szCs w:val="24"/>
          <w:shd w:val="clear" w:color="auto" w:fill="FFFFFF"/>
        </w:rPr>
      </w:pPr>
      <w:r w:rsidRPr="00EC7F60">
        <w:rPr>
          <w:rFonts w:ascii="Times New Roman" w:eastAsia="Calibri" w:hAnsi="Times New Roman" w:cs="Times New Roman"/>
          <w:color w:val="000000"/>
          <w:sz w:val="24"/>
          <w:szCs w:val="24"/>
          <w:shd w:val="clear" w:color="auto" w:fill="FFFFFF"/>
        </w:rPr>
        <w:t>В 1946–1955 гг. активизировалась работа по подготовке учебников и учебных пособий. Вышли учебники: «Финансовый контроль» (Н.Н. Ровинский), «Курс бухгалтерского учета» (Е.И. Глейх), «Организация кредитования и расчетов» (М.М. Усоскин), а также учебные пособия по денежному обращению и кредиту (З.В. Атлас), по финансовым системам иностранных государств (Н.Н. Любимов). Всего к 1950/1951 учебному году было издано 51 пособие. </w:t>
      </w:r>
    </w:p>
    <w:p w:rsidR="00EC7F60" w:rsidRPr="00EC7F60" w:rsidP="00EC7F60">
      <w:pPr>
        <w:shd w:val="clear" w:color="auto" w:fill="FFFFFF"/>
        <w:spacing w:after="0" w:line="360" w:lineRule="auto"/>
        <w:ind w:firstLine="531"/>
        <w:jc w:val="both"/>
        <w:textAlignment w:val="baseline"/>
        <w:rPr>
          <w:rFonts w:ascii="Times New Roman" w:eastAsia="Calibri" w:hAnsi="Times New Roman" w:cs="Times New Roman"/>
          <w:color w:val="000000"/>
          <w:sz w:val="24"/>
          <w:szCs w:val="24"/>
          <w:shd w:val="clear" w:color="auto" w:fill="FFFFFF"/>
        </w:rPr>
      </w:pPr>
      <w:r w:rsidRPr="00EC7F60">
        <w:rPr>
          <w:rFonts w:ascii="Times New Roman" w:eastAsia="Calibri" w:hAnsi="Times New Roman" w:cs="Times New Roman"/>
          <w:color w:val="000000"/>
          <w:sz w:val="24"/>
          <w:szCs w:val="24"/>
          <w:shd w:val="clear" w:color="auto" w:fill="FFFFFF"/>
        </w:rPr>
        <w:t>Большую роль в оценке деятельности промышленности сыграла работа И.А. Шоломовича «Анализ хозяйственной деятельности промышленных предприятий».</w:t>
      </w:r>
    </w:p>
    <w:p w:rsidR="00EC7F60" w:rsidRPr="00EC7F60" w:rsidP="00EC7F60">
      <w:pPr>
        <w:shd w:val="clear" w:color="auto" w:fill="FFFFFF"/>
        <w:spacing w:after="0" w:line="360" w:lineRule="auto"/>
        <w:ind w:firstLine="531"/>
        <w:jc w:val="both"/>
        <w:textAlignment w:val="baseline"/>
        <w:rPr>
          <w:rFonts w:ascii="Times New Roman" w:eastAsia="Calibri" w:hAnsi="Times New Roman" w:cs="Times New Roman"/>
          <w:color w:val="000000"/>
          <w:sz w:val="24"/>
          <w:szCs w:val="24"/>
          <w:shd w:val="clear" w:color="auto" w:fill="FFFFFF"/>
        </w:rPr>
      </w:pPr>
      <w:r w:rsidRPr="00EC7F60">
        <w:rPr>
          <w:rFonts w:ascii="Times New Roman" w:eastAsia="Calibri" w:hAnsi="Times New Roman" w:cs="Times New Roman"/>
          <w:color w:val="000000"/>
          <w:sz w:val="24"/>
          <w:szCs w:val="24"/>
          <w:shd w:val="clear" w:color="auto" w:fill="FFFFFF"/>
        </w:rPr>
        <w:t xml:space="preserve">Учебно-методическая работа МФИ была тесно связана с научной деятельностью преподавателей. За первые годы в МФИ было издано несколько десятков монографий, опубликовано около 200 научных статей. Актуальные методологические вопросы финансовых наук и методики их преподавания регулярно обсуждались на научных конференциях, заседаниях Ученого совета, отдельных кафедр. Так, например, в 1951 г. состоялись межкафедральные дискуссии на тему: «О сущности и функциях советских финансов». </w:t>
      </w:r>
    </w:p>
    <w:p w:rsidR="00EC7F60" w:rsidRPr="00EC7F60" w:rsidP="00EC7F60">
      <w:pPr>
        <w:shd w:val="clear" w:color="auto" w:fill="FFFFFF"/>
        <w:spacing w:after="0" w:line="360" w:lineRule="auto"/>
        <w:ind w:firstLine="531"/>
        <w:jc w:val="both"/>
        <w:textAlignment w:val="baseline"/>
        <w:rPr>
          <w:rFonts w:ascii="Times New Roman" w:eastAsia="Calibri" w:hAnsi="Times New Roman" w:cs="Times New Roman"/>
          <w:color w:val="000000"/>
          <w:sz w:val="24"/>
          <w:szCs w:val="24"/>
          <w:shd w:val="clear" w:color="auto" w:fill="FFFFFF"/>
        </w:rPr>
      </w:pPr>
      <w:ins w:id="20" w:author="Орлова Елена Марковна" w:date="2018-10-17T11:28:00Z">
        <w:r w:rsidRPr="00EC7F60">
          <w:rPr>
            <w:rFonts w:ascii="Times New Roman" w:eastAsia="Calibri" w:hAnsi="Times New Roman" w:cs="Times New Roman"/>
            <w:color w:val="000000"/>
            <w:sz w:val="24"/>
            <w:szCs w:val="24"/>
            <w:shd w:val="clear" w:color="auto" w:fill="FFFFFF"/>
          </w:rPr>
          <w:t xml:space="preserve">Ученые МФИ </w:t>
        </w:r>
      </w:ins>
      <w:r w:rsidRPr="00EC7F60">
        <w:rPr>
          <w:rFonts w:ascii="Times New Roman" w:eastAsia="Calibri" w:hAnsi="Times New Roman" w:cs="Times New Roman"/>
          <w:color w:val="000000"/>
          <w:sz w:val="24"/>
          <w:szCs w:val="24"/>
          <w:shd w:val="clear" w:color="auto" w:fill="FFFFFF"/>
        </w:rPr>
        <w:t xml:space="preserve">регулярно </w:t>
      </w:r>
      <w:ins w:id="21" w:author="Орлова Елена Марковна" w:date="2018-10-17T11:28:00Z">
        <w:r w:rsidRPr="00EC7F60">
          <w:rPr>
            <w:rFonts w:ascii="Times New Roman" w:eastAsia="Calibri" w:hAnsi="Times New Roman" w:cs="Times New Roman"/>
            <w:color w:val="000000"/>
            <w:sz w:val="24"/>
            <w:szCs w:val="24"/>
            <w:shd w:val="clear" w:color="auto" w:fill="FFFFFF"/>
          </w:rPr>
          <w:t>консульт</w:t>
        </w:r>
      </w:ins>
      <w:r w:rsidRPr="00EC7F60">
        <w:rPr>
          <w:rFonts w:ascii="Times New Roman" w:eastAsia="Calibri" w:hAnsi="Times New Roman" w:cs="Times New Roman"/>
          <w:color w:val="000000"/>
          <w:sz w:val="24"/>
          <w:szCs w:val="24"/>
          <w:shd w:val="clear" w:color="auto" w:fill="FFFFFF"/>
        </w:rPr>
        <w:t>ировали</w:t>
      </w:r>
      <w:ins w:id="22" w:author="Орлова Елена Марковна" w:date="2018-10-17T11:28:00Z">
        <w:r w:rsidRPr="00EC7F60">
          <w:rPr>
            <w:rFonts w:ascii="Times New Roman" w:eastAsia="Calibri" w:hAnsi="Times New Roman" w:cs="Times New Roman"/>
            <w:color w:val="000000"/>
            <w:sz w:val="24"/>
            <w:szCs w:val="24"/>
            <w:shd w:val="clear" w:color="auto" w:fill="FFFFFF"/>
          </w:rPr>
          <w:t xml:space="preserve"> сотрудник</w:t>
        </w:r>
      </w:ins>
      <w:r w:rsidRPr="00EC7F60">
        <w:rPr>
          <w:rFonts w:ascii="Times New Roman" w:eastAsia="Calibri" w:hAnsi="Times New Roman" w:cs="Times New Roman"/>
          <w:color w:val="000000"/>
          <w:sz w:val="24"/>
          <w:szCs w:val="24"/>
          <w:shd w:val="clear" w:color="auto" w:fill="FFFFFF"/>
        </w:rPr>
        <w:t>ов</w:t>
      </w:r>
      <w:ins w:id="23" w:author="Орлова Елена Марковна" w:date="2018-10-17T11:28:00Z">
        <w:r w:rsidRPr="00EC7F60">
          <w:rPr>
            <w:rFonts w:ascii="Times New Roman" w:eastAsia="Calibri" w:hAnsi="Times New Roman" w:cs="Times New Roman"/>
            <w:color w:val="000000"/>
            <w:sz w:val="24"/>
            <w:szCs w:val="24"/>
            <w:shd w:val="clear" w:color="auto" w:fill="FFFFFF"/>
          </w:rPr>
          <w:t xml:space="preserve"> финансовых и кредитных учреждений. Только за 1949/1950 учебный год было прочитано свыше 50 лекций, проведены десятки консультаций по экономическим и финансовым вопросам на предприятиях, в финансовых органах и банках.</w:t>
        </w:r>
      </w:ins>
    </w:p>
    <w:p w:rsidR="00EC7F60" w:rsidRPr="00EC7F60" w:rsidP="00EC7F60">
      <w:pPr>
        <w:shd w:val="clear" w:color="auto" w:fill="FFFFFF"/>
        <w:spacing w:after="0" w:line="360" w:lineRule="auto"/>
        <w:ind w:firstLine="531"/>
        <w:jc w:val="both"/>
        <w:textAlignment w:val="baseline"/>
        <w:rPr>
          <w:rFonts w:ascii="Times New Roman" w:eastAsia="Calibri" w:hAnsi="Times New Roman" w:cs="Times New Roman"/>
          <w:color w:val="000000"/>
          <w:sz w:val="24"/>
          <w:szCs w:val="24"/>
          <w:shd w:val="clear" w:color="auto" w:fill="FFFFFF"/>
        </w:rPr>
      </w:pPr>
      <w:r w:rsidRPr="00EC7F60">
        <w:rPr>
          <w:rFonts w:ascii="Times New Roman" w:eastAsia="Calibri" w:hAnsi="Times New Roman" w:cs="Times New Roman"/>
          <w:color w:val="000000"/>
          <w:sz w:val="24"/>
          <w:szCs w:val="24"/>
          <w:shd w:val="clear" w:color="auto" w:fill="FFFFFF"/>
        </w:rPr>
        <w:t xml:space="preserve">Активно велась научно-исследовательская работа со студентами (НИРС). С этой целью в институте было создано научное студенческое общество (НСО), на кафедрах работали научные кружки, по итогам работы которых проводились научные студенческие конференции, а лучшие студенческие работы направлялись на конкурсы. К руководству научными студенческими кружками привлекались опытные преподаватели, включая </w:t>
      </w:r>
      <w:r w:rsidRPr="00EC7F60">
        <w:rPr>
          <w:rFonts w:ascii="Times New Roman" w:eastAsia="Calibri" w:hAnsi="Times New Roman" w:cs="Times New Roman"/>
          <w:color w:val="000000"/>
          <w:sz w:val="24"/>
          <w:szCs w:val="24"/>
          <w:shd w:val="clear" w:color="auto" w:fill="FFFFFF"/>
        </w:rPr>
        <w:t>директора института. Таким образом, именно в эти годы закладывались традиции НИРС, которые развиваются и сегодня.</w:t>
      </w:r>
    </w:p>
    <w:p w:rsidR="00EC7F60" w:rsidRPr="00EC7F60" w:rsidP="00EC7F60">
      <w:pPr>
        <w:shd w:val="clear" w:color="auto" w:fill="FFFFFF"/>
        <w:spacing w:after="0" w:line="360" w:lineRule="auto"/>
        <w:ind w:firstLine="531"/>
        <w:jc w:val="both"/>
        <w:textAlignment w:val="baseline"/>
        <w:rPr>
          <w:rFonts w:ascii="Times New Roman" w:eastAsia="Calibri" w:hAnsi="Times New Roman" w:cs="Times New Roman"/>
          <w:color w:val="000000"/>
          <w:sz w:val="24"/>
          <w:szCs w:val="24"/>
          <w:shd w:val="clear" w:color="auto" w:fill="FFFFFF"/>
        </w:rPr>
      </w:pPr>
      <w:r w:rsidRPr="00EC7F60">
        <w:rPr>
          <w:rFonts w:ascii="Times New Roman" w:eastAsia="Calibri" w:hAnsi="Times New Roman" w:cs="Times New Roman"/>
          <w:color w:val="000000"/>
          <w:sz w:val="24"/>
          <w:szCs w:val="24"/>
          <w:shd w:val="clear" w:color="auto" w:fill="FFFFFF"/>
        </w:rPr>
        <w:t xml:space="preserve">Большое значение уделялось производственной практике студентов. Она проходила в Минфине СССР и Минфине РСФСР, Госбанке, Правлении Ингосстраха, на предприятиях и в учреждениях столицы, финансовых органах на местах. Так, в 1950 г. во время практики студенты IV курса Кредитно-экономического </w:t>
      </w:r>
      <w:r w:rsidR="00000700">
        <w:rPr>
          <w:rFonts w:ascii="Times New Roman" w:eastAsia="Calibri" w:hAnsi="Times New Roman" w:cs="Times New Roman"/>
          <w:color w:val="000000"/>
          <w:sz w:val="24"/>
          <w:szCs w:val="24"/>
          <w:shd w:val="clear" w:color="auto" w:fill="FFFFFF"/>
        </w:rPr>
        <w:t>Факультет</w:t>
      </w:r>
      <w:r w:rsidRPr="00EC7F60">
        <w:rPr>
          <w:rFonts w:ascii="Times New Roman" w:eastAsia="Calibri" w:hAnsi="Times New Roman" w:cs="Times New Roman"/>
          <w:color w:val="000000"/>
          <w:sz w:val="24"/>
          <w:szCs w:val="24"/>
          <w:shd w:val="clear" w:color="auto" w:fill="FFFFFF"/>
        </w:rPr>
        <w:t>а написали 247 заключений по годовым отчетам кредитуемой Госбанком клиентуры, провели анализ промежуточных балансов 229 предприятий, составили 543 заключения по оформлению выдачи краткосрочных ссуд Госбанком.</w:t>
      </w:r>
    </w:p>
    <w:p w:rsidR="00EC7F60" w:rsidRPr="00EC7F60" w:rsidP="00EC7F60">
      <w:pPr>
        <w:shd w:val="clear" w:color="auto" w:fill="FFFFFF"/>
        <w:spacing w:after="0" w:line="360" w:lineRule="auto"/>
        <w:ind w:firstLine="531"/>
        <w:jc w:val="both"/>
        <w:textAlignment w:val="baseline"/>
        <w:rPr>
          <w:rFonts w:ascii="Times New Roman" w:eastAsia="Calibri" w:hAnsi="Times New Roman" w:cs="Times New Roman"/>
          <w:color w:val="000000"/>
          <w:sz w:val="24"/>
          <w:szCs w:val="24"/>
          <w:shd w:val="clear" w:color="auto" w:fill="FFFFFF"/>
        </w:rPr>
      </w:pPr>
      <w:r w:rsidRPr="00EC7F60">
        <w:rPr>
          <w:rFonts w:ascii="Times New Roman" w:eastAsia="Calibri" w:hAnsi="Times New Roman" w:cs="Times New Roman"/>
          <w:color w:val="000000"/>
          <w:sz w:val="24"/>
          <w:szCs w:val="24"/>
          <w:shd w:val="clear" w:color="auto" w:fill="FFFFFF"/>
        </w:rPr>
        <w:t>В первые послевоенные годы материальная база института была довольно скромной. Не хватало аудиторного фонда – на 72 группы имелось лишь три лекционных зала, 18 аудиторий и девять учебных кабинетов. Занятия велись в две смены, иногда даже на кафедрах. Институт плохо отапливался – в иные зимние дни температура в аудиториях не превышала 10 градусов, и студенты на занятиях сидели в пальто. Не хватало учебников, тетрадей, стульев и классных досок, приходилось использовать школьные парты. В качестве общежития у МФИ имелось четыре двухэтажных барака в Алексеевском студенческом городке (ныне ул. Галушкина). После войны в них жили около 400 студентов, но мест не хватало, и администрация института арендовала для почти 700 человек койки у «сдатчиков» в разных районах Москвы. Только лишь в 1978 г. на месте старых бараков построили новое здание общежития. </w:t>
      </w:r>
    </w:p>
    <w:p w:rsidR="00EC7F60" w:rsidRPr="00EC7F60" w:rsidP="00EC7F60">
      <w:pPr>
        <w:shd w:val="clear" w:color="auto" w:fill="FFFFFF"/>
        <w:spacing w:after="0" w:line="360" w:lineRule="auto"/>
        <w:ind w:firstLine="531"/>
        <w:jc w:val="both"/>
        <w:textAlignment w:val="baseline"/>
        <w:rPr>
          <w:rFonts w:ascii="Times New Roman" w:eastAsia="Calibri" w:hAnsi="Times New Roman" w:cs="Times New Roman"/>
          <w:color w:val="000000"/>
          <w:sz w:val="24"/>
          <w:szCs w:val="24"/>
          <w:shd w:val="clear" w:color="auto" w:fill="FFFFFF"/>
        </w:rPr>
      </w:pPr>
      <w:r w:rsidRPr="00EC7F60">
        <w:rPr>
          <w:rFonts w:ascii="Times New Roman" w:eastAsia="Calibri" w:hAnsi="Times New Roman" w:cs="Times New Roman"/>
          <w:color w:val="000000"/>
          <w:sz w:val="24"/>
          <w:szCs w:val="24"/>
          <w:shd w:val="clear" w:color="auto" w:fill="FFFFFF"/>
        </w:rPr>
        <w:t>До 1947 г. студенты, как и все советские люди, получали продукты по карточкам. Институтская столовая также обеспечивала студентов питанием по карточкам. Благодаря подсобному хозяйству, находившемуся во Владимирской области, студентам иногда дополнительно выдавалась порция картошки или каши.</w:t>
      </w:r>
    </w:p>
    <w:p w:rsidR="00EC7F60" w:rsidRPr="00EC7F60" w:rsidP="00EC7F60">
      <w:pPr>
        <w:shd w:val="clear" w:color="auto" w:fill="FFFFFF"/>
        <w:spacing w:after="0" w:line="360" w:lineRule="auto"/>
        <w:ind w:firstLine="531"/>
        <w:jc w:val="both"/>
        <w:textAlignment w:val="baseline"/>
        <w:rPr>
          <w:rFonts w:ascii="Times New Roman" w:eastAsia="Calibri" w:hAnsi="Times New Roman" w:cs="Times New Roman"/>
          <w:color w:val="000000"/>
          <w:sz w:val="24"/>
          <w:szCs w:val="24"/>
          <w:shd w:val="clear" w:color="auto" w:fill="FFFFFF"/>
        </w:rPr>
      </w:pPr>
      <w:r w:rsidRPr="00EC7F60">
        <w:rPr>
          <w:rFonts w:ascii="Times New Roman" w:eastAsia="Calibri" w:hAnsi="Times New Roman" w:cs="Times New Roman"/>
          <w:color w:val="000000"/>
          <w:sz w:val="24"/>
          <w:szCs w:val="24"/>
          <w:shd w:val="clear" w:color="auto" w:fill="FFFFFF"/>
        </w:rPr>
        <w:t>Несмотря на трудности послевоенного времени</w:t>
      </w:r>
      <w:r w:rsidR="000101EF">
        <w:rPr>
          <w:rFonts w:ascii="Times New Roman" w:eastAsia="Calibri" w:hAnsi="Times New Roman" w:cs="Times New Roman"/>
          <w:color w:val="000000"/>
          <w:sz w:val="24"/>
          <w:szCs w:val="24"/>
          <w:shd w:val="clear" w:color="auto" w:fill="FFFFFF"/>
        </w:rPr>
        <w:t>,</w:t>
      </w:r>
      <w:r w:rsidRPr="00EC7F60">
        <w:rPr>
          <w:rFonts w:ascii="Times New Roman" w:eastAsia="Calibri" w:hAnsi="Times New Roman" w:cs="Times New Roman"/>
          <w:color w:val="000000"/>
          <w:sz w:val="24"/>
          <w:szCs w:val="24"/>
          <w:shd w:val="clear" w:color="auto" w:fill="FFFFFF"/>
        </w:rPr>
        <w:t xml:space="preserve"> МФИ последовательно развивался. Достижением тех лет явилось создание структуры вуза в виде </w:t>
      </w:r>
      <w:r w:rsidR="00000700">
        <w:rPr>
          <w:rFonts w:ascii="Times New Roman" w:eastAsia="Calibri" w:hAnsi="Times New Roman" w:cs="Times New Roman"/>
          <w:color w:val="000000"/>
          <w:sz w:val="24"/>
          <w:szCs w:val="24"/>
          <w:shd w:val="clear" w:color="auto" w:fill="FFFFFF"/>
        </w:rPr>
        <w:t>Факультет</w:t>
      </w:r>
      <w:r w:rsidRPr="00EC7F60">
        <w:rPr>
          <w:rFonts w:ascii="Times New Roman" w:eastAsia="Calibri" w:hAnsi="Times New Roman" w:cs="Times New Roman"/>
          <w:color w:val="000000"/>
          <w:sz w:val="24"/>
          <w:szCs w:val="24"/>
          <w:shd w:val="clear" w:color="auto" w:fill="FFFFFF"/>
        </w:rPr>
        <w:t>ов и кафедр, разработка учебных планов и программ, выпуск учебников и научных трудов, которые заложили основы для роста вуза в последующие годы. Важным моментом в жизни МФИ было принятие в 1947 г. Устава. </w:t>
      </w:r>
    </w:p>
    <w:p w:rsidR="00EC7F60" w:rsidRPr="00EC7F60" w:rsidP="00EC7F60">
      <w:pPr>
        <w:shd w:val="clear" w:color="auto" w:fill="FFFFFF"/>
        <w:spacing w:after="0" w:line="360" w:lineRule="auto"/>
        <w:ind w:firstLine="531"/>
        <w:jc w:val="both"/>
        <w:textAlignment w:val="baseline"/>
        <w:rPr>
          <w:rFonts w:ascii="Times New Roman" w:eastAsia="Calibri" w:hAnsi="Times New Roman" w:cs="Times New Roman"/>
          <w:color w:val="000000"/>
          <w:sz w:val="24"/>
          <w:szCs w:val="24"/>
          <w:shd w:val="clear" w:color="auto" w:fill="FFFFFF"/>
        </w:rPr>
      </w:pPr>
      <w:r w:rsidRPr="00EC7F60">
        <w:rPr>
          <w:rFonts w:ascii="Times New Roman" w:eastAsia="Calibri" w:hAnsi="Times New Roman" w:cs="Times New Roman"/>
          <w:color w:val="000000"/>
          <w:sz w:val="24"/>
          <w:szCs w:val="24"/>
          <w:shd w:val="clear" w:color="auto" w:fill="FFFFFF"/>
        </w:rPr>
        <w:t>На решение важнейших задач послевоенного развития была нацелена денежная реформа в декабре 1947 г., которая обосновывалась необходимостью борьбы со «спекулятивными элементами», пользовавшимися большим разрывом между государственными и рыночными ценами. Также широко распространялись данные о наводнении каналов обращения фальшивыми рублями, внедренными гитлеровцами на временно оккупированных советских территориях.</w:t>
      </w:r>
    </w:p>
    <w:p w:rsidR="00EC7F60" w:rsidRPr="00EC7F60" w:rsidP="00EC7F60">
      <w:pPr>
        <w:shd w:val="clear" w:color="auto" w:fill="FFFFFF"/>
        <w:spacing w:after="0" w:line="360" w:lineRule="auto"/>
        <w:ind w:firstLine="531"/>
        <w:jc w:val="both"/>
        <w:textAlignment w:val="baseline"/>
        <w:rPr>
          <w:rFonts w:ascii="Times New Roman" w:eastAsia="Calibri" w:hAnsi="Times New Roman" w:cs="Times New Roman"/>
          <w:color w:val="000000"/>
          <w:sz w:val="24"/>
          <w:szCs w:val="24"/>
          <w:shd w:val="clear" w:color="auto" w:fill="FFFFFF"/>
        </w:rPr>
      </w:pPr>
      <w:r w:rsidRPr="00EC7F60">
        <w:rPr>
          <w:rFonts w:ascii="Times New Roman" w:eastAsia="Calibri" w:hAnsi="Times New Roman" w:cs="Times New Roman"/>
          <w:color w:val="000000"/>
          <w:sz w:val="24"/>
          <w:szCs w:val="24"/>
          <w:shd w:val="clear" w:color="auto" w:fill="FFFFFF"/>
        </w:rPr>
        <w:t>Еще в конце войны ряд советских экономистов глубоко проанализировали состояние финансов СССР и перспективы изъятия бумажной денежной массы из обращения. В числе разработчиков денежной реформы были преподаватели МКЭИ М.М. Усоскин и С.Б. Барнгольц. Возглавлял реформу нарком финансов СССР А.Г. Зверев.</w:t>
      </w:r>
    </w:p>
    <w:tbl>
      <w:tblPr>
        <w:tblStyle w:val="12"/>
        <w:tblpPr w:leftFromText="180" w:rightFromText="180" w:vertAnchor="text" w:tblpY="1"/>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628"/>
        <w:gridCol w:w="2706"/>
      </w:tblGrid>
      <w:tr w:rsidTr="001B410A">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628" w:type="dxa"/>
          </w:tcPr>
          <w:p w:rsidR="00EC7F60" w:rsidRPr="001B410A" w:rsidP="00EC7F60">
            <w:pPr>
              <w:spacing w:line="360" w:lineRule="auto"/>
              <w:jc w:val="both"/>
              <w:textAlignment w:val="baseline"/>
              <w:rPr>
                <w:rFonts w:eastAsia="Calibri" w:cs="Times New Roman"/>
                <w:color w:val="000000"/>
                <w:sz w:val="22"/>
                <w:shd w:val="clear" w:color="auto" w:fill="FFFFFF"/>
              </w:rPr>
            </w:pPr>
            <w:r w:rsidRPr="001B410A">
              <w:rPr>
                <w:rFonts w:eastAsia="Calibri" w:cs="Times New Roman"/>
                <w:noProof/>
                <w:color w:val="000000"/>
                <w:shd w:val="clear" w:color="auto" w:fill="FFFFFF"/>
                <w:lang w:eastAsia="ru-RU"/>
              </w:rPr>
              <w:drawing>
                <wp:inline distT="0" distB="0" distL="0" distR="0">
                  <wp:extent cx="1531688" cy="183832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24">
                            <a:extLst>
                              <a:ext xmlns:a="http://schemas.openxmlformats.org/drawingml/2006/main" uri="{28A0092B-C50C-407E-A947-70E740481C1C}">
                                <a14:useLocalDpi xmlns:a14="http://schemas.microsoft.com/office/drawing/2010/main" val="0"/>
                              </a:ext>
                            </a:extLst>
                          </a:blip>
                          <a:stretch>
                            <a:fillRect/>
                          </a:stretch>
                        </pic:blipFill>
                        <pic:spPr bwMode="auto">
                          <a:xfrm>
                            <a:off x="0" y="0"/>
                            <a:ext cx="1540933" cy="1849421"/>
                          </a:xfrm>
                          <a:prstGeom prst="rect">
                            <a:avLst/>
                          </a:prstGeom>
                          <a:noFill/>
                        </pic:spPr>
                      </pic:pic>
                    </a:graphicData>
                  </a:graphic>
                </wp:inline>
              </w:drawing>
            </w:r>
          </w:p>
          <w:p w:rsidR="00EC7F60" w:rsidRPr="001B410A" w:rsidP="00EC7F60">
            <w:pPr>
              <w:jc w:val="center"/>
              <w:textAlignment w:val="baseline"/>
              <w:rPr>
                <w:rFonts w:eastAsia="Calibri" w:cs="Times New Roman"/>
                <w:b/>
                <w:i/>
                <w:color w:val="000000"/>
                <w:sz w:val="22"/>
                <w:shd w:val="clear" w:color="auto" w:fill="FFFFFF"/>
              </w:rPr>
            </w:pPr>
            <w:r w:rsidRPr="001B410A">
              <w:rPr>
                <w:rFonts w:eastAsia="Calibri" w:cs="Times New Roman"/>
                <w:b/>
                <w:i/>
                <w:color w:val="000000"/>
                <w:sz w:val="22"/>
                <w:shd w:val="clear" w:color="auto" w:fill="FFFFFF"/>
              </w:rPr>
              <w:t>Марк Михайлович</w:t>
            </w:r>
          </w:p>
          <w:p w:rsidR="00EC7F60" w:rsidRPr="001B410A" w:rsidP="00EC7F60">
            <w:pPr>
              <w:jc w:val="center"/>
              <w:textAlignment w:val="baseline"/>
              <w:rPr>
                <w:rFonts w:eastAsia="Calibri" w:cs="Times New Roman"/>
                <w:b/>
                <w:color w:val="000000"/>
                <w:sz w:val="22"/>
                <w:shd w:val="clear" w:color="auto" w:fill="FFFFFF"/>
              </w:rPr>
            </w:pPr>
            <w:r w:rsidRPr="001B410A">
              <w:rPr>
                <w:rFonts w:eastAsia="Calibri" w:cs="Times New Roman"/>
                <w:b/>
                <w:i/>
                <w:color w:val="000000"/>
                <w:sz w:val="22"/>
                <w:shd w:val="clear" w:color="auto" w:fill="FFFFFF"/>
              </w:rPr>
              <w:t>Усоскин</w:t>
            </w:r>
          </w:p>
        </w:tc>
        <w:tc>
          <w:tcPr>
            <w:tcW w:w="2617" w:type="dxa"/>
          </w:tcPr>
          <w:p w:rsidR="00EC7F60" w:rsidRPr="001B410A" w:rsidP="00EC7F60">
            <w:pPr>
              <w:spacing w:line="360" w:lineRule="auto"/>
              <w:jc w:val="both"/>
              <w:textAlignment w:val="baseline"/>
              <w:rPr>
                <w:rFonts w:eastAsia="Calibri" w:cs="Times New Roman"/>
                <w:noProof/>
                <w:color w:val="000000"/>
                <w:sz w:val="22"/>
                <w:shd w:val="clear" w:color="auto" w:fill="FFFFFF"/>
                <w:lang w:eastAsia="ru-RU"/>
              </w:rPr>
            </w:pPr>
            <w:r w:rsidRPr="001B410A">
              <w:rPr>
                <w:rFonts w:eastAsia="Calibri" w:cs="Times New Roman"/>
                <w:noProof/>
                <w:color w:val="000000"/>
                <w:shd w:val="clear" w:color="auto" w:fill="FFFFFF"/>
                <w:lang w:eastAsia="ru-RU"/>
              </w:rPr>
              <w:drawing>
                <wp:inline distT="0" distB="0" distL="0" distR="0">
                  <wp:extent cx="1581150" cy="1824403"/>
                  <wp:effectExtent l="0" t="0" r="0" b="444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xmlns:r="http://schemas.openxmlformats.org/officeDocument/2006/relationships" r:embed="rId25">
                            <a:extLst>
                              <a:ext xmlns:a="http://schemas.openxmlformats.org/drawingml/2006/main" uri="{28A0092B-C50C-407E-A947-70E740481C1C}">
                                <a14:useLocalDpi xmlns:a14="http://schemas.microsoft.com/office/drawing/2010/main" val="0"/>
                              </a:ext>
                            </a:extLst>
                          </a:blip>
                          <a:srcRect b="16249"/>
                          <a:stretch>
                            <a:fillRect/>
                          </a:stretch>
                        </pic:blipFill>
                        <pic:spPr bwMode="auto">
                          <a:xfrm>
                            <a:off x="0" y="0"/>
                            <a:ext cx="1589872" cy="1834467"/>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EC7F60" w:rsidRPr="001B410A" w:rsidP="00EC7F60">
            <w:pPr>
              <w:jc w:val="center"/>
              <w:textAlignment w:val="baseline"/>
              <w:rPr>
                <w:rFonts w:eastAsia="Calibri" w:cs="Times New Roman"/>
                <w:b/>
                <w:i/>
                <w:color w:val="000000"/>
                <w:sz w:val="22"/>
                <w:shd w:val="clear" w:color="auto" w:fill="FFFFFF"/>
              </w:rPr>
            </w:pPr>
            <w:r w:rsidRPr="001B410A">
              <w:rPr>
                <w:rFonts w:eastAsia="Calibri" w:cs="Times New Roman"/>
                <w:b/>
                <w:i/>
                <w:color w:val="000000"/>
                <w:sz w:val="22"/>
                <w:shd w:val="clear" w:color="auto" w:fill="FFFFFF"/>
              </w:rPr>
              <w:t>Сарра Бенционовна</w:t>
            </w:r>
          </w:p>
          <w:p w:rsidR="00EC7F60" w:rsidRPr="001B410A" w:rsidP="00EC7F60">
            <w:pPr>
              <w:spacing w:line="360" w:lineRule="auto"/>
              <w:jc w:val="center"/>
              <w:textAlignment w:val="baseline"/>
              <w:rPr>
                <w:rFonts w:eastAsia="Calibri" w:cs="Times New Roman"/>
                <w:noProof/>
                <w:color w:val="000000"/>
                <w:sz w:val="22"/>
                <w:shd w:val="clear" w:color="auto" w:fill="FFFFFF"/>
                <w:lang w:eastAsia="ru-RU"/>
              </w:rPr>
            </w:pPr>
            <w:r w:rsidRPr="001B410A">
              <w:rPr>
                <w:rFonts w:eastAsia="Calibri" w:cs="Times New Roman"/>
                <w:b/>
                <w:i/>
                <w:color w:val="000000"/>
                <w:sz w:val="22"/>
                <w:shd w:val="clear" w:color="auto" w:fill="FFFFFF"/>
              </w:rPr>
              <w:t>Барнгольц</w:t>
            </w:r>
          </w:p>
        </w:tc>
      </w:tr>
    </w:tbl>
    <w:p w:rsidR="00EC7F60" w:rsidRPr="00EC7F60" w:rsidP="00EC7F60">
      <w:pPr>
        <w:shd w:val="clear" w:color="auto" w:fill="FFFFFF"/>
        <w:spacing w:after="0" w:line="360" w:lineRule="auto"/>
        <w:ind w:firstLine="531"/>
        <w:jc w:val="both"/>
        <w:textAlignment w:val="baseline"/>
        <w:rPr>
          <w:rFonts w:ascii="Times New Roman" w:eastAsia="Calibri" w:hAnsi="Times New Roman" w:cs="Times New Roman"/>
          <w:color w:val="000000"/>
          <w:sz w:val="24"/>
          <w:szCs w:val="24"/>
          <w:shd w:val="clear" w:color="auto" w:fill="FFFFFF"/>
        </w:rPr>
      </w:pPr>
      <w:r w:rsidRPr="00EC7F60">
        <w:rPr>
          <w:rFonts w:ascii="Times New Roman" w:eastAsia="Calibri" w:hAnsi="Times New Roman" w:cs="Times New Roman"/>
          <w:color w:val="000000"/>
          <w:sz w:val="24"/>
          <w:szCs w:val="24"/>
          <w:shd w:val="clear" w:color="auto" w:fill="FFFFFF"/>
        </w:rPr>
        <w:t>Новый этап в развитии МФИ связан с социально-экономическими реформами, которые проводились в СССР</w:t>
      </w:r>
      <w:r w:rsidR="001B410A">
        <w:rPr>
          <w:rFonts w:ascii="Times New Roman" w:eastAsia="Calibri" w:hAnsi="Times New Roman" w:cs="Times New Roman"/>
          <w:color w:val="000000"/>
          <w:sz w:val="24"/>
          <w:szCs w:val="24"/>
          <w:shd w:val="clear" w:color="auto" w:fill="FFFFFF"/>
        </w:rPr>
        <w:t xml:space="preserve"> </w:t>
      </w:r>
      <w:r w:rsidRPr="00EC7F60">
        <w:rPr>
          <w:rFonts w:ascii="Times New Roman" w:eastAsia="Calibri" w:hAnsi="Times New Roman" w:cs="Times New Roman"/>
          <w:color w:val="000000"/>
          <w:sz w:val="24"/>
          <w:szCs w:val="24"/>
          <w:shd w:val="clear" w:color="auto" w:fill="FFFFFF"/>
        </w:rPr>
        <w:t xml:space="preserve"> в</w:t>
      </w:r>
      <w:r w:rsidR="001B410A">
        <w:rPr>
          <w:rFonts w:ascii="Times New Roman" w:eastAsia="Calibri" w:hAnsi="Times New Roman" w:cs="Times New Roman"/>
          <w:color w:val="000000"/>
          <w:sz w:val="24"/>
          <w:szCs w:val="24"/>
          <w:shd w:val="clear" w:color="auto" w:fill="FFFFFF"/>
        </w:rPr>
        <w:t xml:space="preserve">   </w:t>
      </w:r>
      <w:r w:rsidRPr="00EC7F60">
        <w:rPr>
          <w:rFonts w:ascii="Times New Roman" w:eastAsia="Calibri" w:hAnsi="Times New Roman" w:cs="Times New Roman"/>
          <w:color w:val="000000"/>
          <w:sz w:val="24"/>
          <w:szCs w:val="24"/>
          <w:shd w:val="clear" w:color="auto" w:fill="FFFFFF"/>
        </w:rPr>
        <w:t xml:space="preserve">середине </w:t>
      </w:r>
      <w:r w:rsidR="001B410A">
        <w:rPr>
          <w:rFonts w:ascii="Times New Roman" w:eastAsia="Calibri" w:hAnsi="Times New Roman" w:cs="Times New Roman"/>
          <w:color w:val="000000"/>
          <w:sz w:val="24"/>
          <w:szCs w:val="24"/>
          <w:shd w:val="clear" w:color="auto" w:fill="FFFFFF"/>
        </w:rPr>
        <w:t xml:space="preserve">  </w:t>
      </w:r>
      <w:r w:rsidRPr="00EC7F60">
        <w:rPr>
          <w:rFonts w:ascii="Times New Roman" w:eastAsia="Calibri" w:hAnsi="Times New Roman" w:cs="Times New Roman"/>
          <w:color w:val="000000"/>
          <w:sz w:val="24"/>
          <w:szCs w:val="24"/>
          <w:shd w:val="clear" w:color="auto" w:fill="FFFFFF"/>
        </w:rPr>
        <w:t>1950</w:t>
      </w:r>
      <w:r w:rsidR="001B410A">
        <w:rPr>
          <w:rFonts w:ascii="Times New Roman" w:eastAsia="Calibri" w:hAnsi="Times New Roman" w:cs="Times New Roman"/>
          <w:color w:val="000000"/>
          <w:sz w:val="24"/>
          <w:szCs w:val="24"/>
          <w:shd w:val="clear" w:color="auto" w:fill="FFFFFF"/>
        </w:rPr>
        <w:t xml:space="preserve"> </w:t>
      </w:r>
      <w:r w:rsidRPr="00EC7F60">
        <w:rPr>
          <w:rFonts w:ascii="Times New Roman" w:eastAsia="Calibri" w:hAnsi="Times New Roman" w:cs="Times New Roman"/>
          <w:color w:val="000000"/>
          <w:sz w:val="24"/>
          <w:szCs w:val="24"/>
          <w:shd w:val="clear" w:color="auto" w:fill="FFFFFF"/>
        </w:rPr>
        <w:t>–</w:t>
      </w:r>
      <w:r w:rsidR="001B410A">
        <w:rPr>
          <w:rFonts w:ascii="Times New Roman" w:eastAsia="Calibri" w:hAnsi="Times New Roman" w:cs="Times New Roman"/>
          <w:color w:val="000000"/>
          <w:sz w:val="24"/>
          <w:szCs w:val="24"/>
          <w:shd w:val="clear" w:color="auto" w:fill="FFFFFF"/>
        </w:rPr>
        <w:t xml:space="preserve"> </w:t>
      </w:r>
      <w:r w:rsidRPr="00EC7F60">
        <w:rPr>
          <w:rFonts w:ascii="Times New Roman" w:eastAsia="Calibri" w:hAnsi="Times New Roman" w:cs="Times New Roman"/>
          <w:color w:val="000000"/>
          <w:sz w:val="24"/>
          <w:szCs w:val="24"/>
          <w:shd w:val="clear" w:color="auto" w:fill="FFFFFF"/>
        </w:rPr>
        <w:t xml:space="preserve"> начале </w:t>
      </w:r>
      <w:r w:rsidR="001B410A">
        <w:rPr>
          <w:rFonts w:ascii="Times New Roman" w:eastAsia="Calibri" w:hAnsi="Times New Roman" w:cs="Times New Roman"/>
          <w:color w:val="000000"/>
          <w:sz w:val="24"/>
          <w:szCs w:val="24"/>
          <w:shd w:val="clear" w:color="auto" w:fill="FFFFFF"/>
        </w:rPr>
        <w:t xml:space="preserve">  </w:t>
      </w:r>
      <w:r w:rsidRPr="00EC7F60">
        <w:rPr>
          <w:rFonts w:ascii="Times New Roman" w:eastAsia="Calibri" w:hAnsi="Times New Roman" w:cs="Times New Roman"/>
          <w:color w:val="000000"/>
          <w:sz w:val="24"/>
          <w:szCs w:val="24"/>
          <w:shd w:val="clear" w:color="auto" w:fill="FFFFFF"/>
        </w:rPr>
        <w:t>1960-х гг., охватившими и систему образования. Закон «Об укреплении связи школы с жизнью» 1958 г. наметил пути преобразований в системе среднего и высшего образования. Принятый закон требовал проведения изменений в структуре и организации учебного процесса в МФИ. Были учреждены три формы обучения студентов: очная, рассчитанная на четыре года и шесть месяцев; вечерняя – с пятилетним сроком обучения без отрыва от работы; вечерне-очная с таким же сроком обучения, как на дневном отделении. Последняя была рассчитана на лиц, принятых по конкурсу и не имеющих двухлетнего стажа работы. Первый курс они работали и учились на вечернем отделении, а со второго курса переходили на дневное обучение. </w:t>
      </w:r>
    </w:p>
    <w:p w:rsidR="00EC7F60" w:rsidRPr="00EC7F60" w:rsidP="00EC7F60">
      <w:pPr>
        <w:shd w:val="clear" w:color="auto" w:fill="FFFFFF"/>
        <w:spacing w:after="0" w:line="360" w:lineRule="auto"/>
        <w:ind w:firstLine="531"/>
        <w:jc w:val="both"/>
        <w:textAlignment w:val="baseline"/>
        <w:rPr>
          <w:rFonts w:ascii="Times New Roman" w:eastAsia="Calibri" w:hAnsi="Times New Roman" w:cs="Times New Roman"/>
          <w:color w:val="000000"/>
          <w:sz w:val="24"/>
          <w:szCs w:val="24"/>
          <w:shd w:val="clear" w:color="auto" w:fill="FFFFFF"/>
        </w:rPr>
      </w:pPr>
      <w:r w:rsidRPr="00EC7F60">
        <w:rPr>
          <w:rFonts w:ascii="Times New Roman" w:eastAsia="Calibri" w:hAnsi="Times New Roman" w:cs="Times New Roman"/>
          <w:color w:val="000000"/>
          <w:sz w:val="24"/>
          <w:szCs w:val="24"/>
          <w:shd w:val="clear" w:color="auto" w:fill="FFFFFF"/>
        </w:rPr>
        <w:t xml:space="preserve">Создание вечерней и вечерне-очной форм обучения потребовало организации в МФИ вечернего </w:t>
      </w:r>
      <w:r w:rsidR="00000700">
        <w:rPr>
          <w:rFonts w:ascii="Times New Roman" w:eastAsia="Calibri" w:hAnsi="Times New Roman" w:cs="Times New Roman"/>
          <w:color w:val="000000"/>
          <w:sz w:val="24"/>
          <w:szCs w:val="24"/>
          <w:shd w:val="clear" w:color="auto" w:fill="FFFFFF"/>
        </w:rPr>
        <w:t>Факультет</w:t>
      </w:r>
      <w:r w:rsidRPr="00EC7F60">
        <w:rPr>
          <w:rFonts w:ascii="Times New Roman" w:eastAsia="Calibri" w:hAnsi="Times New Roman" w:cs="Times New Roman"/>
          <w:color w:val="000000"/>
          <w:sz w:val="24"/>
          <w:szCs w:val="24"/>
          <w:shd w:val="clear" w:color="auto" w:fill="FFFFFF"/>
        </w:rPr>
        <w:t xml:space="preserve">а. С началом его работы в 1956 г. остро встал вопрос о привлечении подготовленных абитуриентов и об увеличении конкурса в институт. С этой целью преподаватели и аспиранты ежегодно проводили профориентационную работу в школах и на предприятиях, выезжали в командировки по стране для привлечения в вуз талантливой молодежи. Для оказания помощи поступающим в МФИ были организованы подготовительные курсы. Они задумывались в помощь производственникам, поступающим на вечерний </w:t>
      </w:r>
      <w:r w:rsidR="00000700">
        <w:rPr>
          <w:rFonts w:ascii="Times New Roman" w:eastAsia="Calibri" w:hAnsi="Times New Roman" w:cs="Times New Roman"/>
          <w:color w:val="000000"/>
          <w:sz w:val="24"/>
          <w:szCs w:val="24"/>
          <w:shd w:val="clear" w:color="auto" w:fill="FFFFFF"/>
        </w:rPr>
        <w:t>Факультет</w:t>
      </w:r>
      <w:r w:rsidRPr="00EC7F60">
        <w:rPr>
          <w:rFonts w:ascii="Times New Roman" w:eastAsia="Calibri" w:hAnsi="Times New Roman" w:cs="Times New Roman"/>
          <w:color w:val="000000"/>
          <w:sz w:val="24"/>
          <w:szCs w:val="24"/>
          <w:shd w:val="clear" w:color="auto" w:fill="FFFFFF"/>
        </w:rPr>
        <w:t>, но вскоре на них стали принимать и готовящихся к поступлению на дневное отделение. С новой организационной структурой институт вступил в 1959/1960 учебный год. В результате проведенной работы увеличился приток молодежи с производства; программы учебных дисциплин были пересмотрены и скорректированы в сторону их большей практической значимости для будущих финансистов; усилилась связь науки и образования с практикой работы финансово-кредитных учреждений, предприятий промышленности и сельского хозяйства.</w:t>
      </w:r>
    </w:p>
    <w:p w:rsidR="00EC7F60" w:rsidRPr="00EC7F60" w:rsidP="00EC7F60">
      <w:pPr>
        <w:shd w:val="clear" w:color="auto" w:fill="FFFFFF"/>
        <w:spacing w:after="0" w:line="360" w:lineRule="auto"/>
        <w:ind w:firstLine="531"/>
        <w:jc w:val="both"/>
        <w:textAlignment w:val="baseline"/>
        <w:rPr>
          <w:rFonts w:ascii="Times New Roman" w:eastAsia="Calibri" w:hAnsi="Times New Roman" w:cs="Times New Roman"/>
          <w:color w:val="000000"/>
          <w:sz w:val="24"/>
          <w:szCs w:val="24"/>
          <w:shd w:val="clear" w:color="auto" w:fill="FFFFFF"/>
        </w:rPr>
      </w:pPr>
      <w:r w:rsidRPr="00EC7F60">
        <w:rPr>
          <w:rFonts w:ascii="Times New Roman" w:eastAsia="Calibri" w:hAnsi="Times New Roman" w:cs="Times New Roman"/>
          <w:color w:val="000000"/>
          <w:sz w:val="24"/>
          <w:szCs w:val="24"/>
          <w:shd w:val="clear" w:color="auto" w:fill="FFFFFF"/>
        </w:rPr>
        <w:t>Для усиления практической составляющей в профессиональном образовании специалистов финансово-кредитной сферы, чтения лекций, руководства дипломными работами и производственной практикой выпускников приглашались практики – сотрудники банков и финансовых организаций, директора заводов, совхозов и колхозов, имевшие опыт работы в экономике. Кафедры МФИ проводили экскурсии на ВДНХ, в Политехнический музей, учреждения Госбанка, на промышленные предприятия «Борец», «Серп и молот», автозавод им. Лихачева и др. Последовательное осуществление такой системы подготовки специалистов приносило положительные результаты. </w:t>
      </w:r>
    </w:p>
    <w:p w:rsidR="00EC7F60" w:rsidRPr="00EC7F60" w:rsidP="00EC7F60">
      <w:pPr>
        <w:shd w:val="clear" w:color="auto" w:fill="FFFFFF"/>
        <w:spacing w:after="0" w:line="360" w:lineRule="auto"/>
        <w:ind w:firstLine="531"/>
        <w:jc w:val="both"/>
        <w:textAlignment w:val="baseline"/>
        <w:rPr>
          <w:rFonts w:ascii="Times New Roman" w:eastAsia="Calibri" w:hAnsi="Times New Roman" w:cs="Times New Roman"/>
          <w:color w:val="000000"/>
          <w:sz w:val="24"/>
          <w:szCs w:val="24"/>
          <w:shd w:val="clear" w:color="auto" w:fill="FFFFFF"/>
        </w:rPr>
      </w:pPr>
      <w:r w:rsidRPr="00EC7F60">
        <w:rPr>
          <w:rFonts w:ascii="Times New Roman" w:eastAsia="Calibri" w:hAnsi="Times New Roman" w:cs="Times New Roman"/>
          <w:color w:val="000000"/>
          <w:sz w:val="24"/>
          <w:szCs w:val="24"/>
          <w:shd w:val="clear" w:color="auto" w:fill="FFFFFF"/>
        </w:rPr>
        <w:t xml:space="preserve">Некоторые же административные преобразования болезненно отражались на жизни вузов. Например, неразбериху вызвала ликвидация в сентябре 1953 г. Министерства высшего образования СССР и создание вместо него Министерства культуры. Ему были переподчинены все институты, в том числе и МФИ. Не успела нормализоваться работа нового министерства, как в марте 1954 г. были восстановлены и союзное, и республиканские министерства высшего образования. До июня 1959 г. МФИ находился в подчинении Минвуза СССР, а затем был передан в ведение Министерства высшего образования РСФСР. В октябре 1966 г. он вновь перешел под управление союзного министерства. Такая «реформаторская чехарда» породила череду реорганизаций в МФИ – шли ликвидации и восстановления, объединения и разъединения </w:t>
      </w:r>
      <w:r w:rsidR="00000700">
        <w:rPr>
          <w:rFonts w:ascii="Times New Roman" w:eastAsia="Calibri" w:hAnsi="Times New Roman" w:cs="Times New Roman"/>
          <w:color w:val="000000"/>
          <w:sz w:val="24"/>
          <w:szCs w:val="24"/>
          <w:shd w:val="clear" w:color="auto" w:fill="FFFFFF"/>
        </w:rPr>
        <w:t>Факультет</w:t>
      </w:r>
      <w:r w:rsidRPr="00EC7F60">
        <w:rPr>
          <w:rFonts w:ascii="Times New Roman" w:eastAsia="Calibri" w:hAnsi="Times New Roman" w:cs="Times New Roman"/>
          <w:color w:val="000000"/>
          <w:sz w:val="24"/>
          <w:szCs w:val="24"/>
          <w:shd w:val="clear" w:color="auto" w:fill="FFFFFF"/>
        </w:rPr>
        <w:t xml:space="preserve">ов и кафедр. Всё это негативно отражалось на работе коллектива института. </w:t>
      </w:r>
    </w:p>
    <w:tbl>
      <w:tblPr>
        <w:tblStyle w:val="12"/>
        <w:tblpPr w:leftFromText="180" w:rightFromText="180" w:vertAnchor="text" w:horzAnchor="margin" w:tblpXSpec="right" w:tblpY="551"/>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552"/>
      </w:tblGrid>
      <w:tr w:rsidTr="001B410A">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552" w:type="dxa"/>
          </w:tcPr>
          <w:p w:rsidR="001B410A" w:rsidRPr="001B410A" w:rsidP="001B410A">
            <w:pPr>
              <w:spacing w:line="360" w:lineRule="auto"/>
              <w:jc w:val="center"/>
              <w:textAlignment w:val="baseline"/>
              <w:rPr>
                <w:rFonts w:eastAsia="Calibri" w:cs="Times New Roman"/>
                <w:color w:val="000000"/>
                <w:sz w:val="22"/>
                <w:shd w:val="clear" w:color="auto" w:fill="FFFFFF"/>
              </w:rPr>
            </w:pPr>
            <w:r w:rsidRPr="001B410A">
              <w:rPr>
                <w:rFonts w:eastAsia="Calibri" w:cs="Times New Roman"/>
                <w:noProof/>
                <w:color w:val="000000"/>
                <w:shd w:val="clear" w:color="auto" w:fill="FFFFFF"/>
                <w:lang w:eastAsia="ru-RU"/>
              </w:rPr>
              <w:drawing>
                <wp:inline distT="0" distB="0" distL="0" distR="0">
                  <wp:extent cx="1323975" cy="2166505"/>
                  <wp:effectExtent l="0" t="0" r="0" b="571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xmlns:r="http://schemas.openxmlformats.org/officeDocument/2006/relationships" r:embed="rId26">
                            <a:extLst>
                              <a:ext xmlns:a="http://schemas.openxmlformats.org/drawingml/2006/main" uri="{28A0092B-C50C-407E-A947-70E740481C1C}">
                                <a14:useLocalDpi xmlns:a14="http://schemas.microsoft.com/office/drawing/2010/main" val="0"/>
                              </a:ext>
                            </a:extLst>
                          </a:blip>
                          <a:stretch>
                            <a:fillRect/>
                          </a:stretch>
                        </pic:blipFill>
                        <pic:spPr bwMode="auto">
                          <a:xfrm>
                            <a:off x="0" y="0"/>
                            <a:ext cx="1328929" cy="2174611"/>
                          </a:xfrm>
                          <a:prstGeom prst="rect">
                            <a:avLst/>
                          </a:prstGeom>
                          <a:noFill/>
                        </pic:spPr>
                      </pic:pic>
                    </a:graphicData>
                  </a:graphic>
                </wp:inline>
              </w:drawing>
            </w:r>
          </w:p>
          <w:p w:rsidR="001B410A" w:rsidRPr="001B410A" w:rsidP="001B410A">
            <w:pPr>
              <w:jc w:val="center"/>
              <w:textAlignment w:val="baseline"/>
              <w:rPr>
                <w:rFonts w:eastAsia="Calibri" w:cs="Times New Roman"/>
                <w:b/>
                <w:i/>
                <w:color w:val="000000"/>
                <w:sz w:val="22"/>
                <w:shd w:val="clear" w:color="auto" w:fill="FFFFFF"/>
              </w:rPr>
            </w:pPr>
            <w:r w:rsidRPr="001B410A">
              <w:rPr>
                <w:rFonts w:eastAsia="Calibri" w:cs="Times New Roman"/>
                <w:b/>
                <w:i/>
                <w:color w:val="000000"/>
                <w:sz w:val="22"/>
                <w:shd w:val="clear" w:color="auto" w:fill="FFFFFF"/>
              </w:rPr>
              <w:t xml:space="preserve">Владимир Васильевич </w:t>
            </w:r>
          </w:p>
          <w:p w:rsidR="001B410A" w:rsidRPr="001B410A" w:rsidP="001B410A">
            <w:pPr>
              <w:jc w:val="center"/>
              <w:textAlignment w:val="baseline"/>
              <w:rPr>
                <w:rFonts w:eastAsia="Calibri" w:cs="Times New Roman"/>
                <w:b/>
                <w:color w:val="000000"/>
                <w:sz w:val="22"/>
                <w:shd w:val="clear" w:color="auto" w:fill="FFFFFF"/>
              </w:rPr>
            </w:pPr>
            <w:r w:rsidRPr="001B410A">
              <w:rPr>
                <w:rFonts w:eastAsia="Calibri" w:cs="Times New Roman"/>
                <w:b/>
                <w:i/>
                <w:color w:val="000000"/>
                <w:sz w:val="22"/>
                <w:shd w:val="clear" w:color="auto" w:fill="FFFFFF"/>
              </w:rPr>
              <w:t>Щербаков</w:t>
            </w:r>
            <w:r>
              <w:rPr>
                <w:rFonts w:eastAsia="Calibri" w:cs="Times New Roman"/>
                <w:b/>
                <w:i/>
                <w:color w:val="000000"/>
                <w:sz w:val="22"/>
                <w:shd w:val="clear" w:color="auto" w:fill="FFFFFF"/>
              </w:rPr>
              <w:t>,</w:t>
            </w:r>
          </w:p>
          <w:p w:rsidR="001B410A" w:rsidRPr="001B410A" w:rsidP="001B410A">
            <w:pPr>
              <w:jc w:val="center"/>
              <w:rPr>
                <w:rFonts w:eastAsia="Calibri" w:cs="Times New Roman"/>
                <w:b/>
                <w:i/>
                <w:sz w:val="22"/>
              </w:rPr>
            </w:pPr>
            <w:r w:rsidRPr="001B410A">
              <w:rPr>
                <w:rFonts w:eastAsia="Calibri" w:cs="Times New Roman"/>
                <w:b/>
                <w:i/>
                <w:sz w:val="22"/>
              </w:rPr>
              <w:t xml:space="preserve">ректор Московского </w:t>
            </w:r>
          </w:p>
          <w:p w:rsidR="001B410A" w:rsidRPr="001B410A" w:rsidP="001B410A">
            <w:pPr>
              <w:jc w:val="center"/>
              <w:rPr>
                <w:rFonts w:eastAsia="Calibri" w:cs="Times New Roman"/>
                <w:color w:val="000000"/>
                <w:sz w:val="22"/>
                <w:shd w:val="clear" w:color="auto" w:fill="FFFFFF"/>
              </w:rPr>
            </w:pPr>
            <w:r w:rsidRPr="001B410A">
              <w:rPr>
                <w:rFonts w:eastAsia="Calibri" w:cs="Times New Roman"/>
                <w:b/>
                <w:i/>
                <w:sz w:val="22"/>
              </w:rPr>
              <w:t>финансового института (1953—1985).</w:t>
            </w:r>
          </w:p>
        </w:tc>
      </w:tr>
    </w:tbl>
    <w:p w:rsidR="00EC7F60" w:rsidRPr="00EC7F60" w:rsidP="00EC7F60">
      <w:pPr>
        <w:shd w:val="clear" w:color="auto" w:fill="FFFFFF"/>
        <w:spacing w:after="0" w:line="360" w:lineRule="auto"/>
        <w:ind w:firstLine="531"/>
        <w:jc w:val="both"/>
        <w:textAlignment w:val="baseline"/>
        <w:rPr>
          <w:rFonts w:ascii="Times New Roman" w:eastAsia="Calibri" w:hAnsi="Times New Roman" w:cs="Times New Roman"/>
          <w:color w:val="000000"/>
          <w:sz w:val="24"/>
          <w:szCs w:val="24"/>
          <w:shd w:val="clear" w:color="auto" w:fill="FFFFFF"/>
        </w:rPr>
      </w:pPr>
      <w:r w:rsidRPr="00EC7F60">
        <w:rPr>
          <w:rFonts w:ascii="Times New Roman" w:eastAsia="Calibri" w:hAnsi="Times New Roman" w:cs="Times New Roman"/>
          <w:color w:val="000000"/>
          <w:sz w:val="24"/>
          <w:szCs w:val="24"/>
          <w:shd w:val="clear" w:color="auto" w:fill="FFFFFF"/>
        </w:rPr>
        <w:t>Наибольшее количество реорганизаций пережила кафедра финансов. В течение четырех лет, начиная с января 1956 г., она четырежды реорганизовывалась.</w:t>
      </w:r>
    </w:p>
    <w:p w:rsidR="00EC7F60" w:rsidRPr="00EC7F60" w:rsidP="00EC7F60">
      <w:pPr>
        <w:shd w:val="clear" w:color="auto" w:fill="FFFFFF"/>
        <w:spacing w:after="0" w:line="360" w:lineRule="auto"/>
        <w:ind w:firstLine="531"/>
        <w:jc w:val="both"/>
        <w:textAlignment w:val="baseline"/>
        <w:rPr>
          <w:rFonts w:ascii="Times New Roman" w:eastAsia="Calibri" w:hAnsi="Times New Roman" w:cs="Times New Roman"/>
          <w:color w:val="000000"/>
          <w:sz w:val="24"/>
          <w:szCs w:val="24"/>
          <w:shd w:val="clear" w:color="auto" w:fill="FFFFFF"/>
        </w:rPr>
      </w:pPr>
      <w:r w:rsidRPr="00EC7F60">
        <w:rPr>
          <w:rFonts w:ascii="Times New Roman" w:eastAsia="Calibri" w:hAnsi="Times New Roman" w:cs="Times New Roman"/>
          <w:color w:val="000000"/>
          <w:sz w:val="24"/>
          <w:szCs w:val="24"/>
          <w:shd w:val="clear" w:color="auto" w:fill="FFFFFF"/>
        </w:rPr>
        <w:t xml:space="preserve">Преобразования требовали пересмотра учебных планов, перераспределения учебных часов и т.д. Работая в таких нестабильных условиях, педагогический коллектив МФИ, тем не менее, продолжал обеспечивать в полном объеме учебный процесс. Большая заслуга в этом принадлежит ректору </w:t>
      </w:r>
      <w:r w:rsidRPr="001B410A">
        <w:rPr>
          <w:rFonts w:ascii="Times New Roman" w:eastAsia="Calibri" w:hAnsi="Times New Roman" w:cs="Times New Roman"/>
          <w:b/>
          <w:i/>
          <w:color w:val="000000"/>
          <w:sz w:val="24"/>
          <w:szCs w:val="24"/>
          <w:shd w:val="clear" w:color="auto" w:fill="FFFFFF"/>
        </w:rPr>
        <w:t>В.В. Щербакову</w:t>
      </w:r>
      <w:r w:rsidRPr="00EC7F60">
        <w:rPr>
          <w:rFonts w:ascii="Times New Roman" w:eastAsia="Calibri" w:hAnsi="Times New Roman" w:cs="Times New Roman"/>
          <w:color w:val="000000"/>
          <w:sz w:val="24"/>
          <w:szCs w:val="24"/>
          <w:shd w:val="clear" w:color="auto" w:fill="FFFFFF"/>
        </w:rPr>
        <w:t>, который возглавил МФИ в августе 1953 г. и проработал в этой должности 32 года, вплоть до конца своей жизни.</w:t>
      </w:r>
    </w:p>
    <w:p w:rsidR="00EC7F60" w:rsidRPr="00EC7F60" w:rsidP="00EC7F60">
      <w:pPr>
        <w:shd w:val="clear" w:color="auto" w:fill="FFFFFF"/>
        <w:spacing w:after="0" w:line="360" w:lineRule="auto"/>
        <w:ind w:firstLine="531"/>
        <w:jc w:val="both"/>
        <w:textAlignment w:val="baseline"/>
        <w:rPr>
          <w:rFonts w:ascii="Times New Roman" w:eastAsia="Calibri" w:hAnsi="Times New Roman" w:cs="Times New Roman"/>
          <w:color w:val="000000"/>
          <w:sz w:val="24"/>
          <w:szCs w:val="24"/>
          <w:shd w:val="clear" w:color="auto" w:fill="FFFFFF"/>
        </w:rPr>
      </w:pPr>
      <w:r w:rsidRPr="00EC7F60">
        <w:rPr>
          <w:rFonts w:ascii="Times New Roman" w:eastAsia="Calibri" w:hAnsi="Times New Roman" w:cs="Times New Roman"/>
          <w:color w:val="000000"/>
          <w:sz w:val="24"/>
          <w:szCs w:val="24"/>
          <w:shd w:val="clear" w:color="auto" w:fill="FFFFFF"/>
        </w:rPr>
        <w:t xml:space="preserve">За первые десять лет ректорства В.В. Щербакова вуз выдержал большое число реорганизаций и сокращений, инициированных Министерством образования. В этих условиях Владимир Васильевич требовал всё наработанное неуклонно сохранять, точно выбирал организационные меры для развития института. В итоге МФИ вступил в полосу стабильности, расширились его возможности. Был создан вечерний </w:t>
      </w:r>
      <w:r w:rsidR="00000700">
        <w:rPr>
          <w:rFonts w:ascii="Times New Roman" w:eastAsia="Calibri" w:hAnsi="Times New Roman" w:cs="Times New Roman"/>
          <w:color w:val="000000"/>
          <w:sz w:val="24"/>
          <w:szCs w:val="24"/>
          <w:shd w:val="clear" w:color="auto" w:fill="FFFFFF"/>
        </w:rPr>
        <w:t>Факультет</w:t>
      </w:r>
      <w:r w:rsidRPr="00EC7F60">
        <w:rPr>
          <w:rFonts w:ascii="Times New Roman" w:eastAsia="Calibri" w:hAnsi="Times New Roman" w:cs="Times New Roman"/>
          <w:color w:val="000000"/>
          <w:sz w:val="24"/>
          <w:szCs w:val="24"/>
          <w:shd w:val="clear" w:color="auto" w:fill="FFFFFF"/>
        </w:rPr>
        <w:t xml:space="preserve">, вуз перешел на пятилетний срок обучения, удалось воссоздать </w:t>
      </w:r>
      <w:r w:rsidR="00000700">
        <w:rPr>
          <w:rFonts w:ascii="Times New Roman" w:eastAsia="Calibri" w:hAnsi="Times New Roman" w:cs="Times New Roman"/>
          <w:color w:val="000000"/>
          <w:sz w:val="24"/>
          <w:szCs w:val="24"/>
          <w:shd w:val="clear" w:color="auto" w:fill="FFFFFF"/>
        </w:rPr>
        <w:t>Факультет</w:t>
      </w:r>
      <w:r w:rsidRPr="00EC7F60">
        <w:rPr>
          <w:rFonts w:ascii="Times New Roman" w:eastAsia="Calibri" w:hAnsi="Times New Roman" w:cs="Times New Roman"/>
          <w:color w:val="000000"/>
          <w:sz w:val="24"/>
          <w:szCs w:val="24"/>
          <w:shd w:val="clear" w:color="auto" w:fill="FFFFFF"/>
        </w:rPr>
        <w:t xml:space="preserve"> международных экономических отношений, сформировать </w:t>
      </w:r>
      <w:r w:rsidR="00000700">
        <w:rPr>
          <w:rFonts w:ascii="Times New Roman" w:eastAsia="Calibri" w:hAnsi="Times New Roman" w:cs="Times New Roman"/>
          <w:color w:val="000000"/>
          <w:sz w:val="24"/>
          <w:szCs w:val="24"/>
          <w:shd w:val="clear" w:color="auto" w:fill="FFFFFF"/>
        </w:rPr>
        <w:t>Факультет</w:t>
      </w:r>
      <w:r w:rsidRPr="00EC7F60">
        <w:rPr>
          <w:rFonts w:ascii="Times New Roman" w:eastAsia="Calibri" w:hAnsi="Times New Roman" w:cs="Times New Roman"/>
          <w:color w:val="000000"/>
          <w:sz w:val="24"/>
          <w:szCs w:val="24"/>
          <w:shd w:val="clear" w:color="auto" w:fill="FFFFFF"/>
        </w:rPr>
        <w:t xml:space="preserve"> повышения квалификации преподавателей вузов по родственным специальностям, увеличить число кафедр. С конца 1950-х гг. стали эффективно решаться вопросы материального обеспечения жизни института, а в 1970–1980 гг. сложилась устойчивая материальная база.</w:t>
      </w:r>
    </w:p>
    <w:p w:rsidR="00EC7F60" w:rsidRPr="00EC7F60" w:rsidP="00EC7F60">
      <w:pPr>
        <w:shd w:val="clear" w:color="auto" w:fill="FFFFFF"/>
        <w:spacing w:after="0" w:line="360" w:lineRule="auto"/>
        <w:ind w:firstLine="531"/>
        <w:jc w:val="both"/>
        <w:textAlignment w:val="baseline"/>
        <w:rPr>
          <w:rFonts w:ascii="Times New Roman" w:eastAsia="Calibri" w:hAnsi="Times New Roman" w:cs="Times New Roman"/>
          <w:color w:val="000000"/>
          <w:sz w:val="24"/>
          <w:szCs w:val="24"/>
          <w:shd w:val="clear" w:color="auto" w:fill="FFFFFF"/>
        </w:rPr>
      </w:pPr>
      <w:r w:rsidRPr="00EC7F60">
        <w:rPr>
          <w:rFonts w:ascii="Times New Roman" w:eastAsia="Calibri" w:hAnsi="Times New Roman" w:cs="Times New Roman"/>
          <w:color w:val="000000"/>
          <w:sz w:val="24"/>
          <w:szCs w:val="24"/>
          <w:shd w:val="clear" w:color="auto" w:fill="FFFFFF"/>
        </w:rPr>
        <w:t>Опыт работы в аппарате ЦК, организаторские способности, твердость, которую некоторые сотрудники принимали за жесткость, понимание людей позволили В.В. Щербакову сформировать «элиту» профессорско-преподавательского состава МФИ. Такие выдающиеся специалисты, как B.C. Геращенко, И.Д. Злобин, Ф.В. Коньшин, М.Н. Свешников составили костяк преподавательского коллектива.</w:t>
      </w:r>
    </w:p>
    <w:p w:rsidR="00EC7F60" w:rsidRPr="00EC7F60" w:rsidP="00EC7F60">
      <w:pPr>
        <w:shd w:val="clear" w:color="auto" w:fill="FFFFFF"/>
        <w:spacing w:after="0" w:line="360" w:lineRule="auto"/>
        <w:ind w:firstLine="531"/>
        <w:jc w:val="both"/>
        <w:textAlignment w:val="baseline"/>
        <w:rPr>
          <w:rFonts w:ascii="Times New Roman" w:eastAsia="Calibri" w:hAnsi="Times New Roman" w:cs="Times New Roman"/>
          <w:color w:val="000000"/>
          <w:sz w:val="24"/>
          <w:szCs w:val="24"/>
          <w:shd w:val="clear" w:color="auto" w:fill="FFFFFF"/>
        </w:rPr>
      </w:pPr>
      <w:r w:rsidRPr="00EC7F60">
        <w:rPr>
          <w:rFonts w:ascii="Times New Roman" w:eastAsia="Calibri" w:hAnsi="Times New Roman" w:cs="Times New Roman"/>
          <w:color w:val="000000"/>
          <w:sz w:val="24"/>
          <w:szCs w:val="24"/>
          <w:shd w:val="clear" w:color="auto" w:fill="FFFFFF"/>
        </w:rPr>
        <w:t xml:space="preserve">В.В. Щербаков умел увидеть в молодых преподавателях и аспирантах будущих лидеров, людей, умеющих работать с коллективом, принципиальных, честных и ответственных. </w:t>
      </w:r>
    </w:p>
    <w:p w:rsidR="00EC7F60" w:rsidRPr="00EC7F60" w:rsidP="00EC7F60">
      <w:pPr>
        <w:shd w:val="clear" w:color="auto" w:fill="FFFFFF"/>
        <w:spacing w:after="0" w:line="360" w:lineRule="auto"/>
        <w:ind w:firstLine="531"/>
        <w:jc w:val="both"/>
        <w:textAlignment w:val="baseline"/>
        <w:rPr>
          <w:rFonts w:ascii="Times New Roman" w:eastAsia="Calibri" w:hAnsi="Times New Roman" w:cs="Times New Roman"/>
          <w:color w:val="000000"/>
          <w:sz w:val="24"/>
          <w:szCs w:val="24"/>
          <w:shd w:val="clear" w:color="auto" w:fill="FFFFFF"/>
        </w:rPr>
      </w:pPr>
      <w:r w:rsidRPr="00EC7F60">
        <w:rPr>
          <w:rFonts w:ascii="Times New Roman" w:eastAsia="Calibri" w:hAnsi="Times New Roman" w:cs="Times New Roman"/>
          <w:color w:val="000000"/>
          <w:sz w:val="24"/>
          <w:szCs w:val="24"/>
          <w:shd w:val="clear" w:color="auto" w:fill="FFFFFF"/>
        </w:rPr>
        <w:t>В.В. Щербаков постоянно заботился о росте молодых научных кадров. Для этого развивалась аспирантура, работа кафедр со студентами, подбор абитуриентов из школ. В 1955 г. студенты стали защищать дипломные работы. Это стало новым важным этапом совершенствования теоретической и практической подготовки выпускников.</w:t>
      </w:r>
    </w:p>
    <w:p w:rsidR="00EC7F60" w:rsidRPr="00EC7F60" w:rsidP="00EC7F60">
      <w:pPr>
        <w:shd w:val="clear" w:color="auto" w:fill="FFFFFF"/>
        <w:spacing w:after="0" w:line="360" w:lineRule="auto"/>
        <w:ind w:firstLine="531"/>
        <w:jc w:val="both"/>
        <w:textAlignment w:val="baseline"/>
        <w:rPr>
          <w:rFonts w:ascii="Times New Roman" w:eastAsia="Calibri" w:hAnsi="Times New Roman" w:cs="Times New Roman"/>
          <w:color w:val="000000"/>
          <w:sz w:val="24"/>
          <w:szCs w:val="24"/>
          <w:shd w:val="clear" w:color="auto" w:fill="FFFFFF"/>
        </w:rPr>
      </w:pPr>
      <w:r w:rsidRPr="00EC7F60">
        <w:rPr>
          <w:rFonts w:ascii="Times New Roman" w:eastAsia="Calibri" w:hAnsi="Times New Roman" w:cs="Times New Roman"/>
          <w:color w:val="000000"/>
          <w:sz w:val="24"/>
          <w:szCs w:val="24"/>
          <w:shd w:val="clear" w:color="auto" w:fill="FFFFFF"/>
        </w:rPr>
        <w:t>Одним из новых направлений в жизни МФИ при В.В. Щербакове стала работа по внедрению в учебный процесс технических средств обучения. Особую роль в этом деле сыграли научно-методические конференции. При В.В. Щербакове началось формирование научных школ. При нем выросли и заявили себя как крупные ученые М.С. Атлас, B.C. Бард, С.Б. Барнгольц, М.З. Бор, А.Г. Грязнова, А.Н. Красавина, О.И. Лаврушин, Д.С. Моляков, В.М. Родионова, B.C. Рожнов и многие другие. Также началось развитие международных связей МФИ, прежде всего с социалистическими странами – Болгарией, Венгрией, ГДР, Польшей, Румынией, Чехословакией и Югославией. Важными формами этой деятельности стал обмен студентами и аспирантами, совместное издание учебной и научной литературы, проведение совместных научно-методических конференций. Большим достижением МФИ явилось участие в работе СЭВ, Ассоциации международного права, в Международном бюро налоговой документации и других организациях. Благодаря деятельности В.В. Щербакова МФИ не только сохранил всё ценное, что было сделано в предшествующие годы и составляло его фундамент, но и сформировал условия для дальнейшего успешного развития.</w:t>
      </w:r>
    </w:p>
    <w:tbl>
      <w:tblPr>
        <w:tblStyle w:val="12"/>
        <w:tblpPr w:leftFromText="181" w:rightFromText="181" w:vertAnchor="text" w:tblpY="1"/>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689"/>
      </w:tblGrid>
      <w:tr w:rsidTr="002748C4">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689" w:type="dxa"/>
          </w:tcPr>
          <w:p w:rsidR="00EC7F60" w:rsidRPr="001B410A" w:rsidP="001B410A">
            <w:pPr>
              <w:spacing w:line="360" w:lineRule="auto"/>
              <w:jc w:val="center"/>
              <w:rPr>
                <w:rFonts w:eastAsia="Times New Roman" w:cs="Times New Roman"/>
                <w:color w:val="3E3E3E"/>
                <w:sz w:val="22"/>
                <w:lang w:eastAsia="ru-RU"/>
              </w:rPr>
            </w:pPr>
            <w:r w:rsidRPr="001B410A">
              <w:rPr>
                <w:rFonts w:eastAsia="Times New Roman" w:cs="Times New Roman"/>
                <w:noProof/>
                <w:color w:val="3E3E3E"/>
                <w:lang w:eastAsia="ru-RU"/>
              </w:rPr>
              <w:drawing>
                <wp:inline distT="0" distB="0" distL="0" distR="0">
                  <wp:extent cx="1492885" cy="1924631"/>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xmlns:r="http://schemas.openxmlformats.org/officeDocument/2006/relationships" r:embed="rId27">
                            <a:extLst>
                              <a:ext xmlns:a="http://schemas.openxmlformats.org/drawingml/2006/main" uri="{28A0092B-C50C-407E-A947-70E740481C1C}">
                                <a14:useLocalDpi xmlns:a14="http://schemas.microsoft.com/office/drawing/2010/main" val="0"/>
                              </a:ext>
                            </a:extLst>
                          </a:blip>
                          <a:stretch>
                            <a:fillRect/>
                          </a:stretch>
                        </pic:blipFill>
                        <pic:spPr bwMode="auto">
                          <a:xfrm>
                            <a:off x="0" y="0"/>
                            <a:ext cx="1498182" cy="1931460"/>
                          </a:xfrm>
                          <a:prstGeom prst="rect">
                            <a:avLst/>
                          </a:prstGeom>
                          <a:noFill/>
                        </pic:spPr>
                      </pic:pic>
                    </a:graphicData>
                  </a:graphic>
                </wp:inline>
              </w:drawing>
            </w:r>
          </w:p>
          <w:p w:rsidR="00EC7F60" w:rsidRPr="001B410A" w:rsidP="00EC7F60">
            <w:pPr>
              <w:shd w:val="clear" w:color="auto" w:fill="F6F5F2"/>
              <w:jc w:val="center"/>
              <w:rPr>
                <w:rFonts w:eastAsia="Times New Roman" w:cs="Times New Roman"/>
                <w:b/>
                <w:i/>
                <w:sz w:val="22"/>
                <w:lang w:eastAsia="ru-RU"/>
              </w:rPr>
            </w:pPr>
            <w:r w:rsidRPr="001B410A">
              <w:rPr>
                <w:rFonts w:eastAsia="Times New Roman" w:cs="Times New Roman"/>
                <w:b/>
                <w:i/>
                <w:sz w:val="22"/>
                <w:lang w:eastAsia="ru-RU"/>
              </w:rPr>
              <w:t>Алла Георгиевна</w:t>
            </w:r>
          </w:p>
          <w:p w:rsidR="00EC7F60" w:rsidRPr="001B410A" w:rsidP="00EC7F60">
            <w:pPr>
              <w:shd w:val="clear" w:color="auto" w:fill="F6F5F2"/>
              <w:jc w:val="center"/>
              <w:rPr>
                <w:rFonts w:eastAsia="Times New Roman" w:cs="Times New Roman"/>
                <w:b/>
                <w:i/>
                <w:sz w:val="22"/>
                <w:lang w:eastAsia="ru-RU"/>
              </w:rPr>
            </w:pPr>
            <w:r w:rsidRPr="001B410A">
              <w:rPr>
                <w:rFonts w:eastAsia="Times New Roman" w:cs="Times New Roman"/>
                <w:b/>
                <w:i/>
                <w:sz w:val="22"/>
                <w:lang w:eastAsia="ru-RU"/>
              </w:rPr>
              <w:t>Грязнова</w:t>
            </w:r>
          </w:p>
          <w:p w:rsidR="00EC7F60" w:rsidRPr="001B410A" w:rsidP="00EC7F60">
            <w:pPr>
              <w:shd w:val="clear" w:color="auto" w:fill="F6F5F2"/>
              <w:jc w:val="center"/>
              <w:rPr>
                <w:rFonts w:eastAsia="Times New Roman" w:cs="Times New Roman"/>
                <w:b/>
                <w:i/>
                <w:sz w:val="22"/>
                <w:lang w:eastAsia="ru-RU"/>
              </w:rPr>
            </w:pPr>
            <w:r w:rsidRPr="001B410A">
              <w:rPr>
                <w:rFonts w:eastAsia="Times New Roman" w:cs="Times New Roman"/>
                <w:b/>
                <w:i/>
                <w:sz w:val="22"/>
                <w:lang w:eastAsia="ru-RU"/>
              </w:rPr>
              <w:t xml:space="preserve">Первый ректор </w:t>
            </w:r>
          </w:p>
          <w:p w:rsidR="00EC7F60" w:rsidRPr="001B410A" w:rsidP="00EC7F60">
            <w:pPr>
              <w:shd w:val="clear" w:color="auto" w:fill="F6F5F2"/>
              <w:jc w:val="center"/>
              <w:rPr>
                <w:rFonts w:eastAsia="Times New Roman" w:cs="Times New Roman"/>
                <w:color w:val="3E3E3E"/>
                <w:sz w:val="22"/>
                <w:lang w:eastAsia="ru-RU"/>
              </w:rPr>
            </w:pPr>
            <w:r w:rsidRPr="001B410A">
              <w:rPr>
                <w:rFonts w:eastAsia="Times New Roman" w:cs="Times New Roman"/>
                <w:b/>
                <w:i/>
                <w:sz w:val="22"/>
                <w:lang w:eastAsia="ru-RU"/>
              </w:rPr>
              <w:t>Финансовой академии при Правительстве Российской Федерации.</w:t>
            </w:r>
          </w:p>
        </w:tc>
      </w:tr>
    </w:tbl>
    <w:p w:rsidR="00EC7F60" w:rsidRPr="00EC7F60" w:rsidP="00EC7F60">
      <w:pPr>
        <w:shd w:val="clear" w:color="auto" w:fill="FFFFFF"/>
        <w:spacing w:after="0" w:line="360" w:lineRule="auto"/>
        <w:ind w:firstLine="531"/>
        <w:jc w:val="both"/>
        <w:textAlignment w:val="baseline"/>
        <w:rPr>
          <w:rFonts w:ascii="Times New Roman" w:eastAsia="Calibri" w:hAnsi="Times New Roman" w:cs="Times New Roman"/>
          <w:color w:val="000000"/>
          <w:sz w:val="24"/>
          <w:szCs w:val="24"/>
          <w:shd w:val="clear" w:color="auto" w:fill="FFFFFF"/>
        </w:rPr>
      </w:pPr>
      <w:r w:rsidRPr="00EC7F60">
        <w:rPr>
          <w:rFonts w:ascii="Times New Roman" w:eastAsia="Calibri" w:hAnsi="Times New Roman" w:cs="Times New Roman"/>
          <w:color w:val="000000"/>
          <w:sz w:val="24"/>
          <w:szCs w:val="24"/>
          <w:shd w:val="clear" w:color="auto" w:fill="FFFFFF"/>
        </w:rPr>
        <w:t xml:space="preserve">После смерти В.В. Щербакова в 1985 г. МФИ возглавила </w:t>
      </w:r>
      <w:r w:rsidRPr="001B410A">
        <w:rPr>
          <w:rFonts w:ascii="Times New Roman" w:eastAsia="Calibri" w:hAnsi="Times New Roman" w:cs="Times New Roman"/>
          <w:b/>
          <w:i/>
          <w:color w:val="000000"/>
          <w:sz w:val="24"/>
          <w:szCs w:val="24"/>
          <w:shd w:val="clear" w:color="auto" w:fill="FFFFFF"/>
        </w:rPr>
        <w:t>А</w:t>
      </w:r>
      <w:r w:rsidR="001B410A">
        <w:rPr>
          <w:rFonts w:ascii="Times New Roman" w:eastAsia="Calibri" w:hAnsi="Times New Roman" w:cs="Times New Roman"/>
          <w:b/>
          <w:i/>
          <w:color w:val="000000"/>
          <w:sz w:val="24"/>
          <w:szCs w:val="24"/>
          <w:shd w:val="clear" w:color="auto" w:fill="FFFFFF"/>
        </w:rPr>
        <w:t>.</w:t>
      </w:r>
      <w:r w:rsidRPr="001B410A">
        <w:rPr>
          <w:rFonts w:ascii="Times New Roman" w:eastAsia="Calibri" w:hAnsi="Times New Roman" w:cs="Times New Roman"/>
          <w:b/>
          <w:i/>
          <w:color w:val="000000"/>
          <w:sz w:val="24"/>
          <w:szCs w:val="24"/>
          <w:shd w:val="clear" w:color="auto" w:fill="FFFFFF"/>
        </w:rPr>
        <w:t>Г</w:t>
      </w:r>
      <w:r w:rsidR="001B410A">
        <w:rPr>
          <w:rFonts w:ascii="Times New Roman" w:eastAsia="Calibri" w:hAnsi="Times New Roman" w:cs="Times New Roman"/>
          <w:b/>
          <w:i/>
          <w:color w:val="000000"/>
          <w:sz w:val="24"/>
          <w:szCs w:val="24"/>
          <w:shd w:val="clear" w:color="auto" w:fill="FFFFFF"/>
        </w:rPr>
        <w:t>.</w:t>
      </w:r>
      <w:r w:rsidRPr="00F47D95" w:rsidR="001B410A">
        <w:rPr>
          <w:rFonts w:ascii="Times New Roman" w:eastAsia="Calibri" w:hAnsi="Times New Roman" w:cs="Times New Roman"/>
          <w:i/>
          <w:color w:val="000000"/>
          <w:sz w:val="24"/>
          <w:szCs w:val="24"/>
        </w:rPr>
        <w:t> </w:t>
      </w:r>
      <w:r w:rsidRPr="001B410A">
        <w:rPr>
          <w:rFonts w:ascii="Times New Roman" w:eastAsia="Calibri" w:hAnsi="Times New Roman" w:cs="Times New Roman"/>
          <w:b/>
          <w:i/>
          <w:color w:val="000000"/>
          <w:sz w:val="24"/>
          <w:szCs w:val="24"/>
          <w:shd w:val="clear" w:color="auto" w:fill="FFFFFF"/>
        </w:rPr>
        <w:t>Грязнова</w:t>
      </w:r>
      <w:r w:rsidRPr="00EC7F60">
        <w:rPr>
          <w:rFonts w:ascii="Times New Roman" w:eastAsia="Calibri" w:hAnsi="Times New Roman" w:cs="Times New Roman"/>
          <w:color w:val="000000"/>
          <w:sz w:val="24"/>
          <w:szCs w:val="24"/>
          <w:shd w:val="clear" w:color="auto" w:fill="FFFFFF"/>
        </w:rPr>
        <w:t>. В 1959 г. она с отличием окончила МФИ. Во время учебы в институте активно участвовала в студенческой научно-исследовательской работе и общественной жизни, была избрана секретарем комитета комсомола института, а после окончания МФИ стала вторым секретарем райкома ВЛКСМ. Однако тяга к образованию взяла верх. В 1964</w:t>
      </w:r>
      <w:r w:rsidRPr="001A2D5E" w:rsidR="001B410A">
        <w:rPr>
          <w:rFonts w:ascii="Times New Roman" w:eastAsia="Calibri" w:hAnsi="Times New Roman" w:cs="Times New Roman"/>
          <w:color w:val="000000"/>
          <w:sz w:val="24"/>
          <w:szCs w:val="24"/>
        </w:rPr>
        <w:t> </w:t>
      </w:r>
      <w:r w:rsidRPr="00EC7F60">
        <w:rPr>
          <w:rFonts w:ascii="Times New Roman" w:eastAsia="Calibri" w:hAnsi="Times New Roman" w:cs="Times New Roman"/>
          <w:color w:val="000000"/>
          <w:sz w:val="24"/>
          <w:szCs w:val="24"/>
          <w:shd w:val="clear" w:color="auto" w:fill="FFFFFF"/>
        </w:rPr>
        <w:t>г. А.Г.</w:t>
      </w:r>
      <w:r w:rsidRPr="001A2D5E" w:rsidR="001B410A">
        <w:rPr>
          <w:rFonts w:ascii="Times New Roman" w:eastAsia="Calibri" w:hAnsi="Times New Roman" w:cs="Times New Roman"/>
          <w:color w:val="000000"/>
          <w:sz w:val="24"/>
          <w:szCs w:val="24"/>
        </w:rPr>
        <w:t> </w:t>
      </w:r>
      <w:r w:rsidRPr="00EC7F60">
        <w:rPr>
          <w:rFonts w:ascii="Times New Roman" w:eastAsia="Calibri" w:hAnsi="Times New Roman" w:cs="Times New Roman"/>
          <w:color w:val="000000"/>
          <w:sz w:val="24"/>
          <w:szCs w:val="24"/>
          <w:shd w:val="clear" w:color="auto" w:fill="FFFFFF"/>
        </w:rPr>
        <w:t>Грязнова поступила в аспирантуру МФИ, досрочно защитила кандидатскую диссертацию. Ее учителем и научным руководителем являлась М.С. Атлас.</w:t>
      </w:r>
    </w:p>
    <w:p w:rsidR="00EC7F60" w:rsidRPr="00EC7F60" w:rsidP="00EC7F60">
      <w:pPr>
        <w:shd w:val="clear" w:color="auto" w:fill="FFFFFF"/>
        <w:spacing w:after="0" w:line="360" w:lineRule="auto"/>
        <w:ind w:firstLine="531"/>
        <w:jc w:val="both"/>
        <w:textAlignment w:val="baseline"/>
        <w:rPr>
          <w:rFonts w:ascii="Times New Roman" w:eastAsia="Calibri" w:hAnsi="Times New Roman" w:cs="Times New Roman"/>
          <w:color w:val="000000"/>
          <w:sz w:val="24"/>
          <w:szCs w:val="24"/>
          <w:shd w:val="clear" w:color="auto" w:fill="FFFFFF"/>
        </w:rPr>
      </w:pPr>
      <w:r w:rsidRPr="00EC7F60">
        <w:rPr>
          <w:rFonts w:ascii="Times New Roman" w:eastAsia="Calibri" w:hAnsi="Times New Roman" w:cs="Times New Roman"/>
          <w:color w:val="000000"/>
          <w:sz w:val="24"/>
          <w:szCs w:val="24"/>
          <w:shd w:val="clear" w:color="auto" w:fill="FFFFFF"/>
        </w:rPr>
        <w:t>В МФИ А.Г. Грязнова прошла путь от ассистента до заведующей кафедрой экономической теории. В 1975 г. она защитила докторскую диссертацию и была назначена проректором по научной работе и международным связям. Под ее руководством начались фундаментальные исследования объективных законов экономии времени, эффективности производства и производительности труда, стоимости и денежного обращения; прикладные исследования финансово-кредитных, стоимостных рычагов повышения эффективности производства, выявления резервов экономического роста. Ей удалось объединить усилия всех кафедр вокруг профиля института. Это дало возможность преподавателям учитывать специфику подготовки студентов уже с первого курса. Научные достижения позволили создавать новые учебники для отечественных экономических вузов. Активизация научно-исследовательской работы преподавателей способствовала развитию и студенческой научной работы. Стали регулярными научные студенческие конференции, межвузовские и международные студенческие симпозиумы, налажен выпуск сборников научных студенческих работ. Рос авторитет института за рубежом.</w:t>
      </w:r>
    </w:p>
    <w:p w:rsidR="00EC7F60" w:rsidP="00EC7F60">
      <w:pPr>
        <w:shd w:val="clear" w:color="auto" w:fill="FFFFFF"/>
        <w:spacing w:after="0" w:line="360" w:lineRule="auto"/>
        <w:ind w:firstLine="531"/>
        <w:jc w:val="both"/>
        <w:textAlignment w:val="baseline"/>
        <w:rPr>
          <w:rFonts w:ascii="Times New Roman" w:eastAsia="Calibri" w:hAnsi="Times New Roman" w:cs="Times New Roman"/>
          <w:color w:val="000000"/>
          <w:sz w:val="24"/>
          <w:szCs w:val="24"/>
          <w:shd w:val="clear" w:color="auto" w:fill="FFFFFF"/>
        </w:rPr>
      </w:pPr>
    </w:p>
    <w:p w:rsidR="00052842" w:rsidRPr="00EC7F60" w:rsidP="00EC7F60">
      <w:pPr>
        <w:shd w:val="clear" w:color="auto" w:fill="FFFFFF"/>
        <w:spacing w:after="0" w:line="360" w:lineRule="auto"/>
        <w:ind w:firstLine="531"/>
        <w:jc w:val="both"/>
        <w:textAlignment w:val="baseline"/>
        <w:rPr>
          <w:rFonts w:ascii="Times New Roman" w:eastAsia="Calibri" w:hAnsi="Times New Roman" w:cs="Times New Roman"/>
          <w:color w:val="000000"/>
          <w:sz w:val="24"/>
          <w:szCs w:val="24"/>
          <w:shd w:val="clear" w:color="auto" w:fill="FFFFFF"/>
        </w:rPr>
      </w:pPr>
    </w:p>
    <w:p w:rsidR="00EC7F60" w:rsidRPr="00EC7F60" w:rsidP="00EC7F60">
      <w:pPr>
        <w:shd w:val="clear" w:color="auto" w:fill="FFFFFF"/>
        <w:spacing w:after="0" w:line="360" w:lineRule="auto"/>
        <w:ind w:firstLine="531"/>
        <w:jc w:val="center"/>
        <w:textAlignment w:val="baseline"/>
        <w:rPr>
          <w:rFonts w:ascii="Times New Roman" w:eastAsia="Calibri" w:hAnsi="Times New Roman" w:cs="Times New Roman"/>
          <w:color w:val="000000"/>
          <w:sz w:val="24"/>
          <w:szCs w:val="24"/>
          <w:shd w:val="clear" w:color="auto" w:fill="FFFFFF"/>
        </w:rPr>
      </w:pPr>
      <w:r w:rsidRPr="00EC7F60">
        <w:rPr>
          <w:rFonts w:ascii="Times New Roman" w:eastAsia="Calibri" w:hAnsi="Times New Roman" w:cs="Times New Roman"/>
          <w:b/>
          <w:color w:val="000000"/>
          <w:sz w:val="28"/>
          <w:szCs w:val="28"/>
          <w:shd w:val="clear" w:color="auto" w:fill="FFFFFF"/>
          <w:lang w:val="en-US"/>
        </w:rPr>
        <w:t>III</w:t>
      </w:r>
      <w:r w:rsidRPr="00EC7F60">
        <w:rPr>
          <w:rFonts w:ascii="Times New Roman" w:eastAsia="Calibri" w:hAnsi="Times New Roman" w:cs="Times New Roman"/>
          <w:b/>
          <w:color w:val="000000"/>
          <w:sz w:val="28"/>
          <w:szCs w:val="28"/>
          <w:shd w:val="clear" w:color="auto" w:fill="FFFFFF"/>
        </w:rPr>
        <w:t xml:space="preserve">. Академия: годы испытаний и новых свершений </w:t>
      </w:r>
      <w:r>
        <w:rPr>
          <w:rFonts w:ascii="Times New Roman" w:eastAsia="Calibri" w:hAnsi="Times New Roman" w:cs="Times New Roman"/>
          <w:b/>
          <w:color w:val="000000"/>
          <w:sz w:val="24"/>
          <w:szCs w:val="24"/>
          <w:shd w:val="clear" w:color="auto" w:fill="FFFFFF"/>
          <w:vertAlign w:val="superscript"/>
        </w:rPr>
        <w:footnoteReference w:id="4"/>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 xml:space="preserve">Фундамент, созданный В.В. Щербаковым, позволил достойно преодолеть период перестройки, который для МФИ стал не только суровым испытанием, но и демонстрацией его сил и мудрости. Заслуги института в перестройке высшего финансово-экономического образования и обеспечении высокого качества подготовки специалистов были по достоинству оценены органами государственной власти. </w:t>
      </w:r>
    </w:p>
    <w:p w:rsidR="00EC7F60" w:rsidRPr="00EC7F60" w:rsidP="00EC7F60">
      <w:pPr>
        <w:spacing w:after="0" w:line="360" w:lineRule="auto"/>
        <w:ind w:firstLine="567"/>
        <w:jc w:val="both"/>
        <w:rPr>
          <w:rFonts w:ascii="Times New Roman" w:eastAsia="Calibri" w:hAnsi="Times New Roman" w:cs="Times New Roman"/>
          <w:b/>
          <w:sz w:val="24"/>
          <w:szCs w:val="24"/>
        </w:rPr>
      </w:pPr>
      <w:r w:rsidRPr="00EC7F60">
        <w:rPr>
          <w:rFonts w:ascii="Times New Roman" w:eastAsia="Calibri" w:hAnsi="Times New Roman" w:cs="Times New Roman"/>
          <w:sz w:val="24"/>
          <w:szCs w:val="24"/>
        </w:rPr>
        <w:t xml:space="preserve">В 1991 г. в соответствии с постановлением кабинета министров СССР МФИ был преобразован в </w:t>
      </w:r>
      <w:r w:rsidRPr="00EC7F60">
        <w:rPr>
          <w:rFonts w:ascii="Times New Roman" w:eastAsia="Calibri" w:hAnsi="Times New Roman" w:cs="Times New Roman"/>
          <w:b/>
          <w:sz w:val="24"/>
          <w:szCs w:val="24"/>
        </w:rPr>
        <w:t>Государственную финансовую академию</w:t>
      </w:r>
      <w:r w:rsidRPr="00EC7F60">
        <w:rPr>
          <w:rFonts w:ascii="Times New Roman" w:eastAsia="Calibri" w:hAnsi="Times New Roman" w:cs="Times New Roman"/>
          <w:sz w:val="24"/>
          <w:szCs w:val="24"/>
        </w:rPr>
        <w:t xml:space="preserve">, а в 1992 г. — в </w:t>
      </w:r>
      <w:r w:rsidRPr="00EC7F60">
        <w:rPr>
          <w:rFonts w:ascii="Times New Roman" w:eastAsia="Calibri" w:hAnsi="Times New Roman" w:cs="Times New Roman"/>
          <w:b/>
          <w:sz w:val="24"/>
          <w:szCs w:val="24"/>
        </w:rPr>
        <w:t xml:space="preserve">Финансовую академию при Правительстве Российской Федерации. </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 xml:space="preserve">После получения МФИ нового статуса </w:t>
      </w:r>
      <w:r w:rsidR="00000700">
        <w:rPr>
          <w:rFonts w:ascii="Times New Roman" w:eastAsia="Calibri" w:hAnsi="Times New Roman" w:cs="Times New Roman"/>
          <w:sz w:val="24"/>
          <w:szCs w:val="24"/>
        </w:rPr>
        <w:t>Факультет</w:t>
      </w:r>
      <w:r w:rsidRPr="00EC7F60">
        <w:rPr>
          <w:rFonts w:ascii="Times New Roman" w:eastAsia="Calibri" w:hAnsi="Times New Roman" w:cs="Times New Roman"/>
          <w:sz w:val="24"/>
          <w:szCs w:val="24"/>
        </w:rPr>
        <w:t xml:space="preserve">ы вуза были преобразованы в институты (на правах </w:t>
      </w:r>
      <w:r w:rsidR="00000700">
        <w:rPr>
          <w:rFonts w:ascii="Times New Roman" w:eastAsia="Calibri" w:hAnsi="Times New Roman" w:cs="Times New Roman"/>
          <w:sz w:val="24"/>
          <w:szCs w:val="24"/>
        </w:rPr>
        <w:t>Факультет</w:t>
      </w:r>
      <w:r w:rsidRPr="00EC7F60">
        <w:rPr>
          <w:rFonts w:ascii="Times New Roman" w:eastAsia="Calibri" w:hAnsi="Times New Roman" w:cs="Times New Roman"/>
          <w:sz w:val="24"/>
          <w:szCs w:val="24"/>
        </w:rPr>
        <w:t>ов). В 1992 г. в Академии был создан Институт страхования, потребность в котором возникла в связи с необходимостью создания в нашей стране принципиально новой системы страхования. В 1993 г. был открыт Институт налогов и налогообложения. К этому времени стало ясно, что в рыночных условиях дальнейшее развитие и укрепление государственных финансов, базирующихся на налоговых доходных источниках, требует подготовки специалистов, в совершенстве знающих экономику и финансы страны. Велением времени было продиктовано также создание в 1994 г. Института налоговой полиции (с 2003 г. — Институт экономической безопасности), Магистратуры (с 2000 г. — Институт магистерской подготовки), в 1996 г. — отделения второго высшего экономического образования на базе Института переподготовки и повышения квалификации кадров по финансово-банковским специальностям, в 1997</w:t>
      </w:r>
      <w:r w:rsidRPr="00F47D95" w:rsidR="001B410A">
        <w:rPr>
          <w:rFonts w:ascii="Times New Roman" w:eastAsia="Calibri" w:hAnsi="Times New Roman" w:cs="Times New Roman"/>
          <w:i/>
          <w:color w:val="000000"/>
          <w:sz w:val="24"/>
          <w:szCs w:val="24"/>
        </w:rPr>
        <w:t> </w:t>
      </w:r>
      <w:r w:rsidRPr="00EC7F60">
        <w:rPr>
          <w:rFonts w:ascii="Times New Roman" w:eastAsia="Calibri" w:hAnsi="Times New Roman" w:cs="Times New Roman"/>
          <w:sz w:val="24"/>
          <w:szCs w:val="24"/>
        </w:rPr>
        <w:t>г. — Института финансового менеджмента, в 1999 г. — отделения дистанционного (заочного) обучения и экстерната (с 2002</w:t>
      </w:r>
      <w:r w:rsidRPr="00F47D95" w:rsidR="001B410A">
        <w:rPr>
          <w:rFonts w:ascii="Times New Roman" w:eastAsia="Calibri" w:hAnsi="Times New Roman" w:cs="Times New Roman"/>
          <w:i/>
          <w:color w:val="000000"/>
          <w:sz w:val="24"/>
          <w:szCs w:val="24"/>
        </w:rPr>
        <w:t> </w:t>
      </w:r>
      <w:r w:rsidRPr="00EC7F60">
        <w:rPr>
          <w:rFonts w:ascii="Times New Roman" w:eastAsia="Calibri" w:hAnsi="Times New Roman" w:cs="Times New Roman"/>
          <w:sz w:val="24"/>
          <w:szCs w:val="24"/>
        </w:rPr>
        <w:t xml:space="preserve">г. — Институт открытого образования), а также Международного финансового института XXI века, который стал готовить юристов по финансовому праву и бакалавров экономики, в 2000 г. </w:t>
      </w:r>
      <w:r w:rsidR="004A3426">
        <w:rPr>
          <w:rFonts w:ascii="Times New Roman" w:eastAsia="Calibri" w:hAnsi="Times New Roman" w:cs="Times New Roman"/>
          <w:sz w:val="24"/>
          <w:szCs w:val="24"/>
        </w:rPr>
        <w:t>–</w:t>
      </w:r>
      <w:r w:rsidRPr="00EC7F60">
        <w:rPr>
          <w:rFonts w:ascii="Times New Roman" w:eastAsia="Calibri" w:hAnsi="Times New Roman" w:cs="Times New Roman"/>
          <w:sz w:val="24"/>
          <w:szCs w:val="24"/>
        </w:rPr>
        <w:t xml:space="preserve"> Института математических методов в экономике и антикризисного управления, в 2003 г. </w:t>
      </w:r>
      <w:r w:rsidR="004A3426">
        <w:rPr>
          <w:rFonts w:ascii="Times New Roman" w:eastAsia="Calibri" w:hAnsi="Times New Roman" w:cs="Times New Roman"/>
          <w:sz w:val="24"/>
          <w:szCs w:val="24"/>
        </w:rPr>
        <w:t>–</w:t>
      </w:r>
      <w:r w:rsidRPr="00EC7F60">
        <w:rPr>
          <w:rFonts w:ascii="Times New Roman" w:eastAsia="Calibri" w:hAnsi="Times New Roman" w:cs="Times New Roman"/>
          <w:sz w:val="24"/>
          <w:szCs w:val="24"/>
        </w:rPr>
        <w:t xml:space="preserve"> Института управления. В 1999</w:t>
      </w:r>
      <w:r w:rsidR="004A3426">
        <w:rPr>
          <w:rFonts w:ascii="Times New Roman" w:eastAsia="Calibri" w:hAnsi="Times New Roman" w:cs="Times New Roman"/>
          <w:sz w:val="24"/>
          <w:szCs w:val="24"/>
        </w:rPr>
        <w:t>–</w:t>
      </w:r>
      <w:r w:rsidRPr="00EC7F60">
        <w:rPr>
          <w:rFonts w:ascii="Times New Roman" w:eastAsia="Calibri" w:hAnsi="Times New Roman" w:cs="Times New Roman"/>
          <w:sz w:val="24"/>
          <w:szCs w:val="24"/>
        </w:rPr>
        <w:t>2000 гг. началась подготовка по новым специальностям: «Антикризисное управление», «Государственное и муниципальное управление», «Математические методы в экономике», «Налоги и налогообложение», «Юриспруденция», а также по направлению «Экономика» (бакалавриат). Количество специальностей увеличилось более чем вдвое. Для успешной реализации образовательных программ в этих и ранее открытых институтах созданы новые кафедры: «Страховое дело» (1991 г.), «Ценные бумаги и биржевое дело» (1993 г.), «Налоги и налогообложение» (1994 г.), «Экономическая география и региональная экономика» (1994 г.), «Оценка собственности» (1996 г.), «Социология» (1996 г.), «Государственное, муниципальное и корпоративное управление» (2002</w:t>
      </w:r>
      <w:r w:rsidRPr="00F47D95" w:rsidR="001B410A">
        <w:rPr>
          <w:rFonts w:ascii="Times New Roman" w:eastAsia="Calibri" w:hAnsi="Times New Roman" w:cs="Times New Roman"/>
          <w:i/>
          <w:color w:val="000000"/>
          <w:sz w:val="24"/>
          <w:szCs w:val="24"/>
        </w:rPr>
        <w:t> </w:t>
      </w:r>
      <w:r w:rsidRPr="00EC7F60">
        <w:rPr>
          <w:rFonts w:ascii="Times New Roman" w:eastAsia="Calibri" w:hAnsi="Times New Roman" w:cs="Times New Roman"/>
          <w:sz w:val="24"/>
          <w:szCs w:val="24"/>
        </w:rPr>
        <w:t>г.), «Государственная служба», «Гражданское право и процесс», «Государственно-правовые дисциплины», «Финансовое право» (2003 г.), «Экономика и антикризисное управление» (2005 г.). В 2005 г. открыто новое направление подготовки — «Менеджмент».</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 xml:space="preserve">Значительные коррективы в структуру вуза внес 2005 г., когда произошло присоединение </w:t>
      </w:r>
      <w:r w:rsidR="005F0F97">
        <w:rPr>
          <w:rFonts w:ascii="Times New Roman" w:eastAsia="Calibri" w:hAnsi="Times New Roman" w:cs="Times New Roman"/>
          <w:sz w:val="24"/>
          <w:szCs w:val="24"/>
        </w:rPr>
        <w:t xml:space="preserve">к нему </w:t>
      </w:r>
      <w:r w:rsidRPr="00EC7F60">
        <w:rPr>
          <w:rFonts w:ascii="Times New Roman" w:eastAsia="Calibri" w:hAnsi="Times New Roman" w:cs="Times New Roman"/>
          <w:sz w:val="24"/>
          <w:szCs w:val="24"/>
        </w:rPr>
        <w:t xml:space="preserve">8 финансово-экономических колледжей России, готовящих специалистов со средним профессиональным образованием: Благовещенского, Бузулукского, </w:t>
      </w:r>
      <w:r w:rsidRPr="00EC7F60">
        <w:rPr>
          <w:rFonts w:ascii="Times New Roman" w:eastAsia="Calibri" w:hAnsi="Times New Roman" w:cs="Times New Roman"/>
          <w:sz w:val="24"/>
          <w:szCs w:val="24"/>
        </w:rPr>
        <w:t xml:space="preserve">Звенигородского Московской области, Красноярского, Осташковского Тверской области, Пермского, Ростовского-на-Дону, Уфимского. </w:t>
      </w:r>
      <w:r w:rsidR="005F0F97">
        <w:rPr>
          <w:rFonts w:ascii="Times New Roman" w:eastAsia="Calibri" w:hAnsi="Times New Roman" w:cs="Times New Roman"/>
          <w:sz w:val="24"/>
          <w:szCs w:val="24"/>
        </w:rPr>
        <w:t>Все о</w:t>
      </w:r>
      <w:r w:rsidRPr="00EC7F60">
        <w:rPr>
          <w:rFonts w:ascii="Times New Roman" w:eastAsia="Calibri" w:hAnsi="Times New Roman" w:cs="Times New Roman"/>
          <w:sz w:val="24"/>
          <w:szCs w:val="24"/>
        </w:rPr>
        <w:t>ни</w:t>
      </w:r>
      <w:r w:rsidR="005F0F97">
        <w:rPr>
          <w:rFonts w:ascii="Times New Roman" w:eastAsia="Calibri" w:hAnsi="Times New Roman" w:cs="Times New Roman"/>
          <w:sz w:val="24"/>
          <w:szCs w:val="24"/>
        </w:rPr>
        <w:t xml:space="preserve"> были</w:t>
      </w:r>
      <w:r w:rsidRPr="00EC7F60">
        <w:rPr>
          <w:rFonts w:ascii="Times New Roman" w:eastAsia="Calibri" w:hAnsi="Times New Roman" w:cs="Times New Roman"/>
          <w:sz w:val="24"/>
          <w:szCs w:val="24"/>
        </w:rPr>
        <w:t xml:space="preserve"> преобразованы в филиалы ФА. В 2004—2005 гг. был открыт ряд представительств Академии с целью обеспечения качественного приема в вуз новых поколений студентов из различных регионов страны, в том числе в городах: Калининграде, Таганроге, Туле, Черкесске.</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В 1998 г. начал подготовку и переподготовку государственных служащих Институт государственной службы; с 2002 г. приступил к реализации программ «МВА — финансы» Институт делового администрирования и бизнеса.</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Повышением квалификации и переподготовкой кадров для финансово-банковской сферы стал заниматься Институт повышения квалификации, созданный на базе ИППК.</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90-е годы стали периодом создания важных образовательных структур при Академии. Располагая преподавателями высокой квалификации, вуз, с одной стороны, участвовал в решении актуальных государственных проблем, а с другой — накапливал опыт подготовки и переподготовки кадров на внебюджетной основе. В частности, кардинальные изменения в банковской системе России, обогнавшей по численности банков все государства Европы вместе взятые, потребовали создания в стране широкой сети образовательных учреждений, обеспечивающих их кадрами. В решении этой задачи одно из ведущих мест стала занимать Международная Московская финансово-банковская школа (ММФБШ), созданная в 1992 г. на базе Московской школы банковского бизнеса при ФА. Учредителями школы выступили Финансовая академия при Правительстве РФ, Европейский банк реконструкции и развития, Центральный банк РФ, Министерство финансов РФ, Европейская ассоциация банковского образования, Центр подготовки банковских специалистов Французской ассоциации банков и др. В последние годы существенно расширилась система дополнительного образования. Реформирование экономики и создание рыночных отношений вызвали также необходимость подготовки специалистов по оценке собственности. С учетом этого в 1996 г. Финансовой академией совместно с Академией менеджмента и рынка был создан Институт профессиональной оценки. В 1997 г. Высший финансово-экономический колледж был преобразован в Московский финансово-экономический институт при Финансовой академии.</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В итоге Академия превратилась в мощный образовательный комплекс, осуществляющий подготовку специалистов с высшим и средним профессиональным образованием, повышение квалификации и переподготовку кадров по очной, очно-заочной (вечерней), заочной формам обучения с применением дистанционных технологий и форме экстерната по 2 направлениям, 9 специальностям, 15 специализациям в 19 институтах и 8 филиалах. Одновременно в Академии обучалось свыше 21 тыс. студентов, 500 аспирантов и докторантов и более 20 тыс. специалистов ежегодно проходили переподготовку и повышали квалификацию.</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Масштабные структурные изменения в Академии сопровождались большими и важными переменами в содержании учебного процесса. В 1992 г. началась реализация новых учебных планов многоуровневой подготовки — четырехлетней (на степень бакалавра), пятилетней (дипломированный специалист), шестилетней (на степень магистра). Разработка учебных планов и их выполнение были отражением демократизации системы высшего образования. В соответствии с Уставом Академии 1990 г. вуз самостоятельно принимает решение о введении новых дисциплин, определяет объем часов, отводимых на их изучение, формы работы над курсами и т.д. Так, по решению Ученого совета Академии впервые на всех специальностях было введено изучение дисциплин: «Страхование», «Налоги и налогообложение», «Ценные бумаги и биржевое дело», «Аудит», «Мировая экономика». Увеличивалось количество часов на преподавание специальных дисциплин. Значительно расширен перечень новых правовых дисциплин: «Правовое обеспечение аудита», «Правовое регулирование банковских и валютных операций», «Финансовое право», «Правовое регулирование налоговых отношений». Большое значение стало придаваться разработке множества дисциплин, читаемых по выбору самих студентов.</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С целью дальнейшей интенсификации учебного процесса в практику последовательно внедрялось проблемное обучение, что способствовало развитию у студентов аналитического мышления и более быстрой адаптации к увеличению объема учебной информации. Активно использовались формы и методы обучения, максимально приближавшие студентов к реальным ситуациям: деловые и ролевые игры, компьютерные игры, Интернет-трейнинги, лабораторные работы и др. Для занятий применялись учебные площадки в новых финансово-экономических структурах — в аудиторских фирмах, страховых компаниях, налоговых инспекциях, на биржах, в различных банках. Это давало возможность нашим студентам получать высокие профессиональные знания и быть востребованными на рынке труда. Уже в начале 90-х годов на каждого пятикурсника Академии поступало несколько заявок из организаций-работодателей.</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 xml:space="preserve">Залогом такого успеха становился опыт, накопленный несколькими поколениями преподавателей МФИ – ФА, других вузов России, а также интенсивно развивающееся сотрудничество в области образования с вузами передовых держав мира. Тщательное изучение, анализ и сопоставление систем, форм, методов подготовки экономических кадров в нашей стране и за рубежом позволило Академии приступить совместно с вузами развитых иностранных государств к реализации программы «двойного диплома». </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 xml:space="preserve">Опыт реализации учебных планов в начале перестройки и в первой половине 90-х годов способствовал успешному выполнению требований Государственных образовательных стандартов 1996 и 2000 гг. к содержанию основных образовательных программ. В учебный </w:t>
      </w:r>
      <w:r w:rsidRPr="00EC7F60">
        <w:rPr>
          <w:rFonts w:ascii="Times New Roman" w:eastAsia="Calibri" w:hAnsi="Times New Roman" w:cs="Times New Roman"/>
          <w:sz w:val="24"/>
          <w:szCs w:val="24"/>
        </w:rPr>
        <w:t xml:space="preserve">процесс стали активно внедряться новые образовательные технологии — мультимедийные обучающие курсы, видеофильмы, тестовый контроль, Интернет-ресурсы, электронная почта. Созданы первое поколение собственных электронных учебников, электронная библиотека, открыта видеотека. Замена компьютерного парка новейшими моделями вычислительной техники позволила поднять на более высокий уровень изучение студентами компьютерных технологий. </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Совершенствовалась система контроля качества знаний: в 1995 – 1997 гг. была введена письменная форма курсовых экзаменов по всем дисциплинам; в 2001 г. внедрены 100-балльная система оценки и рейтинг знаний студентов; с 2003 г. на основе компьютерных технологий стал осуществляться мониторинг качества образования.</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По состоянию на начало 2006 г., в Академии трудилось свыше 750 преподавателей, из них 150 – доктора наук, профессора, несколько заслуженных деятелей науки Российской Федерации</w:t>
      </w:r>
      <w:r w:rsidR="005F0F97">
        <w:rPr>
          <w:rFonts w:ascii="Times New Roman" w:eastAsia="Calibri" w:hAnsi="Times New Roman" w:cs="Times New Roman"/>
          <w:sz w:val="24"/>
          <w:szCs w:val="24"/>
        </w:rPr>
        <w:t>,</w:t>
      </w:r>
      <w:r w:rsidRPr="00EC7F60">
        <w:rPr>
          <w:rFonts w:ascii="Times New Roman" w:eastAsia="Calibri" w:hAnsi="Times New Roman" w:cs="Times New Roman"/>
          <w:sz w:val="24"/>
          <w:szCs w:val="24"/>
        </w:rPr>
        <w:t xml:space="preserve"> 48 штатных преподавателей явля</w:t>
      </w:r>
      <w:r w:rsidR="005F0F97">
        <w:rPr>
          <w:rFonts w:ascii="Times New Roman" w:eastAsia="Calibri" w:hAnsi="Times New Roman" w:cs="Times New Roman"/>
          <w:sz w:val="24"/>
          <w:szCs w:val="24"/>
        </w:rPr>
        <w:t>лись</w:t>
      </w:r>
      <w:r w:rsidRPr="00EC7F60">
        <w:rPr>
          <w:rFonts w:ascii="Times New Roman" w:eastAsia="Calibri" w:hAnsi="Times New Roman" w:cs="Times New Roman"/>
          <w:sz w:val="24"/>
          <w:szCs w:val="24"/>
        </w:rPr>
        <w:t xml:space="preserve"> действительными членами различных международных и российских академий. </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 xml:space="preserve">Традиционно в Академии вели занятия высококвалифицированные практики и ученые. </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 xml:space="preserve">Анализ тенденций и особенностей научно-исследовательской работы в конце 80–90-е годы свидетельствует о значительной ее интенсификации. В этот период разрабатывались такие крайне актуальные для того времени темы, как: «Товарно-денежные отношения и рынок в современных условиях», «Финансы в условиях рыночной экономики», «Банки в условиях рыночной экономики», «Проблемы международных валютно-кредитных и финансовых отношений», «Формы и методы повышения эффективности экономики предприятий и отраслей народного хозяйства в условиях перехода к рыночным отношениям» и т.д. Органической частью научной работы кафедр было участие в исследованиях прикладной тематики. Как правило, изыскания проводились в содружестве с работниками Минфина СССР и РФ, НИФИ Госбанка и Стройбанка СССР, позднее с представителями Внешторгбанка, Министерства внешней торговли СССР, множеством различных организаций и предприятий, с учеными значительного количества родственных вузов России и зарубежных стран. </w:t>
      </w:r>
    </w:p>
    <w:p w:rsidR="00EC7F60" w:rsidRPr="00EC7F60" w:rsidP="00EC7F60">
      <w:pPr>
        <w:spacing w:after="0" w:line="360" w:lineRule="auto"/>
        <w:ind w:firstLine="567"/>
        <w:jc w:val="both"/>
        <w:rPr>
          <w:rFonts w:ascii="Times New Roman" w:eastAsia="Times New Roman" w:hAnsi="Times New Roman" w:cs="Times New Roman"/>
          <w:sz w:val="24"/>
          <w:szCs w:val="24"/>
        </w:rPr>
      </w:pPr>
      <w:r w:rsidRPr="00EC7F60">
        <w:rPr>
          <w:rFonts w:ascii="Times New Roman" w:eastAsia="Times New Roman" w:hAnsi="Times New Roman" w:cs="Times New Roman"/>
          <w:sz w:val="24"/>
          <w:szCs w:val="24"/>
        </w:rPr>
        <w:t>В ходе проведенных исследований экономическая наука была обогащена современными идеями и положениями. Учеными Академии аргументированно доказывалось, что:</w:t>
      </w:r>
    </w:p>
    <w:p w:rsidR="00EC7F60" w:rsidRPr="00EC7F60" w:rsidP="003F4100">
      <w:pPr>
        <w:numPr>
          <w:ilvl w:val="0"/>
          <w:numId w:val="1"/>
        </w:numPr>
        <w:tabs>
          <w:tab w:val="left" w:pos="558"/>
        </w:tabs>
        <w:spacing w:after="0" w:line="360" w:lineRule="auto"/>
        <w:jc w:val="both"/>
        <w:rPr>
          <w:rFonts w:ascii="Times New Roman" w:eastAsia="Times New Roman" w:hAnsi="Times New Roman" w:cs="Times New Roman"/>
          <w:i/>
          <w:sz w:val="24"/>
          <w:szCs w:val="24"/>
        </w:rPr>
      </w:pPr>
      <w:r w:rsidRPr="00EC7F60">
        <w:rPr>
          <w:rFonts w:ascii="Times New Roman" w:eastAsia="Times New Roman" w:hAnsi="Times New Roman" w:cs="Times New Roman"/>
          <w:i/>
          <w:sz w:val="24"/>
          <w:szCs w:val="24"/>
        </w:rPr>
        <w:t>ориентация России на развитие сырьевых отраслей, бесконтрольный экспорт природных ресурсов, расширение внешних и внутренних заимствований государства — тупиковый путь, ведущий к опасной зависимости России;</w:t>
      </w:r>
    </w:p>
    <w:p w:rsidR="00EC7F60" w:rsidRPr="00EC7F60" w:rsidP="003F4100">
      <w:pPr>
        <w:numPr>
          <w:ilvl w:val="0"/>
          <w:numId w:val="1"/>
        </w:numPr>
        <w:tabs>
          <w:tab w:val="left" w:pos="525"/>
        </w:tabs>
        <w:spacing w:after="0" w:line="360" w:lineRule="auto"/>
        <w:jc w:val="both"/>
        <w:rPr>
          <w:rFonts w:ascii="Times New Roman" w:eastAsia="Times New Roman" w:hAnsi="Times New Roman" w:cs="Times New Roman"/>
          <w:i/>
          <w:sz w:val="24"/>
          <w:szCs w:val="24"/>
        </w:rPr>
      </w:pPr>
      <w:r w:rsidRPr="00EC7F60">
        <w:rPr>
          <w:rFonts w:ascii="Times New Roman" w:eastAsia="Times New Roman" w:hAnsi="Times New Roman" w:cs="Times New Roman"/>
          <w:i/>
          <w:sz w:val="24"/>
          <w:szCs w:val="24"/>
        </w:rPr>
        <w:t>неправомерно отождествлять не только в теории, но и на практике роль и функции государства в переходной экономике с ролью и функциями государства в уже сложившейся развитой рыночной структуре;</w:t>
      </w:r>
    </w:p>
    <w:p w:rsidR="00EC7F60" w:rsidRPr="00EC7F60" w:rsidP="003F4100">
      <w:pPr>
        <w:numPr>
          <w:ilvl w:val="0"/>
          <w:numId w:val="1"/>
        </w:numPr>
        <w:tabs>
          <w:tab w:val="left" w:pos="539"/>
        </w:tabs>
        <w:spacing w:after="0" w:line="360" w:lineRule="auto"/>
        <w:jc w:val="both"/>
        <w:rPr>
          <w:rFonts w:ascii="Times New Roman" w:eastAsia="Times New Roman" w:hAnsi="Times New Roman" w:cs="Times New Roman"/>
          <w:i/>
          <w:sz w:val="24"/>
          <w:szCs w:val="24"/>
        </w:rPr>
      </w:pPr>
      <w:r w:rsidRPr="00EC7F60">
        <w:rPr>
          <w:rFonts w:ascii="Times New Roman" w:eastAsia="Times New Roman" w:hAnsi="Times New Roman" w:cs="Times New Roman"/>
          <w:i/>
          <w:sz w:val="24"/>
          <w:szCs w:val="24"/>
        </w:rPr>
        <w:t>формирование в России социально-экономической и политической системы мафиозного типа отбросит ее на многие годы в ряды нищих стран;</w:t>
      </w:r>
    </w:p>
    <w:p w:rsidR="00EC7F60" w:rsidRPr="00EC7F60" w:rsidP="003F4100">
      <w:pPr>
        <w:numPr>
          <w:ilvl w:val="0"/>
          <w:numId w:val="1"/>
        </w:numPr>
        <w:tabs>
          <w:tab w:val="left" w:pos="549"/>
        </w:tabs>
        <w:spacing w:after="0" w:line="360" w:lineRule="auto"/>
        <w:jc w:val="both"/>
        <w:rPr>
          <w:rFonts w:ascii="Times New Roman" w:eastAsia="Times New Roman" w:hAnsi="Times New Roman" w:cs="Times New Roman"/>
          <w:i/>
          <w:sz w:val="24"/>
          <w:szCs w:val="24"/>
        </w:rPr>
      </w:pPr>
      <w:r w:rsidRPr="00EC7F60">
        <w:rPr>
          <w:rFonts w:ascii="Times New Roman" w:eastAsia="Times New Roman" w:hAnsi="Times New Roman" w:cs="Times New Roman"/>
          <w:i/>
          <w:sz w:val="24"/>
          <w:szCs w:val="24"/>
        </w:rPr>
        <w:t>первоочередное развитие сельского хозяйства, пищевой и легкой промышленности может послужить основой подъема всей экономики, роста доходов населения, оздоровления социальной сферы.</w:t>
      </w:r>
    </w:p>
    <w:p w:rsidR="00EC7F60" w:rsidRPr="00EC7F60" w:rsidP="00EC7F60">
      <w:pPr>
        <w:spacing w:after="0" w:line="360" w:lineRule="auto"/>
        <w:ind w:firstLine="567"/>
        <w:jc w:val="both"/>
        <w:rPr>
          <w:rFonts w:ascii="Times New Roman" w:eastAsia="Times New Roman" w:hAnsi="Times New Roman" w:cs="Times New Roman"/>
          <w:sz w:val="24"/>
          <w:szCs w:val="24"/>
        </w:rPr>
      </w:pPr>
      <w:r w:rsidRPr="00EC7F60">
        <w:rPr>
          <w:rFonts w:ascii="Times New Roman" w:eastAsia="Times New Roman" w:hAnsi="Times New Roman" w:cs="Times New Roman"/>
          <w:sz w:val="24"/>
          <w:szCs w:val="24"/>
        </w:rPr>
        <w:t>Кроме того, были выполнены такие темы, как: «Критическая оценка действующей в России системы налогообложения и рекомендации по ее совершенствованию»; «Расчеты отрицательных социально-политических последствий подавления инфляции в России путем невыплаты заработной платы, пенсий и пособий»; «Анализ влияния валютно-финансового кризиса 1998 г. в России на внутренние и внешние факторы инфляции» и др. Результатом научных исследований разных лет стали многочисленные экспертные заключения, направленные в законодательные и исполнительные органы, опубликованные монографии, учебники и учебные пособия, сборники научных статей, научные альманахи, рекомендации, а также их внедрение в практику.</w:t>
      </w:r>
    </w:p>
    <w:p w:rsidR="00EC7F60" w:rsidRPr="00EC7F60" w:rsidP="00EC7F60">
      <w:pPr>
        <w:spacing w:after="0" w:line="360" w:lineRule="auto"/>
        <w:ind w:firstLine="567"/>
        <w:jc w:val="both"/>
        <w:rPr>
          <w:rFonts w:ascii="Times New Roman" w:eastAsia="Times New Roman" w:hAnsi="Times New Roman" w:cs="Times New Roman"/>
          <w:sz w:val="24"/>
          <w:szCs w:val="24"/>
        </w:rPr>
      </w:pPr>
      <w:r w:rsidRPr="00EC7F60">
        <w:rPr>
          <w:rFonts w:ascii="Times New Roman" w:eastAsia="Times New Roman" w:hAnsi="Times New Roman" w:cs="Times New Roman"/>
          <w:sz w:val="24"/>
          <w:szCs w:val="24"/>
        </w:rPr>
        <w:t xml:space="preserve">Исследование комплексных тем в сочетании с десятками госбюджетных и хоздоговорных работ позволяло преподавателям глубоко разбираться в процессах, происходящих в стране, а ведущим ученым — принимать участие в разработке основных направлений экономической политики государства, планов развития страны, определении параметров государственного бюджета, решении других актуальных проблем. Руководящие органы страны в разные годы нередко привлекали для обсуждения крупных государственных задач ученых старшего поколения, таких, как З.В. Атлас, Д.А. Аллахвердян, </w:t>
      </w:r>
      <w:r w:rsidRPr="00EC7F60">
        <w:rPr>
          <w:rFonts w:ascii="Times New Roman" w:eastAsia="Times New Roman" w:hAnsi="Times New Roman" w:cs="Times New Roman"/>
          <w:sz w:val="24"/>
          <w:szCs w:val="24"/>
          <w:lang w:val="en-US"/>
        </w:rPr>
        <w:t>B</w:t>
      </w:r>
      <w:r w:rsidRPr="00EC7F60">
        <w:rPr>
          <w:rFonts w:ascii="Times New Roman" w:eastAsia="Times New Roman" w:hAnsi="Times New Roman" w:cs="Times New Roman"/>
          <w:sz w:val="24"/>
          <w:szCs w:val="24"/>
        </w:rPr>
        <w:t>.</w:t>
      </w:r>
      <w:r w:rsidRPr="00EC7F60">
        <w:rPr>
          <w:rFonts w:ascii="Times New Roman" w:eastAsia="Times New Roman" w:hAnsi="Times New Roman" w:cs="Times New Roman"/>
          <w:sz w:val="24"/>
          <w:szCs w:val="24"/>
          <w:lang w:val="en-US"/>
        </w:rPr>
        <w:t>C</w:t>
      </w:r>
      <w:r w:rsidRPr="00EC7F60">
        <w:rPr>
          <w:rFonts w:ascii="Times New Roman" w:eastAsia="Times New Roman" w:hAnsi="Times New Roman" w:cs="Times New Roman"/>
          <w:sz w:val="24"/>
          <w:szCs w:val="24"/>
        </w:rPr>
        <w:t>. Геращенко, М.С. Атлас, М.М. Усоскин, Г.А. Шварц, И.Д.</w:t>
      </w:r>
      <w:r w:rsidRPr="00EC7F60">
        <w:rPr>
          <w:rFonts w:ascii="Times New Roman" w:eastAsia="Times New Roman" w:hAnsi="Times New Roman" w:cs="Times New Roman"/>
          <w:color w:val="000000"/>
          <w:sz w:val="24"/>
          <w:szCs w:val="24"/>
          <w:shd w:val="clear" w:color="auto" w:fill="FFFFFF"/>
        </w:rPr>
        <w:t> </w:t>
      </w:r>
      <w:r w:rsidRPr="00EC7F60">
        <w:rPr>
          <w:rFonts w:ascii="Times New Roman" w:eastAsia="Times New Roman" w:hAnsi="Times New Roman" w:cs="Times New Roman"/>
          <w:sz w:val="24"/>
          <w:szCs w:val="24"/>
        </w:rPr>
        <w:t>Шер, М.Р. Азарх, И.Д. Злобин, Ф.В. Коньшин, Д.С. Моляков, А.М. Савкин, С.Б. Барнгольц, В.И. Лисовский и другие.</w:t>
      </w:r>
    </w:p>
    <w:p w:rsidR="00EC7F60" w:rsidRPr="00EC7F60" w:rsidP="00C9077B">
      <w:pPr>
        <w:spacing w:after="0" w:line="360" w:lineRule="auto"/>
        <w:ind w:firstLine="567"/>
        <w:jc w:val="both"/>
        <w:rPr>
          <w:rFonts w:ascii="Times New Roman" w:eastAsia="Times New Roman" w:hAnsi="Times New Roman" w:cs="Times New Roman"/>
          <w:sz w:val="24"/>
          <w:szCs w:val="24"/>
        </w:rPr>
      </w:pPr>
      <w:r w:rsidRPr="00EC7F60">
        <w:rPr>
          <w:rFonts w:ascii="Times New Roman" w:eastAsia="Times New Roman" w:hAnsi="Times New Roman" w:cs="Times New Roman"/>
          <w:sz w:val="24"/>
          <w:szCs w:val="24"/>
        </w:rPr>
        <w:t>В последующие годы участие ученых Академии в решении экономических проблем России стало системой. Они выступали экспертами в оценке программных документов, принимаемых Правительством, министерствами и ведомствами; законодательных актов, выносимых на обсуждение Государственной Думы и Совета Федерации Федерального Собрания РФ.</w:t>
      </w:r>
    </w:p>
    <w:p w:rsidR="00EC7F60" w:rsidRPr="00EC7F60" w:rsidP="00EC7F60">
      <w:pPr>
        <w:spacing w:after="0" w:line="360" w:lineRule="auto"/>
        <w:ind w:firstLine="567"/>
        <w:jc w:val="both"/>
        <w:rPr>
          <w:rFonts w:ascii="Times New Roman" w:eastAsia="Calibri" w:hAnsi="Times New Roman" w:cs="Times New Roman"/>
          <w:sz w:val="24"/>
          <w:szCs w:val="24"/>
          <w:lang w:val="ru"/>
        </w:rPr>
      </w:pPr>
      <w:r w:rsidRPr="00EC7F60">
        <w:rPr>
          <w:rFonts w:ascii="Times New Roman" w:eastAsia="Calibri" w:hAnsi="Times New Roman" w:cs="Times New Roman"/>
          <w:sz w:val="24"/>
          <w:szCs w:val="24"/>
          <w:lang w:val="ru"/>
        </w:rPr>
        <w:t xml:space="preserve">Одним из важнейших направлений научно-исследовательской деятельности являлось участие в выполнении хоздоговорной тематики. Только в 2005 г. Было выполнено 20 научных проектов для различных государственных органов и бизнес структур, в том числе: для Администрации Президента. </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lang w:val="ru"/>
        </w:rPr>
        <w:t>Растущий потенциал ученых и необходимость активного участия в решении важных и ответственных задач, стоящих перед исследователями, вызвали необходимость создания в 2004</w:t>
      </w:r>
      <w:r w:rsidRPr="00EC7F60" w:rsidR="00C9077B">
        <w:rPr>
          <w:rFonts w:ascii="Times New Roman" w:eastAsia="Calibri" w:hAnsi="Times New Roman" w:cs="Times New Roman"/>
          <w:color w:val="000000"/>
          <w:sz w:val="24"/>
          <w:szCs w:val="24"/>
        </w:rPr>
        <w:t> </w:t>
      </w:r>
      <w:r w:rsidRPr="00EC7F60">
        <w:rPr>
          <w:rFonts w:ascii="Times New Roman" w:eastAsia="Calibri" w:hAnsi="Times New Roman" w:cs="Times New Roman"/>
          <w:sz w:val="24"/>
          <w:szCs w:val="24"/>
          <w:lang w:val="ru"/>
        </w:rPr>
        <w:t xml:space="preserve">г. Центра исследования финансовых проблем под руководством д.э.н., проф. </w:t>
      </w:r>
      <w:r w:rsidRPr="00EC7F60">
        <w:rPr>
          <w:rFonts w:ascii="Times New Roman" w:eastAsia="Calibri" w:hAnsi="Times New Roman" w:cs="Times New Roman"/>
          <w:sz w:val="24"/>
          <w:szCs w:val="24"/>
          <w:lang w:val="ru"/>
        </w:rPr>
        <w:t>В.М.</w:t>
      </w:r>
      <w:r w:rsidRPr="00EC7F60" w:rsidR="00C9077B">
        <w:rPr>
          <w:rFonts w:ascii="Times New Roman" w:eastAsia="Calibri" w:hAnsi="Times New Roman" w:cs="Times New Roman"/>
          <w:color w:val="000000"/>
          <w:sz w:val="24"/>
          <w:szCs w:val="24"/>
        </w:rPr>
        <w:t> </w:t>
      </w:r>
      <w:r w:rsidRPr="00EC7F60">
        <w:rPr>
          <w:rFonts w:ascii="Times New Roman" w:eastAsia="Calibri" w:hAnsi="Times New Roman" w:cs="Times New Roman"/>
          <w:sz w:val="24"/>
          <w:szCs w:val="24"/>
          <w:lang w:val="ru"/>
        </w:rPr>
        <w:t>Родионовой и Международного центра научных исследований и консультаций по налоговым проблемам во главе с д.э.н., проф. Л.П. Павловой. Они включились в проведение исследований, связанных с преобразованиями в финансово-бюджетной и налоговой сферах.</w:t>
      </w:r>
    </w:p>
    <w:p w:rsidR="00EC7F60" w:rsidRPr="00EC7F60" w:rsidP="00EC7F60">
      <w:pPr>
        <w:spacing w:after="0" w:line="360" w:lineRule="auto"/>
        <w:ind w:firstLine="567"/>
        <w:jc w:val="both"/>
        <w:rPr>
          <w:rFonts w:ascii="Times New Roman" w:eastAsia="Calibri" w:hAnsi="Times New Roman" w:cs="Times New Roman"/>
          <w:sz w:val="24"/>
          <w:szCs w:val="24"/>
          <w:lang w:val="ru"/>
        </w:rPr>
      </w:pPr>
      <w:r w:rsidRPr="00EC7F60">
        <w:rPr>
          <w:rFonts w:ascii="Times New Roman" w:eastAsia="Calibri" w:hAnsi="Times New Roman" w:cs="Times New Roman"/>
          <w:sz w:val="24"/>
          <w:szCs w:val="24"/>
          <w:lang w:val="ru"/>
        </w:rPr>
        <w:t>Существенно возросли объемы проводимых исследований. Только за пять лет, начиная с 2000 г., в Академии было выполнено в общей сложности 170 научно-исследовательских проектов, издано 540 монографий, учебников и учебных пособий.</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lang w:val="ru"/>
        </w:rPr>
        <w:t xml:space="preserve">Одним из важных направлений развития научно-исследовательской деятельности являлась работа преподавателей над кандидатскими и докторскими диссертациями. В этом особая роль принадлежала аспирантуре, действующей с начала образования МФИ, и докторантуре, открытой в 1988 г. Ключевую роль в определении направлений развития и совершенствования научной деятельности, обеспечении научного руководства </w:t>
      </w:r>
      <w:r w:rsidRPr="00EC7F60">
        <w:rPr>
          <w:rFonts w:ascii="Times New Roman" w:eastAsia="Calibri" w:hAnsi="Times New Roman" w:cs="Times New Roman"/>
          <w:sz w:val="24"/>
          <w:szCs w:val="24"/>
        </w:rPr>
        <w:t>исследованиями играли Ученый совет Академии, пять ученых советов по специальностям и совет по гуманитаризации образования.</w:t>
      </w:r>
    </w:p>
    <w:p w:rsidR="00EC7F60" w:rsidRPr="00EC7F60" w:rsidP="00EC7F60">
      <w:pPr>
        <w:spacing w:after="0" w:line="360" w:lineRule="auto"/>
        <w:ind w:firstLine="567"/>
        <w:jc w:val="both"/>
        <w:rPr>
          <w:rFonts w:ascii="Times New Roman" w:eastAsia="Calibri" w:hAnsi="Times New Roman" w:cs="Times New Roman"/>
          <w:sz w:val="24"/>
          <w:szCs w:val="24"/>
          <w:lang w:val="ru"/>
        </w:rPr>
      </w:pPr>
      <w:r w:rsidRPr="00EC7F60">
        <w:rPr>
          <w:rFonts w:ascii="Times New Roman" w:eastAsia="Calibri" w:hAnsi="Times New Roman" w:cs="Times New Roman"/>
          <w:sz w:val="24"/>
          <w:szCs w:val="24"/>
        </w:rPr>
        <w:t>Являясь крупным научным центром, Академия осуществляла экспертизу кандидатских и докторских диссертаций. В Академии действовало 6 диссертационных советов. Большое значение придавалось вопросам внедрения результатов исследований по каждой диссертации, представляемой к защите.</w:t>
      </w:r>
    </w:p>
    <w:p w:rsidR="00EC7F60" w:rsidRPr="00EC7F60" w:rsidP="00EC7F60">
      <w:pPr>
        <w:spacing w:after="0" w:line="360" w:lineRule="auto"/>
        <w:ind w:firstLine="567"/>
        <w:jc w:val="both"/>
        <w:rPr>
          <w:rFonts w:ascii="Times New Roman" w:eastAsia="Calibri" w:hAnsi="Times New Roman" w:cs="Times New Roman"/>
          <w:sz w:val="24"/>
          <w:szCs w:val="24"/>
          <w:lang w:val="ru"/>
        </w:rPr>
      </w:pPr>
      <w:r w:rsidRPr="00EC7F60">
        <w:rPr>
          <w:rFonts w:ascii="Times New Roman" w:eastAsia="Calibri" w:hAnsi="Times New Roman" w:cs="Times New Roman"/>
          <w:sz w:val="24"/>
          <w:szCs w:val="24"/>
          <w:lang w:val="ru"/>
        </w:rPr>
        <w:t>Повышению уровня научной работы преподавателей, интеграции Академии в российское и мировое научное сообщество способствовало проведение на базе Академии многочисленных международных, всероссийских и региональных конгрессов, конференций, семинаров, «круглых столов», рандеву. За пять лет, начиная с 2000 г.</w:t>
      </w:r>
      <w:r w:rsidR="005F0F97">
        <w:rPr>
          <w:rFonts w:ascii="Times New Roman" w:eastAsia="Calibri" w:hAnsi="Times New Roman" w:cs="Times New Roman"/>
          <w:sz w:val="24"/>
          <w:szCs w:val="24"/>
          <w:lang w:val="ru"/>
        </w:rPr>
        <w:t>, было проведено</w:t>
      </w:r>
      <w:r w:rsidRPr="00EC7F60">
        <w:rPr>
          <w:rFonts w:ascii="Times New Roman" w:eastAsia="Calibri" w:hAnsi="Times New Roman" w:cs="Times New Roman"/>
          <w:sz w:val="24"/>
          <w:szCs w:val="24"/>
          <w:lang w:val="ru"/>
        </w:rPr>
        <w:t xml:space="preserve"> 126 научных мероприятий.</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Наряду с научной работой маститых ученых Академии развивала</w:t>
      </w:r>
      <w:r w:rsidR="00C9077B">
        <w:rPr>
          <w:rFonts w:ascii="Times New Roman" w:eastAsia="Calibri" w:hAnsi="Times New Roman" w:cs="Times New Roman"/>
          <w:sz w:val="24"/>
          <w:szCs w:val="24"/>
        </w:rPr>
        <w:t>с</w:t>
      </w:r>
      <w:r w:rsidRPr="00EC7F60">
        <w:rPr>
          <w:rFonts w:ascii="Times New Roman" w:eastAsia="Calibri" w:hAnsi="Times New Roman" w:cs="Times New Roman"/>
          <w:sz w:val="24"/>
          <w:szCs w:val="24"/>
        </w:rPr>
        <w:t xml:space="preserve">ь и студенческая. Со временем формы научной работы студентов становились более разнообразными. В частности, в начале 70-х годов при кафедре </w:t>
      </w:r>
      <w:r w:rsidR="005F0F97">
        <w:rPr>
          <w:rFonts w:ascii="Times New Roman" w:eastAsia="Calibri" w:hAnsi="Times New Roman" w:cs="Times New Roman"/>
          <w:sz w:val="24"/>
          <w:szCs w:val="24"/>
        </w:rPr>
        <w:t>«А</w:t>
      </w:r>
      <w:r w:rsidRPr="00EC7F60">
        <w:rPr>
          <w:rFonts w:ascii="Times New Roman" w:eastAsia="Calibri" w:hAnsi="Times New Roman" w:cs="Times New Roman"/>
          <w:sz w:val="24"/>
          <w:szCs w:val="24"/>
        </w:rPr>
        <w:t>нализ хозяйственной деятельности</w:t>
      </w:r>
      <w:r w:rsidR="005F0F97">
        <w:rPr>
          <w:rFonts w:ascii="Times New Roman" w:eastAsia="Calibri" w:hAnsi="Times New Roman" w:cs="Times New Roman"/>
          <w:sz w:val="24"/>
          <w:szCs w:val="24"/>
        </w:rPr>
        <w:t>»</w:t>
      </w:r>
      <w:r w:rsidRPr="00EC7F60">
        <w:rPr>
          <w:rFonts w:ascii="Times New Roman" w:eastAsia="Calibri" w:hAnsi="Times New Roman" w:cs="Times New Roman"/>
          <w:sz w:val="24"/>
          <w:szCs w:val="24"/>
        </w:rPr>
        <w:t xml:space="preserve"> было создано действовавшее продолжительное время студенческое бюро экономического анализа.</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 xml:space="preserve">Во второй половине 70-х годов наступил новый, более интенсивный этап </w:t>
      </w:r>
      <w:r w:rsidRPr="00EC7F60">
        <w:rPr>
          <w:rFonts w:ascii="Times New Roman" w:eastAsia="Calibri" w:hAnsi="Times New Roman" w:cs="Times New Roman"/>
          <w:i/>
          <w:sz w:val="24"/>
          <w:szCs w:val="24"/>
        </w:rPr>
        <w:t>международного</w:t>
      </w:r>
      <w:r w:rsidRPr="00EC7F60">
        <w:rPr>
          <w:rFonts w:ascii="Times New Roman" w:eastAsia="Calibri" w:hAnsi="Times New Roman" w:cs="Times New Roman"/>
          <w:sz w:val="24"/>
          <w:szCs w:val="24"/>
        </w:rPr>
        <w:t xml:space="preserve"> </w:t>
      </w:r>
      <w:r w:rsidRPr="00EC7F60">
        <w:rPr>
          <w:rFonts w:ascii="Times New Roman" w:eastAsia="Calibri" w:hAnsi="Times New Roman" w:cs="Times New Roman"/>
          <w:i/>
          <w:sz w:val="24"/>
          <w:szCs w:val="24"/>
        </w:rPr>
        <w:t>сотрудничества.</w:t>
      </w:r>
      <w:r w:rsidRPr="00EC7F60">
        <w:rPr>
          <w:rFonts w:ascii="Times New Roman" w:eastAsia="Calibri" w:hAnsi="Times New Roman" w:cs="Times New Roman"/>
          <w:sz w:val="24"/>
          <w:szCs w:val="24"/>
        </w:rPr>
        <w:t xml:space="preserve"> Оно было выделено в отдельное направление работы, которое возглавила проректор по научной работе и международным связям А.Г. Грязнова. Высокое качество подготовки специалистов в МФИ способствовало росту известности вуза за рубежом. На обучение к нам стали направлять своих представителей более 40 стран Европы, Азии, Африки и Латинской Америки, в том числе, Венгрии, Вьетнама, Индии, Португалии, Кубы, Анголы, Ганы и других. После завершения учебы в МФИ связь с выпускниками-иностранцами не прерывалась. Многие из них со временем приезжали на стажировку, учились в аспирантуре и докторантуре.</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Перестройка в СССР, углубление экономического кризиса и развал Советского Союза негативно сказались на развитии отношений с нашими традиционными зарубежными партнерами. Но в конце 80-х годов стало налаживаться систематическое сотрудничество с экономическими вузами Запада: Университетом Гронингена (Нидерланды), Чартерным институтом страхования (Великобритания), многими вузами Федеративной Республики Германии, Высшей коммерческой школой Лиона (Франция), Южно-Коннектикутским университетом (США).</w:t>
      </w:r>
    </w:p>
    <w:p w:rsidR="00EC7F60" w:rsidRPr="00EC7F60" w:rsidP="00EC7F60">
      <w:pPr>
        <w:spacing w:after="0" w:line="360" w:lineRule="auto"/>
        <w:ind w:firstLine="567"/>
        <w:jc w:val="both"/>
        <w:rPr>
          <w:rFonts w:ascii="Times New Roman" w:eastAsia="Calibri" w:hAnsi="Times New Roman" w:cs="Times New Roman"/>
          <w:sz w:val="24"/>
          <w:szCs w:val="24"/>
          <w:lang w:val="ru"/>
        </w:rPr>
      </w:pPr>
      <w:r w:rsidRPr="00EC7F60">
        <w:rPr>
          <w:rFonts w:ascii="Times New Roman" w:eastAsia="Calibri" w:hAnsi="Times New Roman" w:cs="Times New Roman"/>
          <w:sz w:val="24"/>
          <w:szCs w:val="24"/>
          <w:lang w:val="ru"/>
        </w:rPr>
        <w:t xml:space="preserve">Многолетнее взаимодействие с известными вузами Европы дало Академии возможность активно включиться в Болонский процесс </w:t>
      </w:r>
      <w:r w:rsidR="005F0F97">
        <w:rPr>
          <w:rFonts w:ascii="Times New Roman" w:eastAsia="Calibri" w:hAnsi="Times New Roman" w:cs="Times New Roman"/>
          <w:sz w:val="24"/>
          <w:szCs w:val="24"/>
          <w:lang w:val="ru"/>
        </w:rPr>
        <w:t>с целью создания</w:t>
      </w:r>
      <w:r w:rsidRPr="00EC7F60">
        <w:rPr>
          <w:rFonts w:ascii="Times New Roman" w:eastAsia="Calibri" w:hAnsi="Times New Roman" w:cs="Times New Roman"/>
          <w:sz w:val="24"/>
          <w:szCs w:val="24"/>
          <w:lang w:val="ru"/>
        </w:rPr>
        <w:t xml:space="preserve"> общеевропейского пространства высшего образования. Был приобретен опыт реализации образовательных программ «двойного диплома» совместно с высшими учебными заведениями Великобритании, Германии, Нидерландов, Франции. В 2004 г. впервые большая группа выпускников Международного финансового института XXI века наряду с дипломами бакалавров Финансовой академии получила дипломы Блумсбургского университета (штат Пенсильвания, США).</w:t>
      </w:r>
    </w:p>
    <w:p w:rsidR="00EC7F60" w:rsidRPr="00EC7F60" w:rsidP="00EC7F60">
      <w:pPr>
        <w:spacing w:after="0" w:line="360" w:lineRule="auto"/>
        <w:ind w:firstLine="567"/>
        <w:jc w:val="both"/>
        <w:rPr>
          <w:rFonts w:ascii="Times New Roman" w:eastAsia="Calibri" w:hAnsi="Times New Roman" w:cs="Times New Roman"/>
          <w:sz w:val="24"/>
          <w:szCs w:val="24"/>
          <w:lang w:val="ru"/>
        </w:rPr>
      </w:pPr>
      <w:r w:rsidRPr="00EC7F60">
        <w:rPr>
          <w:rFonts w:ascii="Times New Roman" w:eastAsia="Calibri" w:hAnsi="Times New Roman" w:cs="Times New Roman"/>
          <w:sz w:val="24"/>
          <w:szCs w:val="24"/>
          <w:lang w:val="ru"/>
        </w:rPr>
        <w:t>Начиная с 2002 г.</w:t>
      </w:r>
      <w:r w:rsidR="005F0F97">
        <w:rPr>
          <w:rFonts w:ascii="Times New Roman" w:eastAsia="Calibri" w:hAnsi="Times New Roman" w:cs="Times New Roman"/>
          <w:sz w:val="24"/>
          <w:szCs w:val="24"/>
          <w:lang w:val="ru"/>
        </w:rPr>
        <w:t>,</w:t>
      </w:r>
      <w:r w:rsidRPr="00EC7F60">
        <w:rPr>
          <w:rFonts w:ascii="Times New Roman" w:eastAsia="Calibri" w:hAnsi="Times New Roman" w:cs="Times New Roman"/>
          <w:sz w:val="24"/>
          <w:szCs w:val="24"/>
          <w:lang w:val="ru"/>
        </w:rPr>
        <w:t xml:space="preserve"> ежегодно около 100 студентов Академии проходили 6-недельную языковую стажировку в Международном колледже по изучению менеджмента и иностранных языков в Борнмуте (Великобритания). Свыше 30 студентов систематически отправляются с преподавателями в учебно-ознакомительные поездки в вузы Европы. Кроме того, студенты выезжают для участия в крупных молодежных научных мероприятиях, например, форумах «Международные дни Лионской школы менеджмента» и т.д.</w:t>
      </w:r>
    </w:p>
    <w:p w:rsidR="00EC7F60" w:rsidRPr="00EC7F60" w:rsidP="00EC7F60">
      <w:pPr>
        <w:spacing w:after="0" w:line="360" w:lineRule="auto"/>
        <w:ind w:firstLine="567"/>
        <w:jc w:val="both"/>
        <w:rPr>
          <w:rFonts w:ascii="Times New Roman" w:eastAsia="Calibri" w:hAnsi="Times New Roman" w:cs="Times New Roman"/>
          <w:sz w:val="24"/>
          <w:szCs w:val="24"/>
          <w:lang w:val="ru"/>
        </w:rPr>
      </w:pPr>
      <w:r w:rsidRPr="00EC7F60">
        <w:rPr>
          <w:rFonts w:ascii="Times New Roman" w:eastAsia="Calibri" w:hAnsi="Times New Roman" w:cs="Times New Roman"/>
          <w:sz w:val="24"/>
          <w:szCs w:val="24"/>
          <w:lang w:val="ru"/>
        </w:rPr>
        <w:t xml:space="preserve">В свою очередь Академия осуществляла подготовку бакалавров, специалистов, магистров, кандидатов и докторов наук, организовывала стажировку представителей 42 стран мира. Дипломы МФИ–ФА получили более 1300 иностранных граждан. Академия гордится тем, что ее выпускники достигли значительных успехов в карьерном росте. </w:t>
      </w:r>
    </w:p>
    <w:p w:rsidR="00EC7F60" w:rsidRPr="00EC7F60" w:rsidP="00EC7F60">
      <w:pPr>
        <w:spacing w:after="0" w:line="360" w:lineRule="auto"/>
        <w:ind w:firstLine="567"/>
        <w:jc w:val="both"/>
        <w:rPr>
          <w:rFonts w:ascii="Times New Roman" w:eastAsia="Calibri" w:hAnsi="Times New Roman" w:cs="Times New Roman"/>
          <w:sz w:val="24"/>
          <w:szCs w:val="24"/>
          <w:lang w:val="ru"/>
        </w:rPr>
      </w:pPr>
      <w:r w:rsidRPr="00EC7F60">
        <w:rPr>
          <w:rFonts w:ascii="Times New Roman" w:eastAsia="Calibri" w:hAnsi="Times New Roman" w:cs="Times New Roman"/>
          <w:sz w:val="24"/>
          <w:szCs w:val="24"/>
          <w:lang w:val="ru"/>
        </w:rPr>
        <w:t>Широкий размах получило научное сотрудничество наших преподавателей с иностранными коллегами. Ежегодно 50–60 преподавателей и сотрудников выезжало в зарубежные образовательные центры и финансово-банковские организации с научными целями. Ученые Академии регулярно участвовали в крупных международных форумах, в том числе: конгрессах Международной налоговой ассоциации, всемирных конгрессах бухгалтеров; в международных конференциях «Перспективы развития единого образовательного пространства: Запад–Восток. Проблемы и пути их реализации» и других.</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 xml:space="preserve">Серьезный подход к проблеме воспитания и реализации ее лучших традиций получил воплощение в «Концепции воспитательной работы со студентами Финансовой академии при Правительстве Российской Федерации», ставшей программным документом в деятельности </w:t>
      </w:r>
      <w:r w:rsidRPr="00EC7F60">
        <w:rPr>
          <w:rFonts w:ascii="Times New Roman" w:eastAsia="Calibri" w:hAnsi="Times New Roman" w:cs="Times New Roman"/>
          <w:sz w:val="24"/>
          <w:szCs w:val="24"/>
        </w:rPr>
        <w:t>вуза. В 2002 г. был создан Отдел воспитательной работы, а в 2005 г. – Управление культурно-массовой работы, его работу возглавила Е.В. Чернецова.</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 xml:space="preserve">В формировании чувства патриотизма и гражданской позиции важное значение придавалось работе студенческого «Клуба политического диалога», начавшего свою работу в 2003 г. под научным руководством </w:t>
      </w:r>
      <w:r w:rsidR="00C9077B">
        <w:rPr>
          <w:rFonts w:ascii="Times New Roman" w:eastAsia="Calibri" w:hAnsi="Times New Roman" w:cs="Times New Roman"/>
          <w:sz w:val="24"/>
          <w:szCs w:val="24"/>
        </w:rPr>
        <w:t xml:space="preserve"> </w:t>
      </w:r>
      <w:r w:rsidRPr="00EC7F60">
        <w:rPr>
          <w:rFonts w:ascii="Times New Roman" w:eastAsia="Calibri" w:hAnsi="Times New Roman" w:cs="Times New Roman"/>
          <w:sz w:val="24"/>
          <w:szCs w:val="24"/>
        </w:rPr>
        <w:t>заведующего</w:t>
      </w:r>
      <w:r w:rsidR="00C9077B">
        <w:rPr>
          <w:rFonts w:ascii="Times New Roman" w:eastAsia="Calibri" w:hAnsi="Times New Roman" w:cs="Times New Roman"/>
          <w:sz w:val="24"/>
          <w:szCs w:val="24"/>
        </w:rPr>
        <w:t xml:space="preserve"> </w:t>
      </w:r>
      <w:r w:rsidRPr="00EC7F60">
        <w:rPr>
          <w:rFonts w:ascii="Times New Roman" w:eastAsia="Calibri" w:hAnsi="Times New Roman" w:cs="Times New Roman"/>
          <w:sz w:val="24"/>
          <w:szCs w:val="24"/>
        </w:rPr>
        <w:t xml:space="preserve"> кафедрой </w:t>
      </w:r>
      <w:r w:rsidR="00C9077B">
        <w:rPr>
          <w:rFonts w:ascii="Times New Roman" w:eastAsia="Calibri" w:hAnsi="Times New Roman" w:cs="Times New Roman"/>
          <w:sz w:val="24"/>
          <w:szCs w:val="24"/>
        </w:rPr>
        <w:t xml:space="preserve"> </w:t>
      </w:r>
      <w:r w:rsidRPr="00EC7F60">
        <w:rPr>
          <w:rFonts w:ascii="Times New Roman" w:eastAsia="Calibri" w:hAnsi="Times New Roman" w:cs="Times New Roman"/>
          <w:sz w:val="24"/>
          <w:szCs w:val="24"/>
        </w:rPr>
        <w:t>«Социально-политические науки» д</w:t>
      </w:r>
      <w:r w:rsidR="00C9077B">
        <w:rPr>
          <w:rFonts w:ascii="Times New Roman" w:eastAsia="Calibri" w:hAnsi="Times New Roman" w:cs="Times New Roman"/>
          <w:sz w:val="24"/>
          <w:szCs w:val="24"/>
        </w:rPr>
        <w:t>-р</w:t>
      </w:r>
      <w:r w:rsidR="005F0F97">
        <w:rPr>
          <w:rFonts w:ascii="Times New Roman" w:eastAsia="Calibri" w:hAnsi="Times New Roman" w:cs="Times New Roman"/>
          <w:sz w:val="24"/>
          <w:szCs w:val="24"/>
        </w:rPr>
        <w:t>а</w:t>
      </w:r>
      <w:r w:rsidR="00C9077B">
        <w:rPr>
          <w:rFonts w:ascii="Times New Roman" w:eastAsia="Calibri" w:hAnsi="Times New Roman" w:cs="Times New Roman"/>
          <w:sz w:val="24"/>
          <w:szCs w:val="24"/>
        </w:rPr>
        <w:t xml:space="preserve"> </w:t>
      </w:r>
      <w:r w:rsidRPr="00EC7F60">
        <w:rPr>
          <w:rFonts w:ascii="Times New Roman" w:eastAsia="Calibri" w:hAnsi="Times New Roman" w:cs="Times New Roman"/>
          <w:sz w:val="24"/>
          <w:szCs w:val="24"/>
        </w:rPr>
        <w:t>ист.</w:t>
      </w:r>
      <w:r w:rsidR="00C9077B">
        <w:rPr>
          <w:rFonts w:ascii="Times New Roman" w:eastAsia="Calibri" w:hAnsi="Times New Roman" w:cs="Times New Roman"/>
          <w:sz w:val="24"/>
          <w:szCs w:val="24"/>
        </w:rPr>
        <w:t xml:space="preserve"> </w:t>
      </w:r>
      <w:r w:rsidRPr="00EC7F60">
        <w:rPr>
          <w:rFonts w:ascii="Times New Roman" w:eastAsia="Calibri" w:hAnsi="Times New Roman" w:cs="Times New Roman"/>
          <w:sz w:val="24"/>
          <w:szCs w:val="24"/>
        </w:rPr>
        <w:t>н</w:t>
      </w:r>
      <w:r w:rsidR="00C9077B">
        <w:rPr>
          <w:rFonts w:ascii="Times New Roman" w:eastAsia="Calibri" w:hAnsi="Times New Roman" w:cs="Times New Roman"/>
          <w:sz w:val="24"/>
          <w:szCs w:val="24"/>
        </w:rPr>
        <w:t>аук</w:t>
      </w:r>
      <w:r w:rsidRPr="00EC7F60">
        <w:rPr>
          <w:rFonts w:ascii="Times New Roman" w:eastAsia="Calibri" w:hAnsi="Times New Roman" w:cs="Times New Roman"/>
          <w:sz w:val="24"/>
          <w:szCs w:val="24"/>
        </w:rPr>
        <w:t>, проф. Я.А. Пляйса. Студенты, участвующие в его заседаниях, имеют возможность получить ответы на интересующие их вопросы, учатся умению убеждать, отстаивать свою точку зрения, формировать личную позицию.</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Актуальным направление в работе со студентами являлось в прошлом и является сегодня интернациональное воспитание.</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В Академии всегда придавалось важное значение вовлечению студентов в разнообразную творческую жизнь: в вузе действовали в прошлые годы и продолжают работать сегодня три театральных студенческих коллектива, хореографическая и вокальная студии, вокально-инструментальные ансамбли, проводятся профессиональные конкурсы КВН.</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В работе со студентами считается недопустимым хоть ненадолго прервать связующую нить многих поколений выпускников. Поэтому в институтах периодически проводились вечера-встречи с выпускниками прошлых лет. В 2003-2004 гг. в связи с 85-летием первого в истории России специализированного финансово-экономического вуза такие вечера прошли во всех институтах Академии.</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 xml:space="preserve">Важную роль для всех финансово-экономических вузов России играло </w:t>
      </w:r>
      <w:r w:rsidRPr="00EC7F60">
        <w:rPr>
          <w:rFonts w:ascii="Times New Roman" w:eastAsia="Calibri" w:hAnsi="Times New Roman" w:cs="Times New Roman"/>
          <w:i/>
          <w:sz w:val="24"/>
          <w:szCs w:val="24"/>
        </w:rPr>
        <w:t>Учебно-методическое</w:t>
      </w:r>
      <w:r w:rsidRPr="00EC7F60">
        <w:rPr>
          <w:rFonts w:ascii="Times New Roman" w:eastAsia="Calibri" w:hAnsi="Times New Roman" w:cs="Times New Roman"/>
          <w:sz w:val="24"/>
          <w:szCs w:val="24"/>
        </w:rPr>
        <w:t xml:space="preserve"> </w:t>
      </w:r>
      <w:r w:rsidRPr="00EC7F60">
        <w:rPr>
          <w:rFonts w:ascii="Times New Roman" w:eastAsia="Calibri" w:hAnsi="Times New Roman" w:cs="Times New Roman"/>
          <w:i/>
          <w:sz w:val="24"/>
          <w:szCs w:val="24"/>
        </w:rPr>
        <w:t>объединение</w:t>
      </w:r>
      <w:r w:rsidRPr="00EC7F60">
        <w:rPr>
          <w:rFonts w:ascii="Times New Roman" w:eastAsia="Calibri" w:hAnsi="Times New Roman" w:cs="Times New Roman"/>
          <w:sz w:val="24"/>
          <w:szCs w:val="24"/>
        </w:rPr>
        <w:t>, возглавляемое Академией. Долгие годы проректором, отвечавшим за работу УМО был д.э.н., проф. О.В. Голосов.</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 xml:space="preserve">Центральное место в деятельности УМО занимало создание государственных образовательных стандартов по соответствующим специальностям. Это сложная, трудоемкая и очень ответственная работа. По существу, УМО и люди, представляющие в нем свои вузы, решают, как готовить кадры специалистов для финансово-банковской системы России, определяют уровень требований к ним, что, в конечном счете, влияет на экономическую судьбу страны. Дважды, в 1996 и 2000 гг. УМО с честью выдержало этот экзамен. </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 xml:space="preserve">Важным направлением работы УМО являлось совершенствование процедуры лицензирования новых специальностей в вузах и их аттестации, которая осуществляется совместно с Министерством образования и науки РФ. </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 xml:space="preserve">Сотрудники УМО вели постоянную консультационную работу с представителями вузов России. В среднем в год Учебно-методическое объединение посещало около 3000 заведующих </w:t>
      </w:r>
      <w:r w:rsidRPr="00EC7F60">
        <w:rPr>
          <w:rFonts w:ascii="Times New Roman" w:eastAsia="Calibri" w:hAnsi="Times New Roman" w:cs="Times New Roman"/>
          <w:sz w:val="24"/>
          <w:szCs w:val="24"/>
        </w:rPr>
        <w:t>кафедрами, преподавателей, руководителей структурных подразделений университетов, академий, институтов страны.</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 xml:space="preserve">В годы существования Академии развивалась и её </w:t>
      </w:r>
      <w:r w:rsidRPr="00EC7F60">
        <w:rPr>
          <w:rFonts w:ascii="Times New Roman" w:eastAsia="Calibri" w:hAnsi="Times New Roman" w:cs="Times New Roman"/>
          <w:i/>
          <w:sz w:val="24"/>
          <w:szCs w:val="24"/>
        </w:rPr>
        <w:t>материально-техническая база</w:t>
      </w:r>
      <w:r w:rsidRPr="00EC7F60">
        <w:rPr>
          <w:rFonts w:ascii="Times New Roman" w:eastAsia="Calibri" w:hAnsi="Times New Roman" w:cs="Times New Roman"/>
          <w:sz w:val="24"/>
          <w:szCs w:val="24"/>
        </w:rPr>
        <w:t>. Несмотря на глубокий экономический кризис в стране, всеобщий дефицит, значительное сокращение бюджетного финансирования системы образования, безудержную инфляцию, в 1992</w:t>
      </w:r>
      <w:r w:rsidRPr="00EC7F60" w:rsidR="00C9077B">
        <w:rPr>
          <w:rFonts w:ascii="Times New Roman" w:eastAsia="Calibri" w:hAnsi="Times New Roman" w:cs="Times New Roman"/>
          <w:color w:val="000000"/>
          <w:sz w:val="24"/>
          <w:szCs w:val="24"/>
        </w:rPr>
        <w:t> </w:t>
      </w:r>
      <w:r w:rsidRPr="00EC7F60">
        <w:rPr>
          <w:rFonts w:ascii="Times New Roman" w:eastAsia="Calibri" w:hAnsi="Times New Roman" w:cs="Times New Roman"/>
          <w:sz w:val="24"/>
          <w:szCs w:val="24"/>
        </w:rPr>
        <w:t>г. Академия получила в свое распоряжение комплекс корпусов на Ленинградском проспекте с лекционными аудиториями, библиотекой, читальными и актовыми залами, столовой, кафе, спортивным комплексом. Это дало возможность открывать новые специальности, институты и кафедры, активизировать научную деятельность, международное сотрудничество, культурно-воспитательную работу.</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 xml:space="preserve">Огромными усилиями ректора А.Г. Грязновой и ее ближайших помощников – проректоров в 1998 г. удалось получить для Академии дополнительные учебные корпуса на проспекте Мира, д. 101 и </w:t>
      </w:r>
      <w:r w:rsidR="005F0F97">
        <w:rPr>
          <w:rFonts w:ascii="Times New Roman" w:eastAsia="Calibri" w:hAnsi="Times New Roman" w:cs="Times New Roman"/>
          <w:sz w:val="24"/>
          <w:szCs w:val="24"/>
        </w:rPr>
        <w:t>на Кронштадском бульваре, д. 37б</w:t>
      </w:r>
      <w:r w:rsidRPr="00EC7F60">
        <w:rPr>
          <w:rFonts w:ascii="Times New Roman" w:eastAsia="Calibri" w:hAnsi="Times New Roman" w:cs="Times New Roman"/>
          <w:sz w:val="24"/>
          <w:szCs w:val="24"/>
        </w:rPr>
        <w:t>, а в 2005 г. добиться передачи Академии спортивного комплекса «Дружба» на ул. Касаткина, д. 17, стр. 1 и Дома культуры «Яуза» на ул. Касаткина, д.</w:t>
      </w:r>
      <w:r w:rsidRPr="00EC7F60">
        <w:rPr>
          <w:rFonts w:ascii="Times New Roman" w:eastAsia="Calibri" w:hAnsi="Times New Roman" w:cs="Times New Roman"/>
          <w:color w:val="000000"/>
          <w:sz w:val="24"/>
          <w:szCs w:val="24"/>
          <w:shd w:val="clear" w:color="auto" w:fill="FFFFFF"/>
        </w:rPr>
        <w:t> </w:t>
      </w:r>
      <w:r w:rsidRPr="00EC7F60">
        <w:rPr>
          <w:rFonts w:ascii="Times New Roman" w:eastAsia="Calibri" w:hAnsi="Times New Roman" w:cs="Times New Roman"/>
          <w:sz w:val="24"/>
          <w:szCs w:val="24"/>
        </w:rPr>
        <w:t>15, стр. 1. Всего на балансе Академии находилось 18 зданий общей площадью около 115</w:t>
      </w:r>
      <w:r w:rsidRPr="00EC7F60">
        <w:rPr>
          <w:rFonts w:ascii="Times New Roman" w:eastAsia="Calibri" w:hAnsi="Times New Roman" w:cs="Times New Roman"/>
          <w:color w:val="000000"/>
          <w:sz w:val="24"/>
          <w:szCs w:val="24"/>
          <w:shd w:val="clear" w:color="auto" w:fill="FFFFFF"/>
        </w:rPr>
        <w:t> </w:t>
      </w:r>
      <w:r w:rsidRPr="00EC7F60">
        <w:rPr>
          <w:rFonts w:ascii="Times New Roman" w:eastAsia="Calibri" w:hAnsi="Times New Roman" w:cs="Times New Roman"/>
          <w:sz w:val="24"/>
          <w:szCs w:val="24"/>
        </w:rPr>
        <w:t>тыс.</w:t>
      </w:r>
      <w:r w:rsidRPr="00EC7F60">
        <w:rPr>
          <w:rFonts w:ascii="Times New Roman" w:eastAsia="Calibri" w:hAnsi="Times New Roman" w:cs="Times New Roman"/>
          <w:color w:val="000000"/>
          <w:sz w:val="24"/>
          <w:szCs w:val="24"/>
          <w:shd w:val="clear" w:color="auto" w:fill="FFFFFF"/>
        </w:rPr>
        <w:t> </w:t>
      </w:r>
      <w:r w:rsidRPr="00EC7F60">
        <w:rPr>
          <w:rFonts w:ascii="Times New Roman" w:eastAsia="Calibri" w:hAnsi="Times New Roman" w:cs="Times New Roman"/>
          <w:sz w:val="24"/>
          <w:szCs w:val="24"/>
        </w:rPr>
        <w:t>кв.м.</w:t>
      </w:r>
    </w:p>
    <w:p w:rsidR="00EC7F60" w:rsidRPr="00EC7F60" w:rsidP="00EC7F60">
      <w:pPr>
        <w:shd w:val="clear" w:color="auto" w:fill="F6F5F2"/>
        <w:spacing w:after="0" w:line="360" w:lineRule="auto"/>
        <w:ind w:firstLine="544"/>
        <w:jc w:val="both"/>
        <w:rPr>
          <w:rFonts w:ascii="Times New Roman" w:eastAsia="Times New Roman" w:hAnsi="Times New Roman" w:cs="Times New Roman"/>
          <w:sz w:val="24"/>
          <w:szCs w:val="24"/>
          <w:lang w:eastAsia="ru-RU"/>
        </w:rPr>
      </w:pPr>
      <w:r w:rsidRPr="00EC7F60">
        <w:rPr>
          <w:rFonts w:ascii="Times New Roman" w:eastAsia="Calibri" w:hAnsi="Times New Roman" w:cs="Times New Roman"/>
          <w:color w:val="000000"/>
          <w:sz w:val="24"/>
          <w:szCs w:val="24"/>
          <w:shd w:val="clear" w:color="auto" w:fill="FFFFFF"/>
        </w:rPr>
        <w:t xml:space="preserve">Расширение структуры Академии за счет включения в нее ряда финансово-экономических колледжей из различных регионов страны превратило ее в мощный образовательный комплекс. Это подтверждали рейтинги, согласно которым из 1100 вузов России Финансовая академия вошла </w:t>
      </w:r>
      <w:r w:rsidRPr="00EC7F60">
        <w:rPr>
          <w:rFonts w:ascii="Times New Roman" w:eastAsia="Calibri" w:hAnsi="Times New Roman" w:cs="Times New Roman"/>
          <w:sz w:val="24"/>
          <w:szCs w:val="24"/>
          <w:shd w:val="clear" w:color="auto" w:fill="FFFFFF"/>
        </w:rPr>
        <w:t>в первую пятерку лучших вузов страны.</w:t>
      </w:r>
    </w:p>
    <w:p w:rsidR="00EC7F60" w:rsidRPr="00EC7F60" w:rsidP="00EC7F60">
      <w:pPr>
        <w:shd w:val="clear" w:color="auto" w:fill="F6F5F2"/>
        <w:spacing w:after="0" w:line="360" w:lineRule="auto"/>
        <w:ind w:firstLine="544"/>
        <w:jc w:val="both"/>
        <w:rPr>
          <w:rFonts w:ascii="Times New Roman" w:eastAsia="Times New Roman" w:hAnsi="Times New Roman" w:cs="Times New Roman"/>
          <w:sz w:val="24"/>
          <w:szCs w:val="24"/>
          <w:lang w:eastAsia="ru-RU"/>
        </w:rPr>
      </w:pPr>
      <w:r w:rsidRPr="00EC7F60">
        <w:rPr>
          <w:rFonts w:ascii="Times New Roman" w:eastAsia="Times New Roman" w:hAnsi="Times New Roman" w:cs="Times New Roman"/>
          <w:sz w:val="24"/>
          <w:szCs w:val="24"/>
          <w:lang w:eastAsia="ru-RU"/>
        </w:rPr>
        <w:t>Был принят новый стратегический план развития, предусматривавший практическую реализацию новой миссии вуза</w:t>
      </w:r>
      <w:r w:rsidRPr="00EC7F60">
        <w:rPr>
          <w:rFonts w:ascii="Times New Roman" w:eastAsia="Times New Roman" w:hAnsi="Times New Roman" w:cs="Times New Roman"/>
          <w:i/>
          <w:iCs/>
          <w:sz w:val="24"/>
          <w:szCs w:val="24"/>
          <w:lang w:eastAsia="ru-RU"/>
        </w:rPr>
        <w:t xml:space="preserve">. </w:t>
      </w:r>
      <w:r w:rsidRPr="00EC7F60">
        <w:rPr>
          <w:rFonts w:ascii="Times New Roman" w:eastAsia="Times New Roman" w:hAnsi="Times New Roman" w:cs="Times New Roman"/>
          <w:sz w:val="24"/>
          <w:szCs w:val="24"/>
          <w:lang w:eastAsia="ru-RU"/>
        </w:rPr>
        <w:t>Она заключалась в подготовке специалистов мирового уровня для финансово-банковской сферы, хозяйственных и управленческих структур в государственном и деловом секторах России и стран мира. Целью Финансовой академии стало превращение в крупный инновационный исследовательский центр, по уровню и качеству проведения фундаментальных и прикладных научных исследований сопоставимый с ведущими университетами мира.</w:t>
      </w:r>
    </w:p>
    <w:p w:rsidR="00EC7F60" w:rsidRPr="00EC7F60" w:rsidP="00EC7F60">
      <w:pPr>
        <w:shd w:val="clear" w:color="auto" w:fill="F6F5F2"/>
        <w:spacing w:after="0" w:line="360" w:lineRule="auto"/>
        <w:ind w:firstLine="544"/>
        <w:jc w:val="both"/>
        <w:rPr>
          <w:rFonts w:ascii="Times New Roman" w:eastAsia="Times New Roman" w:hAnsi="Times New Roman" w:cs="Times New Roman"/>
          <w:sz w:val="24"/>
          <w:szCs w:val="24"/>
          <w:lang w:eastAsia="ru-RU"/>
        </w:rPr>
      </w:pPr>
      <w:r w:rsidRPr="00EC7F60">
        <w:rPr>
          <w:rFonts w:ascii="Times New Roman" w:eastAsia="Times New Roman" w:hAnsi="Times New Roman" w:cs="Times New Roman"/>
          <w:sz w:val="24"/>
          <w:szCs w:val="24"/>
          <w:lang w:eastAsia="ru-RU"/>
        </w:rPr>
        <w:t xml:space="preserve">Финансовая академия в начале 2000-х гг. пользовалась высоким авторитетом за рубежом и имела долгосрочные договоры о сотрудничестве с университетами и финансово-банковскими структурами 50 стран мира. МФИ из отраслевого московского вуза превратился в один из самых престижных и крупных учебных и научных центров современной России. Работа А.Г. Грязновой в качестве ректора отмечена большим числом орденов, наград и дипломов. </w:t>
      </w:r>
    </w:p>
    <w:p w:rsidR="00EC7F60" w:rsidP="00EC7F60">
      <w:pPr>
        <w:spacing w:after="0" w:line="360" w:lineRule="auto"/>
        <w:jc w:val="both"/>
        <w:rPr>
          <w:rFonts w:ascii="Times New Roman" w:eastAsia="Times New Roman" w:hAnsi="Times New Roman" w:cs="Times New Roman"/>
          <w:sz w:val="24"/>
          <w:szCs w:val="24"/>
          <w:lang w:eastAsia="ru-RU"/>
        </w:rPr>
      </w:pPr>
    </w:p>
    <w:p w:rsidR="005F0F97" w:rsidRPr="00EC7F60" w:rsidP="00EC7F60">
      <w:pPr>
        <w:spacing w:after="0" w:line="360" w:lineRule="auto"/>
        <w:jc w:val="both"/>
        <w:rPr>
          <w:rFonts w:ascii="Times New Roman" w:eastAsia="Times New Roman" w:hAnsi="Times New Roman" w:cs="Times New Roman"/>
          <w:sz w:val="24"/>
          <w:szCs w:val="24"/>
          <w:lang w:eastAsia="ru-RU"/>
        </w:rPr>
      </w:pPr>
    </w:p>
    <w:p w:rsidR="00EC7F60" w:rsidRPr="00EC7F60" w:rsidP="00EC7F60">
      <w:pPr>
        <w:spacing w:after="0" w:line="360" w:lineRule="auto"/>
        <w:ind w:firstLine="544"/>
        <w:jc w:val="center"/>
        <w:rPr>
          <w:rFonts w:ascii="Times New Roman" w:eastAsia="Times New Roman" w:hAnsi="Times New Roman" w:cs="Times New Roman"/>
          <w:sz w:val="24"/>
          <w:szCs w:val="24"/>
          <w:lang w:eastAsia="ru-RU"/>
        </w:rPr>
      </w:pPr>
      <w:r w:rsidRPr="00EC7F60">
        <w:rPr>
          <w:rFonts w:ascii="Times New Roman" w:eastAsia="Times New Roman" w:hAnsi="Times New Roman" w:cs="Times New Roman"/>
          <w:b/>
          <w:sz w:val="24"/>
          <w:szCs w:val="24"/>
          <w:lang w:eastAsia="ru-RU"/>
        </w:rPr>
        <w:t>IV.  Университет: успешное начало большого пути</w:t>
      </w:r>
    </w:p>
    <w:tbl>
      <w:tblPr>
        <w:tblStyle w:val="12"/>
        <w:tblpPr w:leftFromText="180" w:rightFromText="180" w:vertAnchor="text" w:horzAnchor="margin" w:tblpXSpec="right" w:tblpY="374"/>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708"/>
      </w:tblGrid>
      <w:tr w:rsidTr="006A7014">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708" w:type="dxa"/>
          </w:tcPr>
          <w:p w:rsidR="006A7014" w:rsidRPr="005F0F97" w:rsidP="006A7014">
            <w:pPr>
              <w:spacing w:line="360" w:lineRule="auto"/>
              <w:jc w:val="both"/>
              <w:rPr>
                <w:ins w:id="24" w:author="Орлова Елена Марковна" w:date="2018-10-23T10:28:00Z"/>
                <w:rFonts w:eastAsia="Times New Roman" w:cs="Times New Roman"/>
                <w:sz w:val="22"/>
                <w:lang w:eastAsia="ru-RU"/>
              </w:rPr>
            </w:pPr>
            <w:ins w:id="25" w:author="Орлова Елена Марковна" w:date="2018-10-23T10:28:00Z">
              <w:r w:rsidRPr="005F0F97">
                <w:rPr>
                  <w:rFonts w:eastAsia="Times New Roman" w:cs="Times New Roman"/>
                  <w:noProof/>
                  <w:color w:val="C00000"/>
                  <w:lang w:eastAsia="ru-RU"/>
                </w:rPr>
                <w:drawing>
                  <wp:inline distT="0" distB="0" distL="0" distR="0">
                    <wp:extent cx="1582736" cy="17335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xmlns:r="http://schemas.openxmlformats.org/officeDocument/2006/relationships" r:embed="rId28">
                              <a:extLst>
                                <a:ext xmlns:a="http://schemas.openxmlformats.org/drawingml/2006/main" uri="{28A0092B-C50C-407E-A947-70E740481C1C}">
                                  <a14:useLocalDpi xmlns:a14="http://schemas.microsoft.com/office/drawing/2010/main" val="0"/>
                                </a:ext>
                              </a:extLst>
                            </a:blip>
                            <a:stretch>
                              <a:fillRect/>
                            </a:stretch>
                          </pic:blipFill>
                          <pic:spPr bwMode="auto">
                            <a:xfrm>
                              <a:off x="0" y="0"/>
                              <a:ext cx="1591679" cy="1743345"/>
                            </a:xfrm>
                            <a:prstGeom prst="rect">
                              <a:avLst/>
                            </a:prstGeom>
                            <a:noFill/>
                          </pic:spPr>
                        </pic:pic>
                      </a:graphicData>
                    </a:graphic>
                  </wp:inline>
                </w:drawing>
              </w:r>
            </w:ins>
          </w:p>
          <w:p w:rsidR="006A7014" w:rsidRPr="005F0F97" w:rsidP="006A7014">
            <w:pPr>
              <w:jc w:val="center"/>
              <w:rPr>
                <w:ins w:id="26" w:author="Орлова Елена Марковна" w:date="2018-10-23T10:28:00Z"/>
                <w:rFonts w:eastAsia="Times New Roman" w:cs="Times New Roman"/>
                <w:b/>
                <w:i/>
                <w:sz w:val="22"/>
                <w:lang w:eastAsia="ru-RU"/>
              </w:rPr>
            </w:pPr>
            <w:ins w:id="27" w:author="Орлова Елена Марковна" w:date="2018-10-23T10:28:00Z">
              <w:r w:rsidRPr="005F0F97">
                <w:rPr>
                  <w:rFonts w:eastAsia="Times New Roman" w:cs="Times New Roman"/>
                  <w:b/>
                  <w:i/>
                  <w:sz w:val="22"/>
                  <w:lang w:eastAsia="ru-RU"/>
                </w:rPr>
                <w:t>Михаил (Мухадин)</w:t>
              </w:r>
            </w:ins>
          </w:p>
          <w:p w:rsidR="006A7014" w:rsidRPr="005F0F97" w:rsidP="006A7014">
            <w:pPr>
              <w:jc w:val="center"/>
              <w:rPr>
                <w:ins w:id="28" w:author="Орлова Елена Марковна" w:date="2018-10-23T10:28:00Z"/>
                <w:rFonts w:eastAsia="Times New Roman" w:cs="Times New Roman"/>
                <w:b/>
                <w:i/>
                <w:sz w:val="22"/>
                <w:lang w:eastAsia="ru-RU"/>
              </w:rPr>
            </w:pPr>
            <w:ins w:id="29" w:author="Орлова Елена Марковна" w:date="2018-10-23T10:28:00Z">
              <w:r w:rsidRPr="005F0F97">
                <w:rPr>
                  <w:rFonts w:eastAsia="Times New Roman" w:cs="Times New Roman"/>
                  <w:b/>
                  <w:i/>
                  <w:sz w:val="22"/>
                  <w:lang w:eastAsia="ru-RU"/>
                </w:rPr>
                <w:t xml:space="preserve">Абдурахманович </w:t>
              </w:r>
            </w:ins>
          </w:p>
          <w:p w:rsidR="006A7014" w:rsidRPr="005F0F97" w:rsidP="006A7014">
            <w:pPr>
              <w:jc w:val="center"/>
              <w:rPr>
                <w:ins w:id="30" w:author="Орлова Елена Марковна" w:date="2018-10-23T10:28:00Z"/>
                <w:rFonts w:eastAsia="Times New Roman" w:cs="Times New Roman"/>
                <w:b/>
                <w:i/>
                <w:sz w:val="22"/>
                <w:lang w:eastAsia="ru-RU"/>
              </w:rPr>
            </w:pPr>
            <w:ins w:id="31" w:author="Орлова Елена Марковна" w:date="2018-10-23T10:28:00Z">
              <w:r w:rsidRPr="005F0F97">
                <w:rPr>
                  <w:rFonts w:eastAsia="Times New Roman" w:cs="Times New Roman"/>
                  <w:b/>
                  <w:i/>
                  <w:sz w:val="22"/>
                  <w:lang w:eastAsia="ru-RU"/>
                </w:rPr>
                <w:t>Эскиндаров</w:t>
              </w:r>
            </w:ins>
            <w:r w:rsidR="002C5AA9">
              <w:rPr>
                <w:rFonts w:eastAsia="Times New Roman" w:cs="Times New Roman"/>
                <w:b/>
                <w:i/>
                <w:sz w:val="22"/>
                <w:lang w:eastAsia="ru-RU"/>
              </w:rPr>
              <w:t>,</w:t>
            </w:r>
          </w:p>
          <w:p w:rsidR="006A7014" w:rsidRPr="005F0F97" w:rsidP="006A7014">
            <w:pPr>
              <w:jc w:val="center"/>
              <w:rPr>
                <w:ins w:id="32" w:author="Орлова Елена Марковна" w:date="2018-10-23T10:28:00Z"/>
                <w:rFonts w:eastAsia="Calibri" w:cs="Times New Roman"/>
                <w:b/>
                <w:i/>
                <w:sz w:val="22"/>
              </w:rPr>
            </w:pPr>
            <w:ins w:id="33" w:author="Орлова Елена Марковна" w:date="2018-10-23T10:28:00Z">
              <w:r w:rsidRPr="005F0F97">
                <w:rPr>
                  <w:rFonts w:eastAsia="Calibri" w:cs="Times New Roman"/>
                  <w:b/>
                  <w:i/>
                  <w:sz w:val="22"/>
                </w:rPr>
                <w:t xml:space="preserve">Первый ректор </w:t>
              </w:r>
            </w:ins>
            <w:ins w:id="34" w:author="Орлова Елена Марковна" w:date="2018-10-23T10:28:00Z">
              <w:r w:rsidRPr="005F0F97">
                <w:rPr>
                  <w:rFonts w:eastAsia="Calibri" w:cs="Times New Roman"/>
                  <w:b/>
                  <w:i/>
                </w:rPr>
                <w:fldChar w:fldCharType="begin"/>
              </w:r>
            </w:ins>
            <w:ins w:id="35" w:author="Орлова Елена Марковна" w:date="2018-10-23T10:28:00Z">
              <w:r w:rsidRPr="005F0F97">
                <w:rPr>
                  <w:rFonts w:eastAsia="Calibri" w:cs="Times New Roman"/>
                  <w:b/>
                  <w:i/>
                  <w:sz w:val="22"/>
                </w:rPr>
                <w:instrText xml:space="preserve"> HYPERLINK "https://ru.wikipedia.org/wiki/%D0%A4%D0%B8%D0%BD%D0%B0%D0%BD%D1%81%D0%BE%D0%B2%D1%8B%D0%B9_%D1%83%D0%BD%D0%B8%D0%B2%D0%B5%D1%80%D1%81%D0%B8%D1%82%D0%B5%D1%82_%D0%BF%D1%80%D0%B8_%D0%9F%D1%80%D0%B0%D0%B2%D0%B8%D1%82%D0%B5%D0%BB%D1%8C%D1%81%D1%82%D0%B2%D0%B5_%D0%A0%D0%BE%D1%81%D1%81%D0%B8%D0%B9%D1%81%D0%BA%D0%BE%D0%B9_%D0%A4%D0%B5%D0%B4%D0%B5%D1%80%D0%B0%D1%86%D0%B8%D0%B8" \o "Финансовый университет при Правительстве Российской Федерации" </w:instrText>
              </w:r>
            </w:ins>
            <w:ins w:id="36" w:author="Орлова Елена Марковна" w:date="2018-10-23T10:28:00Z">
              <w:r w:rsidRPr="005F0F97">
                <w:rPr>
                  <w:rFonts w:eastAsia="Calibri" w:cs="Times New Roman"/>
                  <w:b/>
                  <w:i/>
                </w:rPr>
                <w:fldChar w:fldCharType="separate"/>
              </w:r>
            </w:ins>
            <w:ins w:id="37" w:author="Орлова Елена Марковна" w:date="2018-10-23T10:28:00Z">
              <w:r w:rsidRPr="005F0F97">
                <w:rPr>
                  <w:rFonts w:eastAsia="Calibri" w:cs="Times New Roman"/>
                  <w:b/>
                  <w:i/>
                  <w:sz w:val="22"/>
                </w:rPr>
                <w:t>Финансового университета при Правительстве Российской</w:t>
              </w:r>
            </w:ins>
          </w:p>
          <w:p w:rsidR="006A7014" w:rsidRPr="005F0F97" w:rsidP="006A7014">
            <w:pPr>
              <w:spacing w:line="360" w:lineRule="auto"/>
              <w:jc w:val="center"/>
              <w:rPr>
                <w:rFonts w:eastAsia="Times New Roman" w:cs="Times New Roman"/>
                <w:sz w:val="22"/>
                <w:lang w:eastAsia="ru-RU"/>
              </w:rPr>
            </w:pPr>
            <w:ins w:id="38" w:author="Орлова Елена Марковна" w:date="2018-10-23T10:28:00Z">
              <w:r w:rsidRPr="005F0F97">
                <w:rPr>
                  <w:rFonts w:eastAsia="Calibri" w:cs="Times New Roman"/>
                  <w:b/>
                  <w:i/>
                  <w:sz w:val="22"/>
                </w:rPr>
                <w:t>Федерации</w:t>
              </w:r>
            </w:ins>
            <w:ins w:id="39" w:author="Орлова Елена Марковна" w:date="2018-10-23T10:28:00Z">
              <w:r w:rsidRPr="005F0F97">
                <w:rPr>
                  <w:rFonts w:eastAsia="Calibri" w:cs="Times New Roman"/>
                  <w:b/>
                  <w:i/>
                </w:rPr>
                <w:fldChar w:fldCharType="end"/>
              </w:r>
            </w:ins>
          </w:p>
        </w:tc>
      </w:tr>
    </w:tbl>
    <w:p w:rsidR="00EC7F60" w:rsidRPr="00EC7F60" w:rsidP="00EC7F60">
      <w:pPr>
        <w:spacing w:after="0" w:line="360" w:lineRule="auto"/>
        <w:ind w:firstLine="544"/>
        <w:jc w:val="both"/>
        <w:rPr>
          <w:rFonts w:ascii="Times New Roman" w:eastAsia="Times New Roman" w:hAnsi="Times New Roman" w:cs="Times New Roman"/>
          <w:sz w:val="24"/>
          <w:szCs w:val="24"/>
          <w:lang w:eastAsia="ru-RU"/>
        </w:rPr>
      </w:pPr>
      <w:r w:rsidRPr="00EC7F60">
        <w:rPr>
          <w:rFonts w:ascii="Times New Roman" w:eastAsia="Times New Roman" w:hAnsi="Times New Roman" w:cs="Times New Roman"/>
          <w:sz w:val="24"/>
          <w:szCs w:val="24"/>
          <w:lang w:eastAsia="ru-RU"/>
        </w:rPr>
        <w:t>В 2006 г</w:t>
      </w:r>
      <w:r w:rsidR="00C9077B">
        <w:rPr>
          <w:rFonts w:ascii="Times New Roman" w:eastAsia="Times New Roman" w:hAnsi="Times New Roman" w:cs="Times New Roman"/>
          <w:sz w:val="24"/>
          <w:szCs w:val="24"/>
          <w:lang w:eastAsia="ru-RU"/>
        </w:rPr>
        <w:t>.</w:t>
      </w:r>
      <w:r w:rsidRPr="00EC7F60">
        <w:rPr>
          <w:rFonts w:ascii="Times New Roman" w:eastAsia="Times New Roman" w:hAnsi="Times New Roman" w:cs="Times New Roman"/>
          <w:sz w:val="24"/>
          <w:szCs w:val="24"/>
          <w:lang w:eastAsia="ru-RU"/>
        </w:rPr>
        <w:t xml:space="preserve"> обязанности ректора Финансовой академии были возложены на меня. За годы моего руководства вузом в нем произошли значительные изменения, отвечающие требованиям времени. Именно эти изменения позволяют сделать вывод о том, что, несмотря на короткий период, мы имеем все основания говорить о качественно новом этапе в нашем развитии.</w:t>
      </w:r>
    </w:p>
    <w:p w:rsidR="00EC7F60" w:rsidRPr="00EC7F60" w:rsidP="002C5AA9">
      <w:pPr>
        <w:spacing w:after="0" w:line="360" w:lineRule="auto"/>
        <w:ind w:firstLine="544"/>
        <w:jc w:val="both"/>
        <w:rPr>
          <w:rFonts w:ascii="Times New Roman" w:eastAsia="Times New Roman" w:hAnsi="Times New Roman" w:cs="Times New Roman"/>
          <w:sz w:val="24"/>
          <w:szCs w:val="24"/>
          <w:lang w:eastAsia="ru-RU"/>
        </w:rPr>
      </w:pPr>
      <w:r w:rsidRPr="00EC7F60">
        <w:rPr>
          <w:rFonts w:ascii="Times New Roman" w:eastAsia="Times New Roman" w:hAnsi="Times New Roman" w:cs="Times New Roman"/>
          <w:sz w:val="24"/>
          <w:szCs w:val="24"/>
          <w:lang w:eastAsia="ru-RU"/>
        </w:rPr>
        <w:t xml:space="preserve">В 2007–2008 гг. институты реорганизуются в </w:t>
      </w:r>
      <w:r w:rsidR="00000700">
        <w:rPr>
          <w:rFonts w:ascii="Times New Roman" w:eastAsia="Times New Roman" w:hAnsi="Times New Roman" w:cs="Times New Roman"/>
          <w:sz w:val="24"/>
          <w:szCs w:val="24"/>
          <w:lang w:eastAsia="ru-RU"/>
        </w:rPr>
        <w:t>Факультет</w:t>
      </w:r>
      <w:r w:rsidRPr="00EC7F60">
        <w:rPr>
          <w:rFonts w:ascii="Times New Roman" w:eastAsia="Times New Roman" w:hAnsi="Times New Roman" w:cs="Times New Roman"/>
          <w:sz w:val="24"/>
          <w:szCs w:val="24"/>
          <w:lang w:eastAsia="ru-RU"/>
        </w:rPr>
        <w:t xml:space="preserve">ы: финансов и кредита, менеджмента, управления, международный </w:t>
      </w:r>
      <w:r w:rsidR="00000700">
        <w:rPr>
          <w:rFonts w:ascii="Times New Roman" w:eastAsia="Times New Roman" w:hAnsi="Times New Roman" w:cs="Times New Roman"/>
          <w:sz w:val="24"/>
          <w:szCs w:val="24"/>
          <w:lang w:eastAsia="ru-RU"/>
        </w:rPr>
        <w:t>Факультет</w:t>
      </w:r>
      <w:r w:rsidRPr="00EC7F60">
        <w:rPr>
          <w:rFonts w:ascii="Times New Roman" w:eastAsia="Times New Roman" w:hAnsi="Times New Roman" w:cs="Times New Roman"/>
          <w:sz w:val="24"/>
          <w:szCs w:val="24"/>
          <w:lang w:eastAsia="ru-RU"/>
        </w:rPr>
        <w:t xml:space="preserve"> экономики и юриспруденции, международный финансовый </w:t>
      </w:r>
      <w:r w:rsidR="00000700">
        <w:rPr>
          <w:rFonts w:ascii="Times New Roman" w:eastAsia="Times New Roman" w:hAnsi="Times New Roman" w:cs="Times New Roman"/>
          <w:sz w:val="24"/>
          <w:szCs w:val="24"/>
          <w:lang w:eastAsia="ru-RU"/>
        </w:rPr>
        <w:t>Факультет</w:t>
      </w:r>
      <w:r w:rsidRPr="00EC7F60">
        <w:rPr>
          <w:rFonts w:ascii="Times New Roman" w:eastAsia="Times New Roman" w:hAnsi="Times New Roman" w:cs="Times New Roman"/>
          <w:sz w:val="24"/>
          <w:szCs w:val="24"/>
          <w:lang w:eastAsia="ru-RU"/>
        </w:rPr>
        <w:t xml:space="preserve"> с подготовкой бакалавров и магистров на английском языке. На базе Института государственной службы создается Высшая школа го</w:t>
      </w:r>
      <w:r w:rsidR="00C9077B">
        <w:rPr>
          <w:rFonts w:ascii="Times New Roman" w:eastAsia="Times New Roman" w:hAnsi="Times New Roman" w:cs="Times New Roman"/>
          <w:sz w:val="24"/>
          <w:szCs w:val="24"/>
          <w:lang w:eastAsia="ru-RU"/>
        </w:rPr>
        <w:t xml:space="preserve">сударственного управления. Организуется </w:t>
      </w:r>
      <w:r w:rsidR="00000700">
        <w:rPr>
          <w:rFonts w:ascii="Times New Roman" w:eastAsia="Times New Roman" w:hAnsi="Times New Roman" w:cs="Times New Roman"/>
          <w:sz w:val="24"/>
          <w:szCs w:val="24"/>
          <w:lang w:eastAsia="ru-RU"/>
        </w:rPr>
        <w:t>Факультет</w:t>
      </w:r>
      <w:r w:rsidR="00C9077B">
        <w:rPr>
          <w:rFonts w:ascii="Times New Roman" w:eastAsia="Times New Roman" w:hAnsi="Times New Roman" w:cs="Times New Roman"/>
          <w:sz w:val="24"/>
          <w:szCs w:val="24"/>
          <w:lang w:eastAsia="ru-RU"/>
        </w:rPr>
        <w:t xml:space="preserve"> довузовской подготовки, многочисленные кафедры, в т.ч.</w:t>
      </w:r>
      <w:r w:rsidR="002C5AA9">
        <w:rPr>
          <w:rFonts w:ascii="Times New Roman" w:eastAsia="Times New Roman" w:hAnsi="Times New Roman" w:cs="Times New Roman"/>
          <w:sz w:val="24"/>
          <w:szCs w:val="24"/>
          <w:lang w:eastAsia="ru-RU"/>
        </w:rPr>
        <w:t xml:space="preserve"> </w:t>
      </w:r>
      <w:r w:rsidRPr="00EC7F60">
        <w:rPr>
          <w:rFonts w:ascii="Times New Roman" w:eastAsia="Times New Roman" w:hAnsi="Times New Roman" w:cs="Times New Roman"/>
          <w:sz w:val="24"/>
          <w:szCs w:val="24"/>
          <w:lang w:eastAsia="ru-RU"/>
        </w:rPr>
        <w:t>«Страховое дело», «Ценные бумаги и биржевое дело», «Оценка собственности», «Социология», «Макроэкономическое регулирование», «Правовое обеспечение государственной и муниципальной службы», «Системный анализ» и т.д.</w:t>
      </w:r>
    </w:p>
    <w:p w:rsidR="00EC7F60" w:rsidRPr="00EC7F60" w:rsidP="00EC7F60">
      <w:pPr>
        <w:spacing w:after="0" w:line="360" w:lineRule="auto"/>
        <w:ind w:firstLine="544"/>
        <w:jc w:val="both"/>
        <w:rPr>
          <w:rFonts w:ascii="Times New Roman" w:eastAsia="Times New Roman" w:hAnsi="Times New Roman" w:cs="Times New Roman"/>
          <w:sz w:val="24"/>
          <w:szCs w:val="24"/>
          <w:lang w:eastAsia="ru-RU"/>
        </w:rPr>
      </w:pPr>
      <w:r w:rsidRPr="00EC7F60">
        <w:rPr>
          <w:rFonts w:ascii="Times New Roman" w:eastAsia="Times New Roman" w:hAnsi="Times New Roman" w:cs="Times New Roman"/>
          <w:sz w:val="24"/>
          <w:szCs w:val="24"/>
          <w:lang w:eastAsia="ru-RU"/>
        </w:rPr>
        <w:t>Одним из важных направлений инновационного развития университета стал переход на уровневую систему образования. С 2009</w:t>
      </w:r>
      <w:r w:rsidRPr="00EC7F60">
        <w:rPr>
          <w:rFonts w:ascii="Times New Roman" w:eastAsia="Calibri" w:hAnsi="Times New Roman" w:cs="Times New Roman"/>
          <w:color w:val="000000"/>
          <w:sz w:val="24"/>
          <w:szCs w:val="24"/>
          <w:shd w:val="clear" w:color="auto" w:fill="FFFFFF"/>
        </w:rPr>
        <w:t> </w:t>
      </w:r>
      <w:r w:rsidRPr="00EC7F60">
        <w:rPr>
          <w:rFonts w:ascii="Times New Roman" w:eastAsia="Times New Roman" w:hAnsi="Times New Roman" w:cs="Times New Roman"/>
          <w:sz w:val="24"/>
          <w:szCs w:val="24"/>
          <w:lang w:eastAsia="ru-RU"/>
        </w:rPr>
        <w:t>г. введен бакалавриат (4 года обучения) и магистратура (2 года обучения).</w:t>
      </w:r>
    </w:p>
    <w:p w:rsidR="00EC7F60" w:rsidRPr="00EC7F60" w:rsidP="00EC7F60">
      <w:pPr>
        <w:spacing w:after="0" w:line="360" w:lineRule="auto"/>
        <w:ind w:firstLine="544"/>
        <w:jc w:val="both"/>
        <w:rPr>
          <w:rFonts w:ascii="Times New Roman" w:eastAsia="Times New Roman" w:hAnsi="Times New Roman" w:cs="Times New Roman"/>
          <w:sz w:val="24"/>
          <w:szCs w:val="24"/>
          <w:lang w:eastAsia="ru-RU"/>
        </w:rPr>
      </w:pPr>
      <w:r w:rsidRPr="00EC7F60">
        <w:rPr>
          <w:rFonts w:ascii="Times New Roman" w:eastAsia="Times New Roman" w:hAnsi="Times New Roman" w:cs="Times New Roman"/>
          <w:sz w:val="24"/>
          <w:szCs w:val="24"/>
          <w:lang w:eastAsia="ru-RU"/>
        </w:rPr>
        <w:t>Правительство Российской Федерацией высоко оценило к тому времени почти 90-летнюю деятельность нашего вуза, и в июле 2010</w:t>
      </w:r>
      <w:r w:rsidRPr="00EC7F60">
        <w:rPr>
          <w:rFonts w:ascii="Times New Roman" w:eastAsia="Calibri" w:hAnsi="Times New Roman" w:cs="Times New Roman"/>
          <w:color w:val="000000"/>
          <w:sz w:val="24"/>
          <w:szCs w:val="24"/>
          <w:shd w:val="clear" w:color="auto" w:fill="FFFFFF"/>
        </w:rPr>
        <w:t> </w:t>
      </w:r>
      <w:r w:rsidRPr="00EC7F60">
        <w:rPr>
          <w:rFonts w:ascii="Times New Roman" w:eastAsia="Times New Roman" w:hAnsi="Times New Roman" w:cs="Times New Roman"/>
          <w:sz w:val="24"/>
          <w:szCs w:val="24"/>
          <w:lang w:eastAsia="ru-RU"/>
        </w:rPr>
        <w:t>г. было принято решение о придании ему статуса российского университета. Чтобы претендовать на этот статус, нам надо было соответствовать критериям государственной аккредитации, используемым при экспертизе показателей деятельности университетов</w:t>
      </w:r>
      <w:r w:rsidR="002C5AA9">
        <w:rPr>
          <w:rFonts w:ascii="Times New Roman" w:eastAsia="Times New Roman" w:hAnsi="Times New Roman" w:cs="Times New Roman"/>
          <w:sz w:val="24"/>
          <w:szCs w:val="24"/>
          <w:lang w:eastAsia="ru-RU"/>
        </w:rPr>
        <w:t>.</w:t>
      </w:r>
      <w:r w:rsidRPr="00EC7F60">
        <w:rPr>
          <w:rFonts w:ascii="Times New Roman" w:eastAsia="Times New Roman" w:hAnsi="Times New Roman" w:cs="Times New Roman"/>
          <w:sz w:val="24"/>
          <w:szCs w:val="24"/>
          <w:lang w:eastAsia="ru-RU"/>
        </w:rPr>
        <w:t xml:space="preserve"> </w:t>
      </w:r>
      <w:r w:rsidR="002C5AA9">
        <w:rPr>
          <w:rFonts w:ascii="Times New Roman" w:eastAsia="Times New Roman" w:hAnsi="Times New Roman" w:cs="Times New Roman"/>
          <w:sz w:val="24"/>
          <w:szCs w:val="24"/>
          <w:lang w:eastAsia="ru-RU"/>
        </w:rPr>
        <w:t>С</w:t>
      </w:r>
      <w:r w:rsidRPr="00EC7F60">
        <w:rPr>
          <w:rFonts w:ascii="Times New Roman" w:eastAsia="Times New Roman" w:hAnsi="Times New Roman" w:cs="Times New Roman"/>
          <w:sz w:val="24"/>
          <w:szCs w:val="24"/>
          <w:lang w:eastAsia="ru-RU"/>
        </w:rPr>
        <w:t>равнение показателей Финакадемии с требуемыми показателями для университетов подтверждало, что мы имеем полное право стать университетом.</w:t>
      </w:r>
    </w:p>
    <w:p w:rsidR="00EC7F60" w:rsidRPr="00EC7F60" w:rsidP="00EC7F60">
      <w:pPr>
        <w:spacing w:after="0" w:line="360" w:lineRule="auto"/>
        <w:ind w:firstLine="544"/>
        <w:jc w:val="both"/>
        <w:rPr>
          <w:rFonts w:ascii="Times New Roman" w:eastAsia="Times New Roman" w:hAnsi="Times New Roman" w:cs="Times New Roman"/>
          <w:sz w:val="24"/>
          <w:szCs w:val="24"/>
          <w:lang w:eastAsia="ru-RU"/>
        </w:rPr>
      </w:pPr>
      <w:r w:rsidRPr="00EC7F60">
        <w:rPr>
          <w:rFonts w:ascii="Times New Roman" w:eastAsia="Times New Roman" w:hAnsi="Times New Roman" w:cs="Times New Roman"/>
          <w:sz w:val="24"/>
          <w:szCs w:val="24"/>
          <w:lang w:eastAsia="ru-RU"/>
        </w:rPr>
        <w:t>С момента придания нам университетского статуса начинается новая глава в нашей истории, наполненная новым с</w:t>
      </w:r>
      <w:r w:rsidR="00C9077B">
        <w:rPr>
          <w:rFonts w:ascii="Times New Roman" w:eastAsia="Times New Roman" w:hAnsi="Times New Roman" w:cs="Times New Roman"/>
          <w:sz w:val="24"/>
          <w:szCs w:val="24"/>
          <w:lang w:eastAsia="ru-RU"/>
        </w:rPr>
        <w:t>о</w:t>
      </w:r>
      <w:r w:rsidRPr="00EC7F60">
        <w:rPr>
          <w:rFonts w:ascii="Times New Roman" w:eastAsia="Times New Roman" w:hAnsi="Times New Roman" w:cs="Times New Roman"/>
          <w:sz w:val="24"/>
          <w:szCs w:val="24"/>
          <w:lang w:eastAsia="ru-RU"/>
        </w:rPr>
        <w:t xml:space="preserve">держанием. Требования постоянного повышения качества преподавания, поиска новых, отвечающих стандартам времени, форм и методов, уровня наших выпускников, их готовности включаться в решение самых сложных задач развития страны, востребованность выпускаемых Университетом специалистов «капитанами» российского бизнеса – стали нашими ориентирами. </w:t>
      </w:r>
    </w:p>
    <w:p w:rsidR="00EC7F60" w:rsidRPr="00EC7F60" w:rsidP="00EC7F60">
      <w:pPr>
        <w:spacing w:after="0" w:line="360" w:lineRule="auto"/>
        <w:ind w:firstLine="544"/>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Значительные</w:t>
      </w:r>
      <w:r w:rsidRPr="00EC7F60">
        <w:rPr>
          <w:rFonts w:ascii="Times New Roman" w:eastAsia="Times New Roman" w:hAnsi="Times New Roman" w:cs="Times New Roman"/>
          <w:sz w:val="24"/>
          <w:szCs w:val="24"/>
          <w:lang w:eastAsia="ru-RU"/>
        </w:rPr>
        <w:t xml:space="preserve"> изменения в жизни университета произошли в 2012 и 2013 гг. Распоряжениями Правительства Российской Федерации к нашему вузу были присоединены Всероссийский заочный финансово – экономический институт (2012 г.), Всероссийская государственная налоговая академия (2013 г.) и Государственный университет Министерства финансов Российской Федерации (2013 г.). В результате реорганизации в университете появилось 35 филиалов, и общая численность студентов достигла 90 тысяч человек.</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С сентября 2013 г. Федеральным законом «Об образовании» система высшего образования дополнена еще одним, третьим уровнем – аспирантурой. Образовательная деятельность реализуется на базе творческого синтеза трех элементов знания – образования, исследовательской деятельности и инноваций. Когда мы говорим о специалистах сегодняшнего дня, мы имеем в виду не только знание ими сути происходящих явлений, но и глубокое понимание всего сложнейшего комплекса событий, умение креативно мыслить, анализировать, предлагать новые, подчас нестандартные решения и смело внедрять их в практическую деятельность.</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Совершенствование прикладной, практической направленности в работе – приоритетная часть стратегии развития. Она осуществляется по многим направлениям: 40% программ бакалавриата должны быть подготовлены совместно с работодателями. В течение последних 5-6 лет в университете появилось 11 базовых кафедр, то есть кафедр, которые открывают сами работодатели. Они создают материальную среду обучения, их сотрудники ведут занятия. Базовые кафедры не только формируют необходимые знания у студентов, но и заинтересовывают их в сотрудничестве с данной компанией. Серьезную работу ведут кафедры и при организации практики студентов на предприятиях, стремясь добиться высокой полезности от такого вида учебной деятельности.</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 xml:space="preserve">Чтобы приблизить практику к учебному процессу, университет внедрил систему приглашения руководителей ряда крупных структур возглавить кафедры или другие учебные звенья. Это своего рода деятели, возродившие добрую российскую традицию наставничества. Например, деканом </w:t>
      </w:r>
      <w:r w:rsidR="00000700">
        <w:rPr>
          <w:rFonts w:ascii="Times New Roman" w:eastAsia="Calibri" w:hAnsi="Times New Roman" w:cs="Times New Roman"/>
          <w:sz w:val="24"/>
          <w:szCs w:val="24"/>
        </w:rPr>
        <w:t>Факультет</w:t>
      </w:r>
      <w:r w:rsidRPr="00EC7F60">
        <w:rPr>
          <w:rFonts w:ascii="Times New Roman" w:eastAsia="Calibri" w:hAnsi="Times New Roman" w:cs="Times New Roman"/>
          <w:sz w:val="24"/>
          <w:szCs w:val="24"/>
        </w:rPr>
        <w:t xml:space="preserve">а государственного управления и финансового контроля является Т.А. Голикова – заместитель Председателя Правительства Российской Федерации; видный российский банкир и финансист В.А. Дмитриев – научный руководитель </w:t>
      </w:r>
      <w:r w:rsidR="00000700">
        <w:rPr>
          <w:rFonts w:ascii="Times New Roman" w:eastAsia="Calibri" w:hAnsi="Times New Roman" w:cs="Times New Roman"/>
          <w:sz w:val="24"/>
          <w:szCs w:val="24"/>
        </w:rPr>
        <w:t>Факультет</w:t>
      </w:r>
      <w:r w:rsidRPr="00EC7F60">
        <w:rPr>
          <w:rFonts w:ascii="Times New Roman" w:eastAsia="Calibri" w:hAnsi="Times New Roman" w:cs="Times New Roman"/>
          <w:sz w:val="24"/>
          <w:szCs w:val="24"/>
        </w:rPr>
        <w:t xml:space="preserve">а международных экономических отношений; научным руководителем </w:t>
      </w:r>
      <w:r w:rsidR="00000700">
        <w:rPr>
          <w:rFonts w:ascii="Times New Roman" w:eastAsia="Calibri" w:hAnsi="Times New Roman" w:cs="Times New Roman"/>
          <w:sz w:val="24"/>
          <w:szCs w:val="24"/>
        </w:rPr>
        <w:t>Факультет</w:t>
      </w:r>
      <w:r w:rsidRPr="00EC7F60">
        <w:rPr>
          <w:rFonts w:ascii="Times New Roman" w:eastAsia="Calibri" w:hAnsi="Times New Roman" w:cs="Times New Roman"/>
          <w:sz w:val="24"/>
          <w:szCs w:val="24"/>
        </w:rPr>
        <w:t xml:space="preserve">а налогов и налогообложения стал М.В. Мишустин – руководитель Федеральной налоговой службы; научным руководителем </w:t>
      </w:r>
      <w:r w:rsidR="00000700">
        <w:rPr>
          <w:rFonts w:ascii="Times New Roman" w:eastAsia="Calibri" w:hAnsi="Times New Roman" w:cs="Times New Roman"/>
          <w:sz w:val="24"/>
          <w:szCs w:val="24"/>
        </w:rPr>
        <w:t>Факультет</w:t>
      </w:r>
      <w:r w:rsidRPr="00EC7F60">
        <w:rPr>
          <w:rFonts w:ascii="Times New Roman" w:eastAsia="Calibri" w:hAnsi="Times New Roman" w:cs="Times New Roman"/>
          <w:sz w:val="24"/>
          <w:szCs w:val="24"/>
        </w:rPr>
        <w:t xml:space="preserve">а социологии и политологии – В.В. Федоров, генеральный директор Всероссийского центра изучения общественного мнения (ВЦИОМ); научный руководитель </w:t>
      </w:r>
      <w:r w:rsidR="00000700">
        <w:rPr>
          <w:rFonts w:ascii="Times New Roman" w:eastAsia="Calibri" w:hAnsi="Times New Roman" w:cs="Times New Roman"/>
          <w:sz w:val="24"/>
          <w:szCs w:val="24"/>
        </w:rPr>
        <w:t>Факультет</w:t>
      </w:r>
      <w:r w:rsidRPr="00EC7F60">
        <w:rPr>
          <w:rFonts w:ascii="Times New Roman" w:eastAsia="Calibri" w:hAnsi="Times New Roman" w:cs="Times New Roman"/>
          <w:sz w:val="24"/>
          <w:szCs w:val="24"/>
        </w:rPr>
        <w:t xml:space="preserve">а финансовых рынков – Л.З. Шнейдман, директор Департамента Министерства финансов РФ; научный руководитель – декан Финансово-экономического </w:t>
      </w:r>
      <w:r w:rsidR="00000700">
        <w:rPr>
          <w:rFonts w:ascii="Times New Roman" w:eastAsia="Calibri" w:hAnsi="Times New Roman" w:cs="Times New Roman"/>
          <w:sz w:val="24"/>
          <w:szCs w:val="24"/>
        </w:rPr>
        <w:t>Факультет</w:t>
      </w:r>
      <w:r w:rsidRPr="00EC7F60">
        <w:rPr>
          <w:rFonts w:ascii="Times New Roman" w:eastAsia="Calibri" w:hAnsi="Times New Roman" w:cs="Times New Roman"/>
          <w:sz w:val="24"/>
          <w:szCs w:val="24"/>
        </w:rPr>
        <w:t xml:space="preserve">а А.Г. Силуанов, Первый заместитель Председателя Правительства Российской Федерации, Министр финансов РФ; научный руководитель Юридического </w:t>
      </w:r>
      <w:r w:rsidR="00000700">
        <w:rPr>
          <w:rFonts w:ascii="Times New Roman" w:eastAsia="Calibri" w:hAnsi="Times New Roman" w:cs="Times New Roman"/>
          <w:sz w:val="24"/>
          <w:szCs w:val="24"/>
        </w:rPr>
        <w:t>Факультет</w:t>
      </w:r>
      <w:r w:rsidRPr="00EC7F60">
        <w:rPr>
          <w:rFonts w:ascii="Times New Roman" w:eastAsia="Calibri" w:hAnsi="Times New Roman" w:cs="Times New Roman"/>
          <w:sz w:val="24"/>
          <w:szCs w:val="24"/>
        </w:rPr>
        <w:t>а Р.Е.</w:t>
      </w:r>
      <w:r w:rsidRPr="00EC7F60" w:rsidR="00C9077B">
        <w:rPr>
          <w:rFonts w:ascii="Times New Roman" w:eastAsia="Calibri" w:hAnsi="Times New Roman" w:cs="Times New Roman"/>
          <w:color w:val="000000"/>
          <w:sz w:val="24"/>
          <w:szCs w:val="24"/>
        </w:rPr>
        <w:t> </w:t>
      </w:r>
      <w:r w:rsidRPr="00EC7F60">
        <w:rPr>
          <w:rFonts w:ascii="Times New Roman" w:eastAsia="Calibri" w:hAnsi="Times New Roman" w:cs="Times New Roman"/>
          <w:sz w:val="24"/>
          <w:szCs w:val="24"/>
        </w:rPr>
        <w:t xml:space="preserve">Артюхин – руководитель Федерального казначейства; руководитель Департамента менеджмента А.В. Трачук – генеральный директор АО «Гознак»; научный руководитель </w:t>
      </w:r>
      <w:r w:rsidR="00000700">
        <w:rPr>
          <w:rFonts w:ascii="Times New Roman" w:eastAsia="Calibri" w:hAnsi="Times New Roman" w:cs="Times New Roman"/>
          <w:sz w:val="24"/>
          <w:szCs w:val="24"/>
        </w:rPr>
        <w:t>Факультет</w:t>
      </w:r>
      <w:r w:rsidRPr="00EC7F60">
        <w:rPr>
          <w:rFonts w:ascii="Times New Roman" w:eastAsia="Calibri" w:hAnsi="Times New Roman" w:cs="Times New Roman"/>
          <w:sz w:val="24"/>
          <w:szCs w:val="24"/>
        </w:rPr>
        <w:t>а международного туризма, спорта и гостиничного бизнеса – О.П. Сафронов, руководитель Федерального агентства по туризму.</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Есть и другие направления сотрудничества с работодателями, активно используемые нами: такие крупные банки, как ВТБ, Банк Москвы, «Возрождение», Внешэкономбанк, Газпромбанк, Интерпромбанк и ряд других компаний, учредили в различные периоды 100 - 120 персональных стипендий студентам.</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 xml:space="preserve">Одним из важнейших положений инновационной системы образования является достижение активной творческой деятельности обучающихся в нашем Университете студентов. Была проведена большая работа на </w:t>
      </w:r>
      <w:r w:rsidR="00000700">
        <w:rPr>
          <w:rFonts w:ascii="Times New Roman" w:eastAsia="Calibri" w:hAnsi="Times New Roman" w:cs="Times New Roman"/>
          <w:sz w:val="24"/>
          <w:szCs w:val="24"/>
        </w:rPr>
        <w:t>Факультет</w:t>
      </w:r>
      <w:r w:rsidRPr="00EC7F60">
        <w:rPr>
          <w:rFonts w:ascii="Times New Roman" w:eastAsia="Calibri" w:hAnsi="Times New Roman" w:cs="Times New Roman"/>
          <w:sz w:val="24"/>
          <w:szCs w:val="24"/>
        </w:rPr>
        <w:t>ах и кафедрах по выстраиванию алгоритмов креативной педагогики, при которой в учебном процессе активно взаимодействуют педагог и обучаемый и когда обучаемый из объекта воздействия переходит в ранг субъекта взаимного творчества.</w:t>
      </w:r>
    </w:p>
    <w:p w:rsidR="00EC7F60" w:rsidRPr="00EC7F60" w:rsidP="00EC7F60">
      <w:pPr>
        <w:spacing w:after="0" w:line="360" w:lineRule="auto"/>
        <w:ind w:firstLine="567"/>
        <w:jc w:val="both"/>
        <w:rPr>
          <w:rFonts w:ascii="Times New Roman" w:eastAsia="Calibri" w:hAnsi="Times New Roman" w:cs="Times New Roman"/>
          <w:b/>
          <w:sz w:val="24"/>
          <w:szCs w:val="24"/>
        </w:rPr>
      </w:pPr>
      <w:r w:rsidRPr="00EC7F60">
        <w:rPr>
          <w:rFonts w:ascii="Times New Roman" w:eastAsia="Calibri" w:hAnsi="Times New Roman" w:cs="Times New Roman"/>
          <w:sz w:val="24"/>
          <w:szCs w:val="24"/>
        </w:rPr>
        <w:t xml:space="preserve">Эти вопросы активно обсуждаются на многочисленных научных конференциях с участием международных институтов. Например, </w:t>
      </w:r>
      <w:r w:rsidRPr="00EC7F60">
        <w:rPr>
          <w:rFonts w:ascii="Times New Roman" w:eastAsia="Calibri" w:hAnsi="Times New Roman" w:cs="Times New Roman"/>
          <w:bCs/>
          <w:color w:val="000000"/>
          <w:sz w:val="24"/>
          <w:szCs w:val="24"/>
        </w:rPr>
        <w:t xml:space="preserve">7 октября 2017 г. в Анапе состоялась Международная научно-практическая конференция «Форсайт образования: территория сетевого взаимодействия Евразийского экономического союза». </w:t>
      </w:r>
      <w:r w:rsidRPr="00EC7F60">
        <w:rPr>
          <w:rFonts w:ascii="roboto" w:eastAsia="Calibri" w:hAnsi="roboto" w:cs="Times New Roman"/>
          <w:color w:val="000000"/>
          <w:sz w:val="24"/>
          <w:szCs w:val="24"/>
        </w:rPr>
        <w:t>В конференции приняли участие объединения профессиональных ассоциаций и союзов, представители работодателей и ведущих вузов России, а также Министерства образования РФ, Министерства финансов РФ, Министерства труда РФ, Совета по профессиональным квалификациям финансового рынка, Департамента экономики ЕАЭС.</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 xml:space="preserve">В Университете постоянно разрабатываются новые образовательные технологии. Используются, например, такие формы и методы, как переход от линейной к модульной форме обучения, отработка принципов подхода к формированию мобильных групп, создание института тьюторов, чтение лекций приглашенными профессорами и специалистами (в том числе зарубежными на английском языке), развитие рейтинговой системы оценки знаний студентов и активных форм обучения (кейсы, деловые и ролевые игры, ситуационные задачи и т.д.), подготовка электронных учебников и учебных пособий, электронных дисков, мультимедийных обучающих программ, создание учебного предприятия (бухгалтерский учет), учебной лаборатории – кафедры финансового менеджмента, учебной страховой компании, формирование на ряде кафедр электронных библиотек, компьютерное тестирование и др. </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 xml:space="preserve">Активно внедряемые в учебный процесс инновационные методы достижения высокого качества знаний, его глубины особенно ярко отразились на научной работе студентов. Сегодня можно услышать много дискуссий об университетах будущего. Картины рисуются разные, и это, наверное, справедливо. Ведь то, что вчера нам казалось иллюстрациями к фантастическим сюжетам, сегодня – наша современная реальная жизнь. Конечно же, система образования и у нас в стране, и в мире в целом постоянно прогрессирует, меняется, ищет новые пути. Появляются новые предметы, целые направления, вводятся в оборот новые образовательные технологии. Но всегда и во всем можно проследить корни, традиции, преемственность. </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Меня часто спрашивают, как я отношусь к возможности получать высшее образование через открытые образовательные платформы. Думаю, что однозначный ответ на такой вопрос дать невозможно. С одной стороны, конечно же, хорошо. Такая форма открывает и расширяет возможности получения образования для многих молодых людей. Но с другой</w:t>
      </w:r>
      <w:r w:rsidR="002C5AA9">
        <w:rPr>
          <w:rFonts w:ascii="Times New Roman" w:eastAsia="Calibri" w:hAnsi="Times New Roman" w:cs="Times New Roman"/>
          <w:sz w:val="24"/>
          <w:szCs w:val="24"/>
        </w:rPr>
        <w:t xml:space="preserve"> стороны</w:t>
      </w:r>
      <w:r w:rsidRPr="00EC7F60">
        <w:rPr>
          <w:rFonts w:ascii="Times New Roman" w:eastAsia="Calibri" w:hAnsi="Times New Roman" w:cs="Times New Roman"/>
          <w:sz w:val="24"/>
          <w:szCs w:val="24"/>
        </w:rPr>
        <w:t>, когда мы говорим о подготовке суперспециалистов – для меня абсолютно ясно, что элитное образование в понимании образования экстракласса, будет сохраняться всегда. Также всегда будут сохраняться классические университеты, в которых процесс обучения будет построен на личном общении студента с преподавателем, наставником, учителем в самом высоком смысле и понимании этого слова.</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 xml:space="preserve">Научное студенческое общество (НСО), отметило в 2016 г. свое 70-летие. Общество постепенно накапливало силы и опыт, но особый взлет его отмечается за последние 10 лет. В большом потоке проводимых мероприятий различного характера (конференции, конкурсы, дискуссии, семинары, смотры идей и т.д.) можно выделить события 2016 и 2017 гг. Так, за 2016 г. на базе университета было проведено 59 научных студенческих мероприятий, студентами завоевано 162 диплома </w:t>
      </w:r>
      <w:r w:rsidRPr="00EC7F60">
        <w:rPr>
          <w:rFonts w:ascii="Times New Roman" w:eastAsia="Calibri" w:hAnsi="Times New Roman" w:cs="Times New Roman"/>
          <w:sz w:val="24"/>
          <w:szCs w:val="24"/>
          <w:lang w:val="en-US"/>
        </w:rPr>
        <w:t>I</w:t>
      </w:r>
      <w:r w:rsidRPr="00EC7F60">
        <w:rPr>
          <w:rFonts w:ascii="Times New Roman" w:eastAsia="Calibri" w:hAnsi="Times New Roman" w:cs="Times New Roman"/>
          <w:sz w:val="24"/>
          <w:szCs w:val="24"/>
        </w:rPr>
        <w:t>–</w:t>
      </w:r>
      <w:r w:rsidRPr="00EC7F60">
        <w:rPr>
          <w:rFonts w:ascii="Times New Roman" w:eastAsia="Calibri" w:hAnsi="Times New Roman" w:cs="Times New Roman"/>
          <w:sz w:val="24"/>
          <w:szCs w:val="24"/>
          <w:lang w:val="en-US"/>
        </w:rPr>
        <w:t>III</w:t>
      </w:r>
      <w:r w:rsidRPr="00EC7F60">
        <w:rPr>
          <w:rFonts w:ascii="Times New Roman" w:eastAsia="Calibri" w:hAnsi="Times New Roman" w:cs="Times New Roman"/>
          <w:sz w:val="24"/>
          <w:szCs w:val="24"/>
        </w:rPr>
        <w:t xml:space="preserve"> степеней, одна медаль, один грант, три диплома лауреатов и одиннадцать других дипломов. Значительно возросла численность молодых исследователей, расширились связи с другими вузами. Так, в 2017 г. на площадке Финансового университета состязались в научных поисках более 1500 креативных студентов.</w:t>
      </w:r>
    </w:p>
    <w:p w:rsidR="00EC7F60" w:rsidRPr="00EC7F60" w:rsidP="00EC7F60">
      <w:pPr>
        <w:spacing w:after="0" w:line="360" w:lineRule="auto"/>
        <w:ind w:left="3807"/>
        <w:contextualSpacing/>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      *      *</w:t>
      </w:r>
    </w:p>
    <w:p w:rsidR="00EC7F60" w:rsidRPr="00EC7F60" w:rsidP="00EC7F60">
      <w:pPr>
        <w:spacing w:after="0" w:line="360" w:lineRule="auto"/>
        <w:ind w:firstLine="709"/>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В преддверии столетнего юбилея Университета все мы вправе задаться вопросом: каков итог нашей вековой деятельности, в чем состоят наши достижения, каков Университет сегодня и каким мы видим его завтрашний день?</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Отвечая на этот вопрос, хочу прежде всего отметить, что Финансовый университет в 2018</w:t>
      </w:r>
      <w:r w:rsidRPr="00EC7F60">
        <w:rPr>
          <w:rFonts w:ascii="Times New Roman" w:eastAsia="Calibri" w:hAnsi="Times New Roman" w:cs="Times New Roman"/>
          <w:color w:val="000000"/>
          <w:sz w:val="24"/>
          <w:szCs w:val="24"/>
          <w:shd w:val="clear" w:color="auto" w:fill="FFFFFF"/>
        </w:rPr>
        <w:t> </w:t>
      </w:r>
      <w:r w:rsidRPr="00EC7F60">
        <w:rPr>
          <w:rFonts w:ascii="Times New Roman" w:eastAsia="Calibri" w:hAnsi="Times New Roman" w:cs="Times New Roman"/>
          <w:sz w:val="24"/>
          <w:szCs w:val="24"/>
        </w:rPr>
        <w:t xml:space="preserve">г., накануне своего 100-летнего юбилея – это один из ведущих в стране и имеющий высокий авторитет в мире образовательный центр. Из года в год поступательно повышаются рейтинговые оценки вуза. Наш Университет – это 17 </w:t>
      </w:r>
      <w:r w:rsidR="00000700">
        <w:rPr>
          <w:rFonts w:ascii="Times New Roman" w:eastAsia="Calibri" w:hAnsi="Times New Roman" w:cs="Times New Roman"/>
          <w:sz w:val="24"/>
          <w:szCs w:val="24"/>
        </w:rPr>
        <w:t>Факультет</w:t>
      </w:r>
      <w:r w:rsidRPr="00EC7F60">
        <w:rPr>
          <w:rFonts w:ascii="Times New Roman" w:eastAsia="Calibri" w:hAnsi="Times New Roman" w:cs="Times New Roman"/>
          <w:sz w:val="24"/>
          <w:szCs w:val="24"/>
        </w:rPr>
        <w:t xml:space="preserve">ов и институтов с правами </w:t>
      </w:r>
      <w:r w:rsidR="00000700">
        <w:rPr>
          <w:rFonts w:ascii="Times New Roman" w:eastAsia="Calibri" w:hAnsi="Times New Roman" w:cs="Times New Roman"/>
          <w:sz w:val="24"/>
          <w:szCs w:val="24"/>
        </w:rPr>
        <w:t>Факультет</w:t>
      </w:r>
      <w:r w:rsidRPr="00EC7F60">
        <w:rPr>
          <w:rFonts w:ascii="Times New Roman" w:eastAsia="Calibri" w:hAnsi="Times New Roman" w:cs="Times New Roman"/>
          <w:sz w:val="24"/>
          <w:szCs w:val="24"/>
        </w:rPr>
        <w:t xml:space="preserve">ов, 14 учебно-научных департаментов, 22 кафедры, восемь школ и институтов </w:t>
      </w:r>
      <w:r w:rsidRPr="00EC7F60">
        <w:rPr>
          <w:rFonts w:ascii="Times New Roman" w:eastAsia="Calibri" w:hAnsi="Times New Roman" w:cs="Times New Roman"/>
          <w:sz w:val="24"/>
          <w:szCs w:val="24"/>
        </w:rPr>
        <w:t xml:space="preserve">дополнительного образования, 27 филиалов. Все они подробно представлены в этой книге. Только в 2017 г. Университетом реализованы 493 основные образовательные программы, в т.ч. 279 программы подготовки бакалавров и 214 – подготовки магистров. Это более 46,5 тыс. студентов, обучающихся по основным образовательным программам (данные на начало 2017/2018 учебного года). Им отдают свои силы, энергию и время, передают опыт и знания 3018 работников, участвующих в реализации программ высшего образования, в т.ч. НПР – 1482 человек, из которых 1154 имеют ученую степень кандидата, а 328 человек – степень доктора наук. </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 xml:space="preserve">За 2017 г. в семи диссертационных советах защищены 25 диссертаций, в т.ч. – 5 докторских. Знаком высочайшей оценки и доверия явилось распоряжение Правительства Российской Федерации от 23 августа 2017 г. № 1792-р о наделении Финуниверситета в ряду 19 ведущих вузов страны правом самостоятельно, без участия ВАК Минобрнауки России, присуждать ученые степени кандидата и доктора наук. </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В 2017 г. Финуниверситетом разработаны три образовательных стандарта по двум направлениям подготовки (по каждому из уровней высшего образования), введены семь новых программ бакалавриата и десять программ магистратуры. В 2017 г. по 534 программам Дополнительного образования обучено 30156 слушателей, в т.ч. в филиалах Университета – 8876 слушателей по 387 программам.</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Активно развивается обширная материально-техническая база университета. По состоянию на 1 октября 2018 г., площадь имущественного комплекса Финансового университета составила 279 660,93 кв.м в г. Москва и Московской области и 273 071,3 кв.м в филиалах. Только за 2015-2018 гг. введено в эксплуатацию более 50 000 квадратных метров новых площадей.</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За годы работы, особенно в последний период, наш Университет наработал обширную сеть партнерских связей. Общее количество заключенных и «работающих» соглашений превышает пять с половиной сотен. Среди наших партнеров министерства и ведомства, крупные компании и банки, Российская академия наук, университеты и более ста школ Москвы и Подмосковья. Весь этот конгломерат партнерских организаций дает нам большие возможности. Это и совершенствование учебного процесса, и студенческая практика, и возможности расширения научной деятельности как для нашего профессорско-преподавательского состава, так и для развития студенческой науки. Взаимодействие же со школами – это ресурс повышения качества наших абитуриентов.</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 xml:space="preserve">Мы постоянно развиваем партнерские отношения с зарубежными вузами. Сейчас список зарубежных партнерских университетов перевалил за полсотни, и мы последовательно и целенаправленно расширяем эту работу. Такие связи дают нашим преподавателям и студентам </w:t>
      </w:r>
      <w:r w:rsidRPr="00EC7F60">
        <w:rPr>
          <w:rFonts w:ascii="Times New Roman" w:eastAsia="Calibri" w:hAnsi="Times New Roman" w:cs="Times New Roman"/>
          <w:sz w:val="24"/>
          <w:szCs w:val="24"/>
        </w:rPr>
        <w:t>дополнительные возможности для научного и человеческого общения, обмена опытом. Сейчас есть намерения провести тщательный аудит всех наших партнерских связей. Главная цель – повысить КПД взаимодействия, проанализировать, чем мы можем обогатить наше сотрудничество и какие новые возможности могут быть открыты.</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Финансовый университет дает студентам не только профессиональное образование на высоком уровне, но и уделяет большое внимание вопросам трудоустройства выпускников, их будущей карьере.</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Ежегодно весной и осенью в Финансовом университете организуется и проводится мероприятие «День карьеры» с участием государственных структур, ведущих российских и международных компаний и банков. Это крупнейшее карьерное мероприятие Финансового университета, направленное на содействие занятости студентов и трудоустройству выпускников, а также на расширение взаимовыгодного сотрудничества с партнерами-работодателями. В мероприятиях принимают участие более 100 организаций и свыше 3000 студентов и выпускников.</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С целью определения динамики трудоустройства выпускников и выявления их профессиональных достижений университет ежегодно проводит анкетирование. Анализ полученных результатов показывает, что профессиональная деятельность наших выпускников осуществляется в разнообразных сферах, среди которых преобладают банки, консалтинг, аудит, госструктуры, страхование, инвестиции.</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Мы можем с гордостью отметить, что подавляющая часть наших выпускников работает по направлениям профессиональной университетской подготовки. Это очень важно</w:t>
      </w:r>
      <w:r w:rsidR="002C5AA9">
        <w:rPr>
          <w:rFonts w:ascii="Times New Roman" w:eastAsia="Calibri" w:hAnsi="Times New Roman" w:cs="Times New Roman"/>
          <w:sz w:val="24"/>
          <w:szCs w:val="24"/>
        </w:rPr>
        <w:t>,</w:t>
      </w:r>
      <w:r w:rsidRPr="00EC7F60">
        <w:rPr>
          <w:rFonts w:ascii="Times New Roman" w:eastAsia="Calibri" w:hAnsi="Times New Roman" w:cs="Times New Roman"/>
          <w:sz w:val="24"/>
          <w:szCs w:val="24"/>
        </w:rPr>
        <w:t xml:space="preserve"> поскольку, по оценке экспертов, около 50% выпускников вузов страны трудоустраиваются по профессиям, не соответствующим полученному диплому.</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 xml:space="preserve">Выпускники Университета остаются одними из самых перспективных и востребованных специалистов. По результатам мониторинга эффективности образовательных организаций высшего образования, наш Университет имеет один из самых высоких показателей трудоустройства среди ведущих российских вузов – за последние 10 лет он в среднем составил 95%. По данным региональных центров занятости населения, за 12 месяцев после окончания вуза были трудоустроены 99,73% выпускников 2015 г. Это и есть самый независимый и объективный показатель нашей работы и качества образования, которое обеспечивает вуз и, естественно, наше конкурентное преимущество. </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 xml:space="preserve">Проводимая в последнее десятилетие руководством университета и профессорско-преподавательским коллективом настойчивая политика по модернизации системы образования дает свои ощутимые плоды. Она признана и высоко оценена руководством страны, работодателями и социальным сообществом. Были осуществлены многочисленные </w:t>
      </w:r>
      <w:r w:rsidRPr="00EC7F60">
        <w:rPr>
          <w:rFonts w:ascii="Times New Roman" w:eastAsia="Calibri" w:hAnsi="Times New Roman" w:cs="Times New Roman"/>
          <w:sz w:val="24"/>
          <w:szCs w:val="24"/>
        </w:rPr>
        <w:t xml:space="preserve">исследования, разработки, их результаты апробированы, в учебный процесс внедрены новые методы и программы подготовки. В университете разработаны пять крупных монографий, в которых предложены конкретные алгоритмы совершенствования учебного процесса. </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Примером глубокого творческого подхода к разработке проблем инновационного образования и модернизации образовательного процесса в целом может служить исследовательская работа профессора Департамента финансовых рынков и банков М.А.</w:t>
      </w:r>
      <w:r w:rsidRPr="00EC7F60" w:rsidR="00C9077B">
        <w:rPr>
          <w:rFonts w:ascii="Times New Roman" w:eastAsia="Calibri" w:hAnsi="Times New Roman" w:cs="Times New Roman"/>
          <w:color w:val="000000"/>
          <w:sz w:val="24"/>
          <w:szCs w:val="24"/>
        </w:rPr>
        <w:t> </w:t>
      </w:r>
      <w:r w:rsidRPr="00EC7F60">
        <w:rPr>
          <w:rFonts w:ascii="Times New Roman" w:eastAsia="Calibri" w:hAnsi="Times New Roman" w:cs="Times New Roman"/>
          <w:sz w:val="24"/>
          <w:szCs w:val="24"/>
        </w:rPr>
        <w:t xml:space="preserve">Абрамовой. Марине Александровне в 2017 г. присвоена общероссийская высшая экономическая премия «Экономист года» за весомый вклад в развитие российского экономического образования. Российская высшая школа даже сейчас, несмотря на трудности последних десятилетий, традиционно высоко котируется в мире. Так, в рейтинге стран-инноваторов индекса инноваций </w:t>
      </w:r>
      <w:r w:rsidRPr="00EC7F60">
        <w:rPr>
          <w:rFonts w:ascii="Times New Roman" w:eastAsia="Calibri" w:hAnsi="Times New Roman" w:cs="Times New Roman"/>
          <w:sz w:val="24"/>
          <w:szCs w:val="24"/>
          <w:lang w:val="en-US"/>
        </w:rPr>
        <w:t>Bloomberg</w:t>
      </w:r>
      <w:r w:rsidRPr="00EC7F60">
        <w:rPr>
          <w:rFonts w:ascii="Times New Roman" w:eastAsia="Calibri" w:hAnsi="Times New Roman" w:cs="Times New Roman"/>
          <w:sz w:val="24"/>
          <w:szCs w:val="24"/>
        </w:rPr>
        <w:t xml:space="preserve"> 2018 Россия заняла 25 место (в 2017-м - 26 место). При этом среди характеристик, по которым считается рейтинг, самый высокий (по данным «Российской газеты») результат у России в части эффективности образования – 5 место. В этот высокий рейтинг российского образования свой достойный вклад вносит и Финансовый университет.</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В преддверии 100-летнего юбилея, думаю, очень правильно было бы еще раз вспомнить имена ректорского корпуса нашего вуза. Это – Д.П. Боголепов, А.М. Галаган, П.И. Шелков, В.И. Вегер, Д.А. Бутков, П.М. Цветков, Н.Н. Ровинский, В.В. Щербаков, А.Г. Грязнова</w:t>
      </w:r>
      <w:r w:rsidR="002C5AA9">
        <w:rPr>
          <w:rFonts w:ascii="Times New Roman" w:eastAsia="Calibri" w:hAnsi="Times New Roman" w:cs="Times New Roman"/>
          <w:sz w:val="24"/>
          <w:szCs w:val="24"/>
        </w:rPr>
        <w:t>.</w:t>
      </w:r>
      <w:r w:rsidRPr="00EC7F60">
        <w:rPr>
          <w:rFonts w:ascii="Times New Roman" w:eastAsia="Calibri" w:hAnsi="Times New Roman" w:cs="Times New Roman"/>
          <w:sz w:val="24"/>
          <w:szCs w:val="24"/>
        </w:rPr>
        <w:t xml:space="preserve"> Эти имена хорошо известны в российском образовательном сообществе. Все они внесли большой вклад в становление и развитие Финуниверситета. С 2006 г. высокая миссия быть ректором нашего вуза доверена мне. И я горд этим.</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 xml:space="preserve">Что касается нашего видения завтрашнего дня, то хочу подчеркнуть, что мы его формулируем, исходя из стратегических задач, поставленных перед нами Президентом России В.В. Путиным. В этом контексте хочу привлечь особое внимание читателя к двум важнейшим событиям в календаре страны 2018 года. Одно состоялось 1 марта – это ежегодное Послание Президента России Федеральному Собранию. Второе – это съезд Российского союза ректоров, прошедший 26 апреля того же года, и выступление на нем В.В. Путина. </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Большой раздел Послания Президента страны Федеральному собранию, как и прошедший съезд Российского союза ректоров, были посвящены теме модернизации российского образования. В этих выступлениях Президент России особо отмечает важность системной работы по сохранению российской идентичности, нашего цивилизационного кода и в этом контексте выделяет исключительно высокую роль культуры, а, следовательно, и образования. Обозначена стратегическая по своему значению задача развития единого образовательного пространства, взаимодействия университетов со школами, важность международных аспектов деятельности российских университетов.</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 xml:space="preserve">Была также подчеркнута важность целенаправленной работы по переходу к принципиально новым, в том числе индивидуальным, технологиям, необходимость прививать готовность к изменениям, к творческому поиску, учить работе в команде, поддерживать талантливых, нацеленных на профессиональный рост преподавателей, содействовать укреплению системы поддержки и развития талантов детей, выстраиванию современной профориентации в школах. </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 xml:space="preserve">Стране необходима сильная вузовская наука, а сами университеты должны стать центрами развития технологий и кадров, настоящими интеллектуальными локомотивами для отраслей экономики регионов. Важно, чтобы вузы, бизнес, академические институты объединяли свои возможности для реализации масштабных технологических задач. В этом Президент России видит задачи для высшей школы. </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Многое, о чем сказал Президент, мы уже делаем. Мы видим, в каком направлении необходимо двигаться. Стремимся в полной мере, с максимальным КПД использовать имеющиеся возможности и созданную базу для развития и перехода на новый уровень.</w:t>
      </w:r>
    </w:p>
    <w:p w:rsidR="00EC7F60" w:rsidRPr="00EC7F60" w:rsidP="00EC7F60">
      <w:pPr>
        <w:spacing w:after="0" w:line="360" w:lineRule="auto"/>
        <w:ind w:firstLine="567"/>
        <w:jc w:val="both"/>
        <w:rPr>
          <w:rFonts w:ascii="Times New Roman" w:eastAsia="Calibri" w:hAnsi="Times New Roman" w:cs="Times New Roman"/>
          <w:sz w:val="24"/>
          <w:szCs w:val="24"/>
        </w:rPr>
      </w:pPr>
      <w:r w:rsidRPr="00EC7F60">
        <w:rPr>
          <w:rFonts w:ascii="Times New Roman" w:eastAsia="Calibri" w:hAnsi="Times New Roman" w:cs="Times New Roman"/>
          <w:sz w:val="24"/>
          <w:szCs w:val="24"/>
        </w:rPr>
        <w:t xml:space="preserve">Цель нашей стратегии состоит в том, что Финуниверситет в достаточно сжатые сроки должен достичь мирового уровня преподавания и научных исследований в финансово-экономической сфере, стать интеллектуальным центром экономического и социального развития страны и регионов России, центром подготовки глобально конкурентоспособных профессионалов, которые составят национальную кадровую элиту. </w:t>
      </w:r>
    </w:p>
    <w:p w:rsidR="00EC7F60" w:rsidRPr="00EC7F60" w:rsidP="00EC7F60">
      <w:pPr>
        <w:spacing w:after="0" w:line="360" w:lineRule="auto"/>
        <w:ind w:firstLine="567"/>
        <w:jc w:val="both"/>
        <w:rPr>
          <w:rFonts w:ascii="Times New Roman" w:eastAsia="Calibri" w:hAnsi="Times New Roman" w:cs="Times New Roman"/>
          <w:sz w:val="24"/>
          <w:szCs w:val="24"/>
        </w:rPr>
      </w:pPr>
      <w:bookmarkStart w:id="40" w:name="_GoBack"/>
      <w:r w:rsidRPr="00EC7F60">
        <w:rPr>
          <w:rFonts w:ascii="Times New Roman" w:eastAsia="Calibri" w:hAnsi="Times New Roman" w:cs="Times New Roman"/>
          <w:sz w:val="24"/>
          <w:szCs w:val="24"/>
        </w:rPr>
        <w:t>Завершить свою статью мне хотелось бы высказыванием Сергея Юльевича Витте, видного российского государственного деятеля конца Х</w:t>
      </w:r>
      <w:r w:rsidRPr="00EC7F60">
        <w:rPr>
          <w:rFonts w:ascii="Times New Roman" w:eastAsia="Calibri" w:hAnsi="Times New Roman" w:cs="Times New Roman"/>
          <w:sz w:val="24"/>
          <w:szCs w:val="24"/>
          <w:lang w:val="en-US"/>
        </w:rPr>
        <w:t>IX</w:t>
      </w:r>
      <w:r w:rsidRPr="00EC7F60">
        <w:rPr>
          <w:rFonts w:ascii="Times New Roman" w:eastAsia="Calibri" w:hAnsi="Times New Roman" w:cs="Times New Roman"/>
          <w:sz w:val="24"/>
          <w:szCs w:val="24"/>
        </w:rPr>
        <w:t xml:space="preserve"> – начала ХХ столетий, инициатора создания Санкт-Петербургского Политехнического университета, котор</w:t>
      </w:r>
      <w:r w:rsidR="002C5AA9">
        <w:rPr>
          <w:rFonts w:ascii="Times New Roman" w:eastAsia="Calibri" w:hAnsi="Times New Roman" w:cs="Times New Roman"/>
          <w:sz w:val="24"/>
          <w:szCs w:val="24"/>
        </w:rPr>
        <w:t>о</w:t>
      </w:r>
      <w:r w:rsidRPr="00EC7F60">
        <w:rPr>
          <w:rFonts w:ascii="Times New Roman" w:eastAsia="Calibri" w:hAnsi="Times New Roman" w:cs="Times New Roman"/>
          <w:sz w:val="24"/>
          <w:szCs w:val="24"/>
        </w:rPr>
        <w:t>е в ходе выступления на упомянутом мною съезде Российского союза ректоров привел В.В. Путин – «</w:t>
      </w:r>
      <w:r w:rsidRPr="00EC7F60">
        <w:rPr>
          <w:rFonts w:ascii="Times New Roman" w:eastAsia="Calibri" w:hAnsi="Times New Roman" w:cs="Times New Roman"/>
          <w:b/>
          <w:i/>
          <w:sz w:val="24"/>
          <w:szCs w:val="24"/>
        </w:rPr>
        <w:t>Правильно поставленный университет есть самый лучший механизм для научного развития</w:t>
      </w:r>
      <w:r w:rsidRPr="00EC7F60">
        <w:rPr>
          <w:rFonts w:ascii="Times New Roman" w:eastAsia="Calibri" w:hAnsi="Times New Roman" w:cs="Times New Roman"/>
          <w:sz w:val="24"/>
          <w:szCs w:val="24"/>
        </w:rPr>
        <w:t xml:space="preserve">». </w:t>
      </w:r>
      <w:bookmarkEnd w:id="40"/>
      <w:r w:rsidRPr="00EC7F60">
        <w:rPr>
          <w:rFonts w:ascii="Times New Roman" w:eastAsia="Calibri" w:hAnsi="Times New Roman" w:cs="Times New Roman"/>
          <w:sz w:val="24"/>
          <w:szCs w:val="24"/>
        </w:rPr>
        <w:t>Вот краткая и универсальная формула и цель, к которой мы все должны стремиться. Уверен, эта задача нам по плечу.</w:t>
      </w:r>
    </w:p>
    <w:p w:rsidR="00EC7F60" w:rsidRPr="00EC7F60" w:rsidP="00EC7F60">
      <w:pPr>
        <w:spacing w:after="0" w:line="360" w:lineRule="auto"/>
        <w:ind w:firstLine="708"/>
        <w:jc w:val="both"/>
        <w:rPr>
          <w:rFonts w:ascii="Times New Roman" w:eastAsia="Times New Roman" w:hAnsi="Times New Roman" w:cs="Times New Roman"/>
          <w:sz w:val="24"/>
          <w:szCs w:val="24"/>
          <w:lang w:eastAsia="ru-RU"/>
        </w:rPr>
      </w:pPr>
      <w:r w:rsidRPr="00EC7F60">
        <w:rPr>
          <w:rFonts w:ascii="Times New Roman" w:eastAsia="Times New Roman" w:hAnsi="Times New Roman" w:cs="Times New Roman"/>
          <w:sz w:val="24"/>
          <w:szCs w:val="24"/>
          <w:lang w:eastAsia="ru-RU"/>
        </w:rPr>
        <w:t>Кроме этой задачи у меня есть еще «сверхзадача</w:t>
      </w:r>
      <w:r>
        <w:rPr>
          <w:rFonts w:ascii="Times New Roman" w:eastAsia="Times New Roman" w:hAnsi="Times New Roman" w:cs="Times New Roman"/>
          <w:sz w:val="24"/>
          <w:szCs w:val="24"/>
          <w:lang w:eastAsia="ru-RU"/>
        </w:rPr>
        <w:t>»</w:t>
      </w:r>
      <w:r w:rsidR="002C5AA9">
        <w:rPr>
          <w:rFonts w:ascii="Times New Roman" w:eastAsia="Times New Roman" w:hAnsi="Times New Roman" w:cs="Times New Roman"/>
          <w:sz w:val="24"/>
          <w:szCs w:val="24"/>
          <w:lang w:eastAsia="ru-RU"/>
        </w:rPr>
        <w:t>.</w:t>
      </w:r>
      <w:r w:rsidRPr="00EC7F60">
        <w:rPr>
          <w:rFonts w:ascii="Times New Roman" w:eastAsia="Times New Roman" w:hAnsi="Times New Roman" w:cs="Times New Roman"/>
          <w:sz w:val="24"/>
          <w:szCs w:val="24"/>
          <w:lang w:eastAsia="ru-RU"/>
        </w:rPr>
        <w:t xml:space="preserve"> </w:t>
      </w:r>
      <w:r w:rsidR="002C5AA9">
        <w:rPr>
          <w:rFonts w:ascii="Times New Roman" w:eastAsia="Times New Roman" w:hAnsi="Times New Roman" w:cs="Times New Roman"/>
          <w:sz w:val="24"/>
          <w:szCs w:val="24"/>
          <w:lang w:eastAsia="ru-RU"/>
        </w:rPr>
        <w:t>Я</w:t>
      </w:r>
      <w:r w:rsidRPr="00EC7F60">
        <w:rPr>
          <w:rFonts w:ascii="Times New Roman" w:eastAsia="Times New Roman" w:hAnsi="Times New Roman" w:cs="Times New Roman"/>
          <w:sz w:val="24"/>
          <w:szCs w:val="24"/>
          <w:lang w:eastAsia="ru-RU"/>
        </w:rPr>
        <w:t xml:space="preserve"> вижу ее в том, чтобы наш вуз можно было сопоставить с такими высшими учебными заведениями мирового уровня, как Кембридж, Оксфорд, МГУ им. М.В. Ломоносова, чтобы бренд Финансового университета говорил сам за себя. </w:t>
      </w:r>
    </w:p>
    <w:p w:rsidR="00A61E0B">
      <w:pPr>
        <w:rPr>
          <w:rFonts w:ascii="Times New Roman" w:hAnsi="Times New Roman" w:cs="Times New Roman"/>
          <w:b/>
          <w:sz w:val="24"/>
          <w:szCs w:val="24"/>
        </w:rPr>
      </w:pPr>
    </w:p>
    <w:p w:rsidR="002C5AA9" w:rsidP="00A61E0B">
      <w:pPr>
        <w:spacing w:after="0" w:line="360" w:lineRule="auto"/>
        <w:ind w:firstLine="567"/>
        <w:jc w:val="center"/>
        <w:rPr>
          <w:rFonts w:ascii="Times New Roman" w:eastAsia="Calibri" w:hAnsi="Times New Roman" w:cs="Times New Roman"/>
          <w:b/>
          <w:sz w:val="28"/>
          <w:szCs w:val="28"/>
        </w:rPr>
      </w:pPr>
    </w:p>
    <w:p w:rsidR="002C5AA9" w:rsidP="00A61E0B">
      <w:pPr>
        <w:spacing w:after="0" w:line="360" w:lineRule="auto"/>
        <w:ind w:firstLine="567"/>
        <w:jc w:val="center"/>
        <w:rPr>
          <w:rFonts w:ascii="Times New Roman" w:eastAsia="Calibri" w:hAnsi="Times New Roman" w:cs="Times New Roman"/>
          <w:b/>
          <w:sz w:val="28"/>
          <w:szCs w:val="28"/>
        </w:rPr>
      </w:pPr>
    </w:p>
    <w:p w:rsidR="002C5AA9" w:rsidP="00A61E0B">
      <w:pPr>
        <w:spacing w:after="0" w:line="360" w:lineRule="auto"/>
        <w:ind w:firstLine="567"/>
        <w:jc w:val="center"/>
        <w:rPr>
          <w:rFonts w:ascii="Times New Roman" w:eastAsia="Calibri" w:hAnsi="Times New Roman" w:cs="Times New Roman"/>
          <w:b/>
          <w:sz w:val="28"/>
          <w:szCs w:val="28"/>
        </w:rPr>
      </w:pPr>
    </w:p>
    <w:p w:rsidR="00A61E0B" w:rsidRPr="00A61E0B" w:rsidP="00A61E0B">
      <w:pPr>
        <w:spacing w:after="0" w:line="360" w:lineRule="auto"/>
        <w:ind w:firstLine="567"/>
        <w:jc w:val="center"/>
        <w:rPr>
          <w:rFonts w:ascii="Times New Roman" w:eastAsia="Calibri" w:hAnsi="Times New Roman" w:cs="Times New Roman"/>
          <w:b/>
          <w:sz w:val="28"/>
          <w:szCs w:val="28"/>
        </w:rPr>
      </w:pPr>
      <w:r w:rsidRPr="00A61E0B">
        <w:rPr>
          <w:rFonts w:ascii="Times New Roman" w:eastAsia="Calibri" w:hAnsi="Times New Roman" w:cs="Times New Roman"/>
          <w:b/>
          <w:sz w:val="28"/>
          <w:szCs w:val="28"/>
        </w:rPr>
        <w:t>Ученый совет Финансового университета</w:t>
      </w:r>
    </w:p>
    <w:p w:rsidR="00A61E0B" w:rsidRPr="00A61E0B" w:rsidP="00A61E0B">
      <w:pPr>
        <w:spacing w:after="0" w:line="360" w:lineRule="auto"/>
        <w:ind w:firstLine="567"/>
        <w:jc w:val="both"/>
        <w:rPr>
          <w:rFonts w:ascii="Times New Roman" w:eastAsia="Calibri" w:hAnsi="Times New Roman" w:cs="Times New Roman"/>
          <w:sz w:val="24"/>
          <w:szCs w:val="24"/>
        </w:rPr>
      </w:pPr>
    </w:p>
    <w:tbl>
      <w:tblPr>
        <w:tblStyle w:val="TableGrid"/>
        <w:tblpPr w:leftFromText="180" w:rightFromText="180" w:vertAnchor="text" w:horzAnchor="margin" w:tblpXSpec="right" w:tblpY="13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496"/>
      </w:tblGrid>
      <w:tr w:rsidTr="00422C4F">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96" w:type="dxa"/>
          </w:tcPr>
          <w:p w:rsidR="00A61E0B" w:rsidRPr="002C5AA9" w:rsidP="00A61E0B">
            <w:pPr>
              <w:autoSpaceDE w:val="0"/>
              <w:autoSpaceDN w:val="0"/>
              <w:adjustRightInd w:val="0"/>
              <w:spacing w:line="360" w:lineRule="auto"/>
              <w:jc w:val="center"/>
              <w:rPr>
                <w:rFonts w:ascii="Times New Roman" w:eastAsia="Calibri" w:hAnsi="Times New Roman" w:cs="Times New Roman"/>
                <w:b/>
                <w:color w:val="000000"/>
              </w:rPr>
            </w:pPr>
            <w:r w:rsidRPr="002C5AA9">
              <w:rPr>
                <w:rFonts w:ascii="Times New Roman" w:eastAsia="Calibri" w:hAnsi="Times New Roman" w:cs="Times New Roman"/>
                <w:b/>
                <w:noProof/>
                <w:color w:val="000000"/>
                <w:lang w:eastAsia="ru-RU"/>
              </w:rPr>
              <w:drawing>
                <wp:inline distT="0" distB="0" distL="0" distR="0">
                  <wp:extent cx="1438275" cy="143827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29">
                            <a:extLst>
                              <a:ext xmlns:a="http://schemas.openxmlformats.org/drawingml/2006/main" uri="{28A0092B-C50C-407E-A947-70E740481C1C}">
                                <a14:useLocalDpi xmlns:a14="http://schemas.microsoft.com/office/drawing/2010/main" val="0"/>
                              </a:ext>
                            </a:extLst>
                          </a:blip>
                          <a:stretch>
                            <a:fillRect/>
                          </a:stretch>
                        </pic:blipFill>
                        <pic:spPr bwMode="auto">
                          <a:xfrm>
                            <a:off x="0" y="0"/>
                            <a:ext cx="1438275" cy="1438275"/>
                          </a:xfrm>
                          <a:prstGeom prst="rect">
                            <a:avLst/>
                          </a:prstGeom>
                          <a:noFill/>
                        </pic:spPr>
                      </pic:pic>
                    </a:graphicData>
                  </a:graphic>
                </wp:inline>
              </w:drawing>
            </w:r>
          </w:p>
          <w:p w:rsidR="00A61E0B" w:rsidRPr="002C5AA9" w:rsidP="00A61E0B">
            <w:pPr>
              <w:autoSpaceDE w:val="0"/>
              <w:autoSpaceDN w:val="0"/>
              <w:adjustRightInd w:val="0"/>
              <w:jc w:val="center"/>
              <w:rPr>
                <w:rFonts w:ascii="Times New Roman" w:eastAsia="Calibri" w:hAnsi="Times New Roman" w:cs="Times New Roman"/>
                <w:b/>
                <w:i/>
                <w:color w:val="000000"/>
              </w:rPr>
            </w:pPr>
            <w:r w:rsidRPr="002C5AA9">
              <w:rPr>
                <w:rFonts w:ascii="Times New Roman" w:eastAsia="Calibri" w:hAnsi="Times New Roman" w:cs="Times New Roman"/>
                <w:b/>
                <w:i/>
                <w:color w:val="000000"/>
              </w:rPr>
              <w:t>Вита Владимировна Звягинцева</w:t>
            </w:r>
            <w:r w:rsidR="002C5AA9">
              <w:rPr>
                <w:rFonts w:ascii="Times New Roman" w:eastAsia="Calibri" w:hAnsi="Times New Roman" w:cs="Times New Roman"/>
                <w:b/>
                <w:i/>
                <w:color w:val="000000"/>
              </w:rPr>
              <w:t>,</w:t>
            </w:r>
          </w:p>
          <w:p w:rsidR="00A61E0B" w:rsidRPr="002C5AA9" w:rsidP="00A61E0B">
            <w:pPr>
              <w:autoSpaceDE w:val="0"/>
              <w:autoSpaceDN w:val="0"/>
              <w:adjustRightInd w:val="0"/>
              <w:jc w:val="center"/>
              <w:rPr>
                <w:rFonts w:ascii="Times New Roman" w:eastAsia="Calibri" w:hAnsi="Times New Roman" w:cs="Times New Roman"/>
                <w:b/>
                <w:i/>
                <w:color w:val="000000"/>
              </w:rPr>
            </w:pPr>
            <w:r w:rsidRPr="002C5AA9">
              <w:rPr>
                <w:rFonts w:ascii="Times New Roman" w:eastAsia="Calibri" w:hAnsi="Times New Roman" w:cs="Times New Roman"/>
                <w:b/>
                <w:i/>
                <w:color w:val="000000"/>
              </w:rPr>
              <w:t>Ученый секретарь</w:t>
            </w:r>
          </w:p>
          <w:p w:rsidR="00A61E0B" w:rsidRPr="002C5AA9" w:rsidP="00A61E0B">
            <w:pPr>
              <w:autoSpaceDE w:val="0"/>
              <w:autoSpaceDN w:val="0"/>
              <w:adjustRightInd w:val="0"/>
              <w:jc w:val="center"/>
              <w:rPr>
                <w:rFonts w:ascii="Times New Roman" w:eastAsia="Calibri" w:hAnsi="Times New Roman" w:cs="Times New Roman"/>
                <w:b/>
                <w:i/>
                <w:color w:val="000000"/>
              </w:rPr>
            </w:pPr>
            <w:r w:rsidRPr="002C5AA9">
              <w:rPr>
                <w:rFonts w:ascii="Times New Roman" w:eastAsia="Calibri" w:hAnsi="Times New Roman" w:cs="Times New Roman"/>
                <w:b/>
                <w:i/>
                <w:color w:val="000000"/>
              </w:rPr>
              <w:t>Ученого совета</w:t>
            </w:r>
          </w:p>
          <w:p w:rsidR="00A61E0B" w:rsidRPr="002C5AA9" w:rsidP="00A61E0B">
            <w:pPr>
              <w:autoSpaceDE w:val="0"/>
              <w:autoSpaceDN w:val="0"/>
              <w:adjustRightInd w:val="0"/>
              <w:jc w:val="center"/>
              <w:rPr>
                <w:rFonts w:ascii="Times New Roman" w:eastAsia="Calibri" w:hAnsi="Times New Roman" w:cs="Times New Roman"/>
                <w:b/>
                <w:i/>
                <w:color w:val="000000"/>
              </w:rPr>
            </w:pPr>
            <w:r w:rsidRPr="002C5AA9">
              <w:rPr>
                <w:rFonts w:ascii="Times New Roman" w:eastAsia="Calibri" w:hAnsi="Times New Roman" w:cs="Times New Roman"/>
                <w:b/>
                <w:i/>
                <w:color w:val="000000"/>
              </w:rPr>
              <w:t>Финуниверситета</w:t>
            </w:r>
          </w:p>
        </w:tc>
      </w:tr>
    </w:tbl>
    <w:p w:rsidR="00A61E0B" w:rsidRPr="00A61E0B" w:rsidP="00A61E0B">
      <w:pPr>
        <w:autoSpaceDE w:val="0"/>
        <w:autoSpaceDN w:val="0"/>
        <w:adjustRightInd w:val="0"/>
        <w:spacing w:after="0" w:line="360" w:lineRule="auto"/>
        <w:ind w:firstLine="567"/>
        <w:jc w:val="both"/>
        <w:rPr>
          <w:rFonts w:ascii="Times New Roman" w:eastAsia="Calibri" w:hAnsi="Times New Roman" w:cs="Times New Roman"/>
          <w:color w:val="000000"/>
          <w:sz w:val="24"/>
          <w:szCs w:val="24"/>
        </w:rPr>
      </w:pPr>
      <w:r w:rsidRPr="00A61E0B">
        <w:rPr>
          <w:rFonts w:ascii="Times New Roman" w:eastAsia="Calibri" w:hAnsi="Times New Roman" w:cs="Times New Roman"/>
          <w:b/>
          <w:color w:val="000000"/>
          <w:sz w:val="24"/>
          <w:szCs w:val="24"/>
        </w:rPr>
        <w:t>Ученый совет Финансового университета</w:t>
      </w:r>
      <w:r w:rsidRPr="00A61E0B">
        <w:rPr>
          <w:rFonts w:ascii="Times New Roman" w:eastAsia="Calibri" w:hAnsi="Times New Roman" w:cs="Times New Roman"/>
          <w:color w:val="000000"/>
          <w:sz w:val="24"/>
          <w:szCs w:val="24"/>
        </w:rPr>
        <w:t xml:space="preserve"> (далее – Ученый совет) является выборным представительным органом и осуществляет общее руководство университетом.</w:t>
      </w:r>
    </w:p>
    <w:p w:rsidR="00A61E0B" w:rsidRPr="00A61E0B" w:rsidP="00A61E0B">
      <w:pPr>
        <w:autoSpaceDE w:val="0"/>
        <w:autoSpaceDN w:val="0"/>
        <w:adjustRightInd w:val="0"/>
        <w:spacing w:after="0" w:line="360" w:lineRule="auto"/>
        <w:ind w:firstLine="567"/>
        <w:jc w:val="both"/>
        <w:rPr>
          <w:rFonts w:ascii="Times New Roman" w:eastAsia="Calibri" w:hAnsi="Times New Roman" w:cs="Times New Roman"/>
          <w:color w:val="000000"/>
          <w:sz w:val="24"/>
          <w:szCs w:val="24"/>
        </w:rPr>
      </w:pPr>
      <w:r w:rsidRPr="00A61E0B">
        <w:rPr>
          <w:rFonts w:ascii="Times New Roman" w:eastAsia="Calibri" w:hAnsi="Times New Roman" w:cs="Times New Roman"/>
          <w:color w:val="000000"/>
          <w:sz w:val="24"/>
          <w:szCs w:val="24"/>
        </w:rPr>
        <w:t>Для избрания состава Ученого совета или перевыборов Ученого совета проводится конференция научно-педагогических работников, а также представителей других категорий работников и обучающихся (далее – конференция). Порядок организации и проведения конференции определяется соответствующим регламентом.</w:t>
      </w:r>
    </w:p>
    <w:p w:rsidR="00A61E0B" w:rsidRPr="00A61E0B" w:rsidP="00A61E0B">
      <w:pPr>
        <w:autoSpaceDE w:val="0"/>
        <w:autoSpaceDN w:val="0"/>
        <w:adjustRightInd w:val="0"/>
        <w:spacing w:after="0" w:line="360" w:lineRule="auto"/>
        <w:ind w:firstLine="567"/>
        <w:jc w:val="both"/>
        <w:rPr>
          <w:rFonts w:ascii="Times New Roman" w:eastAsia="Calibri" w:hAnsi="Times New Roman" w:cs="Times New Roman"/>
          <w:color w:val="000000"/>
          <w:sz w:val="24"/>
          <w:szCs w:val="24"/>
        </w:rPr>
      </w:pPr>
      <w:r w:rsidRPr="00A61E0B">
        <w:rPr>
          <w:rFonts w:ascii="Times New Roman" w:eastAsia="Calibri" w:hAnsi="Times New Roman" w:cs="Times New Roman"/>
          <w:color w:val="000000"/>
          <w:sz w:val="24"/>
          <w:szCs w:val="24"/>
        </w:rPr>
        <w:t xml:space="preserve">В состав Ученого совета по должности входят Ректор университета, который является его председателем, проректоры, Президент университета и по решению Ученого совета – деканы </w:t>
      </w:r>
      <w:r w:rsidR="00000700">
        <w:rPr>
          <w:rFonts w:ascii="Times New Roman" w:eastAsia="Calibri" w:hAnsi="Times New Roman" w:cs="Times New Roman"/>
          <w:color w:val="000000"/>
          <w:sz w:val="24"/>
          <w:szCs w:val="24"/>
        </w:rPr>
        <w:t>Факультет</w:t>
      </w:r>
      <w:r w:rsidRPr="00A61E0B">
        <w:rPr>
          <w:rFonts w:ascii="Times New Roman" w:eastAsia="Calibri" w:hAnsi="Times New Roman" w:cs="Times New Roman"/>
          <w:color w:val="000000"/>
          <w:sz w:val="24"/>
          <w:szCs w:val="24"/>
        </w:rPr>
        <w:t>ов (директора институтов). Другие члены Ученого совета университета избираются на конференции тайным голосованием. С 1987 г. право избираться в состав Ученого совета получили также обучающиеся.</w:t>
      </w:r>
    </w:p>
    <w:p w:rsidR="00A61E0B" w:rsidRPr="00A61E0B" w:rsidP="00A61E0B">
      <w:pPr>
        <w:autoSpaceDE w:val="0"/>
        <w:autoSpaceDN w:val="0"/>
        <w:adjustRightInd w:val="0"/>
        <w:spacing w:after="0" w:line="360" w:lineRule="auto"/>
        <w:ind w:firstLine="567"/>
        <w:jc w:val="both"/>
        <w:rPr>
          <w:rFonts w:ascii="Times New Roman" w:eastAsia="Calibri" w:hAnsi="Times New Roman" w:cs="Times New Roman"/>
          <w:color w:val="000000"/>
          <w:sz w:val="24"/>
          <w:szCs w:val="24"/>
        </w:rPr>
      </w:pPr>
      <w:r w:rsidRPr="00A61E0B">
        <w:rPr>
          <w:rFonts w:ascii="Times New Roman" w:eastAsia="Calibri" w:hAnsi="Times New Roman" w:cs="Times New Roman"/>
          <w:color w:val="000000"/>
          <w:sz w:val="24"/>
          <w:szCs w:val="24"/>
        </w:rPr>
        <w:t xml:space="preserve">Нормы представительства в Ученом совете университета от структурных подразделений и обучающихся утверждаются Ученым советом университета. Количество членов Ученого совета университета определяется на конференции. </w:t>
      </w:r>
    </w:p>
    <w:p w:rsidR="00A61E0B" w:rsidRPr="00A61E0B" w:rsidP="00A61E0B">
      <w:pPr>
        <w:autoSpaceDE w:val="0"/>
        <w:autoSpaceDN w:val="0"/>
        <w:adjustRightInd w:val="0"/>
        <w:spacing w:after="0" w:line="360" w:lineRule="auto"/>
        <w:ind w:firstLine="567"/>
        <w:jc w:val="both"/>
        <w:rPr>
          <w:rFonts w:ascii="Times New Roman" w:eastAsia="Calibri" w:hAnsi="Times New Roman" w:cs="Times New Roman"/>
          <w:color w:val="000000"/>
          <w:sz w:val="24"/>
          <w:szCs w:val="24"/>
        </w:rPr>
      </w:pPr>
      <w:r w:rsidRPr="00A61E0B">
        <w:rPr>
          <w:rFonts w:ascii="Times New Roman" w:eastAsia="Calibri" w:hAnsi="Times New Roman" w:cs="Times New Roman"/>
          <w:color w:val="000000"/>
          <w:sz w:val="24"/>
          <w:szCs w:val="24"/>
        </w:rPr>
        <w:t xml:space="preserve">Состав Ученого совета университета объявляется приказом Ректора университета. </w:t>
      </w:r>
    </w:p>
    <w:p w:rsidR="00A61E0B" w:rsidRPr="00A61E0B" w:rsidP="00A61E0B">
      <w:pPr>
        <w:autoSpaceDE w:val="0"/>
        <w:autoSpaceDN w:val="0"/>
        <w:adjustRightInd w:val="0"/>
        <w:spacing w:after="0" w:line="360" w:lineRule="auto"/>
        <w:ind w:firstLine="567"/>
        <w:jc w:val="both"/>
        <w:rPr>
          <w:rFonts w:ascii="Times New Roman" w:eastAsia="Calibri" w:hAnsi="Times New Roman" w:cs="Times New Roman"/>
          <w:color w:val="000000"/>
          <w:sz w:val="24"/>
          <w:szCs w:val="24"/>
        </w:rPr>
      </w:pPr>
      <w:r w:rsidRPr="00A61E0B">
        <w:rPr>
          <w:rFonts w:ascii="Times New Roman" w:eastAsia="Calibri" w:hAnsi="Times New Roman" w:cs="Times New Roman"/>
          <w:color w:val="000000"/>
          <w:sz w:val="24"/>
          <w:szCs w:val="24"/>
        </w:rPr>
        <w:t xml:space="preserve">Порядок организации работы Ученого совета университета, проведения его заседаний и принятия решений определяется регламентом работы Ученого совета университета, который принимается Ученым советом университета и утверждается Ректором университета. </w:t>
      </w:r>
    </w:p>
    <w:p w:rsidR="00A61E0B" w:rsidRPr="00A61E0B" w:rsidP="00A61E0B">
      <w:pPr>
        <w:autoSpaceDE w:val="0"/>
        <w:autoSpaceDN w:val="0"/>
        <w:adjustRightInd w:val="0"/>
        <w:spacing w:after="0" w:line="360" w:lineRule="auto"/>
        <w:ind w:firstLine="567"/>
        <w:jc w:val="both"/>
        <w:rPr>
          <w:rFonts w:ascii="Times New Roman" w:eastAsia="Calibri" w:hAnsi="Times New Roman" w:cs="Times New Roman"/>
          <w:color w:val="000000"/>
          <w:sz w:val="24"/>
          <w:szCs w:val="24"/>
        </w:rPr>
      </w:pPr>
      <w:r w:rsidRPr="00A61E0B">
        <w:rPr>
          <w:rFonts w:ascii="Times New Roman" w:eastAsia="Calibri" w:hAnsi="Times New Roman" w:cs="Times New Roman"/>
          <w:color w:val="000000"/>
          <w:sz w:val="24"/>
          <w:szCs w:val="24"/>
        </w:rPr>
        <w:t xml:space="preserve">Для оперативного исполнения своих функций в период между заседаниями и в соответствии с Уставом Финансового университета Ученый совет университета может создавать Президиум ученого совета университета. Порядок создания Президиума и порядок его работы, количественный и персональный состав определяются Ученым советом университета. </w:t>
      </w:r>
    </w:p>
    <w:p w:rsidR="00A61E0B" w:rsidRPr="00A61E0B" w:rsidP="00A61E0B">
      <w:pPr>
        <w:spacing w:after="0" w:line="360" w:lineRule="auto"/>
        <w:ind w:firstLine="567"/>
        <w:jc w:val="both"/>
        <w:rPr>
          <w:rFonts w:ascii="Times New Roman" w:eastAsia="Calibri" w:hAnsi="Times New Roman" w:cs="Times New Roman"/>
          <w:sz w:val="24"/>
          <w:szCs w:val="24"/>
        </w:rPr>
      </w:pPr>
      <w:r w:rsidRPr="00A61E0B">
        <w:rPr>
          <w:rFonts w:ascii="Times New Roman" w:eastAsia="Calibri" w:hAnsi="Times New Roman" w:cs="Times New Roman"/>
          <w:sz w:val="24"/>
          <w:szCs w:val="24"/>
        </w:rPr>
        <w:t>Срок полномочий Ученого совета университета – 5 лет.</w:t>
      </w:r>
    </w:p>
    <w:p w:rsidR="00A61E0B" w:rsidRPr="00A61E0B" w:rsidP="00A61E0B">
      <w:pPr>
        <w:spacing w:after="0" w:line="360" w:lineRule="auto"/>
        <w:ind w:firstLine="567"/>
        <w:jc w:val="both"/>
        <w:rPr>
          <w:rFonts w:ascii="Times New Roman" w:eastAsia="Calibri" w:hAnsi="Times New Roman" w:cs="Times New Roman"/>
          <w:sz w:val="24"/>
          <w:szCs w:val="24"/>
        </w:rPr>
      </w:pPr>
      <w:r w:rsidRPr="00A61E0B">
        <w:rPr>
          <w:rFonts w:ascii="Times New Roman" w:eastAsia="Calibri" w:hAnsi="Times New Roman" w:cs="Times New Roman"/>
          <w:sz w:val="24"/>
          <w:szCs w:val="24"/>
        </w:rPr>
        <w:t xml:space="preserve">Решения Ученого совета университета оформляются протоколами и вступают в силу с даты их подписания председателем Ученого совета университета. </w:t>
      </w:r>
    </w:p>
    <w:p w:rsidR="00A61E0B" w:rsidRPr="00A61E0B" w:rsidP="00A61E0B">
      <w:pPr>
        <w:autoSpaceDE w:val="0"/>
        <w:autoSpaceDN w:val="0"/>
        <w:adjustRightInd w:val="0"/>
        <w:spacing w:after="0" w:line="360" w:lineRule="auto"/>
        <w:ind w:firstLine="567"/>
        <w:jc w:val="both"/>
        <w:rPr>
          <w:rFonts w:ascii="Times New Roman" w:eastAsia="Calibri" w:hAnsi="Times New Roman" w:cs="Times New Roman"/>
          <w:color w:val="000000"/>
          <w:sz w:val="24"/>
          <w:szCs w:val="24"/>
        </w:rPr>
      </w:pPr>
      <w:r w:rsidRPr="00A61E0B">
        <w:rPr>
          <w:rFonts w:ascii="Times New Roman" w:eastAsia="Calibri" w:hAnsi="Times New Roman" w:cs="Times New Roman"/>
          <w:color w:val="000000"/>
          <w:sz w:val="24"/>
          <w:szCs w:val="24"/>
        </w:rPr>
        <w:t>Ученый совет университета работает в соответствии с планом на учебный год, который утверждается на его заседании не позднее 31 августа с учетом предложений структурных подразделений и общественных организаций университета. (До 2017 г. работа Ученого совета планировалась на календарный год).</w:t>
      </w:r>
    </w:p>
    <w:p w:rsidR="00A61E0B" w:rsidRPr="00A61E0B" w:rsidP="00A61E0B">
      <w:pPr>
        <w:autoSpaceDE w:val="0"/>
        <w:autoSpaceDN w:val="0"/>
        <w:adjustRightInd w:val="0"/>
        <w:spacing w:after="0" w:line="360" w:lineRule="auto"/>
        <w:ind w:firstLine="567"/>
        <w:jc w:val="both"/>
        <w:rPr>
          <w:rFonts w:ascii="Times New Roman" w:eastAsia="Calibri" w:hAnsi="Times New Roman" w:cs="Times New Roman"/>
          <w:color w:val="000000"/>
          <w:sz w:val="24"/>
          <w:szCs w:val="24"/>
        </w:rPr>
      </w:pPr>
      <w:r w:rsidRPr="00A61E0B">
        <w:rPr>
          <w:rFonts w:ascii="Times New Roman" w:eastAsia="Calibri" w:hAnsi="Times New Roman" w:cs="Times New Roman"/>
          <w:color w:val="000000"/>
          <w:sz w:val="24"/>
          <w:szCs w:val="24"/>
        </w:rPr>
        <w:t xml:space="preserve">Заседания Ученого совета университета проводятся не реже чем 1 раз в 2 месяца. </w:t>
      </w:r>
    </w:p>
    <w:p w:rsidR="00A61E0B" w:rsidRPr="00A61E0B" w:rsidP="00A61E0B">
      <w:pPr>
        <w:autoSpaceDE w:val="0"/>
        <w:autoSpaceDN w:val="0"/>
        <w:adjustRightInd w:val="0"/>
        <w:spacing w:after="0" w:line="360" w:lineRule="auto"/>
        <w:ind w:firstLine="567"/>
        <w:jc w:val="both"/>
        <w:rPr>
          <w:rFonts w:ascii="Times New Roman" w:eastAsia="Calibri" w:hAnsi="Times New Roman" w:cs="Times New Roman"/>
          <w:color w:val="000000"/>
          <w:sz w:val="24"/>
          <w:szCs w:val="24"/>
        </w:rPr>
      </w:pPr>
      <w:r w:rsidRPr="00A61E0B">
        <w:rPr>
          <w:rFonts w:ascii="Times New Roman" w:eastAsia="Calibri" w:hAnsi="Times New Roman" w:cs="Times New Roman"/>
          <w:color w:val="000000"/>
          <w:sz w:val="24"/>
          <w:szCs w:val="24"/>
        </w:rPr>
        <w:t xml:space="preserve">Решения Ученого совета университета по вопросам, относящимся к его компетенции, являются обязательными для выполнения всеми работниками и обучающимися. </w:t>
      </w:r>
    </w:p>
    <w:p w:rsidR="00A61E0B" w:rsidRPr="00A61E0B" w:rsidP="00A61E0B">
      <w:pPr>
        <w:autoSpaceDE w:val="0"/>
        <w:autoSpaceDN w:val="0"/>
        <w:adjustRightInd w:val="0"/>
        <w:spacing w:after="0" w:line="360" w:lineRule="auto"/>
        <w:ind w:firstLine="567"/>
        <w:jc w:val="both"/>
        <w:rPr>
          <w:rFonts w:ascii="Times New Roman" w:eastAsia="Calibri" w:hAnsi="Times New Roman" w:cs="Times New Roman"/>
          <w:color w:val="000000"/>
          <w:sz w:val="24"/>
          <w:szCs w:val="24"/>
        </w:rPr>
      </w:pPr>
      <w:r w:rsidRPr="00A61E0B">
        <w:rPr>
          <w:rFonts w:ascii="Times New Roman" w:eastAsia="Calibri" w:hAnsi="Times New Roman" w:cs="Times New Roman"/>
          <w:color w:val="000000"/>
          <w:sz w:val="24"/>
          <w:szCs w:val="24"/>
        </w:rPr>
        <w:t xml:space="preserve">Ученым советом университета могут создаваться по отдельным вопросам деятельности университета постоянные и временные комиссии с определением их функций и состава. </w:t>
      </w:r>
    </w:p>
    <w:p w:rsidR="00A61E0B" w:rsidRPr="00A61E0B" w:rsidP="00A61E0B">
      <w:pPr>
        <w:autoSpaceDE w:val="0"/>
        <w:autoSpaceDN w:val="0"/>
        <w:adjustRightInd w:val="0"/>
        <w:spacing w:after="0" w:line="360" w:lineRule="auto"/>
        <w:ind w:firstLine="567"/>
        <w:jc w:val="both"/>
        <w:rPr>
          <w:rFonts w:ascii="Times New Roman" w:eastAsia="Calibri" w:hAnsi="Times New Roman" w:cs="Times New Roman"/>
          <w:color w:val="000000"/>
          <w:sz w:val="24"/>
          <w:szCs w:val="24"/>
        </w:rPr>
      </w:pPr>
      <w:r w:rsidRPr="00A61E0B">
        <w:rPr>
          <w:rFonts w:ascii="Times New Roman" w:eastAsia="Calibri" w:hAnsi="Times New Roman" w:cs="Times New Roman"/>
          <w:color w:val="000000"/>
          <w:sz w:val="24"/>
          <w:szCs w:val="24"/>
        </w:rPr>
        <w:t xml:space="preserve">Полномочия Ученого совета университета, установленные п. 87 Устава Финансового университета, следующие: </w:t>
      </w:r>
    </w:p>
    <w:p w:rsidR="00A61E0B" w:rsidRPr="00A61E0B" w:rsidP="00A61E0B">
      <w:pPr>
        <w:autoSpaceDE w:val="0"/>
        <w:autoSpaceDN w:val="0"/>
        <w:adjustRightInd w:val="0"/>
        <w:spacing w:after="0" w:line="360" w:lineRule="auto"/>
        <w:ind w:firstLine="567"/>
        <w:jc w:val="both"/>
        <w:rPr>
          <w:rFonts w:ascii="Times New Roman" w:eastAsia="Calibri" w:hAnsi="Times New Roman" w:cs="Times New Roman"/>
          <w:color w:val="000000"/>
          <w:sz w:val="24"/>
          <w:szCs w:val="24"/>
        </w:rPr>
      </w:pPr>
      <w:r w:rsidRPr="00A61E0B">
        <w:rPr>
          <w:rFonts w:ascii="Times New Roman" w:eastAsia="Calibri" w:hAnsi="Times New Roman" w:cs="Times New Roman"/>
          <w:color w:val="000000"/>
          <w:sz w:val="24"/>
          <w:szCs w:val="24"/>
        </w:rPr>
        <w:t xml:space="preserve">1) принимает решения о созыве и проведении конференции, определяет порядок избрания делегатов на конференцию, осуществляет подготовку документации и ведение конференции; </w:t>
      </w:r>
    </w:p>
    <w:p w:rsidR="00A61E0B" w:rsidRPr="00A61E0B" w:rsidP="00A61E0B">
      <w:pPr>
        <w:autoSpaceDE w:val="0"/>
        <w:autoSpaceDN w:val="0"/>
        <w:adjustRightInd w:val="0"/>
        <w:spacing w:after="0" w:line="360" w:lineRule="auto"/>
        <w:ind w:firstLine="567"/>
        <w:jc w:val="both"/>
        <w:rPr>
          <w:rFonts w:ascii="Times New Roman" w:eastAsia="Calibri" w:hAnsi="Times New Roman" w:cs="Times New Roman"/>
          <w:color w:val="000000"/>
          <w:sz w:val="24"/>
          <w:szCs w:val="24"/>
        </w:rPr>
      </w:pPr>
      <w:r w:rsidRPr="00A61E0B">
        <w:rPr>
          <w:rFonts w:ascii="Times New Roman" w:eastAsia="Calibri" w:hAnsi="Times New Roman" w:cs="Times New Roman"/>
          <w:color w:val="000000"/>
          <w:sz w:val="24"/>
          <w:szCs w:val="24"/>
        </w:rPr>
        <w:t xml:space="preserve">2) рассматривает проект устава университета, а также вносимые в него изменения; </w:t>
      </w:r>
    </w:p>
    <w:p w:rsidR="00A61E0B" w:rsidRPr="00A61E0B" w:rsidP="00A61E0B">
      <w:pPr>
        <w:autoSpaceDE w:val="0"/>
        <w:autoSpaceDN w:val="0"/>
        <w:adjustRightInd w:val="0"/>
        <w:spacing w:after="0" w:line="360" w:lineRule="auto"/>
        <w:ind w:firstLine="567"/>
        <w:jc w:val="both"/>
        <w:rPr>
          <w:rFonts w:ascii="Times New Roman" w:eastAsia="Calibri" w:hAnsi="Times New Roman" w:cs="Times New Roman"/>
          <w:color w:val="000000"/>
          <w:sz w:val="24"/>
          <w:szCs w:val="24"/>
        </w:rPr>
      </w:pPr>
      <w:r w:rsidRPr="00A61E0B">
        <w:rPr>
          <w:rFonts w:ascii="Times New Roman" w:eastAsia="Calibri" w:hAnsi="Times New Roman" w:cs="Times New Roman"/>
          <w:color w:val="000000"/>
          <w:sz w:val="24"/>
          <w:szCs w:val="24"/>
        </w:rPr>
        <w:t>3) определяет основные перспективные направления развития образовательной и научной деятельности университета; решает вопросы о вступлении университета в ассоциации (союзы);</w:t>
      </w:r>
    </w:p>
    <w:p w:rsidR="00A61E0B" w:rsidRPr="00A61E0B" w:rsidP="00A61E0B">
      <w:pPr>
        <w:autoSpaceDE w:val="0"/>
        <w:autoSpaceDN w:val="0"/>
        <w:adjustRightInd w:val="0"/>
        <w:spacing w:after="0" w:line="360" w:lineRule="auto"/>
        <w:ind w:firstLine="567"/>
        <w:jc w:val="both"/>
        <w:rPr>
          <w:rFonts w:ascii="Times New Roman" w:eastAsia="Calibri" w:hAnsi="Times New Roman" w:cs="Times New Roman"/>
          <w:color w:val="000000"/>
          <w:sz w:val="24"/>
          <w:szCs w:val="24"/>
        </w:rPr>
      </w:pPr>
      <w:r w:rsidRPr="00A61E0B">
        <w:rPr>
          <w:rFonts w:ascii="Times New Roman" w:eastAsia="Calibri" w:hAnsi="Times New Roman" w:cs="Times New Roman"/>
          <w:color w:val="000000"/>
          <w:sz w:val="24"/>
          <w:szCs w:val="24"/>
        </w:rPr>
        <w:t xml:space="preserve">4) утверждает планы финансового, экономического и социального развития университета, планы работы ученого совета, заслушивает ежегодные отчеты ректора университета; </w:t>
      </w:r>
    </w:p>
    <w:p w:rsidR="00A61E0B" w:rsidRPr="00A61E0B" w:rsidP="00A61E0B">
      <w:pPr>
        <w:autoSpaceDE w:val="0"/>
        <w:autoSpaceDN w:val="0"/>
        <w:adjustRightInd w:val="0"/>
        <w:spacing w:after="0" w:line="360" w:lineRule="auto"/>
        <w:ind w:firstLine="567"/>
        <w:jc w:val="both"/>
        <w:rPr>
          <w:rFonts w:ascii="Times New Roman" w:eastAsia="Calibri" w:hAnsi="Times New Roman" w:cs="Times New Roman"/>
          <w:color w:val="000000"/>
          <w:sz w:val="24"/>
          <w:szCs w:val="24"/>
        </w:rPr>
      </w:pPr>
      <w:r w:rsidRPr="00A61E0B">
        <w:rPr>
          <w:rFonts w:ascii="Times New Roman" w:eastAsia="Calibri" w:hAnsi="Times New Roman" w:cs="Times New Roman"/>
          <w:color w:val="000000"/>
          <w:sz w:val="24"/>
          <w:szCs w:val="24"/>
        </w:rPr>
        <w:t xml:space="preserve">5) рассматривает вопросы содержания и организации учебного процесса и развития научного потенциала университета; </w:t>
      </w:r>
    </w:p>
    <w:p w:rsidR="00A61E0B" w:rsidRPr="00A61E0B" w:rsidP="00A61E0B">
      <w:pPr>
        <w:autoSpaceDE w:val="0"/>
        <w:autoSpaceDN w:val="0"/>
        <w:adjustRightInd w:val="0"/>
        <w:spacing w:after="0" w:line="360" w:lineRule="auto"/>
        <w:ind w:firstLine="567"/>
        <w:jc w:val="both"/>
        <w:rPr>
          <w:rFonts w:ascii="Times New Roman" w:eastAsia="Calibri" w:hAnsi="Times New Roman" w:cs="Times New Roman"/>
          <w:color w:val="000000"/>
          <w:sz w:val="24"/>
          <w:szCs w:val="24"/>
        </w:rPr>
      </w:pPr>
      <w:r w:rsidRPr="00A61E0B">
        <w:rPr>
          <w:rFonts w:ascii="Times New Roman" w:eastAsia="Calibri" w:hAnsi="Times New Roman" w:cs="Times New Roman"/>
          <w:color w:val="000000"/>
          <w:sz w:val="24"/>
          <w:szCs w:val="24"/>
        </w:rPr>
        <w:t xml:space="preserve">6) принимает решения о создании ученых советов </w:t>
      </w:r>
      <w:r w:rsidR="00000700">
        <w:rPr>
          <w:rFonts w:ascii="Times New Roman" w:eastAsia="Calibri" w:hAnsi="Times New Roman" w:cs="Times New Roman"/>
          <w:color w:val="000000"/>
          <w:sz w:val="24"/>
          <w:szCs w:val="24"/>
        </w:rPr>
        <w:t>Факультет</w:t>
      </w:r>
      <w:r w:rsidRPr="00A61E0B">
        <w:rPr>
          <w:rFonts w:ascii="Times New Roman" w:eastAsia="Calibri" w:hAnsi="Times New Roman" w:cs="Times New Roman"/>
          <w:color w:val="000000"/>
          <w:sz w:val="24"/>
          <w:szCs w:val="24"/>
        </w:rPr>
        <w:t xml:space="preserve">ов (институтов) и филиалов университета; создании, реорганизации и ликвидации структурных подразделений (кроме филиалов), утверждает положения об учебных, научно-исследовательских структурных подразделениях, филиалах и представительствах; </w:t>
      </w:r>
    </w:p>
    <w:p w:rsidR="00A61E0B" w:rsidRPr="00A61E0B" w:rsidP="00A61E0B">
      <w:pPr>
        <w:autoSpaceDE w:val="0"/>
        <w:autoSpaceDN w:val="0"/>
        <w:adjustRightInd w:val="0"/>
        <w:spacing w:after="0" w:line="360" w:lineRule="auto"/>
        <w:ind w:firstLine="567"/>
        <w:jc w:val="both"/>
        <w:rPr>
          <w:rFonts w:ascii="Times New Roman" w:eastAsia="Calibri" w:hAnsi="Times New Roman" w:cs="Times New Roman"/>
          <w:color w:val="000000"/>
          <w:sz w:val="24"/>
          <w:szCs w:val="24"/>
        </w:rPr>
      </w:pPr>
      <w:r w:rsidRPr="00A61E0B">
        <w:rPr>
          <w:rFonts w:ascii="Times New Roman" w:eastAsia="Calibri" w:hAnsi="Times New Roman" w:cs="Times New Roman"/>
          <w:color w:val="000000"/>
          <w:sz w:val="24"/>
          <w:szCs w:val="24"/>
        </w:rPr>
        <w:t xml:space="preserve">7) рассматривает отчеты директоров филиалов, представительств и руководителей структурных подразделений университета; </w:t>
      </w:r>
    </w:p>
    <w:p w:rsidR="00A61E0B" w:rsidRPr="00A61E0B" w:rsidP="00A61E0B">
      <w:pPr>
        <w:autoSpaceDE w:val="0"/>
        <w:autoSpaceDN w:val="0"/>
        <w:adjustRightInd w:val="0"/>
        <w:spacing w:after="0" w:line="360" w:lineRule="auto"/>
        <w:ind w:firstLine="567"/>
        <w:jc w:val="both"/>
        <w:rPr>
          <w:rFonts w:ascii="Times New Roman" w:eastAsia="Calibri" w:hAnsi="Times New Roman" w:cs="Times New Roman"/>
          <w:color w:val="000000"/>
          <w:sz w:val="24"/>
          <w:szCs w:val="24"/>
        </w:rPr>
      </w:pPr>
      <w:r w:rsidRPr="00A61E0B">
        <w:rPr>
          <w:rFonts w:ascii="Times New Roman" w:eastAsia="Calibri" w:hAnsi="Times New Roman" w:cs="Times New Roman"/>
          <w:color w:val="000000"/>
          <w:sz w:val="24"/>
          <w:szCs w:val="24"/>
        </w:rPr>
        <w:t xml:space="preserve">8) проводит конкурс профессорско-преподавательского состава (на должности профессоров), принимает решения об избрании деканов </w:t>
      </w:r>
      <w:r w:rsidR="00000700">
        <w:rPr>
          <w:rFonts w:ascii="Times New Roman" w:eastAsia="Calibri" w:hAnsi="Times New Roman" w:cs="Times New Roman"/>
          <w:color w:val="000000"/>
          <w:sz w:val="24"/>
          <w:szCs w:val="24"/>
        </w:rPr>
        <w:t>Факультет</w:t>
      </w:r>
      <w:r w:rsidRPr="00A61E0B">
        <w:rPr>
          <w:rFonts w:ascii="Times New Roman" w:eastAsia="Calibri" w:hAnsi="Times New Roman" w:cs="Times New Roman"/>
          <w:color w:val="000000"/>
          <w:sz w:val="24"/>
          <w:szCs w:val="24"/>
        </w:rPr>
        <w:t xml:space="preserve">ов (директоров институтов) и заведующих кафедрами; </w:t>
      </w:r>
    </w:p>
    <w:p w:rsidR="00A61E0B" w:rsidRPr="00A61E0B" w:rsidP="00A61E0B">
      <w:pPr>
        <w:autoSpaceDE w:val="0"/>
        <w:autoSpaceDN w:val="0"/>
        <w:adjustRightInd w:val="0"/>
        <w:spacing w:after="0" w:line="360" w:lineRule="auto"/>
        <w:ind w:firstLine="567"/>
        <w:jc w:val="both"/>
        <w:rPr>
          <w:rFonts w:ascii="Times New Roman" w:eastAsia="Calibri" w:hAnsi="Times New Roman" w:cs="Times New Roman"/>
          <w:color w:val="000000"/>
          <w:sz w:val="24"/>
          <w:szCs w:val="24"/>
        </w:rPr>
      </w:pPr>
      <w:r w:rsidRPr="00A61E0B">
        <w:rPr>
          <w:rFonts w:ascii="Times New Roman" w:eastAsia="Calibri" w:hAnsi="Times New Roman" w:cs="Times New Roman"/>
          <w:color w:val="000000"/>
          <w:sz w:val="24"/>
          <w:szCs w:val="24"/>
        </w:rPr>
        <w:t xml:space="preserve">9) утверждает образовательные программы и рабочие учебные планы, определяет нормы учебной нагрузки для профессорско-преподавательского состава; </w:t>
      </w:r>
    </w:p>
    <w:p w:rsidR="00A61E0B" w:rsidRPr="00A61E0B" w:rsidP="00A61E0B">
      <w:pPr>
        <w:autoSpaceDE w:val="0"/>
        <w:autoSpaceDN w:val="0"/>
        <w:adjustRightInd w:val="0"/>
        <w:spacing w:after="0" w:line="360" w:lineRule="auto"/>
        <w:ind w:firstLine="567"/>
        <w:jc w:val="both"/>
        <w:rPr>
          <w:rFonts w:ascii="Times New Roman" w:eastAsia="Calibri" w:hAnsi="Times New Roman" w:cs="Times New Roman"/>
          <w:color w:val="000000"/>
          <w:sz w:val="24"/>
          <w:szCs w:val="24"/>
        </w:rPr>
      </w:pPr>
      <w:r w:rsidRPr="00A61E0B">
        <w:rPr>
          <w:rFonts w:ascii="Times New Roman" w:eastAsia="Calibri" w:hAnsi="Times New Roman" w:cs="Times New Roman"/>
          <w:color w:val="000000"/>
          <w:sz w:val="24"/>
          <w:szCs w:val="24"/>
        </w:rPr>
        <w:t xml:space="preserve">10) рассматривает и принимает отчеты об основных направлениях деятельности университета; </w:t>
      </w:r>
    </w:p>
    <w:p w:rsidR="00A61E0B" w:rsidRPr="00A61E0B" w:rsidP="00A61E0B">
      <w:pPr>
        <w:autoSpaceDE w:val="0"/>
        <w:autoSpaceDN w:val="0"/>
        <w:adjustRightInd w:val="0"/>
        <w:spacing w:after="0" w:line="360" w:lineRule="auto"/>
        <w:ind w:firstLine="567"/>
        <w:jc w:val="both"/>
        <w:rPr>
          <w:rFonts w:ascii="Times New Roman" w:eastAsia="Calibri" w:hAnsi="Times New Roman" w:cs="Times New Roman"/>
          <w:color w:val="000000"/>
          <w:sz w:val="24"/>
          <w:szCs w:val="24"/>
        </w:rPr>
      </w:pPr>
      <w:r w:rsidRPr="00A61E0B">
        <w:rPr>
          <w:rFonts w:ascii="Times New Roman" w:eastAsia="Calibri" w:hAnsi="Times New Roman" w:cs="Times New Roman"/>
          <w:color w:val="000000"/>
          <w:sz w:val="24"/>
          <w:szCs w:val="24"/>
        </w:rPr>
        <w:t xml:space="preserve">11) представляет научно-педагогических работников университета к присвоению ученых званий профессора и доцента; </w:t>
      </w:r>
    </w:p>
    <w:p w:rsidR="00A61E0B" w:rsidRPr="00A61E0B" w:rsidP="00A61E0B">
      <w:pPr>
        <w:autoSpaceDE w:val="0"/>
        <w:autoSpaceDN w:val="0"/>
        <w:adjustRightInd w:val="0"/>
        <w:spacing w:after="0" w:line="360" w:lineRule="auto"/>
        <w:ind w:firstLine="567"/>
        <w:jc w:val="both"/>
        <w:rPr>
          <w:rFonts w:ascii="Times New Roman" w:eastAsia="Calibri" w:hAnsi="Times New Roman" w:cs="Times New Roman"/>
          <w:color w:val="000000"/>
          <w:sz w:val="24"/>
          <w:szCs w:val="24"/>
        </w:rPr>
      </w:pPr>
      <w:r w:rsidRPr="00A61E0B">
        <w:rPr>
          <w:rFonts w:ascii="Times New Roman" w:eastAsia="Calibri" w:hAnsi="Times New Roman" w:cs="Times New Roman"/>
          <w:color w:val="000000"/>
          <w:sz w:val="24"/>
          <w:szCs w:val="24"/>
        </w:rPr>
        <w:t xml:space="preserve">12) определяет принципы распределения финансовых, материальных и трудовых ресурсов университета; </w:t>
      </w:r>
    </w:p>
    <w:p w:rsidR="00A61E0B" w:rsidRPr="00A61E0B" w:rsidP="00A61E0B">
      <w:pPr>
        <w:autoSpaceDE w:val="0"/>
        <w:autoSpaceDN w:val="0"/>
        <w:adjustRightInd w:val="0"/>
        <w:spacing w:after="0" w:line="360" w:lineRule="auto"/>
        <w:ind w:firstLine="567"/>
        <w:jc w:val="both"/>
        <w:rPr>
          <w:rFonts w:ascii="Times New Roman" w:eastAsia="Calibri" w:hAnsi="Times New Roman" w:cs="Times New Roman"/>
          <w:color w:val="000000"/>
          <w:sz w:val="24"/>
          <w:szCs w:val="24"/>
        </w:rPr>
      </w:pPr>
      <w:r w:rsidRPr="00A61E0B">
        <w:rPr>
          <w:rFonts w:ascii="Times New Roman" w:eastAsia="Calibri" w:hAnsi="Times New Roman" w:cs="Times New Roman"/>
          <w:color w:val="000000"/>
          <w:sz w:val="24"/>
          <w:szCs w:val="24"/>
        </w:rPr>
        <w:t xml:space="preserve">13) определяет темы научных исследований, согласовывает годовые планы научно-исследовательских работ университета; </w:t>
      </w:r>
    </w:p>
    <w:p w:rsidR="00A61E0B" w:rsidRPr="00A61E0B" w:rsidP="00A61E0B">
      <w:pPr>
        <w:autoSpaceDE w:val="0"/>
        <w:autoSpaceDN w:val="0"/>
        <w:adjustRightInd w:val="0"/>
        <w:spacing w:after="0" w:line="360" w:lineRule="auto"/>
        <w:ind w:firstLine="567"/>
        <w:jc w:val="both"/>
        <w:rPr>
          <w:rFonts w:ascii="Times New Roman" w:eastAsia="Calibri" w:hAnsi="Times New Roman" w:cs="Times New Roman"/>
          <w:color w:val="000000"/>
          <w:sz w:val="24"/>
          <w:szCs w:val="24"/>
        </w:rPr>
      </w:pPr>
      <w:r w:rsidRPr="00A61E0B">
        <w:rPr>
          <w:rFonts w:ascii="Times New Roman" w:eastAsia="Calibri" w:hAnsi="Times New Roman" w:cs="Times New Roman"/>
          <w:color w:val="000000"/>
          <w:sz w:val="24"/>
          <w:szCs w:val="24"/>
        </w:rPr>
        <w:t xml:space="preserve">14) утверждает темы диссертаций и индивидуальные планы работы докторантов, рассматривает вопросы деятельности советов по защите докторских и кандидатских диссертаций при университете; </w:t>
      </w:r>
    </w:p>
    <w:p w:rsidR="00A61E0B" w:rsidRPr="00A61E0B" w:rsidP="00A61E0B">
      <w:pPr>
        <w:autoSpaceDE w:val="0"/>
        <w:autoSpaceDN w:val="0"/>
        <w:adjustRightInd w:val="0"/>
        <w:spacing w:after="0" w:line="360" w:lineRule="auto"/>
        <w:ind w:firstLine="567"/>
        <w:jc w:val="both"/>
        <w:rPr>
          <w:rFonts w:ascii="Times New Roman" w:eastAsia="Calibri" w:hAnsi="Times New Roman" w:cs="Times New Roman"/>
          <w:color w:val="000000"/>
          <w:sz w:val="24"/>
          <w:szCs w:val="24"/>
        </w:rPr>
      </w:pPr>
      <w:r w:rsidRPr="00A61E0B">
        <w:rPr>
          <w:rFonts w:ascii="Times New Roman" w:eastAsia="Calibri" w:hAnsi="Times New Roman" w:cs="Times New Roman"/>
          <w:color w:val="000000"/>
          <w:sz w:val="24"/>
          <w:szCs w:val="24"/>
        </w:rPr>
        <w:t xml:space="preserve">15) ходатайствует о присвоении почетных званий Российской Федерации, представлении работников университета к государственным и отраслевым наградам; </w:t>
      </w:r>
    </w:p>
    <w:p w:rsidR="00A61E0B" w:rsidRPr="00A61E0B" w:rsidP="00A61E0B">
      <w:pPr>
        <w:autoSpaceDE w:val="0"/>
        <w:autoSpaceDN w:val="0"/>
        <w:adjustRightInd w:val="0"/>
        <w:spacing w:after="0" w:line="360" w:lineRule="auto"/>
        <w:ind w:firstLine="567"/>
        <w:jc w:val="both"/>
        <w:rPr>
          <w:rFonts w:ascii="Times New Roman" w:eastAsia="Calibri" w:hAnsi="Times New Roman" w:cs="Times New Roman"/>
          <w:color w:val="000000"/>
          <w:sz w:val="24"/>
          <w:szCs w:val="24"/>
        </w:rPr>
      </w:pPr>
      <w:r w:rsidRPr="00A61E0B">
        <w:rPr>
          <w:rFonts w:ascii="Times New Roman" w:eastAsia="Calibri" w:hAnsi="Times New Roman" w:cs="Times New Roman"/>
          <w:color w:val="000000"/>
          <w:sz w:val="24"/>
          <w:szCs w:val="24"/>
        </w:rPr>
        <w:t xml:space="preserve">16) рассматривает и принимает решения по вопросам научно-исследовательской, информационно-аналитической и финансово-хозяйственной деятельности, а также международного сотрудничества университета; </w:t>
      </w:r>
    </w:p>
    <w:p w:rsidR="00A61E0B" w:rsidRPr="00A61E0B" w:rsidP="00A61E0B">
      <w:pPr>
        <w:autoSpaceDE w:val="0"/>
        <w:autoSpaceDN w:val="0"/>
        <w:adjustRightInd w:val="0"/>
        <w:spacing w:after="0" w:line="360" w:lineRule="auto"/>
        <w:ind w:firstLine="567"/>
        <w:jc w:val="both"/>
        <w:rPr>
          <w:rFonts w:ascii="Times New Roman" w:eastAsia="Calibri" w:hAnsi="Times New Roman" w:cs="Times New Roman"/>
          <w:color w:val="000000"/>
          <w:sz w:val="24"/>
          <w:szCs w:val="24"/>
        </w:rPr>
      </w:pPr>
      <w:r w:rsidRPr="00A61E0B">
        <w:rPr>
          <w:rFonts w:ascii="Times New Roman" w:eastAsia="Calibri" w:hAnsi="Times New Roman" w:cs="Times New Roman"/>
          <w:color w:val="000000"/>
          <w:sz w:val="24"/>
          <w:szCs w:val="24"/>
        </w:rPr>
        <w:t xml:space="preserve">17) выдвигает научные работы авторов и авторских коллективов университета для участия в конкурсах; </w:t>
      </w:r>
    </w:p>
    <w:p w:rsidR="00A61E0B" w:rsidRPr="00A61E0B" w:rsidP="00A61E0B">
      <w:pPr>
        <w:autoSpaceDE w:val="0"/>
        <w:autoSpaceDN w:val="0"/>
        <w:adjustRightInd w:val="0"/>
        <w:spacing w:after="0" w:line="360" w:lineRule="auto"/>
        <w:ind w:firstLine="567"/>
        <w:jc w:val="both"/>
        <w:rPr>
          <w:rFonts w:ascii="Times New Roman" w:eastAsia="Calibri" w:hAnsi="Times New Roman" w:cs="Times New Roman"/>
          <w:color w:val="000000"/>
          <w:sz w:val="24"/>
          <w:szCs w:val="24"/>
        </w:rPr>
      </w:pPr>
      <w:r w:rsidRPr="00A61E0B">
        <w:rPr>
          <w:rFonts w:ascii="Times New Roman" w:eastAsia="Calibri" w:hAnsi="Times New Roman" w:cs="Times New Roman"/>
          <w:color w:val="000000"/>
          <w:sz w:val="24"/>
          <w:szCs w:val="24"/>
        </w:rPr>
        <w:t xml:space="preserve">18) присуждает именные стипендии университета за счет средств, полученных от приносящей доход деятельности; </w:t>
      </w:r>
    </w:p>
    <w:p w:rsidR="00A61E0B" w:rsidRPr="00A61E0B" w:rsidP="00A61E0B">
      <w:pPr>
        <w:autoSpaceDE w:val="0"/>
        <w:autoSpaceDN w:val="0"/>
        <w:adjustRightInd w:val="0"/>
        <w:spacing w:after="0" w:line="360" w:lineRule="auto"/>
        <w:ind w:firstLine="567"/>
        <w:jc w:val="both"/>
        <w:rPr>
          <w:rFonts w:ascii="Times New Roman" w:eastAsia="Calibri" w:hAnsi="Times New Roman" w:cs="Times New Roman"/>
          <w:color w:val="000000"/>
          <w:sz w:val="24"/>
          <w:szCs w:val="24"/>
        </w:rPr>
      </w:pPr>
      <w:r w:rsidRPr="00A61E0B">
        <w:rPr>
          <w:rFonts w:ascii="Times New Roman" w:eastAsia="Calibri" w:hAnsi="Times New Roman" w:cs="Times New Roman"/>
          <w:color w:val="000000"/>
          <w:sz w:val="24"/>
          <w:szCs w:val="24"/>
        </w:rPr>
        <w:t xml:space="preserve">19) присуждает почетные звания университета на основании положений, принимаемых ученым советом университета и утверждаемых приказом ректора университета; </w:t>
      </w:r>
    </w:p>
    <w:p w:rsidR="00A61E0B" w:rsidRPr="00A61E0B" w:rsidP="00A61E0B">
      <w:pPr>
        <w:autoSpaceDE w:val="0"/>
        <w:autoSpaceDN w:val="0"/>
        <w:adjustRightInd w:val="0"/>
        <w:spacing w:after="0" w:line="360" w:lineRule="auto"/>
        <w:ind w:firstLine="567"/>
        <w:jc w:val="both"/>
        <w:rPr>
          <w:rFonts w:ascii="Times New Roman" w:eastAsia="Calibri" w:hAnsi="Times New Roman" w:cs="Times New Roman"/>
          <w:color w:val="000000"/>
          <w:sz w:val="24"/>
          <w:szCs w:val="24"/>
        </w:rPr>
      </w:pPr>
      <w:r w:rsidRPr="00A61E0B">
        <w:rPr>
          <w:rFonts w:ascii="Times New Roman" w:eastAsia="Calibri" w:hAnsi="Times New Roman" w:cs="Times New Roman"/>
          <w:color w:val="000000"/>
          <w:sz w:val="24"/>
          <w:szCs w:val="24"/>
        </w:rPr>
        <w:t xml:space="preserve">20) избирает президента университета; </w:t>
      </w:r>
    </w:p>
    <w:p w:rsidR="00A61E0B" w:rsidRPr="00A61E0B" w:rsidP="00A61E0B">
      <w:pPr>
        <w:autoSpaceDE w:val="0"/>
        <w:autoSpaceDN w:val="0"/>
        <w:adjustRightInd w:val="0"/>
        <w:spacing w:after="0" w:line="360" w:lineRule="auto"/>
        <w:ind w:firstLine="567"/>
        <w:jc w:val="both"/>
        <w:rPr>
          <w:rFonts w:ascii="Times New Roman" w:eastAsia="Calibri" w:hAnsi="Times New Roman" w:cs="Times New Roman"/>
          <w:color w:val="000000"/>
          <w:sz w:val="24"/>
          <w:szCs w:val="24"/>
        </w:rPr>
      </w:pPr>
      <w:r w:rsidRPr="00A61E0B">
        <w:rPr>
          <w:rFonts w:ascii="Times New Roman" w:eastAsia="Calibri" w:hAnsi="Times New Roman" w:cs="Times New Roman"/>
          <w:color w:val="000000"/>
          <w:sz w:val="24"/>
          <w:szCs w:val="24"/>
        </w:rPr>
        <w:t xml:space="preserve">21) принимает решение об избрании в члены ученого совета </w:t>
      </w:r>
      <w:r w:rsidR="00000700">
        <w:rPr>
          <w:rFonts w:ascii="Times New Roman" w:eastAsia="Calibri" w:hAnsi="Times New Roman" w:cs="Times New Roman"/>
          <w:color w:val="000000"/>
          <w:sz w:val="24"/>
          <w:szCs w:val="24"/>
        </w:rPr>
        <w:t>Факультет</w:t>
      </w:r>
      <w:r w:rsidRPr="00A61E0B">
        <w:rPr>
          <w:rFonts w:ascii="Times New Roman" w:eastAsia="Calibri" w:hAnsi="Times New Roman" w:cs="Times New Roman"/>
          <w:color w:val="000000"/>
          <w:sz w:val="24"/>
          <w:szCs w:val="24"/>
        </w:rPr>
        <w:t xml:space="preserve">а (института); </w:t>
      </w:r>
    </w:p>
    <w:p w:rsidR="00A61E0B" w:rsidRPr="00A61E0B" w:rsidP="00A61E0B">
      <w:pPr>
        <w:autoSpaceDE w:val="0"/>
        <w:autoSpaceDN w:val="0"/>
        <w:adjustRightInd w:val="0"/>
        <w:spacing w:after="0" w:line="360" w:lineRule="auto"/>
        <w:ind w:firstLine="567"/>
        <w:jc w:val="both"/>
        <w:rPr>
          <w:rFonts w:ascii="Times New Roman" w:eastAsia="Calibri" w:hAnsi="Times New Roman" w:cs="Times New Roman"/>
          <w:color w:val="000000"/>
          <w:sz w:val="24"/>
          <w:szCs w:val="24"/>
        </w:rPr>
      </w:pPr>
      <w:r w:rsidRPr="00A61E0B">
        <w:rPr>
          <w:rFonts w:ascii="Times New Roman" w:eastAsia="Calibri" w:hAnsi="Times New Roman" w:cs="Times New Roman"/>
          <w:color w:val="000000"/>
          <w:sz w:val="24"/>
          <w:szCs w:val="24"/>
        </w:rPr>
        <w:t xml:space="preserve">22) решает другие вопросы, отнесенные к его компетенции. </w:t>
      </w:r>
    </w:p>
    <w:p w:rsidR="00A61E0B" w:rsidRPr="00A61E0B" w:rsidP="00A61E0B">
      <w:pPr>
        <w:autoSpaceDE w:val="0"/>
        <w:autoSpaceDN w:val="0"/>
        <w:adjustRightInd w:val="0"/>
        <w:spacing w:after="0" w:line="360" w:lineRule="auto"/>
        <w:ind w:firstLine="567"/>
        <w:jc w:val="both"/>
        <w:rPr>
          <w:rFonts w:ascii="Times New Roman" w:eastAsia="Calibri" w:hAnsi="Times New Roman" w:cs="Times New Roman"/>
          <w:color w:val="000000"/>
          <w:sz w:val="24"/>
          <w:szCs w:val="24"/>
        </w:rPr>
      </w:pPr>
      <w:r w:rsidRPr="00A61E0B">
        <w:rPr>
          <w:rFonts w:ascii="Times New Roman" w:eastAsia="Calibri" w:hAnsi="Times New Roman" w:cs="Times New Roman"/>
          <w:color w:val="000000"/>
          <w:sz w:val="24"/>
          <w:szCs w:val="24"/>
        </w:rPr>
        <w:t xml:space="preserve">Ученый совет университета координирует деятельность ученых советов </w:t>
      </w:r>
      <w:r w:rsidR="00000700">
        <w:rPr>
          <w:rFonts w:ascii="Times New Roman" w:eastAsia="Calibri" w:hAnsi="Times New Roman" w:cs="Times New Roman"/>
          <w:color w:val="000000"/>
          <w:sz w:val="24"/>
          <w:szCs w:val="24"/>
        </w:rPr>
        <w:t>Факультет</w:t>
      </w:r>
      <w:r w:rsidRPr="00A61E0B">
        <w:rPr>
          <w:rFonts w:ascii="Times New Roman" w:eastAsia="Calibri" w:hAnsi="Times New Roman" w:cs="Times New Roman"/>
          <w:color w:val="000000"/>
          <w:sz w:val="24"/>
          <w:szCs w:val="24"/>
        </w:rPr>
        <w:t xml:space="preserve">ов и филиалов, которые также являются выборными представительными органами и осуществляют руководство деятельностью </w:t>
      </w:r>
      <w:r w:rsidR="00000700">
        <w:rPr>
          <w:rFonts w:ascii="Times New Roman" w:eastAsia="Calibri" w:hAnsi="Times New Roman" w:cs="Times New Roman"/>
          <w:color w:val="000000"/>
          <w:sz w:val="24"/>
          <w:szCs w:val="24"/>
        </w:rPr>
        <w:t>Факультет</w:t>
      </w:r>
      <w:r w:rsidRPr="00A61E0B">
        <w:rPr>
          <w:rFonts w:ascii="Times New Roman" w:eastAsia="Calibri" w:hAnsi="Times New Roman" w:cs="Times New Roman"/>
          <w:color w:val="000000"/>
          <w:sz w:val="24"/>
          <w:szCs w:val="24"/>
        </w:rPr>
        <w:t xml:space="preserve">ов (филиалов), а также кафедр, научно-исследовательских подразделений и иных структурных подразделений в пределах полномочий, определенных Уставом Финансового университета, и положением об ученом совете </w:t>
      </w:r>
      <w:r w:rsidR="00000700">
        <w:rPr>
          <w:rFonts w:ascii="Times New Roman" w:eastAsia="Calibri" w:hAnsi="Times New Roman" w:cs="Times New Roman"/>
          <w:color w:val="000000"/>
          <w:sz w:val="24"/>
          <w:szCs w:val="24"/>
        </w:rPr>
        <w:t>Факультет</w:t>
      </w:r>
      <w:r w:rsidRPr="00A61E0B">
        <w:rPr>
          <w:rFonts w:ascii="Times New Roman" w:eastAsia="Calibri" w:hAnsi="Times New Roman" w:cs="Times New Roman"/>
          <w:color w:val="000000"/>
          <w:sz w:val="24"/>
          <w:szCs w:val="24"/>
        </w:rPr>
        <w:t xml:space="preserve">а (филиала). </w:t>
      </w:r>
      <w:r w:rsidRPr="00A61E0B">
        <w:rPr>
          <w:rFonts w:ascii="Times New Roman" w:eastAsia="Calibri" w:hAnsi="Times New Roman" w:cs="Times New Roman"/>
          <w:color w:val="000000"/>
          <w:sz w:val="24"/>
          <w:szCs w:val="24"/>
          <w:lang w:val="en-US"/>
        </w:rPr>
        <w:t>C</w:t>
      </w:r>
      <w:r w:rsidRPr="00A61E0B">
        <w:rPr>
          <w:rFonts w:ascii="Times New Roman" w:eastAsia="Calibri" w:hAnsi="Times New Roman" w:cs="Times New Roman"/>
          <w:color w:val="000000"/>
          <w:sz w:val="24"/>
          <w:szCs w:val="24"/>
        </w:rPr>
        <w:t xml:space="preserve"> 2013 г. Ученый совет делегировал часть своих полномочий в части избрания на должности профессорско-преподавательского состава Ученым советам </w:t>
      </w:r>
      <w:r w:rsidR="00000700">
        <w:rPr>
          <w:rFonts w:ascii="Times New Roman" w:eastAsia="Calibri" w:hAnsi="Times New Roman" w:cs="Times New Roman"/>
          <w:color w:val="000000"/>
          <w:sz w:val="24"/>
          <w:szCs w:val="24"/>
        </w:rPr>
        <w:t>Факультет</w:t>
      </w:r>
      <w:r w:rsidRPr="00A61E0B">
        <w:rPr>
          <w:rFonts w:ascii="Times New Roman" w:eastAsia="Calibri" w:hAnsi="Times New Roman" w:cs="Times New Roman"/>
          <w:color w:val="000000"/>
          <w:sz w:val="24"/>
          <w:szCs w:val="24"/>
        </w:rPr>
        <w:t>ов и филиалов. С 2015 г. осуществляется постоянный контроль за исполнением решений Ученого совета. Результаты ко</w:t>
      </w:r>
      <w:r w:rsidR="002C5AA9">
        <w:rPr>
          <w:rFonts w:ascii="Times New Roman" w:eastAsia="Calibri" w:hAnsi="Times New Roman" w:cs="Times New Roman"/>
          <w:color w:val="000000"/>
          <w:sz w:val="24"/>
          <w:szCs w:val="24"/>
        </w:rPr>
        <w:t>н</w:t>
      </w:r>
      <w:r w:rsidRPr="00A61E0B">
        <w:rPr>
          <w:rFonts w:ascii="Times New Roman" w:eastAsia="Calibri" w:hAnsi="Times New Roman" w:cs="Times New Roman"/>
          <w:color w:val="000000"/>
          <w:sz w:val="24"/>
          <w:szCs w:val="24"/>
        </w:rPr>
        <w:t>тро</w:t>
      </w:r>
      <w:r w:rsidR="002C5AA9">
        <w:rPr>
          <w:rFonts w:ascii="Times New Roman" w:eastAsia="Calibri" w:hAnsi="Times New Roman" w:cs="Times New Roman"/>
          <w:color w:val="000000"/>
          <w:sz w:val="24"/>
          <w:szCs w:val="24"/>
        </w:rPr>
        <w:t>ля</w:t>
      </w:r>
      <w:r w:rsidRPr="00A61E0B">
        <w:rPr>
          <w:rFonts w:ascii="Times New Roman" w:eastAsia="Calibri" w:hAnsi="Times New Roman" w:cs="Times New Roman"/>
          <w:color w:val="000000"/>
          <w:sz w:val="24"/>
          <w:szCs w:val="24"/>
        </w:rPr>
        <w:t xml:space="preserve"> ежегодно докладываются на заседании Ученого совета.</w:t>
      </w:r>
    </w:p>
    <w:p w:rsidR="00A61E0B" w:rsidRPr="00A61E0B" w:rsidP="00A61E0B">
      <w:pPr>
        <w:autoSpaceDE w:val="0"/>
        <w:autoSpaceDN w:val="0"/>
        <w:adjustRightInd w:val="0"/>
        <w:spacing w:after="0" w:line="360" w:lineRule="auto"/>
        <w:ind w:firstLine="567"/>
        <w:jc w:val="both"/>
        <w:rPr>
          <w:rFonts w:ascii="Times New Roman" w:eastAsia="Calibri" w:hAnsi="Times New Roman" w:cs="Times New Roman"/>
          <w:color w:val="000000"/>
          <w:sz w:val="24"/>
          <w:szCs w:val="24"/>
        </w:rPr>
      </w:pPr>
      <w:r w:rsidRPr="00A61E0B">
        <w:rPr>
          <w:rFonts w:ascii="Times New Roman" w:eastAsia="Calibri" w:hAnsi="Times New Roman" w:cs="Times New Roman"/>
          <w:color w:val="000000"/>
          <w:sz w:val="24"/>
          <w:szCs w:val="24"/>
        </w:rPr>
        <w:t>Организацию работы Ученого совета Финансового университета осуществляет ученый секретарь Ученого совета и подчиненный ему Отдел ученых советов.</w:t>
      </w:r>
    </w:p>
    <w:p w:rsidR="00A61E0B" w:rsidRPr="00A61E0B" w:rsidP="00A61E0B">
      <w:pPr>
        <w:spacing w:after="0" w:line="360" w:lineRule="auto"/>
        <w:ind w:firstLine="567"/>
        <w:jc w:val="both"/>
        <w:rPr>
          <w:rFonts w:ascii="Times New Roman" w:eastAsia="Calibri" w:hAnsi="Times New Roman" w:cs="Times New Roman"/>
          <w:sz w:val="24"/>
          <w:szCs w:val="24"/>
        </w:rPr>
      </w:pPr>
      <w:r w:rsidRPr="00A61E0B">
        <w:rPr>
          <w:rFonts w:ascii="Times New Roman" w:eastAsia="Calibri" w:hAnsi="Times New Roman" w:cs="Times New Roman"/>
          <w:sz w:val="24"/>
          <w:szCs w:val="24"/>
        </w:rPr>
        <w:t xml:space="preserve">Действующий состав Ученого совета избран на Конференции научно-педагогических работников, а также представителей других категорий работников и обучающихся </w:t>
      </w:r>
      <w:r w:rsidRPr="00A61E0B">
        <w:rPr>
          <w:rFonts w:ascii="Times New Roman" w:eastAsia="Calibri" w:hAnsi="Times New Roman" w:cs="Times New Roman"/>
          <w:sz w:val="24"/>
          <w:szCs w:val="24"/>
        </w:rPr>
        <w:t>Финансового университета 28 октября 2016 г. и утвержден приказом ректора. В настоящее время в составе Ученого совета – 105 человек.</w:t>
      </w:r>
    </w:p>
    <w:p w:rsidR="00A61E0B" w:rsidRPr="00A61E0B" w:rsidP="00A61E0B">
      <w:pPr>
        <w:spacing w:after="0" w:line="360" w:lineRule="auto"/>
        <w:ind w:firstLine="567"/>
        <w:jc w:val="both"/>
        <w:rPr>
          <w:rFonts w:ascii="Times New Roman" w:eastAsia="Calibri" w:hAnsi="Times New Roman" w:cs="Times New Roman"/>
          <w:sz w:val="24"/>
          <w:szCs w:val="24"/>
        </w:rPr>
      </w:pPr>
      <w:r w:rsidRPr="00A61E0B">
        <w:rPr>
          <w:rFonts w:ascii="Times New Roman" w:eastAsia="Calibri" w:hAnsi="Times New Roman" w:cs="Times New Roman"/>
          <w:sz w:val="24"/>
          <w:szCs w:val="24"/>
        </w:rPr>
        <w:t xml:space="preserve">За время работы Ученого совета возникли определенные традиции, такие как: приглашать с научными докладами на заседания Ученого совета ведущих российских и мировых ученых, руководителей министерств, ведомств, представителей крупных компаний и зарубежных научных центров; вручать работникам и обучающимся университета заслуженные награды, дипломы о присуждении ученых степеней, аттестаты о присвоении ученых и почетных званий; чествовать членов совета в связи с юбилеями и памятными датами. </w:t>
      </w:r>
    </w:p>
    <w:p w:rsidR="00A61E0B" w:rsidRPr="00A61E0B" w:rsidP="00A61E0B">
      <w:pPr>
        <w:spacing w:after="0" w:line="360" w:lineRule="auto"/>
        <w:ind w:firstLine="567"/>
        <w:jc w:val="both"/>
        <w:rPr>
          <w:rFonts w:ascii="Times New Roman" w:eastAsia="Calibri" w:hAnsi="Times New Roman" w:cs="Times New Roman"/>
          <w:sz w:val="24"/>
          <w:szCs w:val="24"/>
        </w:rPr>
      </w:pPr>
      <w:r w:rsidRPr="00A61E0B">
        <w:rPr>
          <w:rFonts w:ascii="Times New Roman" w:eastAsia="Calibri" w:hAnsi="Times New Roman" w:cs="Times New Roman"/>
          <w:sz w:val="24"/>
          <w:szCs w:val="24"/>
        </w:rPr>
        <w:t>С 2015 г. заседания ученого совета проходят в новом Зале заседаний, оснащенном системой электронного голосования, которая представляет собой программно-аппаратный комплекс, предназначенный для проведения голосования, контроля, подсчета, сохранения и отображения на экране информации об итогах голосования.</w:t>
      </w:r>
    </w:p>
    <w:p w:rsidR="00A61E0B" w:rsidRPr="00A61E0B" w:rsidP="00A61E0B">
      <w:pPr>
        <w:spacing w:after="0" w:line="360" w:lineRule="auto"/>
        <w:ind w:firstLine="567"/>
        <w:jc w:val="both"/>
        <w:rPr>
          <w:rFonts w:ascii="Times New Roman" w:eastAsia="Calibri" w:hAnsi="Times New Roman" w:cs="Times New Roman"/>
          <w:sz w:val="24"/>
          <w:szCs w:val="24"/>
        </w:rPr>
      </w:pPr>
      <w:r w:rsidRPr="00A61E0B">
        <w:rPr>
          <w:rFonts w:ascii="Times New Roman" w:eastAsia="Calibri" w:hAnsi="Times New Roman" w:cs="Times New Roman"/>
          <w:sz w:val="24"/>
          <w:szCs w:val="24"/>
        </w:rPr>
        <w:t xml:space="preserve">Кроме того, по традиции все члены Ученого совета присутствуют на заседаниях в мантиях, выполненных в цветах, соответствующих их должности или специальности научно-педагогической деятельности. </w:t>
      </w:r>
    </w:p>
    <w:p w:rsidR="00A61E0B" w:rsidRPr="00A61E0B" w:rsidP="00A61E0B">
      <w:pPr>
        <w:spacing w:after="0" w:line="360" w:lineRule="auto"/>
        <w:ind w:firstLine="567"/>
        <w:jc w:val="both"/>
        <w:rPr>
          <w:rFonts w:ascii="Times New Roman" w:eastAsia="Calibri" w:hAnsi="Times New Roman" w:cs="Times New Roman"/>
          <w:sz w:val="24"/>
          <w:szCs w:val="24"/>
        </w:rPr>
      </w:pPr>
    </w:p>
    <w:p w:rsidR="00FE61A0" w:rsidP="00FE61A0">
      <w:pPr>
        <w:spacing w:after="0" w:line="240" w:lineRule="auto"/>
        <w:ind w:firstLine="567"/>
        <w:jc w:val="center"/>
        <w:rPr>
          <w:rFonts w:ascii="Times New Roman" w:eastAsia="Calibri" w:hAnsi="Times New Roman" w:cs="Times New Roman"/>
          <w:b/>
          <w:sz w:val="24"/>
          <w:szCs w:val="24"/>
        </w:rPr>
      </w:pPr>
      <w:r w:rsidRPr="00A61E0B">
        <w:rPr>
          <w:rFonts w:ascii="Times New Roman" w:eastAsia="Calibri" w:hAnsi="Times New Roman" w:cs="Times New Roman"/>
          <w:b/>
          <w:sz w:val="24"/>
          <w:szCs w:val="24"/>
        </w:rPr>
        <w:t xml:space="preserve">Председатели Ученого совета МФИ – ГФА – </w:t>
      </w:r>
    </w:p>
    <w:p w:rsidR="00A61E0B" w:rsidRPr="00A61E0B" w:rsidP="00FE61A0">
      <w:pPr>
        <w:spacing w:after="0" w:line="240" w:lineRule="auto"/>
        <w:ind w:firstLine="567"/>
        <w:jc w:val="center"/>
        <w:rPr>
          <w:rFonts w:ascii="Times New Roman" w:eastAsia="Calibri" w:hAnsi="Times New Roman" w:cs="Times New Roman"/>
          <w:b/>
          <w:sz w:val="24"/>
          <w:szCs w:val="24"/>
        </w:rPr>
      </w:pPr>
      <w:r w:rsidRPr="00A61E0B">
        <w:rPr>
          <w:rFonts w:ascii="Times New Roman" w:eastAsia="Calibri" w:hAnsi="Times New Roman" w:cs="Times New Roman"/>
          <w:b/>
          <w:sz w:val="24"/>
          <w:szCs w:val="24"/>
        </w:rPr>
        <w:t>Ф</w:t>
      </w:r>
      <w:r w:rsidR="00FE61A0">
        <w:rPr>
          <w:rFonts w:ascii="Times New Roman" w:eastAsia="Calibri" w:hAnsi="Times New Roman" w:cs="Times New Roman"/>
          <w:b/>
          <w:sz w:val="24"/>
          <w:szCs w:val="24"/>
        </w:rPr>
        <w:t>инакадемии</w:t>
      </w:r>
      <w:r w:rsidRPr="00A61E0B">
        <w:rPr>
          <w:rFonts w:ascii="Times New Roman" w:eastAsia="Calibri" w:hAnsi="Times New Roman" w:cs="Times New Roman"/>
          <w:b/>
          <w:sz w:val="24"/>
          <w:szCs w:val="24"/>
        </w:rPr>
        <w:t xml:space="preserve"> при Правительстве Р</w:t>
      </w:r>
      <w:r w:rsidR="00FE61A0">
        <w:rPr>
          <w:rFonts w:ascii="Times New Roman" w:eastAsia="Calibri" w:hAnsi="Times New Roman" w:cs="Times New Roman"/>
          <w:b/>
          <w:sz w:val="24"/>
          <w:szCs w:val="24"/>
        </w:rPr>
        <w:t xml:space="preserve">оссийской </w:t>
      </w:r>
      <w:r w:rsidRPr="00A61E0B">
        <w:rPr>
          <w:rFonts w:ascii="Times New Roman" w:eastAsia="Calibri" w:hAnsi="Times New Roman" w:cs="Times New Roman"/>
          <w:b/>
          <w:sz w:val="24"/>
          <w:szCs w:val="24"/>
        </w:rPr>
        <w:t>Ф</w:t>
      </w:r>
      <w:r w:rsidR="00FE61A0">
        <w:rPr>
          <w:rFonts w:ascii="Times New Roman" w:eastAsia="Calibri" w:hAnsi="Times New Roman" w:cs="Times New Roman"/>
          <w:b/>
          <w:sz w:val="24"/>
          <w:szCs w:val="24"/>
        </w:rPr>
        <w:t>едерации</w:t>
      </w:r>
      <w:r w:rsidRPr="00A61E0B">
        <w:rPr>
          <w:rFonts w:ascii="Times New Roman" w:eastAsia="Calibri" w:hAnsi="Times New Roman" w:cs="Times New Roman"/>
          <w:b/>
          <w:sz w:val="24"/>
          <w:szCs w:val="24"/>
        </w:rPr>
        <w:t xml:space="preserve"> – </w:t>
      </w:r>
    </w:p>
    <w:p w:rsidR="00A61E0B" w:rsidP="00FE61A0">
      <w:pPr>
        <w:spacing w:after="0" w:line="240" w:lineRule="auto"/>
        <w:ind w:firstLine="567"/>
        <w:jc w:val="center"/>
        <w:rPr>
          <w:rFonts w:ascii="Times New Roman" w:eastAsia="Calibri" w:hAnsi="Times New Roman" w:cs="Times New Roman"/>
          <w:b/>
          <w:sz w:val="24"/>
          <w:szCs w:val="24"/>
        </w:rPr>
      </w:pPr>
      <w:r w:rsidRPr="00A61E0B">
        <w:rPr>
          <w:rFonts w:ascii="Times New Roman" w:eastAsia="Calibri" w:hAnsi="Times New Roman" w:cs="Times New Roman"/>
          <w:b/>
          <w:sz w:val="24"/>
          <w:szCs w:val="24"/>
        </w:rPr>
        <w:t>Ф</w:t>
      </w:r>
      <w:r w:rsidR="00FE61A0">
        <w:rPr>
          <w:rFonts w:ascii="Times New Roman" w:eastAsia="Calibri" w:hAnsi="Times New Roman" w:cs="Times New Roman"/>
          <w:b/>
          <w:sz w:val="24"/>
          <w:szCs w:val="24"/>
        </w:rPr>
        <w:t>инуниверситета</w:t>
      </w:r>
      <w:r w:rsidRPr="00A61E0B">
        <w:rPr>
          <w:rFonts w:ascii="Times New Roman" w:eastAsia="Calibri" w:hAnsi="Times New Roman" w:cs="Times New Roman"/>
          <w:b/>
          <w:sz w:val="24"/>
          <w:szCs w:val="24"/>
        </w:rPr>
        <w:t xml:space="preserve"> при Правительстве Р</w:t>
      </w:r>
      <w:r w:rsidR="00FE61A0">
        <w:rPr>
          <w:rFonts w:ascii="Times New Roman" w:eastAsia="Calibri" w:hAnsi="Times New Roman" w:cs="Times New Roman"/>
          <w:b/>
          <w:sz w:val="24"/>
          <w:szCs w:val="24"/>
        </w:rPr>
        <w:t xml:space="preserve">оссийской </w:t>
      </w:r>
      <w:r w:rsidRPr="00A61E0B">
        <w:rPr>
          <w:rFonts w:ascii="Times New Roman" w:eastAsia="Calibri" w:hAnsi="Times New Roman" w:cs="Times New Roman"/>
          <w:b/>
          <w:sz w:val="24"/>
          <w:szCs w:val="24"/>
        </w:rPr>
        <w:t>Ф</w:t>
      </w:r>
      <w:r w:rsidR="00FE61A0">
        <w:rPr>
          <w:rFonts w:ascii="Times New Roman" w:eastAsia="Calibri" w:hAnsi="Times New Roman" w:cs="Times New Roman"/>
          <w:b/>
          <w:sz w:val="24"/>
          <w:szCs w:val="24"/>
        </w:rPr>
        <w:t>едерации</w:t>
      </w:r>
      <w:r w:rsidRPr="00A61E0B">
        <w:rPr>
          <w:rFonts w:ascii="Times New Roman" w:eastAsia="Calibri" w:hAnsi="Times New Roman" w:cs="Times New Roman"/>
          <w:b/>
          <w:sz w:val="24"/>
          <w:szCs w:val="24"/>
        </w:rPr>
        <w:t>:</w:t>
      </w:r>
    </w:p>
    <w:p w:rsidR="00FE61A0" w:rsidRPr="00A61E0B" w:rsidP="00FE61A0">
      <w:pPr>
        <w:spacing w:after="0" w:line="240" w:lineRule="auto"/>
        <w:ind w:firstLine="567"/>
        <w:jc w:val="center"/>
        <w:rPr>
          <w:rFonts w:ascii="Times New Roman" w:eastAsia="Calibri" w:hAnsi="Times New Roman" w:cs="Times New Roman"/>
          <w:b/>
          <w:sz w:val="24"/>
          <w:szCs w:val="24"/>
        </w:rPr>
      </w:pPr>
    </w:p>
    <w:p w:rsidR="00A61E0B" w:rsidRPr="00A61E0B" w:rsidP="00A61E0B">
      <w:pPr>
        <w:spacing w:after="0" w:line="360" w:lineRule="auto"/>
        <w:ind w:firstLine="567"/>
        <w:jc w:val="both"/>
        <w:rPr>
          <w:rFonts w:ascii="Times New Roman" w:eastAsia="Calibri" w:hAnsi="Times New Roman" w:cs="Times New Roman"/>
          <w:sz w:val="24"/>
          <w:szCs w:val="24"/>
        </w:rPr>
      </w:pPr>
      <w:r w:rsidRPr="00A61E0B">
        <w:rPr>
          <w:rFonts w:ascii="Times New Roman" w:eastAsia="Calibri" w:hAnsi="Times New Roman" w:cs="Times New Roman"/>
          <w:sz w:val="24"/>
          <w:szCs w:val="24"/>
        </w:rPr>
        <w:t>Ровинский Николай Николаевич – 1947-1953 гг.</w:t>
      </w:r>
    </w:p>
    <w:p w:rsidR="00A61E0B" w:rsidRPr="00A61E0B" w:rsidP="00A61E0B">
      <w:pPr>
        <w:spacing w:after="0" w:line="360" w:lineRule="auto"/>
        <w:ind w:firstLine="567"/>
        <w:jc w:val="both"/>
        <w:rPr>
          <w:rFonts w:ascii="Times New Roman" w:eastAsia="Calibri" w:hAnsi="Times New Roman" w:cs="Times New Roman"/>
          <w:sz w:val="24"/>
          <w:szCs w:val="24"/>
        </w:rPr>
      </w:pPr>
      <w:r w:rsidRPr="00A61E0B">
        <w:rPr>
          <w:rFonts w:ascii="Times New Roman" w:eastAsia="Calibri" w:hAnsi="Times New Roman" w:cs="Times New Roman"/>
          <w:sz w:val="24"/>
          <w:szCs w:val="24"/>
        </w:rPr>
        <w:t>Щербаков Владимир Васильевич – 1953-1985 гг.</w:t>
      </w:r>
    </w:p>
    <w:p w:rsidR="00A61E0B" w:rsidRPr="00A61E0B" w:rsidP="00A61E0B">
      <w:pPr>
        <w:spacing w:after="0" w:line="360" w:lineRule="auto"/>
        <w:ind w:firstLine="567"/>
        <w:jc w:val="both"/>
        <w:rPr>
          <w:rFonts w:ascii="Times New Roman" w:eastAsia="Calibri" w:hAnsi="Times New Roman" w:cs="Times New Roman"/>
          <w:sz w:val="24"/>
          <w:szCs w:val="24"/>
        </w:rPr>
      </w:pPr>
      <w:r w:rsidRPr="00A61E0B">
        <w:rPr>
          <w:rFonts w:ascii="Times New Roman" w:eastAsia="Calibri" w:hAnsi="Times New Roman" w:cs="Times New Roman"/>
          <w:sz w:val="24"/>
          <w:szCs w:val="24"/>
        </w:rPr>
        <w:t xml:space="preserve">Грязнова Алла Георгиевна – 1985-2006 гг. </w:t>
      </w:r>
    </w:p>
    <w:p w:rsidR="00A61E0B" w:rsidRPr="00A61E0B" w:rsidP="00A61E0B">
      <w:pPr>
        <w:spacing w:after="0" w:line="360" w:lineRule="auto"/>
        <w:ind w:firstLine="567"/>
        <w:jc w:val="both"/>
        <w:rPr>
          <w:rFonts w:ascii="Times New Roman" w:eastAsia="Calibri" w:hAnsi="Times New Roman" w:cs="Times New Roman"/>
          <w:sz w:val="24"/>
          <w:szCs w:val="24"/>
        </w:rPr>
      </w:pPr>
      <w:r w:rsidRPr="00A61E0B">
        <w:rPr>
          <w:rFonts w:ascii="Times New Roman" w:eastAsia="Calibri" w:hAnsi="Times New Roman" w:cs="Times New Roman"/>
          <w:sz w:val="24"/>
          <w:szCs w:val="24"/>
        </w:rPr>
        <w:t>Эскиндаров Михаил Абдурахманович – с 2006 г.</w:t>
      </w:r>
      <w:r w:rsidR="002C5AA9">
        <w:rPr>
          <w:rFonts w:ascii="Times New Roman" w:eastAsia="Calibri" w:hAnsi="Times New Roman" w:cs="Times New Roman"/>
          <w:sz w:val="24"/>
          <w:szCs w:val="24"/>
        </w:rPr>
        <w:t xml:space="preserve"> – по наст. время </w:t>
      </w:r>
    </w:p>
    <w:p w:rsidR="00052842" w:rsidRPr="00A61E0B" w:rsidP="00A61E0B">
      <w:pPr>
        <w:spacing w:after="0" w:line="360" w:lineRule="auto"/>
        <w:ind w:firstLine="567"/>
        <w:jc w:val="both"/>
        <w:rPr>
          <w:rFonts w:ascii="Times New Roman" w:eastAsia="Calibri" w:hAnsi="Times New Roman" w:cs="Times New Roman"/>
          <w:sz w:val="24"/>
          <w:szCs w:val="24"/>
        </w:rPr>
      </w:pPr>
    </w:p>
    <w:p w:rsidR="00A61E0B" w:rsidRPr="00A61E0B" w:rsidP="00A61E0B">
      <w:pPr>
        <w:spacing w:after="0" w:line="360" w:lineRule="auto"/>
        <w:ind w:firstLine="567"/>
        <w:jc w:val="center"/>
        <w:rPr>
          <w:rFonts w:ascii="Times New Roman" w:eastAsia="Calibri" w:hAnsi="Times New Roman" w:cs="Times New Roman"/>
          <w:b/>
          <w:sz w:val="24"/>
          <w:szCs w:val="24"/>
        </w:rPr>
      </w:pPr>
      <w:r w:rsidRPr="00A61E0B">
        <w:rPr>
          <w:rFonts w:ascii="Times New Roman" w:eastAsia="Calibri" w:hAnsi="Times New Roman" w:cs="Times New Roman"/>
          <w:b/>
          <w:sz w:val="24"/>
          <w:szCs w:val="24"/>
        </w:rPr>
        <w:t>У</w:t>
      </w:r>
      <w:r w:rsidR="004D7C5E">
        <w:rPr>
          <w:rFonts w:ascii="Times New Roman" w:eastAsia="Calibri" w:hAnsi="Times New Roman" w:cs="Times New Roman"/>
          <w:b/>
          <w:sz w:val="24"/>
          <w:szCs w:val="24"/>
        </w:rPr>
        <w:t>ченые</w:t>
      </w:r>
      <w:r w:rsidRPr="00A61E0B">
        <w:rPr>
          <w:rFonts w:ascii="Times New Roman" w:eastAsia="Calibri" w:hAnsi="Times New Roman" w:cs="Times New Roman"/>
          <w:b/>
          <w:sz w:val="24"/>
          <w:szCs w:val="24"/>
        </w:rPr>
        <w:t xml:space="preserve"> </w:t>
      </w:r>
      <w:r w:rsidR="004D7C5E">
        <w:rPr>
          <w:rFonts w:ascii="Times New Roman" w:eastAsia="Calibri" w:hAnsi="Times New Roman" w:cs="Times New Roman"/>
          <w:b/>
          <w:sz w:val="24"/>
          <w:szCs w:val="24"/>
        </w:rPr>
        <w:t>секретари</w:t>
      </w:r>
      <w:r w:rsidRPr="00A61E0B">
        <w:rPr>
          <w:rFonts w:ascii="Times New Roman" w:eastAsia="Calibri" w:hAnsi="Times New Roman" w:cs="Times New Roman"/>
          <w:b/>
          <w:sz w:val="24"/>
          <w:szCs w:val="24"/>
        </w:rPr>
        <w:t xml:space="preserve"> У</w:t>
      </w:r>
      <w:r w:rsidR="004D7C5E">
        <w:rPr>
          <w:rFonts w:ascii="Times New Roman" w:eastAsia="Calibri" w:hAnsi="Times New Roman" w:cs="Times New Roman"/>
          <w:b/>
          <w:sz w:val="24"/>
          <w:szCs w:val="24"/>
        </w:rPr>
        <w:t>ченого</w:t>
      </w:r>
      <w:r w:rsidRPr="00A61E0B">
        <w:rPr>
          <w:rFonts w:ascii="Times New Roman" w:eastAsia="Calibri" w:hAnsi="Times New Roman" w:cs="Times New Roman"/>
          <w:b/>
          <w:sz w:val="24"/>
          <w:szCs w:val="24"/>
        </w:rPr>
        <w:t xml:space="preserve"> </w:t>
      </w:r>
      <w:r w:rsidR="004D7C5E">
        <w:rPr>
          <w:rFonts w:ascii="Times New Roman" w:eastAsia="Calibri" w:hAnsi="Times New Roman" w:cs="Times New Roman"/>
          <w:b/>
          <w:sz w:val="24"/>
          <w:szCs w:val="24"/>
        </w:rPr>
        <w:t>совета</w:t>
      </w:r>
    </w:p>
    <w:p w:rsidR="00A61E0B" w:rsidRPr="00A61E0B" w:rsidP="00A61E0B">
      <w:pPr>
        <w:spacing w:after="0" w:line="360" w:lineRule="auto"/>
        <w:ind w:firstLine="567"/>
        <w:jc w:val="both"/>
        <w:rPr>
          <w:rFonts w:ascii="Times New Roman" w:eastAsia="Calibri" w:hAnsi="Times New Roman" w:cs="Times New Roman"/>
          <w:b/>
          <w:sz w:val="24"/>
          <w:szCs w:val="24"/>
          <w:u w:val="single"/>
        </w:rPr>
      </w:pPr>
      <w:r w:rsidRPr="00A61E0B">
        <w:rPr>
          <w:rFonts w:ascii="Times New Roman" w:eastAsia="Calibri" w:hAnsi="Times New Roman" w:cs="Times New Roman"/>
          <w:sz w:val="24"/>
          <w:szCs w:val="24"/>
        </w:rPr>
        <w:t>(С 1946 по 1960 гг. обязанности ученого секретаря выполняли преподаватели по совместительству.)</w:t>
      </w:r>
    </w:p>
    <w:p w:rsidR="00A61E0B" w:rsidRPr="00A61E0B" w:rsidP="00A61E0B">
      <w:pPr>
        <w:spacing w:after="0" w:line="360" w:lineRule="auto"/>
        <w:ind w:firstLine="567"/>
        <w:jc w:val="both"/>
        <w:rPr>
          <w:rFonts w:ascii="Times New Roman" w:eastAsia="Calibri" w:hAnsi="Times New Roman" w:cs="Times New Roman"/>
          <w:sz w:val="24"/>
          <w:szCs w:val="24"/>
        </w:rPr>
      </w:pPr>
      <w:r w:rsidRPr="00A61E0B">
        <w:rPr>
          <w:rFonts w:ascii="Times New Roman" w:eastAsia="Calibri" w:hAnsi="Times New Roman" w:cs="Times New Roman"/>
          <w:sz w:val="24"/>
          <w:szCs w:val="24"/>
        </w:rPr>
        <w:t>Иконников Николай Георгиевич - 1946-1947 гг.</w:t>
      </w:r>
    </w:p>
    <w:p w:rsidR="00A61E0B" w:rsidRPr="00A61E0B" w:rsidP="00A61E0B">
      <w:pPr>
        <w:spacing w:after="0" w:line="360" w:lineRule="auto"/>
        <w:ind w:firstLine="567"/>
        <w:jc w:val="both"/>
        <w:rPr>
          <w:rFonts w:ascii="Times New Roman" w:eastAsia="Calibri" w:hAnsi="Times New Roman" w:cs="Times New Roman"/>
          <w:sz w:val="24"/>
          <w:szCs w:val="24"/>
        </w:rPr>
      </w:pPr>
      <w:r w:rsidRPr="00A61E0B">
        <w:rPr>
          <w:rFonts w:ascii="Times New Roman" w:eastAsia="Calibri" w:hAnsi="Times New Roman" w:cs="Times New Roman"/>
          <w:sz w:val="24"/>
          <w:szCs w:val="24"/>
        </w:rPr>
        <w:t>Чиликин Михаил Тимофеевич – 1947-1949 гг.</w:t>
      </w:r>
    </w:p>
    <w:p w:rsidR="00A61E0B" w:rsidRPr="00A61E0B" w:rsidP="00A61E0B">
      <w:pPr>
        <w:spacing w:after="0" w:line="360" w:lineRule="auto"/>
        <w:ind w:firstLine="567"/>
        <w:jc w:val="both"/>
        <w:rPr>
          <w:rFonts w:ascii="Times New Roman" w:eastAsia="Calibri" w:hAnsi="Times New Roman" w:cs="Times New Roman"/>
          <w:sz w:val="24"/>
          <w:szCs w:val="24"/>
        </w:rPr>
      </w:pPr>
      <w:r w:rsidRPr="00A61E0B">
        <w:rPr>
          <w:rFonts w:ascii="Times New Roman" w:eastAsia="Calibri" w:hAnsi="Times New Roman" w:cs="Times New Roman"/>
          <w:sz w:val="24"/>
          <w:szCs w:val="24"/>
        </w:rPr>
        <w:t xml:space="preserve">Додонов Афанасий Алексеевич – 1949-1950 гг. </w:t>
      </w:r>
    </w:p>
    <w:p w:rsidR="00A61E0B" w:rsidRPr="00A61E0B" w:rsidP="00A61E0B">
      <w:pPr>
        <w:spacing w:after="0" w:line="360" w:lineRule="auto"/>
        <w:ind w:firstLine="567"/>
        <w:jc w:val="both"/>
        <w:rPr>
          <w:rFonts w:ascii="Times New Roman" w:eastAsia="Calibri" w:hAnsi="Times New Roman" w:cs="Times New Roman"/>
          <w:sz w:val="24"/>
          <w:szCs w:val="24"/>
        </w:rPr>
      </w:pPr>
      <w:r w:rsidRPr="00A61E0B">
        <w:rPr>
          <w:rFonts w:ascii="Times New Roman" w:eastAsia="Calibri" w:hAnsi="Times New Roman" w:cs="Times New Roman"/>
          <w:sz w:val="24"/>
          <w:szCs w:val="24"/>
        </w:rPr>
        <w:t xml:space="preserve">Васильев Павел Григорьевич – 1950-1955гг. </w:t>
      </w:r>
    </w:p>
    <w:p w:rsidR="00A61E0B" w:rsidRPr="00A61E0B" w:rsidP="00A61E0B">
      <w:pPr>
        <w:spacing w:after="0" w:line="360" w:lineRule="auto"/>
        <w:ind w:firstLine="567"/>
        <w:jc w:val="both"/>
        <w:rPr>
          <w:rFonts w:ascii="Times New Roman" w:eastAsia="Calibri" w:hAnsi="Times New Roman" w:cs="Times New Roman"/>
          <w:sz w:val="24"/>
          <w:szCs w:val="24"/>
        </w:rPr>
      </w:pPr>
      <w:r w:rsidRPr="00A61E0B">
        <w:rPr>
          <w:rFonts w:ascii="Times New Roman" w:eastAsia="Calibri" w:hAnsi="Times New Roman" w:cs="Times New Roman"/>
          <w:sz w:val="24"/>
          <w:szCs w:val="24"/>
        </w:rPr>
        <w:t xml:space="preserve">Красавина Лидия Николаевна – 1955-1958 гг. </w:t>
      </w:r>
    </w:p>
    <w:p w:rsidR="00A61E0B" w:rsidRPr="00A61E0B" w:rsidP="00A61E0B">
      <w:pPr>
        <w:spacing w:after="0" w:line="360" w:lineRule="auto"/>
        <w:ind w:firstLine="567"/>
        <w:jc w:val="both"/>
        <w:rPr>
          <w:rFonts w:ascii="Times New Roman" w:eastAsia="Calibri" w:hAnsi="Times New Roman" w:cs="Times New Roman"/>
          <w:sz w:val="24"/>
          <w:szCs w:val="24"/>
        </w:rPr>
      </w:pPr>
      <w:r w:rsidRPr="00A61E0B">
        <w:rPr>
          <w:rFonts w:ascii="Times New Roman" w:eastAsia="Calibri" w:hAnsi="Times New Roman" w:cs="Times New Roman"/>
          <w:sz w:val="24"/>
          <w:szCs w:val="24"/>
        </w:rPr>
        <w:t>Литуновская Мария Ксенофонтова – 1958-1959 гг.</w:t>
      </w:r>
    </w:p>
    <w:p w:rsidR="00A61E0B" w:rsidRPr="00A61E0B" w:rsidP="00A61E0B">
      <w:pPr>
        <w:spacing w:after="0" w:line="360" w:lineRule="auto"/>
        <w:ind w:firstLine="567"/>
        <w:jc w:val="both"/>
        <w:rPr>
          <w:rFonts w:ascii="Times New Roman" w:eastAsia="Calibri" w:hAnsi="Times New Roman" w:cs="Times New Roman"/>
          <w:sz w:val="24"/>
          <w:szCs w:val="24"/>
        </w:rPr>
      </w:pPr>
      <w:r w:rsidRPr="00A61E0B">
        <w:rPr>
          <w:rFonts w:ascii="Times New Roman" w:eastAsia="Calibri" w:hAnsi="Times New Roman" w:cs="Times New Roman"/>
          <w:sz w:val="24"/>
          <w:szCs w:val="24"/>
        </w:rPr>
        <w:t>Левчук Игорь Васильевич – 1959-1960 гг.</w:t>
      </w:r>
    </w:p>
    <w:p w:rsidR="00A61E0B" w:rsidRPr="00A61E0B" w:rsidP="00A61E0B">
      <w:pPr>
        <w:spacing w:after="0" w:line="360" w:lineRule="auto"/>
        <w:ind w:firstLine="567"/>
        <w:jc w:val="both"/>
        <w:rPr>
          <w:rFonts w:ascii="Times New Roman" w:eastAsia="Calibri" w:hAnsi="Times New Roman" w:cs="Times New Roman"/>
          <w:sz w:val="24"/>
          <w:szCs w:val="24"/>
        </w:rPr>
      </w:pPr>
      <w:r w:rsidRPr="00A61E0B">
        <w:rPr>
          <w:rFonts w:ascii="Times New Roman" w:eastAsia="Calibri" w:hAnsi="Times New Roman" w:cs="Times New Roman"/>
          <w:sz w:val="24"/>
          <w:szCs w:val="24"/>
        </w:rPr>
        <w:t>Трубочкина Маргарита Ивановна – 1960-1961 гг.</w:t>
      </w:r>
    </w:p>
    <w:p w:rsidR="00A61E0B" w:rsidRPr="00A61E0B" w:rsidP="00A61E0B">
      <w:pPr>
        <w:spacing w:after="0" w:line="360" w:lineRule="auto"/>
        <w:ind w:firstLine="567"/>
        <w:jc w:val="both"/>
        <w:rPr>
          <w:rFonts w:ascii="Times New Roman" w:eastAsia="Calibri" w:hAnsi="Times New Roman" w:cs="Times New Roman"/>
          <w:sz w:val="24"/>
          <w:szCs w:val="24"/>
        </w:rPr>
      </w:pPr>
      <w:r w:rsidRPr="00A61E0B">
        <w:rPr>
          <w:rFonts w:ascii="Times New Roman" w:eastAsia="Calibri" w:hAnsi="Times New Roman" w:cs="Times New Roman"/>
          <w:sz w:val="24"/>
          <w:szCs w:val="24"/>
        </w:rPr>
        <w:t>Сенюкова Таисия Ивановна – 1961-1964 гг.</w:t>
      </w:r>
    </w:p>
    <w:p w:rsidR="00A61E0B" w:rsidRPr="00A61E0B" w:rsidP="00A61E0B">
      <w:pPr>
        <w:spacing w:after="0" w:line="360" w:lineRule="auto"/>
        <w:ind w:firstLine="567"/>
        <w:jc w:val="both"/>
        <w:rPr>
          <w:rFonts w:ascii="Times New Roman" w:eastAsia="Calibri" w:hAnsi="Times New Roman" w:cs="Times New Roman"/>
          <w:sz w:val="24"/>
          <w:szCs w:val="24"/>
        </w:rPr>
      </w:pPr>
      <w:r w:rsidRPr="00A61E0B">
        <w:rPr>
          <w:rFonts w:ascii="Times New Roman" w:eastAsia="Calibri" w:hAnsi="Times New Roman" w:cs="Times New Roman"/>
          <w:sz w:val="24"/>
          <w:szCs w:val="24"/>
        </w:rPr>
        <w:t>Озерова Галина Леонидовна - 1964-1978 гг.</w:t>
      </w:r>
    </w:p>
    <w:p w:rsidR="00A61E0B" w:rsidRPr="00A61E0B" w:rsidP="00A61E0B">
      <w:pPr>
        <w:spacing w:after="0" w:line="360" w:lineRule="auto"/>
        <w:ind w:firstLine="567"/>
        <w:jc w:val="both"/>
        <w:rPr>
          <w:rFonts w:ascii="Times New Roman" w:eastAsia="Calibri" w:hAnsi="Times New Roman" w:cs="Times New Roman"/>
          <w:sz w:val="24"/>
          <w:szCs w:val="24"/>
        </w:rPr>
      </w:pPr>
      <w:r w:rsidRPr="00A61E0B">
        <w:rPr>
          <w:rFonts w:ascii="Times New Roman" w:eastAsia="Calibri" w:hAnsi="Times New Roman" w:cs="Times New Roman"/>
          <w:sz w:val="24"/>
          <w:szCs w:val="24"/>
        </w:rPr>
        <w:t xml:space="preserve">Гончаренко Ундина Сергеевна – 1978-1980 гг. </w:t>
      </w:r>
    </w:p>
    <w:p w:rsidR="00A61E0B" w:rsidRPr="00A61E0B" w:rsidP="00A61E0B">
      <w:pPr>
        <w:spacing w:after="0" w:line="360" w:lineRule="auto"/>
        <w:ind w:firstLine="567"/>
        <w:jc w:val="both"/>
        <w:rPr>
          <w:rFonts w:ascii="Times New Roman" w:eastAsia="Calibri" w:hAnsi="Times New Roman" w:cs="Times New Roman"/>
          <w:sz w:val="24"/>
          <w:szCs w:val="24"/>
        </w:rPr>
      </w:pPr>
      <w:r w:rsidRPr="00A61E0B">
        <w:rPr>
          <w:rFonts w:ascii="Times New Roman" w:eastAsia="Calibri" w:hAnsi="Times New Roman" w:cs="Times New Roman"/>
          <w:sz w:val="24"/>
          <w:szCs w:val="24"/>
        </w:rPr>
        <w:t xml:space="preserve">Антошина Зинаида Владимировна – 1980-1984 гг. </w:t>
      </w:r>
    </w:p>
    <w:p w:rsidR="00A61E0B" w:rsidRPr="00A61E0B" w:rsidP="00A61E0B">
      <w:pPr>
        <w:spacing w:after="0" w:line="360" w:lineRule="auto"/>
        <w:ind w:firstLine="567"/>
        <w:jc w:val="both"/>
        <w:rPr>
          <w:rFonts w:ascii="Times New Roman" w:eastAsia="Calibri" w:hAnsi="Times New Roman" w:cs="Times New Roman"/>
          <w:sz w:val="24"/>
          <w:szCs w:val="24"/>
        </w:rPr>
      </w:pPr>
      <w:r w:rsidRPr="00A61E0B">
        <w:rPr>
          <w:rFonts w:ascii="Times New Roman" w:eastAsia="Calibri" w:hAnsi="Times New Roman" w:cs="Times New Roman"/>
          <w:sz w:val="24"/>
          <w:szCs w:val="24"/>
        </w:rPr>
        <w:t>Бердова Нина Ивановна – 1984-1990 гг.</w:t>
      </w:r>
    </w:p>
    <w:p w:rsidR="00A61E0B" w:rsidRPr="00A61E0B" w:rsidP="00A61E0B">
      <w:pPr>
        <w:spacing w:after="0" w:line="360" w:lineRule="auto"/>
        <w:ind w:firstLine="567"/>
        <w:jc w:val="both"/>
        <w:rPr>
          <w:rFonts w:ascii="Times New Roman" w:eastAsia="Calibri" w:hAnsi="Times New Roman" w:cs="Times New Roman"/>
          <w:sz w:val="24"/>
          <w:szCs w:val="24"/>
        </w:rPr>
      </w:pPr>
      <w:r w:rsidRPr="00A61E0B">
        <w:rPr>
          <w:rFonts w:ascii="Times New Roman" w:eastAsia="Calibri" w:hAnsi="Times New Roman" w:cs="Times New Roman"/>
          <w:sz w:val="24"/>
          <w:szCs w:val="24"/>
        </w:rPr>
        <w:t>Шандра Ирина Владимировна - 1990-1992 гг.</w:t>
      </w:r>
      <w:r w:rsidR="004D7C5E">
        <w:rPr>
          <w:rFonts w:ascii="Times New Roman" w:eastAsia="Calibri" w:hAnsi="Times New Roman" w:cs="Times New Roman"/>
          <w:sz w:val="24"/>
          <w:szCs w:val="24"/>
        </w:rPr>
        <w:t>;</w:t>
      </w:r>
      <w:r w:rsidRPr="00A61E0B">
        <w:rPr>
          <w:rFonts w:ascii="Times New Roman" w:eastAsia="Calibri" w:hAnsi="Times New Roman" w:cs="Times New Roman"/>
          <w:sz w:val="24"/>
          <w:szCs w:val="24"/>
        </w:rPr>
        <w:t xml:space="preserve"> 1992-2013 гг. (Начальник отдела ученых советов – секретарь Ученого совета)</w:t>
      </w:r>
    </w:p>
    <w:p w:rsidR="00A61E0B" w:rsidRPr="00A61E0B" w:rsidP="00A61E0B">
      <w:pPr>
        <w:spacing w:after="0" w:line="360" w:lineRule="auto"/>
        <w:ind w:firstLine="567"/>
        <w:jc w:val="both"/>
        <w:rPr>
          <w:rFonts w:ascii="Times New Roman" w:eastAsia="Calibri" w:hAnsi="Times New Roman" w:cs="Times New Roman"/>
          <w:sz w:val="24"/>
          <w:szCs w:val="24"/>
        </w:rPr>
      </w:pPr>
      <w:r w:rsidRPr="00A61E0B">
        <w:rPr>
          <w:rFonts w:ascii="Times New Roman" w:eastAsia="Calibri" w:hAnsi="Times New Roman" w:cs="Times New Roman"/>
          <w:sz w:val="24"/>
          <w:szCs w:val="24"/>
        </w:rPr>
        <w:t>Смирнов Денис Александрович – 2013-2017 гг.</w:t>
      </w:r>
    </w:p>
    <w:p w:rsidR="00A61E0B" w:rsidRPr="00A61E0B" w:rsidP="00A61E0B">
      <w:pPr>
        <w:spacing w:after="0" w:line="360" w:lineRule="auto"/>
        <w:ind w:firstLine="567"/>
        <w:jc w:val="both"/>
        <w:rPr>
          <w:rFonts w:ascii="Times New Roman" w:eastAsia="Calibri" w:hAnsi="Times New Roman" w:cs="Times New Roman"/>
          <w:sz w:val="24"/>
          <w:szCs w:val="24"/>
        </w:rPr>
      </w:pPr>
      <w:r w:rsidRPr="00A61E0B">
        <w:rPr>
          <w:rFonts w:ascii="Times New Roman" w:eastAsia="Calibri" w:hAnsi="Times New Roman" w:cs="Times New Roman"/>
          <w:sz w:val="24"/>
          <w:szCs w:val="24"/>
        </w:rPr>
        <w:t>Звягинцева Вита Владимировна – с 2017 г.</w:t>
      </w:r>
      <w:r w:rsidR="004D7C5E">
        <w:rPr>
          <w:rFonts w:ascii="Times New Roman" w:eastAsia="Calibri" w:hAnsi="Times New Roman" w:cs="Times New Roman"/>
          <w:sz w:val="24"/>
          <w:szCs w:val="24"/>
        </w:rPr>
        <w:t xml:space="preserve"> – по наст. время </w:t>
      </w:r>
    </w:p>
    <w:p w:rsidR="00A61E0B" w:rsidRPr="00A61E0B" w:rsidP="00A61E0B">
      <w:pPr>
        <w:spacing w:after="0" w:line="360" w:lineRule="auto"/>
        <w:ind w:firstLine="567"/>
        <w:jc w:val="both"/>
        <w:rPr>
          <w:rFonts w:ascii="Times New Roman" w:eastAsia="Calibri" w:hAnsi="Times New Roman" w:cs="Times New Roman"/>
          <w:sz w:val="24"/>
          <w:szCs w:val="24"/>
          <w:u w:val="single"/>
        </w:rPr>
      </w:pPr>
      <w:r w:rsidRPr="00A61E0B">
        <w:rPr>
          <w:rFonts w:ascii="Times New Roman" w:eastAsia="Calibri" w:hAnsi="Times New Roman" w:cs="Times New Roman"/>
          <w:sz w:val="24"/>
          <w:szCs w:val="24"/>
          <w:u w:val="single"/>
        </w:rPr>
        <w:t>Главный ученый секретарь</w:t>
      </w:r>
    </w:p>
    <w:p w:rsidR="00A61E0B" w:rsidRPr="00A61E0B" w:rsidP="00A61E0B">
      <w:pPr>
        <w:spacing w:after="0" w:line="360" w:lineRule="auto"/>
        <w:ind w:firstLine="567"/>
        <w:jc w:val="both"/>
        <w:rPr>
          <w:rFonts w:ascii="Times New Roman" w:eastAsia="Calibri" w:hAnsi="Times New Roman" w:cs="Times New Roman"/>
          <w:sz w:val="24"/>
          <w:szCs w:val="24"/>
        </w:rPr>
      </w:pPr>
      <w:r w:rsidRPr="00A61E0B">
        <w:rPr>
          <w:rFonts w:ascii="Times New Roman" w:eastAsia="Calibri" w:hAnsi="Times New Roman" w:cs="Times New Roman"/>
          <w:sz w:val="24"/>
          <w:szCs w:val="24"/>
        </w:rPr>
        <w:t>Кузнец Юрий Львович – 1992-2006 гг.</w:t>
      </w:r>
    </w:p>
    <w:p w:rsidR="00A61E0B" w:rsidRPr="00A61E0B" w:rsidP="00A61E0B">
      <w:pPr>
        <w:spacing w:after="0" w:line="360" w:lineRule="auto"/>
        <w:ind w:firstLine="567"/>
        <w:jc w:val="both"/>
        <w:rPr>
          <w:rFonts w:ascii="Times New Roman" w:eastAsia="Calibri" w:hAnsi="Times New Roman" w:cs="Times New Roman"/>
          <w:sz w:val="24"/>
          <w:szCs w:val="24"/>
        </w:rPr>
      </w:pPr>
      <w:r w:rsidRPr="00A61E0B">
        <w:rPr>
          <w:rFonts w:ascii="Times New Roman" w:eastAsia="Calibri" w:hAnsi="Times New Roman" w:cs="Times New Roman"/>
          <w:sz w:val="24"/>
          <w:szCs w:val="24"/>
        </w:rPr>
        <w:t>Голосов Олег Викторович – 2006-2015 гг.</w:t>
      </w:r>
    </w:p>
    <w:p w:rsidR="00A61E0B" w:rsidRPr="00A61E0B" w:rsidP="00A61E0B">
      <w:pPr>
        <w:spacing w:after="0" w:line="360" w:lineRule="auto"/>
        <w:ind w:firstLine="567"/>
        <w:jc w:val="both"/>
        <w:rPr>
          <w:rFonts w:ascii="Times New Roman" w:eastAsia="Calibri" w:hAnsi="Times New Roman" w:cs="Times New Roman"/>
          <w:sz w:val="24"/>
          <w:szCs w:val="24"/>
        </w:rPr>
      </w:pPr>
    </w:p>
    <w:p w:rsidR="00EC7F60" w:rsidP="00EC7F60">
      <w:pPr>
        <w:jc w:val="center"/>
        <w:rPr>
          <w:rFonts w:ascii="Times New Roman" w:hAnsi="Times New Roman" w:cs="Times New Roman"/>
          <w:b/>
          <w:sz w:val="24"/>
          <w:szCs w:val="24"/>
        </w:rPr>
      </w:pPr>
    </w:p>
    <w:p w:rsidR="000653CC" w:rsidRPr="000653CC" w:rsidP="000653CC">
      <w:pPr>
        <w:spacing w:after="0" w:line="240" w:lineRule="auto"/>
        <w:jc w:val="center"/>
        <w:rPr>
          <w:rFonts w:ascii="Times New Roman" w:eastAsia="Calibri" w:hAnsi="Times New Roman" w:cs="Times New Roman"/>
          <w:b/>
          <w:sz w:val="28"/>
          <w:szCs w:val="28"/>
        </w:rPr>
      </w:pPr>
      <w:r w:rsidRPr="000653CC">
        <w:rPr>
          <w:rFonts w:ascii="Times New Roman" w:eastAsia="Calibri" w:hAnsi="Times New Roman" w:cs="Times New Roman"/>
          <w:b/>
          <w:sz w:val="28"/>
          <w:szCs w:val="28"/>
        </w:rPr>
        <w:t>Качественный учебный процесс –</w:t>
      </w:r>
    </w:p>
    <w:p w:rsidR="000653CC" w:rsidRPr="000653CC" w:rsidP="000653CC">
      <w:pPr>
        <w:spacing w:after="0" w:line="240" w:lineRule="auto"/>
        <w:jc w:val="center"/>
        <w:rPr>
          <w:rFonts w:ascii="Times New Roman" w:eastAsia="Calibri" w:hAnsi="Times New Roman" w:cs="Times New Roman"/>
          <w:b/>
          <w:sz w:val="28"/>
          <w:szCs w:val="28"/>
        </w:rPr>
      </w:pPr>
      <w:r w:rsidRPr="000653CC">
        <w:rPr>
          <w:rFonts w:ascii="Times New Roman" w:eastAsia="Calibri" w:hAnsi="Times New Roman" w:cs="Times New Roman"/>
          <w:b/>
          <w:sz w:val="28"/>
          <w:szCs w:val="28"/>
        </w:rPr>
        <w:t>альфа и омега в деятельности Финансового университета</w:t>
      </w:r>
    </w:p>
    <w:p w:rsidR="000653CC" w:rsidRPr="000653CC" w:rsidP="000653CC">
      <w:pPr>
        <w:spacing w:after="0" w:line="240" w:lineRule="auto"/>
        <w:jc w:val="center"/>
        <w:rPr>
          <w:rFonts w:ascii="Times New Roman" w:eastAsia="Calibri" w:hAnsi="Times New Roman" w:cs="Times New Roman"/>
          <w:b/>
          <w:sz w:val="28"/>
          <w:szCs w:val="28"/>
        </w:rPr>
      </w:pPr>
    </w:p>
    <w:p w:rsidR="000653CC" w:rsidRPr="000653CC" w:rsidP="000653CC">
      <w:pPr>
        <w:spacing w:after="0" w:line="360" w:lineRule="auto"/>
        <w:ind w:left="567"/>
        <w:jc w:val="center"/>
        <w:rPr>
          <w:rFonts w:ascii="Times New Roman" w:eastAsia="Calibri" w:hAnsi="Times New Roman" w:cs="Times New Roman"/>
          <w:b/>
          <w:i/>
          <w:sz w:val="24"/>
          <w:szCs w:val="24"/>
        </w:rPr>
      </w:pPr>
      <w:r w:rsidRPr="004D7C5E">
        <w:rPr>
          <w:rFonts w:ascii="Times New Roman" w:eastAsia="Calibri" w:hAnsi="Times New Roman" w:cs="Times New Roman"/>
          <w:b/>
          <w:sz w:val="24"/>
          <w:szCs w:val="24"/>
        </w:rPr>
        <w:t>1. Организация учебного процесса</w:t>
      </w:r>
    </w:p>
    <w:p w:rsidR="000653CC" w:rsidRPr="000653CC" w:rsidP="000653CC">
      <w:pPr>
        <w:spacing w:after="0" w:line="360" w:lineRule="auto"/>
        <w:ind w:left="567"/>
        <w:jc w:val="center"/>
        <w:rPr>
          <w:rFonts w:ascii="Times New Roman" w:eastAsia="Calibri" w:hAnsi="Times New Roman" w:cs="Times New Roman"/>
          <w:b/>
          <w:i/>
          <w:sz w:val="24"/>
          <w:szCs w:val="24"/>
        </w:rPr>
      </w:pPr>
    </w:p>
    <w:tbl>
      <w:tblPr>
        <w:tblStyle w:val="TableGrid"/>
        <w:tblpPr w:leftFromText="180" w:rightFromText="180" w:vertAnchor="text" w:horzAnchor="margin" w:tblpXSpec="right" w:tblpY="37"/>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268"/>
      </w:tblGrid>
      <w:tr w:rsidTr="00422C4F">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268" w:type="dxa"/>
          </w:tcPr>
          <w:p w:rsidR="000653CC" w:rsidRPr="004D7C5E" w:rsidP="000653CC">
            <w:pPr>
              <w:widowControl w:val="0"/>
              <w:autoSpaceDE w:val="0"/>
              <w:autoSpaceDN w:val="0"/>
              <w:adjustRightInd w:val="0"/>
              <w:spacing w:line="360" w:lineRule="auto"/>
              <w:jc w:val="center"/>
              <w:rPr>
                <w:rFonts w:ascii="Times New Roman" w:eastAsia="Calibri" w:hAnsi="Times New Roman" w:cs="Times New Roman"/>
                <w:b/>
                <w:i/>
                <w:shd w:val="clear" w:color="auto" w:fill="FFFFFF"/>
              </w:rPr>
            </w:pPr>
            <w:r w:rsidRPr="004D7C5E">
              <w:rPr>
                <w:rFonts w:ascii="Times New Roman" w:eastAsia="Calibri" w:hAnsi="Times New Roman" w:cs="Times New Roman"/>
                <w:b/>
                <w:i/>
                <w:noProof/>
                <w:shd w:val="clear" w:color="auto" w:fill="FFFFFF"/>
                <w:lang w:eastAsia="ru-RU"/>
              </w:rPr>
              <w:drawing>
                <wp:inline distT="0" distB="0" distL="0" distR="0">
                  <wp:extent cx="1257300" cy="1826483"/>
                  <wp:effectExtent l="0" t="0" r="0" b="2540"/>
                  <wp:docPr id="16" name="Рисунок 16" descr="D:\Книга 100 лет ФУ\Фотографии\Марки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Книга 100 лет ФУ\Фотографии\Маркина.png"/>
                          <pic:cNvPicPr>
                            <a:picLocks noChangeAspect="1" noChangeArrowheads="1"/>
                          </pic:cNvPicPr>
                        </pic:nvPicPr>
                        <pic:blipFill>
                          <a:blip xmlns:r="http://schemas.openxmlformats.org/officeDocument/2006/relationships" r:embed="rId30">
                            <a:extLst>
                              <a:ext xmlns:a="http://schemas.openxmlformats.org/drawingml/2006/main" uri="{28A0092B-C50C-407E-A947-70E740481C1C}">
                                <a14:useLocalDpi xmlns:a14="http://schemas.microsoft.com/office/drawing/2010/main" val="0"/>
                              </a:ext>
                            </a:extLst>
                          </a:blip>
                          <a:stretch>
                            <a:fillRect/>
                          </a:stretch>
                        </pic:blipFill>
                        <pic:spPr bwMode="auto">
                          <a:xfrm>
                            <a:off x="0" y="0"/>
                            <a:ext cx="1261769" cy="1832975"/>
                          </a:xfrm>
                          <a:prstGeom prst="rect">
                            <a:avLst/>
                          </a:prstGeom>
                          <a:noFill/>
                          <a:ln>
                            <a:noFill/>
                          </a:ln>
                        </pic:spPr>
                      </pic:pic>
                    </a:graphicData>
                  </a:graphic>
                </wp:inline>
              </w:drawing>
            </w:r>
          </w:p>
          <w:p w:rsidR="000653CC" w:rsidRPr="004D7C5E" w:rsidP="000653CC">
            <w:pPr>
              <w:widowControl w:val="0"/>
              <w:autoSpaceDE w:val="0"/>
              <w:autoSpaceDN w:val="0"/>
              <w:adjustRightInd w:val="0"/>
              <w:jc w:val="center"/>
              <w:rPr>
                <w:rFonts w:ascii="Times New Roman" w:eastAsia="Calibri" w:hAnsi="Times New Roman" w:cs="Times New Roman"/>
                <w:b/>
                <w:i/>
                <w:shd w:val="clear" w:color="auto" w:fill="FFFFFF"/>
              </w:rPr>
            </w:pPr>
            <w:r w:rsidRPr="004D7C5E">
              <w:rPr>
                <w:rFonts w:ascii="Times New Roman" w:eastAsia="Calibri" w:hAnsi="Times New Roman" w:cs="Times New Roman"/>
                <w:b/>
                <w:i/>
                <w:shd w:val="clear" w:color="auto" w:fill="FFFFFF"/>
              </w:rPr>
              <w:t xml:space="preserve">Елена Валентиновна Маркина, </w:t>
            </w:r>
          </w:p>
          <w:p w:rsidR="000653CC" w:rsidRPr="004D7C5E" w:rsidP="004D7C5E">
            <w:pPr>
              <w:widowControl w:val="0"/>
              <w:autoSpaceDE w:val="0"/>
              <w:autoSpaceDN w:val="0"/>
              <w:adjustRightInd w:val="0"/>
              <w:jc w:val="center"/>
              <w:rPr>
                <w:rFonts w:ascii="Times New Roman" w:eastAsia="Calibri" w:hAnsi="Times New Roman" w:cs="Times New Roman"/>
                <w:b/>
                <w:i/>
                <w:shd w:val="clear" w:color="auto" w:fill="FFFFFF"/>
              </w:rPr>
            </w:pPr>
            <w:r w:rsidRPr="004D7C5E">
              <w:rPr>
                <w:rFonts w:ascii="Times New Roman" w:eastAsia="Calibri" w:hAnsi="Times New Roman" w:cs="Times New Roman"/>
                <w:b/>
                <w:i/>
                <w:shd w:val="clear" w:color="auto" w:fill="FFFFFF"/>
              </w:rPr>
              <w:t>первый проректор по учебной работе</w:t>
            </w:r>
          </w:p>
        </w:tc>
      </w:tr>
    </w:tbl>
    <w:p w:rsidR="000653CC" w:rsidRPr="000653CC" w:rsidP="000653CC">
      <w:pPr>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rPr>
        <w:t xml:space="preserve">Краеугольным камнем любого вуза является качественный учебный процесс. Именно это, образно говоря, – альфа и омега его деятельности. К этому фактору нельзя не прибавить также способность вуза динамично развиваться в соответствии с требованиями времени и теми задачами, которые решает страна. В совокупности это составляет основу успеха вуза на национальном и международном рынках образовательных услуг, что отражается в том числе на его всевозможных рейтингах. </w:t>
      </w:r>
    </w:p>
    <w:p w:rsidR="000653CC" w:rsidRPr="000653CC" w:rsidP="000653CC">
      <w:pPr>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rPr>
        <w:t xml:space="preserve">На протяжении всей своей истории Финансовый университет делал ставку на высокое качество подготовки обучающихся, что, в частности, нашло выражение в </w:t>
      </w:r>
      <w:r w:rsidRPr="000653CC">
        <w:rPr>
          <w:rFonts w:ascii="Times New Roman" w:eastAsia="Calibri" w:hAnsi="Times New Roman" w:cs="Times New Roman"/>
          <w:i/>
          <w:sz w:val="24"/>
          <w:szCs w:val="24"/>
        </w:rPr>
        <w:t>организации системы подготовки кадров</w:t>
      </w:r>
      <w:r w:rsidRPr="000653CC">
        <w:rPr>
          <w:rFonts w:ascii="Times New Roman" w:eastAsia="Calibri" w:hAnsi="Times New Roman" w:cs="Times New Roman"/>
          <w:sz w:val="24"/>
          <w:szCs w:val="24"/>
        </w:rPr>
        <w:t xml:space="preserve">. Главным принципом этой системы до определенного времени была ориентация на выпуск высококвалифицированных кадров по экономике и финансам в рамках первого высшего образования. Такой подход сочетался с развитием гибкой структуры получения второго высшего образования, переподготовки и повышения квалификации специалистов как для плановой (в советское время), так и для современной рыночной экономики. </w:t>
      </w:r>
    </w:p>
    <w:p w:rsidR="000653CC" w:rsidRPr="000653CC" w:rsidP="000653CC">
      <w:pPr>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rPr>
        <w:t>Подготовка финансовой-экономической элиты для своей страны и зарубежных государств базировалась на тщательном отборе наиболее талантливых абитуриентов при неукоснительном соблюдении принципа равенства возможностей. При этом относительная ограниченность специальностей подготовки в нашем вузе позволяла на протяжении нескольких десятилетий сформировать высокопрофессиональный коллектив, реализующий фундаментальные и прикладные исследования в области экономики, финансов и менеджмента. Закономерно поэтому, что именно этому коллективу принадлежит авторство базовых для нашей страны учебников и учебных пособий, а также научно-методических разработок и монографий по финансам, налогам, денежному обращению, банковскому делу, международным экономическим отношениям. Более того, имидж Финуниверситета, как «кузницы» квалифицированных кадров для финансово-банковской сферы, позволил привлекать на обучение мотивированных абитуриентов или специалистов-практиков, которые хотели получить качественное экономическое образование.</w:t>
      </w:r>
    </w:p>
    <w:p w:rsidR="000653CC" w:rsidRPr="000653CC" w:rsidP="000653CC">
      <w:pPr>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shd w:val="clear" w:color="auto" w:fill="FFFFFF"/>
        </w:rPr>
        <w:t xml:space="preserve">Структура подготовки квалифицированных кадров в МФИ и его предшественниках отличалась относительной устойчивостью. Созданные в МФИ еще в период его становления 4 </w:t>
      </w:r>
      <w:r w:rsidR="00000700">
        <w:rPr>
          <w:rFonts w:ascii="Times New Roman" w:eastAsia="Calibri" w:hAnsi="Times New Roman" w:cs="Times New Roman"/>
          <w:sz w:val="24"/>
          <w:szCs w:val="24"/>
          <w:shd w:val="clear" w:color="auto" w:fill="FFFFFF"/>
        </w:rPr>
        <w:t>Факультет</w:t>
      </w:r>
      <w:r w:rsidRPr="000653CC">
        <w:rPr>
          <w:rFonts w:ascii="Times New Roman" w:eastAsia="Calibri" w:hAnsi="Times New Roman" w:cs="Times New Roman"/>
          <w:sz w:val="24"/>
          <w:szCs w:val="24"/>
          <w:shd w:val="clear" w:color="auto" w:fill="FFFFFF"/>
        </w:rPr>
        <w:t>а оставались примерно в таком виде 40 лет. Кадры финансистов-экономистов готовились преимущественно по трем-четырем специальностям – «Финансы», «Денежное обращение и кредит» (с 1952 г. — «Финансы и кредит»), «Бухгалтерский учет» и «Международные экономические отношения».</w:t>
      </w:r>
    </w:p>
    <w:p w:rsidR="000653CC" w:rsidRPr="000653CC" w:rsidP="000653CC">
      <w:pPr>
        <w:spacing w:after="0" w:line="360" w:lineRule="auto"/>
        <w:ind w:firstLine="567"/>
        <w:jc w:val="both"/>
        <w:rPr>
          <w:rFonts w:ascii="Times New Roman" w:eastAsia="Calibri" w:hAnsi="Times New Roman" w:cs="Times New Roman"/>
          <w:sz w:val="24"/>
          <w:szCs w:val="24"/>
          <w:shd w:val="clear" w:color="auto" w:fill="FFFFFF"/>
        </w:rPr>
      </w:pPr>
      <w:r w:rsidRPr="000653CC">
        <w:rPr>
          <w:rFonts w:ascii="Times New Roman" w:eastAsia="Calibri" w:hAnsi="Times New Roman" w:cs="Times New Roman"/>
          <w:sz w:val="24"/>
          <w:szCs w:val="24"/>
          <w:shd w:val="clear" w:color="auto" w:fill="FFFFFF"/>
        </w:rPr>
        <w:t>Однако застывшей, неподвижной структуру подготовки специалистов во второй половине ХХ века считать нельзя. Как она менялась, можно проследить на примере только одной группы учетных специальностей: наряду с выпуском по специальности «Бухгалтерский учет» в 1954-1957 гг. состоялись выпуски по специальности «Механизация учета и вычислительной работы»; в 1965-1966 гг. – по специальности «Учет в банках»; с 1983 г. выпуски осуществлялись по одной специальности – «Бухгалтерский учет и анализ хозяйственной деятельности»; с 1989 г. – «Бухгалтерский учет, контроль и анализ хозяйственной деятельности» и т.д. За этими, казалось бы, незначительными изменениями просматривается ответ вуза на изменившиеся потребности рынка труда в кадрах новых специальностей и специализаций.</w:t>
      </w:r>
    </w:p>
    <w:p w:rsidR="000653CC" w:rsidRPr="000653CC" w:rsidP="000653CC">
      <w:pPr>
        <w:widowControl w:val="0"/>
        <w:autoSpaceDE w:val="0"/>
        <w:autoSpaceDN w:val="0"/>
        <w:adjustRightInd w:val="0"/>
        <w:spacing w:after="0" w:line="360" w:lineRule="auto"/>
        <w:ind w:firstLine="567"/>
        <w:jc w:val="both"/>
        <w:rPr>
          <w:rFonts w:ascii="Times New Roman" w:eastAsia="Calibri" w:hAnsi="Times New Roman" w:cs="Times New Roman"/>
          <w:sz w:val="24"/>
          <w:szCs w:val="24"/>
          <w:shd w:val="clear" w:color="auto" w:fill="FFFFFF"/>
        </w:rPr>
      </w:pPr>
      <w:r w:rsidRPr="000653CC">
        <w:rPr>
          <w:rFonts w:ascii="Times New Roman" w:eastAsia="Calibri" w:hAnsi="Times New Roman" w:cs="Times New Roman"/>
          <w:sz w:val="24"/>
          <w:szCs w:val="24"/>
          <w:shd w:val="clear" w:color="auto" w:fill="FFFFFF"/>
        </w:rPr>
        <w:t xml:space="preserve">Существенные изменения содержания подготовки специалистов, потребовавшие дополнительных огромных усилий коллектива, произошли в годы перестройки. Переход к рыночным отношениям вызвал необходимость качественной реорганизации всего образовательного процесса. Новые учебные планы, новые учебные дисциплины и учебники, новые формы и методы обучения, бесконечные поиски и творческий подход, а также многое другое характеризовало работу коллектива в эти непростые годы. В сравнительно короткое </w:t>
      </w:r>
      <w:r w:rsidRPr="000653CC">
        <w:rPr>
          <w:rFonts w:ascii="Times New Roman" w:eastAsia="Calibri" w:hAnsi="Times New Roman" w:cs="Times New Roman"/>
          <w:sz w:val="24"/>
          <w:szCs w:val="24"/>
          <w:shd w:val="clear" w:color="auto" w:fill="FFFFFF"/>
        </w:rPr>
        <w:t xml:space="preserve">время были введены принципиально новые дисциплины, программы и специальности, вследствие чего потребовалась структурная перестройка учебных подразделений. </w:t>
      </w:r>
    </w:p>
    <w:p w:rsidR="000653CC" w:rsidRPr="000653CC" w:rsidP="000653CC">
      <w:pPr>
        <w:widowControl w:val="0"/>
        <w:autoSpaceDE w:val="0"/>
        <w:autoSpaceDN w:val="0"/>
        <w:adjustRightInd w:val="0"/>
        <w:spacing w:after="0" w:line="360" w:lineRule="auto"/>
        <w:ind w:firstLine="567"/>
        <w:jc w:val="both"/>
        <w:rPr>
          <w:rFonts w:ascii="Times New Roman" w:eastAsia="Calibri" w:hAnsi="Times New Roman" w:cs="Times New Roman"/>
          <w:sz w:val="24"/>
          <w:szCs w:val="24"/>
          <w:shd w:val="clear" w:color="auto" w:fill="FFFFFF"/>
        </w:rPr>
      </w:pPr>
      <w:r w:rsidRPr="000653CC">
        <w:rPr>
          <w:rFonts w:ascii="Times New Roman" w:eastAsia="Calibri" w:hAnsi="Times New Roman" w:cs="Times New Roman"/>
          <w:sz w:val="24"/>
          <w:szCs w:val="24"/>
          <w:shd w:val="clear" w:color="auto" w:fill="FFFFFF"/>
        </w:rPr>
        <w:t>Радикально новый этап в развитии университета наступил в постперестроечный период. Уже первые преобразования в области экономики указали на необходимость создания принципиально новой системы страхования и налогообложения. В ответ на вызовы времени в 1992 г. в Академии был создан Институт страхования, а в 1993 г. открыт Институт налогов и налогообложения. Стало также ясно, что в рыночных условиях дальнейшее развитие и укрепление государственных финансов, базирующихся на налоговых доходных источниках, требует подготовки специалистов новой формации, в совершенстве знающих экономику и финансы страны. Велением времени было продиктовано и  создание в 1994 г. Института налоговой полиции (с 2003 г. – Институт экономической безопасности), Магистратуры (с 2000</w:t>
      </w:r>
      <w:r w:rsidRPr="001A2D5E" w:rsidR="004D7C5E">
        <w:rPr>
          <w:rFonts w:ascii="Times New Roman" w:eastAsia="Calibri" w:hAnsi="Times New Roman" w:cs="Times New Roman"/>
          <w:color w:val="000000"/>
          <w:sz w:val="24"/>
          <w:szCs w:val="24"/>
        </w:rPr>
        <w:t> </w:t>
      </w:r>
      <w:r w:rsidRPr="000653CC">
        <w:rPr>
          <w:rFonts w:ascii="Times New Roman" w:eastAsia="Calibri" w:hAnsi="Times New Roman" w:cs="Times New Roman"/>
          <w:sz w:val="24"/>
          <w:szCs w:val="24"/>
          <w:shd w:val="clear" w:color="auto" w:fill="FFFFFF"/>
        </w:rPr>
        <w:t>г. – Институт магистерской подготовки), в 1996 г. – отделения второго высшего экономического образования на базе Института переподготовки и повышения квалификации кадров по финансово-банковским специальностям, в 1997 г. – Института финансового менеджмента, в 1999</w:t>
      </w:r>
      <w:r w:rsidRPr="000653CC">
        <w:rPr>
          <w:rFonts w:ascii="Times New Roman" w:eastAsia="Calibri" w:hAnsi="Times New Roman" w:cs="Times New Roman"/>
          <w:color w:val="000000"/>
          <w:sz w:val="24"/>
          <w:szCs w:val="24"/>
        </w:rPr>
        <w:t> </w:t>
      </w:r>
      <w:r w:rsidRPr="000653CC">
        <w:rPr>
          <w:rFonts w:ascii="Times New Roman" w:eastAsia="Calibri" w:hAnsi="Times New Roman" w:cs="Times New Roman"/>
          <w:sz w:val="24"/>
          <w:szCs w:val="24"/>
          <w:shd w:val="clear" w:color="auto" w:fill="FFFFFF"/>
        </w:rPr>
        <w:t>г. – отделения дистанционного (заочного) обучения и экстерната (с 2002</w:t>
      </w:r>
      <w:r w:rsidRPr="001A2D5E" w:rsidR="004D7C5E">
        <w:rPr>
          <w:rFonts w:ascii="Times New Roman" w:eastAsia="Calibri" w:hAnsi="Times New Roman" w:cs="Times New Roman"/>
          <w:color w:val="000000"/>
          <w:sz w:val="24"/>
          <w:szCs w:val="24"/>
        </w:rPr>
        <w:t> </w:t>
      </w:r>
      <w:r w:rsidRPr="000653CC">
        <w:rPr>
          <w:rFonts w:ascii="Times New Roman" w:eastAsia="Calibri" w:hAnsi="Times New Roman" w:cs="Times New Roman"/>
          <w:sz w:val="24"/>
          <w:szCs w:val="24"/>
          <w:shd w:val="clear" w:color="auto" w:fill="FFFFFF"/>
        </w:rPr>
        <w:t xml:space="preserve">г. – Институт открытого образования). </w:t>
      </w:r>
    </w:p>
    <w:p w:rsidR="000653CC" w:rsidRPr="000653CC" w:rsidP="000653CC">
      <w:pPr>
        <w:widowControl w:val="0"/>
        <w:autoSpaceDE w:val="0"/>
        <w:autoSpaceDN w:val="0"/>
        <w:adjustRightInd w:val="0"/>
        <w:spacing w:after="0" w:line="360" w:lineRule="auto"/>
        <w:ind w:firstLine="567"/>
        <w:jc w:val="both"/>
        <w:rPr>
          <w:rFonts w:ascii="Times New Roman" w:eastAsia="Calibri" w:hAnsi="Times New Roman" w:cs="Times New Roman"/>
          <w:sz w:val="24"/>
          <w:szCs w:val="24"/>
          <w:shd w:val="clear" w:color="auto" w:fill="FFFFFF"/>
        </w:rPr>
      </w:pPr>
      <w:r w:rsidRPr="000653CC">
        <w:rPr>
          <w:rFonts w:ascii="Times New Roman" w:eastAsia="Calibri" w:hAnsi="Times New Roman" w:cs="Times New Roman"/>
          <w:sz w:val="24"/>
          <w:szCs w:val="24"/>
          <w:shd w:val="clear" w:color="auto" w:fill="FFFFFF"/>
        </w:rPr>
        <w:t>Заметным событием в жизни нашего вуза стало открытие Международного финансового института XXI века, который стал готовить юристов по финансовому праву и бакалавров экономики, в 2000 г. — Института математических методов в экономике и антикризисного управления, в 2003 г. — Института управления. В 1999—2000 гг. началась подготовка по новым специальностям: «Антикризисное управление», «Государственное и муниципальное управление», «Математические методы в экономике», «Налоги и налогообложение», «Юриспруденция», а также по направлению «Экономика» (бакалавриат). Количество специальностей за эти годы увеличилось более чем вдвое.</w:t>
      </w:r>
    </w:p>
    <w:p w:rsidR="000653CC" w:rsidRPr="000653CC" w:rsidP="000653CC">
      <w:pPr>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shd w:val="clear" w:color="auto" w:fill="FFFFFF"/>
        </w:rPr>
        <w:t xml:space="preserve">Значительные коррективы в структуру Финуниверситета внес 2005 г., когда произошло присоединение к нему 8 финансово-экономических колледжей России, готовящих специалистов со средним профессиональным образованием: Благовещенского, Бузулукского, Звенигородского, Красноярского, Осташковского, Пермского, Ростовского-на-Дону, Уфимского. В последующем они были преобразованы в филиалы Финакадемии. </w:t>
      </w:r>
    </w:p>
    <w:p w:rsidR="000653CC" w:rsidRPr="000653CC" w:rsidP="000653CC">
      <w:pPr>
        <w:widowControl w:val="0"/>
        <w:autoSpaceDE w:val="0"/>
        <w:autoSpaceDN w:val="0"/>
        <w:adjustRightInd w:val="0"/>
        <w:spacing w:after="0" w:line="360" w:lineRule="auto"/>
        <w:ind w:firstLine="567"/>
        <w:jc w:val="both"/>
        <w:rPr>
          <w:rFonts w:ascii="Times New Roman" w:eastAsia="Calibri" w:hAnsi="Times New Roman" w:cs="Times New Roman"/>
          <w:sz w:val="24"/>
          <w:szCs w:val="24"/>
          <w:shd w:val="clear" w:color="auto" w:fill="FFFFFF"/>
        </w:rPr>
      </w:pPr>
      <w:r w:rsidRPr="000653CC">
        <w:rPr>
          <w:rFonts w:ascii="Times New Roman" w:eastAsia="Calibri" w:hAnsi="Times New Roman" w:cs="Times New Roman"/>
          <w:sz w:val="24"/>
          <w:szCs w:val="24"/>
          <w:shd w:val="clear" w:color="auto" w:fill="FFFFFF"/>
        </w:rPr>
        <w:t>Реформа системы образования, проводившаяся Министерством образования и науки Российской Федерации в начале десятых годов ХХ</w:t>
      </w:r>
      <w:r w:rsidRPr="000653CC">
        <w:rPr>
          <w:rFonts w:ascii="Times New Roman" w:eastAsia="Calibri" w:hAnsi="Times New Roman" w:cs="Times New Roman"/>
          <w:sz w:val="24"/>
          <w:szCs w:val="24"/>
          <w:shd w:val="clear" w:color="auto" w:fill="FFFFFF"/>
          <w:lang w:val="en-US"/>
        </w:rPr>
        <w:t>I</w:t>
      </w:r>
      <w:r w:rsidRPr="000653CC">
        <w:rPr>
          <w:rFonts w:ascii="Times New Roman" w:eastAsia="Calibri" w:hAnsi="Times New Roman" w:cs="Times New Roman"/>
          <w:sz w:val="24"/>
          <w:szCs w:val="24"/>
          <w:shd w:val="clear" w:color="auto" w:fill="FFFFFF"/>
        </w:rPr>
        <w:t xml:space="preserve"> в., заключавшаяся в оптимизации системы подготовки кадров и сокращении огромного количества неэффективных и небольших вузов, объединении их на базе крупных учебно-научных центров, затронула и наш вуз. </w:t>
      </w:r>
      <w:r w:rsidRPr="000653CC">
        <w:rPr>
          <w:rFonts w:ascii="Times New Roman" w:eastAsia="Calibri" w:hAnsi="Times New Roman" w:cs="Times New Roman"/>
          <w:sz w:val="24"/>
          <w:szCs w:val="24"/>
        </w:rPr>
        <w:t xml:space="preserve">По решению Правительства России в состав Финансового университета в 2011 г. были включены Всероссийский заочный финансово-экономический институт (ВЗФЭИ) и Московский </w:t>
      </w:r>
      <w:r w:rsidRPr="000653CC">
        <w:rPr>
          <w:rFonts w:ascii="Times New Roman" w:eastAsia="Calibri" w:hAnsi="Times New Roman" w:cs="Times New Roman"/>
          <w:sz w:val="24"/>
          <w:szCs w:val="24"/>
        </w:rPr>
        <w:t>государственный колледж информатики и электронной техники, а в 2012 г. – Государственный университет Министерства финансов РФ (ГУМФ) и Всероссийская государственная налоговая академия (ВГНА).</w:t>
      </w:r>
    </w:p>
    <w:p w:rsidR="000653CC" w:rsidRPr="000653CC" w:rsidP="000653CC">
      <w:pPr>
        <w:widowControl w:val="0"/>
        <w:autoSpaceDE w:val="0"/>
        <w:autoSpaceDN w:val="0"/>
        <w:adjustRightInd w:val="0"/>
        <w:spacing w:after="0" w:line="360" w:lineRule="auto"/>
        <w:ind w:firstLine="567"/>
        <w:jc w:val="both"/>
        <w:rPr>
          <w:rFonts w:ascii="Times New Roman" w:eastAsia="Calibri" w:hAnsi="Times New Roman" w:cs="Times New Roman"/>
          <w:sz w:val="24"/>
          <w:szCs w:val="24"/>
          <w:shd w:val="clear" w:color="auto" w:fill="FFFFFF"/>
        </w:rPr>
      </w:pPr>
      <w:r w:rsidRPr="000653CC">
        <w:rPr>
          <w:rFonts w:ascii="Times New Roman" w:eastAsia="Calibri" w:hAnsi="Times New Roman" w:cs="Times New Roman"/>
          <w:sz w:val="24"/>
          <w:szCs w:val="24"/>
          <w:shd w:val="clear" w:color="auto" w:fill="FFFFFF"/>
        </w:rPr>
        <w:t>Масштабные структурные изменения в вузе, меняющаяся ситуация в политической жизни страны и в экономике потребовали очередной перестройки учебного процесса, зачастую достаточно существенной. Но наш вуз никогда не оказывался застигнутым врасплох. Более того, многие вопросы прорабатывались заблаговременно, с учетом краткосрочной и долгосрочной перспективы. Огромная заслуга в этом принадлежит руководителям МФИ – ГФА – Финакадемии – Финуниверситета: директору Н.Н. Ровинскому, ректорам В.В.</w:t>
      </w:r>
      <w:r w:rsidRPr="001A2D5E" w:rsidR="004D7C5E">
        <w:rPr>
          <w:rFonts w:ascii="Times New Roman" w:eastAsia="Calibri" w:hAnsi="Times New Roman" w:cs="Times New Roman"/>
          <w:color w:val="000000"/>
          <w:sz w:val="24"/>
          <w:szCs w:val="24"/>
        </w:rPr>
        <w:t> </w:t>
      </w:r>
      <w:r w:rsidRPr="000653CC">
        <w:rPr>
          <w:rFonts w:ascii="Times New Roman" w:eastAsia="Calibri" w:hAnsi="Times New Roman" w:cs="Times New Roman"/>
          <w:sz w:val="24"/>
          <w:szCs w:val="24"/>
          <w:shd w:val="clear" w:color="auto" w:fill="FFFFFF"/>
        </w:rPr>
        <w:t>Щербакову, А.Г. Грязновой и М.А. Эскиндарову, а также тем, кто стоял во главе учебного процесса. Это были не просто очень хорошие педагоги-методологи, но и высокопрофессиональные организаторы образовательной деятельности: Дереник Акопович Аллахвердян (1946 – 1947 гг.), Лев Александрович Кадышев (1947–1957 гг.), Павел Федорович Ипатов (1957–1985 гг.), Владимир Семенович Бард (1985–1988</w:t>
      </w:r>
      <w:r w:rsidRPr="000653CC">
        <w:rPr>
          <w:rFonts w:ascii="Times New Roman" w:eastAsia="Calibri" w:hAnsi="Times New Roman" w:cs="Times New Roman"/>
          <w:color w:val="000000"/>
          <w:sz w:val="24"/>
          <w:szCs w:val="24"/>
        </w:rPr>
        <w:t> </w:t>
      </w:r>
      <w:r w:rsidRPr="000653CC">
        <w:rPr>
          <w:rFonts w:ascii="Times New Roman" w:eastAsia="Calibri" w:hAnsi="Times New Roman" w:cs="Times New Roman"/>
          <w:sz w:val="24"/>
          <w:szCs w:val="24"/>
          <w:shd w:val="clear" w:color="auto" w:fill="FFFFFF"/>
        </w:rPr>
        <w:t>гг.), Олег Викторович Голосов (1988–1992гг.), Михаил Абдурахманович Эскиндаров (1992–2006 гг.), Борис Михайлович Смитиенко (2006–2011 гг.), Нелли Михайловна Розина (2011–2017</w:t>
      </w:r>
      <w:r w:rsidRPr="000653CC">
        <w:rPr>
          <w:rFonts w:ascii="Times New Roman" w:eastAsia="Calibri" w:hAnsi="Times New Roman" w:cs="Times New Roman"/>
          <w:color w:val="000000"/>
          <w:sz w:val="24"/>
          <w:szCs w:val="24"/>
        </w:rPr>
        <w:t> </w:t>
      </w:r>
      <w:r w:rsidRPr="000653CC">
        <w:rPr>
          <w:rFonts w:ascii="Times New Roman" w:eastAsia="Calibri" w:hAnsi="Times New Roman" w:cs="Times New Roman"/>
          <w:sz w:val="24"/>
          <w:szCs w:val="24"/>
          <w:shd w:val="clear" w:color="auto" w:fill="FFFFFF"/>
        </w:rPr>
        <w:t xml:space="preserve">гг.). </w:t>
      </w:r>
    </w:p>
    <w:tbl>
      <w:tblPr>
        <w:tblStyle w:val="TableGrid"/>
        <w:tblpPr w:leftFromText="180" w:rightFromText="180" w:vertAnchor="text" w:horzAnchor="margin" w:tblpXSpec="center" w:tblpY="8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263"/>
        <w:gridCol w:w="2410"/>
        <w:gridCol w:w="2166"/>
        <w:gridCol w:w="2286"/>
      </w:tblGrid>
      <w:tr w:rsidTr="000653CC">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263" w:type="dxa"/>
          </w:tcPr>
          <w:p w:rsidR="000653CC" w:rsidRPr="004D7C5E" w:rsidP="000653CC">
            <w:pPr>
              <w:widowControl w:val="0"/>
              <w:autoSpaceDE w:val="0"/>
              <w:autoSpaceDN w:val="0"/>
              <w:adjustRightInd w:val="0"/>
              <w:spacing w:line="360" w:lineRule="auto"/>
              <w:jc w:val="center"/>
              <w:rPr>
                <w:rFonts w:ascii="Times New Roman" w:eastAsia="Calibri" w:hAnsi="Times New Roman" w:cs="Times New Roman"/>
                <w:shd w:val="clear" w:color="auto" w:fill="FFFFFF"/>
              </w:rPr>
            </w:pPr>
            <w:r w:rsidRPr="004D7C5E">
              <w:rPr>
                <w:rFonts w:ascii="Times New Roman" w:eastAsia="Calibri" w:hAnsi="Times New Roman" w:cs="Times New Roman"/>
                <w:noProof/>
                <w:shd w:val="clear" w:color="auto" w:fill="FFFFFF"/>
                <w:lang w:eastAsia="ru-RU"/>
              </w:rPr>
              <w:drawing>
                <wp:inline distT="0" distB="0" distL="0" distR="0">
                  <wp:extent cx="1228725" cy="1774423"/>
                  <wp:effectExtent l="0" t="0" r="0" b="0"/>
                  <wp:docPr id="19" name="Рисунок 19" descr="D:\Книга 100 лет ФУ\Фотографии\Аллахвердя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нига 100 лет ФУ\Фотографии\Аллахвердян.jpg"/>
                          <pic:cNvPicPr>
                            <a:picLocks noChangeAspect="1" noChangeArrowheads="1"/>
                          </pic:cNvPicPr>
                        </pic:nvPicPr>
                        <pic:blipFill>
                          <a:blip xmlns:r="http://schemas.openxmlformats.org/officeDocument/2006/relationships" r:embed="rId3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231197" cy="1777993"/>
                          </a:xfrm>
                          <a:prstGeom prst="rect">
                            <a:avLst/>
                          </a:prstGeom>
                          <a:noFill/>
                          <a:ln>
                            <a:noFill/>
                          </a:ln>
                        </pic:spPr>
                      </pic:pic>
                    </a:graphicData>
                  </a:graphic>
                </wp:inline>
              </w:drawing>
            </w:r>
          </w:p>
          <w:p w:rsidR="000653CC" w:rsidRPr="004D7C5E" w:rsidP="000653CC">
            <w:pPr>
              <w:widowControl w:val="0"/>
              <w:autoSpaceDE w:val="0"/>
              <w:autoSpaceDN w:val="0"/>
              <w:adjustRightInd w:val="0"/>
              <w:jc w:val="center"/>
              <w:rPr>
                <w:rFonts w:ascii="Times New Roman" w:eastAsia="Calibri" w:hAnsi="Times New Roman" w:cs="Times New Roman"/>
                <w:b/>
                <w:i/>
                <w:shd w:val="clear" w:color="auto" w:fill="FFFFFF"/>
              </w:rPr>
            </w:pPr>
            <w:r w:rsidRPr="004D7C5E">
              <w:rPr>
                <w:rFonts w:ascii="Times New Roman" w:eastAsia="Calibri" w:hAnsi="Times New Roman" w:cs="Times New Roman"/>
                <w:b/>
                <w:i/>
                <w:shd w:val="clear" w:color="auto" w:fill="FFFFFF"/>
              </w:rPr>
              <w:t xml:space="preserve">Дереник Акопович Аллахвердян </w:t>
            </w:r>
          </w:p>
          <w:p w:rsidR="000653CC" w:rsidRPr="004D7C5E" w:rsidP="000653CC">
            <w:pPr>
              <w:widowControl w:val="0"/>
              <w:autoSpaceDE w:val="0"/>
              <w:autoSpaceDN w:val="0"/>
              <w:adjustRightInd w:val="0"/>
              <w:jc w:val="center"/>
              <w:rPr>
                <w:rFonts w:ascii="Times New Roman" w:eastAsia="Calibri" w:hAnsi="Times New Roman" w:cs="Times New Roman"/>
                <w:b/>
                <w:i/>
                <w:shd w:val="clear" w:color="auto" w:fill="FFFFFF"/>
              </w:rPr>
            </w:pPr>
            <w:r w:rsidRPr="004D7C5E">
              <w:rPr>
                <w:rFonts w:ascii="Times New Roman" w:eastAsia="Calibri" w:hAnsi="Times New Roman" w:cs="Times New Roman"/>
                <w:b/>
                <w:i/>
                <w:shd w:val="clear" w:color="auto" w:fill="FFFFFF"/>
              </w:rPr>
              <w:t>(1946 – 1947 гг.)</w:t>
            </w:r>
          </w:p>
        </w:tc>
        <w:tc>
          <w:tcPr>
            <w:tcW w:w="2410" w:type="dxa"/>
          </w:tcPr>
          <w:p w:rsidR="000653CC" w:rsidRPr="004D7C5E" w:rsidP="000653CC">
            <w:pPr>
              <w:widowControl w:val="0"/>
              <w:autoSpaceDE w:val="0"/>
              <w:autoSpaceDN w:val="0"/>
              <w:adjustRightInd w:val="0"/>
              <w:spacing w:line="360" w:lineRule="auto"/>
              <w:jc w:val="center"/>
              <w:rPr>
                <w:rFonts w:ascii="Times New Roman" w:eastAsia="Calibri" w:hAnsi="Times New Roman" w:cs="Times New Roman"/>
                <w:shd w:val="clear" w:color="auto" w:fill="FFFFFF"/>
              </w:rPr>
            </w:pPr>
            <w:r w:rsidRPr="004D7C5E">
              <w:rPr>
                <w:rFonts w:ascii="Times New Roman" w:eastAsia="Calibri" w:hAnsi="Times New Roman" w:cs="Times New Roman"/>
                <w:noProof/>
                <w:shd w:val="clear" w:color="auto" w:fill="FFFFFF"/>
                <w:lang w:eastAsia="ru-RU"/>
              </w:rPr>
              <w:drawing>
                <wp:inline distT="0" distB="0" distL="0" distR="0">
                  <wp:extent cx="1209675" cy="1743676"/>
                  <wp:effectExtent l="0" t="0" r="0" b="9525"/>
                  <wp:docPr id="20" name="Рисунок 20" descr="D:\Книга 100 лет ФУ\Фотографии\Кадыш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Книга 100 лет ФУ\Фотографии\Кадышев.jpg"/>
                          <pic:cNvPicPr>
                            <a:picLocks noChangeAspect="1" noChangeArrowheads="1"/>
                          </pic:cNvPicPr>
                        </pic:nvPicPr>
                        <pic:blipFill>
                          <a:blip xmlns:r="http://schemas.openxmlformats.org/officeDocument/2006/relationships" r:embed="rId32">
                            <a:extLst>
                              <a:ext xmlns:a="http://schemas.openxmlformats.org/drawingml/2006/main" uri="{28A0092B-C50C-407E-A947-70E740481C1C}">
                                <a14:useLocalDpi xmlns:a14="http://schemas.microsoft.com/office/drawing/2010/main" val="0"/>
                              </a:ext>
                            </a:extLst>
                          </a:blip>
                          <a:stretch>
                            <a:fillRect/>
                          </a:stretch>
                        </pic:blipFill>
                        <pic:spPr bwMode="auto">
                          <a:xfrm>
                            <a:off x="0" y="0"/>
                            <a:ext cx="1214299" cy="1750341"/>
                          </a:xfrm>
                          <a:prstGeom prst="rect">
                            <a:avLst/>
                          </a:prstGeom>
                          <a:noFill/>
                          <a:ln>
                            <a:noFill/>
                          </a:ln>
                        </pic:spPr>
                      </pic:pic>
                    </a:graphicData>
                  </a:graphic>
                </wp:inline>
              </w:drawing>
            </w:r>
          </w:p>
          <w:p w:rsidR="000653CC" w:rsidRPr="004D7C5E" w:rsidP="000653CC">
            <w:pPr>
              <w:widowControl w:val="0"/>
              <w:autoSpaceDE w:val="0"/>
              <w:autoSpaceDN w:val="0"/>
              <w:adjustRightInd w:val="0"/>
              <w:jc w:val="center"/>
              <w:rPr>
                <w:rFonts w:ascii="Times New Roman" w:eastAsia="Calibri" w:hAnsi="Times New Roman" w:cs="Times New Roman"/>
                <w:b/>
                <w:i/>
                <w:shd w:val="clear" w:color="auto" w:fill="FFFFFF"/>
              </w:rPr>
            </w:pPr>
            <w:r w:rsidRPr="004D7C5E">
              <w:rPr>
                <w:rFonts w:ascii="Times New Roman" w:eastAsia="Calibri" w:hAnsi="Times New Roman" w:cs="Times New Roman"/>
                <w:b/>
                <w:i/>
                <w:shd w:val="clear" w:color="auto" w:fill="FFFFFF"/>
              </w:rPr>
              <w:t>Лев Александрович Кадышев</w:t>
            </w:r>
          </w:p>
          <w:p w:rsidR="000653CC" w:rsidRPr="004D7C5E" w:rsidP="000653CC">
            <w:pPr>
              <w:widowControl w:val="0"/>
              <w:autoSpaceDE w:val="0"/>
              <w:autoSpaceDN w:val="0"/>
              <w:adjustRightInd w:val="0"/>
              <w:jc w:val="center"/>
              <w:rPr>
                <w:rFonts w:ascii="Times New Roman" w:eastAsia="Calibri" w:hAnsi="Times New Roman" w:cs="Times New Roman"/>
                <w:b/>
                <w:i/>
                <w:shd w:val="clear" w:color="auto" w:fill="FFFFFF"/>
              </w:rPr>
            </w:pPr>
            <w:r w:rsidRPr="004D7C5E">
              <w:rPr>
                <w:rFonts w:ascii="Times New Roman" w:eastAsia="Calibri" w:hAnsi="Times New Roman" w:cs="Times New Roman"/>
                <w:b/>
                <w:i/>
                <w:shd w:val="clear" w:color="auto" w:fill="FFFFFF"/>
              </w:rPr>
              <w:t>(1947–1957 гг.)</w:t>
            </w:r>
          </w:p>
        </w:tc>
        <w:tc>
          <w:tcPr>
            <w:tcW w:w="2166" w:type="dxa"/>
          </w:tcPr>
          <w:p w:rsidR="000653CC" w:rsidRPr="004D7C5E" w:rsidP="000653CC">
            <w:pPr>
              <w:widowControl w:val="0"/>
              <w:autoSpaceDE w:val="0"/>
              <w:autoSpaceDN w:val="0"/>
              <w:adjustRightInd w:val="0"/>
              <w:spacing w:line="360" w:lineRule="auto"/>
              <w:jc w:val="center"/>
              <w:rPr>
                <w:rFonts w:ascii="Times New Roman" w:eastAsia="Calibri" w:hAnsi="Times New Roman" w:cs="Times New Roman"/>
                <w:shd w:val="clear" w:color="auto" w:fill="FFFFFF"/>
              </w:rPr>
            </w:pPr>
            <w:r w:rsidRPr="004D7C5E">
              <w:rPr>
                <w:rFonts w:ascii="Times New Roman" w:eastAsia="Calibri" w:hAnsi="Times New Roman" w:cs="Times New Roman"/>
                <w:noProof/>
                <w:shd w:val="clear" w:color="auto" w:fill="FFFFFF"/>
                <w:lang w:eastAsia="ru-RU"/>
              </w:rPr>
              <w:drawing>
                <wp:inline distT="0" distB="0" distL="0" distR="0">
                  <wp:extent cx="1236467" cy="1743075"/>
                  <wp:effectExtent l="0" t="0" r="1905" b="0"/>
                  <wp:docPr id="21" name="Рисунок 21" descr="D:\Книга 100 лет ФУ\Фотографии\Ипатов_Павел_Фёдор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Книга 100 лет ФУ\Фотографии\Ипатов_Павел_Фёдорович.jpg"/>
                          <pic:cNvPicPr>
                            <a:picLocks noChangeAspect="1" noChangeArrowheads="1"/>
                          </pic:cNvPicPr>
                        </pic:nvPicPr>
                        <pic:blipFill>
                          <a:blip xmlns:r="http://schemas.openxmlformats.org/officeDocument/2006/relationships" r:embed="rId33">
                            <a:extLst>
                              <a:ext xmlns:a="http://schemas.openxmlformats.org/drawingml/2006/main" uri="{28A0092B-C50C-407E-A947-70E740481C1C}">
                                <a14:useLocalDpi xmlns:a14="http://schemas.microsoft.com/office/drawing/2010/main" val="0"/>
                              </a:ext>
                            </a:extLst>
                          </a:blip>
                          <a:stretch>
                            <a:fillRect/>
                          </a:stretch>
                        </pic:blipFill>
                        <pic:spPr bwMode="auto">
                          <a:xfrm>
                            <a:off x="0" y="0"/>
                            <a:ext cx="1244533" cy="1754446"/>
                          </a:xfrm>
                          <a:prstGeom prst="rect">
                            <a:avLst/>
                          </a:prstGeom>
                          <a:noFill/>
                          <a:ln>
                            <a:noFill/>
                          </a:ln>
                        </pic:spPr>
                      </pic:pic>
                    </a:graphicData>
                  </a:graphic>
                </wp:inline>
              </w:drawing>
            </w:r>
          </w:p>
          <w:p w:rsidR="000653CC" w:rsidRPr="004D7C5E" w:rsidP="000653CC">
            <w:pPr>
              <w:widowControl w:val="0"/>
              <w:autoSpaceDE w:val="0"/>
              <w:autoSpaceDN w:val="0"/>
              <w:adjustRightInd w:val="0"/>
              <w:jc w:val="center"/>
              <w:rPr>
                <w:rFonts w:ascii="Times New Roman" w:eastAsia="Calibri" w:hAnsi="Times New Roman" w:cs="Times New Roman"/>
                <w:b/>
                <w:i/>
                <w:shd w:val="clear" w:color="auto" w:fill="FFFFFF"/>
              </w:rPr>
            </w:pPr>
            <w:r w:rsidRPr="004D7C5E">
              <w:rPr>
                <w:rFonts w:ascii="Times New Roman" w:eastAsia="Calibri" w:hAnsi="Times New Roman" w:cs="Times New Roman"/>
                <w:b/>
                <w:i/>
                <w:shd w:val="clear" w:color="auto" w:fill="FFFFFF"/>
              </w:rPr>
              <w:t xml:space="preserve">Павел Федорович Ипатов </w:t>
            </w:r>
          </w:p>
          <w:p w:rsidR="000653CC" w:rsidRPr="004D7C5E" w:rsidP="000653CC">
            <w:pPr>
              <w:widowControl w:val="0"/>
              <w:autoSpaceDE w:val="0"/>
              <w:autoSpaceDN w:val="0"/>
              <w:adjustRightInd w:val="0"/>
              <w:jc w:val="center"/>
              <w:rPr>
                <w:rFonts w:ascii="Times New Roman" w:eastAsia="Calibri" w:hAnsi="Times New Roman" w:cs="Times New Roman"/>
                <w:b/>
                <w:i/>
                <w:shd w:val="clear" w:color="auto" w:fill="FFFFFF"/>
              </w:rPr>
            </w:pPr>
            <w:r w:rsidRPr="004D7C5E">
              <w:rPr>
                <w:rFonts w:ascii="Times New Roman" w:eastAsia="Calibri" w:hAnsi="Times New Roman" w:cs="Times New Roman"/>
                <w:b/>
                <w:i/>
                <w:shd w:val="clear" w:color="auto" w:fill="FFFFFF"/>
              </w:rPr>
              <w:t>(1957–1985 гг.)</w:t>
            </w:r>
          </w:p>
        </w:tc>
        <w:tc>
          <w:tcPr>
            <w:tcW w:w="2286" w:type="dxa"/>
          </w:tcPr>
          <w:p w:rsidR="000653CC" w:rsidRPr="004D7C5E" w:rsidP="000653CC">
            <w:pPr>
              <w:widowControl w:val="0"/>
              <w:autoSpaceDE w:val="0"/>
              <w:autoSpaceDN w:val="0"/>
              <w:adjustRightInd w:val="0"/>
              <w:spacing w:line="360" w:lineRule="auto"/>
              <w:rPr>
                <w:rFonts w:ascii="Times New Roman" w:eastAsia="Calibri" w:hAnsi="Times New Roman" w:cs="Times New Roman"/>
                <w:noProof/>
                <w:shd w:val="clear" w:color="auto" w:fill="FFFFFF"/>
                <w:lang w:eastAsia="ru-RU"/>
              </w:rPr>
            </w:pPr>
            <w:r w:rsidRPr="004D7C5E">
              <w:rPr>
                <w:rFonts w:ascii="Times New Roman" w:eastAsia="Calibri" w:hAnsi="Times New Roman" w:cs="Times New Roman"/>
                <w:noProof/>
                <w:shd w:val="clear" w:color="auto" w:fill="FFFFFF"/>
                <w:lang w:eastAsia="ru-RU"/>
              </w:rPr>
              <w:drawing>
                <wp:inline distT="0" distB="0" distL="0" distR="0">
                  <wp:extent cx="1307306" cy="1743075"/>
                  <wp:effectExtent l="0" t="0" r="7620" b="0"/>
                  <wp:docPr id="23" name="Рисунок 23" descr="D:\Книга 100 лет ФУ\Фотографии\БАР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Книга 100 лет ФУ\Фотографии\БАРД.jpg"/>
                          <pic:cNvPicPr>
                            <a:picLocks noChangeAspect="1" noChangeArrowheads="1"/>
                          </pic:cNvPicPr>
                        </pic:nvPicPr>
                        <pic:blipFill>
                          <a:blip xmlns:r="http://schemas.openxmlformats.org/officeDocument/2006/relationships" r:embed="rId3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310373" cy="1747164"/>
                          </a:xfrm>
                          <a:prstGeom prst="rect">
                            <a:avLst/>
                          </a:prstGeom>
                          <a:noFill/>
                          <a:ln>
                            <a:noFill/>
                          </a:ln>
                        </pic:spPr>
                      </pic:pic>
                    </a:graphicData>
                  </a:graphic>
                </wp:inline>
              </w:drawing>
            </w:r>
          </w:p>
          <w:p w:rsidR="000653CC" w:rsidRPr="004D7C5E" w:rsidP="000653CC">
            <w:pPr>
              <w:widowControl w:val="0"/>
              <w:autoSpaceDE w:val="0"/>
              <w:autoSpaceDN w:val="0"/>
              <w:adjustRightInd w:val="0"/>
              <w:jc w:val="center"/>
              <w:rPr>
                <w:rFonts w:ascii="Times New Roman" w:eastAsia="Calibri" w:hAnsi="Times New Roman" w:cs="Times New Roman"/>
                <w:b/>
                <w:i/>
                <w:noProof/>
                <w:shd w:val="clear" w:color="auto" w:fill="FFFFFF"/>
                <w:lang w:eastAsia="ru-RU"/>
              </w:rPr>
            </w:pPr>
            <w:r w:rsidRPr="004D7C5E">
              <w:rPr>
                <w:rFonts w:ascii="Times New Roman" w:eastAsia="Calibri" w:hAnsi="Times New Roman" w:cs="Times New Roman"/>
                <w:b/>
                <w:i/>
                <w:noProof/>
                <w:shd w:val="clear" w:color="auto" w:fill="FFFFFF"/>
                <w:lang w:eastAsia="ru-RU"/>
              </w:rPr>
              <w:t>Владимир Семенович Бард (1985–1988 гг.)</w:t>
            </w:r>
          </w:p>
        </w:tc>
      </w:tr>
      <w:tr w:rsidTr="000653CC">
        <w:tblPrEx>
          <w:tblW w:w="0" w:type="auto"/>
          <w:tblLook w:val="04A0"/>
        </w:tblPrEx>
        <w:tc>
          <w:tcPr>
            <w:tcW w:w="2263" w:type="dxa"/>
          </w:tcPr>
          <w:p w:rsidR="000653CC" w:rsidRPr="004D7C5E" w:rsidP="000653CC">
            <w:pPr>
              <w:widowControl w:val="0"/>
              <w:autoSpaceDE w:val="0"/>
              <w:autoSpaceDN w:val="0"/>
              <w:adjustRightInd w:val="0"/>
              <w:spacing w:line="360" w:lineRule="auto"/>
              <w:jc w:val="center"/>
              <w:rPr>
                <w:rFonts w:ascii="Times New Roman" w:eastAsia="Calibri" w:hAnsi="Times New Roman" w:cs="Times New Roman"/>
                <w:b/>
                <w:i/>
                <w:shd w:val="clear" w:color="auto" w:fill="FFFFFF"/>
              </w:rPr>
            </w:pPr>
            <w:r w:rsidRPr="004D7C5E">
              <w:rPr>
                <w:rFonts w:ascii="Times New Roman" w:eastAsia="Calibri" w:hAnsi="Times New Roman" w:cs="Times New Roman"/>
                <w:b/>
                <w:i/>
                <w:noProof/>
                <w:shd w:val="clear" w:color="auto" w:fill="FFFFFF"/>
                <w:lang w:eastAsia="ru-RU"/>
              </w:rPr>
              <w:drawing>
                <wp:inline distT="0" distB="0" distL="0" distR="0">
                  <wp:extent cx="1246930" cy="1685925"/>
                  <wp:effectExtent l="0" t="0" r="0" b="0"/>
                  <wp:docPr id="26" name="Рисунок 26" descr="D:\Книга 100 лет ФУ\Фотографии\Голос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Книга 100 лет ФУ\Фотографии\Голосов.jpg"/>
                          <pic:cNvPicPr>
                            <a:picLocks noChangeAspect="1" noChangeArrowheads="1"/>
                          </pic:cNvPicPr>
                        </pic:nvPicPr>
                        <pic:blipFill>
                          <a:blip xmlns:r="http://schemas.openxmlformats.org/officeDocument/2006/relationships" r:embed="rId35">
                            <a:extLst>
                              <a:ext xmlns:a="http://schemas.openxmlformats.org/drawingml/2006/main" uri="{28A0092B-C50C-407E-A947-70E740481C1C}">
                                <a14:useLocalDpi xmlns:a14="http://schemas.microsoft.com/office/drawing/2010/main" val="0"/>
                              </a:ext>
                            </a:extLst>
                          </a:blip>
                          <a:stretch>
                            <a:fillRect/>
                          </a:stretch>
                        </pic:blipFill>
                        <pic:spPr bwMode="auto">
                          <a:xfrm>
                            <a:off x="0" y="0"/>
                            <a:ext cx="1255139" cy="1697024"/>
                          </a:xfrm>
                          <a:prstGeom prst="rect">
                            <a:avLst/>
                          </a:prstGeom>
                          <a:noFill/>
                          <a:ln>
                            <a:noFill/>
                          </a:ln>
                        </pic:spPr>
                      </pic:pic>
                    </a:graphicData>
                  </a:graphic>
                </wp:inline>
              </w:drawing>
            </w:r>
          </w:p>
          <w:p w:rsidR="000653CC" w:rsidRPr="004D7C5E" w:rsidP="000653CC">
            <w:pPr>
              <w:widowControl w:val="0"/>
              <w:autoSpaceDE w:val="0"/>
              <w:autoSpaceDN w:val="0"/>
              <w:adjustRightInd w:val="0"/>
              <w:jc w:val="center"/>
              <w:rPr>
                <w:rFonts w:ascii="Times New Roman" w:eastAsia="Calibri" w:hAnsi="Times New Roman" w:cs="Times New Roman"/>
                <w:b/>
                <w:i/>
                <w:shd w:val="clear" w:color="auto" w:fill="FFFFFF"/>
              </w:rPr>
            </w:pPr>
            <w:r w:rsidRPr="004D7C5E">
              <w:rPr>
                <w:rFonts w:ascii="Times New Roman" w:eastAsia="Calibri" w:hAnsi="Times New Roman" w:cs="Times New Roman"/>
                <w:b/>
                <w:i/>
                <w:shd w:val="clear" w:color="auto" w:fill="FFFFFF"/>
              </w:rPr>
              <w:t xml:space="preserve">Олег Викторович Голосов </w:t>
            </w:r>
          </w:p>
          <w:p w:rsidR="000653CC" w:rsidRPr="004D7C5E" w:rsidP="000653CC">
            <w:pPr>
              <w:widowControl w:val="0"/>
              <w:autoSpaceDE w:val="0"/>
              <w:autoSpaceDN w:val="0"/>
              <w:adjustRightInd w:val="0"/>
              <w:jc w:val="center"/>
              <w:rPr>
                <w:rFonts w:ascii="Times New Roman" w:eastAsia="Calibri" w:hAnsi="Times New Roman" w:cs="Times New Roman"/>
                <w:b/>
                <w:i/>
                <w:shd w:val="clear" w:color="auto" w:fill="FFFFFF"/>
              </w:rPr>
            </w:pPr>
            <w:r w:rsidRPr="004D7C5E">
              <w:rPr>
                <w:rFonts w:ascii="Times New Roman" w:eastAsia="Calibri" w:hAnsi="Times New Roman" w:cs="Times New Roman"/>
                <w:b/>
                <w:i/>
                <w:shd w:val="clear" w:color="auto" w:fill="FFFFFF"/>
              </w:rPr>
              <w:t>(1988–1992гг.)</w:t>
            </w:r>
          </w:p>
        </w:tc>
        <w:tc>
          <w:tcPr>
            <w:tcW w:w="2410" w:type="dxa"/>
          </w:tcPr>
          <w:p w:rsidR="000653CC" w:rsidRPr="004D7C5E" w:rsidP="000653CC">
            <w:pPr>
              <w:widowControl w:val="0"/>
              <w:autoSpaceDE w:val="0"/>
              <w:autoSpaceDN w:val="0"/>
              <w:adjustRightInd w:val="0"/>
              <w:spacing w:line="360" w:lineRule="auto"/>
              <w:jc w:val="center"/>
              <w:rPr>
                <w:rFonts w:ascii="Times New Roman" w:eastAsia="Calibri" w:hAnsi="Times New Roman" w:cs="Times New Roman"/>
                <w:b/>
                <w:i/>
                <w:shd w:val="clear" w:color="auto" w:fill="FFFFFF"/>
              </w:rPr>
            </w:pPr>
            <w:r w:rsidRPr="004D7C5E">
              <w:rPr>
                <w:rFonts w:ascii="Times New Roman" w:eastAsia="Calibri" w:hAnsi="Times New Roman" w:cs="Times New Roman"/>
                <w:b/>
                <w:i/>
                <w:noProof/>
                <w:shd w:val="clear" w:color="auto" w:fill="FFFFFF"/>
                <w:lang w:eastAsia="ru-RU"/>
              </w:rPr>
              <w:drawing>
                <wp:inline distT="0" distB="0" distL="0" distR="0">
                  <wp:extent cx="1123950" cy="1685925"/>
                  <wp:effectExtent l="0" t="0" r="0" b="9525"/>
                  <wp:docPr id="27" name="Рисунок 27" descr="D:\Книга 100 лет ФУ\Фотографии\Эскиндар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Книга 100 лет ФУ\Фотографии\Эскиндаров.jpg"/>
                          <pic:cNvPicPr>
                            <a:picLocks noChangeAspect="1" noChangeArrowheads="1"/>
                          </pic:cNvPicPr>
                        </pic:nvPicPr>
                        <pic:blipFill>
                          <a:blip xmlns:r="http://schemas.openxmlformats.org/officeDocument/2006/relationships" r:embed="rId3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126007" cy="1689011"/>
                          </a:xfrm>
                          <a:prstGeom prst="rect">
                            <a:avLst/>
                          </a:prstGeom>
                          <a:noFill/>
                          <a:ln>
                            <a:noFill/>
                          </a:ln>
                        </pic:spPr>
                      </pic:pic>
                    </a:graphicData>
                  </a:graphic>
                </wp:inline>
              </w:drawing>
            </w:r>
          </w:p>
          <w:p w:rsidR="000653CC" w:rsidRPr="004D7C5E" w:rsidP="000653CC">
            <w:pPr>
              <w:widowControl w:val="0"/>
              <w:autoSpaceDE w:val="0"/>
              <w:autoSpaceDN w:val="0"/>
              <w:adjustRightInd w:val="0"/>
              <w:jc w:val="center"/>
              <w:rPr>
                <w:rFonts w:ascii="Times New Roman" w:eastAsia="Calibri" w:hAnsi="Times New Roman" w:cs="Times New Roman"/>
                <w:b/>
                <w:i/>
                <w:shd w:val="clear" w:color="auto" w:fill="FFFFFF"/>
              </w:rPr>
            </w:pPr>
            <w:r w:rsidRPr="004D7C5E">
              <w:rPr>
                <w:rFonts w:ascii="Times New Roman" w:eastAsia="Calibri" w:hAnsi="Times New Roman" w:cs="Times New Roman"/>
                <w:b/>
                <w:i/>
                <w:shd w:val="clear" w:color="auto" w:fill="FFFFFF"/>
              </w:rPr>
              <w:t xml:space="preserve">Михаил Абдурахманович Эскиндаров </w:t>
            </w:r>
          </w:p>
          <w:p w:rsidR="000653CC" w:rsidRPr="004D7C5E" w:rsidP="000653CC">
            <w:pPr>
              <w:widowControl w:val="0"/>
              <w:autoSpaceDE w:val="0"/>
              <w:autoSpaceDN w:val="0"/>
              <w:adjustRightInd w:val="0"/>
              <w:jc w:val="center"/>
              <w:rPr>
                <w:rFonts w:ascii="Times New Roman" w:eastAsia="Calibri" w:hAnsi="Times New Roman" w:cs="Times New Roman"/>
                <w:b/>
                <w:i/>
                <w:shd w:val="clear" w:color="auto" w:fill="FFFFFF"/>
              </w:rPr>
            </w:pPr>
            <w:r w:rsidRPr="004D7C5E">
              <w:rPr>
                <w:rFonts w:ascii="Times New Roman" w:eastAsia="Calibri" w:hAnsi="Times New Roman" w:cs="Times New Roman"/>
                <w:b/>
                <w:i/>
                <w:shd w:val="clear" w:color="auto" w:fill="FFFFFF"/>
              </w:rPr>
              <w:t>(1992–2006 гг.)</w:t>
            </w:r>
          </w:p>
        </w:tc>
        <w:tc>
          <w:tcPr>
            <w:tcW w:w="2166" w:type="dxa"/>
          </w:tcPr>
          <w:p w:rsidR="000653CC" w:rsidRPr="004D7C5E" w:rsidP="000653CC">
            <w:pPr>
              <w:widowControl w:val="0"/>
              <w:autoSpaceDE w:val="0"/>
              <w:autoSpaceDN w:val="0"/>
              <w:adjustRightInd w:val="0"/>
              <w:spacing w:line="360" w:lineRule="auto"/>
              <w:jc w:val="center"/>
              <w:rPr>
                <w:rFonts w:ascii="Times New Roman" w:eastAsia="Calibri" w:hAnsi="Times New Roman" w:cs="Times New Roman"/>
                <w:b/>
                <w:i/>
                <w:shd w:val="clear" w:color="auto" w:fill="FFFFFF"/>
              </w:rPr>
            </w:pPr>
            <w:r w:rsidRPr="004D7C5E">
              <w:rPr>
                <w:rFonts w:ascii="Times New Roman" w:eastAsia="Calibri" w:hAnsi="Times New Roman" w:cs="Times New Roman"/>
                <w:b/>
                <w:i/>
                <w:noProof/>
                <w:shd w:val="clear" w:color="auto" w:fill="FFFFFF"/>
                <w:lang w:eastAsia="ru-RU"/>
              </w:rPr>
              <w:drawing>
                <wp:inline distT="0" distB="0" distL="0" distR="0">
                  <wp:extent cx="1198245" cy="1726565"/>
                  <wp:effectExtent l="0" t="0" r="1905" b="6985"/>
                  <wp:docPr id="7" name="Рисунок 7" descr="D:\Книга 100 лет ФУ\Фотографии\Смитиенк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Книга 100 лет ФУ\Фотографии\Смитиенко.jpg"/>
                          <pic:cNvPicPr>
                            <a:picLocks noChangeAspect="1" noChangeArrowheads="1"/>
                          </pic:cNvPicPr>
                        </pic:nvPicPr>
                        <pic:blipFill>
                          <a:blip xmlns:r="http://schemas.openxmlformats.org/officeDocument/2006/relationships" r:embed="rId37">
                            <a:extLst>
                              <a:ext xmlns:a="http://schemas.openxmlformats.org/drawingml/2006/main" uri="{28A0092B-C50C-407E-A947-70E740481C1C}">
                                <a14:useLocalDpi xmlns:a14="http://schemas.microsoft.com/office/drawing/2010/main" val="0"/>
                              </a:ext>
                            </a:extLst>
                          </a:blip>
                          <a:stretch>
                            <a:fillRect/>
                          </a:stretch>
                        </pic:blipFill>
                        <pic:spPr bwMode="auto">
                          <a:xfrm>
                            <a:off x="0" y="0"/>
                            <a:ext cx="1201696" cy="1731537"/>
                          </a:xfrm>
                          <a:prstGeom prst="rect">
                            <a:avLst/>
                          </a:prstGeom>
                          <a:noFill/>
                          <a:ln>
                            <a:noFill/>
                          </a:ln>
                        </pic:spPr>
                      </pic:pic>
                    </a:graphicData>
                  </a:graphic>
                </wp:inline>
              </w:drawing>
            </w:r>
          </w:p>
          <w:p w:rsidR="000653CC" w:rsidRPr="004D7C5E" w:rsidP="000653CC">
            <w:pPr>
              <w:widowControl w:val="0"/>
              <w:autoSpaceDE w:val="0"/>
              <w:autoSpaceDN w:val="0"/>
              <w:adjustRightInd w:val="0"/>
              <w:jc w:val="center"/>
              <w:rPr>
                <w:rFonts w:ascii="Times New Roman" w:eastAsia="Calibri" w:hAnsi="Times New Roman" w:cs="Times New Roman"/>
                <w:b/>
                <w:i/>
                <w:shd w:val="clear" w:color="auto" w:fill="FFFFFF"/>
              </w:rPr>
            </w:pPr>
            <w:r w:rsidRPr="004D7C5E">
              <w:rPr>
                <w:rFonts w:ascii="Times New Roman" w:eastAsia="Calibri" w:hAnsi="Times New Roman" w:cs="Times New Roman"/>
                <w:b/>
                <w:i/>
                <w:shd w:val="clear" w:color="auto" w:fill="FFFFFF"/>
              </w:rPr>
              <w:t>Борис Михайлович Смитиенко (2006–2011 гг.)</w:t>
            </w:r>
          </w:p>
        </w:tc>
        <w:tc>
          <w:tcPr>
            <w:tcW w:w="2286" w:type="dxa"/>
          </w:tcPr>
          <w:p w:rsidR="000653CC" w:rsidRPr="004D7C5E" w:rsidP="000653CC">
            <w:pPr>
              <w:widowControl w:val="0"/>
              <w:autoSpaceDE w:val="0"/>
              <w:autoSpaceDN w:val="0"/>
              <w:adjustRightInd w:val="0"/>
              <w:spacing w:line="360" w:lineRule="auto"/>
              <w:jc w:val="center"/>
              <w:rPr>
                <w:rFonts w:ascii="Times New Roman" w:eastAsia="Calibri" w:hAnsi="Times New Roman" w:cs="Times New Roman"/>
                <w:b/>
                <w:i/>
                <w:shd w:val="clear" w:color="auto" w:fill="FFFFFF"/>
              </w:rPr>
            </w:pPr>
            <w:r w:rsidRPr="004D7C5E">
              <w:rPr>
                <w:rFonts w:ascii="Times New Roman" w:eastAsia="Calibri" w:hAnsi="Times New Roman" w:cs="Times New Roman"/>
                <w:b/>
                <w:i/>
                <w:noProof/>
                <w:shd w:val="clear" w:color="auto" w:fill="FFFFFF"/>
                <w:lang w:eastAsia="ru-RU"/>
              </w:rPr>
              <w:drawing>
                <wp:inline distT="0" distB="0" distL="0" distR="0">
                  <wp:extent cx="1247775" cy="1757338"/>
                  <wp:effectExtent l="0" t="0" r="0" b="0"/>
                  <wp:docPr id="28" name="Рисунок 28" descr="D:\Книга 100 лет ФУ\Фотографии\Роз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Книга 100 лет ФУ\Фотографии\Розина.jpg"/>
                          <pic:cNvPicPr>
                            <a:picLocks noChangeAspect="1" noChangeArrowheads="1"/>
                          </pic:cNvPicPr>
                        </pic:nvPicPr>
                        <pic:blipFill>
                          <a:blip xmlns:r="http://schemas.openxmlformats.org/officeDocument/2006/relationships" r:embed="rId38">
                            <a:extLst>
                              <a:ext xmlns:a="http://schemas.openxmlformats.org/drawingml/2006/main" uri="{28A0092B-C50C-407E-A947-70E740481C1C}">
                                <a14:useLocalDpi xmlns:a14="http://schemas.microsoft.com/office/drawing/2010/main" val="0"/>
                              </a:ext>
                            </a:extLst>
                          </a:blip>
                          <a:stretch>
                            <a:fillRect/>
                          </a:stretch>
                        </pic:blipFill>
                        <pic:spPr bwMode="auto">
                          <a:xfrm>
                            <a:off x="0" y="0"/>
                            <a:ext cx="1251912" cy="1763164"/>
                          </a:xfrm>
                          <a:prstGeom prst="rect">
                            <a:avLst/>
                          </a:prstGeom>
                          <a:noFill/>
                          <a:ln>
                            <a:noFill/>
                          </a:ln>
                        </pic:spPr>
                      </pic:pic>
                    </a:graphicData>
                  </a:graphic>
                </wp:inline>
              </w:drawing>
            </w:r>
          </w:p>
          <w:p w:rsidR="000653CC" w:rsidRPr="004D7C5E" w:rsidP="000653CC">
            <w:pPr>
              <w:widowControl w:val="0"/>
              <w:autoSpaceDE w:val="0"/>
              <w:autoSpaceDN w:val="0"/>
              <w:adjustRightInd w:val="0"/>
              <w:jc w:val="center"/>
              <w:rPr>
                <w:rFonts w:ascii="Times New Roman" w:eastAsia="Calibri" w:hAnsi="Times New Roman" w:cs="Times New Roman"/>
                <w:b/>
                <w:i/>
                <w:shd w:val="clear" w:color="auto" w:fill="FFFFFF"/>
              </w:rPr>
            </w:pPr>
            <w:r w:rsidRPr="004D7C5E">
              <w:rPr>
                <w:rFonts w:ascii="Times New Roman" w:eastAsia="Calibri" w:hAnsi="Times New Roman" w:cs="Times New Roman"/>
                <w:b/>
                <w:i/>
                <w:shd w:val="clear" w:color="auto" w:fill="FFFFFF"/>
              </w:rPr>
              <w:t xml:space="preserve">Нелли Михайловна Розина </w:t>
            </w:r>
          </w:p>
          <w:p w:rsidR="000653CC" w:rsidRPr="004D7C5E" w:rsidP="000653CC">
            <w:pPr>
              <w:widowControl w:val="0"/>
              <w:autoSpaceDE w:val="0"/>
              <w:autoSpaceDN w:val="0"/>
              <w:adjustRightInd w:val="0"/>
              <w:jc w:val="center"/>
              <w:rPr>
                <w:rFonts w:ascii="Times New Roman" w:eastAsia="Calibri" w:hAnsi="Times New Roman" w:cs="Times New Roman"/>
                <w:b/>
                <w:i/>
                <w:shd w:val="clear" w:color="auto" w:fill="FFFFFF"/>
              </w:rPr>
            </w:pPr>
            <w:r w:rsidRPr="004D7C5E">
              <w:rPr>
                <w:rFonts w:ascii="Times New Roman" w:eastAsia="Calibri" w:hAnsi="Times New Roman" w:cs="Times New Roman"/>
                <w:b/>
                <w:i/>
                <w:shd w:val="clear" w:color="auto" w:fill="FFFFFF"/>
              </w:rPr>
              <w:t>(2011–2017 гг.)</w:t>
            </w:r>
          </w:p>
        </w:tc>
      </w:tr>
    </w:tbl>
    <w:p w:rsidR="000653CC" w:rsidRPr="000653CC" w:rsidP="000653CC">
      <w:pPr>
        <w:widowControl w:val="0"/>
        <w:autoSpaceDE w:val="0"/>
        <w:autoSpaceDN w:val="0"/>
        <w:adjustRightInd w:val="0"/>
        <w:spacing w:after="0" w:line="360" w:lineRule="auto"/>
        <w:jc w:val="both"/>
        <w:rPr>
          <w:rFonts w:ascii="Times New Roman" w:eastAsia="Calibri" w:hAnsi="Times New Roman" w:cs="Times New Roman"/>
          <w:color w:val="C00000"/>
          <w:sz w:val="24"/>
          <w:szCs w:val="24"/>
          <w:shd w:val="clear" w:color="auto" w:fill="FFFFFF"/>
        </w:rPr>
      </w:pPr>
    </w:p>
    <w:tbl>
      <w:tblPr>
        <w:tblStyle w:val="TableGrid"/>
        <w:tblpPr w:leftFromText="180" w:rightFromText="180" w:vertAnchor="text" w:horzAnchor="margin" w:tblpXSpec="right" w:tblpY="12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263"/>
        <w:gridCol w:w="2301"/>
      </w:tblGrid>
      <w:tr w:rsidTr="000653CC">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263" w:type="dxa"/>
          </w:tcPr>
          <w:p w:rsidR="000653CC" w:rsidRPr="004D7C5E" w:rsidP="000653CC">
            <w:pPr>
              <w:widowControl w:val="0"/>
              <w:autoSpaceDE w:val="0"/>
              <w:autoSpaceDN w:val="0"/>
              <w:adjustRightInd w:val="0"/>
              <w:spacing w:line="360" w:lineRule="auto"/>
              <w:jc w:val="both"/>
              <w:rPr>
                <w:rFonts w:ascii="Times New Roman" w:eastAsia="Calibri" w:hAnsi="Times New Roman" w:cs="Times New Roman"/>
                <w:shd w:val="clear" w:color="auto" w:fill="FFFFFF"/>
              </w:rPr>
            </w:pPr>
            <w:r w:rsidRPr="004D7C5E">
              <w:rPr>
                <w:rFonts w:ascii="Times New Roman" w:eastAsia="Calibri" w:hAnsi="Times New Roman" w:cs="Times New Roman"/>
                <w:noProof/>
                <w:shd w:val="clear" w:color="auto" w:fill="FFFFFF"/>
                <w:lang w:eastAsia="ru-RU"/>
              </w:rPr>
              <w:drawing>
                <wp:inline distT="0" distB="0" distL="0" distR="0">
                  <wp:extent cx="1228725" cy="1671955"/>
                  <wp:effectExtent l="0" t="0" r="9525" b="4445"/>
                  <wp:docPr id="29" name="Рисунок 29" descr="D:\Книга 100 лет ФУ\Фотографии\Смирн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Книга 100 лет ФУ\Фотографии\Смирнов.jpg"/>
                          <pic:cNvPicPr>
                            <a:picLocks noChangeAspect="1" noChangeArrowheads="1"/>
                          </pic:cNvPicPr>
                        </pic:nvPicPr>
                        <pic:blipFill rotWithShape="1">
                          <a:blip xmlns:r="http://schemas.openxmlformats.org/officeDocument/2006/relationships" r:embed="rId39" cstate="print">
                            <a:extLst>
                              <a:ext xmlns:a="http://schemas.openxmlformats.org/drawingml/2006/main" uri="{28A0092B-C50C-407E-A947-70E740481C1C}">
                                <a14:useLocalDpi xmlns:a14="http://schemas.microsoft.com/office/drawing/2010/main" val="0"/>
                              </a:ext>
                            </a:extLst>
                          </a:blip>
                          <a:srcRect t="7251"/>
                          <a:stretch>
                            <a:fillRect/>
                          </a:stretch>
                        </pic:blipFill>
                        <pic:spPr bwMode="auto">
                          <a:xfrm>
                            <a:off x="0" y="0"/>
                            <a:ext cx="1242502" cy="1690702"/>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0653CC" w:rsidRPr="004D7C5E" w:rsidP="000653CC">
            <w:pPr>
              <w:widowControl w:val="0"/>
              <w:autoSpaceDE w:val="0"/>
              <w:autoSpaceDN w:val="0"/>
              <w:adjustRightInd w:val="0"/>
              <w:jc w:val="center"/>
              <w:rPr>
                <w:rFonts w:ascii="Times New Roman" w:eastAsia="Calibri" w:hAnsi="Times New Roman" w:cs="Times New Roman"/>
                <w:b/>
                <w:i/>
                <w:shd w:val="clear" w:color="auto" w:fill="FFFFFF"/>
              </w:rPr>
            </w:pPr>
            <w:r w:rsidRPr="004D7C5E">
              <w:rPr>
                <w:rFonts w:ascii="Times New Roman" w:eastAsia="Calibri" w:hAnsi="Times New Roman" w:cs="Times New Roman"/>
                <w:b/>
                <w:i/>
                <w:shd w:val="clear" w:color="auto" w:fill="FFFFFF"/>
              </w:rPr>
              <w:t>Денис Александрович Смирнов</w:t>
            </w:r>
          </w:p>
        </w:tc>
        <w:tc>
          <w:tcPr>
            <w:tcW w:w="2301" w:type="dxa"/>
          </w:tcPr>
          <w:p w:rsidR="000653CC" w:rsidRPr="004D7C5E" w:rsidP="000653CC">
            <w:pPr>
              <w:widowControl w:val="0"/>
              <w:autoSpaceDE w:val="0"/>
              <w:autoSpaceDN w:val="0"/>
              <w:adjustRightInd w:val="0"/>
              <w:spacing w:line="360" w:lineRule="auto"/>
              <w:jc w:val="both"/>
              <w:rPr>
                <w:rFonts w:ascii="Times New Roman" w:eastAsia="Calibri" w:hAnsi="Times New Roman" w:cs="Times New Roman"/>
                <w:shd w:val="clear" w:color="auto" w:fill="FFFFFF"/>
              </w:rPr>
            </w:pPr>
            <w:r w:rsidRPr="004D7C5E">
              <w:rPr>
                <w:rFonts w:ascii="Times New Roman" w:eastAsia="Calibri" w:hAnsi="Times New Roman" w:cs="Times New Roman"/>
                <w:noProof/>
                <w:shd w:val="clear" w:color="auto" w:fill="FFFFFF"/>
                <w:lang w:eastAsia="ru-RU"/>
              </w:rPr>
              <w:drawing>
                <wp:inline distT="0" distB="0" distL="0" distR="0">
                  <wp:extent cx="1323975" cy="1654969"/>
                  <wp:effectExtent l="0" t="0" r="0" b="2540"/>
                  <wp:docPr id="30" name="Рисунок 30" descr="D:\Книга 100 лет ФУ\Фотографии\Иван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Книга 100 лет ФУ\Фотографии\Иванова.jpg"/>
                          <pic:cNvPicPr>
                            <a:picLocks noChangeAspect="1" noChangeArrowheads="1"/>
                          </pic:cNvPicPr>
                        </pic:nvPicPr>
                        <pic:blipFill>
                          <a:blip xmlns:r="http://schemas.openxmlformats.org/officeDocument/2006/relationships" r:embed="rId4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328135" cy="1660168"/>
                          </a:xfrm>
                          <a:prstGeom prst="rect">
                            <a:avLst/>
                          </a:prstGeom>
                          <a:noFill/>
                          <a:ln>
                            <a:noFill/>
                          </a:ln>
                        </pic:spPr>
                      </pic:pic>
                    </a:graphicData>
                  </a:graphic>
                </wp:inline>
              </w:drawing>
            </w:r>
          </w:p>
          <w:p w:rsidR="000653CC" w:rsidRPr="004D7C5E" w:rsidP="000653CC">
            <w:pPr>
              <w:widowControl w:val="0"/>
              <w:autoSpaceDE w:val="0"/>
              <w:autoSpaceDN w:val="0"/>
              <w:adjustRightInd w:val="0"/>
              <w:jc w:val="center"/>
              <w:rPr>
                <w:rFonts w:ascii="Times New Roman" w:eastAsia="Calibri" w:hAnsi="Times New Roman" w:cs="Times New Roman"/>
                <w:b/>
                <w:i/>
                <w:shd w:val="clear" w:color="auto" w:fill="FFFFFF"/>
              </w:rPr>
            </w:pPr>
            <w:r w:rsidRPr="004D7C5E">
              <w:rPr>
                <w:rFonts w:ascii="Times New Roman" w:eastAsia="Calibri" w:hAnsi="Times New Roman" w:cs="Times New Roman"/>
                <w:b/>
                <w:i/>
                <w:shd w:val="clear" w:color="auto" w:fill="FFFFFF"/>
              </w:rPr>
              <w:t>Светлана Анатольевна Иванова</w:t>
            </w:r>
          </w:p>
        </w:tc>
      </w:tr>
    </w:tbl>
    <w:p w:rsidR="000653CC" w:rsidRPr="000653CC" w:rsidP="000653CC">
      <w:pPr>
        <w:widowControl w:val="0"/>
        <w:autoSpaceDE w:val="0"/>
        <w:autoSpaceDN w:val="0"/>
        <w:adjustRightInd w:val="0"/>
        <w:spacing w:after="0" w:line="360" w:lineRule="auto"/>
        <w:jc w:val="both"/>
        <w:rPr>
          <w:rFonts w:ascii="Times New Roman" w:eastAsia="Calibri" w:hAnsi="Times New Roman" w:cs="Times New Roman"/>
          <w:sz w:val="24"/>
          <w:szCs w:val="24"/>
          <w:shd w:val="clear" w:color="auto" w:fill="FFFFFF"/>
        </w:rPr>
      </w:pPr>
      <w:r w:rsidRPr="000653CC">
        <w:rPr>
          <w:rFonts w:ascii="Times New Roman" w:eastAsia="Calibri" w:hAnsi="Times New Roman" w:cs="Times New Roman"/>
          <w:sz w:val="24"/>
          <w:szCs w:val="24"/>
          <w:shd w:val="clear" w:color="auto" w:fill="FFFFFF"/>
        </w:rPr>
        <w:t xml:space="preserve">В настоящее время первым проректором по учебной работе является Елена Валентиновна Маркина (с 2017 г. – по н.в.), которая, собрав высокопрофессиональную команду из заместителей (Д.А. Смирнов, С.А. Иванова) и руководителей подчинённых структурных подразделений совместно с деканами </w:t>
      </w:r>
      <w:r w:rsidR="00000700">
        <w:rPr>
          <w:rFonts w:ascii="Times New Roman" w:eastAsia="Calibri" w:hAnsi="Times New Roman" w:cs="Times New Roman"/>
          <w:sz w:val="24"/>
          <w:szCs w:val="24"/>
          <w:shd w:val="clear" w:color="auto" w:fill="FFFFFF"/>
        </w:rPr>
        <w:t>Факультет</w:t>
      </w:r>
      <w:r w:rsidRPr="000653CC">
        <w:rPr>
          <w:rFonts w:ascii="Times New Roman" w:eastAsia="Calibri" w:hAnsi="Times New Roman" w:cs="Times New Roman"/>
          <w:sz w:val="24"/>
          <w:szCs w:val="24"/>
          <w:shd w:val="clear" w:color="auto" w:fill="FFFFFF"/>
        </w:rPr>
        <w:t>ов, директорами институтов и московских колледжей, руководителями департаментов и кафедр, на основе сохранения традиций, обеспечивает подъем уровня образовательного процесса, соответствующий требованиям глобального мирового образовательного пространства.</w:t>
      </w:r>
    </w:p>
    <w:p w:rsidR="000653CC" w:rsidRPr="000653CC" w:rsidP="000653CC">
      <w:pPr>
        <w:widowControl w:val="0"/>
        <w:autoSpaceDE w:val="0"/>
        <w:autoSpaceDN w:val="0"/>
        <w:adjustRightInd w:val="0"/>
        <w:spacing w:after="0" w:line="360" w:lineRule="auto"/>
        <w:ind w:firstLine="567"/>
        <w:jc w:val="center"/>
        <w:rPr>
          <w:rFonts w:ascii="Times New Roman" w:eastAsia="Calibri" w:hAnsi="Times New Roman" w:cs="Times New Roman"/>
          <w:sz w:val="24"/>
          <w:szCs w:val="24"/>
        </w:rPr>
      </w:pPr>
      <w:r w:rsidRPr="000653CC">
        <w:rPr>
          <w:rFonts w:ascii="Times New Roman" w:eastAsia="Calibri" w:hAnsi="Times New Roman" w:cs="Times New Roman"/>
          <w:sz w:val="24"/>
          <w:szCs w:val="24"/>
        </w:rPr>
        <w:t>*    *    *</w:t>
      </w:r>
    </w:p>
    <w:p w:rsidR="000653CC" w:rsidRPr="000653CC" w:rsidP="000653CC">
      <w:pPr>
        <w:widowControl w:val="0"/>
        <w:autoSpaceDE w:val="0"/>
        <w:autoSpaceDN w:val="0"/>
        <w:adjustRightInd w:val="0"/>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rPr>
        <w:t xml:space="preserve">Масштаб мероприятий и процессов, которые происходили в учебной деятельности за последние 60 лет, можно проследить и по числу обучавшихся, количеству реализуемых специальностей, а также по структуре учебных подразделений. </w:t>
      </w:r>
    </w:p>
    <w:p w:rsidR="000653CC" w:rsidRPr="000653CC" w:rsidP="000653CC">
      <w:pPr>
        <w:widowControl w:val="0"/>
        <w:autoSpaceDE w:val="0"/>
        <w:autoSpaceDN w:val="0"/>
        <w:adjustRightInd w:val="0"/>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rPr>
        <w:t xml:space="preserve">Так, если в </w:t>
      </w:r>
      <w:r w:rsidRPr="000653CC">
        <w:rPr>
          <w:rFonts w:ascii="Times New Roman" w:eastAsia="Times New Roman" w:hAnsi="Times New Roman" w:cs="Times New Roman"/>
          <w:bCs/>
          <w:sz w:val="24"/>
          <w:szCs w:val="24"/>
          <w:lang w:eastAsia="ru-RU"/>
        </w:rPr>
        <w:t xml:space="preserve">50-х годах прошлого века обучалось </w:t>
      </w:r>
      <w:r w:rsidRPr="000653CC">
        <w:rPr>
          <w:rFonts w:ascii="Times New Roman" w:eastAsia="Times New Roman" w:hAnsi="Times New Roman" w:cs="Times New Roman"/>
          <w:bCs/>
          <w:sz w:val="24"/>
          <w:szCs w:val="24"/>
          <w:shd w:val="clear" w:color="auto" w:fill="FFFFFF"/>
          <w:lang w:eastAsia="ru-RU"/>
        </w:rPr>
        <w:t>1800</w:t>
      </w:r>
      <w:r w:rsidRPr="000653CC">
        <w:rPr>
          <w:rFonts w:ascii="Times New Roman" w:eastAsia="Times New Roman" w:hAnsi="Times New Roman" w:cs="Times New Roman"/>
          <w:sz w:val="24"/>
          <w:szCs w:val="24"/>
          <w:lang w:eastAsia="ru-RU"/>
        </w:rPr>
        <w:t xml:space="preserve"> студентов </w:t>
      </w:r>
      <w:r w:rsidRPr="000653CC">
        <w:rPr>
          <w:rFonts w:ascii="Times New Roman" w:eastAsia="Times New Roman" w:hAnsi="Times New Roman" w:cs="Times New Roman"/>
          <w:bCs/>
          <w:sz w:val="24"/>
          <w:szCs w:val="24"/>
          <w:lang w:eastAsia="ru-RU"/>
        </w:rPr>
        <w:t xml:space="preserve">по </w:t>
      </w:r>
      <w:r w:rsidRPr="000653CC">
        <w:rPr>
          <w:rFonts w:ascii="Times New Roman" w:eastAsia="Calibri" w:hAnsi="Times New Roman" w:cs="Times New Roman"/>
          <w:bCs/>
          <w:noProof/>
          <w:sz w:val="24"/>
          <w:szCs w:val="24"/>
          <w:shd w:val="clear" w:color="auto" w:fill="FFFFFF"/>
        </w:rPr>
        <w:t>4</w:t>
      </w:r>
      <w:r w:rsidRPr="000653CC">
        <w:rPr>
          <w:rFonts w:ascii="Times New Roman" w:eastAsia="Calibri" w:hAnsi="Times New Roman" w:cs="Times New Roman"/>
          <w:sz w:val="24"/>
          <w:szCs w:val="24"/>
        </w:rPr>
        <w:t xml:space="preserve"> специальностям – «Финансы», «Денежное обращение и кредит», «Бухгалтерский учет», «Международные финансовые отношения» – и это происходило на 4 </w:t>
      </w:r>
      <w:r w:rsidR="00000700">
        <w:rPr>
          <w:rFonts w:ascii="Times New Roman" w:eastAsia="Calibri" w:hAnsi="Times New Roman" w:cs="Times New Roman"/>
          <w:sz w:val="24"/>
          <w:szCs w:val="24"/>
        </w:rPr>
        <w:t>Факультет</w:t>
      </w:r>
      <w:r w:rsidRPr="000653CC">
        <w:rPr>
          <w:rFonts w:ascii="Times New Roman" w:eastAsia="Calibri" w:hAnsi="Times New Roman" w:cs="Times New Roman"/>
          <w:sz w:val="24"/>
          <w:szCs w:val="24"/>
        </w:rPr>
        <w:t>ах – финансово-экономическом, кредитно-экономическом, учетно- экономическом и международных финансовых отношений, то в 1977 г. к ним прибавился Спец</w:t>
      </w:r>
      <w:r w:rsidR="00000700">
        <w:rPr>
          <w:rFonts w:ascii="Times New Roman" w:eastAsia="Calibri" w:hAnsi="Times New Roman" w:cs="Times New Roman"/>
          <w:sz w:val="24"/>
          <w:szCs w:val="24"/>
        </w:rPr>
        <w:t>Факультет</w:t>
      </w:r>
      <w:r w:rsidRPr="000653CC">
        <w:rPr>
          <w:rFonts w:ascii="Times New Roman" w:eastAsia="Calibri" w:hAnsi="Times New Roman" w:cs="Times New Roman"/>
          <w:sz w:val="24"/>
          <w:szCs w:val="24"/>
        </w:rPr>
        <w:t xml:space="preserve"> по подготовке высококвалифицированных кадров по международным валютным расчетам и кредитным операциям. А уже к </w:t>
      </w:r>
      <w:r w:rsidRPr="000653CC">
        <w:rPr>
          <w:rFonts w:ascii="Times New Roman" w:eastAsia="Times New Roman" w:hAnsi="Times New Roman" w:cs="Times New Roman"/>
          <w:bCs/>
          <w:sz w:val="24"/>
          <w:szCs w:val="24"/>
          <w:lang w:eastAsia="ru-RU"/>
        </w:rPr>
        <w:t xml:space="preserve">1985 г. в МФИ на 4-х </w:t>
      </w:r>
      <w:r w:rsidR="00000700">
        <w:rPr>
          <w:rFonts w:ascii="Times New Roman" w:eastAsia="Times New Roman" w:hAnsi="Times New Roman" w:cs="Times New Roman"/>
          <w:bCs/>
          <w:sz w:val="24"/>
          <w:szCs w:val="24"/>
          <w:lang w:eastAsia="ru-RU"/>
        </w:rPr>
        <w:t>Факультет</w:t>
      </w:r>
      <w:r w:rsidRPr="000653CC">
        <w:rPr>
          <w:rFonts w:ascii="Times New Roman" w:eastAsia="Times New Roman" w:hAnsi="Times New Roman" w:cs="Times New Roman"/>
          <w:bCs/>
          <w:sz w:val="24"/>
          <w:szCs w:val="24"/>
          <w:lang w:eastAsia="ru-RU"/>
        </w:rPr>
        <w:t xml:space="preserve">ах обучались </w:t>
      </w:r>
      <w:r w:rsidRPr="000653CC">
        <w:rPr>
          <w:rFonts w:ascii="Times New Roman" w:eastAsia="Times New Roman" w:hAnsi="Times New Roman" w:cs="Times New Roman"/>
          <w:bCs/>
          <w:sz w:val="24"/>
          <w:szCs w:val="24"/>
          <w:shd w:val="clear" w:color="auto" w:fill="FFFFFF"/>
          <w:lang w:eastAsia="ru-RU"/>
        </w:rPr>
        <w:t>3000</w:t>
      </w:r>
      <w:r w:rsidRPr="000653CC">
        <w:rPr>
          <w:rFonts w:ascii="Times New Roman" w:eastAsia="Times New Roman" w:hAnsi="Times New Roman" w:cs="Times New Roman"/>
          <w:sz w:val="24"/>
          <w:szCs w:val="24"/>
          <w:lang w:eastAsia="ru-RU"/>
        </w:rPr>
        <w:t xml:space="preserve"> студентов по</w:t>
      </w:r>
      <w:r w:rsidRPr="000653CC">
        <w:rPr>
          <w:rFonts w:ascii="Times New Roman" w:eastAsia="Times New Roman" w:hAnsi="Times New Roman" w:cs="Times New Roman"/>
          <w:b/>
          <w:bCs/>
          <w:sz w:val="24"/>
          <w:szCs w:val="24"/>
          <w:lang w:eastAsia="ru-RU"/>
        </w:rPr>
        <w:t xml:space="preserve"> </w:t>
      </w:r>
      <w:r w:rsidRPr="000653CC">
        <w:rPr>
          <w:rFonts w:ascii="Times New Roman" w:eastAsia="Calibri" w:hAnsi="Times New Roman" w:cs="Times New Roman"/>
          <w:bCs/>
          <w:noProof/>
          <w:sz w:val="24"/>
          <w:szCs w:val="24"/>
          <w:shd w:val="clear" w:color="auto" w:fill="FFFFFF"/>
        </w:rPr>
        <w:t>4 новым</w:t>
      </w:r>
      <w:r w:rsidRPr="000653CC">
        <w:rPr>
          <w:rFonts w:ascii="Times New Roman" w:eastAsia="Calibri" w:hAnsi="Times New Roman" w:cs="Times New Roman"/>
          <w:b/>
          <w:sz w:val="24"/>
          <w:szCs w:val="24"/>
        </w:rPr>
        <w:t xml:space="preserve"> </w:t>
      </w:r>
      <w:r w:rsidRPr="000653CC">
        <w:rPr>
          <w:rFonts w:ascii="Times New Roman" w:eastAsia="Calibri" w:hAnsi="Times New Roman" w:cs="Times New Roman"/>
          <w:sz w:val="24"/>
          <w:szCs w:val="24"/>
        </w:rPr>
        <w:t xml:space="preserve">специальностям – «Финансы и кредит», «Бухгалтерский учет, контроль и анализ хозяйственной деятельности», «Международные экономические отношения». Реализация этих специальностей происходила также на 4 </w:t>
      </w:r>
      <w:r w:rsidR="00000700">
        <w:rPr>
          <w:rFonts w:ascii="Times New Roman" w:eastAsia="Calibri" w:hAnsi="Times New Roman" w:cs="Times New Roman"/>
          <w:sz w:val="24"/>
          <w:szCs w:val="24"/>
        </w:rPr>
        <w:t>Факультет</w:t>
      </w:r>
      <w:r w:rsidRPr="000653CC">
        <w:rPr>
          <w:rFonts w:ascii="Times New Roman" w:eastAsia="Calibri" w:hAnsi="Times New Roman" w:cs="Times New Roman"/>
          <w:sz w:val="24"/>
          <w:szCs w:val="24"/>
        </w:rPr>
        <w:t>ах</w:t>
      </w:r>
      <w:r w:rsidRPr="000653CC">
        <w:rPr>
          <w:rFonts w:ascii="Times New Roman" w:eastAsia="Calibri" w:hAnsi="Times New Roman" w:cs="Times New Roman"/>
          <w:b/>
          <w:sz w:val="24"/>
          <w:szCs w:val="24"/>
        </w:rPr>
        <w:t xml:space="preserve"> – </w:t>
      </w:r>
      <w:r w:rsidRPr="000653CC">
        <w:rPr>
          <w:rFonts w:ascii="Times New Roman" w:eastAsia="Calibri" w:hAnsi="Times New Roman" w:cs="Times New Roman"/>
          <w:sz w:val="24"/>
          <w:szCs w:val="24"/>
        </w:rPr>
        <w:t>финансово-экономическом, кредитно-экономическом, учетно-экономическом, международных экономических отношений. Однако уже в 2010 гг.</w:t>
      </w:r>
      <w:r w:rsidRPr="000653CC">
        <w:rPr>
          <w:rFonts w:ascii="Times New Roman" w:eastAsia="Calibri" w:hAnsi="Times New Roman" w:cs="Times New Roman"/>
          <w:b/>
          <w:sz w:val="24"/>
          <w:szCs w:val="24"/>
        </w:rPr>
        <w:t xml:space="preserve"> </w:t>
      </w:r>
      <w:r w:rsidRPr="000653CC">
        <w:rPr>
          <w:rFonts w:ascii="Times New Roman" w:eastAsia="Calibri" w:hAnsi="Times New Roman" w:cs="Times New Roman"/>
          <w:sz w:val="24"/>
          <w:szCs w:val="24"/>
        </w:rPr>
        <w:t xml:space="preserve">Финансовый университет реализует </w:t>
      </w:r>
      <w:r w:rsidRPr="000653CC">
        <w:rPr>
          <w:rFonts w:ascii="Times New Roman" w:eastAsia="Calibri" w:hAnsi="Times New Roman" w:cs="Times New Roman"/>
          <w:bCs/>
          <w:sz w:val="24"/>
          <w:szCs w:val="24"/>
        </w:rPr>
        <w:t>2 направления</w:t>
      </w:r>
      <w:r w:rsidRPr="000653CC">
        <w:rPr>
          <w:rFonts w:ascii="Times New Roman" w:eastAsia="Calibri" w:hAnsi="Times New Roman" w:cs="Times New Roman"/>
          <w:b/>
          <w:bCs/>
          <w:sz w:val="24"/>
          <w:szCs w:val="24"/>
        </w:rPr>
        <w:t xml:space="preserve"> </w:t>
      </w:r>
      <w:r w:rsidRPr="000653CC">
        <w:rPr>
          <w:rFonts w:ascii="Times New Roman" w:eastAsia="Calibri" w:hAnsi="Times New Roman" w:cs="Times New Roman"/>
          <w:bCs/>
          <w:sz w:val="24"/>
          <w:szCs w:val="24"/>
        </w:rPr>
        <w:t>(</w:t>
      </w:r>
      <w:r w:rsidRPr="000653CC">
        <w:rPr>
          <w:rFonts w:ascii="Times New Roman" w:eastAsia="Calibri" w:hAnsi="Times New Roman" w:cs="Times New Roman"/>
          <w:sz w:val="24"/>
          <w:szCs w:val="24"/>
        </w:rPr>
        <w:t xml:space="preserve">экономика и менеджмент) с 8 специальностями – «Финансы и кредит», «Налоги и налогообложение», «Бухгалтерский учет и аудит», «Мировая экономика», «Антикризисное управление», «Государственное и муниципальное управление», «Математические методы в экономике», «Юриспруденция (финансовое право)». Осуществлялось это на </w:t>
      </w:r>
      <w:r w:rsidRPr="000653CC">
        <w:rPr>
          <w:rFonts w:ascii="Times New Roman" w:eastAsia="Calibri" w:hAnsi="Times New Roman" w:cs="Times New Roman"/>
          <w:bCs/>
          <w:sz w:val="24"/>
          <w:szCs w:val="24"/>
        </w:rPr>
        <w:t xml:space="preserve">15 </w:t>
      </w:r>
      <w:r w:rsidR="00000700">
        <w:rPr>
          <w:rFonts w:ascii="Times New Roman" w:eastAsia="Calibri" w:hAnsi="Times New Roman" w:cs="Times New Roman"/>
          <w:bCs/>
          <w:sz w:val="24"/>
          <w:szCs w:val="24"/>
        </w:rPr>
        <w:t>Факультет</w:t>
      </w:r>
      <w:r w:rsidRPr="000653CC">
        <w:rPr>
          <w:rFonts w:ascii="Times New Roman" w:eastAsia="Calibri" w:hAnsi="Times New Roman" w:cs="Times New Roman"/>
          <w:bCs/>
          <w:sz w:val="24"/>
          <w:szCs w:val="24"/>
        </w:rPr>
        <w:t xml:space="preserve">ах, в 4 институтах, 11 колледжах и </w:t>
      </w:r>
      <w:r w:rsidRPr="000653CC">
        <w:rPr>
          <w:rFonts w:ascii="Times New Roman" w:eastAsia="Calibri" w:hAnsi="Times New Roman" w:cs="Times New Roman"/>
          <w:sz w:val="24"/>
          <w:szCs w:val="24"/>
        </w:rPr>
        <w:t xml:space="preserve">4 представительствах, в которых обучалось </w:t>
      </w:r>
      <w:r w:rsidRPr="000653CC">
        <w:rPr>
          <w:rFonts w:ascii="Times New Roman" w:eastAsia="Times New Roman" w:hAnsi="Times New Roman" w:cs="Times New Roman"/>
          <w:bCs/>
          <w:sz w:val="24"/>
          <w:szCs w:val="24"/>
          <w:lang w:eastAsia="ru-RU"/>
        </w:rPr>
        <w:t>16000 студентов, 400 аспирантов и докторантов. Кроме того, 25</w:t>
      </w:r>
      <w:r w:rsidRPr="000653CC">
        <w:rPr>
          <w:rFonts w:ascii="Times New Roman" w:eastAsia="Calibri" w:hAnsi="Times New Roman" w:cs="Times New Roman"/>
          <w:color w:val="000000"/>
          <w:sz w:val="24"/>
          <w:szCs w:val="24"/>
        </w:rPr>
        <w:t> </w:t>
      </w:r>
      <w:r w:rsidRPr="000653CC">
        <w:rPr>
          <w:rFonts w:ascii="Times New Roman" w:eastAsia="Times New Roman" w:hAnsi="Times New Roman" w:cs="Times New Roman"/>
          <w:bCs/>
          <w:sz w:val="24"/>
          <w:szCs w:val="24"/>
          <w:lang w:eastAsia="ru-RU"/>
        </w:rPr>
        <w:t>000 слушателей, специалистов-практиков,</w:t>
      </w:r>
      <w:r w:rsidRPr="000653CC">
        <w:rPr>
          <w:rFonts w:ascii="Times New Roman" w:eastAsia="Times New Roman" w:hAnsi="Times New Roman" w:cs="Times New Roman"/>
          <w:sz w:val="24"/>
          <w:szCs w:val="24"/>
          <w:shd w:val="clear" w:color="auto" w:fill="FFFFFF"/>
          <w:lang w:eastAsia="ru-RU"/>
        </w:rPr>
        <w:t xml:space="preserve"> повысили квалификацию или </w:t>
      </w:r>
      <w:r w:rsidRPr="000653CC">
        <w:rPr>
          <w:rFonts w:ascii="Times New Roman" w:eastAsia="Times New Roman" w:hAnsi="Times New Roman" w:cs="Times New Roman"/>
          <w:sz w:val="24"/>
          <w:szCs w:val="24"/>
          <w:shd w:val="clear" w:color="auto" w:fill="FFFFFF"/>
          <w:lang w:eastAsia="ru-RU"/>
        </w:rPr>
        <w:t>проходили переподготовку.</w:t>
      </w:r>
    </w:p>
    <w:p w:rsidR="000653CC" w:rsidRPr="000653CC" w:rsidP="00965F25">
      <w:pPr>
        <w:widowControl w:val="0"/>
        <w:autoSpaceDE w:val="0"/>
        <w:autoSpaceDN w:val="0"/>
        <w:adjustRightInd w:val="0"/>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rPr>
        <w:t xml:space="preserve">По состоянию на октябрь 2018 г., в Финансовом университете обучалось </w:t>
      </w:r>
      <w:r w:rsidRPr="000653CC">
        <w:rPr>
          <w:rFonts w:ascii="Times New Roman" w:eastAsia="Times New Roman" w:hAnsi="Times New Roman" w:cs="Times New Roman"/>
          <w:sz w:val="24"/>
          <w:szCs w:val="24"/>
          <w:shd w:val="clear" w:color="auto" w:fill="FFFFFF"/>
          <w:lang w:eastAsia="ru-RU"/>
        </w:rPr>
        <w:t>19 000 студентов, 540 аспирантов и докторантов, 16</w:t>
      </w:r>
      <w:r w:rsidRPr="000653CC">
        <w:rPr>
          <w:rFonts w:ascii="Times New Roman" w:eastAsia="Calibri" w:hAnsi="Times New Roman" w:cs="Times New Roman"/>
          <w:color w:val="000000"/>
          <w:sz w:val="24"/>
          <w:szCs w:val="24"/>
        </w:rPr>
        <w:t> </w:t>
      </w:r>
      <w:r w:rsidRPr="000653CC">
        <w:rPr>
          <w:rFonts w:ascii="Times New Roman" w:eastAsia="Times New Roman" w:hAnsi="Times New Roman" w:cs="Times New Roman"/>
          <w:sz w:val="24"/>
          <w:szCs w:val="24"/>
          <w:shd w:val="clear" w:color="auto" w:fill="FFFFFF"/>
          <w:lang w:eastAsia="ru-RU"/>
        </w:rPr>
        <w:t>000 слушателей программ дополнительного образования</w:t>
      </w:r>
      <w:r w:rsidRPr="000653CC">
        <w:rPr>
          <w:rFonts w:ascii="Times New Roman" w:eastAsia="Calibri" w:hAnsi="Times New Roman" w:cs="Times New Roman"/>
          <w:sz w:val="24"/>
          <w:szCs w:val="24"/>
        </w:rPr>
        <w:t xml:space="preserve"> по </w:t>
      </w:r>
      <w:r w:rsidRPr="000653CC">
        <w:rPr>
          <w:rFonts w:ascii="Times New Roman" w:eastAsia="Calibri" w:hAnsi="Times New Roman" w:cs="Times New Roman"/>
          <w:bCs/>
          <w:sz w:val="24"/>
          <w:szCs w:val="24"/>
        </w:rPr>
        <w:t>13</w:t>
      </w:r>
      <w:r w:rsidRPr="000653CC">
        <w:rPr>
          <w:rFonts w:ascii="Times New Roman" w:eastAsia="Calibri" w:hAnsi="Times New Roman" w:cs="Times New Roman"/>
          <w:sz w:val="24"/>
          <w:szCs w:val="24"/>
        </w:rPr>
        <w:t> направлениям подготовки бакалавров (</w:t>
      </w:r>
      <w:r w:rsidRPr="000653CC">
        <w:rPr>
          <w:rFonts w:ascii="Times New Roman" w:eastAsia="Calibri" w:hAnsi="Times New Roman" w:cs="Times New Roman"/>
          <w:bCs/>
          <w:sz w:val="24"/>
          <w:szCs w:val="24"/>
        </w:rPr>
        <w:t>37</w:t>
      </w:r>
      <w:r w:rsidRPr="000653CC">
        <w:rPr>
          <w:rFonts w:ascii="Times New Roman" w:eastAsia="Calibri" w:hAnsi="Times New Roman" w:cs="Times New Roman"/>
          <w:sz w:val="24"/>
          <w:szCs w:val="24"/>
        </w:rPr>
        <w:t> профилей подготовки). При этом 6 образовательных программ реализовалось по собственным образовательным стандартам:</w:t>
      </w:r>
      <w:r w:rsidRPr="000653CC">
        <w:rPr>
          <w:rFonts w:ascii="Times New Roman" w:eastAsia="Calibri" w:hAnsi="Times New Roman" w:cs="Times New Roman"/>
          <w:b/>
          <w:bCs/>
          <w:sz w:val="24"/>
          <w:szCs w:val="24"/>
        </w:rPr>
        <w:t xml:space="preserve"> </w:t>
      </w:r>
      <w:r w:rsidRPr="000653CC">
        <w:rPr>
          <w:rFonts w:ascii="Times New Roman" w:eastAsia="Calibri" w:hAnsi="Times New Roman" w:cs="Times New Roman"/>
          <w:bCs/>
          <w:sz w:val="24"/>
          <w:szCs w:val="24"/>
        </w:rPr>
        <w:t>14</w:t>
      </w:r>
      <w:r w:rsidRPr="000653CC">
        <w:rPr>
          <w:rFonts w:ascii="Times New Roman" w:eastAsia="Calibri" w:hAnsi="Times New Roman" w:cs="Times New Roman"/>
          <w:sz w:val="24"/>
          <w:szCs w:val="24"/>
        </w:rPr>
        <w:t> направлений подготовки магистров (более </w:t>
      </w:r>
      <w:r w:rsidRPr="000653CC">
        <w:rPr>
          <w:rFonts w:ascii="Times New Roman" w:eastAsia="Calibri" w:hAnsi="Times New Roman" w:cs="Times New Roman"/>
          <w:bCs/>
          <w:sz w:val="24"/>
          <w:szCs w:val="24"/>
        </w:rPr>
        <w:t>60</w:t>
      </w:r>
      <w:r w:rsidRPr="000653CC">
        <w:rPr>
          <w:rFonts w:ascii="Times New Roman" w:eastAsia="Calibri" w:hAnsi="Times New Roman" w:cs="Times New Roman"/>
          <w:sz w:val="24"/>
          <w:szCs w:val="24"/>
        </w:rPr>
        <w:t xml:space="preserve"> магистерских программ), 7 направлений в аспирантуре (17 программ подготовки) </w:t>
      </w:r>
      <w:r w:rsidRPr="000653CC">
        <w:rPr>
          <w:rFonts w:ascii="Times New Roman" w:eastAsia="Calibri" w:hAnsi="Times New Roman" w:cs="Times New Roman"/>
          <w:bCs/>
          <w:sz w:val="24"/>
          <w:szCs w:val="24"/>
        </w:rPr>
        <w:t>16</w:t>
      </w:r>
      <w:r w:rsidRPr="000653CC">
        <w:rPr>
          <w:rFonts w:ascii="Times New Roman" w:eastAsia="Calibri" w:hAnsi="Times New Roman" w:cs="Times New Roman"/>
          <w:sz w:val="24"/>
          <w:szCs w:val="24"/>
        </w:rPr>
        <w:t xml:space="preserve"> основных образовательных программ среднего профессионального образования, а также </w:t>
      </w:r>
      <w:r w:rsidRPr="000653CC">
        <w:rPr>
          <w:rFonts w:ascii="Times New Roman" w:eastAsia="Calibri" w:hAnsi="Times New Roman" w:cs="Times New Roman"/>
          <w:bCs/>
          <w:sz w:val="24"/>
          <w:szCs w:val="24"/>
        </w:rPr>
        <w:t xml:space="preserve">35 </w:t>
      </w:r>
      <w:r w:rsidRPr="000653CC">
        <w:rPr>
          <w:rFonts w:ascii="Times New Roman" w:eastAsia="Calibri" w:hAnsi="Times New Roman" w:cs="Times New Roman"/>
          <w:sz w:val="24"/>
          <w:szCs w:val="24"/>
        </w:rPr>
        <w:t xml:space="preserve">программ профессиональной переподготовки, в том числе, программы МВА, и </w:t>
      </w:r>
      <w:r w:rsidRPr="000653CC">
        <w:rPr>
          <w:rFonts w:ascii="Times New Roman" w:eastAsia="Calibri" w:hAnsi="Times New Roman" w:cs="Times New Roman"/>
          <w:bCs/>
          <w:sz w:val="24"/>
          <w:szCs w:val="24"/>
        </w:rPr>
        <w:t xml:space="preserve">183 </w:t>
      </w:r>
      <w:r w:rsidRPr="000653CC">
        <w:rPr>
          <w:rFonts w:ascii="Times New Roman" w:eastAsia="Calibri" w:hAnsi="Times New Roman" w:cs="Times New Roman"/>
          <w:sz w:val="24"/>
          <w:szCs w:val="24"/>
        </w:rPr>
        <w:t xml:space="preserve">программы повышения квалификации. Реализация научно-образовательных программ осуществляется на </w:t>
      </w:r>
      <w:r w:rsidRPr="000653CC">
        <w:rPr>
          <w:rFonts w:ascii="Times New Roman" w:eastAsia="Calibri" w:hAnsi="Times New Roman" w:cs="Times New Roman"/>
          <w:bCs/>
          <w:sz w:val="24"/>
          <w:szCs w:val="24"/>
        </w:rPr>
        <w:t xml:space="preserve">14 </w:t>
      </w:r>
      <w:r w:rsidR="00000700">
        <w:rPr>
          <w:rFonts w:ascii="Times New Roman" w:eastAsia="Calibri" w:hAnsi="Times New Roman" w:cs="Times New Roman"/>
          <w:sz w:val="24"/>
          <w:szCs w:val="24"/>
        </w:rPr>
        <w:t>Факультет</w:t>
      </w:r>
      <w:r w:rsidRPr="000653CC">
        <w:rPr>
          <w:rFonts w:ascii="Times New Roman" w:eastAsia="Calibri" w:hAnsi="Times New Roman" w:cs="Times New Roman"/>
          <w:sz w:val="24"/>
          <w:szCs w:val="24"/>
        </w:rPr>
        <w:t xml:space="preserve">ах и в 3 институтах, а также 13 структурах ДПО. Научно-педагогические работники объединены в </w:t>
      </w:r>
      <w:r w:rsidRPr="000653CC">
        <w:rPr>
          <w:rFonts w:ascii="Times New Roman" w:eastAsia="Calibri" w:hAnsi="Times New Roman" w:cs="Times New Roman"/>
          <w:bCs/>
          <w:sz w:val="24"/>
          <w:szCs w:val="24"/>
        </w:rPr>
        <w:t>14</w:t>
      </w:r>
      <w:r w:rsidRPr="000653CC">
        <w:rPr>
          <w:rFonts w:ascii="Times New Roman" w:eastAsia="Calibri" w:hAnsi="Times New Roman" w:cs="Times New Roman"/>
          <w:b/>
          <w:bCs/>
          <w:sz w:val="24"/>
          <w:szCs w:val="24"/>
        </w:rPr>
        <w:t xml:space="preserve"> </w:t>
      </w:r>
      <w:r w:rsidRPr="000653CC">
        <w:rPr>
          <w:rFonts w:ascii="Times New Roman" w:eastAsia="Calibri" w:hAnsi="Times New Roman" w:cs="Times New Roman"/>
          <w:sz w:val="24"/>
          <w:szCs w:val="24"/>
        </w:rPr>
        <w:t xml:space="preserve">учебно-научных департаментов, </w:t>
      </w:r>
      <w:r w:rsidRPr="000653CC">
        <w:rPr>
          <w:rFonts w:ascii="Times New Roman" w:eastAsia="Calibri" w:hAnsi="Times New Roman" w:cs="Times New Roman"/>
          <w:bCs/>
          <w:sz w:val="24"/>
          <w:szCs w:val="24"/>
        </w:rPr>
        <w:t>11</w:t>
      </w:r>
      <w:r w:rsidRPr="000653CC">
        <w:rPr>
          <w:rFonts w:ascii="Times New Roman" w:eastAsia="Calibri" w:hAnsi="Times New Roman" w:cs="Times New Roman"/>
          <w:color w:val="000000"/>
          <w:sz w:val="24"/>
          <w:szCs w:val="24"/>
        </w:rPr>
        <w:t> </w:t>
      </w:r>
      <w:r w:rsidRPr="000653CC">
        <w:rPr>
          <w:rFonts w:ascii="Times New Roman" w:eastAsia="Calibri" w:hAnsi="Times New Roman" w:cs="Times New Roman"/>
          <w:sz w:val="24"/>
          <w:szCs w:val="24"/>
        </w:rPr>
        <w:t>общеуниверситетских и 12 базовых кафедр, а также структурами ДПО.</w:t>
      </w:r>
    </w:p>
    <w:p w:rsidR="000653CC" w:rsidRPr="000653CC" w:rsidP="00965F25">
      <w:pPr>
        <w:widowControl w:val="0"/>
        <w:autoSpaceDE w:val="0"/>
        <w:autoSpaceDN w:val="0"/>
        <w:adjustRightInd w:val="0"/>
        <w:spacing w:after="0" w:line="360" w:lineRule="auto"/>
        <w:ind w:firstLine="567"/>
        <w:jc w:val="both"/>
        <w:rPr>
          <w:rFonts w:ascii="Times New Roman" w:eastAsia="Calibri" w:hAnsi="Times New Roman" w:cs="Times New Roman"/>
          <w:sz w:val="24"/>
          <w:szCs w:val="24"/>
          <w:shd w:val="clear" w:color="auto" w:fill="FFFFFF"/>
        </w:rPr>
      </w:pPr>
      <w:r w:rsidRPr="000653CC">
        <w:rPr>
          <w:rFonts w:ascii="Times New Roman" w:eastAsia="Calibri" w:hAnsi="Times New Roman" w:cs="Times New Roman"/>
          <w:sz w:val="24"/>
          <w:szCs w:val="24"/>
          <w:shd w:val="clear" w:color="auto" w:fill="FFFFFF"/>
        </w:rPr>
        <w:t>Одним из важнейших условий, обеспечивающих высокий уровень образования, является глубокое изучение студентами фундаментальных наук. Качественное овладение дисциплинами, составляющими основу высшего экономического образования, такими, как «Политическая экономия» (впоследствии «Экономическая теория»), «Финансы», «Деньги, кредит, банки», «Бухгалтерский учет», «Экономический анализ», традиционно находилось в центре внимания ректората, Ученого совета вуза, деканатов, кафедр, преподавателей. В организации учебного процесса особое значение придавалось постоянной связи с практикой — работой министерств и ведомств, финансово-кредитных учреждений, промышленных предприятий, колхозов и совхозов. Первое поколение заведующих кафедрами МФИ – крупные ученые и педагоги, как правило, сочетали преподавательскую деятельность с участием в практической работе органов советской власти, предприятий и финансовых учреждений. Такими специалистами были профессора, заведующие кафедрами: денежного обращения и кредита — З.В. Атлас, финансов СССР и иностранных государств — Н.Н.</w:t>
      </w:r>
      <w:r w:rsidRPr="004D7C5E" w:rsidR="004D7C5E">
        <w:rPr>
          <w:rFonts w:ascii="Times New Roman" w:eastAsia="Calibri" w:hAnsi="Times New Roman" w:cs="Times New Roman"/>
          <w:color w:val="000000"/>
          <w:sz w:val="24"/>
          <w:szCs w:val="24"/>
        </w:rPr>
        <w:t xml:space="preserve"> </w:t>
      </w:r>
      <w:r w:rsidRPr="001A2D5E" w:rsidR="004D7C5E">
        <w:rPr>
          <w:rFonts w:ascii="Times New Roman" w:eastAsia="Calibri" w:hAnsi="Times New Roman" w:cs="Times New Roman"/>
          <w:color w:val="000000"/>
          <w:sz w:val="24"/>
          <w:szCs w:val="24"/>
        </w:rPr>
        <w:t> </w:t>
      </w:r>
      <w:r w:rsidRPr="000653CC">
        <w:rPr>
          <w:rFonts w:ascii="Times New Roman" w:eastAsia="Calibri" w:hAnsi="Times New Roman" w:cs="Times New Roman"/>
          <w:sz w:val="24"/>
          <w:szCs w:val="24"/>
          <w:shd w:val="clear" w:color="auto" w:fill="FFFFFF"/>
        </w:rPr>
        <w:t>Плотников, госу</w:t>
      </w:r>
      <w:r>
        <w:rPr>
          <w:rFonts w:ascii="Times New Roman" w:eastAsia="Calibri" w:hAnsi="Times New Roman" w:cs="Times New Roman"/>
          <w:sz w:val="24"/>
          <w:szCs w:val="24"/>
          <w:shd w:val="clear" w:color="auto" w:fill="FFFFFF"/>
        </w:rPr>
        <w:t>дарственного страхования — Г.И.</w:t>
      </w:r>
      <w:r w:rsidRPr="000653CC">
        <w:rPr>
          <w:rFonts w:ascii="Times New Roman" w:eastAsia="Calibri" w:hAnsi="Times New Roman" w:cs="Times New Roman"/>
          <w:color w:val="000000"/>
          <w:sz w:val="24"/>
          <w:szCs w:val="24"/>
        </w:rPr>
        <w:t> </w:t>
      </w:r>
      <w:r w:rsidRPr="000653CC">
        <w:rPr>
          <w:rFonts w:ascii="Times New Roman" w:eastAsia="Calibri" w:hAnsi="Times New Roman" w:cs="Times New Roman"/>
          <w:sz w:val="24"/>
          <w:szCs w:val="24"/>
          <w:shd w:val="clear" w:color="auto" w:fill="FFFFFF"/>
        </w:rPr>
        <w:t>Болдырев, международных финансовых расчетов</w:t>
      </w:r>
      <w:r w:rsidRPr="000653CC">
        <w:rPr>
          <w:rFonts w:ascii="Times New Roman" w:eastAsia="Calibri" w:hAnsi="Times New Roman" w:cs="Times New Roman"/>
          <w:sz w:val="24"/>
          <w:szCs w:val="24"/>
        </w:rPr>
        <w:t xml:space="preserve"> – Н.Н. Любимов, народнохозяйственного планирования и отраслевых экономик — М.З. Бор, А.В. Черных, политической экономии — Г.А.</w:t>
      </w:r>
      <w:r w:rsidRPr="000653CC">
        <w:rPr>
          <w:rFonts w:ascii="Times New Roman" w:eastAsia="Calibri" w:hAnsi="Times New Roman" w:cs="Times New Roman"/>
          <w:color w:val="000000"/>
          <w:sz w:val="24"/>
          <w:szCs w:val="24"/>
        </w:rPr>
        <w:t> </w:t>
      </w:r>
      <w:r w:rsidRPr="000653CC">
        <w:rPr>
          <w:rFonts w:ascii="Times New Roman" w:eastAsia="Calibri" w:hAnsi="Times New Roman" w:cs="Times New Roman"/>
          <w:sz w:val="24"/>
          <w:szCs w:val="24"/>
        </w:rPr>
        <w:t xml:space="preserve">Козлов и другие. </w:t>
      </w:r>
      <w:r w:rsidRPr="000653CC">
        <w:rPr>
          <w:rFonts w:ascii="Times New Roman" w:eastAsia="Calibri" w:hAnsi="Times New Roman" w:cs="Times New Roman"/>
          <w:sz w:val="24"/>
          <w:szCs w:val="24"/>
          <w:shd w:val="clear" w:color="auto" w:fill="FFFFFF"/>
        </w:rPr>
        <w:t xml:space="preserve">В разное время вузом использовалось более 100 баз учебной практики студентов, что давало возможность быть в курсе изменений, происходящих в реальном секторе экономики, и держать руку на пульсе. </w:t>
      </w:r>
    </w:p>
    <w:p w:rsidR="000653CC" w:rsidRPr="000653CC" w:rsidP="00965F25">
      <w:pPr>
        <w:widowControl w:val="0"/>
        <w:autoSpaceDE w:val="0"/>
        <w:autoSpaceDN w:val="0"/>
        <w:adjustRightInd w:val="0"/>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rPr>
        <w:t xml:space="preserve">Финуниверситет всегда обеспечивал высокий уровень подготовки квалифицированных специалистов, несмотря на частые изменения государственной политики в области экономики, образования и науки. Данное обстоятельство требовало кардинальных изменений в деятельности нашего вуза не только изменения содержания преподаваемых дисциплин, но и в </w:t>
      </w:r>
      <w:r w:rsidRPr="000653CC">
        <w:rPr>
          <w:rFonts w:ascii="Times New Roman" w:eastAsia="Calibri" w:hAnsi="Times New Roman" w:cs="Times New Roman"/>
          <w:sz w:val="24"/>
          <w:szCs w:val="24"/>
        </w:rPr>
        <w:t>части планирования, организации и контроля учебного процесса. При этом следует отметить, что происходившие изменения, хоть и укладывались в короткий период времени, тем не менее носили скорее эволюционный нежели революционный характер.</w:t>
      </w:r>
    </w:p>
    <w:p w:rsidR="000653CC" w:rsidRPr="000653CC" w:rsidP="00965F25">
      <w:pPr>
        <w:widowControl w:val="0"/>
        <w:autoSpaceDE w:val="0"/>
        <w:autoSpaceDN w:val="0"/>
        <w:adjustRightInd w:val="0"/>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rPr>
        <w:t>Изменения в подходах, содержании и организации учебной деятельности, а самое главное – достижение конечных результатов – требовали создания такой административной структуры, которая была бы способна на высоком уровне обеспечить реализацию целей, определяемых государством и руководством вуза, организовать эффективный учебный процесс и создать для него необходимую нормативно-правовую базу.</w:t>
      </w:r>
    </w:p>
    <w:p w:rsidR="000653CC" w:rsidRPr="000653CC" w:rsidP="00965F25">
      <w:pPr>
        <w:widowControl w:val="0"/>
        <w:autoSpaceDE w:val="0"/>
        <w:autoSpaceDN w:val="0"/>
        <w:adjustRightInd w:val="0"/>
        <w:spacing w:after="0" w:line="360" w:lineRule="auto"/>
        <w:ind w:firstLine="567"/>
        <w:jc w:val="center"/>
        <w:rPr>
          <w:rFonts w:ascii="Times New Roman" w:eastAsia="Calibri" w:hAnsi="Times New Roman" w:cs="Times New Roman"/>
          <w:sz w:val="24"/>
          <w:szCs w:val="24"/>
        </w:rPr>
      </w:pPr>
      <w:r w:rsidRPr="000653CC">
        <w:rPr>
          <w:rFonts w:ascii="Times New Roman" w:eastAsia="Calibri" w:hAnsi="Times New Roman" w:cs="Times New Roman"/>
          <w:sz w:val="24"/>
          <w:szCs w:val="24"/>
        </w:rPr>
        <w:t>*    *    *</w:t>
      </w:r>
    </w:p>
    <w:p w:rsidR="000653CC" w:rsidRPr="000653CC" w:rsidP="00965F25">
      <w:pPr>
        <w:widowControl w:val="0"/>
        <w:autoSpaceDE w:val="0"/>
        <w:autoSpaceDN w:val="0"/>
        <w:adjustRightInd w:val="0"/>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i/>
          <w:sz w:val="24"/>
          <w:szCs w:val="24"/>
        </w:rPr>
        <w:t>Присоединение России к Болонскому процессу</w:t>
      </w:r>
      <w:r w:rsidRPr="000653CC">
        <w:rPr>
          <w:rFonts w:ascii="Times New Roman" w:eastAsia="Calibri" w:hAnsi="Times New Roman" w:cs="Times New Roman"/>
          <w:sz w:val="24"/>
          <w:szCs w:val="24"/>
        </w:rPr>
        <w:t xml:space="preserve"> продиктовало новые требования к высшей школе, что привело к модернизации образовательного процесса, переходу на уровневую систему образования – бакалавр-магистр. Новая парадигма потребовала от выпускников владения набором определенных универсальных и профессиональных компетенций, позволяющих быстро адаптироваться к динамично изменяющимся социально-экономическим условиям, применения своих знаний при создании конкурентоспособной продукции и услуг. Перестройка организации учебного процесса, вызванная присоединением к Болонскому процессу, была направлена прежде всего на повышение свободы выбора студентом индивидуальной образовательной траектории, а также на обеспечение его академической мобильности.</w:t>
      </w:r>
    </w:p>
    <w:p w:rsidR="000653CC" w:rsidRPr="000653CC" w:rsidP="00965F25">
      <w:pPr>
        <w:widowControl w:val="0"/>
        <w:autoSpaceDE w:val="0"/>
        <w:autoSpaceDN w:val="0"/>
        <w:adjustRightInd w:val="0"/>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rPr>
        <w:t>На разных этапах развития вуза перечисленные выше функции выполняли: Учебная часть до 1977г., Учебный отдел (1977–2001гг.), Учебный центр контроля и планирования обучения (УЦКиПО 2001–2008гг.), Управление по мониторингу и планированию образовательной деятельности (2008-2011гг.), Управление организации учебного процесса (2011–2016гг.). На протяжении последних 25 лет решением задач организации учебного процесса занимался замечательный коллектив профессионалов под руководством Татьяны Александровны Мирошниковой. В этот коллектив входили:</w:t>
      </w:r>
      <w:r>
        <w:rPr>
          <w:rFonts w:ascii="Times New Roman" w:eastAsia="Calibri" w:hAnsi="Times New Roman" w:cs="Times New Roman"/>
          <w:sz w:val="24"/>
          <w:szCs w:val="24"/>
        </w:rPr>
        <w:t xml:space="preserve"> Л.И.</w:t>
      </w:r>
      <w:r w:rsidRPr="000653CC">
        <w:rPr>
          <w:rFonts w:ascii="Times New Roman" w:eastAsia="Calibri" w:hAnsi="Times New Roman" w:cs="Times New Roman"/>
          <w:sz w:val="24"/>
          <w:szCs w:val="24"/>
        </w:rPr>
        <w:t xml:space="preserve"> Бородина, </w:t>
      </w:r>
      <w:r>
        <w:rPr>
          <w:rFonts w:ascii="Times New Roman" w:eastAsia="Calibri" w:hAnsi="Times New Roman" w:cs="Times New Roman"/>
          <w:sz w:val="24"/>
          <w:szCs w:val="24"/>
        </w:rPr>
        <w:t xml:space="preserve">Т.Н. </w:t>
      </w:r>
      <w:r w:rsidRPr="000653CC">
        <w:rPr>
          <w:rFonts w:ascii="Times New Roman" w:eastAsia="Calibri" w:hAnsi="Times New Roman" w:cs="Times New Roman"/>
          <w:sz w:val="24"/>
          <w:szCs w:val="24"/>
        </w:rPr>
        <w:t xml:space="preserve">Нестерова, </w:t>
      </w:r>
      <w:r>
        <w:rPr>
          <w:rFonts w:ascii="Times New Roman" w:eastAsia="Calibri" w:hAnsi="Times New Roman" w:cs="Times New Roman"/>
          <w:sz w:val="24"/>
          <w:szCs w:val="24"/>
        </w:rPr>
        <w:t>Т.М.</w:t>
      </w:r>
      <w:r w:rsidRPr="000653CC">
        <w:rPr>
          <w:rFonts w:ascii="Times New Roman" w:eastAsia="Calibri" w:hAnsi="Times New Roman" w:cs="Times New Roman"/>
          <w:color w:val="000000"/>
          <w:sz w:val="24"/>
          <w:szCs w:val="24"/>
        </w:rPr>
        <w:t> </w:t>
      </w:r>
      <w:r>
        <w:rPr>
          <w:rFonts w:ascii="Times New Roman" w:eastAsia="Calibri" w:hAnsi="Times New Roman" w:cs="Times New Roman"/>
          <w:sz w:val="24"/>
          <w:szCs w:val="24"/>
        </w:rPr>
        <w:t>Белых</w:t>
      </w:r>
      <w:r w:rsidRPr="000653CC">
        <w:rPr>
          <w:rFonts w:ascii="Times New Roman" w:eastAsia="Calibri" w:hAnsi="Times New Roman" w:cs="Times New Roman"/>
          <w:sz w:val="24"/>
          <w:szCs w:val="24"/>
        </w:rPr>
        <w:t>,</w:t>
      </w:r>
      <w:r>
        <w:rPr>
          <w:rFonts w:ascii="Times New Roman" w:eastAsia="Calibri" w:hAnsi="Times New Roman" w:cs="Times New Roman"/>
          <w:sz w:val="24"/>
          <w:szCs w:val="24"/>
        </w:rPr>
        <w:t xml:space="preserve"> М.М.</w:t>
      </w:r>
      <w:r w:rsidRPr="000653CC">
        <w:rPr>
          <w:rFonts w:ascii="Times New Roman" w:eastAsia="Calibri" w:hAnsi="Times New Roman" w:cs="Times New Roman"/>
          <w:color w:val="000000"/>
          <w:sz w:val="24"/>
          <w:szCs w:val="24"/>
        </w:rPr>
        <w:t> </w:t>
      </w:r>
      <w:r w:rsidRPr="000653CC">
        <w:rPr>
          <w:rFonts w:ascii="Times New Roman" w:eastAsia="Calibri" w:hAnsi="Times New Roman" w:cs="Times New Roman"/>
          <w:sz w:val="24"/>
          <w:szCs w:val="24"/>
        </w:rPr>
        <w:t>Степанян,</w:t>
      </w:r>
      <w:r w:rsidR="00EC3383">
        <w:rPr>
          <w:rFonts w:ascii="Times New Roman" w:eastAsia="Calibri" w:hAnsi="Times New Roman" w:cs="Times New Roman"/>
          <w:sz w:val="24"/>
          <w:szCs w:val="24"/>
        </w:rPr>
        <w:t xml:space="preserve"> Н.В.</w:t>
      </w:r>
      <w:r w:rsidRPr="000653CC">
        <w:rPr>
          <w:rFonts w:ascii="Times New Roman" w:eastAsia="Calibri" w:hAnsi="Times New Roman" w:cs="Times New Roman"/>
          <w:sz w:val="24"/>
          <w:szCs w:val="24"/>
        </w:rPr>
        <w:t xml:space="preserve"> Успенская,</w:t>
      </w:r>
      <w:r w:rsidR="00EC3383">
        <w:rPr>
          <w:rFonts w:ascii="Times New Roman" w:eastAsia="Calibri" w:hAnsi="Times New Roman" w:cs="Times New Roman"/>
          <w:sz w:val="24"/>
          <w:szCs w:val="24"/>
        </w:rPr>
        <w:t xml:space="preserve"> С.В.</w:t>
      </w:r>
      <w:r w:rsidRPr="000653CC">
        <w:rPr>
          <w:rFonts w:ascii="Times New Roman" w:eastAsia="Calibri" w:hAnsi="Times New Roman" w:cs="Times New Roman"/>
          <w:sz w:val="24"/>
          <w:szCs w:val="24"/>
        </w:rPr>
        <w:t xml:space="preserve"> Козловцева,</w:t>
      </w:r>
      <w:r w:rsidR="00EC3383">
        <w:rPr>
          <w:rFonts w:ascii="Times New Roman" w:eastAsia="Calibri" w:hAnsi="Times New Roman" w:cs="Times New Roman"/>
          <w:sz w:val="24"/>
          <w:szCs w:val="24"/>
        </w:rPr>
        <w:t xml:space="preserve"> Л.П. Безмолитвенная</w:t>
      </w:r>
      <w:r w:rsidRPr="000653CC">
        <w:rPr>
          <w:rFonts w:ascii="Times New Roman" w:eastAsia="Calibri" w:hAnsi="Times New Roman" w:cs="Times New Roman"/>
          <w:sz w:val="24"/>
          <w:szCs w:val="24"/>
        </w:rPr>
        <w:t>,</w:t>
      </w:r>
      <w:r w:rsidR="00EC3383">
        <w:rPr>
          <w:rFonts w:ascii="Times New Roman" w:eastAsia="Calibri" w:hAnsi="Times New Roman" w:cs="Times New Roman"/>
          <w:sz w:val="24"/>
          <w:szCs w:val="24"/>
        </w:rPr>
        <w:t xml:space="preserve"> Е.В.</w:t>
      </w:r>
      <w:r w:rsidRPr="001A2D5E" w:rsidR="00647C64">
        <w:rPr>
          <w:rFonts w:ascii="Times New Roman" w:eastAsia="Calibri" w:hAnsi="Times New Roman" w:cs="Times New Roman"/>
          <w:color w:val="000000"/>
          <w:sz w:val="24"/>
          <w:szCs w:val="24"/>
        </w:rPr>
        <w:t> </w:t>
      </w:r>
      <w:r w:rsidR="00EC3383">
        <w:rPr>
          <w:rFonts w:ascii="Times New Roman" w:eastAsia="Calibri" w:hAnsi="Times New Roman" w:cs="Times New Roman"/>
          <w:sz w:val="24"/>
          <w:szCs w:val="24"/>
        </w:rPr>
        <w:t>Сенькина</w:t>
      </w:r>
      <w:r w:rsidRPr="000653CC">
        <w:rPr>
          <w:rFonts w:ascii="Times New Roman" w:eastAsia="Calibri" w:hAnsi="Times New Roman" w:cs="Times New Roman"/>
          <w:sz w:val="24"/>
          <w:szCs w:val="24"/>
        </w:rPr>
        <w:t>,</w:t>
      </w:r>
      <w:r w:rsidR="00EC3383">
        <w:rPr>
          <w:rFonts w:ascii="Times New Roman" w:eastAsia="Calibri" w:hAnsi="Times New Roman" w:cs="Times New Roman"/>
          <w:sz w:val="24"/>
          <w:szCs w:val="24"/>
        </w:rPr>
        <w:t xml:space="preserve"> Н.И.</w:t>
      </w:r>
      <w:r w:rsidRPr="00EC3383" w:rsidR="00EC3383">
        <w:rPr>
          <w:rFonts w:ascii="Times New Roman" w:eastAsia="Calibri" w:hAnsi="Times New Roman" w:cs="Times New Roman"/>
          <w:color w:val="000000"/>
          <w:sz w:val="24"/>
          <w:szCs w:val="24"/>
        </w:rPr>
        <w:t> </w:t>
      </w:r>
      <w:r w:rsidRPr="000653CC">
        <w:rPr>
          <w:rFonts w:ascii="Times New Roman" w:eastAsia="Calibri" w:hAnsi="Times New Roman" w:cs="Times New Roman"/>
          <w:sz w:val="24"/>
          <w:szCs w:val="24"/>
        </w:rPr>
        <w:t>Макеева,</w:t>
      </w:r>
      <w:r w:rsidR="00EC3383">
        <w:rPr>
          <w:rFonts w:ascii="Times New Roman" w:eastAsia="Calibri" w:hAnsi="Times New Roman" w:cs="Times New Roman"/>
          <w:sz w:val="24"/>
          <w:szCs w:val="24"/>
        </w:rPr>
        <w:t xml:space="preserve"> </w:t>
      </w:r>
      <w:r w:rsidR="005E2DEE">
        <w:rPr>
          <w:rFonts w:ascii="Times New Roman" w:eastAsia="Calibri" w:hAnsi="Times New Roman" w:cs="Times New Roman"/>
          <w:sz w:val="24"/>
          <w:szCs w:val="24"/>
        </w:rPr>
        <w:t>В.В.</w:t>
      </w:r>
      <w:r w:rsidRPr="000653CC">
        <w:rPr>
          <w:rFonts w:ascii="Times New Roman" w:eastAsia="Calibri" w:hAnsi="Times New Roman" w:cs="Times New Roman"/>
          <w:sz w:val="24"/>
          <w:szCs w:val="24"/>
        </w:rPr>
        <w:t xml:space="preserve"> Ионова,</w:t>
      </w:r>
      <w:r w:rsidR="005E2DEE">
        <w:rPr>
          <w:rFonts w:ascii="Times New Roman" w:eastAsia="Calibri" w:hAnsi="Times New Roman" w:cs="Times New Roman"/>
          <w:sz w:val="24"/>
          <w:szCs w:val="24"/>
        </w:rPr>
        <w:t xml:space="preserve"> Л.С.</w:t>
      </w:r>
      <w:r w:rsidRPr="000653CC">
        <w:rPr>
          <w:rFonts w:ascii="Times New Roman" w:eastAsia="Calibri" w:hAnsi="Times New Roman" w:cs="Times New Roman"/>
          <w:sz w:val="24"/>
          <w:szCs w:val="24"/>
        </w:rPr>
        <w:t xml:space="preserve"> Тарасова,</w:t>
      </w:r>
      <w:r w:rsidR="005E2DEE">
        <w:rPr>
          <w:rFonts w:ascii="Times New Roman" w:eastAsia="Calibri" w:hAnsi="Times New Roman" w:cs="Times New Roman"/>
          <w:sz w:val="24"/>
          <w:szCs w:val="24"/>
        </w:rPr>
        <w:t xml:space="preserve"> А.В.</w:t>
      </w:r>
      <w:r w:rsidRPr="000653CC">
        <w:rPr>
          <w:rFonts w:ascii="Times New Roman" w:eastAsia="Calibri" w:hAnsi="Times New Roman" w:cs="Times New Roman"/>
          <w:sz w:val="24"/>
          <w:szCs w:val="24"/>
        </w:rPr>
        <w:t xml:space="preserve"> Баксараева,</w:t>
      </w:r>
      <w:r w:rsidR="005E2DEE">
        <w:rPr>
          <w:rFonts w:ascii="Times New Roman" w:eastAsia="Calibri" w:hAnsi="Times New Roman" w:cs="Times New Roman"/>
          <w:sz w:val="24"/>
          <w:szCs w:val="24"/>
        </w:rPr>
        <w:t xml:space="preserve"> Н.Б. Максимова</w:t>
      </w:r>
      <w:r w:rsidRPr="000653CC">
        <w:rPr>
          <w:rFonts w:ascii="Times New Roman" w:eastAsia="Calibri" w:hAnsi="Times New Roman" w:cs="Times New Roman"/>
          <w:sz w:val="24"/>
          <w:szCs w:val="24"/>
        </w:rPr>
        <w:t>,</w:t>
      </w:r>
      <w:r w:rsidR="005E2DEE">
        <w:rPr>
          <w:rFonts w:ascii="Times New Roman" w:eastAsia="Calibri" w:hAnsi="Times New Roman" w:cs="Times New Roman"/>
          <w:sz w:val="24"/>
          <w:szCs w:val="24"/>
        </w:rPr>
        <w:t xml:space="preserve"> А.Л.</w:t>
      </w:r>
      <w:r w:rsidRPr="000653CC">
        <w:rPr>
          <w:rFonts w:ascii="Times New Roman" w:eastAsia="Calibri" w:hAnsi="Times New Roman" w:cs="Times New Roman"/>
          <w:sz w:val="24"/>
          <w:szCs w:val="24"/>
        </w:rPr>
        <w:t xml:space="preserve"> Миронычев, </w:t>
      </w:r>
      <w:r w:rsidR="005E2DEE">
        <w:rPr>
          <w:rFonts w:ascii="Times New Roman" w:eastAsia="Calibri" w:hAnsi="Times New Roman" w:cs="Times New Roman"/>
          <w:sz w:val="24"/>
          <w:szCs w:val="24"/>
        </w:rPr>
        <w:t xml:space="preserve">Ю.Д. </w:t>
      </w:r>
      <w:r w:rsidRPr="000653CC">
        <w:rPr>
          <w:rFonts w:ascii="Times New Roman" w:eastAsia="Calibri" w:hAnsi="Times New Roman" w:cs="Times New Roman"/>
          <w:sz w:val="24"/>
          <w:szCs w:val="24"/>
        </w:rPr>
        <w:t>Смирнова,</w:t>
      </w:r>
      <w:r w:rsidR="005E2DEE">
        <w:rPr>
          <w:rFonts w:ascii="Times New Roman" w:eastAsia="Calibri" w:hAnsi="Times New Roman" w:cs="Times New Roman"/>
          <w:sz w:val="24"/>
          <w:szCs w:val="24"/>
        </w:rPr>
        <w:t xml:space="preserve"> С.П.</w:t>
      </w:r>
      <w:r w:rsidRPr="000653CC">
        <w:rPr>
          <w:rFonts w:ascii="Times New Roman" w:eastAsia="Calibri" w:hAnsi="Times New Roman" w:cs="Times New Roman"/>
          <w:sz w:val="24"/>
          <w:szCs w:val="24"/>
        </w:rPr>
        <w:t xml:space="preserve"> Тлустая,</w:t>
      </w:r>
      <w:r w:rsidR="005E2DEE">
        <w:rPr>
          <w:rFonts w:ascii="Times New Roman" w:eastAsia="Calibri" w:hAnsi="Times New Roman" w:cs="Times New Roman"/>
          <w:sz w:val="24"/>
          <w:szCs w:val="24"/>
        </w:rPr>
        <w:t xml:space="preserve"> В.И. Соловова</w:t>
      </w:r>
      <w:r w:rsidRPr="000653CC">
        <w:rPr>
          <w:rFonts w:ascii="Times New Roman" w:eastAsia="Calibri" w:hAnsi="Times New Roman" w:cs="Times New Roman"/>
          <w:sz w:val="24"/>
          <w:szCs w:val="24"/>
        </w:rPr>
        <w:t>,</w:t>
      </w:r>
      <w:r w:rsidR="005E2DEE">
        <w:rPr>
          <w:rFonts w:ascii="Times New Roman" w:eastAsia="Calibri" w:hAnsi="Times New Roman" w:cs="Times New Roman"/>
          <w:sz w:val="24"/>
          <w:szCs w:val="24"/>
        </w:rPr>
        <w:t xml:space="preserve"> Е.В.</w:t>
      </w:r>
      <w:r w:rsidRPr="000653CC">
        <w:rPr>
          <w:rFonts w:ascii="Times New Roman" w:eastAsia="Calibri" w:hAnsi="Times New Roman" w:cs="Times New Roman"/>
          <w:sz w:val="24"/>
          <w:szCs w:val="24"/>
        </w:rPr>
        <w:t xml:space="preserve"> Апенина,</w:t>
      </w:r>
      <w:r w:rsidR="005E2DEE">
        <w:rPr>
          <w:rFonts w:ascii="Times New Roman" w:eastAsia="Calibri" w:hAnsi="Times New Roman" w:cs="Times New Roman"/>
          <w:sz w:val="24"/>
          <w:szCs w:val="24"/>
        </w:rPr>
        <w:t xml:space="preserve"> И.П.</w:t>
      </w:r>
      <w:r w:rsidRPr="001A2D5E" w:rsidR="00647C64">
        <w:rPr>
          <w:rFonts w:ascii="Times New Roman" w:eastAsia="Calibri" w:hAnsi="Times New Roman" w:cs="Times New Roman"/>
          <w:color w:val="000000"/>
          <w:sz w:val="24"/>
          <w:szCs w:val="24"/>
        </w:rPr>
        <w:t> </w:t>
      </w:r>
      <w:r w:rsidRPr="000653CC">
        <w:rPr>
          <w:rFonts w:ascii="Times New Roman" w:eastAsia="Calibri" w:hAnsi="Times New Roman" w:cs="Times New Roman"/>
          <w:sz w:val="24"/>
          <w:szCs w:val="24"/>
        </w:rPr>
        <w:t>Владимирова,</w:t>
      </w:r>
      <w:r w:rsidR="005E2DEE">
        <w:rPr>
          <w:rFonts w:ascii="Times New Roman" w:eastAsia="Calibri" w:hAnsi="Times New Roman" w:cs="Times New Roman"/>
          <w:sz w:val="24"/>
          <w:szCs w:val="24"/>
        </w:rPr>
        <w:t xml:space="preserve"> Л.В.</w:t>
      </w:r>
      <w:r w:rsidRPr="000653CC">
        <w:rPr>
          <w:rFonts w:ascii="Times New Roman" w:eastAsia="Calibri" w:hAnsi="Times New Roman" w:cs="Times New Roman"/>
          <w:sz w:val="24"/>
          <w:szCs w:val="24"/>
        </w:rPr>
        <w:t xml:space="preserve"> Жукова, </w:t>
      </w:r>
      <w:r w:rsidR="005E2DEE">
        <w:rPr>
          <w:rFonts w:ascii="Times New Roman" w:eastAsia="Calibri" w:hAnsi="Times New Roman" w:cs="Times New Roman"/>
          <w:sz w:val="24"/>
          <w:szCs w:val="24"/>
        </w:rPr>
        <w:t>И.Л. Давыдова</w:t>
      </w:r>
      <w:r w:rsidRPr="000653CC">
        <w:rPr>
          <w:rFonts w:ascii="Times New Roman" w:eastAsia="Calibri" w:hAnsi="Times New Roman" w:cs="Times New Roman"/>
          <w:sz w:val="24"/>
          <w:szCs w:val="24"/>
        </w:rPr>
        <w:t>,</w:t>
      </w:r>
      <w:r w:rsidR="005E2DEE">
        <w:rPr>
          <w:rFonts w:ascii="Times New Roman" w:eastAsia="Calibri" w:hAnsi="Times New Roman" w:cs="Times New Roman"/>
          <w:sz w:val="24"/>
          <w:szCs w:val="24"/>
        </w:rPr>
        <w:t xml:space="preserve"> С.С.</w:t>
      </w:r>
      <w:r w:rsidRPr="000653CC">
        <w:rPr>
          <w:rFonts w:ascii="Times New Roman" w:eastAsia="Calibri" w:hAnsi="Times New Roman" w:cs="Times New Roman"/>
          <w:sz w:val="24"/>
          <w:szCs w:val="24"/>
        </w:rPr>
        <w:t xml:space="preserve"> Нефёдов,</w:t>
      </w:r>
      <w:r w:rsidR="005E2DEE">
        <w:rPr>
          <w:rFonts w:ascii="Times New Roman" w:eastAsia="Calibri" w:hAnsi="Times New Roman" w:cs="Times New Roman"/>
          <w:sz w:val="24"/>
          <w:szCs w:val="24"/>
        </w:rPr>
        <w:t xml:space="preserve"> Л.Н.</w:t>
      </w:r>
      <w:r w:rsidRPr="000653CC">
        <w:rPr>
          <w:rFonts w:ascii="Times New Roman" w:eastAsia="Calibri" w:hAnsi="Times New Roman" w:cs="Times New Roman"/>
          <w:sz w:val="24"/>
          <w:szCs w:val="24"/>
        </w:rPr>
        <w:t xml:space="preserve"> Чукова. С 2016 г</w:t>
      </w:r>
      <w:r w:rsidR="005E2DEE">
        <w:rPr>
          <w:rFonts w:ascii="Times New Roman" w:eastAsia="Calibri" w:hAnsi="Times New Roman" w:cs="Times New Roman"/>
          <w:sz w:val="24"/>
          <w:szCs w:val="24"/>
        </w:rPr>
        <w:t>.</w:t>
      </w:r>
      <w:r w:rsidRPr="000653CC">
        <w:rPr>
          <w:rFonts w:ascii="Times New Roman" w:eastAsia="Calibri" w:hAnsi="Times New Roman" w:cs="Times New Roman"/>
          <w:sz w:val="24"/>
          <w:szCs w:val="24"/>
        </w:rPr>
        <w:t xml:space="preserve"> Управление организации и контроля учебного процесса возглавляет Евгений Генрихович Панов.</w:t>
      </w:r>
      <w:r w:rsidRPr="000653CC">
        <w:rPr>
          <w:rFonts w:ascii="Times New Roman" w:eastAsia="Calibri" w:hAnsi="Times New Roman" w:cs="Times New Roman"/>
          <w:b/>
          <w:sz w:val="24"/>
          <w:szCs w:val="24"/>
        </w:rPr>
        <w:t xml:space="preserve"> </w:t>
      </w:r>
      <w:r w:rsidRPr="000653CC">
        <w:rPr>
          <w:rFonts w:ascii="Times New Roman" w:eastAsia="Calibri" w:hAnsi="Times New Roman" w:cs="Times New Roman"/>
          <w:sz w:val="24"/>
          <w:szCs w:val="24"/>
        </w:rPr>
        <w:t xml:space="preserve">Большая часть прежнего коллектива продолжает трудиться над решением новых задач по организации учебного процесса. </w:t>
      </w:r>
    </w:p>
    <w:p w:rsidR="000653CC" w:rsidRPr="000653CC" w:rsidP="00965F25">
      <w:pPr>
        <w:widowControl w:val="0"/>
        <w:autoSpaceDE w:val="0"/>
        <w:autoSpaceDN w:val="0"/>
        <w:adjustRightInd w:val="0"/>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rPr>
        <w:t xml:space="preserve">Традиционными особенностями нашего вуза в части организации учебного процесса являются: </w:t>
      </w:r>
    </w:p>
    <w:p w:rsidR="000653CC" w:rsidRPr="000653CC" w:rsidP="00965F25">
      <w:pPr>
        <w:widowControl w:val="0"/>
        <w:autoSpaceDE w:val="0"/>
        <w:autoSpaceDN w:val="0"/>
        <w:adjustRightInd w:val="0"/>
        <w:spacing w:after="0" w:line="360" w:lineRule="auto"/>
        <w:ind w:firstLine="567"/>
        <w:jc w:val="both"/>
        <w:rPr>
          <w:rFonts w:ascii="Times New Roman" w:eastAsia="Calibri" w:hAnsi="Times New Roman" w:cs="Times New Roman"/>
          <w:i/>
          <w:sz w:val="24"/>
          <w:szCs w:val="24"/>
        </w:rPr>
      </w:pPr>
      <w:r w:rsidRPr="000653CC">
        <w:rPr>
          <w:rFonts w:ascii="Times New Roman" w:eastAsia="Calibri" w:hAnsi="Times New Roman" w:cs="Times New Roman"/>
          <w:i/>
          <w:sz w:val="24"/>
          <w:szCs w:val="24"/>
        </w:rPr>
        <w:t xml:space="preserve">– высокий уровень централизации, при котором единые (на уровне вуза в целом) структуры курируют и контролируют учебную и методическую работу; </w:t>
      </w:r>
    </w:p>
    <w:p w:rsidR="000653CC" w:rsidRPr="000653CC" w:rsidP="00965F25">
      <w:pPr>
        <w:widowControl w:val="0"/>
        <w:autoSpaceDE w:val="0"/>
        <w:autoSpaceDN w:val="0"/>
        <w:adjustRightInd w:val="0"/>
        <w:spacing w:after="0" w:line="360" w:lineRule="auto"/>
        <w:ind w:firstLine="567"/>
        <w:jc w:val="both"/>
        <w:rPr>
          <w:rFonts w:ascii="Times New Roman" w:eastAsia="Calibri" w:hAnsi="Times New Roman" w:cs="Times New Roman"/>
          <w:i/>
          <w:sz w:val="24"/>
          <w:szCs w:val="24"/>
        </w:rPr>
      </w:pPr>
      <w:r w:rsidRPr="000653CC">
        <w:rPr>
          <w:rFonts w:ascii="Times New Roman" w:eastAsia="Calibri" w:hAnsi="Times New Roman" w:cs="Times New Roman"/>
          <w:i/>
          <w:sz w:val="24"/>
          <w:szCs w:val="24"/>
        </w:rPr>
        <w:t xml:space="preserve">– реализация образовательных программ на всех </w:t>
      </w:r>
      <w:r w:rsidR="00000700">
        <w:rPr>
          <w:rFonts w:ascii="Times New Roman" w:eastAsia="Calibri" w:hAnsi="Times New Roman" w:cs="Times New Roman"/>
          <w:i/>
          <w:sz w:val="24"/>
          <w:szCs w:val="24"/>
        </w:rPr>
        <w:t>Факультет</w:t>
      </w:r>
      <w:r w:rsidRPr="000653CC">
        <w:rPr>
          <w:rFonts w:ascii="Times New Roman" w:eastAsia="Calibri" w:hAnsi="Times New Roman" w:cs="Times New Roman"/>
          <w:i/>
          <w:sz w:val="24"/>
          <w:szCs w:val="24"/>
        </w:rPr>
        <w:t>ах/институтах по всем формам обучения осуществляется учебно-научными департаментами и кафедрами. Это обусловило их прямое подчинение руководству Финансового университета;</w:t>
      </w:r>
    </w:p>
    <w:p w:rsidR="000653CC" w:rsidRPr="000653CC" w:rsidP="00965F25">
      <w:pPr>
        <w:widowControl w:val="0"/>
        <w:autoSpaceDE w:val="0"/>
        <w:autoSpaceDN w:val="0"/>
        <w:adjustRightInd w:val="0"/>
        <w:spacing w:after="0" w:line="360" w:lineRule="auto"/>
        <w:ind w:firstLine="567"/>
        <w:jc w:val="both"/>
        <w:rPr>
          <w:rFonts w:ascii="Times New Roman" w:eastAsia="Calibri" w:hAnsi="Times New Roman" w:cs="Times New Roman"/>
          <w:i/>
          <w:sz w:val="24"/>
          <w:szCs w:val="24"/>
        </w:rPr>
      </w:pPr>
      <w:r w:rsidRPr="000653CC">
        <w:rPr>
          <w:rFonts w:ascii="Times New Roman" w:eastAsia="Calibri" w:hAnsi="Times New Roman" w:cs="Times New Roman"/>
          <w:i/>
          <w:sz w:val="24"/>
          <w:szCs w:val="24"/>
        </w:rPr>
        <w:t xml:space="preserve">– каждый </w:t>
      </w:r>
      <w:r w:rsidR="00000700">
        <w:rPr>
          <w:rFonts w:ascii="Times New Roman" w:eastAsia="Calibri" w:hAnsi="Times New Roman" w:cs="Times New Roman"/>
          <w:i/>
          <w:sz w:val="24"/>
          <w:szCs w:val="24"/>
        </w:rPr>
        <w:t>Факультет</w:t>
      </w:r>
      <w:r w:rsidRPr="000653CC">
        <w:rPr>
          <w:rFonts w:ascii="Times New Roman" w:eastAsia="Calibri" w:hAnsi="Times New Roman" w:cs="Times New Roman"/>
          <w:i/>
          <w:sz w:val="24"/>
          <w:szCs w:val="24"/>
        </w:rPr>
        <w:t xml:space="preserve"> придерживается оригинального подхода к осуществлению подготовки по образовательным программам, сохраняющим традиции и достижения собственных педагогических и научных школ. В одних случаях на </w:t>
      </w:r>
      <w:r w:rsidR="00000700">
        <w:rPr>
          <w:rFonts w:ascii="Times New Roman" w:eastAsia="Calibri" w:hAnsi="Times New Roman" w:cs="Times New Roman"/>
          <w:i/>
          <w:sz w:val="24"/>
          <w:szCs w:val="24"/>
        </w:rPr>
        <w:t>Факультет</w:t>
      </w:r>
      <w:r w:rsidRPr="000653CC">
        <w:rPr>
          <w:rFonts w:ascii="Times New Roman" w:eastAsia="Calibri" w:hAnsi="Times New Roman" w:cs="Times New Roman"/>
          <w:i/>
          <w:sz w:val="24"/>
          <w:szCs w:val="24"/>
        </w:rPr>
        <w:t xml:space="preserve">е реализуется несколько взаимосвязанных направлений подготовки, в других — несколько </w:t>
      </w:r>
      <w:r w:rsidR="00000700">
        <w:rPr>
          <w:rFonts w:ascii="Times New Roman" w:eastAsia="Calibri" w:hAnsi="Times New Roman" w:cs="Times New Roman"/>
          <w:i/>
          <w:sz w:val="24"/>
          <w:szCs w:val="24"/>
        </w:rPr>
        <w:t>Факультет</w:t>
      </w:r>
      <w:r w:rsidRPr="000653CC">
        <w:rPr>
          <w:rFonts w:ascii="Times New Roman" w:eastAsia="Calibri" w:hAnsi="Times New Roman" w:cs="Times New Roman"/>
          <w:i/>
          <w:sz w:val="24"/>
          <w:szCs w:val="24"/>
        </w:rPr>
        <w:t>ов реализует одно направление с различием в подготовке по профилям;</w:t>
      </w:r>
    </w:p>
    <w:p w:rsidR="000653CC" w:rsidRPr="000653CC" w:rsidP="00965F25">
      <w:pPr>
        <w:widowControl w:val="0"/>
        <w:autoSpaceDE w:val="0"/>
        <w:autoSpaceDN w:val="0"/>
        <w:adjustRightInd w:val="0"/>
        <w:spacing w:after="0" w:line="360" w:lineRule="auto"/>
        <w:ind w:firstLine="567"/>
        <w:jc w:val="both"/>
        <w:rPr>
          <w:rFonts w:ascii="Times New Roman" w:eastAsia="Calibri" w:hAnsi="Times New Roman" w:cs="Times New Roman"/>
          <w:i/>
          <w:sz w:val="24"/>
          <w:szCs w:val="24"/>
        </w:rPr>
      </w:pPr>
      <w:r w:rsidRPr="000653CC">
        <w:rPr>
          <w:rFonts w:ascii="Times New Roman" w:eastAsia="Calibri" w:hAnsi="Times New Roman" w:cs="Times New Roman"/>
          <w:i/>
          <w:sz w:val="24"/>
          <w:szCs w:val="24"/>
        </w:rPr>
        <w:t>– в образовательном процессе углубленная профилизация сочетается с широким выбором индивидуальной траектории обучения для каждого студента. Образовательное пространство создает возможность выбора как дисциплин, углубляющих профессиональные компетенции, так</w:t>
      </w:r>
      <w:r w:rsidRPr="000653CC">
        <w:rPr>
          <w:rFonts w:ascii="Times New Roman" w:eastAsia="Calibri" w:hAnsi="Times New Roman" w:cs="Times New Roman"/>
          <w:sz w:val="24"/>
          <w:szCs w:val="24"/>
        </w:rPr>
        <w:t xml:space="preserve"> </w:t>
      </w:r>
      <w:r w:rsidRPr="000653CC">
        <w:rPr>
          <w:rFonts w:ascii="Times New Roman" w:eastAsia="Calibri" w:hAnsi="Times New Roman" w:cs="Times New Roman"/>
          <w:i/>
          <w:sz w:val="24"/>
          <w:szCs w:val="24"/>
        </w:rPr>
        <w:t>и развивающих общекультурные (по типу «свободного майнора»);</w:t>
      </w:r>
    </w:p>
    <w:p w:rsidR="000653CC" w:rsidRPr="000653CC" w:rsidP="00965F25">
      <w:pPr>
        <w:widowControl w:val="0"/>
        <w:autoSpaceDE w:val="0"/>
        <w:autoSpaceDN w:val="0"/>
        <w:adjustRightInd w:val="0"/>
        <w:spacing w:after="0" w:line="360" w:lineRule="auto"/>
        <w:ind w:firstLine="567"/>
        <w:jc w:val="both"/>
        <w:rPr>
          <w:rFonts w:ascii="Times New Roman" w:eastAsia="Calibri" w:hAnsi="Times New Roman" w:cs="Times New Roman"/>
          <w:i/>
          <w:sz w:val="24"/>
          <w:szCs w:val="24"/>
        </w:rPr>
      </w:pPr>
      <w:r w:rsidRPr="000653CC">
        <w:rPr>
          <w:rFonts w:ascii="Times New Roman" w:eastAsia="Calibri" w:hAnsi="Times New Roman" w:cs="Times New Roman"/>
          <w:i/>
          <w:sz w:val="24"/>
          <w:szCs w:val="24"/>
        </w:rPr>
        <w:t>– статус учебного заведения при Правительстве Российской Федерации позволяет вовлечь в образовательный процесс высококвалифицированных ученых и практиков из министерств и ведомств, налоговых и финансовых органов, крупнейших банков и международных компаний. Для координации этой работы, а также расширения двусторонних связей внутри университета созданы базовые кафедры;</w:t>
      </w:r>
    </w:p>
    <w:p w:rsidR="000653CC" w:rsidRPr="000653CC" w:rsidP="00965F25">
      <w:pPr>
        <w:widowControl w:val="0"/>
        <w:autoSpaceDE w:val="0"/>
        <w:autoSpaceDN w:val="0"/>
        <w:adjustRightInd w:val="0"/>
        <w:spacing w:after="0" w:line="360" w:lineRule="auto"/>
        <w:ind w:firstLine="567"/>
        <w:jc w:val="both"/>
        <w:rPr>
          <w:rFonts w:ascii="Times New Roman" w:eastAsia="Calibri" w:hAnsi="Times New Roman" w:cs="Times New Roman"/>
          <w:i/>
          <w:sz w:val="24"/>
          <w:szCs w:val="24"/>
        </w:rPr>
      </w:pPr>
      <w:r w:rsidRPr="000653CC">
        <w:rPr>
          <w:rFonts w:ascii="Times New Roman" w:eastAsia="Calibri" w:hAnsi="Times New Roman" w:cs="Times New Roman"/>
          <w:i/>
          <w:sz w:val="24"/>
          <w:szCs w:val="24"/>
        </w:rPr>
        <w:t>– соединение преподавательской деятельности и научной работы, как основы инновационного образовательного пространства, нашло свое выражение в создании учебно-научных департаментов как центров разработки и осуществления образовательных программ нового поколения для всех уровней подготовки;</w:t>
      </w:r>
    </w:p>
    <w:p w:rsidR="000653CC" w:rsidRPr="000653CC" w:rsidP="00965F25">
      <w:pPr>
        <w:widowControl w:val="0"/>
        <w:autoSpaceDE w:val="0"/>
        <w:autoSpaceDN w:val="0"/>
        <w:adjustRightInd w:val="0"/>
        <w:spacing w:after="0" w:line="360" w:lineRule="auto"/>
        <w:ind w:firstLine="567"/>
        <w:jc w:val="both"/>
        <w:rPr>
          <w:rFonts w:ascii="Times New Roman" w:eastAsia="Calibri" w:hAnsi="Times New Roman" w:cs="Times New Roman"/>
          <w:i/>
          <w:sz w:val="24"/>
          <w:szCs w:val="24"/>
        </w:rPr>
      </w:pPr>
      <w:r w:rsidRPr="000653CC">
        <w:rPr>
          <w:rFonts w:ascii="Times New Roman" w:eastAsia="Calibri" w:hAnsi="Times New Roman" w:cs="Times New Roman"/>
          <w:i/>
          <w:sz w:val="24"/>
          <w:szCs w:val="24"/>
        </w:rPr>
        <w:t>– осуществляется преемственность формирования и реализации образовательных программ среднего профессионального, высшего и дополнительного образования в едином образовательном пространстве. Это обеспечивает для обучающихся возможность непрерывного образования в рамках одного педагогического коллектива с определенными требованиями к содержанию и качеству подготовки.</w:t>
      </w:r>
    </w:p>
    <w:p w:rsidR="000653CC" w:rsidRPr="000653CC" w:rsidP="00965F25">
      <w:pPr>
        <w:widowControl w:val="0"/>
        <w:autoSpaceDE w:val="0"/>
        <w:autoSpaceDN w:val="0"/>
        <w:adjustRightInd w:val="0"/>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rPr>
        <w:t xml:space="preserve">Образовавшаяся за прошедшие годы уникальность нашего вуза, позволяет выпускникам Финансового университета быть востребованным на современном рынке высококвалифицированных специалистов. </w:t>
      </w:r>
    </w:p>
    <w:p w:rsidR="000653CC" w:rsidRPr="000653CC" w:rsidP="00965F25">
      <w:pPr>
        <w:widowControl w:val="0"/>
        <w:autoSpaceDE w:val="0"/>
        <w:autoSpaceDN w:val="0"/>
        <w:adjustRightInd w:val="0"/>
        <w:spacing w:after="0" w:line="360" w:lineRule="auto"/>
        <w:ind w:firstLine="567"/>
        <w:jc w:val="center"/>
        <w:rPr>
          <w:rFonts w:ascii="Times New Roman" w:eastAsia="Calibri" w:hAnsi="Times New Roman" w:cs="Times New Roman"/>
          <w:spacing w:val="110"/>
          <w:sz w:val="24"/>
          <w:szCs w:val="24"/>
        </w:rPr>
      </w:pPr>
      <w:r w:rsidRPr="000653CC">
        <w:rPr>
          <w:rFonts w:ascii="Times New Roman" w:eastAsia="Calibri" w:hAnsi="Times New Roman" w:cs="Times New Roman"/>
          <w:spacing w:val="110"/>
          <w:sz w:val="24"/>
          <w:szCs w:val="24"/>
        </w:rPr>
        <w:t>***</w:t>
      </w:r>
    </w:p>
    <w:p w:rsidR="000653CC" w:rsidRPr="000653CC" w:rsidP="00965F25">
      <w:pPr>
        <w:widowControl w:val="0"/>
        <w:autoSpaceDE w:val="0"/>
        <w:autoSpaceDN w:val="0"/>
        <w:adjustRightInd w:val="0"/>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rPr>
        <w:t xml:space="preserve">Сохранение высоких позиций в уровне образования невозможно без системной политики по обеспечению </w:t>
      </w:r>
      <w:r w:rsidRPr="000653CC">
        <w:rPr>
          <w:rFonts w:ascii="Times New Roman" w:eastAsia="Calibri" w:hAnsi="Times New Roman" w:cs="Times New Roman"/>
          <w:i/>
          <w:sz w:val="24"/>
          <w:szCs w:val="24"/>
        </w:rPr>
        <w:t xml:space="preserve">высокого качества образования. </w:t>
      </w:r>
      <w:r w:rsidRPr="000653CC">
        <w:rPr>
          <w:rFonts w:ascii="Times New Roman" w:eastAsia="Calibri" w:hAnsi="Times New Roman" w:cs="Times New Roman"/>
          <w:sz w:val="24"/>
          <w:szCs w:val="24"/>
        </w:rPr>
        <w:t>Именно такая политика успешно реализуется в Финансовом университете. Она включает:</w:t>
      </w:r>
    </w:p>
    <w:p w:rsidR="000653CC" w:rsidRPr="000653CC" w:rsidP="00965F25">
      <w:pPr>
        <w:widowControl w:val="0"/>
        <w:autoSpaceDE w:val="0"/>
        <w:autoSpaceDN w:val="0"/>
        <w:adjustRightInd w:val="0"/>
        <w:spacing w:after="0" w:line="360" w:lineRule="auto"/>
        <w:ind w:firstLine="567"/>
        <w:jc w:val="both"/>
        <w:rPr>
          <w:rFonts w:ascii="Times New Roman" w:eastAsia="Calibri" w:hAnsi="Times New Roman" w:cs="Times New Roman"/>
          <w:i/>
          <w:sz w:val="24"/>
          <w:szCs w:val="24"/>
        </w:rPr>
      </w:pPr>
      <w:r w:rsidRPr="000653CC">
        <w:rPr>
          <w:rFonts w:ascii="Times New Roman" w:eastAsia="Calibri" w:hAnsi="Times New Roman" w:cs="Times New Roman"/>
          <w:i/>
          <w:sz w:val="24"/>
          <w:szCs w:val="24"/>
        </w:rPr>
        <w:t>–  создание привлекательной образовательной среды для абитуриентов;</w:t>
      </w:r>
    </w:p>
    <w:p w:rsidR="000653CC" w:rsidRPr="000653CC" w:rsidP="00965F25">
      <w:pPr>
        <w:widowControl w:val="0"/>
        <w:autoSpaceDE w:val="0"/>
        <w:autoSpaceDN w:val="0"/>
        <w:adjustRightInd w:val="0"/>
        <w:spacing w:after="0" w:line="360" w:lineRule="auto"/>
        <w:ind w:firstLine="567"/>
        <w:jc w:val="both"/>
        <w:rPr>
          <w:rFonts w:ascii="Times New Roman" w:eastAsia="Calibri" w:hAnsi="Times New Roman" w:cs="Times New Roman"/>
          <w:i/>
          <w:sz w:val="24"/>
          <w:szCs w:val="24"/>
        </w:rPr>
      </w:pPr>
      <w:r w:rsidRPr="000653CC">
        <w:rPr>
          <w:rFonts w:ascii="Times New Roman" w:eastAsia="Calibri" w:hAnsi="Times New Roman" w:cs="Times New Roman"/>
          <w:i/>
          <w:sz w:val="24"/>
          <w:szCs w:val="24"/>
        </w:rPr>
        <w:t>– формирование образовательных программ и технологий обучения с учетом потребностей обучающихся на основе обратной связи для их оценки и актуализации, предоставления гибкой траектории обучения;</w:t>
      </w:r>
    </w:p>
    <w:p w:rsidR="000653CC" w:rsidRPr="000653CC" w:rsidP="00965F25">
      <w:pPr>
        <w:widowControl w:val="0"/>
        <w:autoSpaceDE w:val="0"/>
        <w:autoSpaceDN w:val="0"/>
        <w:adjustRightInd w:val="0"/>
        <w:spacing w:after="0" w:line="360" w:lineRule="auto"/>
        <w:ind w:firstLine="567"/>
        <w:jc w:val="both"/>
        <w:rPr>
          <w:rFonts w:ascii="Times New Roman" w:eastAsia="Calibri" w:hAnsi="Times New Roman" w:cs="Times New Roman"/>
          <w:i/>
          <w:sz w:val="24"/>
          <w:szCs w:val="24"/>
        </w:rPr>
      </w:pPr>
      <w:r w:rsidRPr="000653CC">
        <w:rPr>
          <w:rFonts w:ascii="Times New Roman" w:eastAsia="Calibri" w:hAnsi="Times New Roman" w:cs="Times New Roman"/>
          <w:i/>
          <w:sz w:val="24"/>
          <w:szCs w:val="24"/>
        </w:rPr>
        <w:t xml:space="preserve">– актуализацию образовательных программ с учетом научных достижений, профессиональных стандартов и современных трендов развития экономики и общества; </w:t>
      </w:r>
    </w:p>
    <w:p w:rsidR="000653CC" w:rsidRPr="000653CC" w:rsidP="00965F25">
      <w:pPr>
        <w:widowControl w:val="0"/>
        <w:autoSpaceDE w:val="0"/>
        <w:autoSpaceDN w:val="0"/>
        <w:adjustRightInd w:val="0"/>
        <w:spacing w:after="0" w:line="360" w:lineRule="auto"/>
        <w:ind w:firstLine="567"/>
        <w:jc w:val="both"/>
        <w:rPr>
          <w:rFonts w:ascii="Times New Roman" w:eastAsia="Calibri" w:hAnsi="Times New Roman" w:cs="Times New Roman"/>
          <w:i/>
          <w:sz w:val="24"/>
          <w:szCs w:val="24"/>
        </w:rPr>
      </w:pPr>
      <w:r w:rsidRPr="000653CC">
        <w:rPr>
          <w:rFonts w:ascii="Times New Roman" w:eastAsia="Calibri" w:hAnsi="Times New Roman" w:cs="Times New Roman"/>
          <w:i/>
          <w:sz w:val="24"/>
          <w:szCs w:val="24"/>
        </w:rPr>
        <w:t>– активную работу органов студенческого самоуправления, прежде всего учебного комитета Студенческого совета</w:t>
      </w:r>
      <w:r w:rsidRPr="000653CC">
        <w:rPr>
          <w:rFonts w:ascii="Times New Roman" w:eastAsia="Calibri" w:hAnsi="Times New Roman" w:cs="Times New Roman"/>
          <w:i/>
          <w:sz w:val="24"/>
          <w:szCs w:val="24"/>
        </w:rPr>
        <w:t xml:space="preserve"> </w:t>
      </w:r>
      <w:r w:rsidRPr="000653CC">
        <w:rPr>
          <w:rFonts w:ascii="Times New Roman" w:eastAsia="Calibri" w:hAnsi="Times New Roman" w:cs="Times New Roman"/>
          <w:i/>
          <w:sz w:val="24"/>
          <w:szCs w:val="24"/>
        </w:rPr>
        <w:t>Финансового университета, основной задачей которого является контроль за качеством образования и поддержка отстающих студентов;</w:t>
      </w:r>
    </w:p>
    <w:p w:rsidR="000653CC" w:rsidRPr="000653CC" w:rsidP="00965F25">
      <w:pPr>
        <w:widowControl w:val="0"/>
        <w:autoSpaceDE w:val="0"/>
        <w:autoSpaceDN w:val="0"/>
        <w:adjustRightInd w:val="0"/>
        <w:spacing w:after="0" w:line="360" w:lineRule="auto"/>
        <w:ind w:firstLine="567"/>
        <w:jc w:val="both"/>
        <w:rPr>
          <w:rFonts w:ascii="Times New Roman" w:eastAsia="Calibri" w:hAnsi="Times New Roman" w:cs="Times New Roman"/>
          <w:i/>
          <w:sz w:val="24"/>
          <w:szCs w:val="24"/>
        </w:rPr>
      </w:pPr>
      <w:r w:rsidRPr="000653CC">
        <w:rPr>
          <w:rFonts w:ascii="Times New Roman" w:eastAsia="Calibri" w:hAnsi="Times New Roman" w:cs="Times New Roman"/>
          <w:i/>
          <w:sz w:val="24"/>
          <w:szCs w:val="24"/>
        </w:rPr>
        <w:t>– повышение конкурентоспособности реализуемых образовательных программ путем внедрения инновационных образовательных технологий;</w:t>
      </w:r>
    </w:p>
    <w:p w:rsidR="000653CC" w:rsidRPr="000653CC" w:rsidP="00965F25">
      <w:pPr>
        <w:widowControl w:val="0"/>
        <w:autoSpaceDE w:val="0"/>
        <w:autoSpaceDN w:val="0"/>
        <w:adjustRightInd w:val="0"/>
        <w:spacing w:after="0" w:line="360" w:lineRule="auto"/>
        <w:ind w:firstLine="567"/>
        <w:jc w:val="both"/>
        <w:rPr>
          <w:rFonts w:ascii="Times New Roman" w:eastAsia="Calibri" w:hAnsi="Times New Roman" w:cs="Times New Roman"/>
          <w:i/>
          <w:sz w:val="24"/>
          <w:szCs w:val="24"/>
        </w:rPr>
      </w:pPr>
      <w:r w:rsidRPr="000653CC">
        <w:rPr>
          <w:rFonts w:ascii="Times New Roman" w:eastAsia="Calibri" w:hAnsi="Times New Roman" w:cs="Times New Roman"/>
          <w:i/>
          <w:sz w:val="24"/>
          <w:szCs w:val="24"/>
        </w:rPr>
        <w:t xml:space="preserve">– усиление взаимодействия Финансового университета с профильными организациями и представителями рынка труда по вопросам совершенствования образовательного процесса. </w:t>
      </w:r>
    </w:p>
    <w:p w:rsidR="000653CC" w:rsidRPr="000653CC" w:rsidP="00965F25">
      <w:pPr>
        <w:widowControl w:val="0"/>
        <w:autoSpaceDE w:val="0"/>
        <w:autoSpaceDN w:val="0"/>
        <w:adjustRightInd w:val="0"/>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rPr>
        <w:t xml:space="preserve">Одним из наиболее значительных событий в организации учебного процесса в Финансовом университете стал </w:t>
      </w:r>
      <w:r w:rsidRPr="000653CC">
        <w:rPr>
          <w:rFonts w:ascii="Times New Roman" w:eastAsia="Calibri" w:hAnsi="Times New Roman" w:cs="Times New Roman"/>
          <w:i/>
          <w:sz w:val="24"/>
          <w:szCs w:val="24"/>
        </w:rPr>
        <w:t>переход на уровневую систему образования</w:t>
      </w:r>
      <w:r w:rsidRPr="000653CC">
        <w:rPr>
          <w:rFonts w:ascii="Times New Roman" w:eastAsia="Calibri" w:hAnsi="Times New Roman" w:cs="Times New Roman"/>
          <w:sz w:val="24"/>
          <w:szCs w:val="24"/>
        </w:rPr>
        <w:t xml:space="preserve"> </w:t>
      </w:r>
      <w:r w:rsidRPr="000653CC">
        <w:rPr>
          <w:rFonts w:ascii="Times New Roman" w:eastAsia="Calibri" w:hAnsi="Times New Roman" w:cs="Times New Roman"/>
          <w:i/>
          <w:sz w:val="24"/>
          <w:szCs w:val="24"/>
        </w:rPr>
        <w:t>в рамках Болонского процесса.</w:t>
      </w:r>
      <w:r w:rsidRPr="000653CC">
        <w:rPr>
          <w:rFonts w:ascii="Times New Roman" w:eastAsia="Calibri" w:hAnsi="Times New Roman" w:cs="Times New Roman"/>
          <w:sz w:val="24"/>
          <w:szCs w:val="24"/>
        </w:rPr>
        <w:t xml:space="preserve"> Первый опыт по переходу на обучение по образовательным программам бакалавриата был осуществлен в середине 90-х годов. В начале 2000-х были разработаны образовательные программы магистратуры, которые реализовывались на </w:t>
      </w:r>
      <w:r w:rsidR="00000700">
        <w:rPr>
          <w:rFonts w:ascii="Times New Roman" w:eastAsia="Calibri" w:hAnsi="Times New Roman" w:cs="Times New Roman"/>
          <w:sz w:val="24"/>
          <w:szCs w:val="24"/>
        </w:rPr>
        <w:t>Факультет</w:t>
      </w:r>
      <w:r w:rsidRPr="000653CC">
        <w:rPr>
          <w:rFonts w:ascii="Times New Roman" w:eastAsia="Calibri" w:hAnsi="Times New Roman" w:cs="Times New Roman"/>
          <w:sz w:val="24"/>
          <w:szCs w:val="24"/>
        </w:rPr>
        <w:t>е магистерской подготовки. Переход на уровневую систему образования по программам бакалавриата и магистратуры начался с приема в 2009 г. и закончился в 2016 г. выпуском специалистов по заочной форме обучения. Последние комиссии Итоговой государственной аттестации по программам специалитета были сформированы в 2017 г.</w:t>
      </w:r>
    </w:p>
    <w:p w:rsidR="000653CC" w:rsidRPr="000653CC" w:rsidP="00965F25">
      <w:pPr>
        <w:widowControl w:val="0"/>
        <w:autoSpaceDE w:val="0"/>
        <w:autoSpaceDN w:val="0"/>
        <w:adjustRightInd w:val="0"/>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rPr>
        <w:t xml:space="preserve">Опыт Финуниверситета по переходу на уровневую систему образования регулярно обсуждался в рамках учебно-методического объединения вузов-колледжей России по образованию в области финансов, учета и мировой экономики. Ежегодно поэтапные итоги и проблемы перехода обсуждались на Учебно-методических конференциях объединения, с привлечением крупных специалистов в области образования и широких кругов общественности. </w:t>
      </w:r>
    </w:p>
    <w:p w:rsidR="000653CC" w:rsidRPr="000653CC" w:rsidP="00965F25">
      <w:pPr>
        <w:widowControl w:val="0"/>
        <w:autoSpaceDE w:val="0"/>
        <w:autoSpaceDN w:val="0"/>
        <w:adjustRightInd w:val="0"/>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rPr>
        <w:t xml:space="preserve">Особенностью этого переходного периода можно назвать не только переход к компетентностной системе личностно-ориентированного обучения, но и реализацию учебного процесса одновременно в рамках двух образовательных систем: старой и новой. Это потребовало перестройки всех структур образовательного процесса, его учебно-методического обеспечения и самой работы профессорско-преподавательского состава. Наибольшую сложность вызвало решение проблем соотнесения содержания программ </w:t>
      </w:r>
      <w:r w:rsidRPr="000653CC">
        <w:rPr>
          <w:rFonts w:ascii="Times New Roman" w:eastAsia="Calibri" w:hAnsi="Times New Roman" w:cs="Times New Roman"/>
          <w:sz w:val="24"/>
          <w:szCs w:val="24"/>
        </w:rPr>
        <w:t xml:space="preserve">специалитета с содержанием программ баклавриата и магистратуры. </w:t>
      </w:r>
    </w:p>
    <w:p w:rsidR="000653CC" w:rsidRPr="000653CC" w:rsidP="00965F25">
      <w:pPr>
        <w:widowControl w:val="0"/>
        <w:autoSpaceDE w:val="0"/>
        <w:autoSpaceDN w:val="0"/>
        <w:adjustRightInd w:val="0"/>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rPr>
        <w:t xml:space="preserve">В ходе решения возникших проблем, прежде всего, был осуществлен переход на формирование базовых учебных планов на весь период обучения по программам бакалавриата (4-летний) и магистратуры (2-летний). Это позволило сделать образовательные программы более гибкими по форме и допускающими актуальное обновление их содержания, а также обеспечивающими индивидуализацию образовательных программ для обучающихся. Для этого на основе базовых планов каждый учебный год формировались рабочие учебные планы. Особое внимание было обращено на междисциплинарный характер всего образовательного процесса. </w:t>
      </w:r>
    </w:p>
    <w:p w:rsidR="000653CC" w:rsidRPr="000653CC" w:rsidP="00965F25">
      <w:pPr>
        <w:widowControl w:val="0"/>
        <w:autoSpaceDE w:val="0"/>
        <w:autoSpaceDN w:val="0"/>
        <w:adjustRightInd w:val="0"/>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rPr>
        <w:t xml:space="preserve">Одновременно осуществлялся переход к реализации новых федеральных государственных образовательных стандартов. Указом Президента Российской Федерации в 2013 г. Финуниверситету было предоставлено право разрабатывать и реализовывать собственные образовательные стандарты. В результате больших целенаправленных усилий научно-педагогического коллектива вуза в 2014-2017 гг. были сформированы и внедрены собственные образовательные стандарты по следующим направлениям подготовки: «Экономика», «Менеджмент», «Юриспруденция», «Управление персоналом» и «Туризм». В образовательную среду Финансового университета была включена подготовка в аспирантуре как третьего уровня обучения. </w:t>
      </w:r>
    </w:p>
    <w:p w:rsidR="000653CC" w:rsidRPr="000653CC" w:rsidP="00965F25">
      <w:pPr>
        <w:widowControl w:val="0"/>
        <w:autoSpaceDE w:val="0"/>
        <w:autoSpaceDN w:val="0"/>
        <w:adjustRightInd w:val="0"/>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rPr>
        <w:t xml:space="preserve">Организация инновационного образовательного пространства опирается на созданный институт руководителей образовательных программ. Они формируют методические советы по направлениям и профилям подготовки. В свою очередь, эти структуры организуют разработку образовательных стандартов, учебных планов и методического обеспечения образовательного процесса. Программный принцип организации позволил своевременно вносить в учебный процесс изменения, соответствующие прогрессивным тенденциям развития российского образования с учётом передового международного опыта. </w:t>
      </w:r>
    </w:p>
    <w:p w:rsidR="000653CC" w:rsidRPr="000653CC" w:rsidP="00965F25">
      <w:pPr>
        <w:widowControl w:val="0"/>
        <w:autoSpaceDE w:val="0"/>
        <w:autoSpaceDN w:val="0"/>
        <w:adjustRightInd w:val="0"/>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rPr>
        <w:t>В новых образовательных стандартах Финансового университета существенно увеличивалась доля самостоятельной работы обучающихся при освоении учебных дисциплин. Это потребовало разработки структуры и форм контроля самостоятельной работы, соотнесенных с трудозатратами обучающихся и преподавателей в ходе проведения контроля. Для активизации самостоятельной работы обучающихся использовались возможности электронной информационно-образовательной базы Финансового университета. На информационно-образовательном портале размещается и постоянно обновляется комплекс учебных материалов для обучающихся по большинству дисциплин образовательных программ. В этот комплекс включены видеолекции, тестовые задания для самоподготовки, учебно-методические материалы и т.п. Развитие электронной информационно-</w:t>
      </w:r>
      <w:r w:rsidRPr="000653CC">
        <w:rPr>
          <w:rFonts w:ascii="Times New Roman" w:eastAsia="Calibri" w:hAnsi="Times New Roman" w:cs="Times New Roman"/>
          <w:sz w:val="24"/>
          <w:szCs w:val="24"/>
        </w:rPr>
        <w:t>образовательной среды позволило перейти на ведение образовательного процесса по заочной форме обучения с полным или частичным применением дистанционных образовательных технологий. Также эти возможности активно использовались при реализации ряда образовательных программ по очной форме обучения. На основе накопленного опыта в 2018</w:t>
      </w:r>
      <w:r w:rsidRPr="001A2D5E" w:rsidR="00647C64">
        <w:rPr>
          <w:rFonts w:ascii="Times New Roman" w:eastAsia="Calibri" w:hAnsi="Times New Roman" w:cs="Times New Roman"/>
          <w:color w:val="000000"/>
          <w:sz w:val="24"/>
          <w:szCs w:val="24"/>
        </w:rPr>
        <w:t> </w:t>
      </w:r>
      <w:r w:rsidRPr="000653CC">
        <w:rPr>
          <w:rFonts w:ascii="Times New Roman" w:eastAsia="Calibri" w:hAnsi="Times New Roman" w:cs="Times New Roman"/>
          <w:sz w:val="24"/>
          <w:szCs w:val="24"/>
        </w:rPr>
        <w:t>г</w:t>
      </w:r>
      <w:r w:rsidR="00647C64">
        <w:rPr>
          <w:rFonts w:ascii="Times New Roman" w:eastAsia="Calibri" w:hAnsi="Times New Roman" w:cs="Times New Roman"/>
          <w:sz w:val="24"/>
          <w:szCs w:val="24"/>
        </w:rPr>
        <w:t>.</w:t>
      </w:r>
      <w:r w:rsidRPr="000653CC">
        <w:rPr>
          <w:rFonts w:ascii="Times New Roman" w:eastAsia="Calibri" w:hAnsi="Times New Roman" w:cs="Times New Roman"/>
          <w:sz w:val="24"/>
          <w:szCs w:val="24"/>
        </w:rPr>
        <w:t xml:space="preserve"> осуществлена разработка университетских Массовых открытых онлайн курсов (МООК) и собственных онлайн курсов для всех обучающихся. </w:t>
      </w:r>
    </w:p>
    <w:p w:rsidR="000653CC" w:rsidRPr="000653CC" w:rsidP="00965F25">
      <w:pPr>
        <w:widowControl w:val="0"/>
        <w:autoSpaceDE w:val="0"/>
        <w:autoSpaceDN w:val="0"/>
        <w:adjustRightInd w:val="0"/>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rPr>
        <w:t xml:space="preserve">Особое внимание обращается на предоставление обучающимся возможности личного выбора траектории обучения. В первую очередь, это базируется на включении в рабочие учебные планы дисциплин по выбору направления и профиля образовательной программы. Подготовлена и успешно внедрена система электронной записи обучающихся на эти дисциплины на информационно-образовательном портале Финансового университета. Для реализации осознанности выбора обучающегося каждая дисциплина презентована основными учебно-методическими материалами. </w:t>
      </w:r>
    </w:p>
    <w:p w:rsidR="000653CC" w:rsidRPr="000653CC" w:rsidP="00965F25">
      <w:pPr>
        <w:widowControl w:val="0"/>
        <w:autoSpaceDE w:val="0"/>
        <w:autoSpaceDN w:val="0"/>
        <w:adjustRightInd w:val="0"/>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rPr>
        <w:t xml:space="preserve">Большое значение в процессе обучения приобрели особые формы активизации научно-исследовательской работы обучающихся. В структуру учебного процесса в магистратуре введен научно-исследовательский семинар, организуемый руководителем образовательной программы. К его проведению привлекаются руководители выпускных квалификационных работ магистрантов, видные отечественные и зарубежные ученые, а также представители научно-исследовательских подразделений организаций работодателей. Для обучающихся по ряду программ бакалавриата организованы учебные занятия в рамках учебно-научного семинара; под руководством ведущих преподавателей организована проектная деятельность бакалавров, подготовка ими научных работ для участия в деятельности НСО, а также вузовских и международных конференциях; развивается система работы научно-методического семинара для аспирантов. </w:t>
      </w:r>
    </w:p>
    <w:p w:rsidR="000653CC" w:rsidRPr="000653CC" w:rsidP="00965F25">
      <w:pPr>
        <w:widowControl w:val="0"/>
        <w:autoSpaceDE w:val="0"/>
        <w:autoSpaceDN w:val="0"/>
        <w:adjustRightInd w:val="0"/>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shd w:val="clear" w:color="auto" w:fill="FFFFFF"/>
        </w:rPr>
        <w:t xml:space="preserve">Постоянно развивалась и совершенствовалась также система контроля качества знаний обучающихся: в 1995–1997 гг. была введена письменная форма курсовых экзаменов по всем дисциплинам. В 2001 г. наш вуз </w:t>
      </w:r>
      <w:r w:rsidRPr="000653CC">
        <w:rPr>
          <w:rFonts w:ascii="Times New Roman" w:eastAsia="Calibri" w:hAnsi="Times New Roman" w:cs="Times New Roman"/>
          <w:sz w:val="24"/>
          <w:szCs w:val="24"/>
        </w:rPr>
        <w:t xml:space="preserve">одним из первых разработал и успешно внедрил балльно-рейтинговую систему оценки знаний студентов в рамках текущего контроля успеваемости. Эта система обеспечивает не только активизацию работы обучающихся в течение семестра (модуля) и прозрачную систему оценивания всех сторон аудиторной и самостоятельной работы, но и позволяет вести учет индивидуальных достижений обучающихся в ходе реализации ими различных образовательных траекторий, давая наглядную сравнительную оценку успешности обучающихся за семестр/модуль, курс или весь период обучения. Система активно используется для поощрения наиболее способных и активных из них руководством Финансового университета. </w:t>
      </w:r>
    </w:p>
    <w:p w:rsidR="000653CC" w:rsidRPr="000653CC" w:rsidP="00965F25">
      <w:pPr>
        <w:widowControl w:val="0"/>
        <w:autoSpaceDE w:val="0"/>
        <w:autoSpaceDN w:val="0"/>
        <w:adjustRightInd w:val="0"/>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shd w:val="clear" w:color="auto" w:fill="FFFFFF"/>
        </w:rPr>
        <w:t xml:space="preserve">Новый этап в совершенствовании системы контроля качества связан с внедрением компьютерных технологий. Это позволило, начиная с 2003 г. широко применять компьютерное тестирование. </w:t>
      </w:r>
      <w:r w:rsidRPr="000653CC">
        <w:rPr>
          <w:rFonts w:ascii="Times New Roman" w:eastAsia="Calibri" w:hAnsi="Times New Roman" w:cs="Times New Roman"/>
          <w:sz w:val="24"/>
          <w:szCs w:val="24"/>
        </w:rPr>
        <w:t xml:space="preserve">Тестовая система проверки знаний активно применяется и в настоящее время. </w:t>
      </w:r>
    </w:p>
    <w:p w:rsidR="000653CC" w:rsidRPr="000653CC" w:rsidP="00965F25">
      <w:pPr>
        <w:widowControl w:val="0"/>
        <w:autoSpaceDE w:val="0"/>
        <w:autoSpaceDN w:val="0"/>
        <w:adjustRightInd w:val="0"/>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rPr>
        <w:t xml:space="preserve">Для усиления профессиональной направленности образовательных программ в учебный процесс активно включились базовые кафедры Финансового университета. Они были созданы ведущими международными компаниями и ассоциациями в сфере финансов, банковского дела, аудита, а также федеральными исполнительными органами власти и академическими организациями. На их основе в учебный процесс активно вовлекаются ведущие ученые, работодатели и молодые специалисты, организуются учебные практики обучающихся и выполнение ими выпускных квалификационных работ. </w:t>
      </w:r>
    </w:p>
    <w:p w:rsidR="000653CC" w:rsidRPr="000653CC" w:rsidP="00965F25">
      <w:pPr>
        <w:widowControl w:val="0"/>
        <w:autoSpaceDE w:val="0"/>
        <w:autoSpaceDN w:val="0"/>
        <w:adjustRightInd w:val="0"/>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rPr>
        <w:t xml:space="preserve">За последние годы произошла </w:t>
      </w:r>
      <w:r w:rsidRPr="000653CC">
        <w:rPr>
          <w:rFonts w:ascii="Times New Roman" w:eastAsia="Calibri" w:hAnsi="Times New Roman" w:cs="Times New Roman"/>
          <w:i/>
          <w:sz w:val="24"/>
          <w:szCs w:val="24"/>
        </w:rPr>
        <w:t>существенная реорганизация прохождения учебной практики обучающимися по программам бакалавриата</w:t>
      </w:r>
      <w:r w:rsidRPr="000653CC">
        <w:rPr>
          <w:rFonts w:ascii="Times New Roman" w:eastAsia="Calibri" w:hAnsi="Times New Roman" w:cs="Times New Roman"/>
          <w:sz w:val="24"/>
          <w:szCs w:val="24"/>
        </w:rPr>
        <w:t xml:space="preserve">. В результате были синхронизированы сроки начала и окончания обучения, а также промежуточной аттестации по программам бакалавриата и магистратуры, установлены единые сроки начала практики для студентов 4 курса бакалавриата и проведения государственных испытаний в ходе итоговой государственной аттестации. На всех учебных территориях университета введен единый график учебного процесса. При этом время, формы и подходы к организации учебного процесса по программам магистратуры также учитывают желание обучающихся применять получаемые знания в профессиональной деятельности. Магистратура была переведена на обучение по модульному принципу с возможностью частично совмещать учебный процесс с практической работой. </w:t>
      </w:r>
    </w:p>
    <w:p w:rsidR="000653CC" w:rsidRPr="000653CC" w:rsidP="00965F25">
      <w:pPr>
        <w:widowControl w:val="0"/>
        <w:autoSpaceDE w:val="0"/>
        <w:autoSpaceDN w:val="0"/>
        <w:adjustRightInd w:val="0"/>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rPr>
        <w:t xml:space="preserve">Применение инновационных форм организации учебного процесса сочетается с </w:t>
      </w:r>
      <w:r w:rsidRPr="000653CC">
        <w:rPr>
          <w:rFonts w:ascii="Times New Roman" w:eastAsia="Calibri" w:hAnsi="Times New Roman" w:cs="Times New Roman"/>
          <w:i/>
          <w:sz w:val="24"/>
          <w:szCs w:val="24"/>
        </w:rPr>
        <w:t xml:space="preserve">расширением англоязычного образовательного пространства </w:t>
      </w:r>
      <w:r w:rsidRPr="000653CC">
        <w:rPr>
          <w:rFonts w:ascii="Times New Roman" w:eastAsia="Calibri" w:hAnsi="Times New Roman" w:cs="Times New Roman"/>
          <w:sz w:val="24"/>
          <w:szCs w:val="24"/>
        </w:rPr>
        <w:t xml:space="preserve">для подготовки специалистов в сфере международных финансов и привлечения для работы иностранных граждан. Преподавание дисциплин на английском языке осуществляется по образовательным программам направления «Экономика» с привлечением иностранных специалистов и одновременной подготовкой собственных преподавателей. Для этого была реализована программа повышения квалификации «Методика преподавания учебных дисциплин на иностранном языке», в рамках которой прошли повышение квалификации свыше 200 преподавателей Финансового университета. </w:t>
      </w:r>
    </w:p>
    <w:p w:rsidR="000653CC" w:rsidRPr="000653CC" w:rsidP="00965F25">
      <w:pPr>
        <w:widowControl w:val="0"/>
        <w:autoSpaceDE w:val="0"/>
        <w:autoSpaceDN w:val="0"/>
        <w:adjustRightInd w:val="0"/>
        <w:spacing w:after="0" w:line="360" w:lineRule="auto"/>
        <w:ind w:firstLine="567"/>
        <w:jc w:val="both"/>
        <w:rPr>
          <w:rFonts w:ascii="Times New Roman" w:eastAsia="Times New Roman" w:hAnsi="Times New Roman" w:cs="Times New Roman"/>
          <w:sz w:val="24"/>
          <w:szCs w:val="24"/>
          <w:lang w:eastAsia="ru-RU"/>
        </w:rPr>
      </w:pPr>
      <w:r w:rsidRPr="000653CC">
        <w:rPr>
          <w:rFonts w:ascii="Times New Roman" w:eastAsia="Times New Roman" w:hAnsi="Times New Roman" w:cs="Times New Roman"/>
          <w:sz w:val="24"/>
          <w:szCs w:val="24"/>
          <w:lang w:eastAsia="ru-RU"/>
        </w:rPr>
        <w:t xml:space="preserve">Инновации в организации учебного процесса требуют постоянного развития профессиональных и личных качеств профессорско-преподавательского состава. Преподавателям предоставляется возможность повышения квалификации и профессиональной переподготовки как внутри Финансового университета, так и за его </w:t>
      </w:r>
      <w:r w:rsidRPr="000653CC">
        <w:rPr>
          <w:rFonts w:ascii="Times New Roman" w:eastAsia="Times New Roman" w:hAnsi="Times New Roman" w:cs="Times New Roman"/>
          <w:sz w:val="24"/>
          <w:szCs w:val="24"/>
          <w:lang w:eastAsia="ru-RU"/>
        </w:rPr>
        <w:t xml:space="preserve">пределами. Постоянно совершенствуется собственная система повышения квалификации, развивается механизм организации стажировок в реальном секторе экономики органами государственной власти и органами местного самоуправления, а также академической мобильности преподавателей на основе договоров с зарубежными вузами-партнерами. </w:t>
      </w:r>
    </w:p>
    <w:p w:rsidR="000653CC" w:rsidRPr="000653CC" w:rsidP="00965F25">
      <w:pPr>
        <w:widowControl w:val="0"/>
        <w:autoSpaceDE w:val="0"/>
        <w:autoSpaceDN w:val="0"/>
        <w:adjustRightInd w:val="0"/>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rPr>
        <w:t xml:space="preserve">В условиях растущей самостоятельности российских образовательных учреждений, с одной стороны, и усиления контрольных функций учредителей – с другой, большое внимание уделяется совершенствованию нормативно-правового обеспечения организации образовательного пространства нашего вуза. Для этого была разработана собственная система нормирования труда профессорско-преподавательского состава, структура индивидуального плана работы преподавателя, а также унифицированная система планирования и отчета о фактически выполняемой педагогической </w:t>
      </w:r>
      <w:commentRangeStart w:id="41"/>
      <w:r w:rsidRPr="000653CC">
        <w:rPr>
          <w:rFonts w:ascii="Times New Roman" w:eastAsia="Calibri" w:hAnsi="Times New Roman" w:cs="Times New Roman"/>
          <w:sz w:val="24"/>
          <w:szCs w:val="24"/>
        </w:rPr>
        <w:t>нагрузке</w:t>
      </w:r>
      <w:commentRangeEnd w:id="41"/>
      <w:r w:rsidR="00647C64">
        <w:rPr>
          <w:rStyle w:val="CommentReference"/>
        </w:rPr>
        <w:commentReference w:id="41"/>
      </w:r>
      <w:r w:rsidRPr="000653CC">
        <w:rPr>
          <w:rFonts w:ascii="Times New Roman" w:eastAsia="Calibri" w:hAnsi="Times New Roman" w:cs="Times New Roman"/>
          <w:sz w:val="24"/>
          <w:szCs w:val="24"/>
        </w:rPr>
        <w:t xml:space="preserve">. </w:t>
      </w:r>
    </w:p>
    <w:p w:rsidR="000653CC" w:rsidRPr="000653CC" w:rsidP="00965F25">
      <w:pPr>
        <w:widowControl w:val="0"/>
        <w:autoSpaceDE w:val="0"/>
        <w:autoSpaceDN w:val="0"/>
        <w:adjustRightInd w:val="0"/>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rPr>
        <w:t xml:space="preserve">В целях подтверждения качества образовательных программ и уровня подготовки выпускников, отвечающих требованиям профессиональных стандартов, Финансовый университет планомерно организует прохождение профессионально-общественной аккредитации своих образовательных программ. Только за последние три года профессионально-общественную аккредитацию успешно прошли 8 программ магистратуры и 1 программа среднего профессионального образования. </w:t>
      </w:r>
    </w:p>
    <w:p w:rsidR="000653CC" w:rsidRPr="000653CC" w:rsidP="00965F25">
      <w:pPr>
        <w:widowControl w:val="0"/>
        <w:autoSpaceDE w:val="0"/>
        <w:autoSpaceDN w:val="0"/>
        <w:adjustRightInd w:val="0"/>
        <w:spacing w:after="0" w:line="360" w:lineRule="auto"/>
        <w:ind w:firstLine="567"/>
        <w:jc w:val="both"/>
        <w:rPr>
          <w:rFonts w:ascii="Times New Roman" w:eastAsia="Calibri" w:hAnsi="Times New Roman" w:cs="Times New Roman"/>
          <w:sz w:val="24"/>
          <w:szCs w:val="24"/>
          <w:shd w:val="clear" w:color="auto" w:fill="FFFFFF"/>
        </w:rPr>
      </w:pPr>
      <w:r w:rsidRPr="000653CC">
        <w:rPr>
          <w:rFonts w:ascii="Times New Roman" w:eastAsia="Calibri" w:hAnsi="Times New Roman" w:cs="Times New Roman"/>
          <w:sz w:val="24"/>
          <w:szCs w:val="24"/>
        </w:rPr>
        <w:t xml:space="preserve">Финуниверситет успешно прошел процедуру сертификации в системе добровольной сертификации «Высокоэффективные организации российской экономики», он внесен в реестр высокоэффективных организаций российской экономики. </w:t>
      </w:r>
    </w:p>
    <w:p w:rsidR="000653CC" w:rsidRPr="000653CC" w:rsidP="00965F25">
      <w:pPr>
        <w:widowControl w:val="0"/>
        <w:autoSpaceDE w:val="0"/>
        <w:autoSpaceDN w:val="0"/>
        <w:adjustRightInd w:val="0"/>
        <w:spacing w:after="0" w:line="360" w:lineRule="auto"/>
        <w:ind w:firstLine="567"/>
        <w:jc w:val="both"/>
        <w:rPr>
          <w:rFonts w:ascii="Times New Roman" w:eastAsia="Calibri" w:hAnsi="Times New Roman" w:cs="Times New Roman"/>
          <w:sz w:val="24"/>
          <w:szCs w:val="24"/>
          <w:shd w:val="clear" w:color="auto" w:fill="FFFFFF"/>
        </w:rPr>
      </w:pPr>
      <w:r w:rsidRPr="000653CC">
        <w:rPr>
          <w:rFonts w:ascii="Times New Roman" w:eastAsia="Calibri" w:hAnsi="Times New Roman" w:cs="Times New Roman"/>
          <w:sz w:val="24"/>
          <w:szCs w:val="24"/>
          <w:shd w:val="clear" w:color="auto" w:fill="FFFFFF"/>
        </w:rPr>
        <w:t>Качество учебного процесса, особенно в годы перестройки и постперестро</w:t>
      </w:r>
      <w:r w:rsidRPr="000653CC">
        <w:rPr>
          <w:rFonts w:ascii="Times New Roman" w:eastAsia="Calibri" w:hAnsi="Times New Roman" w:cs="Times New Roman"/>
          <w:sz w:val="24"/>
          <w:szCs w:val="24"/>
          <w:shd w:val="clear" w:color="auto" w:fill="FFFFFF"/>
        </w:rPr>
        <w:softHyphen/>
        <w:t xml:space="preserve">ечный период, наш вуз неразрывно связывал и связывает с усилением и совершенствованием языковой подготовки студентов. Осуществляется переход от базисного освоения студентами языков к профессиональному овладению с учетом выбранных ими специальностей. Если в Международном институте XXI века на английском языке преподавалась лишь часть дисциплин, то, начиная с 2007 г. образовательные программы Международного финансового </w:t>
      </w:r>
      <w:r w:rsidR="00000700">
        <w:rPr>
          <w:rFonts w:ascii="Times New Roman" w:eastAsia="Calibri" w:hAnsi="Times New Roman" w:cs="Times New Roman"/>
          <w:sz w:val="24"/>
          <w:szCs w:val="24"/>
          <w:shd w:val="clear" w:color="auto" w:fill="FFFFFF"/>
        </w:rPr>
        <w:t>Факультет</w:t>
      </w:r>
      <w:r w:rsidRPr="000653CC">
        <w:rPr>
          <w:rFonts w:ascii="Times New Roman" w:eastAsia="Calibri" w:hAnsi="Times New Roman" w:cs="Times New Roman"/>
          <w:sz w:val="24"/>
          <w:szCs w:val="24"/>
          <w:shd w:val="clear" w:color="auto" w:fill="FFFFFF"/>
        </w:rPr>
        <w:t xml:space="preserve">а реализуются исключительно на английском языке. В это же время студенты Института международных экономических отношений в соответствии с учебным планом добиваются свободного владения двумя языками, а многие факультативно изучают и третий язык. </w:t>
      </w:r>
    </w:p>
    <w:p w:rsidR="000653CC" w:rsidRPr="000653CC" w:rsidP="00965F25">
      <w:pPr>
        <w:widowControl w:val="0"/>
        <w:autoSpaceDE w:val="0"/>
        <w:autoSpaceDN w:val="0"/>
        <w:adjustRightInd w:val="0"/>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rPr>
        <w:t xml:space="preserve">Совершенствование учебного процесса в последние годы неразрывно связывалось с его </w:t>
      </w:r>
      <w:r w:rsidRPr="000653CC">
        <w:rPr>
          <w:rFonts w:ascii="Times New Roman" w:eastAsia="Calibri" w:hAnsi="Times New Roman" w:cs="Times New Roman"/>
          <w:i/>
          <w:sz w:val="24"/>
          <w:szCs w:val="24"/>
        </w:rPr>
        <w:t>компьютеризацией</w:t>
      </w:r>
      <w:r w:rsidRPr="000653CC">
        <w:rPr>
          <w:rFonts w:ascii="Times New Roman" w:eastAsia="Calibri" w:hAnsi="Times New Roman" w:cs="Times New Roman"/>
          <w:sz w:val="24"/>
          <w:szCs w:val="24"/>
        </w:rPr>
        <w:t xml:space="preserve">. Не секрет, что приобретение дорогостоящей компьютерной техники оказалось очень сложной проблемой. Бюджетное финансирование этого направления было минимальным, а в отдельные годы вообще не осуществлялось. Поэтому руководство вуза самостоятельно изыскивало средства, обращаясь за оказанием спонсорской помощи к своим </w:t>
      </w:r>
      <w:r w:rsidRPr="000653CC">
        <w:rPr>
          <w:rFonts w:ascii="Times New Roman" w:eastAsia="Calibri" w:hAnsi="Times New Roman" w:cs="Times New Roman"/>
          <w:sz w:val="24"/>
          <w:szCs w:val="24"/>
        </w:rPr>
        <w:t>выпускникам</w:t>
      </w:r>
      <w:r w:rsidRPr="000653CC">
        <w:rPr>
          <w:rFonts w:ascii="Times New Roman" w:eastAsia="Sylfaen" w:hAnsi="Times New Roman" w:cs="Times New Roman"/>
          <w:sz w:val="24"/>
          <w:szCs w:val="24"/>
        </w:rPr>
        <w:t>;</w:t>
      </w:r>
      <w:r w:rsidRPr="000653CC">
        <w:rPr>
          <w:rFonts w:ascii="Times New Roman" w:eastAsia="Calibri" w:hAnsi="Times New Roman" w:cs="Times New Roman"/>
          <w:sz w:val="24"/>
          <w:szCs w:val="24"/>
        </w:rPr>
        <w:t xml:space="preserve"> на эти цели направлялись также доходы от платной образовательной деятельности. В результате парк персональных компьютеров увеличивался, обновлялся. Численность компьютерных классов возросла с 10 в 1992 г. до 23 в 2000 г., а количество персональных компьютеров с 49 до 628. В настоящее время в 8 учебных корпусах Москвы, реализующих программы высшего образования, насчитывается 48 компьютерных классов и 360 аудиторий, оснащённых системами динамического проецирования. </w:t>
      </w:r>
    </w:p>
    <w:p w:rsidR="000653CC" w:rsidRPr="000653CC" w:rsidP="00965F25">
      <w:pPr>
        <w:widowControl w:val="0"/>
        <w:autoSpaceDE w:val="0"/>
        <w:autoSpaceDN w:val="0"/>
        <w:adjustRightInd w:val="0"/>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rPr>
        <w:t>Следует отметить, что наступает новый этап развития общества – цифровизация. Она активно входит во все области нашей жизни: в госуправление, в финансовую сферу и реальный сектор экономики. Будущим экономистам, управленцам и юристам важно знать и уметь использовать новые технологии, пользоваться преимуществами цифровизации. Наш университет, следуя этим тенденциям, активизировал ранее проводившуюся работу по цифровизации образовательного процесса. В дополнение к уже существующим широким функциональным возможностям образовательного портала, личного кабинета преподавателя и обучающегося некоторые дисциплины были переведены на дистанционную форму, в ближайшее время будет принята концепция дальнейшего развития новых форм онлайн-образования. К лекциям, выложенным на образовательном портале вуза, добавятся десятки новых, мы готовимся выкладывать лекции ведущих преподавателей на открытых площадках. При этом в Финуниверситете прекрасно понимают, что дистанционное образование должно быть элементом основного, а не заменять его, и необходимо искать разумное сочетание различных форм и технологий.</w:t>
      </w:r>
    </w:p>
    <w:p w:rsidR="000653CC" w:rsidRPr="000653CC" w:rsidP="00965F25">
      <w:pPr>
        <w:widowControl w:val="0"/>
        <w:autoSpaceDE w:val="0"/>
        <w:autoSpaceDN w:val="0"/>
        <w:adjustRightInd w:val="0"/>
        <w:spacing w:after="0" w:line="360" w:lineRule="auto"/>
        <w:ind w:firstLine="567"/>
        <w:jc w:val="both"/>
        <w:rPr>
          <w:rFonts w:ascii="Times New Roman" w:eastAsia="Calibri" w:hAnsi="Times New Roman" w:cs="Times New Roman"/>
          <w:sz w:val="24"/>
          <w:szCs w:val="24"/>
        </w:rPr>
      </w:pPr>
      <w:r w:rsidRPr="000653CC">
        <w:rPr>
          <w:rFonts w:ascii="Times New Roman" w:eastAsia="Times New Roman" w:hAnsi="Times New Roman" w:cs="Times New Roman"/>
          <w:sz w:val="24"/>
          <w:szCs w:val="24"/>
        </w:rPr>
        <w:t xml:space="preserve">Важным критерием и одним из показателей качества подготовки выпускников является оценка обучающихся со стороны независимых институтов и структур. Это – результаты научных конференций, кейс-чемпионатов, научных и учебных конкурсов, грантов и проектов. Ежегодно несколько десятков студентов побеждают на научно-практических и учебно-научных мероприятиях различного масштаба и уровня, на протяжении последних 4 лет не менее 10 студентов Финансового университета становятся победителями грантового конкурса Потанина для магистрантов. </w:t>
      </w:r>
      <w:r w:rsidRPr="000653CC">
        <w:rPr>
          <w:rFonts w:ascii="Times New Roman" w:eastAsia="Calibri" w:hAnsi="Times New Roman" w:cs="Times New Roman"/>
          <w:sz w:val="24"/>
          <w:szCs w:val="24"/>
        </w:rPr>
        <w:t xml:space="preserve">Качество образовательного процесса подтверждается и тем, что, являясь крупнейшей базовой площадкой проведения Федерального интернет-экзамена для выпускников бакалавриата (ФИЭБ) по 9 направлениям подготовки, Финансовый университет на протяжении нескольких лет сохраняет очень высокую долю студентов, получивших по результатам ФИЭБ «золотой», «серебряный» и «бронзовый» сертификаты: 75-78%. </w:t>
      </w:r>
    </w:p>
    <w:p w:rsidR="000653CC" w:rsidRPr="000653CC" w:rsidP="00965F25">
      <w:pPr>
        <w:widowControl w:val="0"/>
        <w:autoSpaceDE w:val="0"/>
        <w:autoSpaceDN w:val="0"/>
        <w:adjustRightInd w:val="0"/>
        <w:spacing w:after="0" w:line="360" w:lineRule="auto"/>
        <w:ind w:firstLine="567"/>
        <w:jc w:val="both"/>
        <w:rPr>
          <w:rFonts w:ascii="Times New Roman" w:eastAsia="Times New Roman" w:hAnsi="Times New Roman" w:cs="Times New Roman"/>
          <w:sz w:val="24"/>
          <w:szCs w:val="24"/>
        </w:rPr>
      </w:pPr>
      <w:r w:rsidRPr="000653CC">
        <w:rPr>
          <w:rFonts w:ascii="Times New Roman" w:eastAsia="Calibri" w:hAnsi="Times New Roman" w:cs="Times New Roman"/>
          <w:sz w:val="24"/>
          <w:szCs w:val="24"/>
        </w:rPr>
        <w:t xml:space="preserve">Главное, что качество образовательного процесса подтверждается </w:t>
      </w:r>
      <w:r w:rsidRPr="000653CC">
        <w:rPr>
          <w:rFonts w:ascii="Times New Roman" w:eastAsia="Times New Roman" w:hAnsi="Times New Roman" w:cs="Times New Roman"/>
          <w:sz w:val="24"/>
          <w:szCs w:val="24"/>
        </w:rPr>
        <w:t xml:space="preserve">востребованностью выпускников на рынке труда. Как показывает опыт, выпускники Финуниверситета остаются одними из самых перспективных и востребованных специалистов. Работодатели отмечают высокий уровень профессиональной подготовки, сильную мотивацию и творческий потенциал </w:t>
      </w:r>
      <w:r w:rsidRPr="000653CC">
        <w:rPr>
          <w:rFonts w:ascii="Times New Roman" w:eastAsia="Times New Roman" w:hAnsi="Times New Roman" w:cs="Times New Roman"/>
          <w:sz w:val="24"/>
          <w:szCs w:val="24"/>
        </w:rPr>
        <w:t>наших студентов и выпускников. За последние годы число баз практики, с которыми оформлены договорные отношения, увеличилось до 2</w:t>
      </w:r>
      <w:r w:rsidRPr="00422C4F" w:rsidR="00422C4F">
        <w:rPr>
          <w:rFonts w:ascii="Times New Roman" w:eastAsia="Calibri" w:hAnsi="Times New Roman" w:cs="Times New Roman"/>
          <w:color w:val="000000"/>
          <w:sz w:val="24"/>
          <w:szCs w:val="24"/>
        </w:rPr>
        <w:t> </w:t>
      </w:r>
      <w:r w:rsidRPr="000653CC">
        <w:rPr>
          <w:rFonts w:ascii="Times New Roman" w:eastAsia="Times New Roman" w:hAnsi="Times New Roman" w:cs="Times New Roman"/>
          <w:sz w:val="24"/>
          <w:szCs w:val="24"/>
        </w:rPr>
        <w:t xml:space="preserve">800. </w:t>
      </w:r>
    </w:p>
    <w:p w:rsidR="000653CC" w:rsidRPr="000653CC" w:rsidP="00965F25">
      <w:pPr>
        <w:widowControl w:val="0"/>
        <w:autoSpaceDE w:val="0"/>
        <w:autoSpaceDN w:val="0"/>
        <w:adjustRightInd w:val="0"/>
        <w:spacing w:after="0" w:line="360" w:lineRule="auto"/>
        <w:ind w:firstLine="567"/>
        <w:jc w:val="center"/>
        <w:rPr>
          <w:rFonts w:ascii="Times New Roman" w:eastAsia="Times New Roman" w:hAnsi="Times New Roman" w:cs="Times New Roman"/>
          <w:sz w:val="24"/>
          <w:szCs w:val="24"/>
        </w:rPr>
      </w:pPr>
      <w:r w:rsidRPr="000653CC">
        <w:rPr>
          <w:rFonts w:ascii="Times New Roman" w:eastAsia="Times New Roman" w:hAnsi="Times New Roman" w:cs="Times New Roman"/>
          <w:sz w:val="24"/>
          <w:szCs w:val="24"/>
        </w:rPr>
        <w:t xml:space="preserve">* * * </w:t>
      </w:r>
    </w:p>
    <w:p w:rsidR="000653CC" w:rsidRPr="000653CC" w:rsidP="00965F25">
      <w:pPr>
        <w:widowControl w:val="0"/>
        <w:autoSpaceDE w:val="0"/>
        <w:autoSpaceDN w:val="0"/>
        <w:adjustRightInd w:val="0"/>
        <w:spacing w:after="0" w:line="360" w:lineRule="auto"/>
        <w:ind w:firstLine="567"/>
        <w:jc w:val="both"/>
        <w:rPr>
          <w:rFonts w:ascii="Times New Roman" w:eastAsia="Calibri" w:hAnsi="Times New Roman" w:cs="Times New Roman"/>
          <w:spacing w:val="110"/>
          <w:sz w:val="24"/>
          <w:szCs w:val="24"/>
        </w:rPr>
      </w:pPr>
      <w:r w:rsidRPr="000653CC">
        <w:rPr>
          <w:rFonts w:ascii="Times New Roman" w:eastAsia="Times New Roman" w:hAnsi="Times New Roman" w:cs="Times New Roman"/>
          <w:sz w:val="24"/>
          <w:szCs w:val="24"/>
        </w:rPr>
        <w:t xml:space="preserve">Результаты работы в области организации учебного процесса, расширения сфер и повышении качества подготовки выпускников в Финансовом университете были давно отмечены и у нас в стране, и за рубежом, что неизбежно должно было отразиться не только на российских, но и на международных </w:t>
      </w:r>
      <w:r w:rsidRPr="000653CC">
        <w:rPr>
          <w:rFonts w:ascii="Times New Roman" w:eastAsia="Times New Roman" w:hAnsi="Times New Roman" w:cs="Times New Roman"/>
          <w:i/>
          <w:sz w:val="24"/>
          <w:szCs w:val="24"/>
        </w:rPr>
        <w:t>рейтингах</w:t>
      </w:r>
      <w:r w:rsidRPr="000653CC">
        <w:rPr>
          <w:rFonts w:ascii="Times New Roman" w:eastAsia="Times New Roman" w:hAnsi="Times New Roman" w:cs="Times New Roman"/>
          <w:sz w:val="24"/>
          <w:szCs w:val="24"/>
        </w:rPr>
        <w:t xml:space="preserve">, в которых Финансовый университет занял достойное место. В частности, Финансовый университет занимает 12 место в международном рейтинге высших учебных заведений </w:t>
      </w:r>
      <w:r w:rsidRPr="000653CC">
        <w:rPr>
          <w:rFonts w:ascii="Times New Roman" w:eastAsia="Times New Roman" w:hAnsi="Times New Roman" w:cs="Times New Roman"/>
          <w:bCs/>
          <w:sz w:val="24"/>
          <w:szCs w:val="24"/>
        </w:rPr>
        <w:t>ARES-2017</w:t>
      </w:r>
      <w:r w:rsidRPr="000653CC">
        <w:rPr>
          <w:rFonts w:ascii="Times New Roman" w:eastAsia="Times New Roman" w:hAnsi="Times New Roman" w:cs="Times New Roman"/>
          <w:b/>
          <w:bCs/>
          <w:sz w:val="24"/>
          <w:szCs w:val="24"/>
        </w:rPr>
        <w:t xml:space="preserve"> </w:t>
      </w:r>
      <w:r w:rsidRPr="000653CC">
        <w:rPr>
          <w:rFonts w:ascii="Times New Roman" w:eastAsia="Times New Roman" w:hAnsi="Times New Roman" w:cs="Times New Roman"/>
          <w:sz w:val="24"/>
          <w:szCs w:val="24"/>
        </w:rPr>
        <w:t xml:space="preserve">(оценка А+, High quality performance); 7 место </w:t>
      </w:r>
      <w:r w:rsidR="00647C64">
        <w:rPr>
          <w:rFonts w:ascii="Times New Roman" w:eastAsia="Times New Roman" w:hAnsi="Times New Roman" w:cs="Times New Roman"/>
          <w:sz w:val="24"/>
          <w:szCs w:val="24"/>
        </w:rPr>
        <w:t>–</w:t>
      </w:r>
      <w:r w:rsidRPr="000653CC">
        <w:rPr>
          <w:rFonts w:ascii="Times New Roman" w:eastAsia="Times New Roman" w:hAnsi="Times New Roman" w:cs="Times New Roman"/>
          <w:sz w:val="24"/>
          <w:szCs w:val="24"/>
        </w:rPr>
        <w:t xml:space="preserve"> среди российских вузов в рейтинге Webometrics Ranking of World University; 13 место </w:t>
      </w:r>
      <w:r w:rsidR="00647C64">
        <w:rPr>
          <w:rFonts w:ascii="Times New Roman" w:eastAsia="Times New Roman" w:hAnsi="Times New Roman" w:cs="Times New Roman"/>
          <w:sz w:val="24"/>
          <w:szCs w:val="24"/>
        </w:rPr>
        <w:t>–</w:t>
      </w:r>
      <w:r w:rsidRPr="000653CC">
        <w:rPr>
          <w:rFonts w:ascii="Times New Roman" w:eastAsia="Times New Roman" w:hAnsi="Times New Roman" w:cs="Times New Roman"/>
          <w:sz w:val="24"/>
          <w:szCs w:val="24"/>
        </w:rPr>
        <w:t xml:space="preserve"> в рейтинге «100 лучших вузов России» (на </w:t>
      </w:r>
      <w:r w:rsidRPr="000653CC">
        <w:rPr>
          <w:rFonts w:ascii="Times New Roman" w:eastAsia="Times New Roman" w:hAnsi="Times New Roman" w:cs="Times New Roman"/>
          <w:bCs/>
          <w:sz w:val="24"/>
          <w:szCs w:val="24"/>
        </w:rPr>
        <w:t>Шестом ежегодном рейтинге вузов России</w:t>
      </w:r>
      <w:r w:rsidRPr="000653CC">
        <w:rPr>
          <w:rFonts w:ascii="Times New Roman" w:eastAsia="Times New Roman" w:hAnsi="Times New Roman" w:cs="Times New Roman"/>
          <w:sz w:val="24"/>
          <w:szCs w:val="24"/>
        </w:rPr>
        <w:t xml:space="preserve"> Эксперт РА); 29-31 место в Национальном рейтинге лучших российских вузов; 3 место </w:t>
      </w:r>
      <w:r w:rsidR="00647C64">
        <w:rPr>
          <w:rFonts w:ascii="Times New Roman" w:eastAsia="Times New Roman" w:hAnsi="Times New Roman" w:cs="Times New Roman"/>
          <w:sz w:val="24"/>
          <w:szCs w:val="24"/>
        </w:rPr>
        <w:t>–</w:t>
      </w:r>
      <w:r w:rsidRPr="000653CC">
        <w:rPr>
          <w:rFonts w:ascii="Times New Roman" w:eastAsia="Times New Roman" w:hAnsi="Times New Roman" w:cs="Times New Roman"/>
          <w:sz w:val="24"/>
          <w:szCs w:val="24"/>
        </w:rPr>
        <w:t xml:space="preserve"> в рейтинге лучших вузов по уровню зарплат молодых специалистов среди экономических вузов России по версии «Superjob», 4 место </w:t>
      </w:r>
      <w:r w:rsidR="00647C64">
        <w:rPr>
          <w:rFonts w:ascii="Times New Roman" w:eastAsia="Times New Roman" w:hAnsi="Times New Roman" w:cs="Times New Roman"/>
          <w:sz w:val="24"/>
          <w:szCs w:val="24"/>
        </w:rPr>
        <w:t>–</w:t>
      </w:r>
      <w:r w:rsidRPr="000653CC">
        <w:rPr>
          <w:rFonts w:ascii="Times New Roman" w:eastAsia="Times New Roman" w:hAnsi="Times New Roman" w:cs="Times New Roman"/>
          <w:sz w:val="24"/>
          <w:szCs w:val="24"/>
        </w:rPr>
        <w:t xml:space="preserve"> среди юридических вузов России; 7 место </w:t>
      </w:r>
      <w:r w:rsidR="00647C64">
        <w:rPr>
          <w:rFonts w:ascii="Times New Roman" w:eastAsia="Times New Roman" w:hAnsi="Times New Roman" w:cs="Times New Roman"/>
          <w:sz w:val="24"/>
          <w:szCs w:val="24"/>
        </w:rPr>
        <w:t>–</w:t>
      </w:r>
      <w:r w:rsidRPr="000653CC">
        <w:rPr>
          <w:rFonts w:ascii="Times New Roman" w:eastAsia="Times New Roman" w:hAnsi="Times New Roman" w:cs="Times New Roman"/>
          <w:sz w:val="24"/>
          <w:szCs w:val="24"/>
        </w:rPr>
        <w:t xml:space="preserve"> в рейтинге востребованности вузов в РФ по направлению «Экономика, финансы, юриспруденция», представленного проектом «Социальный навигатор» по данным МИА «Россия сегодня». Финансовый университет находится среди 10 лучших университетов по направлению «Экономика» в Предметном рейтинге научной продуктивности университетов России «Рейтинг </w:t>
      </w:r>
      <w:r w:rsidR="00000700">
        <w:rPr>
          <w:rFonts w:ascii="Times New Roman" w:eastAsia="Times New Roman" w:hAnsi="Times New Roman" w:cs="Times New Roman"/>
          <w:sz w:val="24"/>
          <w:szCs w:val="24"/>
        </w:rPr>
        <w:t>Факультет</w:t>
      </w:r>
      <w:r w:rsidRPr="000653CC">
        <w:rPr>
          <w:rFonts w:ascii="Times New Roman" w:eastAsia="Times New Roman" w:hAnsi="Times New Roman" w:cs="Times New Roman"/>
          <w:sz w:val="24"/>
          <w:szCs w:val="24"/>
        </w:rPr>
        <w:t xml:space="preserve">ов». Это достойная оценка усилий всего научно-педагогического коллектива университета. </w:t>
      </w:r>
    </w:p>
    <w:p w:rsidR="000653CC" w:rsidRPr="000653CC" w:rsidP="000653CC">
      <w:pPr>
        <w:spacing w:after="0" w:line="360" w:lineRule="auto"/>
        <w:ind w:firstLine="567"/>
        <w:jc w:val="center"/>
        <w:rPr>
          <w:rFonts w:ascii="Times New Roman" w:eastAsia="Calibri" w:hAnsi="Times New Roman" w:cs="Times New Roman"/>
          <w:spacing w:val="110"/>
          <w:sz w:val="24"/>
          <w:szCs w:val="24"/>
        </w:rPr>
      </w:pPr>
      <w:r w:rsidRPr="000653CC">
        <w:rPr>
          <w:rFonts w:ascii="Times New Roman" w:eastAsia="Calibri" w:hAnsi="Times New Roman" w:cs="Times New Roman"/>
          <w:spacing w:val="110"/>
          <w:sz w:val="24"/>
          <w:szCs w:val="24"/>
        </w:rPr>
        <w:t>***</w:t>
      </w:r>
    </w:p>
    <w:p w:rsidR="000653CC" w:rsidRPr="000653CC" w:rsidP="000653CC">
      <w:pPr>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rPr>
        <w:t xml:space="preserve">В </w:t>
      </w:r>
      <w:r w:rsidRPr="000653CC">
        <w:rPr>
          <w:rFonts w:ascii="Times New Roman" w:eastAsia="Calibri" w:hAnsi="Times New Roman" w:cs="Times New Roman"/>
          <w:sz w:val="24"/>
          <w:szCs w:val="24"/>
          <w:lang w:val="en-US"/>
        </w:rPr>
        <w:t>XXI</w:t>
      </w:r>
      <w:r w:rsidRPr="000653CC">
        <w:rPr>
          <w:rFonts w:ascii="Times New Roman" w:eastAsia="Calibri" w:hAnsi="Times New Roman" w:cs="Times New Roman"/>
          <w:sz w:val="24"/>
          <w:szCs w:val="24"/>
        </w:rPr>
        <w:t xml:space="preserve"> веке Финансовый университет не мог оставаться монопрофильным. Сегодня успех сопутствует тем вузам, которые не просто диверсифицировали направления своей деятельности, но и обеспечили продуктивную междисциплинарность как в преподавании, так и в научно-исследовательской деятельности. Выполняя целый ряд важных общественных функций, вуз должен постоянно расширять масштаб своей деятельности, распространять свое влияние, совершенствовать инфраструктуру. Именно на это нацелена Стратегия Финансового университета в области развития образовательного процесса. В частности, для поддержания бренда Финансового университета в ней ставится цель — сформировать и осуществить поэтапную реализацию новой модели образовательного пространства, предоставляющего наилучшие возможности для максимального раскрытия потенциала научно-педагогических работников и обучающихся. Для этого активно проводится работа по формированию новых механизмов взаимодействия элементов образовательного пространства, принципов взаимодействия </w:t>
      </w:r>
      <w:r w:rsidR="00000700">
        <w:rPr>
          <w:rFonts w:ascii="Times New Roman" w:eastAsia="Calibri" w:hAnsi="Times New Roman" w:cs="Times New Roman"/>
          <w:sz w:val="24"/>
          <w:szCs w:val="24"/>
        </w:rPr>
        <w:t>Факультет</w:t>
      </w:r>
      <w:r w:rsidRPr="000653CC">
        <w:rPr>
          <w:rFonts w:ascii="Times New Roman" w:eastAsia="Calibri" w:hAnsi="Times New Roman" w:cs="Times New Roman"/>
          <w:sz w:val="24"/>
          <w:szCs w:val="24"/>
        </w:rPr>
        <w:t xml:space="preserve">ов, учебно-научных департаментов, кафедр и подразделений учебно-методического обеспечения; формируются новые требования к содержанию </w:t>
      </w:r>
      <w:r w:rsidRPr="000653CC">
        <w:rPr>
          <w:rFonts w:ascii="Times New Roman" w:eastAsia="Calibri" w:hAnsi="Times New Roman" w:cs="Times New Roman"/>
          <w:sz w:val="24"/>
          <w:szCs w:val="24"/>
        </w:rPr>
        <w:t>образовательного процесса, обеспечивающие сочетание профилизации и индивидуализации подготовки обучающегося, учитывающие требования рынка труда и мировые тенденции развития интеллектуального капитала. Указанная модель базируется на принципе непрерывности образования, начиная с программ довузовской подготовки и СПО и заканчивая программами ДПО и краткосрочных курсов для лиц предпенсионного и пенсионного возраста, а также скорректированную систему внутренней и внешней академической мобильности, сочетающую различные формы, технологии и средства обучения и систему взаимодействия с работодателями и выпускниками для обеспечения преемственности собственных педагогических и научных школ, сохранения и приумножения традиций учебной и воспитательной работы.</w:t>
      </w:r>
    </w:p>
    <w:p w:rsidR="00422C4F" w:rsidRPr="000653CC" w:rsidP="000653CC">
      <w:pPr>
        <w:spacing w:after="0" w:line="360" w:lineRule="auto"/>
        <w:ind w:firstLine="567"/>
        <w:jc w:val="both"/>
        <w:rPr>
          <w:rFonts w:ascii="Times New Roman" w:eastAsia="Calibri" w:hAnsi="Times New Roman" w:cs="Times New Roman"/>
          <w:sz w:val="24"/>
          <w:szCs w:val="24"/>
        </w:rPr>
      </w:pPr>
    </w:p>
    <w:p w:rsidR="000653CC" w:rsidRPr="008F2EA2" w:rsidP="000653CC">
      <w:pPr>
        <w:spacing w:after="0" w:line="240" w:lineRule="auto"/>
        <w:jc w:val="center"/>
        <w:rPr>
          <w:rFonts w:ascii="Calibri" w:eastAsia="Calibri" w:hAnsi="Calibri" w:cs="Times New Roman"/>
        </w:rPr>
      </w:pPr>
      <w:r w:rsidRPr="008F2EA2">
        <w:rPr>
          <w:rFonts w:ascii="Times New Roman" w:eastAsia="Calibri" w:hAnsi="Times New Roman" w:cs="Times New Roman"/>
          <w:b/>
          <w:sz w:val="24"/>
          <w:szCs w:val="24"/>
        </w:rPr>
        <w:t>2. Создание единого научно-педагогического коллектива</w:t>
      </w:r>
    </w:p>
    <w:p w:rsidR="000653CC" w:rsidRPr="008F2EA2" w:rsidP="000653CC">
      <w:pPr>
        <w:spacing w:after="0" w:line="240" w:lineRule="auto"/>
        <w:jc w:val="center"/>
        <w:rPr>
          <w:rFonts w:ascii="Times New Roman" w:eastAsia="Calibri" w:hAnsi="Times New Roman" w:cs="Times New Roman"/>
          <w:b/>
          <w:sz w:val="24"/>
          <w:szCs w:val="24"/>
        </w:rPr>
      </w:pPr>
      <w:r w:rsidRPr="008F2EA2">
        <w:rPr>
          <w:rFonts w:ascii="Times New Roman" w:eastAsia="Calibri" w:hAnsi="Times New Roman" w:cs="Times New Roman"/>
          <w:b/>
          <w:sz w:val="24"/>
          <w:szCs w:val="24"/>
        </w:rPr>
        <w:t>объединенного университета</w:t>
      </w:r>
    </w:p>
    <w:p w:rsidR="000653CC" w:rsidRPr="000653CC" w:rsidP="000653CC">
      <w:pPr>
        <w:spacing w:after="0" w:line="360" w:lineRule="auto"/>
        <w:jc w:val="center"/>
        <w:rPr>
          <w:rFonts w:ascii="Times New Roman" w:eastAsia="Calibri" w:hAnsi="Times New Roman" w:cs="Times New Roman"/>
          <w:b/>
          <w:i/>
          <w:sz w:val="24"/>
          <w:szCs w:val="24"/>
        </w:rPr>
      </w:pPr>
    </w:p>
    <w:p w:rsidR="000653CC" w:rsidRPr="000653CC" w:rsidP="000653CC">
      <w:pPr>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rPr>
        <w:t>В ходе реорганизации системы высшего образования в России был взят курс на создание крупных центров науки и образования, способных реализовать подготовку кадров на уровне ведущих мировых учебных заведений. Основной моделью преобразования стала концепция «исследовательского университета», сочетающая элитное образование с развитой базой научных школ, с одной стороны, и включение в образовательное пространство широких слоев населения по всей территории страны, – с другой.</w:t>
      </w:r>
    </w:p>
    <w:p w:rsidR="000653CC" w:rsidRPr="000653CC" w:rsidP="000653CC">
      <w:pPr>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rPr>
        <w:t xml:space="preserve">Финансовый университет активно включился в осуществление данной стратегии. Без финансовой поддержки со стороны государства университет провел масштабную реорганизацию, с целью создания мощного инновационного университета, способного выполнять миссию федерального и мирового научно-образовательного центра в области экономики и финансов. Решение Правительства России о включении в состав Финансового университета 3 вузов: ВЗФЭИ, ГУМФа и ВГНА, в условиях завершающегося перехода на уровневую систему образования, когда одновременно осуществлялась подготовка специалистов, бакалавров и магистров, поставило перед руководством Финансового университета и коллективом объединенного вуза новые сложные задачи. </w:t>
      </w:r>
    </w:p>
    <w:p w:rsidR="000653CC" w:rsidRPr="000653CC" w:rsidP="000653CC">
      <w:pPr>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rPr>
        <w:t xml:space="preserve">Одной из важнейших задач, решаемых Финансовым Университетом в период 2010-2012 гг., т.е. в годы его объединения с вышеупомянутыми вузами, являлось </w:t>
      </w:r>
      <w:r w:rsidRPr="000653CC">
        <w:rPr>
          <w:rFonts w:ascii="Times New Roman" w:eastAsia="Calibri" w:hAnsi="Times New Roman" w:cs="Times New Roman"/>
          <w:i/>
          <w:sz w:val="24"/>
          <w:szCs w:val="24"/>
        </w:rPr>
        <w:t>создание единого научно-образовательного коллектива.</w:t>
      </w:r>
    </w:p>
    <w:p w:rsidR="000653CC" w:rsidRPr="000653CC" w:rsidP="000653CC">
      <w:pPr>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rPr>
        <w:t xml:space="preserve">Сложности, сопровождавшие этот процесс, были огромные. Достаточно вспомнить, что общее число обучающихся по программам высшего профессионального образования возросло до 81,5 тысячи человек, в том числе до 23,5 тысячи человек по очной форме обучения. При </w:t>
      </w:r>
      <w:r w:rsidRPr="000653CC">
        <w:rPr>
          <w:rFonts w:ascii="Times New Roman" w:eastAsia="Calibri" w:hAnsi="Times New Roman" w:cs="Times New Roman"/>
          <w:sz w:val="24"/>
          <w:szCs w:val="24"/>
        </w:rPr>
        <w:t>этом в научном и образовательном блоках Финансового университета трудилось на конец 2012 года более 3600 научно-педагогических работников, из которых почти 1900 человек работали в Москве. В результате объединения вузов существенно расширилась сеть филиалов Финансового университета, в которую вошли филиалы присоединенных вузов, включая учреждения СПО. Таким образом, образовательное пространство реорганизованного университета охватило 35 регионов Российской Федерации.</w:t>
      </w:r>
    </w:p>
    <w:p w:rsidR="000653CC" w:rsidRPr="000653CC" w:rsidP="000653CC">
      <w:pPr>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rPr>
        <w:t xml:space="preserve">В процессе объединения пришлось решать проблемы реорганизации структуры образовательного пространства для оптимизации учебного процесса, унификации и гармонизации образовательных программ, сохранения и упрочения лучшего опыта преподавания для формирования единого коллектива научно-педагогических кадров. Руководство Финансового университета взяло за основу стратегию поэтапного объединения образовательного пространства, учитывающего сложившиеся традиции объединяемых ВУЗов и их достижения в различных сферах подготовки обучающихся. Особое внимание было обращено на существовавшие различия в уровне стоимости оказываемых образовательных услуг и размерах оплаты труда ППС, в том числе в головном вузе и в филиалах. </w:t>
      </w:r>
    </w:p>
    <w:p w:rsidR="000653CC" w:rsidRPr="000653CC" w:rsidP="000653CC">
      <w:pPr>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rPr>
        <w:t>На первом этапе реорганизации было принято решение о временной автономии структуры заочного образования в рамках созданного Заочного финансово-экономического института (ЗФЭИ). В его состав вошли все структурные подразделения, ранее осуществлявшие подготовку по этой форме. На ЗФЭИ возлагалась не только реализация образования по направлениям и профилям подготовки Финансового университета в заочной форме, но и региональное расширение Финансового университета. Для поэтапной унификации содержания преподавания в регионах активно использовались дистанционные образовательные технологии. Это позволило перейти к формированию самостоятельных кафедральных коллективов в филиалах на основе единых учебно-методических материалов и общего подхода к преподаванию.</w:t>
      </w:r>
    </w:p>
    <w:p w:rsidR="000653CC" w:rsidRPr="000653CC" w:rsidP="000653CC">
      <w:pPr>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rPr>
        <w:t xml:space="preserve">На втором этапе реорганизации была осуществлена синхронизация образовательного пространства всех форм обучения во всех учебных подразделениях Финансового университета. Это привело к формированию новой структуры учебных подразделений в головном вузе и в филиалах, когда из 28 </w:t>
      </w:r>
      <w:r w:rsidR="00000700">
        <w:rPr>
          <w:rFonts w:ascii="Times New Roman" w:eastAsia="Calibri" w:hAnsi="Times New Roman" w:cs="Times New Roman"/>
          <w:sz w:val="24"/>
          <w:szCs w:val="24"/>
        </w:rPr>
        <w:t>Факультет</w:t>
      </w:r>
      <w:r w:rsidRPr="000653CC">
        <w:rPr>
          <w:rFonts w:ascii="Times New Roman" w:eastAsia="Calibri" w:hAnsi="Times New Roman" w:cs="Times New Roman"/>
          <w:sz w:val="24"/>
          <w:szCs w:val="24"/>
        </w:rPr>
        <w:t xml:space="preserve">ов и институтов, действовавших до реорганизации во всех объединенных вузах, в Москве было создано 11 </w:t>
      </w:r>
      <w:r w:rsidR="00000700">
        <w:rPr>
          <w:rFonts w:ascii="Times New Roman" w:eastAsia="Calibri" w:hAnsi="Times New Roman" w:cs="Times New Roman"/>
          <w:sz w:val="24"/>
          <w:szCs w:val="24"/>
        </w:rPr>
        <w:t>Факультет</w:t>
      </w:r>
      <w:r w:rsidRPr="000653CC">
        <w:rPr>
          <w:rFonts w:ascii="Times New Roman" w:eastAsia="Calibri" w:hAnsi="Times New Roman" w:cs="Times New Roman"/>
          <w:sz w:val="24"/>
          <w:szCs w:val="24"/>
        </w:rPr>
        <w:t xml:space="preserve">ов, разместившихся в 7 учебных кампусах. Преподаватели были объединены в 69 кафедр, которые вели образовательный процесс на всех территориях и по всем формам обучения. Полноценность приобрела и филиальная сеть, в которой самостоятельными кафедрами стал реализовываться образовательный процесс как по заочной, так и по очной формам обучения. Филиалы стали осуществлять обучение на основе единых с головным вузом методологических </w:t>
      </w:r>
      <w:r w:rsidRPr="000653CC">
        <w:rPr>
          <w:rFonts w:ascii="Times New Roman" w:eastAsia="Calibri" w:hAnsi="Times New Roman" w:cs="Times New Roman"/>
          <w:sz w:val="24"/>
          <w:szCs w:val="24"/>
        </w:rPr>
        <w:t>подходов и его методического обеспечения, активно строилось взаимодействие кафедр и структур филиала с родственными кафедрами и подразделениями центра.</w:t>
      </w:r>
    </w:p>
    <w:p w:rsidR="000653CC" w:rsidRPr="000653CC" w:rsidP="000653CC">
      <w:pPr>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rPr>
        <w:t>В ходе этого этапа наибольшую сложность представляла выработка единых требований к структуре и организации образовательного процесса, контролю качества обучения, уровню проведения научных исследований. Существенной проблемой стала организация практики и трудоустройства выросшего контингента обучающихся, основывавшаяся на различных подходах к взаимодействию с организациями работодателей, в том числе через институт базовых кафедр.</w:t>
      </w:r>
    </w:p>
    <w:p w:rsidR="000653CC" w:rsidRPr="000653CC" w:rsidP="000653CC">
      <w:pPr>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rPr>
        <w:t xml:space="preserve">Для объединения коллективов преподавателей серьезные усилия были направлены на формирование унифицированных требований к планированию учебно-педагогической работы. Были пересмотрены Нормы времени и трудозатрат ППС, определен общий подход к формированию Индивидуального плана работы преподавателя, а также к системе премирования. Формирование общей корпоративной культуры образовательного процесса строилось не столько на унификации требований, сколько на распространении уникального опыта и традиций реорганизованных вузов, личных качеств и достижений всех членов педагогического коллектива. Подтверждением сказанному является тот факт, что среди вновь назначенных руководителей кафедр, </w:t>
      </w:r>
      <w:r w:rsidR="00000700">
        <w:rPr>
          <w:rFonts w:ascii="Times New Roman" w:eastAsia="Calibri" w:hAnsi="Times New Roman" w:cs="Times New Roman"/>
          <w:sz w:val="24"/>
          <w:szCs w:val="24"/>
        </w:rPr>
        <w:t>Факультет</w:t>
      </w:r>
      <w:r w:rsidRPr="000653CC">
        <w:rPr>
          <w:rFonts w:ascii="Times New Roman" w:eastAsia="Calibri" w:hAnsi="Times New Roman" w:cs="Times New Roman"/>
          <w:sz w:val="24"/>
          <w:szCs w:val="24"/>
        </w:rPr>
        <w:t>ов, других структурных подразделений, а также проректоров и их заместителей немалую долю заняли представители присоединенных вузов.</w:t>
      </w:r>
    </w:p>
    <w:p w:rsidR="000653CC" w:rsidRPr="000653CC" w:rsidP="000653CC">
      <w:pPr>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rPr>
        <w:t>Особое значение для Финансового университета приобрела необходимость формирования студенческого коллектива, способного развивать и использовать новое образовательное пространство. В этих целях были сформированы различные студенческие организации, включившиеся в культурно-массовую, воспитательную и учебную деятельность, создана единая система требований не только к организации учебного процесса и контролю его итогов, но и к нормам распорядка дня и поведения студентов в стенах университета.</w:t>
      </w:r>
    </w:p>
    <w:p w:rsidR="000653CC" w:rsidRPr="000653CC" w:rsidP="000653CC">
      <w:pPr>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rPr>
        <w:t>Активизировалась деятельность органов студенческого самоуправления, новый импульс получили система взаимопомощи слабым или отстающим студентам. Массовый характер приобрело вступление обучающихся в научные студенческие общества, участие в конференциях, проектах и научно-исследовательских коллективах вместе с преподавателями или под их руководством. Единой стала научно-методическая составляющая для магистрантов и аспирантов всех форм обучения.</w:t>
      </w:r>
    </w:p>
    <w:p w:rsidR="000653CC" w:rsidRPr="000653CC" w:rsidP="000653CC">
      <w:pPr>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rPr>
        <w:t xml:space="preserve">В структуре образовательного пространства достойное место заняли колледжи Финансового университета, реализующие программы среднего профессионального образования. Для этого были разработаны и утверждены базовые учебные планы по всем специальностям СПО. Далее с ними были сопряжены планы высшего образования по </w:t>
      </w:r>
      <w:r w:rsidRPr="000653CC">
        <w:rPr>
          <w:rFonts w:ascii="Times New Roman" w:eastAsia="Calibri" w:hAnsi="Times New Roman" w:cs="Times New Roman"/>
          <w:sz w:val="24"/>
          <w:szCs w:val="24"/>
        </w:rPr>
        <w:t>соответствующим профилям подготовки. Такая структура образовательного пространства открыла для выпускников колледжей возможность продолжения образования в стенах Финансового университета. Выпускники филиалов по программам СПО могли выбрать собственную траекторию, т.к. дальнейшее обучение можно было проходить по очной и заочной формам обучения в центре и в филиалах, а также в системе университетского «открытого образования» с полным применением дистанционных образовательных технологий.</w:t>
      </w:r>
    </w:p>
    <w:p w:rsidR="000653CC" w:rsidRPr="000653CC" w:rsidP="000653CC">
      <w:pPr>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rPr>
        <w:t xml:space="preserve">В целом руководство Финансового университета смогло провести процесс реорганизации в наиболее «мягкой» форме, пытаясь сохранить все наиболее ценное в опыте и традиции объединившихся коллективов. Представляется, что данная стратегическая задача была выполнена. В результате в коллективах кафедр, </w:t>
      </w:r>
      <w:r w:rsidR="00000700">
        <w:rPr>
          <w:rFonts w:ascii="Times New Roman" w:eastAsia="Calibri" w:hAnsi="Times New Roman" w:cs="Times New Roman"/>
          <w:sz w:val="24"/>
          <w:szCs w:val="24"/>
        </w:rPr>
        <w:t>Факультет</w:t>
      </w:r>
      <w:r w:rsidRPr="000653CC">
        <w:rPr>
          <w:rFonts w:ascii="Times New Roman" w:eastAsia="Calibri" w:hAnsi="Times New Roman" w:cs="Times New Roman"/>
          <w:sz w:val="24"/>
          <w:szCs w:val="24"/>
        </w:rPr>
        <w:t xml:space="preserve">ов и учебных подразделений сохранился и развивается потенциал, профессионализм и дух тех педагогов, которые стояли у истоков, а также были ядром и резервом Финансового института, заочного финансового института и остальных присоединенных вузов.  </w:t>
      </w:r>
    </w:p>
    <w:p w:rsidR="000653CC" w:rsidRPr="000653CC" w:rsidP="000653CC">
      <w:pPr>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rPr>
        <w:t xml:space="preserve">Следует отметить и то, что объединенный коллектив испытал на себе необходимость перехода на новые принципы соотношения количества обучающихся, преподавателей и администрации. Наибольшее влияние оказало резкое падение контингента обучающихся после выпуска последних обучающихся по программам специалитета в 2015-2016гг. и поэтапного сокращения государственного задания. Это обусловило снижение нормативной численности преподавателей почти в два раза по сравнению с началом реорганизации. </w:t>
      </w:r>
    </w:p>
    <w:p w:rsidR="000653CC" w:rsidRPr="000653CC" w:rsidP="000653CC">
      <w:pPr>
        <w:widowControl w:val="0"/>
        <w:autoSpaceDE w:val="0"/>
        <w:autoSpaceDN w:val="0"/>
        <w:adjustRightInd w:val="0"/>
        <w:spacing w:after="0" w:line="360" w:lineRule="auto"/>
        <w:ind w:firstLine="567"/>
        <w:jc w:val="both"/>
        <w:rPr>
          <w:rFonts w:ascii="Times New Roman" w:eastAsia="Calibri" w:hAnsi="Times New Roman" w:cs="Times New Roman"/>
          <w:sz w:val="24"/>
          <w:szCs w:val="24"/>
        </w:rPr>
      </w:pPr>
      <w:r w:rsidRPr="000653CC">
        <w:rPr>
          <w:rFonts w:ascii="Times New Roman" w:eastAsia="Calibri" w:hAnsi="Times New Roman" w:cs="Times New Roman"/>
          <w:sz w:val="24"/>
          <w:szCs w:val="24"/>
        </w:rPr>
        <w:t>Процесс создания единого университета нельзя считать завершенным. Реорганизация не только высветила недостатки, присущие существованию каждого из объединившихся коллективов и решавшиеся на протяжении последних 5 лет, но и поставила новые стратегические цели и задачи, которые требуют принципиально новых подходов к «обычной» преподавательской и студенческой жизни. Все это создает уникальную атмосферу поиска, новаторства и личной инициативы, которая характеризует повседневную жизнь Финуниверситета.</w:t>
      </w:r>
    </w:p>
    <w:p w:rsidR="00A61E0B" w:rsidP="00EC7F60">
      <w:pPr>
        <w:jc w:val="center"/>
        <w:rPr>
          <w:rFonts w:ascii="Times New Roman" w:hAnsi="Times New Roman" w:cs="Times New Roman"/>
          <w:b/>
          <w:sz w:val="24"/>
          <w:szCs w:val="24"/>
        </w:rPr>
      </w:pPr>
    </w:p>
    <w:p w:rsidR="00422C4F" w:rsidRPr="008F2EA2" w:rsidP="00422C4F">
      <w:pPr>
        <w:spacing w:after="0" w:line="240" w:lineRule="auto"/>
        <w:ind w:firstLine="567"/>
        <w:jc w:val="center"/>
        <w:rPr>
          <w:rFonts w:ascii="Times New Roman" w:eastAsia="Calibri" w:hAnsi="Times New Roman" w:cs="Times New Roman"/>
          <w:b/>
          <w:sz w:val="24"/>
          <w:szCs w:val="24"/>
        </w:rPr>
      </w:pPr>
      <w:r>
        <w:rPr>
          <w:rFonts w:ascii="Times New Roman" w:eastAsia="Calibri" w:hAnsi="Times New Roman" w:cs="Times New Roman"/>
          <w:b/>
          <w:sz w:val="24"/>
          <w:szCs w:val="24"/>
        </w:rPr>
        <w:t xml:space="preserve">3. </w:t>
      </w:r>
      <w:r w:rsidRPr="008F2EA2">
        <w:rPr>
          <w:rFonts w:ascii="Times New Roman" w:eastAsia="Calibri" w:hAnsi="Times New Roman" w:cs="Times New Roman"/>
          <w:b/>
          <w:sz w:val="24"/>
          <w:szCs w:val="24"/>
        </w:rPr>
        <w:t xml:space="preserve">Разработка образовательных программ </w:t>
      </w:r>
    </w:p>
    <w:p w:rsidR="00422C4F" w:rsidRPr="008F2EA2" w:rsidP="00422C4F">
      <w:pPr>
        <w:spacing w:after="0" w:line="240" w:lineRule="auto"/>
        <w:ind w:firstLine="567"/>
        <w:jc w:val="center"/>
        <w:rPr>
          <w:rFonts w:ascii="Times New Roman" w:eastAsia="Calibri" w:hAnsi="Times New Roman" w:cs="Times New Roman"/>
          <w:b/>
          <w:sz w:val="24"/>
          <w:szCs w:val="24"/>
        </w:rPr>
      </w:pPr>
      <w:r w:rsidRPr="008F2EA2">
        <w:rPr>
          <w:rFonts w:ascii="Times New Roman" w:eastAsia="Calibri" w:hAnsi="Times New Roman" w:cs="Times New Roman"/>
          <w:b/>
          <w:sz w:val="24"/>
          <w:szCs w:val="24"/>
        </w:rPr>
        <w:t>и методическое обеспечение их реализации</w:t>
      </w:r>
    </w:p>
    <w:p w:rsidR="00422C4F" w:rsidRPr="00422C4F" w:rsidP="00422C4F">
      <w:pPr>
        <w:spacing w:after="0" w:line="240" w:lineRule="auto"/>
        <w:rPr>
          <w:rFonts w:ascii="Times New Roman" w:eastAsia="Calibri" w:hAnsi="Times New Roman" w:cs="Times New Roman"/>
          <w:sz w:val="24"/>
          <w:szCs w:val="24"/>
        </w:rPr>
      </w:pPr>
    </w:p>
    <w:p w:rsidR="00422C4F" w:rsidRPr="00422C4F" w:rsidP="00422C4F">
      <w:pPr>
        <w:spacing w:after="0" w:line="360" w:lineRule="auto"/>
        <w:ind w:firstLine="567"/>
        <w:jc w:val="both"/>
        <w:rPr>
          <w:rFonts w:ascii="Times New Roman" w:eastAsia="Times New Roman" w:hAnsi="Times New Roman" w:cs="Times New Roman"/>
          <w:sz w:val="24"/>
          <w:szCs w:val="24"/>
          <w:lang w:eastAsia="ru-RU"/>
        </w:rPr>
      </w:pPr>
      <w:r w:rsidRPr="00422C4F">
        <w:rPr>
          <w:rFonts w:ascii="Times New Roman" w:eastAsia="Times New Roman" w:hAnsi="Times New Roman" w:cs="Times New Roman"/>
          <w:sz w:val="24"/>
          <w:szCs w:val="24"/>
          <w:lang w:eastAsia="ru-RU"/>
        </w:rPr>
        <w:t>История становления и развития нашего вуза как методического центра непосредственно связана с государственным органом управления финансами страны – сначала с Наркомфином, а затем, вплоть до настоящего времени – Министерством финансов Российской Федерации.</w:t>
      </w:r>
    </w:p>
    <w:p w:rsidR="00422C4F" w:rsidRPr="00422C4F" w:rsidP="00422C4F">
      <w:pPr>
        <w:spacing w:after="0" w:line="360" w:lineRule="auto"/>
        <w:ind w:firstLine="567"/>
        <w:jc w:val="both"/>
        <w:rPr>
          <w:rFonts w:ascii="Times New Roman" w:eastAsia="Times New Roman" w:hAnsi="Times New Roman" w:cs="Times New Roman"/>
          <w:sz w:val="24"/>
          <w:szCs w:val="24"/>
          <w:lang w:eastAsia="ru-RU"/>
        </w:rPr>
      </w:pPr>
      <w:r w:rsidRPr="00422C4F">
        <w:rPr>
          <w:rFonts w:ascii="Times New Roman" w:eastAsia="Times New Roman" w:hAnsi="Times New Roman" w:cs="Times New Roman"/>
          <w:sz w:val="24"/>
          <w:szCs w:val="24"/>
          <w:lang w:eastAsia="ru-RU"/>
        </w:rPr>
        <w:t xml:space="preserve">В первые годы после создания в Московском финансово-экономическом институте (МФЭИ) преподавание велось по 35 дисциплинам, составлявшим философско-исторический, </w:t>
      </w:r>
      <w:r w:rsidRPr="00422C4F">
        <w:rPr>
          <w:rFonts w:ascii="Times New Roman" w:eastAsia="Times New Roman" w:hAnsi="Times New Roman" w:cs="Times New Roman"/>
          <w:sz w:val="24"/>
          <w:szCs w:val="24"/>
          <w:lang w:eastAsia="ru-RU"/>
        </w:rPr>
        <w:t>финансовый и юридический циклы. В этот период преподавателями и работниками Наркомфина были подготовлены первые учебники и учебные пособия, материалы выпускных экзаменов по статистике, учению о суде, общему счетоведению, банковскому и государственному счетоведению и др. Согласовались они с Главпрофобром.</w:t>
      </w:r>
    </w:p>
    <w:p w:rsidR="00422C4F" w:rsidRPr="00422C4F" w:rsidP="00422C4F">
      <w:pPr>
        <w:spacing w:after="0" w:line="360" w:lineRule="auto"/>
        <w:ind w:firstLine="567"/>
        <w:jc w:val="both"/>
        <w:rPr>
          <w:rFonts w:ascii="Times New Roman" w:eastAsia="Times New Roman" w:hAnsi="Times New Roman" w:cs="Times New Roman"/>
          <w:sz w:val="24"/>
          <w:szCs w:val="24"/>
          <w:lang w:eastAsia="ru-RU"/>
        </w:rPr>
      </w:pPr>
      <w:r w:rsidRPr="00422C4F">
        <w:rPr>
          <w:rFonts w:ascii="Times New Roman" w:eastAsia="Times New Roman" w:hAnsi="Times New Roman" w:cs="Times New Roman"/>
          <w:sz w:val="24"/>
          <w:szCs w:val="24"/>
          <w:lang w:eastAsia="ru-RU"/>
        </w:rPr>
        <w:t>Вопросы формирования учебных планов и расписаний занятий решались коллегиально на Совете института. В начале 1921 г. впервые были разработаны учебные планы, введены новые дисциплины: исторический материализм, политэкономия, история пролетарской революции, иностранные языки. В первые годы подготовка специалистов осуществлялась по программам бухгалтерского учета, финансам и кредиту.</w:t>
      </w:r>
    </w:p>
    <w:p w:rsidR="00422C4F" w:rsidRPr="00422C4F" w:rsidP="00422C4F">
      <w:pPr>
        <w:spacing w:after="0" w:line="360" w:lineRule="auto"/>
        <w:ind w:firstLine="567"/>
        <w:jc w:val="both"/>
        <w:rPr>
          <w:rFonts w:ascii="Times New Roman" w:eastAsia="Times New Roman" w:hAnsi="Times New Roman" w:cs="Times New Roman"/>
          <w:sz w:val="24"/>
          <w:szCs w:val="24"/>
          <w:lang w:eastAsia="ru-RU"/>
        </w:rPr>
      </w:pPr>
      <w:r w:rsidRPr="00422C4F">
        <w:rPr>
          <w:rFonts w:ascii="Times New Roman" w:eastAsia="Times New Roman" w:hAnsi="Times New Roman" w:cs="Times New Roman"/>
          <w:sz w:val="24"/>
          <w:szCs w:val="24"/>
          <w:lang w:eastAsia="ru-RU"/>
        </w:rPr>
        <w:t xml:space="preserve">В 1921 г. МФЭИ был закрыт и на правах финансового отделения (с1923 г. – на правах финансового </w:t>
      </w:r>
      <w:r w:rsidR="00000700">
        <w:rPr>
          <w:rFonts w:ascii="Times New Roman" w:eastAsia="Times New Roman" w:hAnsi="Times New Roman" w:cs="Times New Roman"/>
          <w:sz w:val="24"/>
          <w:szCs w:val="24"/>
          <w:lang w:eastAsia="ru-RU"/>
        </w:rPr>
        <w:t>Факультет</w:t>
      </w:r>
      <w:r w:rsidRPr="00422C4F">
        <w:rPr>
          <w:rFonts w:ascii="Times New Roman" w:eastAsia="Times New Roman" w:hAnsi="Times New Roman" w:cs="Times New Roman"/>
          <w:sz w:val="24"/>
          <w:szCs w:val="24"/>
          <w:lang w:eastAsia="ru-RU"/>
        </w:rPr>
        <w:t>а) он вошел в Промышленно-экономический институт (МПЭИ), которому Наркомфин поручил создать новые учебные программы для низших и средних учебных заведений экономического профиля, что положило начало формированию многоуровневой системы подготовки специалистов для экономики страны. В средних учебных заведениях обучали торговому счетоводству, делопроизводству и другим предметам, утвержденным Главпрофобром.</w:t>
      </w:r>
    </w:p>
    <w:p w:rsidR="00422C4F" w:rsidRPr="00422C4F" w:rsidP="00422C4F">
      <w:pPr>
        <w:spacing w:after="0" w:line="360" w:lineRule="auto"/>
        <w:ind w:firstLine="567"/>
        <w:jc w:val="both"/>
        <w:rPr>
          <w:rFonts w:ascii="Times New Roman" w:eastAsia="Times New Roman" w:hAnsi="Times New Roman" w:cs="Times New Roman"/>
          <w:sz w:val="24"/>
          <w:szCs w:val="24"/>
          <w:lang w:eastAsia="ru-RU"/>
        </w:rPr>
      </w:pPr>
      <w:r w:rsidRPr="00422C4F">
        <w:rPr>
          <w:rFonts w:ascii="Times New Roman" w:eastAsia="Times New Roman" w:hAnsi="Times New Roman" w:cs="Times New Roman"/>
          <w:sz w:val="24"/>
          <w:szCs w:val="24"/>
          <w:lang w:eastAsia="ru-RU"/>
        </w:rPr>
        <w:t>Таким образом, в первые годы становления финансово-экономического образования при активном участии сотрудников Наркомфина в нашей стране происходит формирование учебно-методической документации, а также порядка ее утверждения высшими государственными органами по образованию.</w:t>
      </w:r>
    </w:p>
    <w:p w:rsidR="00422C4F" w:rsidRPr="00422C4F" w:rsidP="00422C4F">
      <w:pPr>
        <w:spacing w:after="0" w:line="360" w:lineRule="auto"/>
        <w:ind w:firstLine="567"/>
        <w:jc w:val="both"/>
        <w:rPr>
          <w:rFonts w:ascii="Times New Roman" w:eastAsia="Times New Roman" w:hAnsi="Times New Roman" w:cs="Times New Roman"/>
          <w:sz w:val="24"/>
          <w:szCs w:val="24"/>
          <w:lang w:eastAsia="ru-RU"/>
        </w:rPr>
      </w:pPr>
      <w:r w:rsidRPr="00422C4F">
        <w:rPr>
          <w:rFonts w:ascii="Times New Roman" w:eastAsia="Times New Roman" w:hAnsi="Times New Roman" w:cs="Times New Roman"/>
          <w:sz w:val="24"/>
          <w:szCs w:val="24"/>
          <w:lang w:eastAsia="ru-RU"/>
        </w:rPr>
        <w:t>Стабильное развитие нашего вуза началось в 1946 г., т.е. вскоре после Великой Отечественной войны, что было связано с созданием Московского финансового института (МФИ). Впитав в себя лучший учебно-методический опыт своих предшественников, МФИ быстро становится мощным методическим центром финансово-экономического образования в стране. Не случайно Наркомфином</w:t>
      </w:r>
      <w:r w:rsidRPr="00422C4F">
        <w:rPr>
          <w:rFonts w:ascii="Times New Roman" w:eastAsia="Times New Roman" w:hAnsi="Times New Roman" w:cs="Times New Roman"/>
          <w:sz w:val="28"/>
          <w:szCs w:val="28"/>
          <w:lang w:eastAsia="ru-RU"/>
        </w:rPr>
        <w:t xml:space="preserve"> </w:t>
      </w:r>
      <w:r w:rsidRPr="00422C4F">
        <w:rPr>
          <w:rFonts w:ascii="Times New Roman" w:eastAsia="Times New Roman" w:hAnsi="Times New Roman" w:cs="Times New Roman"/>
          <w:sz w:val="24"/>
          <w:szCs w:val="24"/>
          <w:lang w:eastAsia="ru-RU"/>
        </w:rPr>
        <w:t xml:space="preserve">СССР именно ему было поручено развернуть подготовку учебников и учебных пособий для всех экономических вузов и </w:t>
      </w:r>
      <w:r w:rsidR="00000700">
        <w:rPr>
          <w:rFonts w:ascii="Times New Roman" w:eastAsia="Times New Roman" w:hAnsi="Times New Roman" w:cs="Times New Roman"/>
          <w:sz w:val="24"/>
          <w:szCs w:val="24"/>
          <w:lang w:eastAsia="ru-RU"/>
        </w:rPr>
        <w:t>Факультет</w:t>
      </w:r>
      <w:r w:rsidRPr="00422C4F">
        <w:rPr>
          <w:rFonts w:ascii="Times New Roman" w:eastAsia="Times New Roman" w:hAnsi="Times New Roman" w:cs="Times New Roman"/>
          <w:sz w:val="24"/>
          <w:szCs w:val="24"/>
          <w:lang w:eastAsia="ru-RU"/>
        </w:rPr>
        <w:t>ов гражданского и военного характера.</w:t>
      </w:r>
    </w:p>
    <w:p w:rsidR="00422C4F" w:rsidRPr="00422C4F" w:rsidP="00422C4F">
      <w:pPr>
        <w:spacing w:after="0" w:line="360" w:lineRule="auto"/>
        <w:ind w:firstLine="567"/>
        <w:jc w:val="both"/>
        <w:rPr>
          <w:rFonts w:ascii="Times New Roman" w:eastAsia="Times New Roman" w:hAnsi="Times New Roman" w:cs="Times New Roman"/>
          <w:sz w:val="24"/>
          <w:szCs w:val="24"/>
          <w:lang w:eastAsia="ru-RU"/>
        </w:rPr>
      </w:pPr>
      <w:r w:rsidRPr="00422C4F">
        <w:rPr>
          <w:rFonts w:ascii="Times New Roman" w:eastAsia="Times New Roman" w:hAnsi="Times New Roman" w:cs="Times New Roman"/>
          <w:sz w:val="24"/>
          <w:szCs w:val="24"/>
          <w:lang w:eastAsia="ru-RU"/>
        </w:rPr>
        <w:t xml:space="preserve">По мере роста числа </w:t>
      </w:r>
      <w:r w:rsidR="00000700">
        <w:rPr>
          <w:rFonts w:ascii="Times New Roman" w:eastAsia="Times New Roman" w:hAnsi="Times New Roman" w:cs="Times New Roman"/>
          <w:sz w:val="24"/>
          <w:szCs w:val="24"/>
          <w:lang w:eastAsia="ru-RU"/>
        </w:rPr>
        <w:t>Факультет</w:t>
      </w:r>
      <w:r w:rsidRPr="00422C4F">
        <w:rPr>
          <w:rFonts w:ascii="Times New Roman" w:eastAsia="Times New Roman" w:hAnsi="Times New Roman" w:cs="Times New Roman"/>
          <w:sz w:val="24"/>
          <w:szCs w:val="24"/>
          <w:lang w:eastAsia="ru-RU"/>
        </w:rPr>
        <w:t xml:space="preserve">ов и кафедр, преподаваемых дисциплин в МФИ возрастает потребность в их методическом обеспечении. Особое внимание при этом уделялось развитию подготовки специалистов по банковскому делу, финансам, бухгалтерскому учету, а также международным экономическим отношениям. Вопросы учебно-методической работы, подготовки учебников и учебных пособий находились в центре внимания руководства вуза и Наркомфина СССР. Ежегодно проводились кафедральные и общеинститутские учебно-методические конференции, на которых рассматривался практический опыт преподавания, применения технических средств обучения и другие актуальные проблемы. </w:t>
      </w:r>
    </w:p>
    <w:p w:rsidR="00422C4F" w:rsidRPr="00422C4F" w:rsidP="00422C4F">
      <w:pPr>
        <w:spacing w:after="0" w:line="360" w:lineRule="auto"/>
        <w:ind w:firstLine="567"/>
        <w:jc w:val="both"/>
        <w:rPr>
          <w:rFonts w:ascii="Times New Roman" w:eastAsia="Times New Roman" w:hAnsi="Times New Roman" w:cs="Times New Roman"/>
          <w:sz w:val="24"/>
          <w:szCs w:val="24"/>
          <w:lang w:eastAsia="ru-RU"/>
        </w:rPr>
      </w:pPr>
      <w:r w:rsidRPr="00422C4F">
        <w:rPr>
          <w:rFonts w:ascii="Times New Roman" w:eastAsia="Times New Roman" w:hAnsi="Times New Roman" w:cs="Times New Roman"/>
          <w:sz w:val="24"/>
          <w:szCs w:val="24"/>
          <w:lang w:eastAsia="ru-RU"/>
        </w:rPr>
        <w:t>Серьезный пересмотр устоев методической работы начался в шестидесятые годы прошлого века. Он был направлен на ликвидацию дублирования дидактического материала, сокращение объема аудиторных занятий, усиление практической направленности подготовки специалистов очного и вечернего обучения. В результате напряженной и целенаправленной работы наш вуз быстро становится признанным лидером по методическому обеспечению реализуемых программ. По учебникам, созданным нашими преподавателями, обучались студенты всех экономических вузов СССР.</w:t>
      </w:r>
    </w:p>
    <w:p w:rsidR="00422C4F" w:rsidRPr="00422C4F" w:rsidP="00422C4F">
      <w:pPr>
        <w:spacing w:after="0" w:line="360" w:lineRule="auto"/>
        <w:ind w:firstLine="567"/>
        <w:jc w:val="both"/>
        <w:rPr>
          <w:rFonts w:ascii="Times New Roman" w:eastAsia="Times New Roman" w:hAnsi="Times New Roman" w:cs="Times New Roman"/>
          <w:sz w:val="24"/>
          <w:szCs w:val="24"/>
          <w:lang w:eastAsia="ru-RU"/>
        </w:rPr>
      </w:pPr>
      <w:r w:rsidRPr="00422C4F">
        <w:rPr>
          <w:rFonts w:ascii="Times New Roman" w:eastAsia="Times New Roman" w:hAnsi="Times New Roman" w:cs="Times New Roman"/>
          <w:sz w:val="24"/>
          <w:szCs w:val="24"/>
          <w:lang w:eastAsia="ru-RU"/>
        </w:rPr>
        <w:t>Комплексное методическое обеспечение учебного процесса, необходимость его координации и постоянного совершенствования и развития привели к созданию в 1993 г. в вузе, ставшему к этому времени Финакадемией, постоянно действующей методической комиссии (ПДМК). Многие годы ее возглавляла д-р экон. наук, профессор, Заслуженный деятель науки Российской Федерации М.С. Атлас, а с 1998 г. – профессор П.В. Тальмина. В состав комиссии входили наиболее опытные и признанные преподаватели, профессора Д.С.</w:t>
      </w:r>
      <w:r w:rsidRPr="001A2D5E" w:rsidR="00BD440D">
        <w:rPr>
          <w:rFonts w:ascii="Times New Roman" w:eastAsia="Calibri" w:hAnsi="Times New Roman" w:cs="Times New Roman"/>
          <w:color w:val="000000"/>
          <w:sz w:val="24"/>
          <w:szCs w:val="24"/>
        </w:rPr>
        <w:t> </w:t>
      </w:r>
      <w:r w:rsidRPr="00422C4F">
        <w:rPr>
          <w:rFonts w:ascii="Times New Roman" w:eastAsia="Times New Roman" w:hAnsi="Times New Roman" w:cs="Times New Roman"/>
          <w:sz w:val="24"/>
          <w:szCs w:val="24"/>
          <w:lang w:eastAsia="ru-RU"/>
        </w:rPr>
        <w:t xml:space="preserve">Моляков, П.С. Никольский, В.М. Родионова, М.М. Ямпольский и др. Большое внимание работе ПДМК уделял проректор по учебной работе профессор М.А. Эскиндаров. </w:t>
      </w:r>
    </w:p>
    <w:p w:rsidR="00422C4F" w:rsidRPr="00422C4F" w:rsidP="00422C4F">
      <w:pPr>
        <w:spacing w:after="0" w:line="360" w:lineRule="auto"/>
        <w:ind w:firstLine="567"/>
        <w:jc w:val="both"/>
        <w:rPr>
          <w:rFonts w:ascii="Times New Roman" w:eastAsia="Times New Roman" w:hAnsi="Times New Roman" w:cs="Times New Roman"/>
          <w:sz w:val="24"/>
          <w:szCs w:val="24"/>
          <w:lang w:eastAsia="ru-RU"/>
        </w:rPr>
      </w:pPr>
      <w:r w:rsidRPr="00422C4F">
        <w:rPr>
          <w:rFonts w:ascii="Times New Roman" w:eastAsia="Times New Roman" w:hAnsi="Times New Roman" w:cs="Times New Roman"/>
          <w:sz w:val="24"/>
          <w:szCs w:val="24"/>
          <w:lang w:eastAsia="ru-RU"/>
        </w:rPr>
        <w:t xml:space="preserve">Существенному развитию учебно-методической работы способствовало создание методического отдела под руководством канд. экон. наук, доцента Л.Б. Мамоновой. В годы ее работы ПДМК быстро превратился в центр, концентрировавший лучшие методические разработки и материалы, а также обмен опытом. </w:t>
      </w:r>
    </w:p>
    <w:p w:rsidR="00422C4F" w:rsidRPr="00422C4F" w:rsidP="00422C4F">
      <w:pPr>
        <w:spacing w:after="0" w:line="360" w:lineRule="auto"/>
        <w:ind w:firstLine="567"/>
        <w:jc w:val="both"/>
        <w:rPr>
          <w:rFonts w:ascii="Times New Roman" w:eastAsia="Times New Roman" w:hAnsi="Times New Roman" w:cs="Times New Roman"/>
          <w:sz w:val="24"/>
          <w:szCs w:val="24"/>
          <w:lang w:eastAsia="ru-RU"/>
        </w:rPr>
      </w:pPr>
      <w:r w:rsidRPr="00422C4F">
        <w:rPr>
          <w:rFonts w:ascii="Times New Roman" w:eastAsia="Times New Roman" w:hAnsi="Times New Roman" w:cs="Times New Roman"/>
          <w:sz w:val="24"/>
          <w:szCs w:val="24"/>
          <w:lang w:eastAsia="ru-RU"/>
        </w:rPr>
        <w:t>В связи с расширением спектра реализуемых образовательных программ, ростом количества дисциплин в 2006 г. было создано Методическое управление. Его возглавила доцент Н.Н. Комиссарова, обладавшая большим опытом работы в федеральном органе управления высшим образованием. В этот период вуз переходит к уровневому высшему образованию в соответствии с принципами Болонского процесса. В связи с этим была проведена полная перестройка учебных планов и программ дисциплин, включавшая определение содержательного ядра бакалавриата и магистратуры, проведение экспериментов по работе в триместрах и т.д.</w:t>
      </w:r>
    </w:p>
    <w:p w:rsidR="00422C4F" w:rsidRPr="00422C4F" w:rsidP="00422C4F">
      <w:pPr>
        <w:spacing w:after="0" w:line="360" w:lineRule="auto"/>
        <w:ind w:firstLine="567"/>
        <w:jc w:val="both"/>
        <w:rPr>
          <w:rFonts w:ascii="Times New Roman" w:eastAsia="Calibri" w:hAnsi="Times New Roman" w:cs="Times New Roman"/>
          <w:sz w:val="24"/>
          <w:szCs w:val="24"/>
        </w:rPr>
      </w:pPr>
      <w:r w:rsidRPr="00422C4F">
        <w:rPr>
          <w:rFonts w:ascii="Times New Roman" w:eastAsia="Times New Roman" w:hAnsi="Times New Roman" w:cs="Times New Roman"/>
          <w:sz w:val="24"/>
          <w:szCs w:val="24"/>
          <w:lang w:eastAsia="ru-RU"/>
        </w:rPr>
        <w:t xml:space="preserve">Важная роль во взаимодействии вузов в подготовке учебно-методических комплексов, новых учебников, обновлении учебных планов и программ дисциплин принадлежало Учебно-методическому объединению (УМО) в области финансов, учета и мировой экономики. </w:t>
      </w:r>
      <w:r w:rsidRPr="00422C4F">
        <w:rPr>
          <w:rFonts w:ascii="Times New Roman" w:eastAsia="Calibri" w:hAnsi="Times New Roman" w:cs="Times New Roman"/>
          <w:sz w:val="24"/>
          <w:szCs w:val="24"/>
        </w:rPr>
        <w:t xml:space="preserve">25 лет возглавляя Учебно-методическое объединение вузов по ряду самых популярных финансово-экономических программ высшего образования, обеспечивая вузы страны примерными программами дисциплин и примерными учебными планами, Финакадемия заслуженно превратилась в общепризнанный и авторитетный центр учебно-методической работы. Дважды в год в Финакадемии, а с 2010 г. – в Финуниверситете собирались наиболее опытные </w:t>
      </w:r>
      <w:r w:rsidRPr="00422C4F">
        <w:rPr>
          <w:rFonts w:ascii="Times New Roman" w:eastAsia="Calibri" w:hAnsi="Times New Roman" w:cs="Times New Roman"/>
          <w:sz w:val="24"/>
          <w:szCs w:val="24"/>
        </w:rPr>
        <w:t>представители педагогической общественности России, а также зарубежные эксперты, чтобы обсудить развитие научно-методического обеспечения образовательных программ по финансам, бухгалтерскому учету, налогообложению, мировой экономике, а в последние годы также по экономической безопасности, страховому бизнесу и др. Эта работа была особенно важна в условиях перехода от подготовки по специальностям к реализации программ бакалавриата и магистратуры. В результате Финакадемия становится уникальным методическим центром в системе экономического образования, в том числе по разработке государственных образовательных стандартов, где удалось добиться системного подхода, обеспечивающего взаимосвязь, последовательность и преемственность учебного процесса в целом. Профессора и преподаватели Финакадемии разработали типовые учебные планы и программы по всем дисциплинам федерального компонента стандартов. Они обсуждались, совершенствовались и рекомендовались Министерством образования и науки России как примерные.</w:t>
      </w:r>
    </w:p>
    <w:p w:rsidR="00422C4F" w:rsidRPr="00422C4F" w:rsidP="00422C4F">
      <w:pPr>
        <w:spacing w:after="0" w:line="360" w:lineRule="auto"/>
        <w:ind w:firstLine="567"/>
        <w:jc w:val="both"/>
        <w:rPr>
          <w:rFonts w:ascii="Times New Roman" w:eastAsia="Times New Roman" w:hAnsi="Times New Roman" w:cs="Times New Roman"/>
          <w:sz w:val="24"/>
          <w:szCs w:val="24"/>
          <w:lang w:eastAsia="ru-RU"/>
        </w:rPr>
      </w:pPr>
      <w:r w:rsidRPr="00422C4F">
        <w:rPr>
          <w:rFonts w:ascii="Times New Roman" w:eastAsia="Times New Roman" w:hAnsi="Times New Roman" w:cs="Times New Roman"/>
          <w:sz w:val="24"/>
          <w:szCs w:val="24"/>
          <w:lang w:eastAsia="ru-RU"/>
        </w:rPr>
        <w:t>После ликвидации учебно-методических объединений вузов Финуниверситет сохранил лидирующие позиции методического центра финансово-экономического образования. Большим подспорьем в этом деле является сотрудничество с Минфином России, Советом по профессиональным квалификациям финансового рынка, Вольным экономическим обществом, а также с крупнейшими учеными-экономистами, включая Нобелевских лауреатов.</w:t>
      </w:r>
    </w:p>
    <w:p w:rsidR="00422C4F" w:rsidRPr="00422C4F" w:rsidP="00422C4F">
      <w:pPr>
        <w:spacing w:after="0" w:line="360" w:lineRule="auto"/>
        <w:ind w:firstLine="567"/>
        <w:jc w:val="both"/>
        <w:rPr>
          <w:rFonts w:ascii="Times New Roman" w:eastAsia="Times New Roman" w:hAnsi="Times New Roman" w:cs="Times New Roman"/>
          <w:sz w:val="24"/>
          <w:szCs w:val="24"/>
          <w:lang w:eastAsia="ru-RU"/>
        </w:rPr>
      </w:pPr>
      <w:r w:rsidRPr="00422C4F">
        <w:rPr>
          <w:rFonts w:ascii="Times New Roman" w:eastAsia="Times New Roman" w:hAnsi="Times New Roman" w:cs="Times New Roman"/>
          <w:sz w:val="24"/>
          <w:szCs w:val="24"/>
          <w:lang w:eastAsia="ru-RU"/>
        </w:rPr>
        <w:t xml:space="preserve">С 2000 г. спектр реализуемых в нашем вузе программ заметно расширился. Были разработаны и внедрены в практику такие программы, как «Математические методы в экономике», «Прикладная математика», «Прикладная информатика», «Юриспруденция», «Социология», «Политология». Необходимость в этих программах была вызвана трансформацией рынка труда в финансово-экономической сфере, развитием информатизации, усложнением законодательного обеспечения, развитием частно-государственного партнерства и т.п. </w:t>
      </w:r>
    </w:p>
    <w:p w:rsidR="00422C4F" w:rsidRPr="00422C4F" w:rsidP="00422C4F">
      <w:pPr>
        <w:spacing w:after="0" w:line="360" w:lineRule="auto"/>
        <w:ind w:firstLine="567"/>
        <w:jc w:val="both"/>
        <w:rPr>
          <w:rFonts w:ascii="Times New Roman" w:eastAsia="Times New Roman" w:hAnsi="Times New Roman" w:cs="Times New Roman"/>
          <w:sz w:val="24"/>
          <w:szCs w:val="24"/>
          <w:lang w:eastAsia="ru-RU"/>
        </w:rPr>
      </w:pPr>
      <w:r w:rsidRPr="00422C4F">
        <w:rPr>
          <w:rFonts w:ascii="Times New Roman" w:eastAsia="Times New Roman" w:hAnsi="Times New Roman" w:cs="Times New Roman"/>
          <w:sz w:val="24"/>
          <w:szCs w:val="24"/>
          <w:lang w:eastAsia="ru-RU"/>
        </w:rPr>
        <w:t xml:space="preserve">В 2010 г., после прохождения успешной государственной аккредитации, наш вуз получил статус университета, а в 2012 г. состоялось присоединение к нему еще трех экономических вузов и одного колледжа. В настоящее время Финансовый университет насчитывает 27 филиалов, реализующих программы высшего и среднего профессионального образования. В связи с этим объем и задачи методической работы резко возросли, для их успешного решения создается Управление методического обеспечения образовательных программ, которое проводит систематическую организационную и аналитическую работу с </w:t>
      </w:r>
      <w:r w:rsidR="00000700">
        <w:rPr>
          <w:rFonts w:ascii="Times New Roman" w:eastAsia="Times New Roman" w:hAnsi="Times New Roman" w:cs="Times New Roman"/>
          <w:sz w:val="24"/>
          <w:szCs w:val="24"/>
          <w:lang w:eastAsia="ru-RU"/>
        </w:rPr>
        <w:t>Факультет</w:t>
      </w:r>
      <w:r w:rsidRPr="00422C4F">
        <w:rPr>
          <w:rFonts w:ascii="Times New Roman" w:eastAsia="Times New Roman" w:hAnsi="Times New Roman" w:cs="Times New Roman"/>
          <w:sz w:val="24"/>
          <w:szCs w:val="24"/>
          <w:lang w:eastAsia="ru-RU"/>
        </w:rPr>
        <w:t xml:space="preserve">ами, научно-учебными подразделениями и филиалами по формированию новой методической культуры. </w:t>
      </w:r>
    </w:p>
    <w:tbl>
      <w:tblPr>
        <w:tblStyle w:val="130"/>
        <w:tblpPr w:leftFromText="180" w:rightFromText="180" w:vertAnchor="text" w:horzAnchor="margin" w:tblpY="-58"/>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977"/>
      </w:tblGrid>
      <w:tr w:rsidTr="00BD440D">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977" w:type="dxa"/>
          </w:tcPr>
          <w:p w:rsidR="00422C4F" w:rsidRPr="00BD440D" w:rsidP="00422C4F">
            <w:pPr>
              <w:spacing w:line="360" w:lineRule="auto"/>
              <w:jc w:val="both"/>
              <w:rPr>
                <w:rFonts w:eastAsia="Times New Roman" w:cs="Times New Roman"/>
                <w:lang w:eastAsia="ru-RU"/>
              </w:rPr>
            </w:pPr>
            <w:r w:rsidRPr="00BD440D">
              <w:rPr>
                <w:rFonts w:eastAsia="Times New Roman" w:cs="Times New Roman"/>
                <w:noProof/>
                <w:lang w:eastAsia="ru-RU"/>
              </w:rPr>
              <w:drawing>
                <wp:inline distT="0" distB="0" distL="0" distR="0">
                  <wp:extent cx="1752600" cy="1816015"/>
                  <wp:effectExtent l="0" t="0" r="0" b="0"/>
                  <wp:docPr id="1745525834" name="Рисунок 1745525834" descr="D:\Книга 100 лет ФУ\Пляйс Я.А\Н.Л. Гуняв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нига 100 лет ФУ\Пляйс Я.А\Н.Л. Гунявина.jpg"/>
                          <pic:cNvPicPr>
                            <a:picLocks noChangeAspect="1" noChangeArrowheads="1"/>
                          </pic:cNvPicPr>
                        </pic:nvPicPr>
                        <pic:blipFill>
                          <a:blip xmlns:r="http://schemas.openxmlformats.org/officeDocument/2006/relationships" r:embed="rId4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764193" cy="1828028"/>
                          </a:xfrm>
                          <a:prstGeom prst="rect">
                            <a:avLst/>
                          </a:prstGeom>
                          <a:noFill/>
                          <a:ln>
                            <a:noFill/>
                          </a:ln>
                        </pic:spPr>
                      </pic:pic>
                    </a:graphicData>
                  </a:graphic>
                </wp:inline>
              </w:drawing>
            </w:r>
          </w:p>
          <w:p w:rsidR="00422C4F" w:rsidRPr="00BD440D" w:rsidP="00422C4F">
            <w:pPr>
              <w:jc w:val="center"/>
              <w:rPr>
                <w:rFonts w:ascii="Times New Roman" w:eastAsia="Times New Roman" w:hAnsi="Times New Roman" w:cs="Times New Roman"/>
                <w:b/>
                <w:i/>
                <w:lang w:eastAsia="ru-RU"/>
              </w:rPr>
            </w:pPr>
            <w:r w:rsidRPr="00BD440D">
              <w:rPr>
                <w:rFonts w:ascii="Times New Roman" w:eastAsia="Times New Roman" w:hAnsi="Times New Roman" w:cs="Times New Roman"/>
                <w:b/>
                <w:i/>
                <w:lang w:eastAsia="ru-RU"/>
              </w:rPr>
              <w:t>Наталия Леонидовна Гунявина</w:t>
            </w:r>
          </w:p>
        </w:tc>
      </w:tr>
    </w:tbl>
    <w:p w:rsidR="00422C4F" w:rsidRPr="00422C4F" w:rsidP="00422C4F">
      <w:pPr>
        <w:spacing w:after="0" w:line="360" w:lineRule="auto"/>
        <w:jc w:val="both"/>
        <w:rPr>
          <w:rFonts w:ascii="Times New Roman" w:eastAsia="Times New Roman" w:hAnsi="Times New Roman" w:cs="Times New Roman"/>
          <w:sz w:val="24"/>
          <w:szCs w:val="24"/>
          <w:lang w:eastAsia="ru-RU"/>
        </w:rPr>
      </w:pPr>
      <w:r w:rsidRPr="00422C4F">
        <w:rPr>
          <w:rFonts w:ascii="Times New Roman" w:eastAsia="Times New Roman" w:hAnsi="Times New Roman" w:cs="Times New Roman"/>
          <w:sz w:val="24"/>
          <w:szCs w:val="24"/>
          <w:lang w:eastAsia="ru-RU"/>
        </w:rPr>
        <w:t>Под руководством опытного специалиста канд. пед. наук. Н.Л.</w:t>
      </w:r>
      <w:r w:rsidRPr="00422C4F">
        <w:rPr>
          <w:rFonts w:ascii="Times New Roman" w:eastAsia="Calibri" w:hAnsi="Times New Roman" w:cs="Times New Roman"/>
          <w:color w:val="000000"/>
          <w:sz w:val="24"/>
          <w:szCs w:val="24"/>
        </w:rPr>
        <w:t> </w:t>
      </w:r>
      <w:r w:rsidRPr="00422C4F">
        <w:rPr>
          <w:rFonts w:ascii="Times New Roman" w:eastAsia="Times New Roman" w:hAnsi="Times New Roman" w:cs="Times New Roman"/>
          <w:sz w:val="24"/>
          <w:szCs w:val="24"/>
          <w:lang w:eastAsia="ru-RU"/>
        </w:rPr>
        <w:t xml:space="preserve">Гунявиной Управление обеспечивало </w:t>
      </w:r>
      <w:r w:rsidRPr="00422C4F">
        <w:rPr>
          <w:rFonts w:ascii="Times New Roman" w:eastAsia="Times New Roman" w:hAnsi="Times New Roman" w:cs="Times New Roman"/>
          <w:color w:val="000000"/>
          <w:sz w:val="24"/>
          <w:szCs w:val="24"/>
          <w:lang w:eastAsia="ru-RU"/>
        </w:rPr>
        <w:t xml:space="preserve">организацию проектирования образовательных программ в соответствии с требованиями рынка труда, контроль и координацию формирования оценочных материалов и процедур текущего контроля успеваемости студентов, промежуточной и государственной итоговой </w:t>
      </w:r>
      <w:r w:rsidRPr="00422C4F">
        <w:rPr>
          <w:rFonts w:ascii="Times New Roman" w:eastAsia="Times New Roman" w:hAnsi="Times New Roman" w:cs="Times New Roman"/>
          <w:sz w:val="24"/>
          <w:szCs w:val="24"/>
          <w:lang w:eastAsia="ru-RU"/>
        </w:rPr>
        <w:t>аттестации по 13 направлениям подготовки бакалавров и 14 направлениям подготовки магистров. Ежегодно под контролем Управления разрабатывается около 100 учебных планов по различным формам обучения.</w:t>
      </w:r>
    </w:p>
    <w:p w:rsidR="00422C4F" w:rsidRPr="00422C4F" w:rsidP="00422C4F">
      <w:pPr>
        <w:spacing w:after="0" w:line="360" w:lineRule="auto"/>
        <w:ind w:firstLine="709"/>
        <w:jc w:val="both"/>
        <w:rPr>
          <w:rFonts w:ascii="Times New Roman" w:eastAsia="Times New Roman" w:hAnsi="Times New Roman" w:cs="Times New Roman"/>
          <w:sz w:val="24"/>
          <w:szCs w:val="24"/>
          <w:lang w:eastAsia="ru-RU"/>
        </w:rPr>
      </w:pPr>
      <w:r w:rsidRPr="00422C4F">
        <w:rPr>
          <w:rFonts w:ascii="Times New Roman" w:eastAsia="Times New Roman" w:hAnsi="Times New Roman" w:cs="Times New Roman"/>
          <w:sz w:val="24"/>
          <w:szCs w:val="24"/>
          <w:lang w:eastAsia="ru-RU"/>
        </w:rPr>
        <w:t xml:space="preserve">Портфель образовательных программ Финуниверситета постоянно обновляется и пополняется новыми интересными и практикоориентированными программами. </w:t>
      </w:r>
    </w:p>
    <w:tbl>
      <w:tblPr>
        <w:tblStyle w:val="13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38"/>
      </w:tblGrid>
      <w:tr w:rsidTr="00422C4F">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9912" w:type="dxa"/>
          </w:tcPr>
          <w:p w:rsidR="00422C4F" w:rsidRPr="00422C4F" w:rsidP="00422C4F">
            <w:pPr>
              <w:spacing w:line="360" w:lineRule="auto"/>
              <w:jc w:val="center"/>
              <w:rPr>
                <w:rFonts w:eastAsia="Times New Roman" w:cs="Times New Roman"/>
                <w:sz w:val="24"/>
                <w:szCs w:val="24"/>
                <w:lang w:eastAsia="ru-RU"/>
              </w:rPr>
            </w:pPr>
            <w:r w:rsidRPr="00422C4F">
              <w:rPr>
                <w:rFonts w:eastAsia="Times New Roman" w:cs="Times New Roman"/>
                <w:noProof/>
                <w:sz w:val="24"/>
                <w:szCs w:val="24"/>
                <w:lang w:eastAsia="ru-RU"/>
              </w:rPr>
              <w:drawing>
                <wp:inline distT="0" distB="0" distL="0" distR="0">
                  <wp:extent cx="5815965" cy="2822575"/>
                  <wp:effectExtent l="0" t="0" r="0" b="0"/>
                  <wp:docPr id="1745525835" name="Рисунок 1745525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43">
                            <a:extLst>
                              <a:ext xmlns:a="http://schemas.openxmlformats.org/drawingml/2006/main" uri="{28A0092B-C50C-407E-A947-70E740481C1C}">
                                <a14:useLocalDpi xmlns:a14="http://schemas.microsoft.com/office/drawing/2010/main" val="0"/>
                              </a:ext>
                            </a:extLst>
                          </a:blip>
                          <a:stretch>
                            <a:fillRect/>
                          </a:stretch>
                        </pic:blipFill>
                        <pic:spPr bwMode="auto">
                          <a:xfrm>
                            <a:off x="0" y="0"/>
                            <a:ext cx="5815965" cy="2822575"/>
                          </a:xfrm>
                          <a:prstGeom prst="rect">
                            <a:avLst/>
                          </a:prstGeom>
                          <a:noFill/>
                        </pic:spPr>
                      </pic:pic>
                    </a:graphicData>
                  </a:graphic>
                </wp:inline>
              </w:drawing>
            </w:r>
          </w:p>
          <w:p w:rsidR="00422C4F" w:rsidRPr="00BD440D" w:rsidP="00422C4F">
            <w:pPr>
              <w:jc w:val="center"/>
              <w:rPr>
                <w:rFonts w:ascii="Times New Roman" w:eastAsia="Times New Roman" w:hAnsi="Times New Roman" w:cs="Times New Roman"/>
                <w:b/>
                <w:i/>
                <w:lang w:eastAsia="ru-RU"/>
              </w:rPr>
            </w:pPr>
            <w:r w:rsidRPr="00BD440D">
              <w:rPr>
                <w:rFonts w:ascii="Times New Roman" w:eastAsia="Times New Roman" w:hAnsi="Times New Roman" w:cs="Times New Roman"/>
                <w:b/>
                <w:i/>
                <w:lang w:eastAsia="ru-RU"/>
              </w:rPr>
              <w:t>Динамика изменений образовательных программ высшего образований Финуниверситета</w:t>
            </w:r>
          </w:p>
          <w:p w:rsidR="00422C4F" w:rsidRPr="00422C4F" w:rsidP="00422C4F">
            <w:pPr>
              <w:jc w:val="center"/>
              <w:rPr>
                <w:rFonts w:eastAsia="Times New Roman" w:cs="Times New Roman"/>
                <w:b/>
                <w:i/>
                <w:sz w:val="24"/>
                <w:szCs w:val="24"/>
                <w:lang w:eastAsia="ru-RU"/>
              </w:rPr>
            </w:pPr>
            <w:r w:rsidRPr="00BD440D">
              <w:rPr>
                <w:rFonts w:ascii="Times New Roman" w:eastAsia="Times New Roman" w:hAnsi="Times New Roman" w:cs="Times New Roman"/>
                <w:b/>
                <w:i/>
                <w:lang w:eastAsia="ru-RU"/>
              </w:rPr>
              <w:t>(по очной форме обучения)</w:t>
            </w:r>
          </w:p>
        </w:tc>
      </w:tr>
    </w:tbl>
    <w:p w:rsidR="00422C4F" w:rsidRPr="00422C4F" w:rsidP="00422C4F">
      <w:pPr>
        <w:spacing w:after="0" w:line="360" w:lineRule="auto"/>
        <w:ind w:firstLine="709"/>
        <w:jc w:val="center"/>
        <w:rPr>
          <w:rFonts w:ascii="Times New Roman" w:eastAsia="Times New Roman" w:hAnsi="Times New Roman" w:cs="Times New Roman"/>
          <w:sz w:val="24"/>
          <w:szCs w:val="24"/>
          <w:lang w:eastAsia="ru-RU"/>
        </w:rPr>
      </w:pPr>
    </w:p>
    <w:p w:rsidR="00422C4F" w:rsidRPr="00422C4F" w:rsidP="00422C4F">
      <w:pPr>
        <w:spacing w:after="0" w:line="360" w:lineRule="auto"/>
        <w:ind w:firstLine="567"/>
        <w:jc w:val="both"/>
        <w:rPr>
          <w:rFonts w:ascii="Times New Roman" w:eastAsia="Calibri" w:hAnsi="Times New Roman" w:cs="Times New Roman"/>
          <w:sz w:val="24"/>
          <w:szCs w:val="24"/>
        </w:rPr>
      </w:pPr>
      <w:r w:rsidRPr="00422C4F">
        <w:rPr>
          <w:rFonts w:ascii="Times New Roman" w:eastAsia="Calibri" w:hAnsi="Times New Roman" w:cs="Times New Roman"/>
          <w:sz w:val="24"/>
          <w:szCs w:val="24"/>
        </w:rPr>
        <w:t xml:space="preserve">В последние годы под руководством Управления решается принципиально новая задача, связанная с разработкой собственных образовательных стандартов по программам бакалавриата, магистратуры и аспирантуры. Эта работа началась в 2014 г. с создания собственных образовательных стандартов по таким крупнейшим направлениям подготовки, как: «Экономика» по уровням высшего образования; бакалавриат, магистратура и аспирантура; «Менеджмент» по уровням высшего образования: бакалавриат и магистратура. В 2016 г. был разработан собственный образовательный стандарт по направлению подготовки бакалавров и магистров «Управление персоналом»; в 2017 г. – стандарт по направлению </w:t>
      </w:r>
      <w:r w:rsidRPr="00422C4F">
        <w:rPr>
          <w:rFonts w:ascii="Times New Roman" w:eastAsia="Calibri" w:hAnsi="Times New Roman" w:cs="Times New Roman"/>
          <w:sz w:val="24"/>
          <w:szCs w:val="24"/>
        </w:rPr>
        <w:t>подготовки «Юриспруденция»; в 2018 г. – стандарты второго поколения по ряду других направлений высшего образования. Впереди работа над новыми стандартами.</w:t>
      </w:r>
    </w:p>
    <w:p w:rsidR="00422C4F" w:rsidRPr="00422C4F" w:rsidP="00422C4F">
      <w:pPr>
        <w:spacing w:after="0" w:line="360" w:lineRule="auto"/>
        <w:ind w:firstLine="567"/>
        <w:jc w:val="both"/>
        <w:rPr>
          <w:rFonts w:ascii="Times New Roman" w:eastAsia="Calibri" w:hAnsi="Times New Roman" w:cs="Times New Roman"/>
          <w:sz w:val="24"/>
          <w:szCs w:val="24"/>
        </w:rPr>
      </w:pPr>
      <w:r w:rsidRPr="00422C4F">
        <w:rPr>
          <w:rFonts w:ascii="Times New Roman" w:eastAsia="Calibri" w:hAnsi="Times New Roman" w:cs="Times New Roman"/>
          <w:sz w:val="24"/>
          <w:szCs w:val="24"/>
        </w:rPr>
        <w:t>Нормативные правовые документы, подготовленные Управлением, обеспечивают разработку образовательных программ в соответствии с современными требованиями: увеличение доли самостоятельной работы студентов, междисциплинарный характер, определение индивидуальных траекторий обучения за счет спектра дисциплин по выбору.</w:t>
      </w:r>
    </w:p>
    <w:p w:rsidR="00422C4F" w:rsidRPr="00422C4F" w:rsidP="00422C4F">
      <w:pPr>
        <w:spacing w:after="0" w:line="360" w:lineRule="auto"/>
        <w:ind w:firstLine="708"/>
        <w:jc w:val="both"/>
        <w:rPr>
          <w:rFonts w:ascii="Times New Roman" w:eastAsia="Calibri" w:hAnsi="Times New Roman" w:cs="Times New Roman"/>
          <w:sz w:val="24"/>
          <w:szCs w:val="24"/>
        </w:rPr>
      </w:pPr>
      <w:r w:rsidRPr="00422C4F">
        <w:rPr>
          <w:rFonts w:ascii="Times New Roman" w:eastAsia="Calibri" w:hAnsi="Times New Roman" w:cs="Times New Roman"/>
          <w:sz w:val="24"/>
          <w:szCs w:val="24"/>
        </w:rPr>
        <w:t xml:space="preserve">Развитие профильной подготовки в соответствии с потребностями рынка труда, участие  профессорско-преподавательского состава в разработке профессиональных стандартов, постоянное взаимодействие ведущих преподавателей Финуниверситета с Минфином России, Федеральным казначейством, Счетной палатой, Минэкономразвития России, Пенсионным фондом и другими органами законодательной и исполнительной власти позволило нашему вузу в 2015 г. стать базовой методической площадкой Совета по профессиональным квалификациям финансового рынка по апробации новой парадигмы взаимодействия системы образования и рынка труда, проектирования образовательных программ на основе требований рынка труда и с учетом профессиональных стандартов. </w:t>
      </w:r>
    </w:p>
    <w:p w:rsidR="00422C4F" w:rsidRPr="00422C4F" w:rsidP="00422C4F">
      <w:pPr>
        <w:spacing w:after="0" w:line="360" w:lineRule="auto"/>
        <w:ind w:firstLine="708"/>
        <w:jc w:val="both"/>
        <w:rPr>
          <w:rFonts w:ascii="Times New Roman" w:eastAsia="Calibri" w:hAnsi="Times New Roman" w:cs="Times New Roman"/>
          <w:sz w:val="24"/>
          <w:szCs w:val="24"/>
        </w:rPr>
      </w:pPr>
      <w:r w:rsidRPr="00422C4F">
        <w:rPr>
          <w:rFonts w:ascii="Times New Roman" w:eastAsia="Calibri" w:hAnsi="Times New Roman" w:cs="Times New Roman"/>
          <w:sz w:val="24"/>
          <w:szCs w:val="24"/>
        </w:rPr>
        <w:t xml:space="preserve">За 2016-2017 гг. была успешно пройдена внешняя независимая оценка качества образовательных программ в рамках профессионально-общественной аккредитации Совета по профессиональным квалификациям финансового рынка по 8 программам магистратуры и 1 программе СПО. Финуниверситет сотрудничает с широким кругом зарубежных финансовых компаний, поэтому </w:t>
      </w:r>
      <w:r w:rsidR="00000700">
        <w:rPr>
          <w:rFonts w:ascii="Times New Roman" w:eastAsia="Calibri" w:hAnsi="Times New Roman" w:cs="Times New Roman"/>
          <w:sz w:val="24"/>
          <w:szCs w:val="24"/>
        </w:rPr>
        <w:t>Факультет</w:t>
      </w:r>
      <w:r w:rsidRPr="00422C4F">
        <w:rPr>
          <w:rFonts w:ascii="Times New Roman" w:eastAsia="Calibri" w:hAnsi="Times New Roman" w:cs="Times New Roman"/>
          <w:sz w:val="24"/>
          <w:szCs w:val="24"/>
        </w:rPr>
        <w:t xml:space="preserve">ы университета активно аккредитуют программы в международных профессиональных сообществах: </w:t>
      </w:r>
      <w:r w:rsidRPr="00422C4F">
        <w:rPr>
          <w:rFonts w:ascii="Times New Roman" w:eastAsia="Calibri" w:hAnsi="Times New Roman" w:cs="Times New Roman"/>
          <w:sz w:val="24"/>
          <w:szCs w:val="24"/>
          <w:lang w:val="en-US"/>
        </w:rPr>
        <w:t>ECBE</w:t>
      </w:r>
      <w:r w:rsidRPr="00422C4F">
        <w:rPr>
          <w:rFonts w:ascii="Times New Roman" w:eastAsia="Calibri" w:hAnsi="Times New Roman" w:cs="Times New Roman"/>
          <w:sz w:val="24"/>
          <w:szCs w:val="24"/>
        </w:rPr>
        <w:t>, АССА, Международном бюро фискальной документации и др. или получают сертификаты международного признания.</w:t>
      </w:r>
    </w:p>
    <w:p w:rsidR="00422C4F" w:rsidRPr="00422C4F" w:rsidP="00422C4F">
      <w:pPr>
        <w:spacing w:after="0" w:line="360" w:lineRule="auto"/>
        <w:ind w:firstLine="708"/>
        <w:jc w:val="both"/>
        <w:rPr>
          <w:rFonts w:ascii="Times New Roman" w:eastAsia="Times New Roman" w:hAnsi="Times New Roman" w:cs="Times New Roman"/>
          <w:color w:val="000000"/>
          <w:sz w:val="24"/>
          <w:szCs w:val="24"/>
          <w:lang w:eastAsia="ru-RU"/>
        </w:rPr>
      </w:pPr>
      <w:r w:rsidRPr="00422C4F">
        <w:rPr>
          <w:rFonts w:ascii="Times New Roman" w:eastAsia="Times New Roman" w:hAnsi="Times New Roman" w:cs="Times New Roman"/>
          <w:sz w:val="24"/>
          <w:szCs w:val="24"/>
          <w:lang w:eastAsia="ru-RU"/>
        </w:rPr>
        <w:t>Контроль</w:t>
      </w:r>
      <w:r w:rsidRPr="00422C4F">
        <w:rPr>
          <w:rFonts w:ascii="Times New Roman" w:eastAsia="Times New Roman" w:hAnsi="Times New Roman" w:cs="Times New Roman"/>
          <w:color w:val="000000"/>
          <w:sz w:val="24"/>
          <w:szCs w:val="24"/>
          <w:lang w:eastAsia="ru-RU"/>
        </w:rPr>
        <w:t xml:space="preserve"> и анализ методического обеспечения образовательного процесса, осуществляемые Управлением, позволяют успешно лицензировать новые образовательные программы, например, по высшему образованию – по направлению подготовки «Реклама и связи с общественностью», по среднему профессиональному образованию – по специальности «Информационная безопасность автоматизированных систем».</w:t>
      </w:r>
    </w:p>
    <w:p w:rsidR="00422C4F" w:rsidRPr="00422C4F" w:rsidP="00422C4F">
      <w:pPr>
        <w:spacing w:after="0" w:line="360" w:lineRule="auto"/>
        <w:ind w:firstLine="567"/>
        <w:jc w:val="both"/>
        <w:rPr>
          <w:rFonts w:ascii="Times New Roman" w:eastAsia="Times New Roman" w:hAnsi="Times New Roman" w:cs="Times New Roman"/>
          <w:color w:val="000000"/>
          <w:sz w:val="24"/>
          <w:szCs w:val="24"/>
          <w:lang w:eastAsia="ru-RU"/>
        </w:rPr>
      </w:pPr>
      <w:r w:rsidRPr="00422C4F">
        <w:rPr>
          <w:rFonts w:ascii="Times New Roman" w:eastAsia="Times New Roman" w:hAnsi="Times New Roman" w:cs="Times New Roman"/>
          <w:color w:val="000000"/>
          <w:sz w:val="24"/>
          <w:szCs w:val="24"/>
          <w:lang w:eastAsia="ru-RU"/>
        </w:rPr>
        <w:t xml:space="preserve">Управление уделяет большое внимание совершенствованию фондов оценочных средств для промежуточной и государственной итоговой аттестации. Это выражается в переходе от проверки полученных знаний и умений обучающихся к проверке уровня сформированности компетенций. Все экзаменационные билеты в обязательном порядке содержат наряду с теоретическими вопросами профессионально-ориентированные задания (кейсы, ситуационные задачи и т.п.) </w:t>
      </w:r>
    </w:p>
    <w:p w:rsidR="00422C4F" w:rsidRPr="00422C4F" w:rsidP="00422C4F">
      <w:pPr>
        <w:spacing w:after="0" w:line="360" w:lineRule="auto"/>
        <w:ind w:firstLine="567"/>
        <w:jc w:val="both"/>
        <w:rPr>
          <w:rFonts w:ascii="Times New Roman" w:eastAsia="Times New Roman" w:hAnsi="Times New Roman" w:cs="Times New Roman"/>
          <w:color w:val="000000"/>
          <w:sz w:val="24"/>
          <w:szCs w:val="24"/>
          <w:lang w:eastAsia="ru-RU"/>
        </w:rPr>
      </w:pPr>
      <w:r w:rsidRPr="00422C4F">
        <w:rPr>
          <w:rFonts w:ascii="Times New Roman" w:eastAsia="Times New Roman" w:hAnsi="Times New Roman" w:cs="Times New Roman"/>
          <w:color w:val="000000"/>
          <w:sz w:val="24"/>
          <w:szCs w:val="24"/>
          <w:lang w:eastAsia="ru-RU"/>
        </w:rPr>
        <w:t xml:space="preserve">С целью оптимизации работы департаментов и кафедр по планированию учебно-методической работы подготовлен ряд нормативных документов, регламентирующих </w:t>
      </w:r>
      <w:r w:rsidRPr="00422C4F">
        <w:rPr>
          <w:rFonts w:ascii="Times New Roman" w:eastAsia="Times New Roman" w:hAnsi="Times New Roman" w:cs="Times New Roman"/>
          <w:color w:val="000000"/>
          <w:sz w:val="24"/>
          <w:szCs w:val="24"/>
          <w:lang w:eastAsia="ru-RU"/>
        </w:rPr>
        <w:t>организационные и временные затраты на проверку всех видов самостоятельной работы студентов – курсовой работы (проекта), реферата, эссе и т.п., сформулированы рекомендации по организации самостоятельной работы студентов.</w:t>
      </w:r>
    </w:p>
    <w:p w:rsidR="00422C4F" w:rsidRPr="00422C4F" w:rsidP="00422C4F">
      <w:pPr>
        <w:spacing w:after="0" w:line="360" w:lineRule="auto"/>
        <w:ind w:firstLine="567"/>
        <w:jc w:val="both"/>
        <w:outlineLvl w:val="2"/>
        <w:rPr>
          <w:rFonts w:ascii="Times New Roman" w:eastAsia="Times New Roman" w:hAnsi="Times New Roman" w:cs="Times New Roman"/>
          <w:sz w:val="24"/>
          <w:szCs w:val="24"/>
          <w:lang w:eastAsia="ru-RU"/>
        </w:rPr>
      </w:pPr>
      <w:r w:rsidRPr="00422C4F">
        <w:rPr>
          <w:rFonts w:ascii="Times New Roman" w:eastAsia="Times New Roman" w:hAnsi="Times New Roman" w:cs="Times New Roman"/>
          <w:sz w:val="24"/>
          <w:szCs w:val="24"/>
          <w:lang w:eastAsia="ru-RU"/>
        </w:rPr>
        <w:t>Огромная совместная работа проведена Управлением и Центром электронных образовательных технологий по внедрению электронной формы учебного плана Финуниверситета, а также по формированию и наполнению образовательного портала, – современного инструмента контроля и методической обеспеченности образовательных программ.</w:t>
      </w:r>
    </w:p>
    <w:p w:rsidR="00422C4F" w:rsidRPr="00422C4F" w:rsidP="00422C4F">
      <w:pPr>
        <w:spacing w:after="0" w:line="360" w:lineRule="auto"/>
        <w:ind w:firstLine="567"/>
        <w:jc w:val="both"/>
        <w:rPr>
          <w:rFonts w:ascii="Times New Roman" w:eastAsia="Calibri" w:hAnsi="Times New Roman" w:cs="Times New Roman"/>
          <w:sz w:val="24"/>
          <w:szCs w:val="24"/>
        </w:rPr>
      </w:pPr>
      <w:r w:rsidRPr="00422C4F">
        <w:rPr>
          <w:rFonts w:ascii="Times New Roman" w:eastAsia="Calibri" w:hAnsi="Times New Roman" w:cs="Times New Roman"/>
          <w:sz w:val="24"/>
          <w:szCs w:val="24"/>
        </w:rPr>
        <w:t>Политика в области обеспечения качества образования в университете направлена на формирование и развитие механизмов обеспечения подготовки выпускников в соответствии с рекомендациями для гарантии качества в Европейском пространстве высшего образования (</w:t>
      </w:r>
      <w:r w:rsidRPr="00422C4F">
        <w:rPr>
          <w:rFonts w:ascii="Times New Roman" w:eastAsia="Calibri" w:hAnsi="Times New Roman" w:cs="Times New Roman"/>
          <w:sz w:val="24"/>
          <w:szCs w:val="24"/>
          <w:lang w:val="en-US"/>
        </w:rPr>
        <w:t>ESG</w:t>
      </w:r>
      <w:r w:rsidRPr="00422C4F">
        <w:rPr>
          <w:rFonts w:ascii="Times New Roman" w:eastAsia="Calibri" w:hAnsi="Times New Roman" w:cs="Times New Roman"/>
          <w:sz w:val="24"/>
          <w:szCs w:val="24"/>
        </w:rPr>
        <w:t>).</w:t>
      </w:r>
    </w:p>
    <w:p w:rsidR="00422C4F" w:rsidRPr="00422C4F" w:rsidP="00AA49B5">
      <w:pPr>
        <w:spacing w:after="0" w:line="360" w:lineRule="auto"/>
        <w:ind w:firstLine="567"/>
        <w:outlineLvl w:val="2"/>
        <w:rPr>
          <w:rFonts w:ascii="Times New Roman" w:eastAsia="Times New Roman" w:hAnsi="Times New Roman" w:cs="Times New Roman"/>
          <w:sz w:val="24"/>
          <w:szCs w:val="24"/>
          <w:lang w:eastAsia="ru-RU"/>
        </w:rPr>
      </w:pPr>
      <w:r w:rsidRPr="00422C4F">
        <w:rPr>
          <w:rFonts w:ascii="Times New Roman" w:eastAsia="Times New Roman" w:hAnsi="Times New Roman" w:cs="Times New Roman"/>
          <w:sz w:val="24"/>
          <w:szCs w:val="24"/>
          <w:lang w:eastAsia="ru-RU"/>
        </w:rPr>
        <w:t>Большую роль в развитии учебно-методической работы играют заседания Учебно-</w:t>
      </w:r>
      <w:r w:rsidR="00AA49B5">
        <w:rPr>
          <w:rFonts w:ascii="Times New Roman" w:eastAsia="Times New Roman" w:hAnsi="Times New Roman" w:cs="Times New Roman"/>
          <w:sz w:val="24"/>
          <w:szCs w:val="24"/>
          <w:lang w:eastAsia="ru-RU"/>
        </w:rPr>
        <w:t>методи-</w:t>
      </w:r>
    </w:p>
    <w:tbl>
      <w:tblPr>
        <w:tblStyle w:val="130"/>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268"/>
      </w:tblGrid>
      <w:tr w:rsidTr="002827D2">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268" w:type="dxa"/>
          </w:tcPr>
          <w:p w:rsidR="00422C4F" w:rsidRPr="002827D2" w:rsidP="00422C4F">
            <w:pPr>
              <w:spacing w:line="360" w:lineRule="auto"/>
              <w:jc w:val="both"/>
              <w:outlineLvl w:val="2"/>
              <w:rPr>
                <w:rFonts w:eastAsia="Times New Roman" w:cs="Times New Roman"/>
                <w:lang w:eastAsia="ru-RU"/>
              </w:rPr>
            </w:pPr>
            <w:r w:rsidRPr="002827D2">
              <w:rPr>
                <w:rFonts w:eastAsia="Times New Roman" w:cs="Times New Roman"/>
                <w:noProof/>
                <w:lang w:eastAsia="ru-RU"/>
              </w:rPr>
              <w:drawing>
                <wp:inline distT="0" distB="0" distL="0" distR="0">
                  <wp:extent cx="1295400" cy="1581150"/>
                  <wp:effectExtent l="0" t="0" r="0" b="0"/>
                  <wp:docPr id="1745525836" name="Рисунок 1745525836" descr="D:\Книга 100 лет ФУ\Пляйс Я.А\Kamene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Книга 100 лет ФУ\Пляйс Я.А\Kameneva.jpg"/>
                          <pic:cNvPicPr>
                            <a:picLocks noChangeAspect="1" noChangeArrowheads="1"/>
                          </pic:cNvPicPr>
                        </pic:nvPicPr>
                        <pic:blipFill rotWithShape="1">
                          <a:blip xmlns:r="http://schemas.openxmlformats.org/officeDocument/2006/relationships" r:embed="rId44" cstate="print">
                            <a:extLst>
                              <a:ext xmlns:a="http://schemas.openxmlformats.org/drawingml/2006/main" uri="{28A0092B-C50C-407E-A947-70E740481C1C}">
                                <a14:useLocalDpi xmlns:a14="http://schemas.microsoft.com/office/drawing/2010/main" val="0"/>
                              </a:ext>
                            </a:extLst>
                          </a:blip>
                          <a:srcRect l="13375" t="6370" b="18107"/>
                          <a:stretch>
                            <a:fillRect/>
                          </a:stretch>
                        </pic:blipFill>
                        <pic:spPr bwMode="auto">
                          <a:xfrm>
                            <a:off x="0" y="0"/>
                            <a:ext cx="1295400" cy="158115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422C4F" w:rsidRPr="002827D2" w:rsidP="00422C4F">
            <w:pPr>
              <w:jc w:val="center"/>
              <w:outlineLvl w:val="2"/>
              <w:rPr>
                <w:rFonts w:ascii="Times New Roman" w:eastAsia="Times New Roman" w:hAnsi="Times New Roman" w:cs="Times New Roman"/>
                <w:b/>
                <w:i/>
                <w:lang w:eastAsia="ru-RU"/>
              </w:rPr>
            </w:pPr>
            <w:r w:rsidRPr="002827D2">
              <w:rPr>
                <w:rFonts w:ascii="Times New Roman" w:eastAsia="Times New Roman" w:hAnsi="Times New Roman" w:cs="Times New Roman"/>
                <w:b/>
                <w:i/>
                <w:lang w:eastAsia="ru-RU"/>
              </w:rPr>
              <w:t>Екатерина Анатольевна Каменева</w:t>
            </w:r>
          </w:p>
        </w:tc>
      </w:tr>
    </w:tbl>
    <w:p w:rsidR="00422C4F" w:rsidRPr="00422C4F" w:rsidP="00422C4F">
      <w:pPr>
        <w:spacing w:after="0" w:line="360" w:lineRule="auto"/>
        <w:jc w:val="both"/>
        <w:outlineLvl w:val="2"/>
        <w:rPr>
          <w:rFonts w:ascii="Times New Roman" w:eastAsia="Times New Roman" w:hAnsi="Times New Roman" w:cs="Times New Roman"/>
          <w:sz w:val="24"/>
          <w:szCs w:val="24"/>
          <w:lang w:eastAsia="ru-RU"/>
        </w:rPr>
      </w:pPr>
      <w:r w:rsidRPr="00422C4F">
        <w:rPr>
          <w:rFonts w:ascii="Times New Roman" w:eastAsia="Times New Roman" w:hAnsi="Times New Roman" w:cs="Times New Roman"/>
          <w:sz w:val="24"/>
          <w:szCs w:val="24"/>
          <w:lang w:eastAsia="ru-RU"/>
        </w:rPr>
        <w:t>ческого совета университета (руководитель – проректор Е.А.</w:t>
      </w:r>
      <w:r w:rsidRPr="00422C4F">
        <w:rPr>
          <w:rFonts w:ascii="Times New Roman" w:eastAsia="Calibri" w:hAnsi="Times New Roman" w:cs="Times New Roman"/>
          <w:color w:val="000000"/>
          <w:sz w:val="24"/>
          <w:szCs w:val="24"/>
        </w:rPr>
        <w:t> </w:t>
      </w:r>
      <w:r w:rsidRPr="00422C4F">
        <w:rPr>
          <w:rFonts w:ascii="Times New Roman" w:eastAsia="Times New Roman" w:hAnsi="Times New Roman" w:cs="Times New Roman"/>
          <w:sz w:val="24"/>
          <w:szCs w:val="24"/>
          <w:lang w:eastAsia="ru-RU"/>
        </w:rPr>
        <w:t>Каменева), в которых регулярно участвует ректор. На этих заседаниях рассматриваются центральные идеологические вопросы по развитию собственных стандартов, совершенствованию учебных планов, повышению роли руководителей образовательных программ и др.</w:t>
      </w:r>
    </w:p>
    <w:p w:rsidR="00422C4F" w:rsidP="00422C4F">
      <w:pPr>
        <w:spacing w:after="0" w:line="360" w:lineRule="auto"/>
        <w:ind w:firstLine="567"/>
        <w:jc w:val="both"/>
        <w:outlineLvl w:val="2"/>
        <w:rPr>
          <w:rFonts w:ascii="Times New Roman" w:eastAsia="Times New Roman" w:hAnsi="Times New Roman" w:cs="Times New Roman"/>
          <w:sz w:val="24"/>
          <w:szCs w:val="24"/>
          <w:lang w:eastAsia="ru-RU"/>
        </w:rPr>
      </w:pPr>
      <w:r w:rsidRPr="00422C4F">
        <w:rPr>
          <w:rFonts w:ascii="Times New Roman" w:eastAsia="Times New Roman" w:hAnsi="Times New Roman" w:cs="Times New Roman"/>
          <w:sz w:val="24"/>
          <w:szCs w:val="24"/>
          <w:lang w:eastAsia="ru-RU"/>
        </w:rPr>
        <w:t>Большой вклад в развитие методической работы в университете вносит ежегодно проводимый конкурс педагогического мастерства «Методический Олимп», организованный Управлением в 2015 г. За прошедший период номинантами стали 95 человек, внесших значительный вклад в развитие современных инновационных технологий и в совершенствование методического обеспечения образовательной деятельности университета.</w:t>
      </w:r>
    </w:p>
    <w:tbl>
      <w:tblPr>
        <w:tblStyle w:val="130"/>
        <w:tblpPr w:leftFromText="180" w:rightFromText="180" w:vertAnchor="text" w:horzAnchor="margin" w:tblpY="-67"/>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547"/>
      </w:tblGrid>
      <w:tr w:rsidTr="002827D2">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547" w:type="dxa"/>
          </w:tcPr>
          <w:p w:rsidR="002827D2" w:rsidRPr="002827D2" w:rsidP="002827D2">
            <w:pPr>
              <w:spacing w:line="360" w:lineRule="auto"/>
              <w:outlineLvl w:val="2"/>
              <w:rPr>
                <w:rFonts w:eastAsia="Times New Roman" w:cs="Times New Roman"/>
                <w:lang w:eastAsia="ru-RU"/>
              </w:rPr>
            </w:pPr>
            <w:r w:rsidRPr="002827D2">
              <w:rPr>
                <w:rFonts w:eastAsia="Times New Roman" w:cs="Times New Roman"/>
                <w:noProof/>
                <w:lang w:eastAsia="ru-RU"/>
              </w:rPr>
              <w:drawing>
                <wp:inline distT="0" distB="0" distL="0" distR="0">
                  <wp:extent cx="1419225" cy="1419225"/>
                  <wp:effectExtent l="0" t="0" r="9525" b="9525"/>
                  <wp:docPr id="1745525837" name="Рисунок 1745525837" descr="D:\Книга 100 лет ФУ\Пляйс Я.А\Rozina_N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Книга 100 лет ФУ\Пляйс Я.А\Rozina_NM.png"/>
                          <pic:cNvPicPr>
                            <a:picLocks noChangeAspect="1" noChangeArrowheads="1"/>
                          </pic:cNvPicPr>
                        </pic:nvPicPr>
                        <pic:blipFill>
                          <a:blip xmlns:r="http://schemas.openxmlformats.org/officeDocument/2006/relationships" r:embed="rId45">
                            <a:extLst>
                              <a:ext xmlns:a="http://schemas.openxmlformats.org/drawingml/2006/main" uri="{28A0092B-C50C-407E-A947-70E740481C1C}">
                                <a14:useLocalDpi xmlns:a14="http://schemas.microsoft.com/office/drawing/2010/main" val="0"/>
                              </a:ext>
                            </a:extLst>
                          </a:blip>
                          <a:stretch>
                            <a:fillRect/>
                          </a:stretch>
                        </pic:blipFill>
                        <pic:spPr bwMode="auto">
                          <a:xfrm>
                            <a:off x="0" y="0"/>
                            <a:ext cx="1419225" cy="1419225"/>
                          </a:xfrm>
                          <a:prstGeom prst="rect">
                            <a:avLst/>
                          </a:prstGeom>
                          <a:noFill/>
                          <a:ln>
                            <a:noFill/>
                          </a:ln>
                        </pic:spPr>
                      </pic:pic>
                    </a:graphicData>
                  </a:graphic>
                </wp:inline>
              </w:drawing>
            </w:r>
          </w:p>
          <w:p w:rsidR="002827D2" w:rsidRPr="002827D2" w:rsidP="002827D2">
            <w:pPr>
              <w:jc w:val="center"/>
              <w:outlineLvl w:val="2"/>
              <w:rPr>
                <w:rFonts w:ascii="Times New Roman" w:eastAsia="Times New Roman" w:hAnsi="Times New Roman" w:cs="Times New Roman"/>
                <w:b/>
                <w:i/>
                <w:lang w:eastAsia="ru-RU"/>
              </w:rPr>
            </w:pPr>
            <w:r w:rsidRPr="002827D2">
              <w:rPr>
                <w:rFonts w:ascii="Times New Roman" w:eastAsia="Times New Roman" w:hAnsi="Times New Roman" w:cs="Times New Roman"/>
                <w:b/>
                <w:i/>
                <w:lang w:eastAsia="ru-RU"/>
              </w:rPr>
              <w:t>Нелли Михайловна Розина</w:t>
            </w:r>
          </w:p>
        </w:tc>
      </w:tr>
    </w:tbl>
    <w:p w:rsidR="002827D2" w:rsidRPr="00422C4F" w:rsidP="002827D2">
      <w:pPr>
        <w:spacing w:after="0" w:line="360" w:lineRule="auto"/>
        <w:ind w:firstLine="567"/>
        <w:jc w:val="both"/>
        <w:outlineLvl w:val="2"/>
        <w:rPr>
          <w:rFonts w:ascii="Times New Roman" w:eastAsia="Calibri" w:hAnsi="Times New Roman" w:cs="Times New Roman"/>
          <w:sz w:val="24"/>
          <w:szCs w:val="24"/>
        </w:rPr>
      </w:pPr>
      <w:r w:rsidRPr="00422C4F">
        <w:rPr>
          <w:rFonts w:ascii="Times New Roman" w:eastAsia="Calibri" w:hAnsi="Times New Roman" w:cs="Times New Roman"/>
          <w:sz w:val="24"/>
          <w:szCs w:val="24"/>
        </w:rPr>
        <w:t>Лучшие конкурсные работы обсуждаются на семинаре «На Методическом Олимпе» (руководитель канд. пед. наук, советник ректора – Н.М. Розина), который ставит своей задачей повышение методического и педагогического мастерства, обмен опытом, знакомство преподавателей университета с лучшими методическими разработками.</w:t>
      </w:r>
    </w:p>
    <w:p w:rsidR="002827D2" w:rsidRPr="00422C4F" w:rsidP="002827D2">
      <w:pPr>
        <w:spacing w:after="0" w:line="360" w:lineRule="auto"/>
        <w:ind w:firstLine="567"/>
        <w:jc w:val="both"/>
        <w:outlineLvl w:val="2"/>
        <w:rPr>
          <w:rFonts w:ascii="Times New Roman" w:eastAsia="Calibri" w:hAnsi="Times New Roman" w:cs="Times New Roman"/>
          <w:sz w:val="24"/>
          <w:szCs w:val="24"/>
        </w:rPr>
      </w:pPr>
      <w:r w:rsidRPr="00422C4F">
        <w:rPr>
          <w:rFonts w:ascii="Times New Roman" w:eastAsia="Calibri" w:hAnsi="Times New Roman" w:cs="Times New Roman"/>
          <w:sz w:val="24"/>
          <w:szCs w:val="24"/>
        </w:rPr>
        <w:t xml:space="preserve">Работы победителей конкурса «Методический Олимп» изданы в виде брошюр к 100-летию Финуниверситета. Они пользуются большой популярностью у работников и гостей вуза. К 100-летнему юбилею методической группой </w:t>
      </w:r>
      <w:r w:rsidRPr="00422C4F">
        <w:rPr>
          <w:rFonts w:ascii="Times New Roman" w:eastAsia="Calibri" w:hAnsi="Times New Roman" w:cs="Times New Roman"/>
          <w:sz w:val="24"/>
          <w:szCs w:val="24"/>
        </w:rPr>
        <w:t>подготовлено подарочное издание уникальных научно-методических разработок прошлых лет в трех томах под названием «Золотой фонд методических работ», в который вошли работы профессоров и доцентов: Л.Н. Красавиной, С.Б. Барнгольц, М.С. Атлас, О.И. Лаврушина, З.Д. Бабаевой, И.Д. Мамоновой, В.К. Поспелова, Б.М. Смитиенко, М.А. Пивоваровой и многих других.</w:t>
      </w:r>
    </w:p>
    <w:tbl>
      <w:tblPr>
        <w:tblStyle w:val="130"/>
        <w:tblpPr w:leftFromText="180" w:rightFromText="180" w:vertAnchor="page" w:horzAnchor="margin" w:tblpY="334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97"/>
        <w:gridCol w:w="5141"/>
      </w:tblGrid>
      <w:tr w:rsidTr="002827D2">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4497" w:type="dxa"/>
          </w:tcPr>
          <w:p w:rsidR="002827D2" w:rsidRPr="002827D2" w:rsidP="002827D2">
            <w:pPr>
              <w:spacing w:line="360" w:lineRule="auto"/>
              <w:jc w:val="center"/>
              <w:outlineLvl w:val="2"/>
              <w:rPr>
                <w:rFonts w:eastAsia="Calibri" w:cs="Times New Roman"/>
              </w:rPr>
            </w:pPr>
            <w:r w:rsidRPr="002827D2">
              <w:rPr>
                <w:rFonts w:eastAsia="Calibri" w:cs="Times New Roman"/>
                <w:noProof/>
                <w:lang w:eastAsia="ru-RU"/>
              </w:rPr>
              <w:drawing>
                <wp:inline distT="0" distB="0" distL="0" distR="0">
                  <wp:extent cx="2629811" cy="2000250"/>
                  <wp:effectExtent l="0" t="0" r="0" b="0"/>
                  <wp:docPr id="1745525838" name="Рисунок 1745525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46">
                            <a:extLst>
                              <a:ext xmlns:a="http://schemas.openxmlformats.org/drawingml/2006/main" uri="{28A0092B-C50C-407E-A947-70E740481C1C}">
                                <a14:useLocalDpi xmlns:a14="http://schemas.microsoft.com/office/drawing/2010/main" val="0"/>
                              </a:ext>
                            </a:extLst>
                          </a:blip>
                          <a:stretch>
                            <a:fillRect/>
                          </a:stretch>
                        </pic:blipFill>
                        <pic:spPr bwMode="auto">
                          <a:xfrm>
                            <a:off x="0" y="0"/>
                            <a:ext cx="2646757" cy="2013139"/>
                          </a:xfrm>
                          <a:prstGeom prst="rect">
                            <a:avLst/>
                          </a:prstGeom>
                          <a:noFill/>
                        </pic:spPr>
                      </pic:pic>
                    </a:graphicData>
                  </a:graphic>
                </wp:inline>
              </w:drawing>
            </w:r>
          </w:p>
        </w:tc>
        <w:tc>
          <w:tcPr>
            <w:tcW w:w="5141" w:type="dxa"/>
          </w:tcPr>
          <w:p w:rsidR="002827D2" w:rsidRPr="002827D2" w:rsidP="002827D2">
            <w:pPr>
              <w:spacing w:line="360" w:lineRule="auto"/>
              <w:jc w:val="center"/>
              <w:outlineLvl w:val="2"/>
              <w:rPr>
                <w:rFonts w:eastAsia="Calibri" w:cs="Times New Roman"/>
              </w:rPr>
            </w:pPr>
            <w:r w:rsidRPr="002827D2">
              <w:rPr>
                <w:rFonts w:eastAsia="Calibri" w:cs="Times New Roman"/>
                <w:noProof/>
                <w:lang w:eastAsia="ru-RU"/>
              </w:rPr>
              <w:drawing>
                <wp:inline distT="0" distB="0" distL="0" distR="0">
                  <wp:extent cx="3012066" cy="2009775"/>
                  <wp:effectExtent l="0" t="0" r="0" b="0"/>
                  <wp:docPr id="1745525839" name="Рисунок 1745525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xmlns:r="http://schemas.openxmlformats.org/officeDocument/2006/relationships" r:embed="rId47">
                            <a:extLst>
                              <a:ext xmlns:a="http://schemas.openxmlformats.org/drawingml/2006/main" uri="{28A0092B-C50C-407E-A947-70E740481C1C}">
                                <a14:useLocalDpi xmlns:a14="http://schemas.microsoft.com/office/drawing/2010/main" val="0"/>
                              </a:ext>
                            </a:extLst>
                          </a:blip>
                          <a:stretch>
                            <a:fillRect/>
                          </a:stretch>
                        </pic:blipFill>
                        <pic:spPr bwMode="auto">
                          <a:xfrm>
                            <a:off x="0" y="0"/>
                            <a:ext cx="3020039" cy="2015095"/>
                          </a:xfrm>
                          <a:prstGeom prst="rect">
                            <a:avLst/>
                          </a:prstGeom>
                          <a:noFill/>
                        </pic:spPr>
                      </pic:pic>
                    </a:graphicData>
                  </a:graphic>
                </wp:inline>
              </w:drawing>
            </w:r>
          </w:p>
        </w:tc>
      </w:tr>
      <w:tr w:rsidTr="002827D2">
        <w:tblPrEx>
          <w:tblW w:w="0" w:type="auto"/>
          <w:tblLook w:val="04A0"/>
        </w:tblPrEx>
        <w:tc>
          <w:tcPr>
            <w:tcW w:w="9638" w:type="dxa"/>
            <w:gridSpan w:val="2"/>
          </w:tcPr>
          <w:p w:rsidR="002827D2" w:rsidRPr="002827D2" w:rsidP="002827D2">
            <w:pPr>
              <w:jc w:val="center"/>
              <w:outlineLvl w:val="2"/>
              <w:rPr>
                <w:rFonts w:ascii="Times New Roman" w:eastAsia="Calibri" w:hAnsi="Times New Roman" w:cs="Times New Roman"/>
                <w:b/>
                <w:i/>
              </w:rPr>
            </w:pPr>
            <w:r w:rsidRPr="002827D2">
              <w:rPr>
                <w:rFonts w:ascii="Times New Roman" w:eastAsia="Calibri" w:hAnsi="Times New Roman" w:cs="Times New Roman"/>
                <w:b/>
                <w:i/>
              </w:rPr>
              <w:t xml:space="preserve">Семинар «На Методическом Олимпе» </w:t>
            </w:r>
          </w:p>
          <w:p w:rsidR="002827D2" w:rsidRPr="002827D2" w:rsidP="002827D2">
            <w:pPr>
              <w:jc w:val="center"/>
              <w:outlineLvl w:val="2"/>
              <w:rPr>
                <w:rFonts w:ascii="Times New Roman" w:eastAsia="Calibri" w:hAnsi="Times New Roman" w:cs="Times New Roman"/>
                <w:b/>
                <w:i/>
              </w:rPr>
            </w:pPr>
            <w:r w:rsidRPr="002827D2">
              <w:rPr>
                <w:rFonts w:ascii="Times New Roman" w:eastAsia="Calibri" w:hAnsi="Times New Roman" w:cs="Times New Roman"/>
                <w:b/>
                <w:i/>
              </w:rPr>
              <w:t xml:space="preserve">по деловой игре, разработанной кафедрой «Бизнес-Информатика», </w:t>
            </w:r>
          </w:p>
          <w:p w:rsidR="002827D2" w:rsidRPr="002827D2" w:rsidP="002827D2">
            <w:pPr>
              <w:jc w:val="center"/>
              <w:outlineLvl w:val="2"/>
              <w:rPr>
                <w:rFonts w:eastAsia="Calibri" w:cs="Times New Roman"/>
                <w:b/>
                <w:i/>
              </w:rPr>
            </w:pPr>
            <w:r w:rsidRPr="002827D2">
              <w:rPr>
                <w:rFonts w:ascii="Times New Roman" w:eastAsia="Calibri" w:hAnsi="Times New Roman" w:cs="Times New Roman"/>
                <w:b/>
                <w:i/>
              </w:rPr>
              <w:t>октябрь 2018 г.</w:t>
            </w:r>
          </w:p>
        </w:tc>
      </w:tr>
    </w:tbl>
    <w:p w:rsidR="002827D2" w:rsidP="00422C4F">
      <w:pPr>
        <w:spacing w:after="0" w:line="360" w:lineRule="auto"/>
        <w:ind w:firstLine="567"/>
        <w:jc w:val="both"/>
        <w:outlineLvl w:val="2"/>
        <w:rPr>
          <w:rFonts w:ascii="Times New Roman" w:eastAsia="Times New Roman" w:hAnsi="Times New Roman" w:cs="Times New Roman"/>
          <w:sz w:val="24"/>
          <w:szCs w:val="24"/>
          <w:lang w:eastAsia="ru-RU"/>
        </w:rPr>
      </w:pPr>
    </w:p>
    <w:p w:rsidR="00422C4F" w:rsidRPr="00422C4F" w:rsidP="00422C4F">
      <w:pPr>
        <w:spacing w:after="0" w:line="360" w:lineRule="auto"/>
        <w:ind w:firstLine="708"/>
        <w:jc w:val="both"/>
        <w:rPr>
          <w:rFonts w:ascii="Times New Roman" w:eastAsia="Times New Roman" w:hAnsi="Times New Roman" w:cs="Times New Roman"/>
          <w:sz w:val="24"/>
          <w:szCs w:val="24"/>
          <w:lang w:eastAsia="ru-RU"/>
        </w:rPr>
      </w:pPr>
      <w:r w:rsidRPr="00422C4F">
        <w:rPr>
          <w:rFonts w:ascii="Times New Roman" w:eastAsia="Calibri" w:hAnsi="Times New Roman" w:cs="Times New Roman"/>
          <w:sz w:val="24"/>
          <w:szCs w:val="24"/>
        </w:rPr>
        <w:t>Стратегическая цель Финуниверситета в области развития образовательных программ – индивидуализация образовательной траектории обучающегося, введение новых форматов и форм образовательных программ. Этот курс осуществляется в тесном взаимодействии с зарубежными и российскими вузами-партнерами, а также потенциальными работодателями через сетевое взаимодействие. Эта работа направлена на то, чтобы обеспечить высокое качество и конкурентоспособность образовательных программ как на российском, так и на международном образовательном пространстве. Качество образования в университете – общее дело всех его работников и обучающихся. Руководство вуза способствует его развитию и совершенствованию, планомерно проводится работа по формированию культуры качества.</w:t>
      </w:r>
    </w:p>
    <w:p w:rsidR="00422C4F" w:rsidP="00EC7F60">
      <w:pPr>
        <w:jc w:val="center"/>
        <w:rPr>
          <w:rFonts w:ascii="Times New Roman" w:hAnsi="Times New Roman" w:cs="Times New Roman"/>
          <w:b/>
          <w:sz w:val="24"/>
          <w:szCs w:val="24"/>
        </w:rPr>
      </w:pPr>
    </w:p>
    <w:p w:rsidR="00D957C3" w:rsidP="00D957C3">
      <w:pPr>
        <w:spacing w:after="0" w:line="360" w:lineRule="auto"/>
        <w:ind w:firstLine="567"/>
        <w:jc w:val="center"/>
        <w:rPr>
          <w:rFonts w:ascii="Times New Roman" w:hAnsi="Times New Roman" w:cs="Times New Roman"/>
          <w:b/>
          <w:caps/>
          <w:sz w:val="24"/>
          <w:szCs w:val="24"/>
        </w:rPr>
      </w:pPr>
      <w:bookmarkStart w:id="42" w:name="_Hlk515377956"/>
      <w:r w:rsidRPr="00C40E03">
        <w:rPr>
          <w:rFonts w:ascii="Times New Roman" w:eastAsia="Times New Roman" w:hAnsi="Times New Roman" w:cs="Times New Roman"/>
          <w:b/>
          <w:sz w:val="24"/>
          <w:szCs w:val="24"/>
          <w:lang w:eastAsia="ru-RU"/>
        </w:rPr>
        <w:t xml:space="preserve">ВКЛАД ВУЗА В </w:t>
      </w:r>
      <w:bookmarkEnd w:id="42"/>
      <w:r w:rsidRPr="00C40E03">
        <w:rPr>
          <w:rFonts w:ascii="Times New Roman" w:hAnsi="Times New Roman" w:cs="Times New Roman"/>
          <w:b/>
          <w:caps/>
          <w:sz w:val="24"/>
          <w:szCs w:val="24"/>
        </w:rPr>
        <w:t>Подготовку военных финансистов</w:t>
      </w:r>
    </w:p>
    <w:p w:rsidR="00FD0ACC" w:rsidP="00D957C3">
      <w:pPr>
        <w:spacing w:after="0" w:line="360" w:lineRule="auto"/>
        <w:ind w:firstLine="567"/>
        <w:jc w:val="center"/>
        <w:rPr>
          <w:rFonts w:ascii="Times New Roman" w:hAnsi="Times New Roman" w:cs="Times New Roman"/>
          <w:b/>
          <w:caps/>
          <w:sz w:val="24"/>
          <w:szCs w:val="24"/>
        </w:rPr>
      </w:pPr>
    </w:p>
    <w:p w:rsidR="00FD0ACC" w:rsidRPr="00C40E03" w:rsidP="00FD0ACC">
      <w:pPr>
        <w:spacing w:after="0" w:line="360" w:lineRule="auto"/>
        <w:ind w:firstLine="567"/>
        <w:jc w:val="center"/>
        <w:rPr>
          <w:rFonts w:ascii="Times New Roman" w:eastAsia="Times New Roman" w:hAnsi="Times New Roman" w:cs="Times New Roman"/>
          <w:b/>
          <w:sz w:val="24"/>
          <w:szCs w:val="24"/>
          <w:lang w:eastAsia="ru-RU"/>
        </w:rPr>
      </w:pPr>
      <w:r w:rsidRPr="00C40E03">
        <w:rPr>
          <w:rFonts w:ascii="Times New Roman" w:eastAsia="Times New Roman" w:hAnsi="Times New Roman" w:cs="Times New Roman"/>
          <w:b/>
          <w:sz w:val="24"/>
          <w:szCs w:val="24"/>
          <w:lang w:eastAsia="ru-RU"/>
        </w:rPr>
        <w:t>1. Становление системы подготовки военных финансистов</w:t>
      </w:r>
    </w:p>
    <w:p w:rsidR="00FD0ACC" w:rsidRPr="00D957C3" w:rsidP="00FD0ACC">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sz w:val="24"/>
          <w:szCs w:val="24"/>
        </w:rPr>
        <w:t xml:space="preserve">В столетней истории Финансового университета особое место занимает подготовка военных финансистов, что было весьма важно для укрепления обороноспособности страны. </w:t>
      </w:r>
    </w:p>
    <w:p w:rsidR="00FD0ACC" w:rsidP="00FD0ACC">
      <w:pPr>
        <w:spacing w:after="0" w:line="360" w:lineRule="auto"/>
        <w:ind w:firstLine="567"/>
        <w:jc w:val="both"/>
        <w:rPr>
          <w:rFonts w:ascii="Times New Roman" w:hAnsi="Times New Roman" w:cs="Times New Roman"/>
          <w:b/>
          <w:caps/>
          <w:sz w:val="24"/>
          <w:szCs w:val="24"/>
        </w:rPr>
      </w:pPr>
      <w:r w:rsidRPr="00D957C3">
        <w:rPr>
          <w:rFonts w:ascii="Times New Roman" w:hAnsi="Times New Roman" w:cs="Times New Roman"/>
          <w:sz w:val="24"/>
          <w:szCs w:val="24"/>
        </w:rPr>
        <w:t xml:space="preserve">Одной из значимых сторон учебной деятельности нашего предшественника – Московского финансово-экономического института (МФЭИ) была военная подготовка студентов. Подготовка осуществлялась на таком уровне, который позволял присваивать </w:t>
      </w:r>
      <w:r w:rsidRPr="00D957C3">
        <w:rPr>
          <w:rFonts w:ascii="Times New Roman" w:hAnsi="Times New Roman" w:cs="Times New Roman"/>
          <w:sz w:val="24"/>
          <w:szCs w:val="24"/>
        </w:rPr>
        <w:t>выпускникам воинские звания командно-начальствующего состава РККА и привлекать их затем к воинской службе.</w:t>
      </w: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35"/>
      </w:tblGrid>
      <w:tr w:rsidTr="00FD0ACC">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4201"/>
        </w:trPr>
        <w:tc>
          <w:tcPr>
            <w:tcW w:w="1935" w:type="dxa"/>
          </w:tcPr>
          <w:p w:rsidR="00FD0ACC" w:rsidRPr="00FD0ACC" w:rsidP="00A53A3F">
            <w:pPr>
              <w:jc w:val="center"/>
              <w:rPr>
                <w:rFonts w:ascii="Times New Roman" w:hAnsi="Times New Roman" w:cs="Times New Roman"/>
                <w:b/>
                <w:i/>
                <w:caps/>
                <w:sz w:val="24"/>
                <w:szCs w:val="24"/>
              </w:rPr>
            </w:pPr>
            <w:r w:rsidRPr="00FD0ACC">
              <w:rPr>
                <w:rFonts w:ascii="Times New Roman" w:hAnsi="Times New Roman" w:cs="Times New Roman"/>
                <w:b/>
                <w:i/>
                <w:caps/>
                <w:noProof/>
                <w:sz w:val="24"/>
                <w:szCs w:val="24"/>
                <w:lang w:eastAsia="ru-RU"/>
              </w:rPr>
              <w:drawing>
                <wp:inline distT="0" distB="0" distL="0" distR="0">
                  <wp:extent cx="1085215" cy="1085215"/>
                  <wp:effectExtent l="0" t="0" r="635" b="635"/>
                  <wp:docPr id="847905354" name="Рисунок 847905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xmlns:r="http://schemas.openxmlformats.org/officeDocument/2006/relationships" r:embed="rId48">
                            <a:extLst>
                              <a:ext xmlns:a="http://schemas.openxmlformats.org/drawingml/2006/main" uri="{28A0092B-C50C-407E-A947-70E740481C1C}">
                                <a14:useLocalDpi xmlns:a14="http://schemas.microsoft.com/office/drawing/2010/main" val="0"/>
                              </a:ext>
                            </a:extLst>
                          </a:blip>
                          <a:stretch>
                            <a:fillRect/>
                          </a:stretch>
                        </pic:blipFill>
                        <pic:spPr bwMode="auto">
                          <a:xfrm>
                            <a:off x="0" y="0"/>
                            <a:ext cx="1085215" cy="1085215"/>
                          </a:xfrm>
                          <a:prstGeom prst="rect">
                            <a:avLst/>
                          </a:prstGeom>
                          <a:noFill/>
                        </pic:spPr>
                      </pic:pic>
                    </a:graphicData>
                  </a:graphic>
                </wp:inline>
              </w:drawing>
            </w:r>
          </w:p>
          <w:p w:rsidR="00FD0ACC" w:rsidRPr="00FD0ACC" w:rsidP="00A53A3F">
            <w:pPr>
              <w:jc w:val="center"/>
              <w:rPr>
                <w:rFonts w:ascii="Times New Roman" w:hAnsi="Times New Roman" w:cs="Times New Roman"/>
                <w:b/>
                <w:i/>
              </w:rPr>
            </w:pPr>
            <w:r w:rsidRPr="00FD0ACC">
              <w:rPr>
                <w:rFonts w:ascii="Times New Roman" w:hAnsi="Times New Roman" w:cs="Times New Roman"/>
                <w:b/>
                <w:i/>
              </w:rPr>
              <w:t>Семён Михайлович</w:t>
            </w:r>
          </w:p>
          <w:p w:rsidR="00FD0ACC" w:rsidRPr="00FD0ACC" w:rsidP="00A53A3F">
            <w:pPr>
              <w:jc w:val="center"/>
              <w:rPr>
                <w:rFonts w:ascii="Times New Roman" w:hAnsi="Times New Roman" w:cs="Times New Roman"/>
                <w:b/>
                <w:i/>
              </w:rPr>
            </w:pPr>
            <w:r w:rsidRPr="00FD0ACC">
              <w:rPr>
                <w:rFonts w:ascii="Times New Roman" w:hAnsi="Times New Roman" w:cs="Times New Roman"/>
                <w:b/>
                <w:i/>
              </w:rPr>
              <w:t>Ермаков</w:t>
            </w:r>
          </w:p>
          <w:p w:rsidR="00FD0ACC" w:rsidRPr="00FD0ACC" w:rsidP="00A53A3F">
            <w:pPr>
              <w:jc w:val="center"/>
              <w:rPr>
                <w:rFonts w:ascii="Times New Roman" w:hAnsi="Times New Roman" w:cs="Times New Roman"/>
                <w:b/>
                <w:i/>
                <w:caps/>
                <w:sz w:val="24"/>
                <w:szCs w:val="24"/>
              </w:rPr>
            </w:pPr>
            <w:r w:rsidRPr="00FD0ACC">
              <w:rPr>
                <w:rFonts w:ascii="Times New Roman" w:hAnsi="Times New Roman" w:cs="Times New Roman"/>
                <w:b/>
                <w:i/>
              </w:rPr>
              <w:t>Председатель Совета ветеранов университета, кандидат экономических наук, профессор генерал-майор в отставке</w:t>
            </w:r>
          </w:p>
        </w:tc>
      </w:tr>
    </w:tbl>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sz w:val="24"/>
          <w:szCs w:val="24"/>
        </w:rPr>
        <w:t xml:space="preserve">МФЭИ принял активное участие в создании первого военно-экономического вуза армии и флота </w:t>
      </w:r>
      <w:r w:rsidRPr="00D957C3">
        <w:rPr>
          <w:rFonts w:ascii="Times New Roman" w:hAnsi="Times New Roman" w:cs="Times New Roman"/>
          <w:i/>
          <w:sz w:val="24"/>
          <w:szCs w:val="24"/>
        </w:rPr>
        <w:t xml:space="preserve">– Военной финансово-экономической хозяйственной школы, </w:t>
      </w:r>
      <w:r w:rsidRPr="00D957C3">
        <w:rPr>
          <w:rFonts w:ascii="Times New Roman" w:hAnsi="Times New Roman" w:cs="Times New Roman"/>
          <w:sz w:val="24"/>
          <w:szCs w:val="24"/>
        </w:rPr>
        <w:t>сформированной в феврале 1920 г. Институт помог решить организационные вопросы при его формировании, а затем и в осуществлении учебного процесса. В составе Учебного совета   активно трудились профессора МФЭИ: А.М. Галаган, Д.В. Шапошников, Н.А. Кипарисов, В.В. Лазовский, М.П. Синдеев, Д.П.</w:t>
      </w:r>
      <w:r w:rsidRPr="00D957C3">
        <w:rPr>
          <w:rFonts w:ascii="Times New Roman" w:eastAsia="Times New Roman" w:hAnsi="Times New Roman" w:cs="Times New Roman"/>
          <w:sz w:val="24"/>
          <w:szCs w:val="24"/>
          <w:lang w:eastAsia="ru-RU"/>
        </w:rPr>
        <w:t> </w:t>
      </w:r>
      <w:r w:rsidRPr="00D957C3">
        <w:rPr>
          <w:rFonts w:ascii="Times New Roman" w:hAnsi="Times New Roman" w:cs="Times New Roman"/>
          <w:sz w:val="24"/>
          <w:szCs w:val="24"/>
        </w:rPr>
        <w:t>Боголепов, Н.Н. Любимов, Н.А. Падейский и другие. Многие ученые МФЭИ вели занятия в военно-финансовой школе</w:t>
      </w:r>
      <w:r>
        <w:rPr>
          <w:rFonts w:ascii="Times New Roman" w:hAnsi="Times New Roman" w:cs="Times New Roman"/>
          <w:sz w:val="24"/>
          <w:szCs w:val="24"/>
          <w:vertAlign w:val="superscript"/>
        </w:rPr>
        <w:footnoteReference w:id="5"/>
      </w:r>
      <w:r w:rsidRPr="00D957C3">
        <w:rPr>
          <w:rFonts w:ascii="Times New Roman" w:hAnsi="Times New Roman" w:cs="Times New Roman"/>
          <w:sz w:val="24"/>
          <w:szCs w:val="24"/>
        </w:rPr>
        <w:t>.</w:t>
      </w:r>
    </w:p>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sz w:val="24"/>
          <w:szCs w:val="24"/>
        </w:rPr>
        <w:t>В ходе социально-экономического переустройства России после окончания Гражданской войны финансово-экономические вузы (финансовые, кредитные, учетные) претерпевали серьезные изменения. Основой деятельности реформированных вузов был поиск наиболее экономичной системы финансового образования и организации системы обучения, наиболее оптимально отвечающей грандиозным задачам, которые ставились руководством страны в пятилетних планах социально-экономического развития и укрепления обороноспособности страны.</w:t>
      </w:r>
    </w:p>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sz w:val="24"/>
          <w:szCs w:val="24"/>
        </w:rPr>
        <w:t>Выпускники финансово-экономических вузов страны периода 30-40-х гг. ХХ в. вместе с офицерами-финансистами, выпускниками Военно-хозяйственной академии, занимавшие руководящие посты в финансовой службе армии и флота в ходе войны, внесли огромный вклад в обеспечение денежными ресурсами воюющих фронтов и тыловых звеньев Вооруженных Сил СССР.</w:t>
      </w:r>
    </w:p>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sz w:val="24"/>
          <w:szCs w:val="24"/>
        </w:rPr>
        <w:t>В ходе Великой Отечественной войны финансовый механизм успешно справился со своими задачами. В специальном многотомном энциклопедическом исследовании, посвященном войне, оценивая роль и значение финансов в обеспечении Победы, указывается: «Народное хозяйство и хозяйство армии и флота было единым воюющим финансово-экономическим механизмом. Рубль активно воевал в годы войны, обеспечивая нашу Победу»</w:t>
      </w:r>
      <w:r>
        <w:rPr>
          <w:rFonts w:ascii="Times New Roman" w:hAnsi="Times New Roman" w:cs="Times New Roman"/>
          <w:sz w:val="24"/>
          <w:szCs w:val="24"/>
          <w:vertAlign w:val="superscript"/>
        </w:rPr>
        <w:footnoteReference w:id="6"/>
      </w:r>
      <w:r w:rsidRPr="00D957C3">
        <w:rPr>
          <w:rFonts w:ascii="Times New Roman" w:hAnsi="Times New Roman" w:cs="Times New Roman"/>
          <w:sz w:val="24"/>
          <w:szCs w:val="24"/>
        </w:rPr>
        <w:t>.</w:t>
      </w:r>
    </w:p>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sz w:val="24"/>
          <w:szCs w:val="24"/>
        </w:rPr>
        <w:t xml:space="preserve">Опыт, накопленный финансовой службой армии и флота в период Великой Отечественной войны, способы и методы активного влияния финансов на выполнение задач по разгрому немецко-фашистских войск, был активно использован в решении социально-экономических проблем сложного и трудного послевоенного периода. Ведь вставшие в тот период проблемы финансово-экономического плана были порой не легче военного времени. </w:t>
      </w:r>
      <w:r w:rsidRPr="00D957C3">
        <w:rPr>
          <w:rFonts w:ascii="Times New Roman" w:hAnsi="Times New Roman" w:cs="Times New Roman"/>
          <w:sz w:val="24"/>
          <w:szCs w:val="24"/>
        </w:rPr>
        <w:t>Решение этих проблем настоятельно требовало необходимых финансовых ресурсов, готовности финансистов-экономистов к решению возникающих проблем, противостоянию новым военным вызовам и угрозам, надвигающейся «холодной войны»</w:t>
      </w:r>
    </w:p>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sz w:val="24"/>
          <w:szCs w:val="24"/>
        </w:rPr>
        <w:t>Особенно важными были методы мобилизации необходимых ресурсов, приемы маневрирования ими, умение добиваться экономии средств, строгая дисциплина исполнения, организация жесткого финансового контроля за использованием ресурсов – материальных и финансовых.</w:t>
      </w:r>
    </w:p>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sz w:val="24"/>
          <w:szCs w:val="24"/>
        </w:rPr>
        <w:t>Кадровый потенциал финансовой службы армии и флота в первые послевоенные годы формировался за счет выпускников Военно-финансового училища Красной Армии, готовившего офицерский состав для замещения должностей в низовом войсковом звене. Но резко ощущался голод на кадры финансистов-экономистов вышестоящего звена: армии, военного округа, флота, центрального финансово-экономического аппарата. Одним словом, крайне необходимо было начать подготовку кадров военных финансистов-экономистов руководящего состава, способных глубоко анализировать социально-экономическую обстановку в стране и в Вооруженных Силах. Армия и флот находились в стадии перевооружения и готовности к вызовам «холодной войны», грозившей перерасти в горячую.</w:t>
      </w:r>
    </w:p>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sz w:val="24"/>
          <w:szCs w:val="24"/>
        </w:rPr>
        <w:t>Руководство Вооруженных Сил понимало, что новые обстоятельства требовали соответствующих мер по совершенствованию финансового механизма обороноспособности страны. Уже в начале 1946 г. финансовое управление Министерства Вооруженных Сил (МВС) сформировало специальную оперативную группу, которая разработала обоснованные предложения, связанные с необходимостью организации подготовки кадров руководящего состава армии и флота. Одобрив внесенные оперативной группой предложения, начальник финансового управления МВС генерал-лейтенант Я.А.</w:t>
      </w:r>
      <w:r w:rsidRPr="00D957C3">
        <w:rPr>
          <w:rFonts w:ascii="Times New Roman" w:eastAsia="Times New Roman" w:hAnsi="Times New Roman" w:cs="Times New Roman"/>
          <w:sz w:val="24"/>
          <w:szCs w:val="24"/>
          <w:lang w:eastAsia="ru-RU"/>
        </w:rPr>
        <w:t> </w:t>
      </w:r>
      <w:r w:rsidRPr="00D957C3">
        <w:rPr>
          <w:rFonts w:ascii="Times New Roman" w:hAnsi="Times New Roman" w:cs="Times New Roman"/>
          <w:sz w:val="24"/>
          <w:szCs w:val="24"/>
        </w:rPr>
        <w:t xml:space="preserve">Хотенко предложил начать незамедлительно работу по поиску возможностей формирования специальных </w:t>
      </w:r>
      <w:r w:rsidR="00000700">
        <w:rPr>
          <w:rFonts w:ascii="Times New Roman" w:hAnsi="Times New Roman" w:cs="Times New Roman"/>
          <w:sz w:val="24"/>
          <w:szCs w:val="24"/>
        </w:rPr>
        <w:t>Факультет</w:t>
      </w:r>
      <w:r w:rsidRPr="00D957C3">
        <w:rPr>
          <w:rFonts w:ascii="Times New Roman" w:hAnsi="Times New Roman" w:cs="Times New Roman"/>
          <w:sz w:val="24"/>
          <w:szCs w:val="24"/>
        </w:rPr>
        <w:t>ов в ряде экономических вузов Москвы.</w:t>
      </w:r>
    </w:p>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sz w:val="24"/>
          <w:szCs w:val="24"/>
        </w:rPr>
        <w:t xml:space="preserve">Положительно отозвалось на просьбу МВС только руководство МФИ. Многотысячная армия выпускников военных финансистов-экономистов преисполнена благодарностью к коллективу нашего вуза, его руководству за тот высоко ценимый вклад, который они внесли в создание военно-финансового </w:t>
      </w:r>
      <w:r w:rsidR="00000700">
        <w:rPr>
          <w:rFonts w:ascii="Times New Roman" w:hAnsi="Times New Roman" w:cs="Times New Roman"/>
          <w:sz w:val="24"/>
          <w:szCs w:val="24"/>
        </w:rPr>
        <w:t>Факультет</w:t>
      </w:r>
      <w:r w:rsidRPr="00D957C3">
        <w:rPr>
          <w:rFonts w:ascii="Times New Roman" w:hAnsi="Times New Roman" w:cs="Times New Roman"/>
          <w:sz w:val="24"/>
          <w:szCs w:val="24"/>
        </w:rPr>
        <w:t xml:space="preserve">а и организацию научно-образовательного процесса во все периоды жизни Военфака. Вот как в 2012 г. оценивал это решение ректор Финансового университета при Правительстве Российской Федерации профессор М.А. Эскиндаров: «Даже и сейчас, по прошествии 65 лет с того момента, мы считаем, что иного решения наше руководство и не могло принять. Это были первые годы после окончания войны, годы благодарности нашей армии и флоту, спасших мир от «коричневой чумы» и давших людям возможность жить и трудиться, годы патриотического подъема нашего народа, бросившего </w:t>
      </w:r>
      <w:r w:rsidRPr="00D957C3">
        <w:rPr>
          <w:rFonts w:ascii="Times New Roman" w:hAnsi="Times New Roman" w:cs="Times New Roman"/>
          <w:sz w:val="24"/>
          <w:szCs w:val="24"/>
        </w:rPr>
        <w:t>все свои силы на восстановление разрушенного войной хозяйства, но и не забывшего о существовании военной угрозы со стороны наших противников»</w:t>
      </w:r>
      <w:r>
        <w:rPr>
          <w:rFonts w:ascii="Times New Roman" w:hAnsi="Times New Roman" w:cs="Times New Roman"/>
          <w:sz w:val="24"/>
          <w:szCs w:val="24"/>
          <w:vertAlign w:val="superscript"/>
        </w:rPr>
        <w:footnoteReference w:id="7"/>
      </w:r>
      <w:r w:rsidRPr="00D957C3">
        <w:rPr>
          <w:rFonts w:ascii="Times New Roman" w:hAnsi="Times New Roman" w:cs="Times New Roman"/>
          <w:sz w:val="24"/>
          <w:szCs w:val="24"/>
        </w:rPr>
        <w:t>.</w:t>
      </w:r>
    </w:p>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sz w:val="24"/>
          <w:szCs w:val="24"/>
        </w:rPr>
        <w:t xml:space="preserve">20 сентября 1947 г. заместитель министра Вооруженных Сил СССР Маршал Советского Союза А.М. Василевский и министр высшего образования СССР С.В. Кафтанов подписали совместный приказ об организации Военного </w:t>
      </w:r>
      <w:r w:rsidR="00000700">
        <w:rPr>
          <w:rFonts w:ascii="Times New Roman" w:hAnsi="Times New Roman" w:cs="Times New Roman"/>
          <w:sz w:val="24"/>
          <w:szCs w:val="24"/>
        </w:rPr>
        <w:t>Факультет</w:t>
      </w:r>
      <w:r w:rsidRPr="00D957C3">
        <w:rPr>
          <w:rFonts w:ascii="Times New Roman" w:hAnsi="Times New Roman" w:cs="Times New Roman"/>
          <w:sz w:val="24"/>
          <w:szCs w:val="24"/>
        </w:rPr>
        <w:t>а при Московском финансовом институте.</w:t>
      </w:r>
    </w:p>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sz w:val="24"/>
          <w:szCs w:val="24"/>
        </w:rPr>
        <w:t xml:space="preserve">Конечно, создание нового образовательной структуры потребовало большого объема прежде всего организационной работы, основную тяжесть которой взял на себя МФИ. Так, были организованы предэкзаменационные подготовительные сборы военных абитуриентов. Руководство вуза прекрасно понимало, что придут в институт офицеры, закончившие среднюю школу 8-10 лет назад, проведшие эти годы на войне, защищая Отечество, или на военной службе. Приказ о зачислении слушателей подписал директор МФИ профессор Н.Н. Ровинский. В соответствии с этим приказом на институт возлагалась ответственность за руководство учебно-методической работой на вновь созданном </w:t>
      </w:r>
      <w:r w:rsidR="00000700">
        <w:rPr>
          <w:rFonts w:ascii="Times New Roman" w:hAnsi="Times New Roman" w:cs="Times New Roman"/>
          <w:sz w:val="24"/>
          <w:szCs w:val="24"/>
        </w:rPr>
        <w:t>Факультет</w:t>
      </w:r>
      <w:r w:rsidRPr="00D957C3">
        <w:rPr>
          <w:rFonts w:ascii="Times New Roman" w:hAnsi="Times New Roman" w:cs="Times New Roman"/>
          <w:sz w:val="24"/>
          <w:szCs w:val="24"/>
        </w:rPr>
        <w:t>е.</w:t>
      </w:r>
    </w:p>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sz w:val="24"/>
          <w:szCs w:val="24"/>
        </w:rPr>
        <w:t>На начальном этапе своей деятельности Военфак имел только три военно-специальные кафедры, которые обеспечивали всего лишь 36% общей учебной нагрузки, а остальные 64% нагрузки выполнял профессорско-преподавательский состав МФИ. Поэтому учебный план нового направления образовательной деятельности разрабатывался при помощи учебного отдела МФИ, там же составлялись и расписания занятий.</w:t>
      </w:r>
    </w:p>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sz w:val="24"/>
          <w:szCs w:val="24"/>
        </w:rPr>
        <w:t>Руководство вуза выделило на обеспечение учебного процесса на Военфаке свою ведущую профессорскую элиту. Лекции на Военфаке читали профессор Н.Н. Ровинский, лауреат Государственной премии, Герой Социалистического Труда профессор Н.Н. Любимов, профессор П.П.</w:t>
      </w:r>
      <w:r w:rsidRPr="00D957C3">
        <w:rPr>
          <w:rFonts w:ascii="Times New Roman" w:eastAsia="Times New Roman" w:hAnsi="Times New Roman" w:cs="Times New Roman"/>
          <w:sz w:val="24"/>
          <w:szCs w:val="24"/>
          <w:lang w:eastAsia="ru-RU"/>
        </w:rPr>
        <w:t> </w:t>
      </w:r>
      <w:r w:rsidRPr="00D957C3">
        <w:rPr>
          <w:rFonts w:ascii="Times New Roman" w:hAnsi="Times New Roman" w:cs="Times New Roman"/>
          <w:sz w:val="24"/>
          <w:szCs w:val="24"/>
        </w:rPr>
        <w:t>Маслов, профессор И.А. Шоломович, профессор А.П.</w:t>
      </w:r>
      <w:r w:rsidRPr="00D957C3">
        <w:rPr>
          <w:rFonts w:ascii="Times New Roman" w:eastAsia="Times New Roman" w:hAnsi="Times New Roman" w:cs="Times New Roman"/>
          <w:sz w:val="24"/>
          <w:szCs w:val="24"/>
          <w:lang w:eastAsia="ru-RU"/>
        </w:rPr>
        <w:t> </w:t>
      </w:r>
      <w:r w:rsidRPr="00D957C3">
        <w:rPr>
          <w:rFonts w:ascii="Times New Roman" w:hAnsi="Times New Roman" w:cs="Times New Roman"/>
          <w:sz w:val="24"/>
          <w:szCs w:val="24"/>
        </w:rPr>
        <w:t>Погребинский, профессор Г.Г.</w:t>
      </w:r>
      <w:r w:rsidRPr="00D957C3">
        <w:rPr>
          <w:rFonts w:ascii="Times New Roman" w:eastAsia="Times New Roman" w:hAnsi="Times New Roman" w:cs="Times New Roman"/>
          <w:sz w:val="24"/>
          <w:szCs w:val="24"/>
          <w:lang w:eastAsia="ru-RU"/>
        </w:rPr>
        <w:t> </w:t>
      </w:r>
      <w:r w:rsidRPr="00D957C3">
        <w:rPr>
          <w:rFonts w:ascii="Times New Roman" w:hAnsi="Times New Roman" w:cs="Times New Roman"/>
          <w:sz w:val="24"/>
          <w:szCs w:val="24"/>
        </w:rPr>
        <w:t>Ситников. Искреннюю любовь слушателей сыскали преподаватели МФИ А.Г.</w:t>
      </w:r>
      <w:r w:rsidRPr="001A2D5E" w:rsidR="00C40E03">
        <w:rPr>
          <w:rFonts w:ascii="Times New Roman" w:eastAsia="Calibri" w:hAnsi="Times New Roman" w:cs="Times New Roman"/>
          <w:color w:val="000000"/>
          <w:sz w:val="24"/>
          <w:szCs w:val="24"/>
        </w:rPr>
        <w:t> </w:t>
      </w:r>
      <w:r w:rsidRPr="00D957C3">
        <w:rPr>
          <w:rFonts w:ascii="Times New Roman" w:hAnsi="Times New Roman" w:cs="Times New Roman"/>
          <w:sz w:val="24"/>
          <w:szCs w:val="24"/>
        </w:rPr>
        <w:t>Румянцев, М.С. Атлас, Л.А. Успенская, А.И. Сумцов, В.Ф. Евдокимов, А.М. Митькин, А.М. Гольденберг, П.Г. Васильев, И.И. Либерман, И.Н. Егорычева.</w:t>
      </w:r>
    </w:p>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sz w:val="24"/>
          <w:szCs w:val="24"/>
        </w:rPr>
        <w:t>В творческом росте коллектива Военфака, в формировании новых направлений деятельности активное участие принимали профессора Д.А. Аллахвердян, И.Д. Злобин, Л.Н.</w:t>
      </w:r>
      <w:r w:rsidRPr="00D957C3">
        <w:rPr>
          <w:rFonts w:ascii="Times New Roman" w:eastAsia="Times New Roman" w:hAnsi="Times New Roman" w:cs="Times New Roman"/>
          <w:sz w:val="24"/>
          <w:szCs w:val="24"/>
          <w:lang w:eastAsia="ru-RU"/>
        </w:rPr>
        <w:t> </w:t>
      </w:r>
      <w:r w:rsidRPr="00D957C3">
        <w:rPr>
          <w:rFonts w:ascii="Times New Roman" w:hAnsi="Times New Roman" w:cs="Times New Roman"/>
          <w:sz w:val="24"/>
          <w:szCs w:val="24"/>
        </w:rPr>
        <w:t>Красавина, Ф.В. Коньшин, М.К. Шерменев, В.М. Родионова, П.С. Никольский, О.И.</w:t>
      </w:r>
      <w:r w:rsidRPr="00D957C3">
        <w:rPr>
          <w:rFonts w:ascii="Times New Roman" w:eastAsia="Times New Roman" w:hAnsi="Times New Roman" w:cs="Times New Roman"/>
          <w:sz w:val="24"/>
          <w:szCs w:val="24"/>
          <w:lang w:eastAsia="ru-RU"/>
        </w:rPr>
        <w:t> </w:t>
      </w:r>
      <w:r w:rsidRPr="00D957C3">
        <w:rPr>
          <w:rFonts w:ascii="Times New Roman" w:hAnsi="Times New Roman" w:cs="Times New Roman"/>
          <w:sz w:val="24"/>
          <w:szCs w:val="24"/>
        </w:rPr>
        <w:t>Лаврушин, В.Н. Салин и другие</w:t>
      </w:r>
      <w:r>
        <w:rPr>
          <w:rFonts w:ascii="Times New Roman" w:hAnsi="Times New Roman" w:cs="Times New Roman"/>
          <w:sz w:val="24"/>
          <w:szCs w:val="24"/>
          <w:vertAlign w:val="superscript"/>
        </w:rPr>
        <w:footnoteReference w:id="8"/>
      </w:r>
      <w:r w:rsidRPr="00D957C3">
        <w:rPr>
          <w:rFonts w:ascii="Times New Roman" w:hAnsi="Times New Roman" w:cs="Times New Roman"/>
          <w:sz w:val="24"/>
          <w:szCs w:val="24"/>
        </w:rPr>
        <w:t xml:space="preserve">. Подготовкой финансистов-экономистов офицерского </w:t>
      </w:r>
      <w:r w:rsidRPr="00D957C3">
        <w:rPr>
          <w:rFonts w:ascii="Times New Roman" w:hAnsi="Times New Roman" w:cs="Times New Roman"/>
          <w:sz w:val="24"/>
          <w:szCs w:val="24"/>
        </w:rPr>
        <w:t>состава, непосредственной учебной работой занимались 49 профессоров и преподавателей Финансового университета</w:t>
      </w:r>
      <w:r>
        <w:rPr>
          <w:rFonts w:ascii="Times New Roman" w:hAnsi="Times New Roman" w:cs="Times New Roman"/>
          <w:sz w:val="24"/>
          <w:szCs w:val="24"/>
          <w:vertAlign w:val="superscript"/>
        </w:rPr>
        <w:footnoteReference w:id="9"/>
      </w:r>
      <w:r w:rsidRPr="00D957C3">
        <w:rPr>
          <w:rFonts w:ascii="Times New Roman" w:hAnsi="Times New Roman" w:cs="Times New Roman"/>
          <w:sz w:val="24"/>
          <w:szCs w:val="24"/>
        </w:rPr>
        <w:t>.</w:t>
      </w:r>
    </w:p>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sz w:val="24"/>
          <w:szCs w:val="24"/>
        </w:rPr>
        <w:t>Период 60-80-х годов прошлого века – это, пожалуй, пик в формировании военной готовности сторон в период «холодной войны»: этот период характерен развертыванием новых видов Вооруженных Сил СССР, доведения численности армии и флота до 5 млн человек.</w:t>
      </w:r>
    </w:p>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sz w:val="24"/>
          <w:szCs w:val="24"/>
        </w:rPr>
        <w:t>Этот процесс отразился на характере военно-экономической, или ближе к нашим интересам, – военно-финансовой деятельности. Потребовалась глубокая военно-экономическая деятельность и обоснование колоссальных затрат на ракетно-ядерное перевооружение армии и флота, а также на развертывание обычных сил армии и флота.</w:t>
      </w:r>
    </w:p>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sz w:val="24"/>
          <w:szCs w:val="24"/>
        </w:rPr>
        <w:t xml:space="preserve"> Этот процесс отразился на численности слушателей </w:t>
      </w:r>
      <w:r w:rsidR="00000700">
        <w:rPr>
          <w:rFonts w:ascii="Times New Roman" w:hAnsi="Times New Roman" w:cs="Times New Roman"/>
          <w:sz w:val="24"/>
          <w:szCs w:val="24"/>
        </w:rPr>
        <w:t>Факультет</w:t>
      </w:r>
      <w:r w:rsidRPr="00D957C3">
        <w:rPr>
          <w:rFonts w:ascii="Times New Roman" w:hAnsi="Times New Roman" w:cs="Times New Roman"/>
          <w:sz w:val="24"/>
          <w:szCs w:val="24"/>
        </w:rPr>
        <w:t xml:space="preserve">а, возникли новые направления образовательной деятельности. Если при первых наборах набирались 50-60 человек, то уже с шестидесятых годов прошлого века в связи с появлением в штате </w:t>
      </w:r>
      <w:r w:rsidR="00000700">
        <w:rPr>
          <w:rFonts w:ascii="Times New Roman" w:hAnsi="Times New Roman" w:cs="Times New Roman"/>
          <w:sz w:val="24"/>
          <w:szCs w:val="24"/>
        </w:rPr>
        <w:t>Факультет</w:t>
      </w:r>
      <w:r w:rsidRPr="00D957C3">
        <w:rPr>
          <w:rFonts w:ascii="Times New Roman" w:hAnsi="Times New Roman" w:cs="Times New Roman"/>
          <w:sz w:val="24"/>
          <w:szCs w:val="24"/>
        </w:rPr>
        <w:t>а отделения заочного обучения, курсов повышения финансово-экономической квалификации офицеров различных специальностей, открытием адъюнктуры (аспирантуры), общая численность ежегодного набора достигала свыше 300 человек.</w:t>
      </w:r>
    </w:p>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sz w:val="24"/>
          <w:szCs w:val="24"/>
        </w:rPr>
        <w:t xml:space="preserve">В связи с открытием широких военно-экономических специальностей научно-педагогический коллектив МФИ проделал большую работу по формированию теоретического и методического уровня преподавателей </w:t>
      </w:r>
      <w:r w:rsidR="00000700">
        <w:rPr>
          <w:rFonts w:ascii="Times New Roman" w:hAnsi="Times New Roman" w:cs="Times New Roman"/>
          <w:sz w:val="24"/>
          <w:szCs w:val="24"/>
        </w:rPr>
        <w:t>Факультет</w:t>
      </w:r>
      <w:r w:rsidRPr="00D957C3">
        <w:rPr>
          <w:rFonts w:ascii="Times New Roman" w:hAnsi="Times New Roman" w:cs="Times New Roman"/>
          <w:sz w:val="24"/>
          <w:szCs w:val="24"/>
        </w:rPr>
        <w:t>а. Был организован прием в аспирантуру МФИ военных адъюнктов, сформированы специальные закрытые и открытые советы по защите диссертаций. Первая докторская диссертация по финансам Вооруженных Сил СССР была защищена на Совете МФИ, десятки кандидатских диссертаций молодых военных ученых были защищены затем в этом же Совете.</w:t>
      </w:r>
    </w:p>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sz w:val="24"/>
          <w:szCs w:val="24"/>
        </w:rPr>
        <w:t xml:space="preserve">Преподаватели Военфака, как правило, комплектовались из опытных командиров и начальников-практиков, не имеющих педагогической подготовки и опыта преподавательской работы. Зная это, руководство института организовало курсы начинающих преподавателей с защитой отчета по итогам обучения. Кроме того, на научно-теоретические конференции и диспуты в МФИ обязательно приглашались преподаватели </w:t>
      </w:r>
      <w:r w:rsidR="00000700">
        <w:rPr>
          <w:rFonts w:ascii="Times New Roman" w:hAnsi="Times New Roman" w:cs="Times New Roman"/>
          <w:sz w:val="24"/>
          <w:szCs w:val="24"/>
        </w:rPr>
        <w:t>Факультет</w:t>
      </w:r>
      <w:r w:rsidRPr="00D957C3">
        <w:rPr>
          <w:rFonts w:ascii="Times New Roman" w:hAnsi="Times New Roman" w:cs="Times New Roman"/>
          <w:sz w:val="24"/>
          <w:szCs w:val="24"/>
        </w:rPr>
        <w:t>а.</w:t>
      </w:r>
    </w:p>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sz w:val="24"/>
          <w:szCs w:val="24"/>
        </w:rPr>
        <w:t xml:space="preserve">Надо отметить, что научными руководителями военных адъюнктов были ученые МФИ, так как докторов наук среди военных преподавателей не было. Это постоянное творческое общение в преподавательском сообществе гражданских и военных благотворно отражалось на творческом росте преподавателей Военфака, на формировании необходимого интеллектуального уровня коллектива </w:t>
      </w:r>
      <w:r w:rsidR="00000700">
        <w:rPr>
          <w:rFonts w:ascii="Times New Roman" w:hAnsi="Times New Roman" w:cs="Times New Roman"/>
          <w:sz w:val="24"/>
          <w:szCs w:val="24"/>
        </w:rPr>
        <w:t>Факультет</w:t>
      </w:r>
      <w:r w:rsidRPr="00D957C3">
        <w:rPr>
          <w:rFonts w:ascii="Times New Roman" w:hAnsi="Times New Roman" w:cs="Times New Roman"/>
          <w:sz w:val="24"/>
          <w:szCs w:val="24"/>
        </w:rPr>
        <w:t>а в целом.</w:t>
      </w:r>
    </w:p>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sz w:val="24"/>
          <w:szCs w:val="24"/>
        </w:rPr>
        <w:t>Итоги совместной творческой работы гражданских и военных преподавателей выразились в успешном освоении коллективом Военфака новых направлений деятельности. Именно созданная институтом база, творческий интеллектуальный задел, полученный военными преподавателями от научных школ МФИ, позволил   подготовить офицеров-финансистов для эффективного решения финансово-экономических проблем того непростого периода нашей истории.</w:t>
      </w:r>
    </w:p>
    <w:p w:rsidR="00D957C3" w:rsidRPr="00C40E03" w:rsidP="00C40E03">
      <w:pPr>
        <w:spacing w:after="0" w:line="360" w:lineRule="auto"/>
        <w:ind w:firstLine="567"/>
        <w:jc w:val="center"/>
        <w:rPr>
          <w:rFonts w:ascii="Times New Roman" w:hAnsi="Times New Roman" w:cs="Times New Roman"/>
          <w:sz w:val="24"/>
          <w:szCs w:val="24"/>
        </w:rPr>
      </w:pPr>
      <w:r w:rsidRPr="00C40E03">
        <w:rPr>
          <w:rFonts w:ascii="Times New Roman" w:hAnsi="Times New Roman" w:cs="Times New Roman"/>
          <w:b/>
          <w:sz w:val="24"/>
          <w:szCs w:val="24"/>
        </w:rPr>
        <w:t>2. Основные этапы развития</w:t>
      </w:r>
    </w:p>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sz w:val="24"/>
          <w:szCs w:val="24"/>
        </w:rPr>
        <w:t xml:space="preserve">Система подготовки офицерских кадров через Военный </w:t>
      </w:r>
      <w:r w:rsidR="00000700">
        <w:rPr>
          <w:rFonts w:ascii="Times New Roman" w:hAnsi="Times New Roman" w:cs="Times New Roman"/>
          <w:sz w:val="24"/>
          <w:szCs w:val="24"/>
        </w:rPr>
        <w:t>Факультет</w:t>
      </w:r>
      <w:r w:rsidRPr="00D957C3">
        <w:rPr>
          <w:rFonts w:ascii="Times New Roman" w:hAnsi="Times New Roman" w:cs="Times New Roman"/>
          <w:sz w:val="24"/>
          <w:szCs w:val="24"/>
        </w:rPr>
        <w:t xml:space="preserve"> (затем – Военный финансово-экономический </w:t>
      </w:r>
      <w:r w:rsidR="00000700">
        <w:rPr>
          <w:rFonts w:ascii="Times New Roman" w:hAnsi="Times New Roman" w:cs="Times New Roman"/>
          <w:sz w:val="24"/>
          <w:szCs w:val="24"/>
        </w:rPr>
        <w:t>Факультет</w:t>
      </w:r>
      <w:r w:rsidRPr="00D957C3">
        <w:rPr>
          <w:rFonts w:ascii="Times New Roman" w:hAnsi="Times New Roman" w:cs="Times New Roman"/>
          <w:sz w:val="24"/>
          <w:szCs w:val="24"/>
        </w:rPr>
        <w:t xml:space="preserve">) прошла через </w:t>
      </w:r>
      <w:r w:rsidRPr="00D957C3">
        <w:rPr>
          <w:rFonts w:ascii="Times New Roman" w:hAnsi="Times New Roman" w:cs="Times New Roman"/>
          <w:i/>
          <w:sz w:val="24"/>
          <w:szCs w:val="24"/>
        </w:rPr>
        <w:t>четыре</w:t>
      </w:r>
      <w:r w:rsidRPr="00D957C3">
        <w:rPr>
          <w:rFonts w:ascii="Times New Roman" w:hAnsi="Times New Roman" w:cs="Times New Roman"/>
          <w:sz w:val="24"/>
          <w:szCs w:val="24"/>
        </w:rPr>
        <w:t xml:space="preserve"> этапа, в каждом из которых всегда ощущалось решающее влияние вуза.</w:t>
      </w:r>
    </w:p>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i/>
          <w:sz w:val="24"/>
          <w:szCs w:val="24"/>
        </w:rPr>
        <w:t>Первый э</w:t>
      </w:r>
      <w:r w:rsidRPr="00D957C3">
        <w:rPr>
          <w:rFonts w:ascii="Times New Roman" w:hAnsi="Times New Roman" w:cs="Times New Roman"/>
          <w:sz w:val="24"/>
          <w:szCs w:val="24"/>
        </w:rPr>
        <w:t>тап – 15-летний период развития специальной военно-финансовой подготовки на уровне высшей квалификации. Это: разработка научных основ финансов Вооруженных Сил, осознание их значения в формировании высокой боевой готовности и военной безопасности государства, организация финансовой деятельности в войсках и высших эшелонах управления, особенности финансового обеспечения в особых условиях.</w:t>
      </w:r>
    </w:p>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i/>
          <w:sz w:val="24"/>
          <w:szCs w:val="24"/>
        </w:rPr>
        <w:t>Второй э</w:t>
      </w:r>
      <w:r w:rsidRPr="00D957C3">
        <w:rPr>
          <w:rFonts w:ascii="Times New Roman" w:hAnsi="Times New Roman" w:cs="Times New Roman"/>
          <w:sz w:val="24"/>
          <w:szCs w:val="24"/>
        </w:rPr>
        <w:t>тап – начало 1960-х годов – переход к развитию методов активного использования возможностей финансов в различных отраслях деятельности Вооруженных Сил.</w:t>
      </w:r>
    </w:p>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sz w:val="24"/>
          <w:szCs w:val="24"/>
        </w:rPr>
        <w:t xml:space="preserve">В 70-е годы перед Министерством обороны были поставлены задачи по развертыванию режима экономии, активному поиску возможностей повышения эффективности затрат, производимых на обеспечение высокой боеготовности армии и флота. Для выполнения поставленной задачи второго этапа на </w:t>
      </w:r>
      <w:r w:rsidR="00000700">
        <w:rPr>
          <w:rFonts w:ascii="Times New Roman" w:hAnsi="Times New Roman" w:cs="Times New Roman"/>
          <w:sz w:val="24"/>
          <w:szCs w:val="24"/>
        </w:rPr>
        <w:t>Факультет</w:t>
      </w:r>
      <w:r w:rsidRPr="00D957C3">
        <w:rPr>
          <w:rFonts w:ascii="Times New Roman" w:hAnsi="Times New Roman" w:cs="Times New Roman"/>
          <w:sz w:val="24"/>
          <w:szCs w:val="24"/>
        </w:rPr>
        <w:t>е были созданы две военно-специальные кафедры.</w:t>
      </w:r>
    </w:p>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sz w:val="24"/>
          <w:szCs w:val="24"/>
        </w:rPr>
        <w:t>1) Кафедра «Экономика Вооруженных Сил», в которую вошел ряд специальных дисциплин, в том числе дисциплина «Военно-экономический анализ и исследование операций».</w:t>
      </w:r>
    </w:p>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sz w:val="24"/>
          <w:szCs w:val="24"/>
        </w:rPr>
        <w:t>2) Кафедра «Экономика производства вооружения и военной техники».</w:t>
      </w:r>
    </w:p>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sz w:val="24"/>
          <w:szCs w:val="24"/>
        </w:rPr>
        <w:t xml:space="preserve">За три с лишним десятилетия работы </w:t>
      </w:r>
      <w:r w:rsidR="00000700">
        <w:rPr>
          <w:rFonts w:ascii="Times New Roman" w:hAnsi="Times New Roman" w:cs="Times New Roman"/>
          <w:sz w:val="24"/>
          <w:szCs w:val="24"/>
        </w:rPr>
        <w:t>Факультет</w:t>
      </w:r>
      <w:r w:rsidRPr="00D957C3">
        <w:rPr>
          <w:rFonts w:ascii="Times New Roman" w:hAnsi="Times New Roman" w:cs="Times New Roman"/>
          <w:sz w:val="24"/>
          <w:szCs w:val="24"/>
        </w:rPr>
        <w:t>а в систему производства военного продукта и в органы, ведающие в Министерстве обороны формированием заказов и финансированием поставок, было подготовлено около 7 тысяч высококвалифицированных специалистов: руководители районных военных приемок, их заместители, инженеры, инженеры-экономисты, офицеры заказывающих управлений, тесно связанные с военным производством.</w:t>
      </w:r>
    </w:p>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sz w:val="24"/>
          <w:szCs w:val="24"/>
        </w:rPr>
        <w:t>Дорого обошлась нашему народу холодная война, но она была бы еще дороже, если бы не было огромной работы по подготовке специальных кадров для военных приемок и органов, заказывающих вооружение и военную технику.</w:t>
      </w:r>
    </w:p>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i/>
          <w:sz w:val="24"/>
          <w:szCs w:val="24"/>
        </w:rPr>
        <w:t>Третий</w:t>
      </w:r>
      <w:r w:rsidRPr="00D957C3">
        <w:rPr>
          <w:rFonts w:ascii="Times New Roman" w:hAnsi="Times New Roman" w:cs="Times New Roman"/>
          <w:sz w:val="24"/>
          <w:szCs w:val="24"/>
        </w:rPr>
        <w:t xml:space="preserve"> этап – переход Военного </w:t>
      </w:r>
      <w:r w:rsidR="00000700">
        <w:rPr>
          <w:rFonts w:ascii="Times New Roman" w:hAnsi="Times New Roman" w:cs="Times New Roman"/>
          <w:sz w:val="24"/>
          <w:szCs w:val="24"/>
        </w:rPr>
        <w:t>Факультет</w:t>
      </w:r>
      <w:r w:rsidRPr="00D957C3">
        <w:rPr>
          <w:rFonts w:ascii="Times New Roman" w:hAnsi="Times New Roman" w:cs="Times New Roman"/>
          <w:sz w:val="24"/>
          <w:szCs w:val="24"/>
        </w:rPr>
        <w:t>а при МФИ в разряд вузов МО РФ, дающих высшее военное образование. Это было обусловлено тем обстоятельством, что руководство Министерства обороны РФ ввело как за обязательное правило требовать финансово-экономическое обоснование принимаемых военных решений. Это означало, что финансисты-экономисты должны были (в меру их конкретных обязанностей) понимать маневр, предпринимаемый командованием разных степеней в интересах повышения боеготовности войск.</w:t>
      </w:r>
    </w:p>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sz w:val="24"/>
          <w:szCs w:val="24"/>
        </w:rPr>
        <w:t xml:space="preserve">Соответственно этому была проведена реорганизация Военфака, он стал носить название «Военный финансово-экономический </w:t>
      </w:r>
      <w:r w:rsidR="00000700">
        <w:rPr>
          <w:rFonts w:ascii="Times New Roman" w:hAnsi="Times New Roman" w:cs="Times New Roman"/>
          <w:sz w:val="24"/>
          <w:szCs w:val="24"/>
        </w:rPr>
        <w:t>Факультет</w:t>
      </w:r>
      <w:r w:rsidRPr="00D957C3">
        <w:rPr>
          <w:rFonts w:ascii="Times New Roman" w:hAnsi="Times New Roman" w:cs="Times New Roman"/>
          <w:sz w:val="24"/>
          <w:szCs w:val="24"/>
        </w:rPr>
        <w:t xml:space="preserve"> при МФИ».</w:t>
      </w:r>
    </w:p>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i/>
          <w:sz w:val="24"/>
          <w:szCs w:val="24"/>
        </w:rPr>
        <w:t>Четвертый</w:t>
      </w:r>
      <w:r w:rsidRPr="00D957C3">
        <w:rPr>
          <w:rFonts w:ascii="Times New Roman" w:hAnsi="Times New Roman" w:cs="Times New Roman"/>
          <w:sz w:val="24"/>
          <w:szCs w:val="24"/>
        </w:rPr>
        <w:t xml:space="preserve"> этап развития системы подготовки военных финансистов связан с реформой высшего военного образования, проведенной в 1997-1998 гг. В соответствии с решением вышестоящего руководства в октябре 1998 г. на базе Военного финансово-экономического </w:t>
      </w:r>
      <w:r w:rsidR="00000700">
        <w:rPr>
          <w:rFonts w:ascii="Times New Roman" w:hAnsi="Times New Roman" w:cs="Times New Roman"/>
          <w:sz w:val="24"/>
          <w:szCs w:val="24"/>
        </w:rPr>
        <w:t>Факультет</w:t>
      </w:r>
      <w:r w:rsidRPr="00D957C3">
        <w:rPr>
          <w:rFonts w:ascii="Times New Roman" w:hAnsi="Times New Roman" w:cs="Times New Roman"/>
          <w:sz w:val="24"/>
          <w:szCs w:val="24"/>
        </w:rPr>
        <w:t>а при Финакадемии был создан Военный финансово-экономический университет Министерства обороны (ВФЭУ) с включением его в состав (на правах филиала) Ярославского высшего военного училища.</w:t>
      </w:r>
    </w:p>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sz w:val="24"/>
          <w:szCs w:val="24"/>
        </w:rPr>
        <w:t>В таком составе ВФЭУ просуществовал до 2006 г т. е. до года его расформирования.</w:t>
      </w:r>
    </w:p>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sz w:val="24"/>
          <w:szCs w:val="24"/>
        </w:rPr>
        <w:t>В создавшихся условиях университетский статус системы подготовки военных финансистов-экономистов мог быть практически реализован только при том вкладе в создание необходимой учебно-научной сферы, которую формировал Финуниверситет. Кстати говоря, вплоть до расформирования Финуниверситет оказывал ВФЭУ творческую и организационную помощь.</w:t>
      </w:r>
    </w:p>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sz w:val="24"/>
          <w:szCs w:val="24"/>
        </w:rPr>
        <w:t xml:space="preserve">За 65лет своей деятельности Военный финансово-экономический </w:t>
      </w:r>
      <w:r w:rsidR="00000700">
        <w:rPr>
          <w:rFonts w:ascii="Times New Roman" w:hAnsi="Times New Roman" w:cs="Times New Roman"/>
          <w:sz w:val="24"/>
          <w:szCs w:val="24"/>
        </w:rPr>
        <w:t>Факультет</w:t>
      </w:r>
      <w:r w:rsidRPr="00D957C3">
        <w:rPr>
          <w:rFonts w:ascii="Times New Roman" w:hAnsi="Times New Roman" w:cs="Times New Roman"/>
          <w:sz w:val="24"/>
          <w:szCs w:val="24"/>
        </w:rPr>
        <w:t xml:space="preserve"> Финансового университета вырос в значимую военную образовательную систему. Об уровне военной и экономической подготовки слушателей </w:t>
      </w:r>
      <w:r w:rsidR="00000700">
        <w:rPr>
          <w:rFonts w:ascii="Times New Roman" w:hAnsi="Times New Roman" w:cs="Times New Roman"/>
          <w:sz w:val="24"/>
          <w:szCs w:val="24"/>
        </w:rPr>
        <w:t>Факультет</w:t>
      </w:r>
      <w:r w:rsidRPr="00D957C3">
        <w:rPr>
          <w:rFonts w:ascii="Times New Roman" w:hAnsi="Times New Roman" w:cs="Times New Roman"/>
          <w:sz w:val="24"/>
          <w:szCs w:val="24"/>
        </w:rPr>
        <w:t xml:space="preserve">а красноречиво говорит факт, что из 16 военных </w:t>
      </w:r>
      <w:r w:rsidR="00000700">
        <w:rPr>
          <w:rFonts w:ascii="Times New Roman" w:hAnsi="Times New Roman" w:cs="Times New Roman"/>
          <w:sz w:val="24"/>
          <w:szCs w:val="24"/>
        </w:rPr>
        <w:t>Факультет</w:t>
      </w:r>
      <w:r w:rsidRPr="00D957C3">
        <w:rPr>
          <w:rFonts w:ascii="Times New Roman" w:hAnsi="Times New Roman" w:cs="Times New Roman"/>
          <w:sz w:val="24"/>
          <w:szCs w:val="24"/>
        </w:rPr>
        <w:t xml:space="preserve">ов при гражданских вузах в 60-80-е годы прошлого века только одному Военному финансово-экономическому </w:t>
      </w:r>
      <w:r w:rsidR="00000700">
        <w:rPr>
          <w:rFonts w:ascii="Times New Roman" w:hAnsi="Times New Roman" w:cs="Times New Roman"/>
          <w:sz w:val="24"/>
          <w:szCs w:val="24"/>
        </w:rPr>
        <w:t>Факультет</w:t>
      </w:r>
      <w:r w:rsidRPr="00D957C3">
        <w:rPr>
          <w:rFonts w:ascii="Times New Roman" w:hAnsi="Times New Roman" w:cs="Times New Roman"/>
          <w:sz w:val="24"/>
          <w:szCs w:val="24"/>
        </w:rPr>
        <w:t>у при Финансовом институте (Финансовом университете) было дано право выпускать слушателей на уровне высшего военного статуса – с высшим военным образованием.</w:t>
      </w:r>
    </w:p>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sz w:val="24"/>
          <w:szCs w:val="24"/>
        </w:rPr>
        <w:t>В составе ВФЭФ на начало 2004 года трудились 12 докторов наук, 62 кандидата наук, 17 профессоров, 25 доцентов, 17 старших научных сотрудников.</w:t>
      </w:r>
    </w:p>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sz w:val="24"/>
          <w:szCs w:val="24"/>
        </w:rPr>
        <w:t xml:space="preserve">За период своей деятельности ВФЭФ выпустил около 7500 офицеров руководящего состава финансово-экономической службы, свыше 10000 офицеров окончили специальные </w:t>
      </w:r>
      <w:r w:rsidRPr="00D957C3">
        <w:rPr>
          <w:rFonts w:ascii="Times New Roman" w:hAnsi="Times New Roman" w:cs="Times New Roman"/>
          <w:sz w:val="24"/>
          <w:szCs w:val="24"/>
        </w:rPr>
        <w:t>курсы усовершенствования финансово-экономических знаний почти по всем направлениям военной деятельности (вплоть до курсов для командиров воинских частей). Положительно характеризует ВФЭФ и созданная обширная литература по теоретическим и методическим вопросам обучения, теории и практике финансов, экономической деятельности в Вооруженных Силах</w:t>
      </w:r>
    </w:p>
    <w:p w:rsidR="00D957C3" w:rsidRPr="00972790" w:rsidP="00972790">
      <w:pPr>
        <w:spacing w:after="0" w:line="360" w:lineRule="auto"/>
        <w:ind w:firstLine="567"/>
        <w:jc w:val="center"/>
        <w:rPr>
          <w:rFonts w:ascii="Times New Roman" w:hAnsi="Times New Roman" w:cs="Times New Roman"/>
          <w:b/>
          <w:sz w:val="24"/>
          <w:szCs w:val="24"/>
        </w:rPr>
      </w:pPr>
      <w:r w:rsidRPr="00972790">
        <w:rPr>
          <w:rFonts w:ascii="Times New Roman" w:hAnsi="Times New Roman" w:cs="Times New Roman"/>
          <w:b/>
          <w:sz w:val="24"/>
          <w:szCs w:val="24"/>
        </w:rPr>
        <w:t>3. Итоги деятельности ВФЭИ</w:t>
      </w:r>
    </w:p>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sz w:val="24"/>
          <w:szCs w:val="24"/>
        </w:rPr>
        <w:t>Высокая интеллектуальная подготовка, широкая образовательная программа, благотворное влияние научных школ и преподавателей Финуниверситета формировали у военных выпускников способность не только выполнять необходимые финансово-экономические функции, но и адаптироваться к системе широких управленческих функций, а также руководству непростыми смежными направлениями деятельности.</w:t>
      </w:r>
    </w:p>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sz w:val="24"/>
          <w:szCs w:val="24"/>
        </w:rPr>
        <w:t>Среди военных выпускников нашего университета действительный член РАН Б.Н.</w:t>
      </w:r>
      <w:r w:rsidRPr="001A2D5E" w:rsidR="00972790">
        <w:rPr>
          <w:rFonts w:ascii="Times New Roman" w:eastAsia="Calibri" w:hAnsi="Times New Roman" w:cs="Times New Roman"/>
          <w:color w:val="000000"/>
          <w:sz w:val="24"/>
          <w:szCs w:val="24"/>
        </w:rPr>
        <w:t> </w:t>
      </w:r>
      <w:r w:rsidRPr="00D957C3">
        <w:rPr>
          <w:rFonts w:ascii="Times New Roman" w:hAnsi="Times New Roman" w:cs="Times New Roman"/>
          <w:sz w:val="24"/>
          <w:szCs w:val="24"/>
        </w:rPr>
        <w:t>Кузык, известный ученый в области экономики вооружений и военного производства; канд. экон. наук генерал-майор В.Г. Ульянов, избранный после увольнения из ВС на пост аудитора Счетной палаты; трое наших выпускников выросли в армии до звания генерал-полковник– В.Н. Бабьев, В.В. Воробьев, Г.С. Олейник, а Г.М. Сапронов до звания генерал-лейтенант. Все они в разное время возглавляли Финансовую службу Министерства обороны РФ.</w:t>
      </w:r>
    </w:p>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sz w:val="24"/>
          <w:szCs w:val="24"/>
        </w:rPr>
        <w:t xml:space="preserve"> К числу выпускников относятся также 125 генералов, два Заслуженных деятеля науки, 59 Заслуженных экономистов РФ, три почетных работника высшего профессионального образования РФ, один Заслуженный работник культуры РФ.</w:t>
      </w:r>
    </w:p>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sz w:val="24"/>
          <w:szCs w:val="24"/>
        </w:rPr>
        <w:t>Основательная экономическая подготовка выпускников, военных экономистов-финансистов, помогает им и после ухода с воинской службы занимать высокие посты в системе государственного управления, в бизнесе, преподавательской работе. Директором Федеральной службы судебных приставов с поста заместителя Министра юстиции РФ назначен окончивший университет с золотой медалью Д.В. Аристов; полковник в отставке С.И. Довгучиц – директор ФГУП «Центральный научно-исследовательский институт судостроительной промышленности «Центр» - член Морской коллегии при Правительстве РФ; генерал-майор запаса С.В. Алов – референт Государственного правового управления Президента РФ; полковник запаса Е.Н.</w:t>
      </w:r>
      <w:r w:rsidRPr="00D957C3">
        <w:rPr>
          <w:rFonts w:ascii="Times New Roman" w:eastAsia="Times New Roman" w:hAnsi="Times New Roman" w:cs="Times New Roman"/>
          <w:sz w:val="24"/>
          <w:szCs w:val="24"/>
          <w:lang w:eastAsia="ru-RU"/>
        </w:rPr>
        <w:t> </w:t>
      </w:r>
      <w:r w:rsidRPr="00D957C3">
        <w:rPr>
          <w:rFonts w:ascii="Times New Roman" w:hAnsi="Times New Roman" w:cs="Times New Roman"/>
          <w:sz w:val="24"/>
          <w:szCs w:val="24"/>
        </w:rPr>
        <w:t>Меньшов – начальник Московского городского казначейства; полковник запаса В.В. Павлов – первый заместитель руководителя Департамента здравоохранения г .Москва; полковник М.В.</w:t>
      </w:r>
      <w:r w:rsidRPr="00D957C3">
        <w:rPr>
          <w:rFonts w:ascii="Times New Roman" w:eastAsia="Times New Roman" w:hAnsi="Times New Roman" w:cs="Times New Roman"/>
          <w:sz w:val="24"/>
          <w:szCs w:val="24"/>
          <w:lang w:eastAsia="ru-RU"/>
        </w:rPr>
        <w:t> </w:t>
      </w:r>
      <w:r w:rsidRPr="00D957C3">
        <w:rPr>
          <w:rFonts w:ascii="Times New Roman" w:hAnsi="Times New Roman" w:cs="Times New Roman"/>
          <w:sz w:val="24"/>
          <w:szCs w:val="24"/>
        </w:rPr>
        <w:t xml:space="preserve">Новиков возглавляет концерн ВКО «Алмаз» в должности генерального директора; полковник запаса Б.М. Белоцерковский – его заместитель; полковник в отставке М.В. Щеглов – вице-президент АКБ «ПромСвязьБанк»; генерал-майор в отставке А.К. Миренков – известный военный ученый; полковник запаса </w:t>
      </w:r>
      <w:r w:rsidR="00972790">
        <w:rPr>
          <w:rFonts w:ascii="Times New Roman" w:hAnsi="Times New Roman" w:cs="Times New Roman"/>
          <w:sz w:val="24"/>
          <w:szCs w:val="24"/>
        </w:rPr>
        <w:t>И.С.</w:t>
      </w:r>
      <w:r w:rsidRPr="001A2D5E" w:rsidR="00972790">
        <w:rPr>
          <w:rFonts w:ascii="Times New Roman" w:eastAsia="Calibri" w:hAnsi="Times New Roman" w:cs="Times New Roman"/>
          <w:color w:val="000000"/>
          <w:sz w:val="24"/>
          <w:szCs w:val="24"/>
        </w:rPr>
        <w:t> </w:t>
      </w:r>
      <w:r w:rsidRPr="00D957C3">
        <w:rPr>
          <w:rFonts w:ascii="Times New Roman" w:hAnsi="Times New Roman" w:cs="Times New Roman"/>
          <w:sz w:val="24"/>
          <w:szCs w:val="24"/>
        </w:rPr>
        <w:t>Щедров возглавлял Мытищинский машиностроительный завод, сейчас трудится в особых отраслях инновационной экономики.</w:t>
      </w:r>
    </w:p>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sz w:val="24"/>
          <w:szCs w:val="24"/>
        </w:rPr>
        <w:t>На ниве образования успешно трудятся крупные ученые-педагоги – генерал-майор запаса В.П. Завойстый, генерал-майор в отставке А.Д Артамонов, полковник в отставке Г.Н.</w:t>
      </w:r>
      <w:r w:rsidRPr="001A2D5E" w:rsidR="00972790">
        <w:rPr>
          <w:rFonts w:ascii="Times New Roman" w:eastAsia="Calibri" w:hAnsi="Times New Roman" w:cs="Times New Roman"/>
          <w:color w:val="000000"/>
          <w:sz w:val="24"/>
          <w:szCs w:val="24"/>
        </w:rPr>
        <w:t> </w:t>
      </w:r>
      <w:r w:rsidRPr="00D957C3">
        <w:rPr>
          <w:rFonts w:ascii="Times New Roman" w:hAnsi="Times New Roman" w:cs="Times New Roman"/>
          <w:sz w:val="24"/>
          <w:szCs w:val="24"/>
        </w:rPr>
        <w:t>Булгаков, полковник в отставке И.В. Чистов, полковник запаса О.А. Антонюк и другие. Два десятка выпускников ВФЭФ трудятся в Финуниверситете.</w:t>
      </w:r>
    </w:p>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sz w:val="24"/>
          <w:szCs w:val="24"/>
        </w:rPr>
        <w:t>Говоря о большом вкладе Финуниверситета в формирование системы эффективного обеспечения денежными ресурсами военной безопасности государства, нельзя забывать также о его деятельности в течение довольно продолжительного времени по подготовке офицеров запаса финансовой службы. Каждая армия считает аксиомой наличие подготовленных резервов. Такие резервы готовил и Финуниверситет, выпустив через военную кафедру около 7000 офицеров запаса. Отрадно отметить, что и сегодня университет продолжает вносить свой вклад в укрепление армии и флота. Сегодня военная кафедра дает нашим студентам не «высшие истины» военных знаний, а необходимые основы на которых строится армия. Поэтому руководство вуза уделяет военной подготовке курсантов самое пристальное внимание.</w:t>
      </w:r>
    </w:p>
    <w:p w:rsidR="00D957C3" w:rsidRPr="00D957C3" w:rsidP="00D957C3">
      <w:pPr>
        <w:spacing w:after="0" w:line="360" w:lineRule="auto"/>
        <w:ind w:firstLine="567"/>
        <w:jc w:val="both"/>
        <w:rPr>
          <w:rFonts w:ascii="Times New Roman" w:hAnsi="Times New Roman" w:cs="Times New Roman"/>
          <w:sz w:val="24"/>
          <w:szCs w:val="24"/>
          <w:lang w:eastAsia="ru-RU"/>
        </w:rPr>
      </w:pPr>
      <w:r w:rsidRPr="00D957C3">
        <w:rPr>
          <w:rFonts w:ascii="Times New Roman" w:hAnsi="Times New Roman" w:cs="Times New Roman"/>
          <w:sz w:val="24"/>
          <w:szCs w:val="24"/>
        </w:rPr>
        <w:t xml:space="preserve">Опыт работы коллектива Финуниверситета по подготовке военных финансистов-экономистов за весь период нашей столетней истории, качество работы наших выпускников в специфических и очень важных сферах финансового обеспечения безопасности государства говорят о нашем весомом вкладе в решение задачи большой социальной значимости, в дело обороноспособности России. </w:t>
      </w:r>
      <w:r w:rsidRPr="00D957C3">
        <w:rPr>
          <w:rFonts w:ascii="Times New Roman" w:hAnsi="Times New Roman" w:cs="Times New Roman"/>
          <w:sz w:val="24"/>
          <w:szCs w:val="24"/>
          <w:lang w:eastAsia="ru-RU"/>
        </w:rPr>
        <w:t xml:space="preserve"> </w:t>
      </w:r>
    </w:p>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sz w:val="24"/>
          <w:szCs w:val="24"/>
          <w:lang w:eastAsia="ru-RU"/>
        </w:rPr>
        <w:t xml:space="preserve">Обобщая, отметим, что </w:t>
      </w:r>
      <w:r w:rsidRPr="00D957C3">
        <w:rPr>
          <w:rFonts w:ascii="Times New Roman" w:hAnsi="Times New Roman" w:cs="Times New Roman"/>
          <w:sz w:val="24"/>
          <w:szCs w:val="24"/>
        </w:rPr>
        <w:t xml:space="preserve">подготовка военно-финансовых кадров для армии и флота, начатая еще в годы Гражданской войны в МФЭИ, продолжилась затем с некоторыми перерывами в годы предвоенных пятилеток и в тяжелые времена Великой Отечественной войны. С 1947 г. в рамках МФИ, она приобрела четкую организационную форму и глубокое содержание, получившее развитие в Финакадемии, а затем и в Финуниверситете.  И конечно, не забыты те участники войны, которые готовили в нашем вузе офицерские кадры для Вооруженных Сил. Через Военный </w:t>
      </w:r>
      <w:r w:rsidR="00000700">
        <w:rPr>
          <w:rFonts w:ascii="Times New Roman" w:hAnsi="Times New Roman" w:cs="Times New Roman"/>
          <w:sz w:val="24"/>
          <w:szCs w:val="24"/>
        </w:rPr>
        <w:t>Факультет</w:t>
      </w:r>
      <w:r w:rsidRPr="00D957C3">
        <w:rPr>
          <w:rFonts w:ascii="Times New Roman" w:hAnsi="Times New Roman" w:cs="Times New Roman"/>
          <w:sz w:val="24"/>
          <w:szCs w:val="24"/>
        </w:rPr>
        <w:t xml:space="preserve"> МФИ (Финансовая академия) прошли своей службой и учебой свыше 400 фронтовиков, среди которых Герой Советского Союза, летчица Полина Владимировна Гельман, Военный </w:t>
      </w:r>
      <w:r w:rsidR="00000700">
        <w:rPr>
          <w:rFonts w:ascii="Times New Roman" w:hAnsi="Times New Roman" w:cs="Times New Roman"/>
          <w:sz w:val="24"/>
          <w:szCs w:val="24"/>
        </w:rPr>
        <w:t>Факультет</w:t>
      </w:r>
      <w:r w:rsidRPr="00D957C3">
        <w:rPr>
          <w:rFonts w:ascii="Times New Roman" w:hAnsi="Times New Roman" w:cs="Times New Roman"/>
          <w:sz w:val="24"/>
          <w:szCs w:val="24"/>
        </w:rPr>
        <w:t xml:space="preserve"> закончили опытные командиры, награжденные орденами Славы трех степеней и другими государственными высокими наградами.</w:t>
      </w:r>
    </w:p>
    <w:p w:rsidR="00D957C3" w:rsidRPr="00D957C3" w:rsidP="00D957C3">
      <w:pPr>
        <w:spacing w:after="0" w:line="360" w:lineRule="auto"/>
        <w:ind w:firstLine="567"/>
        <w:jc w:val="both"/>
        <w:rPr>
          <w:rFonts w:ascii="Times New Roman" w:hAnsi="Times New Roman" w:cs="Times New Roman"/>
          <w:sz w:val="24"/>
          <w:szCs w:val="24"/>
        </w:rPr>
      </w:pPr>
      <w:r w:rsidRPr="00D957C3">
        <w:rPr>
          <w:rFonts w:ascii="Times New Roman" w:hAnsi="Times New Roman" w:cs="Times New Roman"/>
          <w:sz w:val="24"/>
          <w:szCs w:val="24"/>
        </w:rPr>
        <w:t>Руководили подготовкой офицерского состава финансово-экономической службы ВС</w:t>
      </w:r>
      <w:r w:rsidRPr="001A2D5E" w:rsidR="00972790">
        <w:rPr>
          <w:rFonts w:ascii="Times New Roman" w:eastAsia="Calibri" w:hAnsi="Times New Roman" w:cs="Times New Roman"/>
          <w:color w:val="000000"/>
          <w:sz w:val="24"/>
          <w:szCs w:val="24"/>
        </w:rPr>
        <w:t> </w:t>
      </w:r>
      <w:r w:rsidRPr="00D957C3">
        <w:rPr>
          <w:rFonts w:ascii="Times New Roman" w:hAnsi="Times New Roman" w:cs="Times New Roman"/>
          <w:sz w:val="24"/>
          <w:szCs w:val="24"/>
        </w:rPr>
        <w:t xml:space="preserve">РФ начальники </w:t>
      </w:r>
      <w:r w:rsidR="00000700">
        <w:rPr>
          <w:rFonts w:ascii="Times New Roman" w:hAnsi="Times New Roman" w:cs="Times New Roman"/>
          <w:sz w:val="24"/>
          <w:szCs w:val="24"/>
        </w:rPr>
        <w:t>Факультет</w:t>
      </w:r>
      <w:r w:rsidRPr="00D957C3">
        <w:rPr>
          <w:rFonts w:ascii="Times New Roman" w:hAnsi="Times New Roman" w:cs="Times New Roman"/>
          <w:sz w:val="24"/>
          <w:szCs w:val="24"/>
        </w:rPr>
        <w:t>а, участники войны, командиры боевых дивизий генерал-майор И.Н.</w:t>
      </w:r>
      <w:r w:rsidRPr="00D957C3">
        <w:rPr>
          <w:rFonts w:ascii="Times New Roman" w:eastAsia="Calibri" w:hAnsi="Times New Roman" w:cs="Times New Roman"/>
          <w:color w:val="000000"/>
          <w:sz w:val="24"/>
          <w:szCs w:val="24"/>
        </w:rPr>
        <w:t> </w:t>
      </w:r>
      <w:r w:rsidR="00972790">
        <w:rPr>
          <w:rFonts w:ascii="Times New Roman" w:hAnsi="Times New Roman" w:cs="Times New Roman"/>
          <w:sz w:val="24"/>
          <w:szCs w:val="24"/>
        </w:rPr>
        <w:t>Рыжков, генерал-лейтенант В.Я.</w:t>
      </w:r>
      <w:r w:rsidRPr="001A2D5E" w:rsidR="00972790">
        <w:rPr>
          <w:rFonts w:ascii="Times New Roman" w:eastAsia="Calibri" w:hAnsi="Times New Roman" w:cs="Times New Roman"/>
          <w:color w:val="000000"/>
          <w:sz w:val="24"/>
          <w:szCs w:val="24"/>
        </w:rPr>
        <w:t> </w:t>
      </w:r>
      <w:r w:rsidRPr="00D957C3">
        <w:rPr>
          <w:rFonts w:ascii="Times New Roman" w:hAnsi="Times New Roman" w:cs="Times New Roman"/>
          <w:sz w:val="24"/>
          <w:szCs w:val="24"/>
        </w:rPr>
        <w:t xml:space="preserve">Селих, командир корпуса генерал-майор </w:t>
      </w:r>
      <w:r w:rsidRPr="00D957C3">
        <w:rPr>
          <w:rFonts w:ascii="Times New Roman" w:hAnsi="Times New Roman" w:cs="Times New Roman"/>
          <w:sz w:val="24"/>
          <w:szCs w:val="24"/>
        </w:rPr>
        <w:t>И.И.</w:t>
      </w:r>
      <w:r w:rsidRPr="001A2D5E" w:rsidR="00972790">
        <w:rPr>
          <w:rFonts w:ascii="Times New Roman" w:eastAsia="Calibri" w:hAnsi="Times New Roman" w:cs="Times New Roman"/>
          <w:color w:val="000000"/>
          <w:sz w:val="24"/>
          <w:szCs w:val="24"/>
        </w:rPr>
        <w:t> </w:t>
      </w:r>
      <w:r w:rsidRPr="00D957C3">
        <w:rPr>
          <w:rFonts w:ascii="Times New Roman" w:hAnsi="Times New Roman" w:cs="Times New Roman"/>
          <w:sz w:val="24"/>
          <w:szCs w:val="24"/>
        </w:rPr>
        <w:t xml:space="preserve">Синеокий, заместителями начальника </w:t>
      </w:r>
      <w:r w:rsidR="00000700">
        <w:rPr>
          <w:rFonts w:ascii="Times New Roman" w:hAnsi="Times New Roman" w:cs="Times New Roman"/>
          <w:sz w:val="24"/>
          <w:szCs w:val="24"/>
        </w:rPr>
        <w:t>Факультет</w:t>
      </w:r>
      <w:r w:rsidRPr="00D957C3">
        <w:rPr>
          <w:rFonts w:ascii="Times New Roman" w:hAnsi="Times New Roman" w:cs="Times New Roman"/>
          <w:sz w:val="24"/>
          <w:szCs w:val="24"/>
        </w:rPr>
        <w:t>а были известные в армии люди, члены Военных советов фронтов генерал-лейтенант В.Е. Макаров, генерал-лейтенант М.В. Рудаков.</w:t>
      </w:r>
    </w:p>
    <w:p w:rsidR="00D957C3" w:rsidRPr="00D957C3" w:rsidP="00D957C3">
      <w:pPr>
        <w:spacing w:after="0" w:line="360" w:lineRule="auto"/>
        <w:ind w:firstLine="567"/>
        <w:jc w:val="both"/>
        <w:rPr>
          <w:rFonts w:ascii="Times New Roman" w:hAnsi="Times New Roman" w:cs="Times New Roman"/>
          <w:sz w:val="24"/>
          <w:szCs w:val="24"/>
        </w:rPr>
      </w:pPr>
    </w:p>
    <w:p w:rsidR="00D957C3" w:rsidRPr="00D957C3" w:rsidP="00D957C3">
      <w:pPr>
        <w:spacing w:after="0" w:line="360" w:lineRule="auto"/>
        <w:jc w:val="center"/>
        <w:rPr>
          <w:rFonts w:ascii="Times New Roman" w:eastAsia="Times New Roman" w:hAnsi="Times New Roman" w:cs="Times New Roman"/>
          <w:b/>
          <w:sz w:val="24"/>
          <w:szCs w:val="24"/>
          <w:lang w:eastAsia="ru-RU"/>
        </w:rPr>
      </w:pPr>
      <w:r w:rsidRPr="00D957C3">
        <w:rPr>
          <w:rFonts w:ascii="Times New Roman" w:eastAsia="Times New Roman" w:hAnsi="Times New Roman" w:cs="Times New Roman"/>
          <w:b/>
          <w:sz w:val="24"/>
          <w:szCs w:val="24"/>
          <w:lang w:eastAsia="ru-RU"/>
        </w:rPr>
        <w:t xml:space="preserve">НАУКА В ФИНАНСОВОМ УНИВЕРСИТЕТЕ: ИСТОРИЯ И СОВРЕМЕННОСТЬ </w:t>
      </w:r>
    </w:p>
    <w:p w:rsidR="00D957C3" w:rsidRPr="00D957C3" w:rsidP="00D957C3">
      <w:pPr>
        <w:spacing w:after="0" w:line="360" w:lineRule="auto"/>
        <w:ind w:firstLine="567"/>
        <w:jc w:val="center"/>
        <w:rPr>
          <w:rFonts w:ascii="Times New Roman" w:eastAsia="Times New Roman" w:hAnsi="Times New Roman" w:cs="Times New Roman"/>
          <w:b/>
          <w:sz w:val="24"/>
          <w:szCs w:val="24"/>
          <w:lang w:eastAsia="ru-RU"/>
        </w:rPr>
      </w:pP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Развитию науки в Финансовом университете, в течение всей его 100-летней истории всегда уделялось самое пристальное внимание. Уже в первые годы существования вуза его ученые заложили те основы научных исследований, которые в последующие годы и десятилетия неуклонно развивались.</w:t>
      </w:r>
    </w:p>
    <w:p w:rsidR="00D957C3" w:rsidRPr="00D957C3" w:rsidP="00D957C3">
      <w:pPr>
        <w:spacing w:after="0" w:line="360" w:lineRule="auto"/>
        <w:jc w:val="center"/>
        <w:rPr>
          <w:rFonts w:ascii="Times New Roman" w:eastAsia="Times New Roman" w:hAnsi="Times New Roman" w:cs="Times New Roman"/>
          <w:b/>
          <w:sz w:val="24"/>
          <w:szCs w:val="24"/>
          <w:lang w:eastAsia="ru-RU"/>
        </w:rPr>
      </w:pPr>
      <w:r w:rsidRPr="00D957C3">
        <w:rPr>
          <w:rFonts w:ascii="Times New Roman" w:eastAsia="Times New Roman" w:hAnsi="Times New Roman" w:cs="Times New Roman"/>
          <w:noProof/>
          <w:sz w:val="24"/>
          <w:szCs w:val="24"/>
          <w:lang w:eastAsia="ru-RU"/>
        </w:rPr>
        <w:drawing>
          <wp:inline distT="0" distB="0" distL="0" distR="0">
            <wp:extent cx="4095750" cy="2783185"/>
            <wp:effectExtent l="0" t="0" r="0" b="0"/>
            <wp:docPr id="1745525840" name="Рисунок 1745525840" descr="C:\Users\yplyas\Desktop\Фото\mnsk-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plyas\Desktop\Фото\mnsk-2[1].jpg"/>
                    <pic:cNvPicPr>
                      <a:picLocks noChangeAspect="1" noChangeArrowheads="1"/>
                    </pic:cNvPicPr>
                  </pic:nvPicPr>
                  <pic:blipFill>
                    <a:blip xmlns:r="http://schemas.openxmlformats.org/officeDocument/2006/relationships" r:embed="rId4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115905" cy="2796881"/>
                    </a:xfrm>
                    <a:prstGeom prst="rect">
                      <a:avLst/>
                    </a:prstGeom>
                    <a:noFill/>
                    <a:ln>
                      <a:noFill/>
                    </a:ln>
                  </pic:spPr>
                </pic:pic>
              </a:graphicData>
            </a:graphic>
          </wp:inline>
        </w:drawing>
      </w:r>
    </w:p>
    <w:p w:rsidR="00332DA8" w:rsidRPr="00972790" w:rsidP="00D957C3">
      <w:pPr>
        <w:spacing w:after="0" w:line="240" w:lineRule="auto"/>
        <w:jc w:val="center"/>
        <w:rPr>
          <w:rFonts w:ascii="Times New Roman" w:eastAsia="Times New Roman" w:hAnsi="Times New Roman" w:cs="Times New Roman"/>
          <w:b/>
          <w:i/>
          <w:lang w:eastAsia="ru-RU"/>
        </w:rPr>
      </w:pPr>
      <w:r w:rsidRPr="00972790">
        <w:rPr>
          <w:rFonts w:ascii="Times New Roman" w:eastAsia="Times New Roman" w:hAnsi="Times New Roman" w:cs="Times New Roman"/>
          <w:b/>
          <w:i/>
          <w:lang w:eastAsia="ru-RU"/>
        </w:rPr>
        <w:t xml:space="preserve">Ректор Финуниверситета М.А. Эскиндаров </w:t>
      </w:r>
    </w:p>
    <w:p w:rsidR="00332DA8" w:rsidRPr="00972790" w:rsidP="00D957C3">
      <w:pPr>
        <w:spacing w:after="0" w:line="240" w:lineRule="auto"/>
        <w:jc w:val="center"/>
        <w:rPr>
          <w:rFonts w:ascii="Times New Roman" w:eastAsia="Times New Roman" w:hAnsi="Times New Roman" w:cs="Times New Roman"/>
          <w:b/>
          <w:i/>
          <w:lang w:eastAsia="ru-RU"/>
        </w:rPr>
      </w:pPr>
      <w:r w:rsidRPr="00972790">
        <w:rPr>
          <w:rFonts w:ascii="Times New Roman" w:eastAsia="Times New Roman" w:hAnsi="Times New Roman" w:cs="Times New Roman"/>
          <w:b/>
          <w:i/>
          <w:lang w:eastAsia="ru-RU"/>
        </w:rPr>
        <w:t xml:space="preserve">открывает </w:t>
      </w:r>
      <w:r w:rsidRPr="00972790">
        <w:rPr>
          <w:rFonts w:ascii="Times New Roman" w:eastAsia="Times New Roman" w:hAnsi="Times New Roman" w:cs="Times New Roman"/>
          <w:b/>
          <w:i/>
          <w:lang w:val="en-US" w:eastAsia="ru-RU"/>
        </w:rPr>
        <w:t>IX</w:t>
      </w:r>
      <w:r w:rsidRPr="00972790">
        <w:rPr>
          <w:rFonts w:ascii="Times New Roman" w:eastAsia="Times New Roman" w:hAnsi="Times New Roman" w:cs="Times New Roman"/>
          <w:b/>
          <w:i/>
          <w:lang w:eastAsia="ru-RU"/>
        </w:rPr>
        <w:t xml:space="preserve"> Международный научный студенческий конгресс </w:t>
      </w:r>
    </w:p>
    <w:p w:rsidR="00D957C3" w:rsidRPr="00972790" w:rsidP="00D957C3">
      <w:pPr>
        <w:spacing w:after="0" w:line="240" w:lineRule="auto"/>
        <w:jc w:val="center"/>
        <w:rPr>
          <w:rFonts w:ascii="Times New Roman" w:eastAsia="Times New Roman" w:hAnsi="Times New Roman" w:cs="Times New Roman"/>
          <w:b/>
          <w:i/>
          <w:lang w:eastAsia="ru-RU"/>
        </w:rPr>
      </w:pPr>
      <w:r w:rsidRPr="00972790">
        <w:rPr>
          <w:rFonts w:ascii="Times New Roman" w:eastAsia="Times New Roman" w:hAnsi="Times New Roman" w:cs="Times New Roman"/>
          <w:b/>
          <w:i/>
          <w:lang w:eastAsia="ru-RU"/>
        </w:rPr>
        <w:t xml:space="preserve">«Цифровая экономика: новая парадигма развития», </w:t>
      </w:r>
      <w:r w:rsidRPr="00972790" w:rsidR="00B20AE4">
        <w:rPr>
          <w:rFonts w:ascii="Times New Roman" w:eastAsia="Times New Roman" w:hAnsi="Times New Roman" w:cs="Times New Roman"/>
          <w:b/>
          <w:i/>
          <w:lang w:eastAsia="ru-RU"/>
        </w:rPr>
        <w:t>2018 г.</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Достижения крупных ученых МФЭИ и МПЭИ, явившиеся основой отечественного финансово-экономического образования 1920-х годов, содействовали зарождению будущей научно-исследовательской работы нашего вуза. В переходную эпоху они сыграли связующую роль в передаче научных традиций и знаний.</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В 1930-е годы существенный вклад в развитие экономической науки внесли такие ученые МКЭИ, как – З.В. Атлас, В.В. Иконников, А.М. Галаган, Н.Н. Любимов, Я.Е. Винер, В.К.</w:t>
      </w:r>
      <w:r w:rsidRPr="00D957C3">
        <w:rPr>
          <w:rFonts w:ascii="Calibri" w:eastAsia="Times New Roman" w:hAnsi="Calibri" w:cs="Times New Roman"/>
          <w:color w:val="000000"/>
          <w:lang w:eastAsia="ru-RU"/>
        </w:rPr>
        <w:t> </w:t>
      </w:r>
      <w:r w:rsidRPr="00D957C3">
        <w:rPr>
          <w:rFonts w:ascii="Times New Roman" w:eastAsia="Times New Roman" w:hAnsi="Times New Roman" w:cs="Times New Roman"/>
          <w:sz w:val="24"/>
          <w:szCs w:val="24"/>
          <w:lang w:eastAsia="ru-RU"/>
        </w:rPr>
        <w:t xml:space="preserve">Яцунский. В 1936 г. профессор вуза М.И. Боголепов. </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Работа по написанию докторских и кандидатских диссертаций шла уже в 30-е гг. прошлого века. В 1935 г. определились темы первых докторских диссертаций Н.Н. Любимова, А.А. Шлыгина, Г.М. Точильникова. В 1937 г. в газете «Экономическая жизнь» было опубликовано объявление о публичной защите первых кандидатских диссертаций аспирантов МКЭИ – Н.Д. Гродко, А.П. Поликарпова и М.С. Атлас.</w:t>
      </w:r>
    </w:p>
    <w:p w:rsidR="00D957C3" w:rsidRPr="00D957C3" w:rsidP="00D957C3">
      <w:pPr>
        <w:spacing w:after="0" w:line="360" w:lineRule="auto"/>
        <w:ind w:firstLine="567"/>
        <w:jc w:val="both"/>
        <w:rPr>
          <w:rFonts w:ascii="Times New Roman" w:eastAsia="Times New Roman" w:hAnsi="Times New Roman" w:cs="Times New Roman"/>
          <w:i/>
          <w:sz w:val="24"/>
          <w:szCs w:val="24"/>
          <w:lang w:eastAsia="ru-RU"/>
        </w:rPr>
      </w:pPr>
      <w:r w:rsidRPr="00D957C3">
        <w:rPr>
          <w:rFonts w:ascii="Times New Roman" w:eastAsia="Times New Roman" w:hAnsi="Times New Roman" w:cs="Times New Roman"/>
          <w:i/>
          <w:sz w:val="24"/>
          <w:szCs w:val="24"/>
          <w:lang w:eastAsia="ru-RU"/>
        </w:rPr>
        <w:t>Характерной чертой научной жизни в 1930-е гг. было проведение дискуссий. В 1936-1938</w:t>
      </w:r>
      <w:r w:rsidRPr="00D957C3">
        <w:rPr>
          <w:rFonts w:ascii="Calibri" w:eastAsia="Times New Roman" w:hAnsi="Calibri" w:cs="Times New Roman"/>
          <w:color w:val="000000"/>
          <w:lang w:eastAsia="ru-RU"/>
        </w:rPr>
        <w:t> </w:t>
      </w:r>
      <w:r w:rsidRPr="00D957C3">
        <w:rPr>
          <w:rFonts w:ascii="Times New Roman" w:eastAsia="Times New Roman" w:hAnsi="Times New Roman" w:cs="Times New Roman"/>
          <w:i/>
          <w:sz w:val="24"/>
          <w:szCs w:val="24"/>
          <w:lang w:eastAsia="ru-RU"/>
        </w:rPr>
        <w:t>гг. в МКЭИ шла дискуссия о научном содержании экономического анализа и его месте в системе экономических наук. В 1935 г. вышел первый том научных записок «Материалы по денежному обращению и кредиту капиталистических стран».</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 xml:space="preserve">В годы Великой Отечественной войны особенностью работы преподавателей МКЭИ стало их активное участие в перестройке финансово-кредитной системы СССР на военный лад. Они привлекались для консультаций в Государственный комитет обороны, Совет по эвакуации при СНК, Госбанк, Наркомфин, Госплан, наркоматы и ведомства по вопросам изыскания денежных ресурсов для военной промышленности, оказания помощи эвакуированным предприятиям и учреждениям, обеспечения четких расчетов и строжайшего режима экономии, регулирования эмиссии денежных знаков. Также ученые-экономисты МКЭИ привлекались для пересмотра и разработки новых военно-хозяйственных планов на четвертый квартал 1941 г. и 1942 г. </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После объединения МФЭИ и МКЭИ в один вуз – МФИ научная работа поднялась на новый уровень. Этому способствовало и то, что в 1946 г. МФИ насчитывал 129 преподавателей, среди которых было 19 профессоров и 46 доцентов, 13 человек успешно сочетали педагогическую работу с практикой. В результате интенсивной научно-исследовательской работы за первые послевоенные 5 лет было подготовлено и издано около 70 монографий и 200 научных статей. Параллельно велась активная работа по организации научных конференций, межкафедральных научных дискуссий и т.д. Эти мероприятия отличала практическая значимость, в основе которой лежала связь ученых с предприятиями, организациями, финансово-кредитными учреждениями. Разработка актуальной научной тематики, обобщение передового практического опыта, внедрение научных исследований в экономику, оказание помощи производству было обычной практикой ученых МФИ. Его преподаватели способствовали совершенствованию форм расчетных операций финансово-кредитных учреждений и предприятий, разработали новый порядок учета труда и зарплаты на Ростокинском меховом комбинате, проводили консультации сотрудников финансовых и кредитных учреждений по экономическим и финансовым вопросам. В 1947 г</w:t>
      </w:r>
      <w:r w:rsidR="00972790">
        <w:rPr>
          <w:rFonts w:ascii="Times New Roman" w:eastAsia="Times New Roman" w:hAnsi="Times New Roman" w:cs="Times New Roman"/>
          <w:sz w:val="24"/>
          <w:szCs w:val="24"/>
          <w:lang w:eastAsia="ru-RU"/>
        </w:rPr>
        <w:t>.</w:t>
      </w:r>
      <w:r w:rsidRPr="00D957C3">
        <w:rPr>
          <w:rFonts w:ascii="Times New Roman" w:eastAsia="Times New Roman" w:hAnsi="Times New Roman" w:cs="Times New Roman"/>
          <w:sz w:val="24"/>
          <w:szCs w:val="24"/>
          <w:lang w:eastAsia="ru-RU"/>
        </w:rPr>
        <w:t xml:space="preserve"> преподаватели и ученые МФИ стали участниками разработки денежной реформы, которая явилась одним из средств осуществления форсированного индустриального развития в послевоенные годы. </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С середины 1950-х гг. в практику научной работы МФИ вошли совместные исследования по финансам и кредиту ученых института с работниками банков, Минфина и других учреждений.</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 xml:space="preserve">Развитие научной работы в МФИ привело к формированию целой плеяды ученых. В нее входили: М.С. Атлас, С.Б. Барнгольц, М.З. Бор, Л.Н. Красавина, А.Г. Грязнова, </w:t>
      </w:r>
      <w:r w:rsidRPr="00D957C3">
        <w:rPr>
          <w:rFonts w:ascii="Times New Roman" w:eastAsia="Times New Roman" w:hAnsi="Times New Roman" w:cs="Times New Roman"/>
          <w:sz w:val="24"/>
          <w:szCs w:val="24"/>
          <w:lang w:eastAsia="ru-RU"/>
        </w:rPr>
        <w:t>О.И.</w:t>
      </w:r>
      <w:r w:rsidRPr="001A2D5E" w:rsidR="00947641">
        <w:rPr>
          <w:rFonts w:ascii="Times New Roman" w:eastAsia="Calibri" w:hAnsi="Times New Roman" w:cs="Times New Roman"/>
          <w:color w:val="000000"/>
          <w:sz w:val="24"/>
          <w:szCs w:val="24"/>
        </w:rPr>
        <w:t> </w:t>
      </w:r>
      <w:r w:rsidRPr="00D957C3">
        <w:rPr>
          <w:rFonts w:ascii="Times New Roman" w:eastAsia="Times New Roman" w:hAnsi="Times New Roman" w:cs="Times New Roman"/>
          <w:sz w:val="24"/>
          <w:szCs w:val="24"/>
          <w:lang w:eastAsia="ru-RU"/>
        </w:rPr>
        <w:t>Лаврушин, Д.С. Моляков, П.С. Никольский, В.М. Родионова, В.С. Рожнов, В.Н. Салин, Е.И. Шохин, И.Д.</w:t>
      </w:r>
      <w:r w:rsidRPr="00D957C3">
        <w:rPr>
          <w:rFonts w:ascii="Calibri" w:eastAsia="Times New Roman" w:hAnsi="Calibri" w:cs="Times New Roman"/>
          <w:color w:val="000000"/>
          <w:lang w:eastAsia="ru-RU"/>
        </w:rPr>
        <w:t> </w:t>
      </w:r>
      <w:r w:rsidRPr="00D957C3">
        <w:rPr>
          <w:rFonts w:ascii="Times New Roman" w:eastAsia="Times New Roman" w:hAnsi="Times New Roman" w:cs="Times New Roman"/>
          <w:sz w:val="24"/>
          <w:szCs w:val="24"/>
          <w:lang w:eastAsia="ru-RU"/>
        </w:rPr>
        <w:t xml:space="preserve">Шер и других. </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Активно велась научно-исследовательская работа со студентами. С этой целью в институте было создано научное студенческое общество (НСО), работали научные кружки, практически при всех кафедрах института. В 1949-1951 гг. научными кружками руководили проф. А.Л.</w:t>
      </w:r>
      <w:r w:rsidRPr="00D957C3">
        <w:rPr>
          <w:rFonts w:ascii="Calibri" w:eastAsia="Times New Roman" w:hAnsi="Calibri" w:cs="Times New Roman"/>
          <w:color w:val="000000"/>
          <w:lang w:eastAsia="ru-RU"/>
        </w:rPr>
        <w:t> </w:t>
      </w:r>
      <w:r w:rsidRPr="00D957C3">
        <w:rPr>
          <w:rFonts w:ascii="Times New Roman" w:eastAsia="Times New Roman" w:hAnsi="Times New Roman" w:cs="Times New Roman"/>
          <w:sz w:val="24"/>
          <w:szCs w:val="24"/>
          <w:lang w:eastAsia="ru-RU"/>
        </w:rPr>
        <w:t xml:space="preserve">Реуэль, доценты М.С. Атлас, В.С. Спановский, Н.И. Кибовский, О.О. Яхот и др., а научный студенческий кружок под руководством М.С. Атлас проводил заседания в валютно-финансовых организациях Совета экономической взаимопомощи. </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Открытие </w:t>
      </w:r>
      <w:r w:rsidR="000872E8">
        <w:rPr>
          <w:rFonts w:ascii="Times New Roman" w:eastAsia="Times New Roman" w:hAnsi="Times New Roman" w:cs="Times New Roman"/>
          <w:sz w:val="24"/>
          <w:szCs w:val="24"/>
          <w:lang w:eastAsia="ru-RU"/>
        </w:rPr>
        <w:t>очно-заочной (</w:t>
      </w:r>
      <w:r w:rsidRPr="00D957C3">
        <w:rPr>
          <w:rFonts w:ascii="Times New Roman" w:eastAsia="Times New Roman" w:hAnsi="Times New Roman" w:cs="Times New Roman"/>
          <w:sz w:val="24"/>
          <w:szCs w:val="24"/>
          <w:lang w:eastAsia="ru-RU"/>
        </w:rPr>
        <w:t>вечерней</w:t>
      </w:r>
      <w:r w:rsidR="000872E8">
        <w:rPr>
          <w:rFonts w:ascii="Times New Roman" w:eastAsia="Times New Roman" w:hAnsi="Times New Roman" w:cs="Times New Roman"/>
          <w:sz w:val="24"/>
          <w:szCs w:val="24"/>
          <w:lang w:eastAsia="ru-RU"/>
        </w:rPr>
        <w:t>)</w:t>
      </w:r>
      <w:r w:rsidRPr="00D957C3">
        <w:rPr>
          <w:rFonts w:ascii="Times New Roman" w:eastAsia="Times New Roman" w:hAnsi="Times New Roman" w:cs="Times New Roman"/>
          <w:sz w:val="24"/>
          <w:szCs w:val="24"/>
          <w:lang w:eastAsia="ru-RU"/>
        </w:rPr>
        <w:t xml:space="preserve"> форм</w:t>
      </w:r>
      <w:r>
        <w:rPr>
          <w:rFonts w:ascii="Times New Roman" w:eastAsia="Times New Roman" w:hAnsi="Times New Roman" w:cs="Times New Roman"/>
          <w:sz w:val="24"/>
          <w:szCs w:val="24"/>
          <w:lang w:eastAsia="ru-RU"/>
        </w:rPr>
        <w:t>ы</w:t>
      </w:r>
      <w:r w:rsidRPr="00D957C3">
        <w:rPr>
          <w:rFonts w:ascii="Times New Roman" w:eastAsia="Times New Roman" w:hAnsi="Times New Roman" w:cs="Times New Roman"/>
          <w:sz w:val="24"/>
          <w:szCs w:val="24"/>
          <w:lang w:eastAsia="ru-RU"/>
        </w:rPr>
        <w:t xml:space="preserve"> обучения в МФИ в 1956 г. усилило связь науки и образования с практикой работы финансово-кредитных учреждений, предприятий промышленности и сельского хозяйства. В это время началось активное вовлечение студентов вечернего </w:t>
      </w:r>
      <w:r w:rsidR="00000700">
        <w:rPr>
          <w:rFonts w:ascii="Times New Roman" w:eastAsia="Times New Roman" w:hAnsi="Times New Roman" w:cs="Times New Roman"/>
          <w:sz w:val="24"/>
          <w:szCs w:val="24"/>
          <w:lang w:eastAsia="ru-RU"/>
        </w:rPr>
        <w:t>Факультет</w:t>
      </w:r>
      <w:r w:rsidRPr="00D957C3">
        <w:rPr>
          <w:rFonts w:ascii="Times New Roman" w:eastAsia="Times New Roman" w:hAnsi="Times New Roman" w:cs="Times New Roman"/>
          <w:sz w:val="24"/>
          <w:szCs w:val="24"/>
          <w:lang w:eastAsia="ru-RU"/>
        </w:rPr>
        <w:t xml:space="preserve">а в научную работу. Тематика научных работ, выступлений на заседаниях кружков, студенческих конференциях отличалась практической направленностью, анализом экономических проблем предприятий, на которых студенты работали. </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Издаваемый в 1950-1960 гг. сборник «Научные записки студентов» давал возможность талантливым студентам публиковать результаты своих научных исследований.</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Подготовка </w:t>
      </w:r>
      <w:r w:rsidRPr="00D957C3">
        <w:rPr>
          <w:rFonts w:ascii="Times New Roman" w:eastAsia="Times New Roman" w:hAnsi="Times New Roman" w:cs="Times New Roman"/>
          <w:sz w:val="24"/>
          <w:szCs w:val="24"/>
          <w:lang w:eastAsia="ru-RU"/>
        </w:rPr>
        <w:t>молодых научных кадров осуществлял</w:t>
      </w:r>
      <w:r>
        <w:rPr>
          <w:rFonts w:ascii="Times New Roman" w:eastAsia="Times New Roman" w:hAnsi="Times New Roman" w:cs="Times New Roman"/>
          <w:sz w:val="24"/>
          <w:szCs w:val="24"/>
          <w:lang w:eastAsia="ru-RU"/>
        </w:rPr>
        <w:t>а</w:t>
      </w:r>
      <w:r w:rsidRPr="00D957C3">
        <w:rPr>
          <w:rFonts w:ascii="Times New Roman" w:eastAsia="Times New Roman" w:hAnsi="Times New Roman" w:cs="Times New Roman"/>
          <w:sz w:val="24"/>
          <w:szCs w:val="24"/>
          <w:lang w:eastAsia="ru-RU"/>
        </w:rPr>
        <w:t>с</w:t>
      </w:r>
      <w:r>
        <w:rPr>
          <w:rFonts w:ascii="Times New Roman" w:eastAsia="Times New Roman" w:hAnsi="Times New Roman" w:cs="Times New Roman"/>
          <w:sz w:val="24"/>
          <w:szCs w:val="24"/>
          <w:lang w:eastAsia="ru-RU"/>
        </w:rPr>
        <w:t>ь</w:t>
      </w:r>
      <w:r w:rsidRPr="00D957C3">
        <w:rPr>
          <w:rFonts w:ascii="Times New Roman" w:eastAsia="Times New Roman" w:hAnsi="Times New Roman" w:cs="Times New Roman"/>
          <w:sz w:val="24"/>
          <w:szCs w:val="24"/>
          <w:lang w:eastAsia="ru-RU"/>
        </w:rPr>
        <w:t xml:space="preserve"> в аспирантуре МФИ. К руководству аспирантами привлекались опытные преподаватели института, которые готовили аспирантов не только к научной работе, но и к педагогической деятельности. В их числе академики С.Г.</w:t>
      </w:r>
      <w:r w:rsidRPr="00D957C3">
        <w:rPr>
          <w:rFonts w:ascii="Calibri" w:eastAsia="Times New Roman" w:hAnsi="Calibri" w:cs="Times New Roman"/>
          <w:color w:val="000000"/>
          <w:lang w:eastAsia="ru-RU"/>
        </w:rPr>
        <w:t> </w:t>
      </w:r>
      <w:r w:rsidRPr="00D957C3">
        <w:rPr>
          <w:rFonts w:ascii="Times New Roman" w:eastAsia="Times New Roman" w:hAnsi="Times New Roman" w:cs="Times New Roman"/>
          <w:sz w:val="24"/>
          <w:szCs w:val="24"/>
          <w:lang w:eastAsia="ru-RU"/>
        </w:rPr>
        <w:t>Струмилин, И.А. Трахтенберг.</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Таким образом, именно в эти годы закладывались вузовские традиции научно-исследовательской работы со студентами и аспирантами.</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 xml:space="preserve">Опыт научных исследований, приобретенный в первые десятилетия,  позволил  в  начале 60-х годов открыть новое, перспективное направление в научной деятельности – разработку крупных комплексных тем. Данное направление позволяло ведущим ученым МФИ принимать участие в разработке основных направлений экономической политики страны, планов развития, определении параметров государственного бюджета СССР, в решении других актуальных проблем. Руководящие органы страны нередко привлекали для обсуждения крупных государственных задач таких ученых МФИ, как З.В. Атлас, Д.А. Аллахвердян, В.С. Геращенко, М.С. Атлас, М.М. Усоскина, Г.А. Шварц, И.Д. Шер, М.Р. Азарх, И.Д. Злобина, Ф.В. Коньшина, Д.С. Молякова, А.М. Савкина, С.Б. Барнгольц, В.И. Лисовского и других. </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 xml:space="preserve">В 60-е годы большое внимание в вузе уделялось таким научно-исследовательским работам, как «Проблемы финансового планирования», «Финансовые взаимоотношения социалистических предприятий с государством», «Прибыль и рентабельность в условиях экономической реформы»; в 70-е годы – «Рынок капиталов и валютные проблемы </w:t>
      </w:r>
      <w:r w:rsidRPr="00D957C3">
        <w:rPr>
          <w:rFonts w:ascii="Times New Roman" w:eastAsia="Times New Roman" w:hAnsi="Times New Roman" w:cs="Times New Roman"/>
          <w:sz w:val="24"/>
          <w:szCs w:val="24"/>
          <w:lang w:eastAsia="ru-RU"/>
        </w:rPr>
        <w:t xml:space="preserve">современного капитализма», «Инфляция в условиях современного капитализма», «Механизация и автоматизация обработки экономической информации Минвуза СССР». Координируя научные исследования по теории анализа 30 вузов страны, Кафедра анализа хозяйственной деятельности МФИ возглавила разработку комплексной темы «Проблемы совершенствования экономического анализа резервов повышения эффективности производства в хозяйственных объединениях». </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Значительными событиями в научной жизни МФИ стал</w:t>
      </w:r>
      <w:r w:rsidR="00E37044">
        <w:rPr>
          <w:rFonts w:ascii="Times New Roman" w:eastAsia="Times New Roman" w:hAnsi="Times New Roman" w:cs="Times New Roman"/>
          <w:sz w:val="24"/>
          <w:szCs w:val="24"/>
          <w:lang w:eastAsia="ru-RU"/>
        </w:rPr>
        <w:t>о</w:t>
      </w:r>
      <w:r w:rsidRPr="00D957C3">
        <w:rPr>
          <w:rFonts w:ascii="Times New Roman" w:eastAsia="Times New Roman" w:hAnsi="Times New Roman" w:cs="Times New Roman"/>
          <w:sz w:val="24"/>
          <w:szCs w:val="24"/>
          <w:lang w:eastAsia="ru-RU"/>
        </w:rPr>
        <w:t xml:space="preserve"> проведение совместно с Минфином и Госбанком СССР II Всесоюзного совещания по организации и методике экономического анализа в промышленности</w:t>
      </w:r>
      <w:r w:rsidR="00E37044">
        <w:rPr>
          <w:rFonts w:ascii="Times New Roman" w:eastAsia="Times New Roman" w:hAnsi="Times New Roman" w:cs="Times New Roman"/>
          <w:sz w:val="24"/>
          <w:szCs w:val="24"/>
          <w:lang w:eastAsia="ru-RU"/>
        </w:rPr>
        <w:t xml:space="preserve"> (</w:t>
      </w:r>
      <w:r w:rsidRPr="00D957C3" w:rsidR="00E37044">
        <w:rPr>
          <w:rFonts w:ascii="Times New Roman" w:eastAsia="Times New Roman" w:hAnsi="Times New Roman" w:cs="Times New Roman"/>
          <w:sz w:val="24"/>
          <w:szCs w:val="24"/>
          <w:lang w:eastAsia="ru-RU"/>
        </w:rPr>
        <w:t>1967 г.</w:t>
      </w:r>
      <w:r w:rsidR="00E37044">
        <w:rPr>
          <w:rFonts w:ascii="Times New Roman" w:eastAsia="Times New Roman" w:hAnsi="Times New Roman" w:cs="Times New Roman"/>
          <w:sz w:val="24"/>
          <w:szCs w:val="24"/>
          <w:lang w:eastAsia="ru-RU"/>
        </w:rPr>
        <w:t>)</w:t>
      </w:r>
      <w:r w:rsidRPr="00D957C3">
        <w:rPr>
          <w:rFonts w:ascii="Times New Roman" w:eastAsia="Times New Roman" w:hAnsi="Times New Roman" w:cs="Times New Roman"/>
          <w:sz w:val="24"/>
          <w:szCs w:val="24"/>
          <w:lang w:eastAsia="ru-RU"/>
        </w:rPr>
        <w:t>, Всесоюзной научно-методической конференции по преподаванию дисциплины «Анализ хозяйственной деятельности», в которой участвовало около 300 преподавателей из 80 вузов страны</w:t>
      </w:r>
      <w:r w:rsidR="00E37044">
        <w:rPr>
          <w:rFonts w:ascii="Times New Roman" w:eastAsia="Times New Roman" w:hAnsi="Times New Roman" w:cs="Times New Roman"/>
          <w:sz w:val="24"/>
          <w:szCs w:val="24"/>
          <w:lang w:eastAsia="ru-RU"/>
        </w:rPr>
        <w:t xml:space="preserve"> (</w:t>
      </w:r>
      <w:r w:rsidRPr="00D957C3" w:rsidR="00E37044">
        <w:rPr>
          <w:rFonts w:ascii="Times New Roman" w:eastAsia="Times New Roman" w:hAnsi="Times New Roman" w:cs="Times New Roman"/>
          <w:sz w:val="24"/>
          <w:szCs w:val="24"/>
          <w:lang w:eastAsia="ru-RU"/>
        </w:rPr>
        <w:t>1973 г.</w:t>
      </w:r>
      <w:r w:rsidR="00E37044">
        <w:rPr>
          <w:rFonts w:ascii="Times New Roman" w:eastAsia="Times New Roman" w:hAnsi="Times New Roman" w:cs="Times New Roman"/>
          <w:sz w:val="24"/>
          <w:szCs w:val="24"/>
          <w:lang w:eastAsia="ru-RU"/>
        </w:rPr>
        <w:t>)</w:t>
      </w:r>
      <w:r w:rsidRPr="00D957C3">
        <w:rPr>
          <w:rFonts w:ascii="Times New Roman" w:eastAsia="Times New Roman" w:hAnsi="Times New Roman" w:cs="Times New Roman"/>
          <w:sz w:val="24"/>
          <w:szCs w:val="24"/>
          <w:lang w:eastAsia="ru-RU"/>
        </w:rPr>
        <w:t>, Межвузовской научной конференции «Финансовые вопросы дальнейшего совершенствования системы планирования и экономического стимулирования в строительстве</w:t>
      </w:r>
      <w:r w:rsidR="00E37044">
        <w:rPr>
          <w:rFonts w:ascii="Times New Roman" w:eastAsia="Times New Roman" w:hAnsi="Times New Roman" w:cs="Times New Roman"/>
          <w:sz w:val="24"/>
          <w:szCs w:val="24"/>
          <w:lang w:eastAsia="ru-RU"/>
        </w:rPr>
        <w:t>» (</w:t>
      </w:r>
      <w:r w:rsidRPr="00D957C3" w:rsidR="00E37044">
        <w:rPr>
          <w:rFonts w:ascii="Times New Roman" w:eastAsia="Times New Roman" w:hAnsi="Times New Roman" w:cs="Times New Roman"/>
          <w:sz w:val="24"/>
          <w:szCs w:val="24"/>
          <w:lang w:eastAsia="ru-RU"/>
        </w:rPr>
        <w:t>1974 г.</w:t>
      </w:r>
      <w:r w:rsidR="00E37044">
        <w:rPr>
          <w:rFonts w:ascii="Times New Roman" w:eastAsia="Times New Roman" w:hAnsi="Times New Roman" w:cs="Times New Roman"/>
          <w:sz w:val="24"/>
          <w:szCs w:val="24"/>
          <w:lang w:eastAsia="ru-RU"/>
        </w:rPr>
        <w:t>)</w:t>
      </w:r>
      <w:r w:rsidRPr="00D957C3">
        <w:rPr>
          <w:rFonts w:ascii="Times New Roman" w:eastAsia="Times New Roman" w:hAnsi="Times New Roman" w:cs="Times New Roman"/>
          <w:sz w:val="24"/>
          <w:szCs w:val="24"/>
          <w:lang w:eastAsia="ru-RU"/>
        </w:rPr>
        <w:t>.</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 xml:space="preserve">Развивалась в эти годы и научная работа со студентами. Активность студентов в научных кружках возрастала с каждым годом, так в 1965/1966 учебном году в институте уже работало более 20 научных студенческих кружков, которые охватывали около 50% студентов дневного отделения. Важным шагом в развитии студенческой науки стало создание в 1963 г. на московской фирме «Лира» студенческого бюро экономического анализа, которым руководила профессор С.Б. Барнгольц. В эти годы студенты занимались выявлением резервов повышения эффективности производства на предприятиях посредством роста реализации, прибыли, снижения себестоимости продукции. О студенческом бюро активно писала пресса тех лет. </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 xml:space="preserve">В 80-е гг. усилия ученых были сосредоточены главным образом на разработке комплексной темы «Закон экономии времени и роль финансово-кредитного механизма в его использовании в процессе совершенствования развитого социализма». Плодотворно работала научная студенческая лаборатория при кафедре статистики. Студенты участвовали в исследовании комплексных и кафедральных научных тем, выполняли курсовые и дипломные работы по заказной тематике. </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 xml:space="preserve">Во второй половине 80-х гг. тесная связь с наукой стала «фирменным знаком» руководства СССР. Ученые-экономисты, пожалуй, впервые в нашей стране оказались востребованными, как никогда. Это открывало и новые возможности перед учеными МФИ.  </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 xml:space="preserve">В 1986 г. в структуру МФИ влилась Отраслевая научно-исследовательская лаборатория Промстройбанка СССР по экономике и финансам отраслей народного хозяйства. Она выполняла исследования по заказу Промстройбанка СССР и других организаций. К участию в этих хоздоговорных работах было привлечено свыше 80% преподавателей специальных кафедр, аспиранты и студенты. Ученые МФИ проводили исследования по заказам Госбанка </w:t>
      </w:r>
      <w:r w:rsidRPr="00D957C3">
        <w:rPr>
          <w:rFonts w:ascii="Times New Roman" w:eastAsia="Times New Roman" w:hAnsi="Times New Roman" w:cs="Times New Roman"/>
          <w:sz w:val="24"/>
          <w:szCs w:val="24"/>
          <w:lang w:eastAsia="ru-RU"/>
        </w:rPr>
        <w:t xml:space="preserve">СССР, Главного вычислительного центра Госкомстата СССР, ряда промышленных министерств и ведомств, некоторых НИИ и даже Всесоюзного государственного института кинематографии. Проблемы, которыми специалисты МФИ занимались в ходе хоздоговорных работ, были связаны прежде всего с реализацией экономической реформы, внедрением новых методов хозяйствования, разработкой соответствующей нормативно-методической документации. Заказчиков интересовали: интенсификация производства, совершенствование управленческих структур, эффективное использование ЭВМ, оптимальные подходы к анализу экономической деятельности. Творческие коллективы МФИ готовили рекомендации по планированию, учету и контролю на предприятиях, в том числе совместных; схемы взаимодействия производства с финансово-кредитной системой; предложения по развитию хозрасчета и самофинансирования в конкретных отраслях народного хозяйства, на отдельных предприятиях и учреждениях. Результаты хоздоговорных исследований находили применение в хозяйственной практике. Так, подготовленные учеными МФИ формы товарно-транспортной документации для аграрно-промышленного комплекса, успешно использовались в колхозах и совхозах, на перерабатывающих предприятиях и позволили усилить контроль над сохранностью сырья и продукции при перевозках. </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Ход экономической реформы в СССР 1987 г. определил направленность исследований МФИ. Они воплотились в различных формах: аналитические записки с предложениями и замечаниями в Правительство и государственные ведомства, рекомендации в Госбанк СССР, Промстройбанк СССР, Госснаб СССР, научная экспертиза финансово-экономических проектов и документов, участие в разработке законов, выполнение хоздоговорных тем. В числе важнейших документов следует назвать аналитическую записку «Актуальные проблемы экономической роли золота», направленную в ЦК КПСС, Минфин СССР и Госбанк СССР ведущими учеными МФИ – профессорами М.С. Атлас, А.Г. Грязновой, Л.Н.</w:t>
      </w:r>
      <w:r w:rsidRPr="001A2D5E" w:rsidR="00E37044">
        <w:rPr>
          <w:rFonts w:ascii="Times New Roman" w:eastAsia="Calibri" w:hAnsi="Times New Roman" w:cs="Times New Roman"/>
          <w:color w:val="000000"/>
          <w:sz w:val="24"/>
          <w:szCs w:val="24"/>
        </w:rPr>
        <w:t> </w:t>
      </w:r>
      <w:r w:rsidRPr="00D957C3">
        <w:rPr>
          <w:rFonts w:ascii="Times New Roman" w:eastAsia="Times New Roman" w:hAnsi="Times New Roman" w:cs="Times New Roman"/>
          <w:sz w:val="24"/>
          <w:szCs w:val="24"/>
          <w:lang w:eastAsia="ru-RU"/>
        </w:rPr>
        <w:t xml:space="preserve">Красавиной. В МФИ были также разработаны предложения по совершенствованию хозяйственного механизма, экономическому стимулированию промышленных предприятий, перестройке кредитной системы: «О совершенствовании нормативного метода распределения прибыли», «О повышении материальной ответственности предприятий за качество выпускаемой продукции», «Основные направления и организация научных исследований перестройки кредитной системы», «О состоянии денежного обращения и мерах по его укреплению», «О реформе в денежном обращении», «О влиянии развития моделей хозрасчета, основанной на выкупе основных фондов с привлечением банковского кредита», «Актуальные проблемы антиинфляционной политики СССР», «Экономический кризис: причины, где выход», «О необходимости перестройки бюджетной системы СССР на принципах </w:t>
      </w:r>
      <w:r w:rsidRPr="00D957C3">
        <w:rPr>
          <w:rFonts w:ascii="Times New Roman" w:eastAsia="Times New Roman" w:hAnsi="Times New Roman" w:cs="Times New Roman"/>
          <w:sz w:val="24"/>
          <w:szCs w:val="24"/>
          <w:lang w:eastAsia="ru-RU"/>
        </w:rPr>
        <w:t xml:space="preserve">территориального хозрасчета», «Концепция перевода г. Москва на территориальный хозрасчет». </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Активное вовлечение студентов в научную деятельность продолжалось и в последующие годы: ежегодно проводилась «Неделя науки», функционировали научные кружки, научные студенческие лаборатории, работало НСО, которым более 20 лет, вплоть до 1989 г., руководил профессор Г.П. Солюс. По традиции основные направления студенческих научных разработок были связаны с потребностями городского хозяйства Москвы. В 1987 г. был образован Совет молодых ученых, ежегодно проводивший научные конференции с участием студентов, аспирантов и преподавателей МФИ.</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 xml:space="preserve">Глубокий экономический кризис начала 1990-х годов стал серьезным испытанием для научных кругов. Вузовская наука, как и академическая, переживала большие трудности в связи с сокращением бюджетных ассигнований на ее развитие. Однако ученые и преподаватели вуза продолжали свою научную деятельность. Только в 1990 г. преподавателями МФИ были опубликованы научные работы общим объемом около 600 п.л., выпущено около 30 монографий. Предложения ведущих ученых и преподавателей вуза были учтены в окончательном варианте постановления Совета министров СССР «Об экономическом положении страны и концепции перехода к регулируемой рыночной экономике» (1990). По заданию Совета министров СССР институт участвовал в разработке программы поэтапного перехода к конвертируемости советского рубля в иностранные валюты, подготовке правительственных документов о валютном регулировании в СССР. Совместно со специалистами Госбанка СССР ученые МФИ участвовали в формировании концепции развития денежно-кредитных отношений и банковской политики в условиях перехода к рынку. В 1990-х г. преподаватели и ученые вуза внесли вклад в подготовку таких проектов законов СССР, как: «О банках и банковской деятельности» и «О Государственном банке СССР»; законов РСФСР: «О денежно-кредитном регулировании» и «О Центральном банке». В сотрудничестве с Минфином СССР были подготовлены документы: «Предложения о приватизации государственных учреждений», «О совершенствовании норм амортизации и их использования». </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 xml:space="preserve">Так, среди обобщений и выводов, полученных учеными Академии в 90-е гг., были положения, касающиеся решения социальных проблем, наполнения бюджета всех уровней, развития малого предпринимательства, роста доходов населения, сокращения разрыва в доходах различных социальных групп. Результатом научных исследований стали многочисленные экспертные заключения, направленные в законодательные и исполнительные органы, опубликованные монографии, сборники научных статей, научные </w:t>
      </w:r>
      <w:r w:rsidRPr="00D957C3">
        <w:rPr>
          <w:rFonts w:ascii="Times New Roman" w:eastAsia="Times New Roman" w:hAnsi="Times New Roman" w:cs="Times New Roman"/>
          <w:sz w:val="24"/>
          <w:szCs w:val="24"/>
          <w:lang w:eastAsia="ru-RU"/>
        </w:rPr>
        <w:t xml:space="preserve">альманахи, рекомендации, а также их внедрение в практику. В эти годы участие ученых Академии в решении экономических проблем России стало системой. </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В 2000-х гг. одним из важнейших направлений в научно-исследовательской работе становится участие в выполнении хоздоговорных тем. В период с 2001 по 2009 гг. в Академии было выполнено в общей сложности 170 научно-исследовательских проектов, издано более 630 монографий, учебников и учебных пособий. Быстро увеличивался объем финансирования научных работ, выполняемых учеными Финакадемии. Так в 2004 г. он составил - 20 млн руб., в 2005 г. – 50 млн руб., в 2006 г. – 95 млн руб., в 2007 г. превысил 150 млн руб. Выполнялись научные проекты для Администрации Президента РФ – «Законодательные подходы к разграничению практики цивилизованного налогового планирования от поведения, направленного на избежание налогообложения», для Министерства образования и науки РФ – «Совершенствование системы управления образовательными учреждениями различных типов в условиях модернизации системы образования», «Механизм бюджетного финансирования высшего профессионального образования на основе нормативно-подушевого метода и оценка социально-экономических последствий его внедрения», «Разработка интегрированной модели многоканального финансирования высшего образования с использованием различных финансовых инструментов», по заказу Министерства экономического развития и торговли РФ выполнены проекты, связанные с развитием оценочной деятельности и совершенствованием законодательства в данной области, ряд тем разработан по заказу Федеральной службы по финансовым рынкам,  Московского комитета по науке и технологиям, НИИ Счетной палаты РФ, Департамента имущества г. Москвы, РАО «ЕЭС России», ОАО «Лукойл», ООО «Росгосстрах», ОАО «РЖД», ОАО «Аэро</w:t>
      </w:r>
      <w:r w:rsidR="00E37044">
        <w:rPr>
          <w:rFonts w:ascii="Times New Roman" w:eastAsia="Times New Roman" w:hAnsi="Times New Roman" w:cs="Times New Roman"/>
          <w:sz w:val="24"/>
          <w:szCs w:val="24"/>
          <w:lang w:eastAsia="ru-RU"/>
        </w:rPr>
        <w:t xml:space="preserve">флот» и других организаций. </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В 2001</w:t>
      </w:r>
      <w:r w:rsidRPr="001A2D5E" w:rsidR="00E37044">
        <w:rPr>
          <w:rFonts w:ascii="Times New Roman" w:eastAsia="Calibri" w:hAnsi="Times New Roman" w:cs="Times New Roman"/>
          <w:color w:val="000000"/>
          <w:sz w:val="24"/>
          <w:szCs w:val="24"/>
        </w:rPr>
        <w:t> </w:t>
      </w:r>
      <w:r w:rsidRPr="00D957C3">
        <w:rPr>
          <w:rFonts w:ascii="Times New Roman" w:eastAsia="Times New Roman" w:hAnsi="Times New Roman" w:cs="Times New Roman"/>
          <w:sz w:val="24"/>
          <w:szCs w:val="24"/>
          <w:lang w:eastAsia="ru-RU"/>
        </w:rPr>
        <w:t xml:space="preserve">г. был создан Центр фундаментальных и прикладных исследований под руководством д.э.н., проф. Л.Н. Красавиной. Центр внес весомый вклад в разработку проблемы «Регулирование инфляции в стратегии развития рыночной экономики: мировой опыт и Россия», сотрудничал со структурами Администрации Президента РФ, Правительства РФ, комитетами Государственной Думы ФС РФ, профильными организациями учреждениями. Центр провел 15 заседаний «круглых столов», в работе которых приняли участие сотни ведущих экспертов, известных ученых из различных министерств, ведомств, банковских структур, учебных заведений. Потребность в активном участии в решении важных и ответственных задач, стоящих перед исследователями, вызвала необходимость создания в 2004 г. Центра исследования финансовых проблем, руководителем которого стала д.э.н., проф. В.М. Родионова, а также Международного центра научных исследований и консультаций по налоговым проблемам во главе с д.э.н., проф. Л.П. Павловой. В 2008 г. эти центры </w:t>
      </w:r>
      <w:r w:rsidRPr="00D957C3">
        <w:rPr>
          <w:rFonts w:ascii="Times New Roman" w:eastAsia="Times New Roman" w:hAnsi="Times New Roman" w:cs="Times New Roman"/>
          <w:sz w:val="24"/>
          <w:szCs w:val="24"/>
          <w:lang w:eastAsia="ru-RU"/>
        </w:rPr>
        <w:t xml:space="preserve">объединились в Институт финансовых рынков и прикладной экономики под руководством Я.М. Миркина. В 2000-е гг. вуз активно сотрудничает в сфере научных исследований со Всемирным банком, Европейским банком реконструкции и развития, Европейским союзом (программа TACIS), Международной налоговой ассоциацией, Европейской ассоциацией бухгалтеров.  </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 xml:space="preserve">Финансирование научных проектов осуществляется также научным фондом вуза, целью которого является поддержание фундаментальных и прикладных научных исследований.  Убедительным свидетельством значимости выполненных работ явилось присуждение их авторам различных премий и дипломов. </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В начале 2000-х в Академии сложился ряд научных школ: в области финансов (руководители – В.М. Родионова, Е.В. Маркина), денежных и кредитных отношений (руководители – О.И. Лаврушин, М.А. Абрамова), мировой экономики и международных валютно-кредитных отношений (руководители – Л.Н. Красавина, Б.М. Смитиенко, И.З.</w:t>
      </w:r>
      <w:r w:rsidRPr="00D957C3">
        <w:rPr>
          <w:rFonts w:ascii="Times New Roman" w:eastAsia="Calibri" w:hAnsi="Times New Roman" w:cs="Times New Roman"/>
          <w:color w:val="000000"/>
          <w:sz w:val="24"/>
          <w:szCs w:val="24"/>
        </w:rPr>
        <w:t> </w:t>
      </w:r>
      <w:r w:rsidRPr="00D957C3">
        <w:rPr>
          <w:rFonts w:ascii="Times New Roman" w:eastAsia="Times New Roman" w:hAnsi="Times New Roman" w:cs="Times New Roman"/>
          <w:sz w:val="24"/>
          <w:szCs w:val="24"/>
          <w:lang w:eastAsia="ru-RU"/>
        </w:rPr>
        <w:t>Ярыгина), бухгалтерского учета, анализа, контроля и аудита (руководители – М.В.</w:t>
      </w:r>
      <w:r w:rsidRPr="001A2D5E" w:rsidR="00E37044">
        <w:rPr>
          <w:rFonts w:ascii="Times New Roman" w:eastAsia="Calibri" w:hAnsi="Times New Roman" w:cs="Times New Roman"/>
          <w:color w:val="000000"/>
          <w:sz w:val="24"/>
          <w:szCs w:val="24"/>
        </w:rPr>
        <w:t> </w:t>
      </w:r>
      <w:r w:rsidRPr="00D957C3">
        <w:rPr>
          <w:rFonts w:ascii="Times New Roman" w:eastAsia="Times New Roman" w:hAnsi="Times New Roman" w:cs="Times New Roman"/>
          <w:sz w:val="24"/>
          <w:szCs w:val="24"/>
          <w:lang w:eastAsia="ru-RU"/>
        </w:rPr>
        <w:t>Мельник, Р.П. Булыга, В.Г. Гетьман, В.И. Бариленко), налогов и налогообложения (руководители – Л.П.</w:t>
      </w:r>
      <w:r w:rsidRPr="00D957C3">
        <w:rPr>
          <w:rFonts w:ascii="Times New Roman" w:eastAsia="Calibri" w:hAnsi="Times New Roman" w:cs="Times New Roman"/>
          <w:color w:val="000000"/>
          <w:sz w:val="24"/>
          <w:szCs w:val="24"/>
        </w:rPr>
        <w:t> </w:t>
      </w:r>
      <w:r w:rsidRPr="00D957C3">
        <w:rPr>
          <w:rFonts w:ascii="Times New Roman" w:eastAsia="Times New Roman" w:hAnsi="Times New Roman" w:cs="Times New Roman"/>
          <w:sz w:val="24"/>
          <w:szCs w:val="24"/>
          <w:lang w:eastAsia="ru-RU"/>
        </w:rPr>
        <w:t>Павлова, Л.И.</w:t>
      </w:r>
      <w:r w:rsidRPr="00D957C3">
        <w:rPr>
          <w:rFonts w:ascii="Calibri" w:eastAsia="Times New Roman" w:hAnsi="Calibri" w:cs="Times New Roman"/>
          <w:color w:val="000000"/>
          <w:lang w:eastAsia="ru-RU"/>
        </w:rPr>
        <w:t> </w:t>
      </w:r>
      <w:r w:rsidRPr="00D957C3">
        <w:rPr>
          <w:rFonts w:ascii="Times New Roman" w:eastAsia="Times New Roman" w:hAnsi="Times New Roman" w:cs="Times New Roman"/>
          <w:sz w:val="24"/>
          <w:szCs w:val="24"/>
          <w:lang w:eastAsia="ru-RU"/>
        </w:rPr>
        <w:t>Гончаренко), корпоративного управления и управления бизнесом (руководители – М.А.</w:t>
      </w:r>
      <w:r w:rsidRPr="00D957C3">
        <w:rPr>
          <w:rFonts w:ascii="Calibri" w:eastAsia="Times New Roman" w:hAnsi="Calibri" w:cs="Times New Roman"/>
          <w:color w:val="000000"/>
          <w:lang w:eastAsia="ru-RU"/>
        </w:rPr>
        <w:t> </w:t>
      </w:r>
      <w:r w:rsidRPr="00D957C3">
        <w:rPr>
          <w:rFonts w:ascii="Times New Roman" w:eastAsia="Times New Roman" w:hAnsi="Times New Roman" w:cs="Times New Roman"/>
          <w:sz w:val="24"/>
          <w:szCs w:val="24"/>
          <w:lang w:eastAsia="ru-RU"/>
        </w:rPr>
        <w:t>Эскиндаров, И.Ю. Беляева, Ю.М. Цыгалов, О.Г. Королев), оценочной деятельности и антикризисного управления (руководители – М.А. Федотова, А.Н.</w:t>
      </w:r>
      <w:r w:rsidRPr="001A2D5E" w:rsidR="00E37044">
        <w:rPr>
          <w:rFonts w:ascii="Times New Roman" w:eastAsia="Calibri" w:hAnsi="Times New Roman" w:cs="Times New Roman"/>
          <w:color w:val="000000"/>
          <w:sz w:val="24"/>
          <w:szCs w:val="24"/>
        </w:rPr>
        <w:t> </w:t>
      </w:r>
      <w:r w:rsidRPr="00D957C3">
        <w:rPr>
          <w:rFonts w:ascii="Times New Roman" w:eastAsia="Times New Roman" w:hAnsi="Times New Roman" w:cs="Times New Roman"/>
          <w:sz w:val="24"/>
          <w:szCs w:val="24"/>
          <w:lang w:eastAsia="ru-RU"/>
        </w:rPr>
        <w:t>Ряховская), системного анализа в экономике (руководители – Г.Б. Клейнер, И.Н.</w:t>
      </w:r>
      <w:r w:rsidRPr="001A2D5E" w:rsidR="00E37044">
        <w:rPr>
          <w:rFonts w:ascii="Times New Roman" w:eastAsia="Calibri" w:hAnsi="Times New Roman" w:cs="Times New Roman"/>
          <w:color w:val="000000"/>
          <w:sz w:val="24"/>
          <w:szCs w:val="24"/>
        </w:rPr>
        <w:t> </w:t>
      </w:r>
      <w:r w:rsidRPr="00D957C3">
        <w:rPr>
          <w:rFonts w:ascii="Times New Roman" w:eastAsia="Times New Roman" w:hAnsi="Times New Roman" w:cs="Times New Roman"/>
          <w:sz w:val="24"/>
          <w:szCs w:val="24"/>
          <w:lang w:eastAsia="ru-RU"/>
        </w:rPr>
        <w:t>Дрогобыцкий, Р.М.</w:t>
      </w:r>
      <w:r w:rsidRPr="00D957C3">
        <w:rPr>
          <w:rFonts w:ascii="Times New Roman" w:eastAsia="Calibri" w:hAnsi="Times New Roman" w:cs="Times New Roman"/>
          <w:color w:val="000000"/>
          <w:sz w:val="24"/>
          <w:szCs w:val="24"/>
        </w:rPr>
        <w:t> </w:t>
      </w:r>
      <w:r w:rsidRPr="00D957C3">
        <w:rPr>
          <w:rFonts w:ascii="Times New Roman" w:eastAsia="Times New Roman" w:hAnsi="Times New Roman" w:cs="Times New Roman"/>
          <w:sz w:val="24"/>
          <w:szCs w:val="24"/>
          <w:lang w:eastAsia="ru-RU"/>
        </w:rPr>
        <w:t>Качалов), экономической теории  (руководители – А.Г. Грязнова, Н.Н. Думная, А.Ю.</w:t>
      </w:r>
      <w:r w:rsidRPr="00D957C3">
        <w:rPr>
          <w:rFonts w:ascii="Times New Roman" w:eastAsia="Calibri" w:hAnsi="Times New Roman" w:cs="Times New Roman"/>
          <w:color w:val="000000"/>
          <w:sz w:val="24"/>
          <w:szCs w:val="24"/>
        </w:rPr>
        <w:t> </w:t>
      </w:r>
      <w:r w:rsidRPr="00D957C3">
        <w:rPr>
          <w:rFonts w:ascii="Times New Roman" w:eastAsia="Times New Roman" w:hAnsi="Times New Roman" w:cs="Times New Roman"/>
          <w:sz w:val="24"/>
          <w:szCs w:val="24"/>
          <w:lang w:eastAsia="ru-RU"/>
        </w:rPr>
        <w:t>Юданов), финансового менеджмента (руководители – Е.И. Шохин, Г.И.</w:t>
      </w:r>
      <w:r w:rsidRPr="001A2D5E" w:rsidR="00E37044">
        <w:rPr>
          <w:rFonts w:ascii="Times New Roman" w:eastAsia="Calibri" w:hAnsi="Times New Roman" w:cs="Times New Roman"/>
          <w:color w:val="000000"/>
          <w:sz w:val="24"/>
          <w:szCs w:val="24"/>
        </w:rPr>
        <w:t> </w:t>
      </w:r>
      <w:r w:rsidRPr="00D957C3">
        <w:rPr>
          <w:rFonts w:ascii="Times New Roman" w:eastAsia="Times New Roman" w:hAnsi="Times New Roman" w:cs="Times New Roman"/>
          <w:sz w:val="24"/>
          <w:szCs w:val="24"/>
          <w:lang w:eastAsia="ru-RU"/>
        </w:rPr>
        <w:t>Хотынская, Е.Б.</w:t>
      </w:r>
      <w:r w:rsidRPr="00D957C3">
        <w:rPr>
          <w:rFonts w:ascii="Times New Roman" w:eastAsia="Calibri" w:hAnsi="Times New Roman" w:cs="Times New Roman"/>
          <w:color w:val="000000"/>
          <w:sz w:val="24"/>
          <w:szCs w:val="24"/>
        </w:rPr>
        <w:t> </w:t>
      </w:r>
      <w:r w:rsidRPr="00D957C3">
        <w:rPr>
          <w:rFonts w:ascii="Times New Roman" w:eastAsia="Times New Roman" w:hAnsi="Times New Roman" w:cs="Times New Roman"/>
          <w:sz w:val="24"/>
          <w:szCs w:val="24"/>
          <w:lang w:eastAsia="ru-RU"/>
        </w:rPr>
        <w:t>Тютюкина), экономической безопасности и прогнозирования рисков в деятельности хозяйствующих субъектов (руководители – В.И. Авдийский, В.А. Дадалко). Координацию научных школ осуществляет созданный в 2007 г. под руководством Ректора М.А. Эскиндарова Совет по науке.</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 xml:space="preserve">В период с 2001 по 2006 гг. в Академии было организовано и проведено 126 научных мероприятий, а за период с 2006-2009 гг. – 80 научных мероприятий. В 2006-2008 гг. в Финакадемии получила развитие организация постоянно действующих научно-практических семинаров по проблемам новой экономики, финансового рынка, оценочной деятельности, актуарных расчетов, корпоративного управления. Доброй традицией стало вовлечение студентов в научно-исследовательскую работу. В период 2009/2010 учебного года в вузе действовало 60 кружков. Возглавляли их авторитетные ученые. Традиционно проводились «Недели науки», на которых затрагивались актуальные научные проблемы, такие как: «Проблемы социальной ориентации рыночной экономики современной России», «Экономические и социальные рычаги развития реального сектора экономики России», </w:t>
      </w:r>
      <w:r w:rsidRPr="00D957C3">
        <w:rPr>
          <w:rFonts w:ascii="Times New Roman" w:eastAsia="Times New Roman" w:hAnsi="Times New Roman" w:cs="Times New Roman"/>
          <w:sz w:val="24"/>
          <w:szCs w:val="24"/>
          <w:lang w:eastAsia="ru-RU"/>
        </w:rPr>
        <w:t xml:space="preserve">«Проблемы активизации инвестиционного процесса как существенного фактора развития экономики современной России» и др. Студенты Финансовой Академии, участвуя в IX Международной выставке «ЭКСПО-Наука 2003», завоевали 10 медалей и дипломов Российской академии наук.  </w:t>
      </w:r>
    </w:p>
    <w:p w:rsidR="00D957C3" w:rsidRPr="00D957C3" w:rsidP="00D957C3">
      <w:pPr>
        <w:shd w:val="clear" w:color="auto" w:fill="FFFFFF"/>
        <w:tabs>
          <w:tab w:val="left" w:pos="993"/>
        </w:tabs>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Сохраняя лучшие наработки и достижения, полученные в ходе научно-исследовательской работы ученых, профессорско-преподавательского состава каждого периода развития нашего вуза, Финансовый университет уверенно идет вперед, в том числе в научной сфере. Основными задачами Финуниверситета в научной деятельности в настоящее время являются: выполнение фундаментальных и прикладных научных исследований, использование новейших научных достижений и технологий в обучении, разработка наукоемких проектов в интересах развития экономики и обеспечения безопасности страны, повышение уровня профессиональной подготовки обучающихся, подготовка научно-педагогических работников высшей квалификации и т.д.</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 xml:space="preserve">Проводимые в последнее десятилетие научно-педагогическими работниками Финуниверситета научные исследования объединены общеуниверситетской комплексной темой. На период с 2010 по 2013 гг. она была сформулирована как «Инновационное развитие России: социально-экономическая стратегия и финансовая политика», с 2014 по 2017 гг. – «Устойчивое развитие России в условиях глобальных изменений». </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Решением Ученого совета на 2018-2020 гг. утверждена общеуниверситетская комплексная тема «Новая парадигма общественного развития в условиях цифровой экономики». В рамках этой темы выделены следующие направления:</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 xml:space="preserve">- Индивид – общество – государство: новая философия партнерства; </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 Национальная безопасность в условиях трансформации мирового сообщества;</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 Новые траектории развития финансового сектора;</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 Парадигма цифровых технологий;</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 Реальный сектор в условиях новой промышленной революции.</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 xml:space="preserve">В 2011-2018 гг. получила дальнейшее развитие научно-исследовательская, консультационная и экспертно-аналитическая деятельность университета. Приоритетными являлись исследования по Государственному заданию Правительства Российской Федерации. Только в 2017 г. были проведены исследования по 54 темам с общим объемом финансирования 155 млн. руб. По итогам исследований были подготовлены экспертно-аналитические материалы, которые направлены в различные органы законодательной и исполнительной власти. По внебюджетным исследованиям и оказанию услуг в научной сфере в результате участия в конкурсах были заключены государственные контракты и договоры на выполнение 177 проектов общим объемом более 165 млн. руб. Основными заказчиками </w:t>
      </w:r>
      <w:r w:rsidRPr="00D957C3">
        <w:rPr>
          <w:rFonts w:ascii="Times New Roman" w:eastAsia="Times New Roman" w:hAnsi="Times New Roman" w:cs="Times New Roman"/>
          <w:sz w:val="24"/>
          <w:szCs w:val="24"/>
          <w:lang w:eastAsia="ru-RU"/>
        </w:rPr>
        <w:t>являлись: Банк России, Пенсионный фонд Российской Федерации, Министерство экономического развития Российской Федерации, Аппарат Государственной Думы Федерального Собрания, Федеральная налоговая служба, ФГУП «НИИСУ», Совет Межпарламентской Ассамблеи государств – участников СНГ, ФГУП «ЦНИИ ”Центр”» и другие организации. В 2017 г. были проведены исследования по 36 выигранным грантам Российского фонда фундаментальных исследований, Российского научного фонда и 4 научных исследований, проводимых за счет средств Научного фонда Финуниверситета, с общим объемом финансирования более 23 млн. руб.</w:t>
      </w:r>
    </w:p>
    <w:p w:rsidR="00D957C3" w:rsidRPr="00D957C3" w:rsidP="00E80AF4">
      <w:pPr>
        <w:spacing w:after="0" w:line="360" w:lineRule="auto"/>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noProof/>
          <w:sz w:val="24"/>
          <w:szCs w:val="24"/>
          <w:lang w:eastAsia="ru-RU"/>
        </w:rPr>
        <w:drawing>
          <wp:inline distT="0" distB="0" distL="0" distR="0">
            <wp:extent cx="5915025" cy="2314575"/>
            <wp:effectExtent l="0" t="0" r="0" b="0"/>
            <wp:docPr id="1745525841" name="Диаграмма 174552584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D957C3" w:rsidRPr="00E37044" w:rsidP="00D957C3">
      <w:pPr>
        <w:spacing w:after="0" w:line="360" w:lineRule="auto"/>
        <w:jc w:val="center"/>
        <w:rPr>
          <w:rFonts w:ascii="Times New Roman" w:eastAsia="Times New Roman" w:hAnsi="Times New Roman" w:cs="Times New Roman"/>
          <w:b/>
          <w:i/>
          <w:lang w:eastAsia="ru-RU"/>
        </w:rPr>
      </w:pPr>
      <w:r w:rsidRPr="00E37044">
        <w:rPr>
          <w:rFonts w:ascii="Times New Roman" w:eastAsia="Times New Roman" w:hAnsi="Times New Roman" w:cs="Times New Roman"/>
          <w:b/>
          <w:i/>
          <w:lang w:eastAsia="ru-RU"/>
        </w:rPr>
        <w:t>Общий объем финансирования с 2008 по 2017 гг.</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 xml:space="preserve">Особую актуальность в вузе в 2018 г. приобрели фундаментальные исследования, которые составят основу научной работы Фиинуниверситета по приоритетным направлениям научных исследований на ближайшие три года. </w:t>
      </w:r>
      <w:r w:rsidRPr="00D957C3">
        <w:rPr>
          <w:rFonts w:ascii="Times New Roman" w:eastAsia="Times New Roman" w:hAnsi="Times New Roman" w:cs="Times New Roman"/>
          <w:bCs/>
          <w:sz w:val="24"/>
          <w:szCs w:val="24"/>
          <w:lang w:eastAsia="ru-RU"/>
        </w:rPr>
        <w:t xml:space="preserve">Приоритетными направлениями </w:t>
      </w:r>
      <w:r w:rsidRPr="00D957C3">
        <w:rPr>
          <w:rFonts w:ascii="Times New Roman" w:eastAsia="Times New Roman" w:hAnsi="Times New Roman" w:cs="Times New Roman"/>
          <w:sz w:val="24"/>
          <w:szCs w:val="24"/>
          <w:lang w:eastAsia="ru-RU"/>
        </w:rPr>
        <w:t>научных исследований Финансового университета являются:</w:t>
      </w:r>
    </w:p>
    <w:p w:rsidR="00D957C3" w:rsidRPr="00D957C3" w:rsidP="003F4100">
      <w:pPr>
        <w:numPr>
          <w:ilvl w:val="0"/>
          <w:numId w:val="4"/>
        </w:numPr>
        <w:tabs>
          <w:tab w:val="num" w:pos="851"/>
        </w:tabs>
        <w:spacing w:after="0" w:line="360" w:lineRule="auto"/>
        <w:ind w:left="0" w:firstLine="567"/>
        <w:jc w:val="both"/>
        <w:textAlignment w:val="top"/>
        <w:rPr>
          <w:rFonts w:ascii="Times New Roman" w:eastAsia="Times New Roman" w:hAnsi="Times New Roman" w:cs="Times New Roman"/>
          <w:sz w:val="24"/>
          <w:szCs w:val="24"/>
          <w:lang w:eastAsia="ru-RU"/>
        </w:rPr>
      </w:pPr>
      <w:r>
        <w:fldChar w:fldCharType="begin"/>
      </w:r>
      <w:r>
        <w:instrText xml:space="preserve"> HYPERLINK "http://www.fa.ru/science/Pages/FinObesp.aspx" </w:instrText>
      </w:r>
      <w:r>
        <w:fldChar w:fldCharType="separate"/>
      </w:r>
      <w:r w:rsidRPr="00D957C3">
        <w:rPr>
          <w:rFonts w:ascii="Times New Roman" w:eastAsia="Times New Roman" w:hAnsi="Times New Roman" w:cs="Times New Roman"/>
          <w:sz w:val="24"/>
          <w:szCs w:val="24"/>
          <w:lang w:eastAsia="ru-RU"/>
        </w:rPr>
        <w:t>Финансовое обеспечение развития экономики и социальной сферы</w:t>
      </w:r>
      <w:r>
        <w:fldChar w:fldCharType="end"/>
      </w:r>
      <w:r w:rsidRPr="00D957C3">
        <w:rPr>
          <w:rFonts w:ascii="Times New Roman" w:eastAsia="Times New Roman" w:hAnsi="Times New Roman" w:cs="Times New Roman"/>
          <w:sz w:val="24"/>
          <w:szCs w:val="24"/>
          <w:lang w:eastAsia="ru-RU"/>
        </w:rPr>
        <w:t>;</w:t>
      </w:r>
    </w:p>
    <w:p w:rsidR="00D957C3" w:rsidRPr="00D957C3" w:rsidP="003F4100">
      <w:pPr>
        <w:numPr>
          <w:ilvl w:val="0"/>
          <w:numId w:val="4"/>
        </w:numPr>
        <w:tabs>
          <w:tab w:val="num" w:pos="851"/>
        </w:tabs>
        <w:spacing w:after="0" w:line="360" w:lineRule="auto"/>
        <w:ind w:left="0" w:firstLine="567"/>
        <w:jc w:val="both"/>
        <w:textAlignment w:val="top"/>
        <w:rPr>
          <w:rFonts w:ascii="Times New Roman" w:eastAsia="Times New Roman" w:hAnsi="Times New Roman" w:cs="Times New Roman"/>
          <w:sz w:val="24"/>
          <w:szCs w:val="24"/>
          <w:lang w:eastAsia="ru-RU"/>
        </w:rPr>
      </w:pPr>
      <w:r>
        <w:fldChar w:fldCharType="begin"/>
      </w:r>
      <w:r>
        <w:instrText xml:space="preserve"> HYPERLINK "http://www.fa.ru/science/Pages/kuisb.aspx" </w:instrText>
      </w:r>
      <w:r>
        <w:fldChar w:fldCharType="separate"/>
      </w:r>
      <w:r w:rsidRPr="00D957C3">
        <w:rPr>
          <w:rFonts w:ascii="Times New Roman" w:eastAsia="Times New Roman" w:hAnsi="Times New Roman" w:cs="Times New Roman"/>
          <w:sz w:val="24"/>
          <w:szCs w:val="24"/>
          <w:lang w:eastAsia="ru-RU"/>
        </w:rPr>
        <w:t>Корпоративное управление и стратегии бизнеса</w:t>
      </w:r>
      <w:r>
        <w:fldChar w:fldCharType="end"/>
      </w:r>
      <w:r w:rsidRPr="00D957C3">
        <w:rPr>
          <w:rFonts w:ascii="Times New Roman" w:eastAsia="Times New Roman" w:hAnsi="Times New Roman" w:cs="Times New Roman"/>
          <w:sz w:val="24"/>
          <w:szCs w:val="24"/>
          <w:lang w:eastAsia="ru-RU"/>
        </w:rPr>
        <w:t>;</w:t>
      </w:r>
    </w:p>
    <w:p w:rsidR="00D957C3" w:rsidRPr="00D957C3" w:rsidP="003F4100">
      <w:pPr>
        <w:numPr>
          <w:ilvl w:val="0"/>
          <w:numId w:val="4"/>
        </w:numPr>
        <w:tabs>
          <w:tab w:val="num" w:pos="851"/>
        </w:tabs>
        <w:spacing w:after="0" w:line="360" w:lineRule="auto"/>
        <w:ind w:left="0" w:firstLine="567"/>
        <w:jc w:val="both"/>
        <w:textAlignment w:val="top"/>
        <w:rPr>
          <w:rFonts w:ascii="Times New Roman" w:eastAsia="Times New Roman" w:hAnsi="Times New Roman" w:cs="Times New Roman"/>
          <w:sz w:val="24"/>
          <w:szCs w:val="24"/>
          <w:lang w:eastAsia="ru-RU"/>
        </w:rPr>
      </w:pPr>
      <w:r>
        <w:fldChar w:fldCharType="begin"/>
      </w:r>
      <w:r>
        <w:instrText xml:space="preserve"> HYPERLINK "http://www.fa.ru/science/Pages/ioe.aspx" </w:instrText>
      </w:r>
      <w:r>
        <w:fldChar w:fldCharType="separate"/>
      </w:r>
      <w:r w:rsidRPr="00D957C3">
        <w:rPr>
          <w:rFonts w:ascii="Times New Roman" w:eastAsia="Times New Roman" w:hAnsi="Times New Roman" w:cs="Times New Roman"/>
          <w:sz w:val="24"/>
          <w:szCs w:val="24"/>
          <w:lang w:eastAsia="ru-RU"/>
        </w:rPr>
        <w:t>Информационно-аналитическое и информационно-техническое обеспечение экономики, управления и финансов</w:t>
      </w:r>
      <w:r>
        <w:fldChar w:fldCharType="end"/>
      </w:r>
      <w:r w:rsidRPr="00D957C3">
        <w:rPr>
          <w:rFonts w:ascii="Times New Roman" w:eastAsia="Times New Roman" w:hAnsi="Times New Roman" w:cs="Times New Roman"/>
          <w:sz w:val="24"/>
          <w:szCs w:val="24"/>
          <w:lang w:eastAsia="ru-RU"/>
        </w:rPr>
        <w:t>;</w:t>
      </w:r>
    </w:p>
    <w:p w:rsidR="00D957C3" w:rsidRPr="00D957C3" w:rsidP="003F4100">
      <w:pPr>
        <w:numPr>
          <w:ilvl w:val="0"/>
          <w:numId w:val="4"/>
        </w:numPr>
        <w:tabs>
          <w:tab w:val="num" w:pos="851"/>
        </w:tabs>
        <w:spacing w:after="0" w:line="360" w:lineRule="auto"/>
        <w:ind w:left="0" w:firstLine="567"/>
        <w:jc w:val="both"/>
        <w:textAlignment w:val="top"/>
        <w:rPr>
          <w:rFonts w:ascii="Times New Roman" w:eastAsia="Times New Roman" w:hAnsi="Times New Roman" w:cs="Times New Roman"/>
          <w:sz w:val="24"/>
          <w:szCs w:val="24"/>
          <w:lang w:eastAsia="ru-RU"/>
        </w:rPr>
      </w:pPr>
      <w:r>
        <w:fldChar w:fldCharType="begin"/>
      </w:r>
      <w:r>
        <w:instrText xml:space="preserve"> HYPERLINK "http://www.fa.ru/science/Pages/eb.aspx" </w:instrText>
      </w:r>
      <w:r>
        <w:fldChar w:fldCharType="separate"/>
      </w:r>
      <w:r w:rsidRPr="00D957C3">
        <w:rPr>
          <w:rFonts w:ascii="Times New Roman" w:eastAsia="Times New Roman" w:hAnsi="Times New Roman" w:cs="Times New Roman"/>
          <w:sz w:val="24"/>
          <w:szCs w:val="24"/>
          <w:lang w:eastAsia="ru-RU"/>
        </w:rPr>
        <w:t>Экономическая безопасность</w:t>
      </w:r>
      <w:r>
        <w:fldChar w:fldCharType="end"/>
      </w:r>
      <w:r w:rsidRPr="00D957C3">
        <w:rPr>
          <w:rFonts w:ascii="Times New Roman" w:eastAsia="Times New Roman" w:hAnsi="Times New Roman" w:cs="Times New Roman"/>
          <w:sz w:val="24"/>
          <w:szCs w:val="24"/>
          <w:lang w:eastAsia="ru-RU"/>
        </w:rPr>
        <w:t>;</w:t>
      </w:r>
    </w:p>
    <w:p w:rsidR="00D957C3" w:rsidRPr="00D957C3" w:rsidP="003F4100">
      <w:pPr>
        <w:numPr>
          <w:ilvl w:val="0"/>
          <w:numId w:val="4"/>
        </w:numPr>
        <w:tabs>
          <w:tab w:val="num" w:pos="851"/>
        </w:tabs>
        <w:spacing w:after="0" w:line="360" w:lineRule="auto"/>
        <w:ind w:left="0" w:firstLine="567"/>
        <w:jc w:val="both"/>
        <w:textAlignment w:val="top"/>
        <w:rPr>
          <w:rFonts w:ascii="Times New Roman" w:eastAsia="Times New Roman" w:hAnsi="Times New Roman" w:cs="Times New Roman"/>
          <w:sz w:val="24"/>
          <w:szCs w:val="24"/>
          <w:lang w:eastAsia="ru-RU"/>
        </w:rPr>
      </w:pPr>
      <w:r>
        <w:fldChar w:fldCharType="begin"/>
      </w:r>
      <w:r>
        <w:instrText xml:space="preserve"> HYPERLINK "http://www.fa.ru/science/Pages/giime.aspx" </w:instrText>
      </w:r>
      <w:r>
        <w:fldChar w:fldCharType="separate"/>
      </w:r>
      <w:r w:rsidRPr="00D957C3">
        <w:rPr>
          <w:rFonts w:ascii="Times New Roman" w:eastAsia="Times New Roman" w:hAnsi="Times New Roman" w:cs="Times New Roman"/>
          <w:sz w:val="24"/>
          <w:szCs w:val="24"/>
          <w:lang w:eastAsia="ru-RU"/>
        </w:rPr>
        <w:t>Глобализация и институциональная модернизация экономики</w:t>
      </w:r>
      <w:r>
        <w:fldChar w:fldCharType="end"/>
      </w:r>
      <w:r w:rsidRPr="00D957C3">
        <w:rPr>
          <w:rFonts w:ascii="Times New Roman" w:eastAsia="Times New Roman" w:hAnsi="Times New Roman" w:cs="Times New Roman"/>
          <w:sz w:val="24"/>
          <w:szCs w:val="24"/>
          <w:lang w:eastAsia="ru-RU"/>
        </w:rPr>
        <w:t>;</w:t>
      </w:r>
    </w:p>
    <w:p w:rsidR="00D957C3" w:rsidRPr="00D957C3" w:rsidP="003F4100">
      <w:pPr>
        <w:numPr>
          <w:ilvl w:val="0"/>
          <w:numId w:val="4"/>
        </w:numPr>
        <w:tabs>
          <w:tab w:val="num" w:pos="851"/>
        </w:tabs>
        <w:spacing w:after="0" w:line="360" w:lineRule="auto"/>
        <w:ind w:left="0" w:firstLine="567"/>
        <w:jc w:val="both"/>
        <w:textAlignment w:val="top"/>
        <w:rPr>
          <w:rFonts w:ascii="Times New Roman" w:eastAsia="Times New Roman" w:hAnsi="Times New Roman" w:cs="Times New Roman"/>
          <w:sz w:val="24"/>
          <w:szCs w:val="24"/>
          <w:lang w:eastAsia="ru-RU"/>
        </w:rPr>
      </w:pPr>
      <w:r>
        <w:fldChar w:fldCharType="begin"/>
      </w:r>
      <w:r>
        <w:instrText xml:space="preserve"> HYPERLINK "http://www.fa.ru/science/Pages/nfuser.aspx" </w:instrText>
      </w:r>
      <w:r>
        <w:fldChar w:fldCharType="separate"/>
      </w:r>
      <w:r w:rsidRPr="00D957C3">
        <w:rPr>
          <w:rFonts w:ascii="Times New Roman" w:eastAsia="Times New Roman" w:hAnsi="Times New Roman" w:cs="Times New Roman"/>
          <w:sz w:val="24"/>
          <w:szCs w:val="24"/>
          <w:lang w:eastAsia="ru-RU"/>
        </w:rPr>
        <w:t>Неэкономические факторы устойчивого социально-экономического развития</w:t>
      </w:r>
      <w:r>
        <w:fldChar w:fldCharType="end"/>
      </w:r>
      <w:r w:rsidRPr="00D957C3">
        <w:rPr>
          <w:rFonts w:ascii="Times New Roman" w:eastAsia="Times New Roman" w:hAnsi="Times New Roman" w:cs="Times New Roman"/>
          <w:sz w:val="24"/>
          <w:szCs w:val="24"/>
          <w:lang w:eastAsia="ru-RU"/>
        </w:rPr>
        <w:t>.</w:t>
      </w:r>
    </w:p>
    <w:p w:rsidR="00D957C3" w:rsidRPr="00D957C3" w:rsidP="00D957C3">
      <w:pPr>
        <w:spacing w:after="0" w:line="360" w:lineRule="auto"/>
        <w:ind w:firstLine="567"/>
        <w:jc w:val="both"/>
        <w:rPr>
          <w:rFonts w:ascii="Times New Roman" w:eastAsia="Times New Roman" w:hAnsi="Times New Roman" w:cs="Times New Roman"/>
          <w:color w:val="000000"/>
          <w:sz w:val="24"/>
          <w:szCs w:val="24"/>
          <w:lang w:eastAsia="ru-RU"/>
        </w:rPr>
      </w:pPr>
      <w:r w:rsidRPr="00D957C3">
        <w:rPr>
          <w:rFonts w:ascii="Times New Roman" w:eastAsia="Times New Roman" w:hAnsi="Times New Roman" w:cs="Times New Roman"/>
          <w:sz w:val="24"/>
          <w:szCs w:val="24"/>
          <w:lang w:eastAsia="ru-RU"/>
        </w:rPr>
        <w:t xml:space="preserve">Главным научным событием вуза, начиная с 2014 г., стал Международный Форум Финуниверситета (Форум), ежегодно объединяющий около 4000 участников из нескольких десятков стран мира. В их число входят руководители органов государственной власти, известные отечественные и зарубежные эксперты, банкиры, представители бизнеса. Традицией стало выступление на Форуме с открытой лекцией лауреатов Нобелевской премии: профессора Принстонского и Нью-Йоркского университетов Томаса Дж. Сарджента в 2014 г., </w:t>
      </w:r>
      <w:r w:rsidRPr="00D957C3">
        <w:rPr>
          <w:rFonts w:ascii="Times New Roman" w:eastAsia="Times New Roman" w:hAnsi="Times New Roman" w:cs="Times New Roman"/>
          <w:sz w:val="24"/>
          <w:szCs w:val="24"/>
          <w:lang w:eastAsia="ru-RU"/>
        </w:rPr>
        <w:t xml:space="preserve">профессора Гарвардского университета Элвина Элиота Рота в 2015 г., эмерит-профессора Принстонского университета, члена Национальной Академии наук США и Американского философского общества, члена-корреспондента Британской академии и Королевского общества Эдинбурга Ангуса Стюарта Дитона в 2016 г., Стерлингского профессора экономики Йельского университета Роберта Джеймса Шиллера в 2017 г., научного руководителя Института Теории отраслевой организации при университете Тулуза </w:t>
      </w:r>
      <w:r w:rsidRPr="00D957C3">
        <w:rPr>
          <w:rFonts w:ascii="Times New Roman" w:eastAsia="Times New Roman" w:hAnsi="Times New Roman" w:cs="Times New Roman"/>
          <w:color w:val="000000"/>
          <w:sz w:val="24"/>
          <w:szCs w:val="24"/>
          <w:lang w:eastAsia="ru-RU"/>
        </w:rPr>
        <w:t>Жана Тироля в 2018 г.</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 xml:space="preserve"> Форум ежегодно вызывает большой резонанс в научной, деловой и политической сфере, привлекает большое внимание ведущих средств массовой информации. Так 27-29 ноября 2018 г. успешно прошел V Международный форум Финансового университета «Как попасть в пятерку». Данный форум можно считать особенным, ведь состоялся он накануне 100-летия вуза, и, конечно же, тема мероприятия была напрямую связана с целями и задачами, поставленными Президентом Российской Федерации Владимиром Владимировичем Путиным в рамках майских указов, выполнение которых в шестилетней перспективе позволит России войти в число пяти ведущих экономик мира. Форум объединил около 4200 участников из 33 стран мира. В рамках форума состоялись 76 научных мероприятий (42 из которых вошли в Молодежную программу форума) по приоритетным направлениям социально-экономического развития России. В пленарном заседании приняли участие: </w:t>
      </w:r>
      <w:bookmarkStart w:id="43" w:name="_Toc174874540"/>
      <w:r w:rsidRPr="00D957C3">
        <w:rPr>
          <w:rFonts w:ascii="Times New Roman" w:eastAsia="Times New Roman" w:hAnsi="Times New Roman" w:cs="Times New Roman"/>
          <w:sz w:val="24"/>
          <w:szCs w:val="24"/>
          <w:lang w:eastAsia="ru-RU"/>
        </w:rPr>
        <w:t>М.А. Эскиндаров</w:t>
      </w:r>
      <w:bookmarkEnd w:id="43"/>
      <w:r w:rsidRPr="00D957C3">
        <w:rPr>
          <w:rFonts w:ascii="Times New Roman" w:eastAsia="Times New Roman" w:hAnsi="Times New Roman" w:cs="Times New Roman"/>
          <w:sz w:val="24"/>
          <w:szCs w:val="24"/>
          <w:lang w:eastAsia="ru-RU"/>
        </w:rPr>
        <w:t xml:space="preserve"> – ректор Финансового университета, </w:t>
      </w:r>
      <w:r w:rsidRPr="00D957C3">
        <w:rPr>
          <w:rFonts w:ascii="Times New Roman" w:eastAsia="Times New Roman" w:hAnsi="Times New Roman" w:cs="Times New Roman"/>
          <w:color w:val="000000"/>
          <w:sz w:val="24"/>
          <w:szCs w:val="24"/>
          <w:lang w:eastAsia="ru-RU"/>
        </w:rPr>
        <w:t>М.М.</w:t>
      </w:r>
      <w:r w:rsidRPr="00D957C3">
        <w:rPr>
          <w:rFonts w:ascii="Times New Roman" w:eastAsia="Times New Roman" w:hAnsi="Times New Roman" w:cs="Times New Roman"/>
          <w:sz w:val="24"/>
          <w:szCs w:val="24"/>
          <w:lang w:eastAsia="ru-RU"/>
        </w:rPr>
        <w:t> </w:t>
      </w:r>
      <w:r w:rsidRPr="00D957C3">
        <w:rPr>
          <w:rFonts w:ascii="Times New Roman" w:eastAsia="Times New Roman" w:hAnsi="Times New Roman" w:cs="Times New Roman"/>
          <w:color w:val="000000"/>
          <w:sz w:val="24"/>
          <w:szCs w:val="24"/>
          <w:lang w:eastAsia="ru-RU"/>
        </w:rPr>
        <w:t xml:space="preserve">Котюков – министр науки и высшего образования Российской Федерации, </w:t>
      </w:r>
      <w:r w:rsidRPr="00D957C3">
        <w:rPr>
          <w:rFonts w:ascii="Times New Roman" w:eastAsia="Times New Roman" w:hAnsi="Times New Roman" w:cs="Times New Roman"/>
          <w:sz w:val="24"/>
          <w:szCs w:val="24"/>
          <w:lang w:eastAsia="ru-RU"/>
        </w:rPr>
        <w:t xml:space="preserve">А.Л. </w:t>
      </w:r>
      <w:r w:rsidRPr="00D957C3">
        <w:rPr>
          <w:rFonts w:ascii="Times New Roman" w:eastAsia="Times New Roman" w:hAnsi="Times New Roman" w:cs="Times New Roman"/>
          <w:color w:val="000000"/>
          <w:sz w:val="24"/>
          <w:szCs w:val="24"/>
          <w:lang w:eastAsia="ru-RU"/>
        </w:rPr>
        <w:t>Кудрин – председатель Счетной палаты Российской Федерации, В.В. Колычев – заместитель министра финансов Российской Федерации, С.А. Швецов – первый заместитель председателя Центрального банка Российской Федерации, А.М. Макаров – председатель комитета Государственной думы Российской Федерации по бюджету и налогам, А.Г. Аксаков – председатель комитета Государственной думы по экономической политике, инновационному развитию и предпринимательству, председатель комитета Государственной думы по финансовому рынку, А.Л. Костин – президент-председатель правления ВТБ, А.В. Мурычев – исполнительный вице-президент Российского союза промышленников и предпринимателей, заместитель председателя совета Ассоциации банков России, С.Д. Бодрунов – президент Вольного экономического общества России, В.В.</w:t>
      </w:r>
      <w:r w:rsidRPr="001A2D5E" w:rsidR="00E37044">
        <w:rPr>
          <w:rFonts w:ascii="Times New Roman" w:eastAsia="Calibri" w:hAnsi="Times New Roman" w:cs="Times New Roman"/>
          <w:color w:val="000000"/>
          <w:sz w:val="24"/>
          <w:szCs w:val="24"/>
        </w:rPr>
        <w:t> </w:t>
      </w:r>
      <w:r w:rsidRPr="00D957C3">
        <w:rPr>
          <w:rFonts w:ascii="Times New Roman" w:eastAsia="Times New Roman" w:hAnsi="Times New Roman" w:cs="Times New Roman"/>
          <w:color w:val="000000"/>
          <w:sz w:val="24"/>
          <w:szCs w:val="24"/>
          <w:lang w:eastAsia="ru-RU"/>
        </w:rPr>
        <w:t>Рашевский – генеральный директор АО «СУЭК», Жан Тироль – французский экономист, лауреат Нобелевской премии по экономике.</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 xml:space="preserve">В Финуниверситете созданы условия для открытой дискуссии представителей органов власти, промышленности, науки и образования. Ежегодно проводятся такие крупные научные мероприятия как Конференция «Экономический потенциал промышленности на службе оборонно-промышленного комплекса» при поддержке Коллегии Военно-промышленной </w:t>
      </w:r>
      <w:r w:rsidRPr="00D957C3">
        <w:rPr>
          <w:rFonts w:ascii="Times New Roman" w:eastAsia="Times New Roman" w:hAnsi="Times New Roman" w:cs="Times New Roman"/>
          <w:sz w:val="24"/>
          <w:szCs w:val="24"/>
          <w:lang w:eastAsia="ru-RU"/>
        </w:rPr>
        <w:t xml:space="preserve">комиссии Российской Федерации, Международная научно-практическая конференция «Великие экономисты и великие реформы» и многие другие. </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С 4 по 6 октября 2017 г. прошла Международная конференция «Капитал революций». В рамках конференции совместно с Государственным центральным музеем современной истории России была открыта экспозиция плаката революционного времени. Конференция была приурочена к 100-летию эпохального события – Великой российской революции 1917 г., предопределившей ход отечественной и мировой истории XX в. За три дня работы конференции в ней приняли участие около 700 человек, с научными докладами и выступлениями на конференцию заявились более 350 человек.</w:t>
      </w:r>
    </w:p>
    <w:p w:rsidR="00D957C3" w:rsidRPr="00D957C3" w:rsidP="00E80AF4">
      <w:pPr>
        <w:spacing w:after="0" w:line="360" w:lineRule="auto"/>
        <w:jc w:val="center"/>
        <w:rPr>
          <w:rFonts w:ascii="Times New Roman" w:eastAsia="Times New Roman" w:hAnsi="Times New Roman" w:cs="Times New Roman"/>
          <w:sz w:val="24"/>
          <w:szCs w:val="24"/>
          <w:lang w:eastAsia="ru-RU"/>
        </w:rPr>
      </w:pPr>
      <w:r w:rsidRPr="00D957C3">
        <w:rPr>
          <w:rFonts w:ascii="Times New Roman" w:eastAsia="Times New Roman" w:hAnsi="Times New Roman" w:cs="Times New Roman"/>
          <w:noProof/>
          <w:sz w:val="24"/>
          <w:szCs w:val="24"/>
          <w:lang w:eastAsia="ru-RU"/>
        </w:rPr>
        <w:drawing>
          <wp:inline distT="0" distB="0" distL="0" distR="0">
            <wp:extent cx="5553075" cy="2390775"/>
            <wp:effectExtent l="0" t="0" r="0" b="0"/>
            <wp:docPr id="1745525842" name="Диаграмма 1745525842"/>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D957C3" w:rsidRPr="00E37044" w:rsidP="00E80AF4">
      <w:pPr>
        <w:spacing w:after="0" w:line="360" w:lineRule="auto"/>
        <w:jc w:val="center"/>
        <w:rPr>
          <w:rFonts w:ascii="Times New Roman" w:eastAsia="Times New Roman" w:hAnsi="Times New Roman" w:cs="Times New Roman"/>
          <w:b/>
          <w:i/>
          <w:lang w:eastAsia="ru-RU"/>
        </w:rPr>
      </w:pPr>
      <w:r w:rsidRPr="00E37044">
        <w:rPr>
          <w:rFonts w:ascii="Times New Roman" w:eastAsia="Times New Roman" w:hAnsi="Times New Roman" w:cs="Times New Roman"/>
          <w:b/>
          <w:i/>
          <w:lang w:eastAsia="ru-RU"/>
        </w:rPr>
        <w:t>Количество научных мероприятия с 2012 по 2017 гг.</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 xml:space="preserve">Повышению активности в написании научных работ молодыми учеными, студентами, аспирантами и представителями профессорско-преподавательского состава, способствует сформированная в Финансовом университете в 2013 г. система мониторинга и стимулирования публикационной активности авторов. Система позволила кардинально улучшить показатели публикационной активности вуза, которые являются определяющими в принятой системе оценки результатов его научной деятельности. </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 xml:space="preserve">В результате проведенной работы с использованием реферативных баз научного цитирования Web of Science, Scopus и РИНЦ, а также возможностей сайта Финансового университета с 2008 по 2017 гг. общее число публикаций вуза увеличилось в 10 раз, в том числе статей в журналах, входящих в </w:t>
      </w:r>
      <w:r w:rsidRPr="00D957C3">
        <w:rPr>
          <w:rFonts w:ascii="Times New Roman" w:eastAsia="Times New Roman" w:hAnsi="Times New Roman" w:cs="Times New Roman"/>
          <w:sz w:val="24"/>
          <w:szCs w:val="24"/>
          <w:lang w:val="en-US" w:eastAsia="ru-RU"/>
        </w:rPr>
        <w:t>Web</w:t>
      </w:r>
      <w:r w:rsidRPr="00D957C3">
        <w:rPr>
          <w:rFonts w:ascii="Times New Roman" w:eastAsia="Times New Roman" w:hAnsi="Times New Roman" w:cs="Times New Roman"/>
          <w:sz w:val="24"/>
          <w:szCs w:val="24"/>
          <w:lang w:eastAsia="ru-RU"/>
        </w:rPr>
        <w:t xml:space="preserve"> </w:t>
      </w:r>
      <w:r w:rsidRPr="00D957C3">
        <w:rPr>
          <w:rFonts w:ascii="Times New Roman" w:eastAsia="Times New Roman" w:hAnsi="Times New Roman" w:cs="Times New Roman"/>
          <w:sz w:val="24"/>
          <w:szCs w:val="24"/>
          <w:lang w:val="en-US" w:eastAsia="ru-RU"/>
        </w:rPr>
        <w:t>of</w:t>
      </w:r>
      <w:r w:rsidRPr="00D957C3">
        <w:rPr>
          <w:rFonts w:ascii="Times New Roman" w:eastAsia="Times New Roman" w:hAnsi="Times New Roman" w:cs="Times New Roman"/>
          <w:sz w:val="24"/>
          <w:szCs w:val="24"/>
          <w:lang w:eastAsia="ru-RU"/>
        </w:rPr>
        <w:t xml:space="preserve"> </w:t>
      </w:r>
      <w:r w:rsidRPr="00D957C3">
        <w:rPr>
          <w:rFonts w:ascii="Times New Roman" w:eastAsia="Times New Roman" w:hAnsi="Times New Roman" w:cs="Times New Roman"/>
          <w:sz w:val="24"/>
          <w:szCs w:val="24"/>
          <w:lang w:val="en-US" w:eastAsia="ru-RU"/>
        </w:rPr>
        <w:t>Science</w:t>
      </w:r>
      <w:r w:rsidRPr="00D957C3">
        <w:rPr>
          <w:rFonts w:ascii="Times New Roman" w:eastAsia="Times New Roman" w:hAnsi="Times New Roman" w:cs="Times New Roman"/>
          <w:sz w:val="24"/>
          <w:szCs w:val="24"/>
          <w:lang w:eastAsia="ru-RU"/>
        </w:rPr>
        <w:t>/</w:t>
      </w:r>
      <w:r w:rsidRPr="00D957C3">
        <w:rPr>
          <w:rFonts w:ascii="Times New Roman" w:eastAsia="Times New Roman" w:hAnsi="Times New Roman" w:cs="Times New Roman"/>
          <w:sz w:val="24"/>
          <w:szCs w:val="24"/>
          <w:lang w:val="en-US" w:eastAsia="ru-RU"/>
        </w:rPr>
        <w:t>Scopus</w:t>
      </w:r>
      <w:r w:rsidRPr="00D957C3">
        <w:rPr>
          <w:rFonts w:ascii="Times New Roman" w:eastAsia="Times New Roman" w:hAnsi="Times New Roman" w:cs="Times New Roman"/>
          <w:sz w:val="24"/>
          <w:szCs w:val="24"/>
          <w:lang w:eastAsia="ru-RU"/>
        </w:rPr>
        <w:t xml:space="preserve"> в 7 раз, суммарное число цитирований - в 86 раз, число зарегистрированных авторов - в 5 раз, индекс Хирша – в 12 раз (с 12-ти до 145-ти),  </w:t>
      </w:r>
    </w:p>
    <w:p w:rsidR="00D957C3" w:rsidRPr="00D957C3" w:rsidP="00E80AF4">
      <w:pPr>
        <w:spacing w:after="0" w:line="360" w:lineRule="auto"/>
        <w:jc w:val="center"/>
        <w:rPr>
          <w:rFonts w:ascii="Times New Roman" w:eastAsia="Times New Roman" w:hAnsi="Times New Roman" w:cs="Times New Roman"/>
          <w:sz w:val="24"/>
          <w:szCs w:val="24"/>
          <w:lang w:eastAsia="ru-RU"/>
        </w:rPr>
      </w:pPr>
      <w:r w:rsidRPr="00D957C3">
        <w:rPr>
          <w:rFonts w:ascii="Times New Roman" w:eastAsia="Times New Roman" w:hAnsi="Times New Roman" w:cs="Times New Roman"/>
          <w:noProof/>
          <w:sz w:val="24"/>
          <w:szCs w:val="24"/>
          <w:lang w:eastAsia="ru-RU"/>
        </w:rPr>
        <w:drawing>
          <wp:inline distT="0" distB="0" distL="0" distR="0">
            <wp:extent cx="5172075" cy="2686050"/>
            <wp:effectExtent l="0" t="0" r="9525" b="0"/>
            <wp:docPr id="1745525843" name="Диаграмма 1745525843"/>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D957C3" w:rsidRPr="00E37044" w:rsidP="00E80AF4">
      <w:pPr>
        <w:spacing w:after="0" w:line="360" w:lineRule="auto"/>
        <w:jc w:val="center"/>
        <w:rPr>
          <w:rFonts w:ascii="Times New Roman" w:eastAsia="Times New Roman" w:hAnsi="Times New Roman" w:cs="Times New Roman"/>
          <w:b/>
          <w:i/>
          <w:lang w:eastAsia="ru-RU"/>
        </w:rPr>
      </w:pPr>
      <w:r w:rsidRPr="00E37044">
        <w:rPr>
          <w:rFonts w:ascii="Times New Roman" w:eastAsia="Times New Roman" w:hAnsi="Times New Roman" w:cs="Times New Roman"/>
          <w:b/>
          <w:i/>
          <w:lang w:eastAsia="ru-RU"/>
        </w:rPr>
        <w:t xml:space="preserve">Число статей в журналах, входящих в </w:t>
      </w:r>
      <w:r w:rsidRPr="00E37044">
        <w:rPr>
          <w:rFonts w:ascii="Times New Roman" w:eastAsia="Times New Roman" w:hAnsi="Times New Roman" w:cs="Times New Roman"/>
          <w:b/>
          <w:i/>
          <w:lang w:val="en-US" w:eastAsia="ru-RU"/>
        </w:rPr>
        <w:t>Web</w:t>
      </w:r>
      <w:r w:rsidRPr="00E37044">
        <w:rPr>
          <w:rFonts w:ascii="Times New Roman" w:eastAsia="Times New Roman" w:hAnsi="Times New Roman" w:cs="Times New Roman"/>
          <w:b/>
          <w:i/>
          <w:lang w:eastAsia="ru-RU"/>
        </w:rPr>
        <w:t xml:space="preserve"> </w:t>
      </w:r>
      <w:r w:rsidRPr="00E37044">
        <w:rPr>
          <w:rFonts w:ascii="Times New Roman" w:eastAsia="Times New Roman" w:hAnsi="Times New Roman" w:cs="Times New Roman"/>
          <w:b/>
          <w:i/>
          <w:lang w:val="en-US" w:eastAsia="ru-RU"/>
        </w:rPr>
        <w:t>of</w:t>
      </w:r>
      <w:r w:rsidRPr="00E37044">
        <w:rPr>
          <w:rFonts w:ascii="Times New Roman" w:eastAsia="Times New Roman" w:hAnsi="Times New Roman" w:cs="Times New Roman"/>
          <w:b/>
          <w:i/>
          <w:lang w:eastAsia="ru-RU"/>
        </w:rPr>
        <w:t xml:space="preserve"> </w:t>
      </w:r>
      <w:r w:rsidRPr="00E37044">
        <w:rPr>
          <w:rFonts w:ascii="Times New Roman" w:eastAsia="Times New Roman" w:hAnsi="Times New Roman" w:cs="Times New Roman"/>
          <w:b/>
          <w:i/>
          <w:lang w:val="en-US" w:eastAsia="ru-RU"/>
        </w:rPr>
        <w:t>Science</w:t>
      </w:r>
      <w:r w:rsidRPr="00E37044">
        <w:rPr>
          <w:rFonts w:ascii="Times New Roman" w:eastAsia="Times New Roman" w:hAnsi="Times New Roman" w:cs="Times New Roman"/>
          <w:b/>
          <w:i/>
          <w:lang w:eastAsia="ru-RU"/>
        </w:rPr>
        <w:t>/</w:t>
      </w:r>
      <w:r w:rsidRPr="00E37044">
        <w:rPr>
          <w:rFonts w:ascii="Times New Roman" w:eastAsia="Times New Roman" w:hAnsi="Times New Roman" w:cs="Times New Roman"/>
          <w:b/>
          <w:i/>
          <w:lang w:val="en-US" w:eastAsia="ru-RU"/>
        </w:rPr>
        <w:t>Scopus</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Наиболее цитируемыми научными работами, написанными и опубликованными за период 2008–</w:t>
      </w:r>
      <w:r w:rsidR="00E37044">
        <w:rPr>
          <w:rFonts w:ascii="Times New Roman" w:eastAsia="Times New Roman" w:hAnsi="Times New Roman" w:cs="Times New Roman"/>
          <w:sz w:val="24"/>
          <w:szCs w:val="24"/>
          <w:lang w:eastAsia="ru-RU"/>
        </w:rPr>
        <w:t>2018</w:t>
      </w:r>
      <w:r w:rsidRPr="001A2D5E" w:rsidR="00E37044">
        <w:rPr>
          <w:rFonts w:ascii="Times New Roman" w:eastAsia="Calibri" w:hAnsi="Times New Roman" w:cs="Times New Roman"/>
          <w:color w:val="000000"/>
          <w:sz w:val="24"/>
          <w:szCs w:val="24"/>
        </w:rPr>
        <w:t> </w:t>
      </w:r>
      <w:r w:rsidRPr="00D957C3">
        <w:rPr>
          <w:rFonts w:ascii="Times New Roman" w:eastAsia="Times New Roman" w:hAnsi="Times New Roman" w:cs="Times New Roman"/>
          <w:sz w:val="24"/>
          <w:szCs w:val="24"/>
          <w:lang w:eastAsia="ru-RU"/>
        </w:rPr>
        <w:t xml:space="preserve">гг. являются: «Корпоративная социальная ответственность: управленческий аспект» (Под общ. ред. И.Ю. Беляевой, М.А. Эскиндарова, 2008 г.), «Системная экономика как платформа для современной экономической теории» (Клейнер Г.Б. // Вопросы экономики. 2013. № 6. С. 4-28). </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Ученые и преподаватели имеют возможность публиковать результаты своих научных исследований в ряде журналов Финуниверситета: «Финансы: теория и практика» (предыдущее название – «Вестник Финансового университета»), «Управленческие науки», «Мир новой экономики», «Учет. Анализ. Аудит», «Научные записки молодых исследователей», «Экономика. Налоги. Право», «Гуманитарные науки. Вестник Финансового университета».</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С каждым годом увеличивается число научных структур, так в 2018 г. в университете ведут активную научно-исследовательскую деятельность 19 научно-исследовательских институтов и центров: Институт исследований международных экономических отношений (В.В. Перская), Институт ра</w:t>
      </w:r>
      <w:r w:rsidR="00E37044">
        <w:rPr>
          <w:rFonts w:ascii="Times New Roman" w:eastAsia="Times New Roman" w:hAnsi="Times New Roman" w:cs="Times New Roman"/>
          <w:sz w:val="24"/>
          <w:szCs w:val="24"/>
          <w:lang w:eastAsia="ru-RU"/>
        </w:rPr>
        <w:t>звития цифровой экономики (Б.Б.</w:t>
      </w:r>
      <w:r w:rsidRPr="001A2D5E" w:rsidR="00E37044">
        <w:rPr>
          <w:rFonts w:ascii="Times New Roman" w:eastAsia="Calibri" w:hAnsi="Times New Roman" w:cs="Times New Roman"/>
          <w:color w:val="000000"/>
          <w:sz w:val="24"/>
          <w:szCs w:val="24"/>
        </w:rPr>
        <w:t> </w:t>
      </w:r>
      <w:r w:rsidRPr="00D957C3">
        <w:rPr>
          <w:rFonts w:ascii="Times New Roman" w:eastAsia="Times New Roman" w:hAnsi="Times New Roman" w:cs="Times New Roman"/>
          <w:sz w:val="24"/>
          <w:szCs w:val="24"/>
          <w:lang w:eastAsia="ru-RU"/>
        </w:rPr>
        <w:t xml:space="preserve">Славин), Институт экономической политики и проблем экономической безопасности (С.Н. Сильвестров), Центр денежно-кредитной политики и финансовых рынков (М.В. Ершов), Центр региональной экономики и межбюджетных отношений (П.В. Строев), Институт промышленной политики и институционального развития (Н.М. Абдикеев), Научно-образовательный и консалтинговый центр «Логистика и управление цепями поставок» (В.А. Дербеденев), Центр отраслевых исследований и консалтинга (И.Ю. Золотова), Институт международных финансов и международной финансовой безопасности (И.В. Пилипенко), Научно-образовательный центр налоговой политики и налогового администрирования (Л.П. Грундел), Центр финансовой </w:t>
      </w:r>
      <w:r w:rsidRPr="00D957C3">
        <w:rPr>
          <w:rFonts w:ascii="Times New Roman" w:eastAsia="Times New Roman" w:hAnsi="Times New Roman" w:cs="Times New Roman"/>
          <w:sz w:val="24"/>
          <w:szCs w:val="24"/>
          <w:lang w:eastAsia="ru-RU"/>
        </w:rPr>
        <w:t>политики (В.В. Понкратов), Институт проблем эффективного государств</w:t>
      </w:r>
      <w:r w:rsidR="00E37044">
        <w:rPr>
          <w:rFonts w:ascii="Times New Roman" w:eastAsia="Times New Roman" w:hAnsi="Times New Roman" w:cs="Times New Roman"/>
          <w:sz w:val="24"/>
          <w:szCs w:val="24"/>
          <w:lang w:eastAsia="ru-RU"/>
        </w:rPr>
        <w:t>а и гражданского общества (М.А.</w:t>
      </w:r>
      <w:r w:rsidRPr="001A2D5E" w:rsidR="00E37044">
        <w:rPr>
          <w:rFonts w:ascii="Times New Roman" w:eastAsia="Calibri" w:hAnsi="Times New Roman" w:cs="Times New Roman"/>
          <w:color w:val="000000"/>
          <w:sz w:val="24"/>
          <w:szCs w:val="24"/>
        </w:rPr>
        <w:t> </w:t>
      </w:r>
      <w:r w:rsidRPr="00D957C3">
        <w:rPr>
          <w:rFonts w:ascii="Times New Roman" w:eastAsia="Times New Roman" w:hAnsi="Times New Roman" w:cs="Times New Roman"/>
          <w:sz w:val="24"/>
          <w:szCs w:val="24"/>
          <w:lang w:eastAsia="ru-RU"/>
        </w:rPr>
        <w:t>Рыльская), Центр поли</w:t>
      </w:r>
      <w:r w:rsidR="00E37044">
        <w:rPr>
          <w:rFonts w:ascii="Times New Roman" w:eastAsia="Times New Roman" w:hAnsi="Times New Roman" w:cs="Times New Roman"/>
          <w:sz w:val="24"/>
          <w:szCs w:val="24"/>
          <w:lang w:eastAsia="ru-RU"/>
        </w:rPr>
        <w:t>тологических исследований (П.Б.</w:t>
      </w:r>
      <w:r w:rsidRPr="001A2D5E" w:rsidR="00E37044">
        <w:rPr>
          <w:rFonts w:ascii="Times New Roman" w:eastAsia="Calibri" w:hAnsi="Times New Roman" w:cs="Times New Roman"/>
          <w:color w:val="000000"/>
          <w:sz w:val="24"/>
          <w:szCs w:val="24"/>
        </w:rPr>
        <w:t> </w:t>
      </w:r>
      <w:r w:rsidRPr="00D957C3">
        <w:rPr>
          <w:rFonts w:ascii="Times New Roman" w:eastAsia="Times New Roman" w:hAnsi="Times New Roman" w:cs="Times New Roman"/>
          <w:sz w:val="24"/>
          <w:szCs w:val="24"/>
          <w:lang w:eastAsia="ru-RU"/>
        </w:rPr>
        <w:t>Салин), Международный центр социальной экспертизы и развития (А.Я. Большунов), Научно-образовательный центр непрерывного образования и финансового консалтинга (М.Ю.</w:t>
      </w:r>
      <w:r w:rsidRPr="001A2D5E" w:rsidR="00E37044">
        <w:rPr>
          <w:rFonts w:ascii="Times New Roman" w:eastAsia="Calibri" w:hAnsi="Times New Roman" w:cs="Times New Roman"/>
          <w:color w:val="000000"/>
          <w:sz w:val="24"/>
          <w:szCs w:val="24"/>
        </w:rPr>
        <w:t> </w:t>
      </w:r>
      <w:r w:rsidRPr="00D957C3">
        <w:rPr>
          <w:rFonts w:ascii="Times New Roman" w:eastAsia="Times New Roman" w:hAnsi="Times New Roman" w:cs="Times New Roman"/>
          <w:sz w:val="24"/>
          <w:szCs w:val="24"/>
          <w:lang w:eastAsia="ru-RU"/>
        </w:rPr>
        <w:t>Алейникова), Центр макроэкономических исследований (Е.В. Балацкий), Центр инновац</w:t>
      </w:r>
      <w:r w:rsidR="00081C72">
        <w:rPr>
          <w:rFonts w:ascii="Times New Roman" w:eastAsia="Times New Roman" w:hAnsi="Times New Roman" w:cs="Times New Roman"/>
          <w:sz w:val="24"/>
          <w:szCs w:val="24"/>
          <w:lang w:eastAsia="ru-RU"/>
        </w:rPr>
        <w:t>ионных языковых стратегий (М.В.</w:t>
      </w:r>
      <w:r w:rsidRPr="001A2D5E" w:rsidR="00081C72">
        <w:rPr>
          <w:rFonts w:ascii="Times New Roman" w:eastAsia="Calibri" w:hAnsi="Times New Roman" w:cs="Times New Roman"/>
          <w:color w:val="000000"/>
          <w:sz w:val="24"/>
          <w:szCs w:val="24"/>
        </w:rPr>
        <w:t> </w:t>
      </w:r>
      <w:r w:rsidRPr="00D957C3">
        <w:rPr>
          <w:rFonts w:ascii="Times New Roman" w:eastAsia="Times New Roman" w:hAnsi="Times New Roman" w:cs="Times New Roman"/>
          <w:sz w:val="24"/>
          <w:szCs w:val="24"/>
          <w:lang w:eastAsia="ru-RU"/>
        </w:rPr>
        <w:t>Мельни</w:t>
      </w:r>
      <w:r w:rsidR="00081C72">
        <w:rPr>
          <w:rFonts w:ascii="Times New Roman" w:eastAsia="Times New Roman" w:hAnsi="Times New Roman" w:cs="Times New Roman"/>
          <w:sz w:val="24"/>
          <w:szCs w:val="24"/>
          <w:lang w:eastAsia="ru-RU"/>
        </w:rPr>
        <w:t>чук), Аналитический центр (П.С.</w:t>
      </w:r>
      <w:r w:rsidRPr="001A2D5E" w:rsidR="00E37044">
        <w:rPr>
          <w:rFonts w:ascii="Times New Roman" w:eastAsia="Calibri" w:hAnsi="Times New Roman" w:cs="Times New Roman"/>
          <w:color w:val="000000"/>
          <w:sz w:val="24"/>
          <w:szCs w:val="24"/>
        </w:rPr>
        <w:t> </w:t>
      </w:r>
      <w:r w:rsidRPr="00D957C3">
        <w:rPr>
          <w:rFonts w:ascii="Times New Roman" w:eastAsia="Times New Roman" w:hAnsi="Times New Roman" w:cs="Times New Roman"/>
          <w:sz w:val="24"/>
          <w:szCs w:val="24"/>
          <w:lang w:eastAsia="ru-RU"/>
        </w:rPr>
        <w:t>Куприков), Центр малого и среднего бизнеса (М.С. Айрапетян).</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 xml:space="preserve">Широкое распространение в последние годы получила экспертная работа. Научно-педагогические работники выступают экспертами в оценке программных документов, принимаемых Правительством, министерствами и ведомствами; законодательных актов, выносимых на обсуждение Государственной Думы и Совета Федерации Федерального Собрания РФ. Ежегодно в соответствующие органы власти и экономические структуры направляются десятки экспертно-аналитических материалов. </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Важную роль в развитии вузовской науки играют диссертационные советы. Только за период 2014-2017 гг. в 7 действующих диссертационных советах Финуниверситета успешно защищены 13 докторских диссертаций и 137 кандидатских диссертаций.</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Распоряжением Правительства Российской Федерации от 23.08.2017 № 1792-р Финансовому университету дано право самостоятельно присуждать ученые степени кандидата наук и доктора наук. Решением Научно-аттестационной комиссии Финансового университета под председательством ректора  М.А. Эскиндарова в 2018 г. рекомендовано к открытию 4 (из 11) диссертационных совета, которые будут присуждать учёные степени кандидата и доктора экономических наук без участия ВАК при Минобрнауки России: 08.00.10 – «Финансы, денежное обращение и кредит», профили (специализации): «Финансы хозяйствующих субъектов», «Оценка и оценочная деятельность» (председатель – А.А.</w:t>
      </w:r>
      <w:r w:rsidRPr="001A2D5E" w:rsidR="00081C72">
        <w:rPr>
          <w:rFonts w:ascii="Times New Roman" w:eastAsia="Calibri" w:hAnsi="Times New Roman" w:cs="Times New Roman"/>
          <w:color w:val="000000"/>
          <w:sz w:val="24"/>
          <w:szCs w:val="24"/>
        </w:rPr>
        <w:t> </w:t>
      </w:r>
      <w:r w:rsidRPr="00D957C3">
        <w:rPr>
          <w:rFonts w:ascii="Times New Roman" w:eastAsia="Times New Roman" w:hAnsi="Times New Roman" w:cs="Times New Roman"/>
          <w:sz w:val="24"/>
          <w:szCs w:val="24"/>
          <w:lang w:eastAsia="ru-RU"/>
        </w:rPr>
        <w:t>Бакулина), 8.00.05 – «Экономика и управление народным хозяйством», профили (специализации): «Организация и управление в промышленности», «Оценка и управление инновациями» (председатель – А.В. Трачук), 08.00.14 – «Мировая экономика», профили (специализации): «Мировая экономика», «Международный бизнес» и «Мировые финансы» (председатель – Е.А. Звонова), 08.00.05 – «Экономика и управление народным хозяйством», профили (специализации): «Управление маркетинговой деятельностью», «Развитие элементов комплекса маркетинга» (председатель – Т.П. Розанова).</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 xml:space="preserve">Успешно развиваются получившие широкую известность научные школы Финуниверситета: «Финансы и экономика в изменяющемся мире» (М.А. Эскиндаров), «Фундаментальные основы эффективной банковской деятельности» (О.И. Лаврушин), «Теория и методология государственных и муниципальных финансов» (Е.В. Маркина), </w:t>
      </w:r>
      <w:r w:rsidRPr="00D957C3">
        <w:rPr>
          <w:rFonts w:ascii="Times New Roman" w:eastAsia="Times New Roman" w:hAnsi="Times New Roman" w:cs="Times New Roman"/>
          <w:sz w:val="24"/>
          <w:szCs w:val="24"/>
          <w:lang w:eastAsia="ru-RU"/>
        </w:rPr>
        <w:t>«Школа Д.С. Молякова – финансы микроэкономики» (Е.И. Шохин), «Теория национальной финансовой системы» (И.В. Ишина), «Страхование» (Л.А. Орланюк-Малицкая), «Развитие налогового администрирования в России» (Л.И. Гончаренко), «Оценка и управление стоимостью активов и бизнеса» (М.А. Федотова), «Финансовая стратегия организаций в условиях рыночной экономики» (И.Я. Лукасевич), «Статистика финансов» (В.Н. Салин), «Философия глобализации» (А.Н. Чумаков), «Антикризисное управление» (А.Н. Ряховская), «Государственное регулирование предпринимательской деятельности»(Г.Ф. Ручкина), «Теория денег и денежно-кредитного регулирования» (М.А. Абрамова), «Учетно-аналитические и контрольные системы в экономике» (Л.З. Шнейдман), «Ценные бумаги и финансовый инжиниринг» (Б.Б. Рубцов), «Теория и практика корпоративного управления» (И.Ю. Беляева), «Финансово-инвестиционное обеспечение социально-экономического развития территорий» (Л.Л. Игонина), «Международные валютно-кредитные и финансовые отношения» (Л.Н. Красавина), «Гендерная и экономическая социология» (Г.Г. Силласте), «Информационное учетно-аналитическо-контрольное обеспечение корпоративного управления» (Т.П. Карпова).</w:t>
      </w:r>
    </w:p>
    <w:p w:rsidR="00D957C3" w:rsidRPr="00D957C3" w:rsidP="00D957C3">
      <w:pPr>
        <w:autoSpaceDE w:val="0"/>
        <w:autoSpaceDN w:val="0"/>
        <w:adjustRightInd w:val="0"/>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Активная научная работа в Финуниверситете всегда способствовала оперативному обновлению преподаваемых предметов, написанию современных учебников, приобщению к научному творчеству студентов и аспирантов.</w:t>
      </w:r>
    </w:p>
    <w:tbl>
      <w:tblPr>
        <w:tblStyle w:val="TableGrid"/>
        <w:tblpPr w:leftFromText="180" w:rightFromText="180" w:vertAnchor="text" w:horzAnchor="margin" w:tblpY="-10"/>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642"/>
      </w:tblGrid>
      <w:tr w:rsidTr="00081C72">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6642" w:type="dxa"/>
          </w:tcPr>
          <w:p w:rsidR="00081C72" w:rsidP="00081C72">
            <w:pPr>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4081086" cy="2257425"/>
                  <wp:effectExtent l="0" t="0" r="0" b="0"/>
                  <wp:docPr id="344352273" name="Рисунок 344352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xmlns:r="http://schemas.openxmlformats.org/officeDocument/2006/relationships" r:embed="rId53">
                            <a:extLst>
                              <a:ext xmlns:a="http://schemas.openxmlformats.org/drawingml/2006/main" uri="{28A0092B-C50C-407E-A947-70E740481C1C}">
                                <a14:useLocalDpi xmlns:a14="http://schemas.microsoft.com/office/drawing/2010/main" val="0"/>
                              </a:ext>
                            </a:extLst>
                          </a:blip>
                          <a:stretch>
                            <a:fillRect/>
                          </a:stretch>
                        </pic:blipFill>
                        <pic:spPr bwMode="auto">
                          <a:xfrm>
                            <a:off x="0" y="0"/>
                            <a:ext cx="4084553" cy="2259343"/>
                          </a:xfrm>
                          <a:prstGeom prst="rect">
                            <a:avLst/>
                          </a:prstGeom>
                          <a:noFill/>
                        </pic:spPr>
                      </pic:pic>
                    </a:graphicData>
                  </a:graphic>
                </wp:inline>
              </w:drawing>
            </w:r>
          </w:p>
          <w:p w:rsidR="00C934F9" w:rsidP="00081C72">
            <w:pPr>
              <w:jc w:val="center"/>
              <w:rPr>
                <w:rFonts w:ascii="Times New Roman" w:eastAsia="Times New Roman" w:hAnsi="Times New Roman" w:cs="Times New Roman"/>
                <w:b/>
                <w:i/>
                <w:lang w:eastAsia="ru-RU"/>
              </w:rPr>
            </w:pPr>
            <w:r w:rsidRPr="00081C72">
              <w:rPr>
                <w:rFonts w:ascii="Times New Roman" w:eastAsia="Times New Roman" w:hAnsi="Times New Roman" w:cs="Times New Roman"/>
                <w:b/>
                <w:i/>
                <w:lang w:eastAsia="ru-RU"/>
              </w:rPr>
              <w:t xml:space="preserve">На снимке (слева направо): председатель НСО </w:t>
            </w:r>
            <w:r w:rsidR="00000700">
              <w:rPr>
                <w:rFonts w:ascii="Times New Roman" w:eastAsia="Times New Roman" w:hAnsi="Times New Roman" w:cs="Times New Roman"/>
                <w:b/>
                <w:i/>
                <w:lang w:eastAsia="ru-RU"/>
              </w:rPr>
              <w:t>Факультет</w:t>
            </w:r>
            <w:r w:rsidRPr="00081C72">
              <w:rPr>
                <w:rFonts w:ascii="Times New Roman" w:eastAsia="Times New Roman" w:hAnsi="Times New Roman" w:cs="Times New Roman"/>
                <w:b/>
                <w:i/>
                <w:lang w:eastAsia="ru-RU"/>
              </w:rPr>
              <w:t xml:space="preserve">а ПМиИТ К. Щербин, заместитель председателя НСО </w:t>
            </w:r>
          </w:p>
          <w:p w:rsidR="00C934F9" w:rsidP="00081C72">
            <w:pPr>
              <w:jc w:val="center"/>
              <w:rPr>
                <w:rFonts w:ascii="Times New Roman" w:eastAsia="Times New Roman" w:hAnsi="Times New Roman" w:cs="Times New Roman"/>
                <w:b/>
                <w:i/>
                <w:lang w:eastAsia="ru-RU"/>
              </w:rPr>
            </w:pPr>
            <w:r w:rsidRPr="00081C72">
              <w:rPr>
                <w:rFonts w:ascii="Times New Roman" w:eastAsia="Times New Roman" w:hAnsi="Times New Roman" w:cs="Times New Roman"/>
                <w:b/>
                <w:i/>
                <w:lang w:eastAsia="ru-RU"/>
              </w:rPr>
              <w:t xml:space="preserve">Д. Сорокин, председатель НСО Д. Садова, председатель НСО </w:t>
            </w:r>
            <w:r w:rsidR="00000700">
              <w:rPr>
                <w:rFonts w:ascii="Times New Roman" w:eastAsia="Times New Roman" w:hAnsi="Times New Roman" w:cs="Times New Roman"/>
                <w:b/>
                <w:i/>
                <w:lang w:eastAsia="ru-RU"/>
              </w:rPr>
              <w:t>Факультет</w:t>
            </w:r>
            <w:r w:rsidRPr="00081C72">
              <w:rPr>
                <w:rFonts w:ascii="Times New Roman" w:eastAsia="Times New Roman" w:hAnsi="Times New Roman" w:cs="Times New Roman"/>
                <w:b/>
                <w:i/>
                <w:lang w:eastAsia="ru-RU"/>
              </w:rPr>
              <w:t xml:space="preserve">а НиН А. Юдин, председатель НСО </w:t>
            </w:r>
            <w:r w:rsidR="00000700">
              <w:rPr>
                <w:rFonts w:ascii="Times New Roman" w:eastAsia="Times New Roman" w:hAnsi="Times New Roman" w:cs="Times New Roman"/>
                <w:b/>
                <w:i/>
                <w:lang w:eastAsia="ru-RU"/>
              </w:rPr>
              <w:t>Факультет</w:t>
            </w:r>
            <w:r w:rsidRPr="00081C72">
              <w:rPr>
                <w:rFonts w:ascii="Times New Roman" w:eastAsia="Times New Roman" w:hAnsi="Times New Roman" w:cs="Times New Roman"/>
                <w:b/>
                <w:i/>
                <w:lang w:eastAsia="ru-RU"/>
              </w:rPr>
              <w:t xml:space="preserve">а Менеджмента Е. Гребенюк, председатель НСО </w:t>
            </w:r>
            <w:r w:rsidR="00000700">
              <w:rPr>
                <w:rFonts w:ascii="Times New Roman" w:eastAsia="Times New Roman" w:hAnsi="Times New Roman" w:cs="Times New Roman"/>
                <w:b/>
                <w:i/>
                <w:lang w:eastAsia="ru-RU"/>
              </w:rPr>
              <w:t>Факультет</w:t>
            </w:r>
            <w:r w:rsidRPr="00081C72">
              <w:rPr>
                <w:rFonts w:ascii="Times New Roman" w:eastAsia="Times New Roman" w:hAnsi="Times New Roman" w:cs="Times New Roman"/>
                <w:b/>
                <w:i/>
                <w:lang w:eastAsia="ru-RU"/>
              </w:rPr>
              <w:t xml:space="preserve">а ГУиФК К. Тимошенко на торжественном открытии IX Международного научного студенческого конгресса </w:t>
            </w:r>
          </w:p>
          <w:p w:rsidR="00081C72" w:rsidP="00081C72">
            <w:pPr>
              <w:jc w:val="center"/>
              <w:rPr>
                <w:rFonts w:ascii="Times New Roman" w:eastAsia="Times New Roman" w:hAnsi="Times New Roman" w:cs="Times New Roman"/>
                <w:sz w:val="24"/>
                <w:szCs w:val="24"/>
                <w:lang w:eastAsia="ru-RU"/>
              </w:rPr>
            </w:pPr>
            <w:r w:rsidRPr="00081C72">
              <w:rPr>
                <w:rFonts w:ascii="Times New Roman" w:eastAsia="Times New Roman" w:hAnsi="Times New Roman" w:cs="Times New Roman"/>
                <w:b/>
                <w:i/>
                <w:lang w:eastAsia="ru-RU"/>
              </w:rPr>
              <w:t>«Цифровая экономика: новая парадигма развития» (2018 г.)</w:t>
            </w:r>
          </w:p>
        </w:tc>
      </w:tr>
    </w:tbl>
    <w:p w:rsidR="00081C72" w:rsidRPr="00D957C3" w:rsidP="00C934F9">
      <w:pPr>
        <w:spacing w:after="0" w:line="360" w:lineRule="auto"/>
        <w:ind w:firstLine="142"/>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 xml:space="preserve">Традиционно большое внимание в университете уделяется организации научно-исследовательской и инновационно-предпринимательской работы студентов и аспирантов. На постоянной основе в университете действуют 64 малые научные студенческие структуры. Ежегодно формируются временные творческие коллективы и временные творческие студенческие коллективы. Так, в 2018 г. к выполнению НИР по государственному заданию привлечено 92 студента и аспиранта. Активную работу по вовлечению студентов и аспирантов в научно-исследовательскую деятельность проводит НСО </w:t>
      </w:r>
      <w:r w:rsidRPr="00D957C3">
        <w:rPr>
          <w:rFonts w:ascii="Times New Roman" w:eastAsia="Times New Roman" w:hAnsi="Times New Roman" w:cs="Times New Roman"/>
          <w:sz w:val="24"/>
          <w:szCs w:val="24"/>
          <w:lang w:eastAsia="ru-RU"/>
        </w:rPr>
        <w:t>(научный руководитель Ю.М.</w:t>
      </w:r>
      <w:r w:rsidRPr="001A2D5E">
        <w:rPr>
          <w:rFonts w:ascii="Times New Roman" w:eastAsia="Calibri" w:hAnsi="Times New Roman" w:cs="Times New Roman"/>
          <w:color w:val="000000"/>
          <w:sz w:val="24"/>
          <w:szCs w:val="24"/>
        </w:rPr>
        <w:t> </w:t>
      </w:r>
      <w:r w:rsidRPr="00D957C3">
        <w:rPr>
          <w:rFonts w:ascii="Times New Roman" w:eastAsia="Times New Roman" w:hAnsi="Times New Roman" w:cs="Times New Roman"/>
          <w:sz w:val="24"/>
          <w:szCs w:val="24"/>
          <w:lang w:eastAsia="ru-RU"/>
        </w:rPr>
        <w:t xml:space="preserve">Грузина). Совет молодых ученых под руководством Е.Н. Харитоновой также оказывает содействие профессиональному росту молодых учёных Финуниверситета. </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Продолжают радовать своими успехами студенты, завоевывая призовые места во всероссийских и международных конкурсах, олимпиадах и грантах. Особенно успешным стало участие студентов Финуниверситета в таких мероприятиях, как Всероссийский конкурс научных работ молодежи «Экономический рост России», Кубок Санкт-Петербурга по решению кейсов Cup SPB, организованный Национальной лигой кейсов Changellenge, Всероссийская олимпиада по финансовым рынкам «Fincontest», Международный конкурс НИР «Формирование и реализация финансовой политики хозяйствующих субъектов» в рамках IX Евразийского экономического форума молодёжи, Международная студенческая научная конференция iSLaCo-2018 «Блокчейн, искусственный интеллект, роботы и право», Международный слет студентов «Новое поколение. Новая энергия. Новая эра», Всероссийский конкурс проектов в рамках Всероссийского молодежного форума «Территория смыслов на Клязьме», Международная научная студенческая олимпиада по истории экономических учений.</w:t>
      </w:r>
    </w:p>
    <w:p w:rsidR="00D957C3" w:rsidRPr="00D957C3" w:rsidP="00D957C3">
      <w:pPr>
        <w:spacing w:after="0" w:line="360" w:lineRule="auto"/>
        <w:jc w:val="center"/>
        <w:rPr>
          <w:rFonts w:ascii="Times New Roman" w:eastAsia="Times New Roman" w:hAnsi="Times New Roman" w:cs="Times New Roman"/>
          <w:sz w:val="24"/>
          <w:szCs w:val="24"/>
          <w:lang w:eastAsia="ru-RU"/>
        </w:rPr>
      </w:pPr>
      <w:r w:rsidRPr="00D957C3">
        <w:rPr>
          <w:rFonts w:ascii="Times New Roman" w:eastAsia="Times New Roman" w:hAnsi="Times New Roman" w:cs="Times New Roman"/>
          <w:noProof/>
          <w:sz w:val="24"/>
          <w:szCs w:val="24"/>
          <w:lang w:eastAsia="ru-RU"/>
        </w:rPr>
        <w:drawing>
          <wp:inline distT="0" distB="0" distL="0" distR="0">
            <wp:extent cx="5095875" cy="2864149"/>
            <wp:effectExtent l="0" t="0" r="0" b="0"/>
            <wp:docPr id="1745525845" name="Рисунок 1745525845" descr="C:\Users\yplyas\Desktop\Фото\DSC03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yplyas\Desktop\Фото\DSC03438.jpg"/>
                    <pic:cNvPicPr>
                      <a:picLocks noChangeAspect="1" noChangeArrowheads="1"/>
                    </pic:cNvPicPr>
                  </pic:nvPicPr>
                  <pic:blipFill>
                    <a:blip xmlns:r="http://schemas.openxmlformats.org/officeDocument/2006/relationships" r:embed="rId5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105290" cy="2869441"/>
                    </a:xfrm>
                    <a:prstGeom prst="rect">
                      <a:avLst/>
                    </a:prstGeom>
                    <a:noFill/>
                    <a:ln>
                      <a:noFill/>
                    </a:ln>
                  </pic:spPr>
                </pic:pic>
              </a:graphicData>
            </a:graphic>
          </wp:inline>
        </w:drawing>
      </w:r>
    </w:p>
    <w:p w:rsidR="00D957C3" w:rsidRPr="00C934F9" w:rsidP="00D957C3">
      <w:pPr>
        <w:spacing w:after="0" w:line="240" w:lineRule="auto"/>
        <w:jc w:val="center"/>
        <w:rPr>
          <w:rFonts w:ascii="Times New Roman" w:eastAsia="Times New Roman" w:hAnsi="Times New Roman" w:cs="Times New Roman"/>
          <w:b/>
          <w:i/>
          <w:lang w:eastAsia="ru-RU"/>
        </w:rPr>
      </w:pPr>
      <w:r w:rsidRPr="00C934F9">
        <w:rPr>
          <w:rFonts w:ascii="Times New Roman" w:eastAsia="Times New Roman" w:hAnsi="Times New Roman" w:cs="Times New Roman"/>
          <w:b/>
          <w:i/>
          <w:lang w:eastAsia="ru-RU"/>
        </w:rPr>
        <w:t>Заместитель проректора по научной работе, канд. экон. наук, доц. Ю.М. Грузина с победителями, призерами и лауреатами VII Международного конкурса научных работ студентов и аспирантов, 2018 г.</w:t>
      </w:r>
    </w:p>
    <w:p w:rsidR="00D957C3" w:rsidRPr="00C934F9" w:rsidP="00D957C3">
      <w:pPr>
        <w:spacing w:after="0" w:line="360" w:lineRule="auto"/>
        <w:ind w:firstLine="567"/>
        <w:jc w:val="both"/>
        <w:rPr>
          <w:rFonts w:ascii="Times New Roman" w:eastAsia="Times New Roman" w:hAnsi="Times New Roman" w:cs="Times New Roman"/>
          <w:lang w:eastAsia="ru-RU"/>
        </w:rPr>
      </w:pPr>
    </w:p>
    <w:p w:rsid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 xml:space="preserve">Традицией стало проведение в стенах Финуниверситета крупных и значимых научных студенческих мероприятий: Международного научного студенческого конгресса (до 2010 г. форум «Неделя науки»), Международного конкурса научных работ студентов и аспирантов, Всероссийского межвузовского научного студенческого форума «Реформирование учета и права в современной России», Всероссийской студенческой конференции по экономической </w:t>
      </w:r>
      <w:r w:rsidRPr="00D957C3">
        <w:rPr>
          <w:rFonts w:ascii="Times New Roman" w:eastAsia="Times New Roman" w:hAnsi="Times New Roman" w:cs="Times New Roman"/>
          <w:sz w:val="24"/>
          <w:szCs w:val="24"/>
          <w:lang w:eastAsia="ru-RU"/>
        </w:rPr>
        <w:t>безопасности,  Международной франкофонной научно- практической конференция студентов и молодых ученых «ФРАНФИНАНС» и многих других.</w:t>
      </w:r>
    </w:p>
    <w:p w:rsidR="00D957C3" w:rsidRPr="00D957C3" w:rsidP="00E80AF4">
      <w:pPr>
        <w:spacing w:after="0" w:line="360" w:lineRule="auto"/>
        <w:rPr>
          <w:rFonts w:ascii="Times New Roman" w:eastAsia="Times New Roman" w:hAnsi="Times New Roman" w:cs="Times New Roman"/>
          <w:sz w:val="24"/>
          <w:szCs w:val="24"/>
          <w:lang w:eastAsia="ru-RU"/>
        </w:rPr>
      </w:pPr>
      <w:r w:rsidRPr="00D957C3">
        <w:rPr>
          <w:rFonts w:ascii="Times New Roman" w:eastAsia="Times New Roman" w:hAnsi="Times New Roman" w:cs="Times New Roman"/>
          <w:noProof/>
          <w:sz w:val="24"/>
          <w:szCs w:val="24"/>
          <w:lang w:eastAsia="ru-RU"/>
        </w:rPr>
        <w:drawing>
          <wp:anchor distT="0" distB="0" distL="114300" distR="114300" simplePos="0" relativeHeight="251815936" behindDoc="1" locked="0" layoutInCell="1" allowOverlap="1">
            <wp:simplePos x="0" y="0"/>
            <wp:positionH relativeFrom="column">
              <wp:posOffset>4445</wp:posOffset>
            </wp:positionH>
            <wp:positionV relativeFrom="paragraph">
              <wp:posOffset>1270</wp:posOffset>
            </wp:positionV>
            <wp:extent cx="3303668" cy="1981200"/>
            <wp:effectExtent l="0" t="0" r="0" b="0"/>
            <wp:wrapTight wrapText="bothSides">
              <wp:wrapPolygon>
                <wp:start x="0" y="0"/>
                <wp:lineTo x="0" y="21392"/>
                <wp:lineTo x="21426" y="21392"/>
                <wp:lineTo x="21426" y="0"/>
                <wp:lineTo x="0" y="0"/>
              </wp:wrapPolygon>
            </wp:wrapTight>
            <wp:docPr id="1745525846" name="Рисунок 1745525846" descr="C:\Users\yplyas\Desktop\Фото\L8vDx7AjHU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plyas\Desktop\Фото\L8vDx7AjHUQ.jpg"/>
                    <pic:cNvPicPr>
                      <a:picLocks noChangeAspect="1" noChangeArrowheads="1"/>
                    </pic:cNvPicPr>
                  </pic:nvPicPr>
                  <pic:blipFill>
                    <a:blip xmlns:r="http://schemas.openxmlformats.org/officeDocument/2006/relationships" r:embed="rId5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303668" cy="1981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957C3" w:rsidRPr="00C934F9" w:rsidP="00D957C3">
      <w:pPr>
        <w:spacing w:after="0" w:line="240" w:lineRule="auto"/>
        <w:jc w:val="center"/>
        <w:rPr>
          <w:rFonts w:ascii="Times New Roman" w:eastAsia="Times New Roman" w:hAnsi="Times New Roman" w:cs="Times New Roman"/>
          <w:b/>
          <w:i/>
          <w:lang w:eastAsia="ru-RU"/>
        </w:rPr>
      </w:pPr>
      <w:r w:rsidRPr="00C934F9">
        <w:rPr>
          <w:rFonts w:ascii="Times New Roman" w:eastAsia="Times New Roman" w:hAnsi="Times New Roman" w:cs="Times New Roman"/>
          <w:b/>
          <w:i/>
          <w:lang w:eastAsia="ru-RU"/>
        </w:rPr>
        <w:t xml:space="preserve">Ректор Финуниверситета М.А. Эскиндаров беседует с участниками конкурса «Турнир научных идей» в рамках IX Международного научного студенческого конгресса </w:t>
      </w:r>
    </w:p>
    <w:p w:rsidR="00D957C3" w:rsidRPr="00C934F9" w:rsidP="00D957C3">
      <w:pPr>
        <w:spacing w:after="0" w:line="240" w:lineRule="auto"/>
        <w:jc w:val="center"/>
        <w:rPr>
          <w:rFonts w:ascii="Times New Roman" w:eastAsia="Times New Roman" w:hAnsi="Times New Roman" w:cs="Times New Roman"/>
          <w:b/>
          <w:i/>
          <w:lang w:eastAsia="ru-RU"/>
        </w:rPr>
      </w:pPr>
      <w:r w:rsidRPr="00C934F9">
        <w:rPr>
          <w:rFonts w:ascii="Times New Roman" w:eastAsia="Times New Roman" w:hAnsi="Times New Roman" w:cs="Times New Roman"/>
          <w:b/>
          <w:i/>
          <w:lang w:eastAsia="ru-RU"/>
        </w:rPr>
        <w:t>«Цифровая экономика: новая парадигма развития», 2018 г.</w:t>
      </w:r>
    </w:p>
    <w:p w:rsidR="00D957C3" w:rsidRPr="00C934F9" w:rsidP="00D957C3">
      <w:pPr>
        <w:spacing w:after="0" w:line="240" w:lineRule="auto"/>
        <w:jc w:val="center"/>
        <w:rPr>
          <w:rFonts w:ascii="Times New Roman" w:eastAsia="Times New Roman" w:hAnsi="Times New Roman" w:cs="Times New Roman"/>
          <w:b/>
          <w:i/>
          <w:lang w:eastAsia="ru-RU"/>
        </w:rPr>
      </w:pPr>
    </w:p>
    <w:p w:rsidR="00D957C3" w:rsidRPr="00C934F9" w:rsidP="00D957C3">
      <w:pPr>
        <w:spacing w:after="0" w:line="240" w:lineRule="auto"/>
        <w:jc w:val="center"/>
        <w:rPr>
          <w:rFonts w:ascii="Times New Roman" w:eastAsia="Times New Roman" w:hAnsi="Times New Roman" w:cs="Times New Roman"/>
          <w:b/>
          <w:i/>
          <w:lang w:eastAsia="ru-RU"/>
        </w:rPr>
      </w:pPr>
    </w:p>
    <w:p w:rsidR="00E80AF4" w:rsidRPr="00C934F9" w:rsidP="00D957C3">
      <w:pPr>
        <w:spacing w:after="0" w:line="240" w:lineRule="auto"/>
        <w:jc w:val="center"/>
        <w:rPr>
          <w:rFonts w:ascii="Times New Roman" w:eastAsia="Times New Roman" w:hAnsi="Times New Roman" w:cs="Times New Roman"/>
          <w:b/>
          <w:i/>
          <w:lang w:eastAsia="ru-RU"/>
        </w:rPr>
      </w:pPr>
    </w:p>
    <w:p w:rsidR="00E80AF4" w:rsidP="00D957C3">
      <w:pPr>
        <w:spacing w:after="0" w:line="240" w:lineRule="auto"/>
        <w:jc w:val="center"/>
        <w:rPr>
          <w:rFonts w:ascii="Times New Roman" w:eastAsia="Times New Roman" w:hAnsi="Times New Roman" w:cs="Times New Roman"/>
          <w:b/>
          <w:i/>
          <w:sz w:val="24"/>
          <w:szCs w:val="24"/>
          <w:lang w:eastAsia="ru-RU"/>
        </w:rPr>
      </w:pPr>
    </w:p>
    <w:p w:rsidR="00E80AF4" w:rsidRPr="00E80AF4" w:rsidP="00E80AF4">
      <w:pPr>
        <w:spacing w:after="0" w:line="360" w:lineRule="auto"/>
        <w:ind w:firstLine="567"/>
        <w:jc w:val="both"/>
        <w:rPr>
          <w:rFonts w:ascii="Times New Roman" w:eastAsia="Times New Roman" w:hAnsi="Times New Roman" w:cs="Times New Roman"/>
          <w:sz w:val="24"/>
          <w:szCs w:val="24"/>
          <w:lang w:eastAsia="ru-RU"/>
        </w:rPr>
      </w:pPr>
      <w:r w:rsidRPr="00E80AF4">
        <w:rPr>
          <w:rFonts w:ascii="Times New Roman" w:eastAsia="Times New Roman" w:hAnsi="Times New Roman" w:cs="Times New Roman"/>
          <w:sz w:val="24"/>
          <w:szCs w:val="24"/>
          <w:lang w:eastAsia="ru-RU"/>
        </w:rPr>
        <w:t>15 октября 2017 г. в городе Сочи стартовал XIX Всемирный фестиваль молодёжи и студентов. Фестиваль собрал лучших молодых людей и профессиональных спикеров со всего мира. Финансовый университет выступил соорганизатором площадки «Будущее науки и</w:t>
      </w:r>
      <w:r w:rsidR="004164CA">
        <w:rPr>
          <w:rFonts w:ascii="Times New Roman" w:eastAsia="Times New Roman" w:hAnsi="Times New Roman" w:cs="Times New Roman"/>
          <w:sz w:val="24"/>
          <w:szCs w:val="24"/>
          <w:lang w:eastAsia="ru-RU"/>
        </w:rPr>
        <w:t xml:space="preserve"> </w:t>
      </w:r>
      <w:r w:rsidRPr="00D957C3" w:rsidR="004164CA">
        <w:rPr>
          <w:rFonts w:ascii="Times New Roman" w:eastAsia="Times New Roman" w:hAnsi="Times New Roman" w:cs="Times New Roman"/>
          <w:sz w:val="24"/>
          <w:szCs w:val="24"/>
          <w:lang w:eastAsia="ru-RU"/>
        </w:rPr>
        <w:t>глобального образования», основной целью которой стало развитие диалога по актуальным вопросам становления нового облика образования и науки в мире.</w:t>
      </w:r>
    </w:p>
    <w:p w:rsidR="00D957C3" w:rsidRPr="00D957C3" w:rsidP="00D957C3">
      <w:pPr>
        <w:spacing w:after="0" w:line="360" w:lineRule="auto"/>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noProof/>
          <w:sz w:val="24"/>
          <w:szCs w:val="24"/>
          <w:lang w:eastAsia="ru-RU"/>
        </w:rPr>
        <w:drawing>
          <wp:inline distT="0" distB="0" distL="0" distR="0">
            <wp:extent cx="5906124" cy="2653030"/>
            <wp:effectExtent l="0" t="0" r="0" b="13970"/>
            <wp:docPr id="1745525847" name="Диаграмма 1745525847"/>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D957C3" w:rsidRPr="00C934F9" w:rsidP="00D957C3">
      <w:pPr>
        <w:spacing w:after="0" w:line="360" w:lineRule="auto"/>
        <w:jc w:val="center"/>
        <w:rPr>
          <w:rFonts w:ascii="Times New Roman" w:eastAsia="Times New Roman" w:hAnsi="Times New Roman" w:cs="Times New Roman"/>
          <w:b/>
          <w:i/>
          <w:lang w:eastAsia="ru-RU"/>
        </w:rPr>
      </w:pPr>
      <w:r w:rsidRPr="00C934F9">
        <w:rPr>
          <w:rFonts w:ascii="Times New Roman" w:eastAsia="Times New Roman" w:hAnsi="Times New Roman" w:cs="Times New Roman"/>
          <w:b/>
          <w:i/>
          <w:lang w:eastAsia="ru-RU"/>
        </w:rPr>
        <w:t>Количество научных студенческих мероприятий с 2012 по 2017 гг.</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 xml:space="preserve">Спикеры научных площадок (Ю.М. Грузина, А.А. Лосев, К.Ю. Мухин, Е.Л. Золотарева) представили в рамках Фестиваля передовые научные достижения и лучшие образовательные модели Финансового университета. 50 студентов Финансового университета приняли участие в панельных дискуссиях, дискуссионных площадках, мастер-классах, формирующих образ будущего науки и глобального образования, успели пообщаться с учеными, политиками и предпринимателями мирового уровня. </w:t>
      </w:r>
    </w:p>
    <w:p w:rsidR="00D957C3" w:rsidRPr="00D957C3" w:rsidP="00D957C3">
      <w:pPr>
        <w:spacing w:after="0" w:line="360" w:lineRule="auto"/>
        <w:jc w:val="center"/>
        <w:rPr>
          <w:rFonts w:ascii="Times New Roman" w:eastAsia="Times New Roman" w:hAnsi="Times New Roman" w:cs="Times New Roman"/>
          <w:sz w:val="24"/>
          <w:szCs w:val="24"/>
          <w:lang w:eastAsia="ru-RU"/>
        </w:rPr>
      </w:pPr>
      <w:r w:rsidRPr="00D957C3">
        <w:rPr>
          <w:rFonts w:ascii="Times New Roman" w:eastAsia="Times New Roman" w:hAnsi="Times New Roman" w:cs="Times New Roman"/>
          <w:noProof/>
          <w:sz w:val="24"/>
          <w:szCs w:val="24"/>
          <w:lang w:eastAsia="ru-RU"/>
        </w:rPr>
        <w:drawing>
          <wp:inline distT="0" distB="0" distL="0" distR="0">
            <wp:extent cx="4486275" cy="3323700"/>
            <wp:effectExtent l="0" t="0" r="0" b="0"/>
            <wp:docPr id="1745525848" name="Рисунок 1745525848" descr="C:\Users\yplyas\Desktop\Фото\Фото_студен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yplyas\Desktop\Фото\Фото_студенты.jpg"/>
                    <pic:cNvPicPr>
                      <a:picLocks noChangeAspect="1" noChangeArrowheads="1"/>
                    </pic:cNvPicPr>
                  </pic:nvPicPr>
                  <pic:blipFill rotWithShape="1">
                    <a:blip xmlns:r="http://schemas.openxmlformats.org/officeDocument/2006/relationships" r:embed="rId57" cstate="print">
                      <a:extLst>
                        <a:ext xmlns:a="http://schemas.openxmlformats.org/drawingml/2006/main" uri="{28A0092B-C50C-407E-A947-70E740481C1C}">
                          <a14:useLocalDpi xmlns:a14="http://schemas.microsoft.com/office/drawing/2010/main" val="0"/>
                        </a:ext>
                      </a:extLst>
                    </a:blip>
                    <a:srcRect t="14971" b="2696"/>
                    <a:stretch>
                      <a:fillRect/>
                    </a:stretch>
                  </pic:blipFill>
                  <pic:spPr bwMode="auto">
                    <a:xfrm>
                      <a:off x="0" y="0"/>
                      <a:ext cx="4492724" cy="3328478"/>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D957C3" w:rsidRPr="00D957C3" w:rsidP="00D957C3">
      <w:pPr>
        <w:spacing w:after="0" w:line="240" w:lineRule="auto"/>
        <w:jc w:val="center"/>
        <w:rPr>
          <w:rFonts w:ascii="Times New Roman" w:eastAsia="Times New Roman" w:hAnsi="Times New Roman" w:cs="Times New Roman"/>
          <w:b/>
          <w:i/>
          <w:sz w:val="24"/>
          <w:szCs w:val="24"/>
          <w:lang w:eastAsia="ru-RU"/>
        </w:rPr>
      </w:pPr>
      <w:r w:rsidRPr="00D957C3">
        <w:rPr>
          <w:rFonts w:ascii="Times New Roman" w:eastAsia="Times New Roman" w:hAnsi="Times New Roman" w:cs="Times New Roman"/>
          <w:b/>
          <w:i/>
          <w:sz w:val="24"/>
          <w:szCs w:val="24"/>
          <w:lang w:eastAsia="ru-RU"/>
        </w:rPr>
        <w:t xml:space="preserve">Студенты Финуниверситета на XIX Всемирном фестивале молодёжи и студентов </w:t>
      </w:r>
    </w:p>
    <w:p w:rsidR="00D957C3" w:rsidRPr="00D957C3" w:rsidP="00D957C3">
      <w:pPr>
        <w:spacing w:after="0" w:line="240" w:lineRule="auto"/>
        <w:jc w:val="center"/>
        <w:rPr>
          <w:rFonts w:ascii="Times New Roman" w:eastAsia="Times New Roman" w:hAnsi="Times New Roman" w:cs="Times New Roman"/>
          <w:b/>
          <w:i/>
          <w:sz w:val="24"/>
          <w:szCs w:val="24"/>
          <w:lang w:eastAsia="ru-RU"/>
        </w:rPr>
      </w:pPr>
      <w:r w:rsidRPr="00D957C3">
        <w:rPr>
          <w:rFonts w:ascii="Times New Roman" w:eastAsia="Times New Roman" w:hAnsi="Times New Roman" w:cs="Times New Roman"/>
          <w:b/>
          <w:i/>
          <w:sz w:val="24"/>
          <w:szCs w:val="24"/>
          <w:lang w:eastAsia="ru-RU"/>
        </w:rPr>
        <w:t>в городе Сочи, 2017 г.</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Научные достижения вуза неразрывно связаны с развитием страны в целом и развитием науки, в частности. Большой вклад в организацию и развитие научно-исследовательской работы вуза внесли крупные ученые, проректоры по научной работе: Д.А. Аллахвердян, Г.М.</w:t>
      </w:r>
      <w:r w:rsidRPr="00D957C3" w:rsidR="004164CA">
        <w:rPr>
          <w:rFonts w:ascii="Times New Roman" w:eastAsia="Times New Roman" w:hAnsi="Times New Roman" w:cs="Times New Roman"/>
          <w:sz w:val="24"/>
          <w:szCs w:val="24"/>
          <w:lang w:eastAsia="ru-RU"/>
        </w:rPr>
        <w:t> </w:t>
      </w:r>
      <w:r w:rsidRPr="00D957C3">
        <w:rPr>
          <w:rFonts w:ascii="Times New Roman" w:eastAsia="Times New Roman" w:hAnsi="Times New Roman" w:cs="Times New Roman"/>
          <w:sz w:val="24"/>
          <w:szCs w:val="24"/>
          <w:lang w:eastAsia="ru-RU"/>
        </w:rPr>
        <w:t>Таций, А.Г.</w:t>
      </w:r>
      <w:r w:rsidRPr="00D957C3">
        <w:rPr>
          <w:rFonts w:ascii="Times New Roman" w:eastAsia="Times New Roman" w:hAnsi="Times New Roman" w:cs="Times New Roman"/>
          <w:color w:val="333333"/>
          <w:sz w:val="24"/>
          <w:szCs w:val="24"/>
          <w:lang w:eastAsia="ru-RU"/>
        </w:rPr>
        <w:t> </w:t>
      </w:r>
      <w:r w:rsidRPr="00D957C3">
        <w:rPr>
          <w:rFonts w:ascii="Times New Roman" w:eastAsia="Times New Roman" w:hAnsi="Times New Roman" w:cs="Times New Roman"/>
          <w:sz w:val="24"/>
          <w:szCs w:val="24"/>
          <w:lang w:eastAsia="ru-RU"/>
        </w:rPr>
        <w:t>Грязнова, В.С. Рожнов, В.Н. Сумароков, В.С. Бард, М.А. Федотова, С.Н.</w:t>
      </w:r>
      <w:r w:rsidRPr="00D957C3" w:rsidR="004164CA">
        <w:rPr>
          <w:rFonts w:ascii="Times New Roman" w:eastAsia="Times New Roman" w:hAnsi="Times New Roman" w:cs="Times New Roman"/>
          <w:sz w:val="24"/>
          <w:szCs w:val="24"/>
          <w:lang w:eastAsia="ru-RU"/>
        </w:rPr>
        <w:t> </w:t>
      </w:r>
      <w:r w:rsidRPr="00D957C3">
        <w:rPr>
          <w:rFonts w:ascii="Times New Roman" w:eastAsia="Times New Roman" w:hAnsi="Times New Roman" w:cs="Times New Roman"/>
          <w:sz w:val="24"/>
          <w:szCs w:val="24"/>
          <w:lang w:eastAsia="ru-RU"/>
        </w:rPr>
        <w:t>Сильвестров, Д.Е.</w:t>
      </w:r>
      <w:r w:rsidRPr="00D957C3">
        <w:rPr>
          <w:rFonts w:ascii="Times New Roman" w:eastAsia="Times New Roman" w:hAnsi="Times New Roman" w:cs="Times New Roman"/>
          <w:color w:val="333333"/>
          <w:sz w:val="24"/>
          <w:szCs w:val="24"/>
          <w:lang w:eastAsia="ru-RU"/>
        </w:rPr>
        <w:t> </w:t>
      </w:r>
      <w:r w:rsidRPr="00D957C3">
        <w:rPr>
          <w:rFonts w:ascii="Times New Roman" w:eastAsia="Times New Roman" w:hAnsi="Times New Roman" w:cs="Times New Roman"/>
          <w:sz w:val="24"/>
          <w:szCs w:val="24"/>
          <w:lang w:eastAsia="ru-RU"/>
        </w:rPr>
        <w:t xml:space="preserve">Сорокин, В.А. Цветков, В.В. Масленников.  </w:t>
      </w:r>
    </w:p>
    <w:p w:rsidR="00D957C3" w:rsidRPr="00D957C3" w:rsidP="00D957C3">
      <w:pPr>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Славные страницы вписали в развитие экономической науки известные ученые и преподаватели МФИ – ФА – ФУ: Н.Н. Ровинский, Н.Н. Любимов, Г.А. Козлов, П.П. Маслов, З.В. Атлас, И.А. Шоломович, М.В. Богуславский, Е.И. Глейх, А.А. Додонов, А.М.</w:t>
      </w:r>
      <w:r w:rsidRPr="00D957C3" w:rsidR="004164CA">
        <w:rPr>
          <w:rFonts w:ascii="Times New Roman" w:eastAsia="Times New Roman" w:hAnsi="Times New Roman" w:cs="Times New Roman"/>
          <w:sz w:val="24"/>
          <w:szCs w:val="24"/>
          <w:lang w:eastAsia="ru-RU"/>
        </w:rPr>
        <w:t> </w:t>
      </w:r>
      <w:r w:rsidRPr="00D957C3">
        <w:rPr>
          <w:rFonts w:ascii="Times New Roman" w:eastAsia="Times New Roman" w:hAnsi="Times New Roman" w:cs="Times New Roman"/>
          <w:sz w:val="24"/>
          <w:szCs w:val="24"/>
          <w:lang w:eastAsia="ru-RU"/>
        </w:rPr>
        <w:t>Гольденберг, В.И. Исаков, М.М. Усоскин, М.С. Атлас, И.Д. Шер, П.Ф. Ипатов, О.О.</w:t>
      </w:r>
      <w:r w:rsidRPr="00D957C3" w:rsidR="004164CA">
        <w:rPr>
          <w:rFonts w:ascii="Times New Roman" w:eastAsia="Times New Roman" w:hAnsi="Times New Roman" w:cs="Times New Roman"/>
          <w:sz w:val="24"/>
          <w:szCs w:val="24"/>
          <w:lang w:eastAsia="ru-RU"/>
        </w:rPr>
        <w:t> </w:t>
      </w:r>
      <w:r w:rsidRPr="00D957C3">
        <w:rPr>
          <w:rFonts w:ascii="Times New Roman" w:eastAsia="Times New Roman" w:hAnsi="Times New Roman" w:cs="Times New Roman"/>
          <w:sz w:val="24"/>
          <w:szCs w:val="24"/>
          <w:lang w:eastAsia="ru-RU"/>
        </w:rPr>
        <w:t>Яхот, М.З. Бор, А.Г. Грязнова, И.Л. Калихман, В.С. Рожнов, Г.П. Солюс, М.Р. Азарх, В.В.</w:t>
      </w:r>
      <w:r w:rsidRPr="00D957C3" w:rsidR="004164CA">
        <w:rPr>
          <w:rFonts w:ascii="Times New Roman" w:eastAsia="Times New Roman" w:hAnsi="Times New Roman" w:cs="Times New Roman"/>
          <w:sz w:val="24"/>
          <w:szCs w:val="24"/>
          <w:lang w:eastAsia="ru-RU"/>
        </w:rPr>
        <w:t> </w:t>
      </w:r>
      <w:r w:rsidRPr="00D957C3">
        <w:rPr>
          <w:rFonts w:ascii="Times New Roman" w:eastAsia="Times New Roman" w:hAnsi="Times New Roman" w:cs="Times New Roman"/>
          <w:sz w:val="24"/>
          <w:szCs w:val="24"/>
          <w:lang w:eastAsia="ru-RU"/>
        </w:rPr>
        <w:t>Мотылев, С.А. Ленская, Е.В. Мотылев, В.С. Геращенко, И.Д. Злобин, Ф.В. Коньшин, Р.Д.</w:t>
      </w:r>
      <w:r w:rsidRPr="00D957C3" w:rsidR="004164CA">
        <w:rPr>
          <w:rFonts w:ascii="Times New Roman" w:eastAsia="Times New Roman" w:hAnsi="Times New Roman" w:cs="Times New Roman"/>
          <w:sz w:val="24"/>
          <w:szCs w:val="24"/>
          <w:lang w:eastAsia="ru-RU"/>
        </w:rPr>
        <w:t> </w:t>
      </w:r>
      <w:r w:rsidRPr="00D957C3">
        <w:rPr>
          <w:rFonts w:ascii="Times New Roman" w:eastAsia="Times New Roman" w:hAnsi="Times New Roman" w:cs="Times New Roman"/>
          <w:sz w:val="24"/>
          <w:szCs w:val="24"/>
          <w:lang w:eastAsia="ru-RU"/>
        </w:rPr>
        <w:t>Винокур, Д.С. Моляков, А.М. Савкин, Н.С. Шумов, В.И. Лисовский, В.П. Копняев, Г.А.</w:t>
      </w:r>
      <w:r w:rsidRPr="00D957C3" w:rsidR="004164CA">
        <w:rPr>
          <w:rFonts w:ascii="Times New Roman" w:eastAsia="Times New Roman" w:hAnsi="Times New Roman" w:cs="Times New Roman"/>
          <w:sz w:val="24"/>
          <w:szCs w:val="24"/>
          <w:lang w:eastAsia="ru-RU"/>
        </w:rPr>
        <w:t> </w:t>
      </w:r>
      <w:r w:rsidRPr="00D957C3">
        <w:rPr>
          <w:rFonts w:ascii="Times New Roman" w:eastAsia="Times New Roman" w:hAnsi="Times New Roman" w:cs="Times New Roman"/>
          <w:sz w:val="24"/>
          <w:szCs w:val="24"/>
          <w:lang w:eastAsia="ru-RU"/>
        </w:rPr>
        <w:t>Шварц, С.Б. Барнгольц,  М.А. Эскиндаров, О.И. Лаврушин, Т.Г. Семенкова, П.В.</w:t>
      </w:r>
      <w:r w:rsidRPr="00D957C3" w:rsidR="004164CA">
        <w:rPr>
          <w:rFonts w:ascii="Times New Roman" w:eastAsia="Times New Roman" w:hAnsi="Times New Roman" w:cs="Times New Roman"/>
          <w:sz w:val="24"/>
          <w:szCs w:val="24"/>
          <w:lang w:eastAsia="ru-RU"/>
        </w:rPr>
        <w:t> </w:t>
      </w:r>
      <w:r w:rsidRPr="00D957C3">
        <w:rPr>
          <w:rFonts w:ascii="Times New Roman" w:eastAsia="Times New Roman" w:hAnsi="Times New Roman" w:cs="Times New Roman"/>
          <w:sz w:val="24"/>
          <w:szCs w:val="24"/>
          <w:lang w:eastAsia="ru-RU"/>
        </w:rPr>
        <w:t>Тальмина, Л.Н. Красавина, .М. Родионова, М.К. Шерменев, В.Д. Подшиваленко, Г.М.</w:t>
      </w:r>
      <w:r w:rsidRPr="00D957C3" w:rsidR="004164CA">
        <w:rPr>
          <w:rFonts w:ascii="Times New Roman" w:eastAsia="Times New Roman" w:hAnsi="Times New Roman" w:cs="Times New Roman"/>
          <w:sz w:val="24"/>
          <w:szCs w:val="24"/>
          <w:lang w:eastAsia="ru-RU"/>
        </w:rPr>
        <w:t> </w:t>
      </w:r>
      <w:r w:rsidRPr="00D957C3">
        <w:rPr>
          <w:rFonts w:ascii="Times New Roman" w:eastAsia="Times New Roman" w:hAnsi="Times New Roman" w:cs="Times New Roman"/>
          <w:sz w:val="24"/>
          <w:szCs w:val="24"/>
          <w:lang w:eastAsia="ru-RU"/>
        </w:rPr>
        <w:t>Таций, А.С. Солодовников, И.Д. Мамонова, В.Н. Салин, Е.И. Пунин, М.М. Ямпольский, О.В.</w:t>
      </w:r>
      <w:r w:rsidRPr="00D957C3" w:rsidR="004164CA">
        <w:rPr>
          <w:rFonts w:ascii="Times New Roman" w:eastAsia="Times New Roman" w:hAnsi="Times New Roman" w:cs="Times New Roman"/>
          <w:sz w:val="24"/>
          <w:szCs w:val="24"/>
          <w:lang w:eastAsia="ru-RU"/>
        </w:rPr>
        <w:t> </w:t>
      </w:r>
      <w:r w:rsidRPr="00D957C3">
        <w:rPr>
          <w:rFonts w:ascii="Times New Roman" w:eastAsia="Times New Roman" w:hAnsi="Times New Roman" w:cs="Times New Roman"/>
          <w:sz w:val="24"/>
          <w:szCs w:val="24"/>
          <w:lang w:eastAsia="ru-RU"/>
        </w:rPr>
        <w:t xml:space="preserve">Голосов, Б.И. Майданчик, П.С. Никольский, Э.А. Уткин, </w:t>
      </w:r>
      <w:r w:rsidR="004164CA">
        <w:rPr>
          <w:rFonts w:ascii="Times New Roman" w:eastAsia="Times New Roman" w:hAnsi="Times New Roman" w:cs="Times New Roman"/>
          <w:sz w:val="24"/>
          <w:szCs w:val="24"/>
          <w:lang w:eastAsia="ru-RU"/>
        </w:rPr>
        <w:t>В.П. Косарев, А.Ю. Юданов, Г.С.</w:t>
      </w:r>
      <w:r w:rsidRPr="00D957C3" w:rsidR="004164CA">
        <w:rPr>
          <w:rFonts w:ascii="Times New Roman" w:eastAsia="Times New Roman" w:hAnsi="Times New Roman" w:cs="Times New Roman"/>
          <w:sz w:val="24"/>
          <w:szCs w:val="24"/>
          <w:lang w:eastAsia="ru-RU"/>
        </w:rPr>
        <w:t> </w:t>
      </w:r>
      <w:r w:rsidRPr="00D957C3">
        <w:rPr>
          <w:rFonts w:ascii="Times New Roman" w:eastAsia="Times New Roman" w:hAnsi="Times New Roman" w:cs="Times New Roman"/>
          <w:sz w:val="24"/>
          <w:szCs w:val="24"/>
          <w:lang w:eastAsia="ru-RU"/>
        </w:rPr>
        <w:t>Панова, Б.М. Смитиенко, Л.П. Павлова, Я.М. Миркин, М.В. Мельник, В.Г. Гетьман, Г.Г.</w:t>
      </w:r>
      <w:r w:rsidRPr="00D957C3" w:rsidR="004164CA">
        <w:rPr>
          <w:rFonts w:ascii="Times New Roman" w:eastAsia="Times New Roman" w:hAnsi="Times New Roman" w:cs="Times New Roman"/>
          <w:sz w:val="24"/>
          <w:szCs w:val="24"/>
          <w:lang w:eastAsia="ru-RU"/>
        </w:rPr>
        <w:t> </w:t>
      </w:r>
      <w:r w:rsidRPr="00D957C3">
        <w:rPr>
          <w:rFonts w:ascii="Times New Roman" w:eastAsia="Times New Roman" w:hAnsi="Times New Roman" w:cs="Times New Roman"/>
          <w:sz w:val="24"/>
          <w:szCs w:val="24"/>
          <w:lang w:eastAsia="ru-RU"/>
        </w:rPr>
        <w:t>Силласте, М.А. Федотова, Е.В. Маркина, Т.П. Солянникова, С.Н. Сильвестров, Е.И.</w:t>
      </w:r>
      <w:r w:rsidRPr="00D957C3" w:rsidR="004164CA">
        <w:rPr>
          <w:rFonts w:ascii="Times New Roman" w:eastAsia="Times New Roman" w:hAnsi="Times New Roman" w:cs="Times New Roman"/>
          <w:sz w:val="24"/>
          <w:szCs w:val="24"/>
          <w:lang w:eastAsia="ru-RU"/>
        </w:rPr>
        <w:t> </w:t>
      </w:r>
      <w:r w:rsidRPr="00D957C3">
        <w:rPr>
          <w:rFonts w:ascii="Times New Roman" w:eastAsia="Times New Roman" w:hAnsi="Times New Roman" w:cs="Times New Roman"/>
          <w:sz w:val="24"/>
          <w:szCs w:val="24"/>
          <w:lang w:eastAsia="ru-RU"/>
        </w:rPr>
        <w:t>Шохин, В.Н. Сумароков, Я.А. Пляйс, Л.А. Орланюк-Малицкая, Д.Е. Сорокин, В.В.</w:t>
      </w:r>
      <w:r w:rsidRPr="00D957C3" w:rsidR="004164CA">
        <w:rPr>
          <w:rFonts w:ascii="Times New Roman" w:eastAsia="Times New Roman" w:hAnsi="Times New Roman" w:cs="Times New Roman"/>
          <w:sz w:val="24"/>
          <w:szCs w:val="24"/>
          <w:lang w:eastAsia="ru-RU"/>
        </w:rPr>
        <w:t> </w:t>
      </w:r>
      <w:r w:rsidRPr="00D957C3">
        <w:rPr>
          <w:rFonts w:ascii="Times New Roman" w:eastAsia="Times New Roman" w:hAnsi="Times New Roman" w:cs="Times New Roman"/>
          <w:sz w:val="24"/>
          <w:szCs w:val="24"/>
          <w:lang w:eastAsia="ru-RU"/>
        </w:rPr>
        <w:t xml:space="preserve">Масленников, Л.И. Гончаренко, Е.А. Звонова, М.А. Абрамова, И.Ю. Беляева, </w:t>
      </w:r>
      <w:r w:rsidRPr="00D957C3">
        <w:rPr>
          <w:rFonts w:ascii="Times New Roman" w:eastAsia="Times New Roman" w:hAnsi="Times New Roman" w:cs="Times New Roman"/>
          <w:sz w:val="24"/>
          <w:szCs w:val="24"/>
          <w:lang w:eastAsia="ru-RU"/>
        </w:rPr>
        <w:t>А.Н.</w:t>
      </w:r>
      <w:r w:rsidRPr="00D957C3" w:rsidR="004164CA">
        <w:rPr>
          <w:rFonts w:ascii="Times New Roman" w:eastAsia="Times New Roman" w:hAnsi="Times New Roman" w:cs="Times New Roman"/>
          <w:sz w:val="24"/>
          <w:szCs w:val="24"/>
          <w:lang w:eastAsia="ru-RU"/>
        </w:rPr>
        <w:t> </w:t>
      </w:r>
      <w:r w:rsidRPr="00D957C3">
        <w:rPr>
          <w:rFonts w:ascii="Times New Roman" w:eastAsia="Times New Roman" w:hAnsi="Times New Roman" w:cs="Times New Roman"/>
          <w:sz w:val="24"/>
          <w:szCs w:val="24"/>
          <w:lang w:eastAsia="ru-RU"/>
        </w:rPr>
        <w:t>Ряховская, Б.Б. Рубцов, И.А. Лебедев, Н.Ф. Алтухова, А.А. Цыганов, Г.Б. Клейнер, Р.М.</w:t>
      </w:r>
      <w:r w:rsidRPr="00D957C3" w:rsidR="004164CA">
        <w:rPr>
          <w:rFonts w:ascii="Times New Roman" w:eastAsia="Times New Roman" w:hAnsi="Times New Roman" w:cs="Times New Roman"/>
          <w:sz w:val="24"/>
          <w:szCs w:val="24"/>
          <w:lang w:eastAsia="ru-RU"/>
        </w:rPr>
        <w:t> </w:t>
      </w:r>
      <w:r w:rsidRPr="00D957C3">
        <w:rPr>
          <w:rFonts w:ascii="Times New Roman" w:eastAsia="Times New Roman" w:hAnsi="Times New Roman" w:cs="Times New Roman"/>
          <w:sz w:val="24"/>
          <w:szCs w:val="24"/>
          <w:lang w:eastAsia="ru-RU"/>
        </w:rPr>
        <w:t>Нуриев и многие другие.</w:t>
      </w:r>
    </w:p>
    <w:p w:rsidR="00D957C3" w:rsidRPr="00D957C3" w:rsidP="00D957C3">
      <w:pPr>
        <w:spacing w:after="0" w:line="360" w:lineRule="auto"/>
        <w:ind w:firstLine="567"/>
        <w:jc w:val="both"/>
        <w:rPr>
          <w:rFonts w:ascii="Times New Roman" w:eastAsia="Times New Roman" w:hAnsi="Times New Roman" w:cs="Times New Roman"/>
          <w:i/>
          <w:sz w:val="24"/>
          <w:szCs w:val="24"/>
          <w:lang w:eastAsia="ru-RU"/>
        </w:rPr>
      </w:pPr>
      <w:r w:rsidRPr="00D957C3">
        <w:rPr>
          <w:rFonts w:ascii="Times New Roman" w:eastAsia="Times New Roman" w:hAnsi="Times New Roman" w:cs="Times New Roman"/>
          <w:sz w:val="24"/>
          <w:szCs w:val="24"/>
          <w:lang w:eastAsia="ru-RU"/>
        </w:rPr>
        <w:t xml:space="preserve">Почетным званием </w:t>
      </w:r>
      <w:r w:rsidRPr="00D957C3">
        <w:rPr>
          <w:rFonts w:ascii="Times New Roman" w:eastAsia="Times New Roman" w:hAnsi="Times New Roman" w:cs="Times New Roman"/>
          <w:i/>
          <w:sz w:val="24"/>
          <w:szCs w:val="24"/>
          <w:lang w:eastAsia="ru-RU"/>
        </w:rPr>
        <w:t>«Заслуженный деятель науки Российской Федерации» удостоены работники Финуниверситета доктора наук, профессора: М.А. Эскиндаров, М.В. Мельник, О.И.</w:t>
      </w:r>
      <w:r w:rsidRPr="00D957C3">
        <w:rPr>
          <w:rFonts w:ascii="Times New Roman" w:eastAsia="Times New Roman" w:hAnsi="Times New Roman" w:cs="Times New Roman"/>
          <w:sz w:val="24"/>
          <w:szCs w:val="24"/>
          <w:lang w:eastAsia="ru-RU"/>
        </w:rPr>
        <w:t> </w:t>
      </w:r>
      <w:r w:rsidRPr="00D957C3">
        <w:rPr>
          <w:rFonts w:ascii="Times New Roman" w:eastAsia="Times New Roman" w:hAnsi="Times New Roman" w:cs="Times New Roman"/>
          <w:i/>
          <w:sz w:val="24"/>
          <w:szCs w:val="24"/>
          <w:lang w:eastAsia="ru-RU"/>
        </w:rPr>
        <w:t>Лаврушин, Т.П. Розанова, Н.И. Валенцева, А.И. Гретченко, В.В. Григорьев, А.Г. Грязнова, А.Н. Романов, Г.В. Полунина, Г.С.</w:t>
      </w:r>
      <w:r w:rsidRPr="00D957C3">
        <w:rPr>
          <w:rFonts w:ascii="Times New Roman" w:eastAsia="Times New Roman" w:hAnsi="Times New Roman" w:cs="Times New Roman"/>
          <w:sz w:val="24"/>
          <w:szCs w:val="24"/>
          <w:lang w:eastAsia="ru-RU"/>
        </w:rPr>
        <w:t> </w:t>
      </w:r>
      <w:r w:rsidRPr="00D957C3">
        <w:rPr>
          <w:rFonts w:ascii="Times New Roman" w:eastAsia="Times New Roman" w:hAnsi="Times New Roman" w:cs="Times New Roman"/>
          <w:i/>
          <w:sz w:val="24"/>
          <w:szCs w:val="24"/>
          <w:lang w:eastAsia="ru-RU"/>
        </w:rPr>
        <w:t>Жукова, Л.Н. Красавина, Г.Г. Силласте, В.И. Оселедец, Г.Б. Поляк, В.Е. Аперьян, О.В.</w:t>
      </w:r>
      <w:r w:rsidRPr="00D957C3">
        <w:rPr>
          <w:rFonts w:ascii="Times New Roman" w:eastAsia="Times New Roman" w:hAnsi="Times New Roman" w:cs="Times New Roman"/>
          <w:sz w:val="24"/>
          <w:szCs w:val="24"/>
          <w:lang w:eastAsia="ru-RU"/>
        </w:rPr>
        <w:t> </w:t>
      </w:r>
      <w:r w:rsidRPr="00D957C3">
        <w:rPr>
          <w:rFonts w:ascii="Times New Roman" w:eastAsia="Times New Roman" w:hAnsi="Times New Roman" w:cs="Times New Roman"/>
          <w:i/>
          <w:sz w:val="24"/>
          <w:szCs w:val="24"/>
          <w:lang w:eastAsia="ru-RU"/>
        </w:rPr>
        <w:t>Голосов, Н.А. Костин, Л.П. Павлова, В.М. Родионова, Т.Г.</w:t>
      </w:r>
      <w:r w:rsidRPr="00D957C3">
        <w:rPr>
          <w:rFonts w:ascii="Times New Roman" w:eastAsia="Times New Roman" w:hAnsi="Times New Roman" w:cs="Times New Roman"/>
          <w:sz w:val="24"/>
          <w:szCs w:val="24"/>
          <w:lang w:eastAsia="ru-RU"/>
        </w:rPr>
        <w:t> </w:t>
      </w:r>
      <w:r w:rsidRPr="00D957C3">
        <w:rPr>
          <w:rFonts w:ascii="Times New Roman" w:eastAsia="Times New Roman" w:hAnsi="Times New Roman" w:cs="Times New Roman"/>
          <w:i/>
          <w:sz w:val="24"/>
          <w:szCs w:val="24"/>
          <w:lang w:eastAsia="ru-RU"/>
        </w:rPr>
        <w:t xml:space="preserve">Семенкова, А.С. Солодовников. </w:t>
      </w:r>
    </w:p>
    <w:p w:rsidR="00D957C3" w:rsidRPr="00D957C3" w:rsidP="00D957C3">
      <w:pPr>
        <w:tabs>
          <w:tab w:val="left" w:pos="993"/>
        </w:tabs>
        <w:spacing w:after="0" w:line="360" w:lineRule="auto"/>
        <w:ind w:firstLine="567"/>
        <w:jc w:val="both"/>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Наука в Финансовом университете не стоит на месте. Основными задачами в области научной деятельности на ближайшую перспективу являются:</w:t>
      </w:r>
    </w:p>
    <w:p w:rsidR="00D957C3" w:rsidRPr="00D957C3" w:rsidP="003F4100">
      <w:pPr>
        <w:numPr>
          <w:ilvl w:val="0"/>
          <w:numId w:val="3"/>
        </w:numPr>
        <w:tabs>
          <w:tab w:val="num" w:pos="851"/>
          <w:tab w:val="left" w:pos="993"/>
        </w:tabs>
        <w:spacing w:after="0" w:line="360" w:lineRule="auto"/>
        <w:ind w:left="0" w:firstLine="567"/>
        <w:jc w:val="both"/>
        <w:textAlignment w:val="top"/>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развитие актуальных направлений научных исследований как основы для создания новых знаний, становления и развития научных школ и ведущих научно-педагогических коллективов;</w:t>
      </w:r>
    </w:p>
    <w:p w:rsidR="00D957C3" w:rsidRPr="00D957C3" w:rsidP="003F4100">
      <w:pPr>
        <w:numPr>
          <w:ilvl w:val="0"/>
          <w:numId w:val="3"/>
        </w:numPr>
        <w:tabs>
          <w:tab w:val="left" w:pos="993"/>
        </w:tabs>
        <w:spacing w:after="0" w:line="360" w:lineRule="auto"/>
        <w:ind w:left="0" w:firstLine="567"/>
        <w:jc w:val="both"/>
        <w:textAlignment w:val="top"/>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эффективное использование научного потенциала Финансового университета для решения актуальных задач в финансово-экономической сфере и проведения социально-экономических преобразований в России;</w:t>
      </w:r>
    </w:p>
    <w:p w:rsidR="00D957C3" w:rsidRPr="00D957C3" w:rsidP="003F4100">
      <w:pPr>
        <w:numPr>
          <w:ilvl w:val="0"/>
          <w:numId w:val="3"/>
        </w:numPr>
        <w:tabs>
          <w:tab w:val="num" w:pos="851"/>
          <w:tab w:val="left" w:pos="993"/>
        </w:tabs>
        <w:spacing w:after="0" w:line="360" w:lineRule="auto"/>
        <w:ind w:left="0" w:firstLine="567"/>
        <w:jc w:val="both"/>
        <w:textAlignment w:val="top"/>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создание условий для интеграции научной и образовательной деятельности;</w:t>
      </w:r>
    </w:p>
    <w:p w:rsidR="00D957C3" w:rsidRPr="00D957C3" w:rsidP="003F4100">
      <w:pPr>
        <w:numPr>
          <w:ilvl w:val="0"/>
          <w:numId w:val="3"/>
        </w:numPr>
        <w:tabs>
          <w:tab w:val="left" w:pos="993"/>
        </w:tabs>
        <w:spacing w:after="0" w:line="360" w:lineRule="auto"/>
        <w:ind w:left="0" w:firstLine="567"/>
        <w:jc w:val="both"/>
        <w:textAlignment w:val="top"/>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обеспечение создания научной, учебной и учебно-методической продукции, востребованной в образовательном процессе Финансового университета и за его пределами;</w:t>
      </w:r>
    </w:p>
    <w:p w:rsidR="00D957C3" w:rsidRPr="00D957C3" w:rsidP="003F4100">
      <w:pPr>
        <w:numPr>
          <w:ilvl w:val="0"/>
          <w:numId w:val="3"/>
        </w:numPr>
        <w:tabs>
          <w:tab w:val="left" w:pos="993"/>
        </w:tabs>
        <w:spacing w:after="0" w:line="360" w:lineRule="auto"/>
        <w:ind w:left="0" w:firstLine="567"/>
        <w:jc w:val="both"/>
        <w:textAlignment w:val="top"/>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защита интеллектуальной собственности Финансового университета;</w:t>
      </w:r>
    </w:p>
    <w:p w:rsidR="00D957C3" w:rsidRPr="00D957C3" w:rsidP="003F4100">
      <w:pPr>
        <w:numPr>
          <w:ilvl w:val="0"/>
          <w:numId w:val="3"/>
        </w:numPr>
        <w:tabs>
          <w:tab w:val="left" w:pos="993"/>
        </w:tabs>
        <w:spacing w:after="0" w:line="360" w:lineRule="auto"/>
        <w:ind w:left="0" w:firstLine="567"/>
        <w:jc w:val="both"/>
        <w:textAlignment w:val="top"/>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активное вовлечение обучающихся в научную деятельность, формирование у них творческого подхода к решению практических задач предстоящей профессиональной деятельности;</w:t>
      </w:r>
    </w:p>
    <w:p w:rsidR="00D957C3" w:rsidRPr="00D957C3" w:rsidP="003F4100">
      <w:pPr>
        <w:numPr>
          <w:ilvl w:val="0"/>
          <w:numId w:val="3"/>
        </w:numPr>
        <w:tabs>
          <w:tab w:val="left" w:pos="993"/>
        </w:tabs>
        <w:spacing w:after="0" w:line="360" w:lineRule="auto"/>
        <w:ind w:left="0" w:firstLine="567"/>
        <w:jc w:val="both"/>
        <w:textAlignment w:val="top"/>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совершенствование сотрудничества с научными, научно-исследовательскими профильными структурами Российской академии наук, образовательными организациями высшего образования, потенциальными заказчиками, заинтересованными в выполнении научных проектов (разработок) по профилю Финансового университета;</w:t>
      </w:r>
    </w:p>
    <w:p w:rsidR="00D957C3" w:rsidRPr="00D957C3" w:rsidP="003F4100">
      <w:pPr>
        <w:numPr>
          <w:ilvl w:val="0"/>
          <w:numId w:val="3"/>
        </w:numPr>
        <w:tabs>
          <w:tab w:val="left" w:pos="993"/>
        </w:tabs>
        <w:spacing w:after="0" w:line="360" w:lineRule="auto"/>
        <w:ind w:left="0" w:firstLine="567"/>
        <w:jc w:val="both"/>
        <w:textAlignment w:val="top"/>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расширение международного сотрудничества с образовательными организациями высшего образования и научными организациями зарубежных стран с целью вхождения в мировую систему науки и образования и проведения совместных научных исследований;</w:t>
      </w:r>
    </w:p>
    <w:p w:rsidR="00D957C3" w:rsidP="003F4100">
      <w:pPr>
        <w:numPr>
          <w:ilvl w:val="0"/>
          <w:numId w:val="3"/>
        </w:numPr>
        <w:tabs>
          <w:tab w:val="left" w:pos="993"/>
        </w:tabs>
        <w:spacing w:after="0" w:line="360" w:lineRule="auto"/>
        <w:ind w:left="0" w:firstLine="567"/>
        <w:jc w:val="both"/>
        <w:textAlignment w:val="top"/>
        <w:rPr>
          <w:rFonts w:ascii="Times New Roman" w:eastAsia="Times New Roman" w:hAnsi="Times New Roman" w:cs="Times New Roman"/>
          <w:sz w:val="24"/>
          <w:szCs w:val="24"/>
          <w:lang w:eastAsia="ru-RU"/>
        </w:rPr>
      </w:pPr>
      <w:r w:rsidRPr="00D957C3">
        <w:rPr>
          <w:rFonts w:ascii="Times New Roman" w:eastAsia="Times New Roman" w:hAnsi="Times New Roman" w:cs="Times New Roman"/>
          <w:sz w:val="24"/>
          <w:szCs w:val="24"/>
          <w:lang w:eastAsia="ru-RU"/>
        </w:rPr>
        <w:t>создание условий для обеспечения поступления в Финансовый университет дополнительных бюджетных и внебюджетных средств за счет научно-исследовательских работ (оказания услуг) в научной сфере.</w:t>
      </w:r>
    </w:p>
    <w:p w:rsidR="00C934F9" w:rsidP="00C934F9">
      <w:pPr>
        <w:tabs>
          <w:tab w:val="left" w:pos="993"/>
        </w:tabs>
        <w:spacing w:after="0" w:line="360" w:lineRule="auto"/>
        <w:jc w:val="both"/>
        <w:textAlignment w:val="top"/>
        <w:rPr>
          <w:rFonts w:ascii="Times New Roman" w:eastAsia="Times New Roman" w:hAnsi="Times New Roman" w:cs="Times New Roman"/>
          <w:sz w:val="24"/>
          <w:szCs w:val="24"/>
          <w:lang w:eastAsia="ru-RU"/>
        </w:rPr>
      </w:pPr>
    </w:p>
    <w:p w:rsidR="00C934F9" w:rsidRPr="00D957C3" w:rsidP="00C934F9">
      <w:pPr>
        <w:tabs>
          <w:tab w:val="left" w:pos="993"/>
        </w:tabs>
        <w:spacing w:after="0" w:line="360" w:lineRule="auto"/>
        <w:jc w:val="both"/>
        <w:textAlignment w:val="top"/>
        <w:rPr>
          <w:rFonts w:ascii="Times New Roman" w:eastAsia="Times New Roman" w:hAnsi="Times New Roman" w:cs="Times New Roman"/>
          <w:sz w:val="24"/>
          <w:szCs w:val="24"/>
          <w:lang w:eastAsia="ru-RU"/>
        </w:rPr>
      </w:pPr>
    </w:p>
    <w:p w:rsidR="00D957C3" w:rsidRPr="00D957C3" w:rsidP="00D957C3">
      <w:pPr>
        <w:tabs>
          <w:tab w:val="left" w:pos="993"/>
        </w:tabs>
        <w:spacing w:after="0" w:line="360" w:lineRule="auto"/>
        <w:jc w:val="center"/>
        <w:textAlignment w:val="top"/>
        <w:rPr>
          <w:rFonts w:ascii="Times New Roman" w:eastAsia="Times New Roman" w:hAnsi="Times New Roman" w:cs="Times New Roman"/>
          <w:b/>
          <w:sz w:val="24"/>
          <w:szCs w:val="24"/>
          <w:lang w:eastAsia="ru-RU"/>
        </w:rPr>
      </w:pPr>
      <w:r w:rsidRPr="00D957C3">
        <w:rPr>
          <w:rFonts w:ascii="Times New Roman" w:eastAsia="Times New Roman" w:hAnsi="Times New Roman" w:cs="Times New Roman"/>
          <w:b/>
          <w:sz w:val="24"/>
          <w:szCs w:val="24"/>
          <w:lang w:eastAsia="ru-RU"/>
        </w:rPr>
        <w:t>Проректоры по научной работе МФИ – ГФА – Финакадемии – Финуниверситета</w:t>
      </w:r>
    </w:p>
    <w:p w:rsidR="00D957C3" w:rsidRPr="00D957C3" w:rsidP="00D957C3">
      <w:pPr>
        <w:tabs>
          <w:tab w:val="left" w:pos="993"/>
        </w:tabs>
        <w:spacing w:after="0" w:line="360" w:lineRule="auto"/>
        <w:jc w:val="center"/>
        <w:textAlignment w:val="top"/>
        <w:rPr>
          <w:rFonts w:ascii="Times New Roman" w:eastAsia="Times New Roman" w:hAnsi="Times New Roman" w:cs="Times New Roman"/>
          <w:b/>
          <w:sz w:val="24"/>
          <w:szCs w:val="24"/>
          <w:lang w:eastAsia="ru-RU"/>
        </w:rPr>
      </w:pPr>
      <w:r w:rsidRPr="00D957C3">
        <w:rPr>
          <w:rFonts w:ascii="Times New Roman" w:eastAsia="Times New Roman" w:hAnsi="Times New Roman" w:cs="Times New Roman"/>
          <w:b/>
          <w:sz w:val="24"/>
          <w:szCs w:val="24"/>
          <w:lang w:eastAsia="ru-RU"/>
        </w:rPr>
        <w:t>(1951 – 2018 гг.)</w:t>
      </w:r>
    </w:p>
    <w:p w:rsidR="00D957C3" w:rsidRPr="00D957C3" w:rsidP="00D957C3">
      <w:pPr>
        <w:tabs>
          <w:tab w:val="left" w:pos="993"/>
        </w:tabs>
        <w:spacing w:after="0" w:line="360" w:lineRule="auto"/>
        <w:jc w:val="both"/>
        <w:textAlignment w:val="top"/>
        <w:rPr>
          <w:rFonts w:ascii="Times New Roman" w:eastAsia="Times New Roman" w:hAnsi="Times New Roman" w:cs="Times New Roman"/>
          <w:sz w:val="24"/>
          <w:szCs w:val="24"/>
          <w:lang w:eastAsia="ru-RU"/>
        </w:rPr>
      </w:pPr>
    </w:p>
    <w:tbl>
      <w:tblPr>
        <w:tblStyle w:val="14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67"/>
        <w:gridCol w:w="1677"/>
        <w:gridCol w:w="1364"/>
        <w:gridCol w:w="3304"/>
        <w:gridCol w:w="126"/>
      </w:tblGrid>
      <w:tr w:rsidTr="00C934F9">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gridAfter w:val="1"/>
          <w:wAfter w:w="136" w:type="dxa"/>
        </w:trPr>
        <w:tc>
          <w:tcPr>
            <w:tcW w:w="3256" w:type="dxa"/>
          </w:tcPr>
          <w:p w:rsidR="00D957C3" w:rsidRPr="00C934F9" w:rsidP="00D957C3">
            <w:pPr>
              <w:jc w:val="center"/>
              <w:rPr>
                <w:rFonts w:ascii="Times New Roman" w:hAnsi="Times New Roman" w:cs="Times New Roman"/>
                <w:b/>
              </w:rPr>
            </w:pPr>
            <w:r w:rsidRPr="00C934F9">
              <w:rPr>
                <w:rFonts w:ascii="Times New Roman" w:hAnsi="Times New Roman" w:cs="Times New Roman"/>
                <w:b/>
                <w:noProof/>
                <w:lang w:eastAsia="ru-RU"/>
              </w:rPr>
              <w:drawing>
                <wp:inline distT="0" distB="0" distL="0" distR="0">
                  <wp:extent cx="1142160" cy="1552575"/>
                  <wp:effectExtent l="0" t="0" r="1270" b="0"/>
                  <wp:docPr id="1745525849" name="Рисунок 1745525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58">
                            <a:extLst>
                              <a:ext xmlns:a="http://schemas.openxmlformats.org/drawingml/2006/main" uri="{28A0092B-C50C-407E-A947-70E740481C1C}">
                                <a14:useLocalDpi xmlns:a14="http://schemas.microsoft.com/office/drawing/2010/main" val="0"/>
                              </a:ext>
                            </a:extLst>
                          </a:blip>
                          <a:stretch>
                            <a:fillRect/>
                          </a:stretch>
                        </pic:blipFill>
                        <pic:spPr bwMode="auto">
                          <a:xfrm>
                            <a:off x="0" y="0"/>
                            <a:ext cx="1147844" cy="1560302"/>
                          </a:xfrm>
                          <a:prstGeom prst="rect">
                            <a:avLst/>
                          </a:prstGeom>
                          <a:noFill/>
                        </pic:spPr>
                      </pic:pic>
                    </a:graphicData>
                  </a:graphic>
                </wp:inline>
              </w:drawing>
            </w:r>
          </w:p>
          <w:p w:rsidR="00D957C3" w:rsidRPr="00C934F9" w:rsidP="00D957C3">
            <w:pPr>
              <w:jc w:val="center"/>
              <w:rPr>
                <w:rFonts w:ascii="Times New Roman" w:hAnsi="Times New Roman" w:cs="Times New Roman"/>
                <w:b/>
                <w:i/>
              </w:rPr>
            </w:pPr>
            <w:r w:rsidRPr="00C934F9">
              <w:rPr>
                <w:rFonts w:ascii="Times New Roman" w:hAnsi="Times New Roman" w:cs="Times New Roman"/>
                <w:b/>
                <w:i/>
              </w:rPr>
              <w:t xml:space="preserve">Дереник Акопович </w:t>
            </w:r>
            <w:r w:rsidRPr="00C934F9">
              <w:rPr>
                <w:rFonts w:ascii="Times New Roman" w:hAnsi="Times New Roman" w:cs="Times New Roman"/>
                <w:b/>
                <w:i/>
              </w:rPr>
              <w:t xml:space="preserve">Аллахвердян </w:t>
            </w:r>
          </w:p>
          <w:p w:rsidR="00D957C3" w:rsidRPr="00C934F9" w:rsidP="00D957C3">
            <w:pPr>
              <w:jc w:val="center"/>
              <w:rPr>
                <w:rFonts w:ascii="Times New Roman" w:hAnsi="Times New Roman" w:cs="Times New Roman"/>
                <w:b/>
                <w:i/>
              </w:rPr>
            </w:pPr>
            <w:r w:rsidRPr="00C934F9">
              <w:rPr>
                <w:rFonts w:ascii="Times New Roman" w:hAnsi="Times New Roman" w:cs="Times New Roman"/>
                <w:b/>
                <w:i/>
              </w:rPr>
              <w:t xml:space="preserve">(1906—1987) </w:t>
            </w:r>
          </w:p>
          <w:p w:rsidR="00D957C3" w:rsidRPr="00C934F9" w:rsidP="00D957C3">
            <w:pPr>
              <w:jc w:val="center"/>
              <w:rPr>
                <w:rFonts w:ascii="Times New Roman" w:hAnsi="Times New Roman" w:cs="Times New Roman"/>
                <w:b/>
                <w:i/>
              </w:rPr>
            </w:pPr>
            <w:r w:rsidRPr="00C934F9">
              <w:rPr>
                <w:rFonts w:ascii="Times New Roman" w:hAnsi="Times New Roman" w:cs="Times New Roman"/>
                <w:b/>
                <w:i/>
              </w:rPr>
              <w:t>заместитель директора МФИ по научной работе 1951 - 1961 гг.</w:t>
            </w:r>
          </w:p>
          <w:p w:rsidR="00D957C3" w:rsidRPr="00C934F9" w:rsidP="00D957C3">
            <w:pPr>
              <w:rPr>
                <w:rFonts w:ascii="Times New Roman" w:hAnsi="Times New Roman" w:cs="Times New Roman"/>
                <w:b/>
              </w:rPr>
            </w:pPr>
          </w:p>
        </w:tc>
        <w:tc>
          <w:tcPr>
            <w:tcW w:w="3118" w:type="dxa"/>
            <w:gridSpan w:val="2"/>
          </w:tcPr>
          <w:p w:rsidR="00D957C3" w:rsidRPr="00C934F9" w:rsidP="00D957C3">
            <w:pPr>
              <w:jc w:val="center"/>
              <w:rPr>
                <w:rFonts w:ascii="Times New Roman" w:hAnsi="Times New Roman" w:cs="Times New Roman"/>
                <w:b/>
              </w:rPr>
            </w:pPr>
            <w:r w:rsidRPr="00C934F9">
              <w:rPr>
                <w:rFonts w:ascii="Times New Roman" w:hAnsi="Times New Roman" w:cs="Times New Roman"/>
                <w:b/>
                <w:noProof/>
                <w:lang w:eastAsia="ru-RU"/>
              </w:rPr>
              <w:drawing>
                <wp:inline distT="0" distB="0" distL="0" distR="0">
                  <wp:extent cx="1185437" cy="1562100"/>
                  <wp:effectExtent l="0" t="0" r="0" b="0"/>
                  <wp:docPr id="1745525850" name="Рисунок 1745525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59">
                            <a:extLst>
                              <a:ext xmlns:a="http://schemas.openxmlformats.org/drawingml/2006/main" uri="{28A0092B-C50C-407E-A947-70E740481C1C}">
                                <a14:useLocalDpi xmlns:a14="http://schemas.microsoft.com/office/drawing/2010/main" val="0"/>
                              </a:ext>
                            </a:extLst>
                          </a:blip>
                          <a:stretch>
                            <a:fillRect/>
                          </a:stretch>
                        </pic:blipFill>
                        <pic:spPr bwMode="auto">
                          <a:xfrm>
                            <a:off x="0" y="0"/>
                            <a:ext cx="1191722" cy="1570382"/>
                          </a:xfrm>
                          <a:prstGeom prst="rect">
                            <a:avLst/>
                          </a:prstGeom>
                          <a:noFill/>
                        </pic:spPr>
                      </pic:pic>
                    </a:graphicData>
                  </a:graphic>
                </wp:inline>
              </w:drawing>
            </w:r>
          </w:p>
          <w:p w:rsidR="00C934F9" w:rsidRPr="00C934F9" w:rsidP="00D957C3">
            <w:pPr>
              <w:jc w:val="center"/>
              <w:rPr>
                <w:rFonts w:ascii="Times New Roman" w:hAnsi="Times New Roman" w:cs="Times New Roman"/>
                <w:b/>
                <w:i/>
              </w:rPr>
            </w:pPr>
            <w:r w:rsidRPr="00C934F9">
              <w:rPr>
                <w:rFonts w:ascii="Times New Roman" w:hAnsi="Times New Roman" w:cs="Times New Roman"/>
                <w:b/>
                <w:i/>
              </w:rPr>
              <w:t xml:space="preserve">Григорий Михайлович </w:t>
            </w:r>
            <w:r w:rsidRPr="00C934F9" w:rsidR="00D957C3">
              <w:rPr>
                <w:rFonts w:ascii="Times New Roman" w:hAnsi="Times New Roman" w:cs="Times New Roman"/>
                <w:b/>
                <w:i/>
              </w:rPr>
              <w:t xml:space="preserve">Таций </w:t>
            </w:r>
          </w:p>
          <w:p w:rsidR="00D957C3" w:rsidRPr="00C934F9" w:rsidP="00D957C3">
            <w:pPr>
              <w:jc w:val="center"/>
              <w:rPr>
                <w:rFonts w:ascii="Times New Roman" w:hAnsi="Times New Roman" w:cs="Times New Roman"/>
                <w:b/>
                <w:i/>
              </w:rPr>
            </w:pPr>
            <w:r w:rsidRPr="00C934F9">
              <w:rPr>
                <w:rFonts w:ascii="Times New Roman" w:hAnsi="Times New Roman" w:cs="Times New Roman"/>
                <w:b/>
                <w:i/>
              </w:rPr>
              <w:t>(1911-1992) проректор по научной работе МФИ</w:t>
            </w:r>
          </w:p>
          <w:p w:rsidR="00D957C3" w:rsidRPr="00C934F9" w:rsidP="00D957C3">
            <w:pPr>
              <w:jc w:val="center"/>
              <w:rPr>
                <w:rFonts w:ascii="Times New Roman" w:hAnsi="Times New Roman" w:cs="Times New Roman"/>
                <w:b/>
                <w:i/>
              </w:rPr>
            </w:pPr>
            <w:r w:rsidRPr="00C934F9">
              <w:rPr>
                <w:rFonts w:ascii="Times New Roman" w:hAnsi="Times New Roman" w:cs="Times New Roman"/>
                <w:b/>
                <w:i/>
              </w:rPr>
              <w:t>1961 - 1976 гг.</w:t>
            </w:r>
          </w:p>
          <w:p w:rsidR="00D957C3" w:rsidRPr="00C934F9" w:rsidP="00D957C3">
            <w:pPr>
              <w:jc w:val="center"/>
              <w:rPr>
                <w:rFonts w:ascii="Times New Roman" w:hAnsi="Times New Roman" w:cs="Times New Roman"/>
                <w:b/>
                <w:i/>
              </w:rPr>
            </w:pPr>
          </w:p>
        </w:tc>
        <w:tc>
          <w:tcPr>
            <w:tcW w:w="3402" w:type="dxa"/>
          </w:tcPr>
          <w:p w:rsidR="00D957C3" w:rsidRPr="00C934F9" w:rsidP="00D957C3">
            <w:pPr>
              <w:jc w:val="center"/>
              <w:rPr>
                <w:rFonts w:ascii="Times New Roman" w:hAnsi="Times New Roman" w:cs="Times New Roman"/>
                <w:b/>
              </w:rPr>
            </w:pPr>
            <w:r w:rsidRPr="00C934F9">
              <w:rPr>
                <w:rFonts w:ascii="Times New Roman" w:hAnsi="Times New Roman" w:cs="Times New Roman"/>
                <w:b/>
                <w:noProof/>
                <w:lang w:eastAsia="ru-RU"/>
              </w:rPr>
              <w:drawing>
                <wp:inline distT="0" distB="0" distL="0" distR="0">
                  <wp:extent cx="1163612" cy="1543050"/>
                  <wp:effectExtent l="0" t="0" r="0" b="0"/>
                  <wp:docPr id="1745525851" name="Рисунок 1745525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xmlns:r="http://schemas.openxmlformats.org/officeDocument/2006/relationships" r:embed="rId60">
                            <a:extLst>
                              <a:ext xmlns:a="http://schemas.openxmlformats.org/drawingml/2006/main" uri="{28A0092B-C50C-407E-A947-70E740481C1C}">
                                <a14:useLocalDpi xmlns:a14="http://schemas.microsoft.com/office/drawing/2010/main" val="0"/>
                              </a:ext>
                            </a:extLst>
                          </a:blip>
                          <a:stretch>
                            <a:fillRect/>
                          </a:stretch>
                        </pic:blipFill>
                        <pic:spPr bwMode="auto">
                          <a:xfrm>
                            <a:off x="0" y="0"/>
                            <a:ext cx="1172099" cy="1554305"/>
                          </a:xfrm>
                          <a:prstGeom prst="rect">
                            <a:avLst/>
                          </a:prstGeom>
                          <a:noFill/>
                        </pic:spPr>
                      </pic:pic>
                    </a:graphicData>
                  </a:graphic>
                </wp:inline>
              </w:drawing>
            </w:r>
          </w:p>
          <w:p w:rsidR="00C934F9" w:rsidRPr="00C934F9" w:rsidP="00D957C3">
            <w:pPr>
              <w:jc w:val="center"/>
              <w:rPr>
                <w:rFonts w:ascii="Times New Roman" w:hAnsi="Times New Roman" w:cs="Times New Roman"/>
                <w:b/>
                <w:i/>
              </w:rPr>
            </w:pPr>
            <w:r w:rsidRPr="00C934F9">
              <w:rPr>
                <w:rFonts w:ascii="Times New Roman" w:hAnsi="Times New Roman" w:cs="Times New Roman"/>
                <w:b/>
                <w:i/>
              </w:rPr>
              <w:t xml:space="preserve">Алла Георгиевна </w:t>
            </w:r>
          </w:p>
          <w:p w:rsidR="00D957C3" w:rsidRPr="00C934F9" w:rsidP="00D957C3">
            <w:pPr>
              <w:jc w:val="center"/>
              <w:rPr>
                <w:rFonts w:ascii="Times New Roman" w:hAnsi="Times New Roman" w:cs="Times New Roman"/>
                <w:b/>
                <w:i/>
              </w:rPr>
            </w:pPr>
            <w:r w:rsidRPr="00C934F9">
              <w:rPr>
                <w:rFonts w:ascii="Times New Roman" w:hAnsi="Times New Roman" w:cs="Times New Roman"/>
                <w:b/>
                <w:i/>
              </w:rPr>
              <w:t xml:space="preserve">Грязнова </w:t>
            </w:r>
          </w:p>
          <w:p w:rsidR="00D957C3" w:rsidRPr="00C934F9" w:rsidP="00D957C3">
            <w:pPr>
              <w:jc w:val="center"/>
              <w:rPr>
                <w:rFonts w:ascii="Times New Roman" w:hAnsi="Times New Roman" w:cs="Times New Roman"/>
                <w:b/>
                <w:i/>
              </w:rPr>
            </w:pPr>
            <w:r w:rsidRPr="00C934F9">
              <w:rPr>
                <w:rFonts w:ascii="Times New Roman" w:hAnsi="Times New Roman" w:cs="Times New Roman"/>
                <w:b/>
                <w:i/>
              </w:rPr>
              <w:t>Проректор по научно-исследовательской работе и международным связям МФИ 1976 - 1985 гг.</w:t>
            </w:r>
          </w:p>
          <w:p w:rsidR="00D957C3" w:rsidRPr="00C934F9" w:rsidP="00D957C3">
            <w:pPr>
              <w:jc w:val="center"/>
              <w:rPr>
                <w:rFonts w:ascii="Times New Roman" w:hAnsi="Times New Roman" w:cs="Times New Roman"/>
                <w:b/>
                <w:i/>
              </w:rPr>
            </w:pPr>
          </w:p>
        </w:tc>
      </w:tr>
      <w:tr w:rsidTr="00C934F9">
        <w:tblPrEx>
          <w:tblW w:w="0" w:type="auto"/>
          <w:tblLook w:val="04A0"/>
        </w:tblPrEx>
        <w:trPr>
          <w:gridAfter w:val="1"/>
          <w:wAfter w:w="136" w:type="dxa"/>
        </w:trPr>
        <w:tc>
          <w:tcPr>
            <w:tcW w:w="3256" w:type="dxa"/>
          </w:tcPr>
          <w:p w:rsidR="00D957C3" w:rsidRPr="00C934F9" w:rsidP="00D957C3">
            <w:pPr>
              <w:jc w:val="center"/>
              <w:rPr>
                <w:rFonts w:ascii="Times New Roman" w:hAnsi="Times New Roman" w:cs="Times New Roman"/>
                <w:b/>
                <w:noProof/>
              </w:rPr>
            </w:pPr>
            <w:r w:rsidRPr="00C934F9">
              <w:rPr>
                <w:rFonts w:ascii="Times New Roman" w:hAnsi="Times New Roman" w:cs="Times New Roman"/>
                <w:b/>
                <w:noProof/>
                <w:lang w:eastAsia="ru-RU"/>
              </w:rPr>
              <w:drawing>
                <wp:inline distT="0" distB="0" distL="0" distR="0">
                  <wp:extent cx="1039450" cy="1466850"/>
                  <wp:effectExtent l="0" t="0" r="8890" b="0"/>
                  <wp:docPr id="1745525853" name="Рисунок 1745525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xmlns:r="http://schemas.openxmlformats.org/officeDocument/2006/relationships" r:embed="rId61">
                            <a:extLst>
                              <a:ext xmlns:a="http://schemas.openxmlformats.org/drawingml/2006/main" uri="{28A0092B-C50C-407E-A947-70E740481C1C}">
                                <a14:useLocalDpi xmlns:a14="http://schemas.microsoft.com/office/drawing/2010/main" val="0"/>
                              </a:ext>
                            </a:extLst>
                          </a:blip>
                          <a:stretch>
                            <a:fillRect/>
                          </a:stretch>
                        </pic:blipFill>
                        <pic:spPr bwMode="auto">
                          <a:xfrm>
                            <a:off x="0" y="0"/>
                            <a:ext cx="1047994" cy="1478907"/>
                          </a:xfrm>
                          <a:prstGeom prst="rect">
                            <a:avLst/>
                          </a:prstGeom>
                          <a:noFill/>
                        </pic:spPr>
                      </pic:pic>
                    </a:graphicData>
                  </a:graphic>
                </wp:inline>
              </w:drawing>
            </w:r>
          </w:p>
          <w:p w:rsidR="00C934F9" w:rsidRPr="00C934F9" w:rsidP="00D957C3">
            <w:pPr>
              <w:jc w:val="center"/>
              <w:rPr>
                <w:rFonts w:ascii="Times New Roman" w:hAnsi="Times New Roman" w:cs="Times New Roman"/>
                <w:b/>
                <w:i/>
                <w:noProof/>
              </w:rPr>
            </w:pPr>
            <w:r w:rsidRPr="00C934F9">
              <w:rPr>
                <w:rFonts w:ascii="Times New Roman" w:hAnsi="Times New Roman" w:cs="Times New Roman"/>
                <w:b/>
                <w:i/>
                <w:noProof/>
              </w:rPr>
              <w:t xml:space="preserve">Владимир Сергеевич </w:t>
            </w:r>
          </w:p>
          <w:p w:rsidR="00D957C3" w:rsidRPr="00C934F9" w:rsidP="00D957C3">
            <w:pPr>
              <w:jc w:val="center"/>
              <w:rPr>
                <w:rFonts w:ascii="Times New Roman" w:hAnsi="Times New Roman" w:cs="Times New Roman"/>
                <w:b/>
                <w:i/>
                <w:noProof/>
              </w:rPr>
            </w:pPr>
            <w:r w:rsidRPr="00C934F9">
              <w:rPr>
                <w:rFonts w:ascii="Times New Roman" w:hAnsi="Times New Roman" w:cs="Times New Roman"/>
                <w:b/>
                <w:i/>
                <w:noProof/>
              </w:rPr>
              <w:t xml:space="preserve">Рожнов </w:t>
            </w:r>
          </w:p>
          <w:p w:rsidR="00D957C3" w:rsidRPr="00C934F9" w:rsidP="00D957C3">
            <w:pPr>
              <w:jc w:val="center"/>
              <w:rPr>
                <w:rFonts w:ascii="Times New Roman" w:hAnsi="Times New Roman" w:cs="Times New Roman"/>
                <w:b/>
                <w:i/>
                <w:noProof/>
              </w:rPr>
            </w:pPr>
            <w:r w:rsidRPr="00C934F9">
              <w:rPr>
                <w:rFonts w:ascii="Times New Roman" w:hAnsi="Times New Roman" w:cs="Times New Roman"/>
                <w:b/>
                <w:i/>
                <w:noProof/>
              </w:rPr>
              <w:t>(1928-1992)</w:t>
            </w:r>
          </w:p>
          <w:p w:rsidR="00D957C3" w:rsidRPr="00C934F9" w:rsidP="00D957C3">
            <w:pPr>
              <w:jc w:val="center"/>
              <w:rPr>
                <w:rFonts w:ascii="Times New Roman" w:hAnsi="Times New Roman" w:cs="Times New Roman"/>
                <w:b/>
                <w:i/>
                <w:noProof/>
              </w:rPr>
            </w:pPr>
            <w:r w:rsidRPr="00C934F9">
              <w:rPr>
                <w:rFonts w:ascii="Times New Roman" w:hAnsi="Times New Roman" w:cs="Times New Roman"/>
                <w:b/>
                <w:i/>
                <w:noProof/>
              </w:rPr>
              <w:t xml:space="preserve">проректор МФИ </w:t>
            </w:r>
          </w:p>
          <w:p w:rsidR="00D957C3" w:rsidRPr="00C934F9" w:rsidP="00D957C3">
            <w:pPr>
              <w:jc w:val="center"/>
              <w:rPr>
                <w:rFonts w:ascii="Times New Roman" w:hAnsi="Times New Roman" w:cs="Times New Roman"/>
                <w:b/>
                <w:i/>
                <w:noProof/>
              </w:rPr>
            </w:pPr>
            <w:r w:rsidRPr="00C934F9">
              <w:rPr>
                <w:rFonts w:ascii="Times New Roman" w:hAnsi="Times New Roman" w:cs="Times New Roman"/>
                <w:b/>
                <w:i/>
                <w:noProof/>
              </w:rPr>
              <w:t xml:space="preserve">по научной работе </w:t>
            </w:r>
          </w:p>
          <w:p w:rsidR="00D957C3" w:rsidRPr="00C934F9" w:rsidP="00D957C3">
            <w:pPr>
              <w:jc w:val="center"/>
              <w:rPr>
                <w:rFonts w:ascii="Times New Roman" w:hAnsi="Times New Roman" w:cs="Times New Roman"/>
                <w:b/>
                <w:i/>
                <w:noProof/>
              </w:rPr>
            </w:pPr>
            <w:r w:rsidRPr="00C934F9">
              <w:rPr>
                <w:rFonts w:ascii="Times New Roman" w:hAnsi="Times New Roman" w:cs="Times New Roman"/>
                <w:b/>
                <w:i/>
                <w:noProof/>
              </w:rPr>
              <w:t>1985- 1992 гг.</w:t>
            </w:r>
          </w:p>
          <w:p w:rsidR="00D957C3" w:rsidRPr="00C934F9" w:rsidP="00D957C3">
            <w:pPr>
              <w:jc w:val="center"/>
              <w:rPr>
                <w:rFonts w:ascii="Times New Roman" w:hAnsi="Times New Roman" w:cs="Times New Roman"/>
                <w:b/>
                <w:i/>
                <w:noProof/>
              </w:rPr>
            </w:pPr>
          </w:p>
        </w:tc>
        <w:tc>
          <w:tcPr>
            <w:tcW w:w="3118" w:type="dxa"/>
            <w:gridSpan w:val="2"/>
          </w:tcPr>
          <w:p w:rsidR="00D957C3" w:rsidRPr="00C934F9" w:rsidP="00D957C3">
            <w:pPr>
              <w:jc w:val="center"/>
              <w:rPr>
                <w:rFonts w:ascii="Times New Roman" w:hAnsi="Times New Roman" w:cs="Times New Roman"/>
                <w:b/>
                <w:noProof/>
              </w:rPr>
            </w:pPr>
            <w:r w:rsidRPr="00C934F9">
              <w:rPr>
                <w:rFonts w:ascii="Times New Roman" w:hAnsi="Times New Roman" w:cs="Times New Roman"/>
                <w:b/>
                <w:noProof/>
                <w:lang w:eastAsia="ru-RU"/>
              </w:rPr>
              <w:drawing>
                <wp:inline distT="0" distB="0" distL="0" distR="0">
                  <wp:extent cx="1095375" cy="1465187"/>
                  <wp:effectExtent l="0" t="0" r="0" b="1905"/>
                  <wp:docPr id="1745525856" name="Рисунок 1745525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xmlns:r="http://schemas.openxmlformats.org/officeDocument/2006/relationships" r:embed="rId62">
                            <a:extLst>
                              <a:ext xmlns:a="http://schemas.openxmlformats.org/drawingml/2006/main" uri="{28A0092B-C50C-407E-A947-70E740481C1C}">
                                <a14:useLocalDpi xmlns:a14="http://schemas.microsoft.com/office/drawing/2010/main" val="0"/>
                              </a:ext>
                            </a:extLst>
                          </a:blip>
                          <a:stretch>
                            <a:fillRect/>
                          </a:stretch>
                        </pic:blipFill>
                        <pic:spPr bwMode="auto">
                          <a:xfrm>
                            <a:off x="0" y="0"/>
                            <a:ext cx="1105788" cy="1479115"/>
                          </a:xfrm>
                          <a:prstGeom prst="rect">
                            <a:avLst/>
                          </a:prstGeom>
                          <a:noFill/>
                        </pic:spPr>
                      </pic:pic>
                    </a:graphicData>
                  </a:graphic>
                </wp:inline>
              </w:drawing>
            </w:r>
          </w:p>
          <w:p w:rsidR="00D957C3" w:rsidRPr="00C934F9" w:rsidP="00D957C3">
            <w:pPr>
              <w:jc w:val="center"/>
              <w:rPr>
                <w:rFonts w:ascii="Times New Roman" w:hAnsi="Times New Roman" w:cs="Times New Roman"/>
                <w:b/>
                <w:i/>
                <w:noProof/>
              </w:rPr>
            </w:pPr>
            <w:r w:rsidRPr="00C934F9">
              <w:rPr>
                <w:rFonts w:ascii="Times New Roman" w:hAnsi="Times New Roman" w:cs="Times New Roman"/>
                <w:b/>
                <w:i/>
                <w:noProof/>
              </w:rPr>
              <w:t xml:space="preserve">Валерий Николаевич </w:t>
            </w:r>
            <w:r w:rsidRPr="00C934F9">
              <w:rPr>
                <w:rFonts w:ascii="Times New Roman" w:hAnsi="Times New Roman" w:cs="Times New Roman"/>
                <w:b/>
                <w:i/>
                <w:noProof/>
              </w:rPr>
              <w:t xml:space="preserve">Сумароков </w:t>
            </w:r>
          </w:p>
          <w:p w:rsidR="00D957C3" w:rsidRPr="00C934F9" w:rsidP="00D957C3">
            <w:pPr>
              <w:jc w:val="center"/>
              <w:rPr>
                <w:rFonts w:ascii="Times New Roman" w:hAnsi="Times New Roman" w:cs="Times New Roman"/>
                <w:b/>
                <w:i/>
                <w:noProof/>
              </w:rPr>
            </w:pPr>
            <w:r w:rsidRPr="00C934F9">
              <w:rPr>
                <w:rFonts w:ascii="Times New Roman" w:hAnsi="Times New Roman" w:cs="Times New Roman"/>
                <w:b/>
                <w:i/>
                <w:noProof/>
              </w:rPr>
              <w:t xml:space="preserve">проректор по научной работе Финакадемии </w:t>
            </w:r>
          </w:p>
          <w:p w:rsidR="00D957C3" w:rsidRPr="00C934F9" w:rsidP="00D957C3">
            <w:pPr>
              <w:jc w:val="center"/>
              <w:rPr>
                <w:rFonts w:ascii="Times New Roman" w:hAnsi="Times New Roman" w:cs="Times New Roman"/>
                <w:b/>
                <w:i/>
                <w:noProof/>
              </w:rPr>
            </w:pPr>
            <w:r w:rsidRPr="00C934F9">
              <w:rPr>
                <w:rFonts w:ascii="Times New Roman" w:hAnsi="Times New Roman" w:cs="Times New Roman"/>
                <w:b/>
                <w:i/>
                <w:noProof/>
              </w:rPr>
              <w:t>1993 - 1998 гг.</w:t>
            </w:r>
          </w:p>
          <w:p w:rsidR="00D957C3" w:rsidRPr="00C934F9" w:rsidP="00D957C3">
            <w:pPr>
              <w:jc w:val="center"/>
              <w:rPr>
                <w:rFonts w:ascii="Times New Roman" w:hAnsi="Times New Roman" w:cs="Times New Roman"/>
                <w:b/>
                <w:i/>
                <w:noProof/>
              </w:rPr>
            </w:pPr>
          </w:p>
        </w:tc>
        <w:tc>
          <w:tcPr>
            <w:tcW w:w="3402" w:type="dxa"/>
          </w:tcPr>
          <w:p w:rsidR="00D957C3" w:rsidRPr="00C934F9" w:rsidP="00D957C3">
            <w:pPr>
              <w:jc w:val="center"/>
              <w:rPr>
                <w:rFonts w:ascii="Times New Roman" w:hAnsi="Times New Roman" w:cs="Times New Roman"/>
                <w:b/>
                <w:noProof/>
              </w:rPr>
            </w:pPr>
            <w:r w:rsidRPr="00C934F9">
              <w:rPr>
                <w:rFonts w:ascii="Times New Roman" w:hAnsi="Times New Roman" w:cs="Times New Roman"/>
                <w:b/>
                <w:noProof/>
                <w:lang w:eastAsia="ru-RU"/>
              </w:rPr>
              <w:drawing>
                <wp:inline distT="0" distB="0" distL="0" distR="0">
                  <wp:extent cx="1085850" cy="1452150"/>
                  <wp:effectExtent l="0" t="0" r="0" b="0"/>
                  <wp:docPr id="1745525857" name="Рисунок 1745525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xmlns:r="http://schemas.openxmlformats.org/officeDocument/2006/relationships" r:embed="rId63">
                            <a:extLst>
                              <a:ext xmlns:a="http://schemas.openxmlformats.org/drawingml/2006/main" uri="{28A0092B-C50C-407E-A947-70E740481C1C}">
                                <a14:useLocalDpi xmlns:a14="http://schemas.microsoft.com/office/drawing/2010/main" val="0"/>
                              </a:ext>
                            </a:extLst>
                          </a:blip>
                          <a:stretch>
                            <a:fillRect/>
                          </a:stretch>
                        </pic:blipFill>
                        <pic:spPr bwMode="auto">
                          <a:xfrm>
                            <a:off x="0" y="0"/>
                            <a:ext cx="1095740" cy="1465377"/>
                          </a:xfrm>
                          <a:prstGeom prst="rect">
                            <a:avLst/>
                          </a:prstGeom>
                          <a:noFill/>
                        </pic:spPr>
                      </pic:pic>
                    </a:graphicData>
                  </a:graphic>
                </wp:inline>
              </w:drawing>
            </w:r>
          </w:p>
          <w:p w:rsidR="00C934F9" w:rsidRPr="00C934F9" w:rsidP="00C934F9">
            <w:pPr>
              <w:jc w:val="center"/>
              <w:rPr>
                <w:rFonts w:ascii="Times New Roman" w:hAnsi="Times New Roman" w:cs="Times New Roman"/>
                <w:b/>
                <w:i/>
                <w:noProof/>
              </w:rPr>
            </w:pPr>
            <w:r w:rsidRPr="00C934F9">
              <w:rPr>
                <w:rFonts w:ascii="Times New Roman" w:hAnsi="Times New Roman" w:cs="Times New Roman"/>
                <w:b/>
                <w:i/>
                <w:noProof/>
              </w:rPr>
              <w:t xml:space="preserve">Владимир Семёнович </w:t>
            </w:r>
          </w:p>
          <w:p w:rsidR="00D957C3" w:rsidRPr="00C934F9" w:rsidP="00C934F9">
            <w:pPr>
              <w:jc w:val="center"/>
              <w:rPr>
                <w:rFonts w:ascii="Times New Roman" w:hAnsi="Times New Roman" w:cs="Times New Roman"/>
                <w:b/>
                <w:i/>
                <w:noProof/>
              </w:rPr>
            </w:pPr>
            <w:r w:rsidRPr="00C934F9">
              <w:rPr>
                <w:rFonts w:ascii="Times New Roman" w:hAnsi="Times New Roman" w:cs="Times New Roman"/>
                <w:b/>
                <w:i/>
                <w:noProof/>
              </w:rPr>
              <w:t xml:space="preserve">Бард </w:t>
            </w:r>
          </w:p>
          <w:p w:rsidR="00D957C3" w:rsidRPr="00C934F9" w:rsidP="00D957C3">
            <w:pPr>
              <w:jc w:val="center"/>
              <w:rPr>
                <w:rFonts w:ascii="Times New Roman" w:hAnsi="Times New Roman" w:cs="Times New Roman"/>
                <w:b/>
                <w:i/>
                <w:noProof/>
              </w:rPr>
            </w:pPr>
            <w:r w:rsidRPr="00C934F9">
              <w:rPr>
                <w:rFonts w:ascii="Times New Roman" w:hAnsi="Times New Roman" w:cs="Times New Roman"/>
                <w:b/>
                <w:i/>
                <w:noProof/>
              </w:rPr>
              <w:t>(1940 - 2004)</w:t>
            </w:r>
          </w:p>
          <w:p w:rsidR="00D957C3" w:rsidRPr="00C934F9" w:rsidP="00D957C3">
            <w:pPr>
              <w:jc w:val="center"/>
              <w:rPr>
                <w:rFonts w:ascii="Times New Roman" w:hAnsi="Times New Roman" w:cs="Times New Roman"/>
                <w:b/>
                <w:i/>
                <w:noProof/>
              </w:rPr>
            </w:pPr>
            <w:r w:rsidRPr="00C934F9">
              <w:rPr>
                <w:rFonts w:ascii="Times New Roman" w:hAnsi="Times New Roman" w:cs="Times New Roman"/>
                <w:b/>
                <w:i/>
                <w:noProof/>
              </w:rPr>
              <w:t xml:space="preserve">проректор по научной работе Финакадемии </w:t>
            </w:r>
          </w:p>
          <w:p w:rsidR="00D957C3" w:rsidRPr="00C934F9" w:rsidP="00D957C3">
            <w:pPr>
              <w:jc w:val="center"/>
              <w:rPr>
                <w:rFonts w:ascii="Times New Roman" w:hAnsi="Times New Roman" w:cs="Times New Roman"/>
                <w:b/>
                <w:i/>
                <w:noProof/>
              </w:rPr>
            </w:pPr>
            <w:r w:rsidRPr="00C934F9">
              <w:rPr>
                <w:rFonts w:ascii="Times New Roman" w:hAnsi="Times New Roman" w:cs="Times New Roman"/>
                <w:b/>
                <w:i/>
                <w:noProof/>
              </w:rPr>
              <w:t>1998 - 2004 гг.</w:t>
            </w:r>
          </w:p>
          <w:p w:rsidR="00D957C3" w:rsidRPr="00C934F9" w:rsidP="00D957C3">
            <w:pPr>
              <w:jc w:val="center"/>
              <w:rPr>
                <w:rFonts w:ascii="Times New Roman" w:hAnsi="Times New Roman" w:cs="Times New Roman"/>
                <w:b/>
                <w:i/>
                <w:noProof/>
              </w:rPr>
            </w:pPr>
          </w:p>
        </w:tc>
      </w:tr>
      <w:tr w:rsidTr="00C934F9">
        <w:tblPrEx>
          <w:tblW w:w="0" w:type="auto"/>
          <w:tblLook w:val="04A0"/>
        </w:tblPrEx>
        <w:trPr>
          <w:gridAfter w:val="1"/>
          <w:wAfter w:w="136" w:type="dxa"/>
        </w:trPr>
        <w:tc>
          <w:tcPr>
            <w:tcW w:w="3256" w:type="dxa"/>
          </w:tcPr>
          <w:p w:rsidR="00D957C3" w:rsidRPr="00C934F9" w:rsidP="00D957C3">
            <w:pPr>
              <w:jc w:val="center"/>
              <w:rPr>
                <w:rFonts w:ascii="Times New Roman" w:hAnsi="Times New Roman" w:cs="Times New Roman"/>
                <w:b/>
                <w:noProof/>
              </w:rPr>
            </w:pPr>
            <w:r w:rsidRPr="00C934F9">
              <w:rPr>
                <w:rFonts w:ascii="Times New Roman" w:hAnsi="Times New Roman" w:cs="Times New Roman"/>
                <w:b/>
                <w:noProof/>
                <w:lang w:eastAsia="ru-RU"/>
              </w:rPr>
              <w:drawing>
                <wp:inline distT="0" distB="0" distL="0" distR="0">
                  <wp:extent cx="1104900" cy="1624159"/>
                  <wp:effectExtent l="0" t="0" r="0" b="0"/>
                  <wp:docPr id="1745525858" name="Рисунок 1745525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xmlns:r="http://schemas.openxmlformats.org/officeDocument/2006/relationships" r:embed="rId64">
                            <a:extLst>
                              <a:ext xmlns:a="http://schemas.openxmlformats.org/drawingml/2006/main" uri="{28A0092B-C50C-407E-A947-70E740481C1C}">
                                <a14:useLocalDpi xmlns:a14="http://schemas.microsoft.com/office/drawing/2010/main" val="0"/>
                              </a:ext>
                            </a:extLst>
                          </a:blip>
                          <a:stretch>
                            <a:fillRect/>
                          </a:stretch>
                        </pic:blipFill>
                        <pic:spPr bwMode="auto">
                          <a:xfrm>
                            <a:off x="0" y="0"/>
                            <a:ext cx="1109661" cy="1631157"/>
                          </a:xfrm>
                          <a:prstGeom prst="rect">
                            <a:avLst/>
                          </a:prstGeom>
                          <a:noFill/>
                        </pic:spPr>
                      </pic:pic>
                    </a:graphicData>
                  </a:graphic>
                </wp:inline>
              </w:drawing>
            </w:r>
          </w:p>
          <w:p w:rsidR="00D957C3" w:rsidRPr="00C934F9" w:rsidP="00D957C3">
            <w:pPr>
              <w:jc w:val="center"/>
              <w:rPr>
                <w:rFonts w:ascii="Times New Roman" w:hAnsi="Times New Roman" w:cs="Times New Roman"/>
                <w:b/>
                <w:i/>
                <w:noProof/>
              </w:rPr>
            </w:pPr>
            <w:r w:rsidRPr="00C934F9">
              <w:rPr>
                <w:rFonts w:ascii="Times New Roman" w:hAnsi="Times New Roman" w:cs="Times New Roman"/>
                <w:b/>
                <w:i/>
                <w:noProof/>
              </w:rPr>
              <w:t xml:space="preserve">Марина Алексеевна </w:t>
            </w:r>
            <w:r w:rsidRPr="00C934F9">
              <w:rPr>
                <w:rFonts w:ascii="Times New Roman" w:hAnsi="Times New Roman" w:cs="Times New Roman"/>
                <w:b/>
                <w:i/>
                <w:noProof/>
              </w:rPr>
              <w:t xml:space="preserve">Федотова </w:t>
            </w:r>
          </w:p>
          <w:p w:rsidR="00D957C3" w:rsidRPr="00C934F9" w:rsidP="00D957C3">
            <w:pPr>
              <w:jc w:val="center"/>
              <w:rPr>
                <w:rFonts w:ascii="Times New Roman" w:hAnsi="Times New Roman" w:cs="Times New Roman"/>
                <w:b/>
                <w:i/>
                <w:noProof/>
              </w:rPr>
            </w:pPr>
            <w:r w:rsidRPr="00C934F9">
              <w:rPr>
                <w:rFonts w:ascii="Times New Roman" w:hAnsi="Times New Roman" w:cs="Times New Roman"/>
                <w:b/>
                <w:i/>
                <w:noProof/>
              </w:rPr>
              <w:t xml:space="preserve">проректор по научной работе Финуниверситета </w:t>
            </w:r>
          </w:p>
          <w:p w:rsidR="00D957C3" w:rsidRPr="00C934F9" w:rsidP="00D957C3">
            <w:pPr>
              <w:jc w:val="center"/>
              <w:rPr>
                <w:rFonts w:ascii="Times New Roman" w:hAnsi="Times New Roman" w:cs="Times New Roman"/>
                <w:b/>
                <w:i/>
                <w:noProof/>
              </w:rPr>
            </w:pPr>
            <w:r w:rsidRPr="00C934F9">
              <w:rPr>
                <w:rFonts w:ascii="Times New Roman" w:hAnsi="Times New Roman" w:cs="Times New Roman"/>
                <w:b/>
                <w:i/>
                <w:noProof/>
              </w:rPr>
              <w:t xml:space="preserve">2004 - 2011 гг., </w:t>
            </w:r>
          </w:p>
          <w:p w:rsidR="00D957C3" w:rsidRPr="00C934F9" w:rsidP="00D957C3">
            <w:pPr>
              <w:jc w:val="center"/>
              <w:rPr>
                <w:rFonts w:ascii="Times New Roman" w:hAnsi="Times New Roman" w:cs="Times New Roman"/>
                <w:b/>
                <w:i/>
                <w:noProof/>
              </w:rPr>
            </w:pPr>
            <w:r w:rsidRPr="00C934F9">
              <w:rPr>
                <w:rFonts w:ascii="Times New Roman" w:hAnsi="Times New Roman" w:cs="Times New Roman"/>
                <w:b/>
                <w:i/>
                <w:noProof/>
              </w:rPr>
              <w:t xml:space="preserve">(в 2011 - 2013 гг. – проректор по научным исследованиям и разработкам; </w:t>
            </w:r>
          </w:p>
          <w:p w:rsidR="00D957C3" w:rsidRPr="00C934F9" w:rsidP="00C934F9">
            <w:pPr>
              <w:jc w:val="center"/>
              <w:rPr>
                <w:rFonts w:ascii="Times New Roman" w:hAnsi="Times New Roman" w:cs="Times New Roman"/>
                <w:b/>
                <w:noProof/>
              </w:rPr>
            </w:pPr>
            <w:r w:rsidRPr="00C934F9">
              <w:rPr>
                <w:rFonts w:ascii="Times New Roman" w:hAnsi="Times New Roman" w:cs="Times New Roman"/>
                <w:b/>
                <w:i/>
                <w:noProof/>
              </w:rPr>
              <w:t>в 2013 - 2014 гг. – проректор)</w:t>
            </w:r>
          </w:p>
        </w:tc>
        <w:tc>
          <w:tcPr>
            <w:tcW w:w="3118" w:type="dxa"/>
            <w:gridSpan w:val="2"/>
          </w:tcPr>
          <w:p w:rsidR="00D957C3" w:rsidRPr="00C934F9" w:rsidP="00D957C3">
            <w:pPr>
              <w:jc w:val="center"/>
              <w:rPr>
                <w:rFonts w:ascii="Times New Roman" w:hAnsi="Times New Roman" w:cs="Times New Roman"/>
                <w:b/>
                <w:noProof/>
              </w:rPr>
            </w:pPr>
            <w:r w:rsidRPr="00C934F9">
              <w:rPr>
                <w:rFonts w:ascii="Times New Roman" w:hAnsi="Times New Roman" w:cs="Times New Roman"/>
                <w:b/>
                <w:noProof/>
                <w:lang w:eastAsia="ru-RU"/>
              </w:rPr>
              <w:drawing>
                <wp:inline distT="0" distB="0" distL="0" distR="0">
                  <wp:extent cx="1066800" cy="1602441"/>
                  <wp:effectExtent l="0" t="0" r="0" b="0"/>
                  <wp:docPr id="1745525859" name="Рисунок 174552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xmlns:r="http://schemas.openxmlformats.org/officeDocument/2006/relationships" r:embed="rId65">
                            <a:extLst>
                              <a:ext xmlns:a="http://schemas.openxmlformats.org/drawingml/2006/main" uri="{28A0092B-C50C-407E-A947-70E740481C1C}">
                                <a14:useLocalDpi xmlns:a14="http://schemas.microsoft.com/office/drawing/2010/main" val="0"/>
                              </a:ext>
                            </a:extLst>
                          </a:blip>
                          <a:stretch>
                            <a:fillRect/>
                          </a:stretch>
                        </pic:blipFill>
                        <pic:spPr bwMode="auto">
                          <a:xfrm>
                            <a:off x="0" y="0"/>
                            <a:ext cx="1073344" cy="1612270"/>
                          </a:xfrm>
                          <a:prstGeom prst="rect">
                            <a:avLst/>
                          </a:prstGeom>
                          <a:noFill/>
                        </pic:spPr>
                      </pic:pic>
                    </a:graphicData>
                  </a:graphic>
                </wp:inline>
              </w:drawing>
            </w:r>
          </w:p>
          <w:p w:rsidR="00D957C3" w:rsidRPr="00C934F9" w:rsidP="00D957C3">
            <w:pPr>
              <w:jc w:val="center"/>
              <w:rPr>
                <w:rFonts w:ascii="Times New Roman" w:hAnsi="Times New Roman" w:cs="Times New Roman"/>
                <w:b/>
                <w:i/>
                <w:noProof/>
              </w:rPr>
            </w:pPr>
            <w:r w:rsidRPr="00C934F9">
              <w:rPr>
                <w:rFonts w:ascii="Times New Roman" w:hAnsi="Times New Roman" w:cs="Times New Roman"/>
                <w:b/>
                <w:i/>
                <w:noProof/>
              </w:rPr>
              <w:t xml:space="preserve">Сергей Николаевич </w:t>
            </w:r>
            <w:r w:rsidRPr="00C934F9">
              <w:rPr>
                <w:rFonts w:ascii="Times New Roman" w:hAnsi="Times New Roman" w:cs="Times New Roman"/>
                <w:b/>
                <w:i/>
                <w:noProof/>
              </w:rPr>
              <w:t xml:space="preserve">Сильвестров </w:t>
            </w:r>
          </w:p>
          <w:p w:rsidR="00D957C3" w:rsidRPr="00C934F9" w:rsidP="00D957C3">
            <w:pPr>
              <w:jc w:val="center"/>
              <w:rPr>
                <w:rFonts w:ascii="Times New Roman" w:hAnsi="Times New Roman" w:cs="Times New Roman"/>
                <w:b/>
                <w:i/>
                <w:noProof/>
              </w:rPr>
            </w:pPr>
            <w:r w:rsidRPr="00C934F9">
              <w:rPr>
                <w:rFonts w:ascii="Times New Roman" w:hAnsi="Times New Roman" w:cs="Times New Roman"/>
                <w:b/>
                <w:i/>
                <w:noProof/>
              </w:rPr>
              <w:t xml:space="preserve">проректор по научному и инновационному развитию Финуниверситета </w:t>
            </w:r>
          </w:p>
          <w:p w:rsidR="00D957C3" w:rsidRPr="00C934F9" w:rsidP="00D957C3">
            <w:pPr>
              <w:jc w:val="center"/>
              <w:rPr>
                <w:rFonts w:ascii="Times New Roman" w:hAnsi="Times New Roman" w:cs="Times New Roman"/>
                <w:b/>
                <w:i/>
                <w:noProof/>
              </w:rPr>
            </w:pPr>
            <w:r w:rsidRPr="00C934F9">
              <w:rPr>
                <w:rFonts w:ascii="Times New Roman" w:hAnsi="Times New Roman" w:cs="Times New Roman"/>
                <w:b/>
                <w:i/>
                <w:noProof/>
              </w:rPr>
              <w:t xml:space="preserve">2011 - 2013 гг., </w:t>
            </w:r>
          </w:p>
          <w:p w:rsidR="00D957C3" w:rsidRPr="00C934F9" w:rsidP="00C934F9">
            <w:pPr>
              <w:jc w:val="center"/>
              <w:rPr>
                <w:rFonts w:ascii="Times New Roman" w:hAnsi="Times New Roman" w:cs="Times New Roman"/>
                <w:b/>
                <w:noProof/>
              </w:rPr>
            </w:pPr>
            <w:r w:rsidRPr="00C934F9">
              <w:rPr>
                <w:rFonts w:ascii="Times New Roman" w:hAnsi="Times New Roman" w:cs="Times New Roman"/>
                <w:b/>
                <w:i/>
                <w:noProof/>
              </w:rPr>
              <w:t>(в 2013 - 2014 гг. – проректор Финансового университета)</w:t>
            </w:r>
          </w:p>
        </w:tc>
        <w:tc>
          <w:tcPr>
            <w:tcW w:w="3402" w:type="dxa"/>
          </w:tcPr>
          <w:p w:rsidR="00D957C3" w:rsidRPr="00C934F9" w:rsidP="00D957C3">
            <w:pPr>
              <w:jc w:val="center"/>
              <w:rPr>
                <w:rFonts w:ascii="Times New Roman" w:hAnsi="Times New Roman" w:cs="Times New Roman"/>
                <w:b/>
                <w:noProof/>
              </w:rPr>
            </w:pPr>
            <w:r w:rsidRPr="00C934F9">
              <w:rPr>
                <w:rFonts w:ascii="Times New Roman" w:hAnsi="Times New Roman" w:cs="Times New Roman"/>
                <w:b/>
                <w:noProof/>
                <w:lang w:eastAsia="ru-RU"/>
              </w:rPr>
              <w:drawing>
                <wp:inline distT="0" distB="0" distL="0" distR="0">
                  <wp:extent cx="1066800" cy="1604236"/>
                  <wp:effectExtent l="0" t="0" r="0" b="0"/>
                  <wp:docPr id="1745525860" name="Рисунок 1745525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xmlns:r="http://schemas.openxmlformats.org/officeDocument/2006/relationships" r:embed="rId66">
                            <a:extLst>
                              <a:ext xmlns:a="http://schemas.openxmlformats.org/drawingml/2006/main" uri="{28A0092B-C50C-407E-A947-70E740481C1C}">
                                <a14:useLocalDpi xmlns:a14="http://schemas.microsoft.com/office/drawing/2010/main" val="0"/>
                              </a:ext>
                            </a:extLst>
                          </a:blip>
                          <a:stretch>
                            <a:fillRect/>
                          </a:stretch>
                        </pic:blipFill>
                        <pic:spPr bwMode="auto">
                          <a:xfrm>
                            <a:off x="0" y="0"/>
                            <a:ext cx="1070928" cy="1610443"/>
                          </a:xfrm>
                          <a:prstGeom prst="rect">
                            <a:avLst/>
                          </a:prstGeom>
                          <a:noFill/>
                        </pic:spPr>
                      </pic:pic>
                    </a:graphicData>
                  </a:graphic>
                </wp:inline>
              </w:drawing>
            </w:r>
          </w:p>
          <w:p w:rsidR="00C934F9" w:rsidRPr="00C934F9" w:rsidP="00D957C3">
            <w:pPr>
              <w:jc w:val="center"/>
              <w:rPr>
                <w:rFonts w:ascii="Times New Roman" w:hAnsi="Times New Roman" w:cs="Times New Roman"/>
                <w:b/>
                <w:i/>
                <w:noProof/>
              </w:rPr>
            </w:pPr>
            <w:r w:rsidRPr="00C934F9">
              <w:rPr>
                <w:rFonts w:ascii="Times New Roman" w:hAnsi="Times New Roman" w:cs="Times New Roman"/>
                <w:b/>
                <w:i/>
                <w:noProof/>
              </w:rPr>
              <w:t xml:space="preserve">Дмитрий Евгеньевич </w:t>
            </w:r>
          </w:p>
          <w:p w:rsidR="00D957C3" w:rsidRPr="00C934F9" w:rsidP="00D957C3">
            <w:pPr>
              <w:jc w:val="center"/>
              <w:rPr>
                <w:rFonts w:ascii="Times New Roman" w:hAnsi="Times New Roman" w:cs="Times New Roman"/>
                <w:b/>
                <w:i/>
                <w:noProof/>
              </w:rPr>
            </w:pPr>
            <w:r w:rsidRPr="00C934F9">
              <w:rPr>
                <w:rFonts w:ascii="Times New Roman" w:hAnsi="Times New Roman" w:cs="Times New Roman"/>
                <w:b/>
                <w:i/>
                <w:noProof/>
              </w:rPr>
              <w:t xml:space="preserve">Сорокин </w:t>
            </w:r>
          </w:p>
          <w:p w:rsidR="00D957C3" w:rsidRPr="00C934F9" w:rsidP="00D957C3">
            <w:pPr>
              <w:jc w:val="center"/>
              <w:rPr>
                <w:rFonts w:ascii="Times New Roman" w:hAnsi="Times New Roman" w:cs="Times New Roman"/>
                <w:b/>
                <w:i/>
                <w:noProof/>
              </w:rPr>
            </w:pPr>
            <w:r w:rsidRPr="00C934F9">
              <w:rPr>
                <w:rFonts w:ascii="Times New Roman" w:hAnsi="Times New Roman" w:cs="Times New Roman"/>
                <w:b/>
                <w:i/>
                <w:noProof/>
              </w:rPr>
              <w:t xml:space="preserve">проректор по научной работе Финуниверситета </w:t>
            </w:r>
          </w:p>
          <w:p w:rsidR="00D957C3" w:rsidRPr="00C934F9" w:rsidP="00D957C3">
            <w:pPr>
              <w:jc w:val="center"/>
              <w:rPr>
                <w:rFonts w:ascii="Times New Roman" w:hAnsi="Times New Roman" w:cs="Times New Roman"/>
                <w:b/>
                <w:i/>
                <w:noProof/>
              </w:rPr>
            </w:pPr>
            <w:r w:rsidRPr="00C934F9">
              <w:rPr>
                <w:rFonts w:ascii="Times New Roman" w:hAnsi="Times New Roman" w:cs="Times New Roman"/>
                <w:b/>
                <w:i/>
                <w:noProof/>
              </w:rPr>
              <w:t xml:space="preserve"> 2014 - 2015 гг.</w:t>
            </w:r>
          </w:p>
          <w:p w:rsidR="00D957C3" w:rsidRPr="00C934F9" w:rsidP="00D957C3">
            <w:pPr>
              <w:jc w:val="center"/>
              <w:rPr>
                <w:rFonts w:ascii="Times New Roman" w:hAnsi="Times New Roman" w:cs="Times New Roman"/>
                <w:b/>
                <w:i/>
                <w:noProof/>
              </w:rPr>
            </w:pPr>
          </w:p>
        </w:tc>
      </w:tr>
      <w:tr w:rsidTr="00C934F9">
        <w:tblPrEx>
          <w:tblW w:w="0" w:type="auto"/>
          <w:tblLook w:val="04A0"/>
        </w:tblPrEx>
        <w:tc>
          <w:tcPr>
            <w:tcW w:w="4956" w:type="dxa"/>
            <w:gridSpan w:val="2"/>
          </w:tcPr>
          <w:p w:rsidR="00D957C3" w:rsidRPr="00C934F9" w:rsidP="00D957C3">
            <w:pPr>
              <w:jc w:val="center"/>
              <w:rPr>
                <w:rFonts w:ascii="Times New Roman" w:hAnsi="Times New Roman" w:cs="Times New Roman"/>
                <w:b/>
              </w:rPr>
            </w:pPr>
            <w:r w:rsidRPr="00C934F9">
              <w:rPr>
                <w:rFonts w:ascii="Times New Roman" w:hAnsi="Times New Roman" w:cs="Times New Roman"/>
                <w:b/>
                <w:noProof/>
                <w:lang w:eastAsia="ru-RU"/>
              </w:rPr>
              <w:drawing>
                <wp:inline distT="0" distB="0" distL="0" distR="0">
                  <wp:extent cx="1095375" cy="1638597"/>
                  <wp:effectExtent l="0" t="0" r="0" b="0"/>
                  <wp:docPr id="1745525861" name="Рисунок 1745525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xmlns:r="http://schemas.openxmlformats.org/officeDocument/2006/relationships" r:embed="rId67">
                            <a:extLst>
                              <a:ext xmlns:a="http://schemas.openxmlformats.org/drawingml/2006/main" uri="{28A0092B-C50C-407E-A947-70E740481C1C}">
                                <a14:useLocalDpi xmlns:a14="http://schemas.microsoft.com/office/drawing/2010/main" val="0"/>
                              </a:ext>
                            </a:extLst>
                          </a:blip>
                          <a:stretch>
                            <a:fillRect/>
                          </a:stretch>
                        </pic:blipFill>
                        <pic:spPr bwMode="auto">
                          <a:xfrm>
                            <a:off x="0" y="0"/>
                            <a:ext cx="1101057" cy="1647098"/>
                          </a:xfrm>
                          <a:prstGeom prst="rect">
                            <a:avLst/>
                          </a:prstGeom>
                          <a:noFill/>
                        </pic:spPr>
                      </pic:pic>
                    </a:graphicData>
                  </a:graphic>
                </wp:inline>
              </w:drawing>
            </w:r>
          </w:p>
          <w:p w:rsidR="00C934F9" w:rsidRPr="00C934F9" w:rsidP="00D957C3">
            <w:pPr>
              <w:jc w:val="center"/>
              <w:rPr>
                <w:rFonts w:ascii="Times New Roman" w:hAnsi="Times New Roman" w:cs="Times New Roman"/>
                <w:b/>
                <w:i/>
              </w:rPr>
            </w:pPr>
            <w:r w:rsidRPr="00C934F9">
              <w:rPr>
                <w:rFonts w:ascii="Times New Roman" w:hAnsi="Times New Roman" w:cs="Times New Roman"/>
                <w:b/>
                <w:i/>
              </w:rPr>
              <w:t xml:space="preserve">Валерий Анатольевич </w:t>
            </w:r>
          </w:p>
          <w:p w:rsidR="00D957C3" w:rsidRPr="00C934F9" w:rsidP="00D957C3">
            <w:pPr>
              <w:jc w:val="center"/>
              <w:rPr>
                <w:rFonts w:ascii="Times New Roman" w:hAnsi="Times New Roman" w:cs="Times New Roman"/>
                <w:b/>
                <w:i/>
              </w:rPr>
            </w:pPr>
            <w:r w:rsidRPr="00C934F9">
              <w:rPr>
                <w:rFonts w:ascii="Times New Roman" w:hAnsi="Times New Roman" w:cs="Times New Roman"/>
                <w:b/>
                <w:i/>
              </w:rPr>
              <w:t xml:space="preserve">Цветков </w:t>
            </w:r>
          </w:p>
          <w:p w:rsidR="00D957C3" w:rsidRPr="00C934F9" w:rsidP="00D957C3">
            <w:pPr>
              <w:jc w:val="center"/>
              <w:rPr>
                <w:rFonts w:ascii="Times New Roman" w:hAnsi="Times New Roman" w:cs="Times New Roman"/>
                <w:b/>
                <w:i/>
              </w:rPr>
            </w:pPr>
            <w:r w:rsidRPr="00C934F9">
              <w:rPr>
                <w:rFonts w:ascii="Times New Roman" w:hAnsi="Times New Roman" w:cs="Times New Roman"/>
                <w:b/>
                <w:i/>
              </w:rPr>
              <w:t xml:space="preserve">проректор по научной работе Финуниверситета </w:t>
            </w:r>
          </w:p>
          <w:p w:rsidR="00D957C3" w:rsidRPr="00C934F9" w:rsidP="00D957C3">
            <w:pPr>
              <w:jc w:val="center"/>
              <w:rPr>
                <w:rFonts w:ascii="Times New Roman" w:hAnsi="Times New Roman" w:cs="Times New Roman"/>
                <w:b/>
                <w:i/>
              </w:rPr>
            </w:pPr>
            <w:r w:rsidRPr="00C934F9">
              <w:rPr>
                <w:rFonts w:ascii="Times New Roman" w:hAnsi="Times New Roman" w:cs="Times New Roman"/>
                <w:b/>
                <w:i/>
              </w:rPr>
              <w:t>2016 - 2017 гг.</w:t>
            </w:r>
          </w:p>
          <w:p w:rsidR="00D957C3" w:rsidRPr="00C934F9" w:rsidP="00D957C3">
            <w:pPr>
              <w:jc w:val="center"/>
              <w:rPr>
                <w:rFonts w:ascii="Times New Roman" w:hAnsi="Times New Roman" w:cs="Times New Roman"/>
                <w:b/>
              </w:rPr>
            </w:pPr>
          </w:p>
        </w:tc>
        <w:tc>
          <w:tcPr>
            <w:tcW w:w="4956" w:type="dxa"/>
            <w:gridSpan w:val="3"/>
          </w:tcPr>
          <w:p w:rsidR="00D957C3" w:rsidRPr="00C934F9" w:rsidP="00D957C3">
            <w:pPr>
              <w:jc w:val="center"/>
              <w:rPr>
                <w:rFonts w:ascii="Times New Roman" w:hAnsi="Times New Roman" w:cs="Times New Roman"/>
                <w:b/>
              </w:rPr>
            </w:pPr>
            <w:r w:rsidRPr="00C934F9">
              <w:rPr>
                <w:rFonts w:ascii="Times New Roman" w:hAnsi="Times New Roman" w:cs="Times New Roman"/>
                <w:b/>
                <w:noProof/>
                <w:lang w:eastAsia="ru-RU"/>
              </w:rPr>
              <w:drawing>
                <wp:inline distT="0" distB="0" distL="0" distR="0">
                  <wp:extent cx="1276791" cy="1590675"/>
                  <wp:effectExtent l="0" t="0" r="0" b="0"/>
                  <wp:docPr id="1745525862" name="Рисунок 1745525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xmlns:r="http://schemas.openxmlformats.org/officeDocument/2006/relationships" r:embed="rId68">
                            <a:extLst>
                              <a:ext xmlns:a="http://schemas.openxmlformats.org/drawingml/2006/main" uri="{28A0092B-C50C-407E-A947-70E740481C1C}">
                                <a14:useLocalDpi xmlns:a14="http://schemas.microsoft.com/office/drawing/2010/main" val="0"/>
                              </a:ext>
                            </a:extLst>
                          </a:blip>
                          <a:stretch>
                            <a:fillRect/>
                          </a:stretch>
                        </pic:blipFill>
                        <pic:spPr bwMode="auto">
                          <a:xfrm>
                            <a:off x="0" y="0"/>
                            <a:ext cx="1281749" cy="1596852"/>
                          </a:xfrm>
                          <a:prstGeom prst="rect">
                            <a:avLst/>
                          </a:prstGeom>
                          <a:noFill/>
                        </pic:spPr>
                      </pic:pic>
                    </a:graphicData>
                  </a:graphic>
                </wp:inline>
              </w:drawing>
            </w:r>
          </w:p>
          <w:p w:rsidR="00C934F9" w:rsidRPr="00C934F9" w:rsidP="00D957C3">
            <w:pPr>
              <w:jc w:val="center"/>
              <w:rPr>
                <w:rFonts w:ascii="Times New Roman" w:hAnsi="Times New Roman" w:cs="Times New Roman"/>
                <w:b/>
                <w:i/>
              </w:rPr>
            </w:pPr>
            <w:r w:rsidRPr="00C934F9">
              <w:rPr>
                <w:rFonts w:ascii="Times New Roman" w:hAnsi="Times New Roman" w:cs="Times New Roman"/>
                <w:b/>
                <w:i/>
              </w:rPr>
              <w:t xml:space="preserve">Владимир Владимирович </w:t>
            </w:r>
          </w:p>
          <w:p w:rsidR="00D957C3" w:rsidRPr="00C934F9" w:rsidP="00D957C3">
            <w:pPr>
              <w:jc w:val="center"/>
              <w:rPr>
                <w:rFonts w:ascii="Times New Roman" w:hAnsi="Times New Roman" w:cs="Times New Roman"/>
                <w:b/>
                <w:i/>
              </w:rPr>
            </w:pPr>
            <w:r w:rsidRPr="00C934F9">
              <w:rPr>
                <w:rFonts w:ascii="Times New Roman" w:hAnsi="Times New Roman" w:cs="Times New Roman"/>
                <w:b/>
                <w:i/>
              </w:rPr>
              <w:t xml:space="preserve">Масленников </w:t>
            </w:r>
          </w:p>
          <w:p w:rsidR="00D957C3" w:rsidRPr="00C934F9" w:rsidP="00D957C3">
            <w:pPr>
              <w:jc w:val="center"/>
              <w:rPr>
                <w:rFonts w:ascii="Times New Roman" w:hAnsi="Times New Roman" w:cs="Times New Roman"/>
                <w:b/>
                <w:i/>
              </w:rPr>
            </w:pPr>
            <w:r w:rsidRPr="00C934F9">
              <w:rPr>
                <w:rFonts w:ascii="Times New Roman" w:hAnsi="Times New Roman" w:cs="Times New Roman"/>
                <w:b/>
                <w:i/>
              </w:rPr>
              <w:t>проректор по научной работе Финуниверситета</w:t>
            </w:r>
          </w:p>
          <w:p w:rsidR="00D957C3" w:rsidRPr="00C934F9" w:rsidP="00D957C3">
            <w:pPr>
              <w:jc w:val="center"/>
              <w:rPr>
                <w:rFonts w:ascii="Times New Roman" w:hAnsi="Times New Roman" w:cs="Times New Roman"/>
                <w:b/>
                <w:i/>
              </w:rPr>
            </w:pPr>
            <w:r w:rsidRPr="00C934F9">
              <w:rPr>
                <w:rFonts w:ascii="Times New Roman" w:hAnsi="Times New Roman" w:cs="Times New Roman"/>
                <w:b/>
                <w:i/>
              </w:rPr>
              <w:t>2017 - по н/в.</w:t>
            </w:r>
          </w:p>
          <w:p w:rsidR="00D957C3" w:rsidRPr="00C934F9" w:rsidP="00D957C3">
            <w:pPr>
              <w:jc w:val="center"/>
              <w:rPr>
                <w:rFonts w:ascii="Times New Roman" w:hAnsi="Times New Roman" w:cs="Times New Roman"/>
                <w:b/>
              </w:rPr>
            </w:pPr>
          </w:p>
        </w:tc>
      </w:tr>
    </w:tbl>
    <w:p w:rsidR="00D957C3" w:rsidRPr="00D957C3" w:rsidP="00D957C3">
      <w:pPr>
        <w:rPr>
          <w:rFonts w:ascii="Times New Roman" w:eastAsia="Calibri" w:hAnsi="Times New Roman" w:cs="Times New Roman"/>
          <w:sz w:val="24"/>
          <w:szCs w:val="24"/>
        </w:rPr>
      </w:pPr>
    </w:p>
    <w:p w:rsidR="00EA777C" w:rsidRPr="00C934F9" w:rsidP="00EA777C">
      <w:pPr>
        <w:spacing w:after="0" w:line="240" w:lineRule="auto"/>
        <w:jc w:val="center"/>
        <w:rPr>
          <w:rFonts w:ascii="Times New Roman" w:hAnsi="Times New Roman" w:cs="Times New Roman"/>
          <w:b/>
          <w:sz w:val="24"/>
          <w:szCs w:val="24"/>
        </w:rPr>
      </w:pPr>
      <w:r w:rsidRPr="00C934F9">
        <w:rPr>
          <w:rFonts w:ascii="Times New Roman" w:hAnsi="Times New Roman" w:cs="Times New Roman"/>
          <w:b/>
          <w:sz w:val="24"/>
          <w:szCs w:val="24"/>
        </w:rPr>
        <w:t xml:space="preserve">АТТЕСТАЦИЯ НАУЧНЫХ КАДРОВ – </w:t>
      </w:r>
    </w:p>
    <w:p w:rsidR="00EA777C" w:rsidRPr="00C934F9" w:rsidP="00EA777C">
      <w:pPr>
        <w:spacing w:after="0" w:line="240" w:lineRule="auto"/>
        <w:jc w:val="center"/>
        <w:rPr>
          <w:rFonts w:ascii="Times New Roman" w:hAnsi="Times New Roman" w:cs="Times New Roman"/>
          <w:b/>
          <w:sz w:val="24"/>
          <w:szCs w:val="24"/>
        </w:rPr>
      </w:pPr>
      <w:r w:rsidRPr="00C934F9">
        <w:rPr>
          <w:rFonts w:ascii="Times New Roman" w:hAnsi="Times New Roman" w:cs="Times New Roman"/>
          <w:b/>
          <w:sz w:val="24"/>
          <w:szCs w:val="24"/>
        </w:rPr>
        <w:t>ВАЖНОЕ ЗВЕНО В РАЗВИТИИ НАУКИ</w:t>
      </w:r>
    </w:p>
    <w:p w:rsidR="00EA777C" w:rsidRPr="00EA777C" w:rsidP="00EA777C">
      <w:pPr>
        <w:spacing w:after="0" w:line="240" w:lineRule="auto"/>
        <w:jc w:val="center"/>
        <w:rPr>
          <w:rFonts w:ascii="Times New Roman" w:hAnsi="Times New Roman" w:cs="Times New Roman"/>
          <w:sz w:val="28"/>
          <w:szCs w:val="28"/>
        </w:rPr>
      </w:pPr>
    </w:p>
    <w:p w:rsidR="00EA777C" w:rsidRPr="00EA777C" w:rsidP="00EA777C">
      <w:pPr>
        <w:spacing w:after="0" w:line="360" w:lineRule="auto"/>
        <w:ind w:firstLine="567"/>
        <w:jc w:val="both"/>
        <w:rPr>
          <w:rFonts w:ascii="Times New Roman" w:hAnsi="Times New Roman" w:cs="Times New Roman"/>
          <w:sz w:val="24"/>
          <w:szCs w:val="24"/>
        </w:rPr>
      </w:pPr>
      <w:r w:rsidRPr="00EA777C">
        <w:rPr>
          <w:rFonts w:ascii="Times New Roman" w:hAnsi="Times New Roman" w:cs="Times New Roman"/>
          <w:sz w:val="24"/>
          <w:szCs w:val="24"/>
        </w:rPr>
        <w:t>История развития Финансового университета не будет полной без рассказа о том, как в университете организована защита диссертаций на соискание учёной степени кандидата наук и доктора наук.</w:t>
      </w:r>
    </w:p>
    <w:tbl>
      <w:tblPr>
        <w:tblStyle w:val="150"/>
        <w:tblpPr w:leftFromText="180" w:rightFromText="180" w:vertAnchor="text" w:horzAnchor="margin" w:tblpY="2989"/>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19"/>
      </w:tblGrid>
      <w:tr w:rsidTr="00BC6469">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3119" w:type="dxa"/>
          </w:tcPr>
          <w:p w:rsidR="00EA777C" w:rsidRPr="00EA777C" w:rsidP="00EA777C">
            <w:pPr>
              <w:spacing w:line="360" w:lineRule="auto"/>
              <w:ind w:firstLine="22"/>
              <w:jc w:val="both"/>
              <w:rPr>
                <w:rFonts w:ascii="Times New Roman" w:hAnsi="Times New Roman" w:cs="Times New Roman"/>
                <w:i/>
                <w:sz w:val="24"/>
                <w:szCs w:val="24"/>
              </w:rPr>
            </w:pPr>
            <w:r w:rsidRPr="00EA777C">
              <w:rPr>
                <w:noProof/>
                <w:lang w:eastAsia="ru-RU"/>
              </w:rPr>
              <w:drawing>
                <wp:inline distT="0" distB="0" distL="0" distR="0">
                  <wp:extent cx="1657350" cy="2076450"/>
                  <wp:effectExtent l="57150" t="0" r="57150" b="114300"/>
                  <wp:docPr id="1745525863" name="Рисунок 1745525863" descr="D:\Рабстол 29.06.2018\Фото ЗАСЕДАНИЕ НАК\Заседание комиссии по СПУС\IMG_0807.jpg"/>
                  <wp:cNvGraphicFramePr/>
                  <a:graphic xmlns:a="http://schemas.openxmlformats.org/drawingml/2006/main">
                    <a:graphicData uri="http://schemas.openxmlformats.org/drawingml/2006/picture">
                      <pic:pic xmlns:pic="http://schemas.openxmlformats.org/drawingml/2006/picture">
                        <pic:nvPicPr>
                          <pic:cNvPr id="2" name="Рисунок 2" descr="D:\Рабстол 29.06.2018\Фото ЗАСЕДАНИЕ НАК\Заседание комиссии по СПУС\IMG_0807.jpg"/>
                          <pic:cNvPicPr/>
                        </pic:nvPicPr>
                        <pic:blipFill rotWithShape="1">
                          <a:blip xmlns:r="http://schemas.openxmlformats.org/officeDocument/2006/relationships" r:embed="rId69" cstate="print">
                            <a:extLst>
                              <a:ext xmlns:a="http://schemas.openxmlformats.org/drawingml/2006/main" uri="{28A0092B-C50C-407E-A947-70E740481C1C}">
                                <a14:useLocalDpi xmlns:a14="http://schemas.microsoft.com/office/drawing/2010/main" val="0"/>
                              </a:ext>
                            </a:extLst>
                          </a:blip>
                          <a:srcRect l="4368" t="25112" r="25387" b="16144"/>
                          <a:stretch>
                            <a:fillRect/>
                          </a:stretch>
                        </pic:blipFill>
                        <pic:spPr bwMode="auto">
                          <a:xfrm>
                            <a:off x="0" y="0"/>
                            <a:ext cx="1657350" cy="2076450"/>
                          </a:xfrm>
                          <a:prstGeom prst="rect">
                            <a:avLst/>
                          </a:prstGeom>
                          <a:solidFill>
                            <a:srgbClr val="4F81BD">
                              <a:alpha val="3000"/>
                            </a:srgbClr>
                          </a:solidFill>
                          <a:ln>
                            <a:noFill/>
                          </a:ln>
                          <a:effectLst>
                            <a:outerShdw blurRad="50800" dist="50800" dir="5400000" sx="100000" sy="100000" kx="0" ky="0" algn="ctr" rotWithShape="0">
                              <a:srgbClr val="000000">
                                <a:alpha val="18000"/>
                              </a:srgbClr>
                            </a:outerShdw>
                          </a:effectLst>
                          <a:extLst>
                            <a:ext xmlns:a="http://schemas.openxmlformats.org/drawingml/2006/main" uri="{53640926-AAD7-44D8-BBD7-CCE9431645EC}">
                              <a14:shadowObscured xmlns:a14="http://schemas.microsoft.com/office/drawing/2010/main"/>
                            </a:ext>
                          </a:extLst>
                        </pic:spPr>
                      </pic:pic>
                    </a:graphicData>
                  </a:graphic>
                </wp:inline>
              </w:drawing>
            </w:r>
          </w:p>
          <w:p w:rsidR="00EA777C" w:rsidRPr="00C934F9" w:rsidP="00EA777C">
            <w:pPr>
              <w:jc w:val="center"/>
              <w:rPr>
                <w:rFonts w:ascii="Times New Roman" w:hAnsi="Times New Roman" w:cs="Times New Roman"/>
                <w:b/>
                <w:i/>
              </w:rPr>
            </w:pPr>
            <w:r w:rsidRPr="00C934F9">
              <w:rPr>
                <w:rFonts w:ascii="Times New Roman" w:hAnsi="Times New Roman" w:cs="Times New Roman"/>
                <w:b/>
                <w:i/>
              </w:rPr>
              <w:t xml:space="preserve">Ирина Станиславовна </w:t>
            </w:r>
          </w:p>
          <w:p w:rsidR="00EA777C" w:rsidRPr="00C934F9" w:rsidP="00EA777C">
            <w:pPr>
              <w:jc w:val="center"/>
              <w:rPr>
                <w:rFonts w:ascii="Times New Roman" w:hAnsi="Times New Roman" w:cs="Times New Roman"/>
                <w:b/>
                <w:i/>
              </w:rPr>
            </w:pPr>
            <w:r w:rsidRPr="00C934F9">
              <w:rPr>
                <w:rFonts w:ascii="Times New Roman" w:hAnsi="Times New Roman" w:cs="Times New Roman"/>
                <w:b/>
                <w:i/>
              </w:rPr>
              <w:t>Сухова</w:t>
            </w:r>
          </w:p>
          <w:p w:rsidR="00EA777C" w:rsidRPr="00BC6469" w:rsidP="00EA777C">
            <w:pPr>
              <w:jc w:val="center"/>
              <w:rPr>
                <w:rFonts w:ascii="Times New Roman" w:hAnsi="Times New Roman" w:cs="Times New Roman"/>
                <w:i/>
                <w:sz w:val="24"/>
                <w:szCs w:val="24"/>
              </w:rPr>
            </w:pPr>
            <w:r w:rsidRPr="00C934F9">
              <w:rPr>
                <w:rFonts w:ascii="Times New Roman" w:eastAsia="Times New Roman" w:hAnsi="Times New Roman" w:cs="Times New Roman"/>
                <w:b/>
                <w:i/>
                <w:lang w:eastAsia="ru-RU"/>
              </w:rPr>
              <w:t>Начальник управления</w:t>
            </w:r>
          </w:p>
        </w:tc>
      </w:tr>
    </w:tbl>
    <w:p w:rsidR="00EA777C" w:rsidRPr="00EA777C" w:rsidP="00EA777C">
      <w:pPr>
        <w:spacing w:after="0" w:line="360" w:lineRule="auto"/>
        <w:ind w:firstLine="567"/>
        <w:jc w:val="both"/>
        <w:rPr>
          <w:rFonts w:ascii="Times New Roman" w:hAnsi="Times New Roman" w:cs="Times New Roman"/>
          <w:sz w:val="24"/>
          <w:szCs w:val="24"/>
        </w:rPr>
      </w:pPr>
      <w:r w:rsidRPr="00EA777C">
        <w:rPr>
          <w:rFonts w:ascii="Times New Roman" w:hAnsi="Times New Roman" w:cs="Times New Roman"/>
          <w:sz w:val="24"/>
          <w:szCs w:val="24"/>
        </w:rPr>
        <w:t xml:space="preserve">В настоящее время деятельность по вопросам государственной научной аттестации научно-педагогических работников в университете осуществляет Управление аттестации научных кадров (далее — Управление). Его создание в 2017 году стало необходимым для совершенствования организационно-технического администрирования деятельности диссертационных советов и было обусловлено развитием федеральной информационной системы государственной научной аттестации, в которой отражается деятельность диссертационных советов по присуждению учёных степеней. </w:t>
      </w:r>
    </w:p>
    <w:p w:rsidR="00EA777C" w:rsidRPr="00EA777C" w:rsidP="00EA777C">
      <w:pPr>
        <w:spacing w:after="0" w:line="360" w:lineRule="auto"/>
        <w:ind w:firstLine="567"/>
        <w:jc w:val="both"/>
        <w:rPr>
          <w:rFonts w:ascii="Times New Roman" w:hAnsi="Times New Roman" w:cs="Times New Roman"/>
          <w:sz w:val="24"/>
          <w:szCs w:val="24"/>
        </w:rPr>
      </w:pPr>
      <w:r w:rsidRPr="00EA777C">
        <w:rPr>
          <w:rFonts w:ascii="Times New Roman" w:hAnsi="Times New Roman" w:cs="Times New Roman"/>
          <w:sz w:val="24"/>
          <w:szCs w:val="24"/>
        </w:rPr>
        <w:t>Коллектив Управления состоит из 10 работников во главе с начальником – И.С. Суховой. В составе Управления находятся Отдел по обеспечению деятельности диссертационных советов (И.М. Беляева) и Группа информационно-технологического обеспечения деятельности диссертационных советов (В.В. Буринская). Кроме присуждения учёных степеней Управление координирует вопросы докторантуры.</w:t>
      </w:r>
    </w:p>
    <w:p w:rsidR="00EA777C" w:rsidRPr="00EA777C" w:rsidP="00EA777C">
      <w:pPr>
        <w:spacing w:after="0" w:line="360" w:lineRule="auto"/>
        <w:ind w:firstLine="567"/>
        <w:jc w:val="both"/>
        <w:rPr>
          <w:rFonts w:ascii="Times New Roman" w:hAnsi="Times New Roman" w:cs="Times New Roman"/>
          <w:sz w:val="24"/>
          <w:szCs w:val="24"/>
        </w:rPr>
      </w:pPr>
      <w:r w:rsidRPr="00EA777C">
        <w:rPr>
          <w:rFonts w:ascii="Times New Roman" w:hAnsi="Times New Roman" w:cs="Times New Roman"/>
          <w:sz w:val="24"/>
          <w:szCs w:val="24"/>
        </w:rPr>
        <w:t xml:space="preserve">Структурным предшественником Управления был Отдел диссертационных советов (И.С. Сухова), который в феврале 2010 года обособился в самостоятельное подразделение из Отдела учёных и диссертационных советов (И.В. Шандра). Такая </w:t>
      </w:r>
      <w:r w:rsidRPr="00EA777C">
        <w:rPr>
          <w:rFonts w:ascii="Times New Roman" w:hAnsi="Times New Roman" w:cs="Times New Roman"/>
          <w:sz w:val="24"/>
          <w:szCs w:val="24"/>
        </w:rPr>
        <w:t>структурная трансформация произошла не случайно, а закономерно отразила вековую «эволюцию» присуждения учёных степеней в России. После Октябрьской революции 1917 г. привычный уклад присуждения учётных степеней был отменен. Большевики признали пережитком прошлого, а порядок их присуждения объявили чуждым. Система государственной научной аттестации, действовавшая в Российской империи более 100 лет, была разрушена. Однако уже в 1934 г. советская власть начала строительство собственной системы оценки научной квалификации научно-педагогических кадров.</w:t>
      </w:r>
    </w:p>
    <w:p w:rsidR="00EA777C" w:rsidRPr="00EA777C" w:rsidP="00EA777C">
      <w:pPr>
        <w:spacing w:after="0" w:line="360" w:lineRule="auto"/>
        <w:ind w:firstLine="567"/>
        <w:jc w:val="both"/>
        <w:rPr>
          <w:rFonts w:ascii="Times New Roman" w:hAnsi="Times New Roman" w:cs="Times New Roman"/>
          <w:sz w:val="24"/>
          <w:szCs w:val="24"/>
        </w:rPr>
      </w:pPr>
      <w:r w:rsidRPr="00EA777C">
        <w:rPr>
          <w:rFonts w:ascii="Times New Roman" w:hAnsi="Times New Roman" w:cs="Times New Roman"/>
          <w:sz w:val="24"/>
          <w:szCs w:val="24"/>
        </w:rPr>
        <w:t xml:space="preserve">Диссертационных советов, какими мы знаем их сейчас, в ту пору не существовало. Учёные степени кандидата наук и доктора наук присуждали «в </w:t>
      </w:r>
      <w:r w:rsidRPr="00EA777C">
        <w:rPr>
          <w:rFonts w:ascii="Times New Roman" w:hAnsi="Times New Roman" w:cs="Times New Roman"/>
          <w:i/>
          <w:sz w:val="24"/>
          <w:szCs w:val="24"/>
        </w:rPr>
        <w:t>отдельных высших учебных заведениях и научно-исследовательских учреждениях по особому списку»</w:t>
      </w:r>
      <w:r w:rsidRPr="00EA777C">
        <w:rPr>
          <w:rFonts w:ascii="Times New Roman" w:hAnsi="Times New Roman" w:cs="Times New Roman"/>
          <w:sz w:val="24"/>
          <w:szCs w:val="24"/>
        </w:rPr>
        <w:t>, утверждаемому Всесоюзным комитетом по высшему техническому образованию при ЦИК Союза ССР». Такой порядок был введён постановлением Совет Народных Комиссаров СССР от 13 января 1934</w:t>
      </w:r>
      <w:r w:rsidRPr="00EA777C" w:rsidR="00C934F9">
        <w:rPr>
          <w:rFonts w:ascii="Times New Roman" w:hAnsi="Times New Roman" w:cs="Times New Roman"/>
          <w:sz w:val="24"/>
          <w:szCs w:val="24"/>
        </w:rPr>
        <w:t> </w:t>
      </w:r>
      <w:r w:rsidRPr="00EA777C">
        <w:rPr>
          <w:rFonts w:ascii="Times New Roman" w:hAnsi="Times New Roman" w:cs="Times New Roman"/>
          <w:sz w:val="24"/>
          <w:szCs w:val="24"/>
        </w:rPr>
        <w:t>г</w:t>
      </w:r>
      <w:r w:rsidR="00C934F9">
        <w:rPr>
          <w:rFonts w:ascii="Times New Roman" w:hAnsi="Times New Roman" w:cs="Times New Roman"/>
          <w:sz w:val="24"/>
          <w:szCs w:val="24"/>
        </w:rPr>
        <w:t xml:space="preserve">. </w:t>
      </w:r>
      <w:r w:rsidRPr="00EA777C">
        <w:rPr>
          <w:rFonts w:ascii="Times New Roman" w:hAnsi="Times New Roman" w:cs="Times New Roman"/>
          <w:sz w:val="24"/>
          <w:szCs w:val="24"/>
        </w:rPr>
        <w:t>№ 79 «Об учёных степенях и званиях». «Особый список» появился в 1937 г. и был невелик. Он состоял из 78 организаций, получивших право присуждать кандидатские и докторские степени и 31 организации, присуждавших — только учёные степени кандидата наук. В 1938</w:t>
      </w:r>
      <w:r w:rsidRPr="00EA777C" w:rsidR="00C934F9">
        <w:rPr>
          <w:rFonts w:ascii="Times New Roman" w:hAnsi="Times New Roman" w:cs="Times New Roman"/>
          <w:sz w:val="24"/>
          <w:szCs w:val="24"/>
        </w:rPr>
        <w:t> </w:t>
      </w:r>
      <w:r w:rsidRPr="00EA777C">
        <w:rPr>
          <w:rFonts w:ascii="Times New Roman" w:hAnsi="Times New Roman" w:cs="Times New Roman"/>
          <w:sz w:val="24"/>
          <w:szCs w:val="24"/>
        </w:rPr>
        <w:t>г</w:t>
      </w:r>
      <w:r w:rsidR="00C934F9">
        <w:rPr>
          <w:rFonts w:ascii="Times New Roman" w:hAnsi="Times New Roman" w:cs="Times New Roman"/>
          <w:sz w:val="24"/>
          <w:szCs w:val="24"/>
        </w:rPr>
        <w:t>.</w:t>
      </w:r>
      <w:r w:rsidRPr="00EA777C">
        <w:rPr>
          <w:rFonts w:ascii="Times New Roman" w:hAnsi="Times New Roman" w:cs="Times New Roman"/>
          <w:sz w:val="24"/>
          <w:szCs w:val="24"/>
        </w:rPr>
        <w:t xml:space="preserve"> «особый список» был дополнен соответственно 29 и 49 организациями. В числе последних оказался один из предшественников нашей </w:t>
      </w:r>
      <w:r w:rsidRPr="00EA777C">
        <w:rPr>
          <w:rFonts w:ascii="Times New Roman" w:hAnsi="Times New Roman" w:cs="Times New Roman"/>
          <w:sz w:val="24"/>
          <w:szCs w:val="24"/>
          <w:lang w:val="en-US"/>
        </w:rPr>
        <w:t>alma</w:t>
      </w:r>
      <w:r w:rsidRPr="00EA777C">
        <w:rPr>
          <w:rFonts w:ascii="Times New Roman" w:hAnsi="Times New Roman" w:cs="Times New Roman"/>
          <w:sz w:val="24"/>
          <w:szCs w:val="24"/>
        </w:rPr>
        <w:t>–</w:t>
      </w:r>
      <w:r w:rsidRPr="00EA777C">
        <w:rPr>
          <w:rFonts w:ascii="Times New Roman" w:hAnsi="Times New Roman" w:cs="Times New Roman"/>
          <w:sz w:val="24"/>
          <w:szCs w:val="24"/>
          <w:lang w:val="en-US"/>
        </w:rPr>
        <w:t>mater</w:t>
      </w:r>
      <w:r w:rsidRPr="00EA777C">
        <w:rPr>
          <w:rFonts w:ascii="Times New Roman" w:hAnsi="Times New Roman" w:cs="Times New Roman"/>
          <w:sz w:val="24"/>
          <w:szCs w:val="24"/>
        </w:rPr>
        <w:t xml:space="preserve"> — Московский кредитно-экономический институт (МКЭИ), включённый в «особый список» для остепенения специалистов, работающих в системе Госбанка СССР.</w:t>
      </w:r>
    </w:p>
    <w:p w:rsidR="00EA777C" w:rsidRPr="00EA777C" w:rsidP="00EA777C">
      <w:pPr>
        <w:spacing w:after="0" w:line="360" w:lineRule="auto"/>
        <w:ind w:firstLine="567"/>
        <w:jc w:val="both"/>
        <w:rPr>
          <w:rFonts w:ascii="Times New Roman" w:hAnsi="Times New Roman" w:cs="Times New Roman"/>
          <w:bCs/>
          <w:sz w:val="24"/>
          <w:szCs w:val="24"/>
        </w:rPr>
      </w:pPr>
      <w:r w:rsidRPr="00EA777C">
        <w:rPr>
          <w:rFonts w:ascii="Times New Roman" w:hAnsi="Times New Roman" w:cs="Times New Roman"/>
          <w:sz w:val="24"/>
          <w:szCs w:val="24"/>
        </w:rPr>
        <w:t>В архиве Финуниверситета сохранилось аттестационное дело Бро Гдалия Григорьевича, которому в 1944 г</w:t>
      </w:r>
      <w:r w:rsidR="00C934F9">
        <w:rPr>
          <w:rFonts w:ascii="Times New Roman" w:hAnsi="Times New Roman" w:cs="Times New Roman"/>
          <w:sz w:val="24"/>
          <w:szCs w:val="24"/>
        </w:rPr>
        <w:t>.</w:t>
      </w:r>
      <w:r w:rsidRPr="00EA777C">
        <w:rPr>
          <w:rFonts w:ascii="Times New Roman" w:hAnsi="Times New Roman" w:cs="Times New Roman"/>
          <w:sz w:val="24"/>
          <w:szCs w:val="24"/>
        </w:rPr>
        <w:t xml:space="preserve"> учёный совет МКЭИ присудил кандидатскую степень. Систематизация аттестационных дел начиная с 1945 г</w:t>
      </w:r>
      <w:r w:rsidR="00C934F9">
        <w:rPr>
          <w:rFonts w:ascii="Times New Roman" w:hAnsi="Times New Roman" w:cs="Times New Roman"/>
          <w:sz w:val="24"/>
          <w:szCs w:val="24"/>
        </w:rPr>
        <w:t>.</w:t>
      </w:r>
      <w:r w:rsidRPr="00EA777C">
        <w:rPr>
          <w:rFonts w:ascii="Times New Roman" w:hAnsi="Times New Roman" w:cs="Times New Roman"/>
          <w:sz w:val="24"/>
          <w:szCs w:val="24"/>
        </w:rPr>
        <w:t xml:space="preserve"> позволила узнать, что 15 марта этого же года в МКЭИ учёные степени кандидата экономических наук присудили Падейскому Николаю Александровичу за диссертацию </w:t>
      </w:r>
      <w:r w:rsidRPr="00EA777C">
        <w:rPr>
          <w:rFonts w:ascii="Times New Roman" w:hAnsi="Times New Roman" w:cs="Times New Roman"/>
          <w:bCs/>
          <w:sz w:val="24"/>
          <w:szCs w:val="24"/>
        </w:rPr>
        <w:t>«Бюджет иностранных государств» и Подгало Александру Сергеевичу за диссертацию «Развитие хозрасчета в промышленности СССР». 4-го июля этого же года учёную степень кандидата экономических наук присудили</w:t>
      </w:r>
      <w:r w:rsidRPr="00EA777C">
        <w:rPr>
          <w:rFonts w:ascii="Times New Roman" w:hAnsi="Times New Roman" w:cs="Times New Roman"/>
          <w:sz w:val="24"/>
          <w:szCs w:val="24"/>
        </w:rPr>
        <w:t xml:space="preserve"> 4 июля 1945 г</w:t>
      </w:r>
      <w:r w:rsidR="00C934F9">
        <w:rPr>
          <w:rFonts w:ascii="Times New Roman" w:hAnsi="Times New Roman" w:cs="Times New Roman"/>
          <w:sz w:val="24"/>
          <w:szCs w:val="24"/>
        </w:rPr>
        <w:t>.</w:t>
      </w:r>
      <w:r w:rsidRPr="00EA777C">
        <w:rPr>
          <w:rFonts w:ascii="Times New Roman" w:hAnsi="Times New Roman" w:cs="Times New Roman"/>
          <w:sz w:val="24"/>
          <w:szCs w:val="24"/>
        </w:rPr>
        <w:t xml:space="preserve"> Валлеру Лазарю Борисовичу </w:t>
      </w:r>
      <w:r w:rsidRPr="00EA777C">
        <w:rPr>
          <w:rFonts w:ascii="Times New Roman" w:hAnsi="Times New Roman" w:cs="Times New Roman"/>
          <w:bCs/>
          <w:sz w:val="24"/>
          <w:szCs w:val="24"/>
        </w:rPr>
        <w:t xml:space="preserve">за диссертацию </w:t>
      </w:r>
      <w:r w:rsidRPr="00EA777C">
        <w:rPr>
          <w:rFonts w:ascii="Times New Roman" w:hAnsi="Times New Roman" w:cs="Times New Roman"/>
          <w:sz w:val="24"/>
          <w:szCs w:val="24"/>
        </w:rPr>
        <w:t>«Экономика сберегательного дела» и 18 июля 1945 г</w:t>
      </w:r>
      <w:r w:rsidR="00C934F9">
        <w:rPr>
          <w:rFonts w:ascii="Times New Roman" w:hAnsi="Times New Roman" w:cs="Times New Roman"/>
          <w:sz w:val="24"/>
          <w:szCs w:val="24"/>
        </w:rPr>
        <w:t>.</w:t>
      </w:r>
      <w:r w:rsidRPr="00EA777C">
        <w:rPr>
          <w:rFonts w:ascii="Times New Roman" w:hAnsi="Times New Roman" w:cs="Times New Roman"/>
          <w:sz w:val="24"/>
          <w:szCs w:val="24"/>
        </w:rPr>
        <w:t xml:space="preserve"> Гохману Владимиру Соломоновичу за диссертацию «Страхование жизни – теория и практика актуарных расчётов».</w:t>
      </w:r>
    </w:p>
    <w:p w:rsidR="00EA777C" w:rsidRPr="00EA777C" w:rsidP="00EA777C">
      <w:pPr>
        <w:spacing w:after="0" w:line="360" w:lineRule="auto"/>
        <w:ind w:firstLine="567"/>
        <w:jc w:val="both"/>
        <w:rPr>
          <w:rFonts w:ascii="Times New Roman" w:hAnsi="Times New Roman" w:cs="Times New Roman"/>
          <w:sz w:val="24"/>
          <w:szCs w:val="24"/>
        </w:rPr>
      </w:pPr>
      <w:r w:rsidRPr="00EA777C">
        <w:rPr>
          <w:rFonts w:ascii="Times New Roman" w:hAnsi="Times New Roman" w:cs="Times New Roman"/>
          <w:sz w:val="24"/>
          <w:szCs w:val="24"/>
        </w:rPr>
        <w:t>В период с 1945 по 1975 г</w:t>
      </w:r>
      <w:r w:rsidR="00C934F9">
        <w:rPr>
          <w:rFonts w:ascii="Times New Roman" w:hAnsi="Times New Roman" w:cs="Times New Roman"/>
          <w:sz w:val="24"/>
          <w:szCs w:val="24"/>
        </w:rPr>
        <w:t>г.</w:t>
      </w:r>
      <w:r w:rsidRPr="00EA777C">
        <w:rPr>
          <w:rFonts w:ascii="Times New Roman" w:hAnsi="Times New Roman" w:cs="Times New Roman"/>
          <w:sz w:val="24"/>
          <w:szCs w:val="24"/>
        </w:rPr>
        <w:t xml:space="preserve"> было аттестовано 836 специалистов, среди которых оказались имен и ныне составляющие гордость Финуниверситета: Г.П. Евстигнеев, А.И. Сумцов (1945); Р.Д. Винокур (1949); З.В. Атлас (1954), В.С. Рожнов (1956); М.С. Атлас и П.П. Новиченко (1958); Д.А. Аллахвердян (1959); О.И. Лаврушин (1964 канд. и 1974 докт.); Г.П. Солюс (1964); Л.Н. Красавина (1972).</w:t>
      </w:r>
    </w:p>
    <w:p w:rsidR="00EA777C" w:rsidRPr="00EA777C" w:rsidP="00EA777C">
      <w:pPr>
        <w:spacing w:after="0" w:line="360" w:lineRule="auto"/>
        <w:ind w:firstLine="567"/>
        <w:jc w:val="both"/>
        <w:rPr>
          <w:rFonts w:ascii="Times New Roman" w:hAnsi="Times New Roman" w:cs="Times New Roman"/>
          <w:sz w:val="24"/>
          <w:szCs w:val="24"/>
        </w:rPr>
      </w:pPr>
      <w:r w:rsidRPr="00EA777C">
        <w:rPr>
          <w:rFonts w:ascii="Times New Roman" w:hAnsi="Times New Roman" w:cs="Times New Roman"/>
          <w:sz w:val="24"/>
          <w:szCs w:val="24"/>
        </w:rPr>
        <w:t>Масштабной реформой государственной научной аттестации запомнился 1975 год; так как именно в этом году советская система присуждения учёных степеней сформировалась в окончательном виде. С этого момента начался период кульминации статуса и деятельности Высшей аттестационной комиссии как высшего коллегиального органа, уполномоченного по вопросам научной аттестации. Появилось новое первичное звено системы: специализированные диссертационные советы. Открылись они и в Московском финансовом институте.</w:t>
      </w:r>
    </w:p>
    <w:p w:rsidR="00EA777C" w:rsidRPr="00EA777C" w:rsidP="00EA777C">
      <w:pPr>
        <w:spacing w:after="0" w:line="360" w:lineRule="auto"/>
        <w:ind w:firstLine="567"/>
        <w:jc w:val="both"/>
        <w:rPr>
          <w:rFonts w:ascii="Times New Roman" w:hAnsi="Times New Roman" w:cs="Times New Roman"/>
          <w:bCs/>
          <w:sz w:val="24"/>
          <w:szCs w:val="24"/>
        </w:rPr>
      </w:pPr>
      <w:r w:rsidRPr="00EA777C">
        <w:rPr>
          <w:rFonts w:ascii="Times New Roman" w:hAnsi="Times New Roman" w:cs="Times New Roman"/>
          <w:bCs/>
          <w:sz w:val="24"/>
          <w:szCs w:val="24"/>
        </w:rPr>
        <w:t xml:space="preserve">Первым соискателем учёной степени, защитившим кандидатскую диссертацию </w:t>
      </w:r>
      <w:r w:rsidRPr="00EA777C">
        <w:rPr>
          <w:rFonts w:ascii="Times New Roman" w:hAnsi="Times New Roman" w:cs="Times New Roman"/>
          <w:sz w:val="24"/>
          <w:szCs w:val="24"/>
        </w:rPr>
        <w:t>по специальности 08.00.10 – «Финансы, денежное обращение и кредит»</w:t>
      </w:r>
      <w:r w:rsidRPr="00EA777C">
        <w:rPr>
          <w:rFonts w:ascii="Times New Roman" w:hAnsi="Times New Roman" w:cs="Times New Roman"/>
          <w:bCs/>
          <w:sz w:val="24"/>
          <w:szCs w:val="24"/>
        </w:rPr>
        <w:t xml:space="preserve"> на тему «Оборотные средства совхозов и роль кредита в их формировании» в специализированном совете К-90/I Московского финансового института (председатель – профессор В.В. Щербаков, учёный секретарь – канд. эконом. наук </w:t>
      </w:r>
      <w:r w:rsidRPr="00EA777C">
        <w:rPr>
          <w:rFonts w:ascii="Times New Roman" w:hAnsi="Times New Roman" w:cs="Times New Roman"/>
          <w:sz w:val="24"/>
          <w:szCs w:val="24"/>
        </w:rPr>
        <w:t>П.С. Никольский</w:t>
      </w:r>
      <w:r w:rsidRPr="00EA777C">
        <w:rPr>
          <w:rFonts w:ascii="Times New Roman" w:hAnsi="Times New Roman" w:cs="Times New Roman"/>
          <w:bCs/>
          <w:sz w:val="24"/>
          <w:szCs w:val="24"/>
        </w:rPr>
        <w:t xml:space="preserve">), оказался специалист из Социалистической Республики Вьетнам Ле Ван Фо. </w:t>
      </w:r>
    </w:p>
    <w:p w:rsidR="00EA777C" w:rsidRPr="00EA777C" w:rsidP="00EA777C">
      <w:pPr>
        <w:spacing w:after="0" w:line="360" w:lineRule="auto"/>
        <w:ind w:firstLine="567"/>
        <w:jc w:val="both"/>
        <w:rPr>
          <w:rFonts w:ascii="Times New Roman" w:hAnsi="Times New Roman" w:cs="Times New Roman"/>
          <w:sz w:val="24"/>
          <w:szCs w:val="24"/>
        </w:rPr>
      </w:pPr>
      <w:r w:rsidRPr="00EA777C">
        <w:rPr>
          <w:rFonts w:ascii="Times New Roman" w:hAnsi="Times New Roman" w:cs="Times New Roman"/>
          <w:sz w:val="24"/>
          <w:szCs w:val="24"/>
        </w:rPr>
        <w:t xml:space="preserve">В период 1976-1991 гг. учёные степени присуждены 1024 специалистам, среди которых В.Н. Сумароков (1975); А.Г. Грязнова (1976); А.Ю. Юданов (1978); Б.Б. Рубцов (1981); М.А. Эскиндаров (1982); Л.И. Гончаренко (1983); С. П. Солянникова (1992) и А.Ю. Юданов </w:t>
      </w:r>
      <w:r w:rsidRPr="00EA777C">
        <w:rPr>
          <w:rFonts w:ascii="Times New Roman" w:hAnsi="Times New Roman" w:cs="Times New Roman"/>
          <w:sz w:val="24"/>
          <w:szCs w:val="24"/>
        </w:rPr>
        <w:br/>
        <w:t>(1992 докт.).</w:t>
      </w:r>
    </w:p>
    <w:p w:rsidR="00EA777C" w:rsidRPr="00EA777C" w:rsidP="00EA777C">
      <w:pPr>
        <w:spacing w:after="0" w:line="360" w:lineRule="auto"/>
        <w:ind w:firstLine="567"/>
        <w:jc w:val="both"/>
        <w:rPr>
          <w:rFonts w:ascii="Times New Roman" w:hAnsi="Times New Roman" w:cs="Times New Roman"/>
          <w:sz w:val="24"/>
          <w:szCs w:val="24"/>
        </w:rPr>
      </w:pPr>
      <w:r w:rsidRPr="00EA777C">
        <w:rPr>
          <w:rFonts w:ascii="Times New Roman" w:hAnsi="Times New Roman" w:cs="Times New Roman"/>
          <w:sz w:val="24"/>
          <w:szCs w:val="24"/>
        </w:rPr>
        <w:t xml:space="preserve">В период с 1991 по 2000 годы работали два докторских совета (председатели – профессора А.Г. Грязнова, О.В. Голосов) и четыре кандидатских диссертационных совета (А.Г. Грязнова, О.В. Голосов, В.С. Бард, М.А. Эскиндаров). В 1999 году открылся совет по защите кандидатских диссертаций по социологической отрасли науки (Г.Г. Силласте). Учёные степени в этот период присуждены472 специалистам, в числе которых 42 </w:t>
      </w:r>
      <w:r w:rsidR="00BC6469">
        <w:rPr>
          <w:rFonts w:ascii="Times New Roman" w:hAnsi="Times New Roman" w:cs="Times New Roman"/>
          <w:sz w:val="24"/>
          <w:szCs w:val="24"/>
        </w:rPr>
        <w:t>–</w:t>
      </w:r>
      <w:r w:rsidRPr="00EA777C">
        <w:rPr>
          <w:rFonts w:ascii="Times New Roman" w:hAnsi="Times New Roman" w:cs="Times New Roman"/>
          <w:sz w:val="24"/>
          <w:szCs w:val="24"/>
        </w:rPr>
        <w:t xml:space="preserve"> доктора наук.</w:t>
      </w:r>
    </w:p>
    <w:p w:rsidR="00EA777C" w:rsidRPr="00EA777C" w:rsidP="00EA777C">
      <w:pPr>
        <w:spacing w:after="0" w:line="360" w:lineRule="auto"/>
        <w:ind w:firstLine="567"/>
        <w:jc w:val="both"/>
        <w:rPr>
          <w:rFonts w:ascii="Times New Roman" w:hAnsi="Times New Roman" w:cs="Times New Roman"/>
          <w:sz w:val="24"/>
          <w:szCs w:val="24"/>
        </w:rPr>
      </w:pPr>
      <w:r w:rsidRPr="00EA777C">
        <w:rPr>
          <w:rFonts w:ascii="Times New Roman" w:hAnsi="Times New Roman" w:cs="Times New Roman"/>
          <w:sz w:val="24"/>
          <w:szCs w:val="24"/>
        </w:rPr>
        <w:t>В настоящее время в университете действуют те диссертационные советы, которые были в своей основе сформированы в 2001 г</w:t>
      </w:r>
      <w:r w:rsidR="00C934F9">
        <w:rPr>
          <w:rFonts w:ascii="Times New Roman" w:hAnsi="Times New Roman" w:cs="Times New Roman"/>
          <w:sz w:val="24"/>
          <w:szCs w:val="24"/>
        </w:rPr>
        <w:t>.</w:t>
      </w:r>
      <w:r w:rsidRPr="00EA777C">
        <w:rPr>
          <w:rFonts w:ascii="Times New Roman" w:hAnsi="Times New Roman" w:cs="Times New Roman"/>
          <w:sz w:val="24"/>
          <w:szCs w:val="24"/>
        </w:rPr>
        <w:t>, когда с введением в действие новой номенклатуры специальностей научных работников произошла реструктуризация сети советов по всей стране. На тот момент полномочия получили четыре докторских совета по финансово-экономическим специальностям (А.Г. Грязнова, О.В. Голосов, В.С. Бард, М.А. Эскиндаров) и один совет для защиты кандидатских диссертаций по социальной философии, религоведению, философской антропологии, философии культуры (В.В. Думный). В 2003 г</w:t>
      </w:r>
      <w:r w:rsidR="00C934F9">
        <w:rPr>
          <w:rFonts w:ascii="Times New Roman" w:hAnsi="Times New Roman" w:cs="Times New Roman"/>
          <w:sz w:val="24"/>
          <w:szCs w:val="24"/>
        </w:rPr>
        <w:t>.</w:t>
      </w:r>
      <w:r w:rsidRPr="00EA777C">
        <w:rPr>
          <w:rFonts w:ascii="Times New Roman" w:hAnsi="Times New Roman" w:cs="Times New Roman"/>
          <w:sz w:val="24"/>
          <w:szCs w:val="24"/>
        </w:rPr>
        <w:t xml:space="preserve"> начал работу кандидатский диссертационный совет по экономической социологии и демографии (Г.Г. Силласте), а в 2008 г</w:t>
      </w:r>
      <w:r w:rsidR="00C934F9">
        <w:rPr>
          <w:rFonts w:ascii="Times New Roman" w:hAnsi="Times New Roman" w:cs="Times New Roman"/>
          <w:sz w:val="24"/>
          <w:szCs w:val="24"/>
        </w:rPr>
        <w:t>.</w:t>
      </w:r>
      <w:r w:rsidRPr="00EA777C">
        <w:rPr>
          <w:rFonts w:ascii="Times New Roman" w:hAnsi="Times New Roman" w:cs="Times New Roman"/>
          <w:sz w:val="24"/>
          <w:szCs w:val="24"/>
        </w:rPr>
        <w:t xml:space="preserve"> в университете по совместному ходатайству с ГОУ ВПО «МАТИ – Российский государственный технологический университет имени К.Э. Циолковского» и НОУ «Международная академия бизнеса и управления» начал действовать объединённый докторский диссертационный совет по экономической социологии, демографии и социологии управления (Г.Г. Силласте). В 2009 г</w:t>
      </w:r>
      <w:r w:rsidR="00C934F9">
        <w:rPr>
          <w:rFonts w:ascii="Times New Roman" w:hAnsi="Times New Roman" w:cs="Times New Roman"/>
          <w:sz w:val="24"/>
          <w:szCs w:val="24"/>
        </w:rPr>
        <w:t>.</w:t>
      </w:r>
      <w:r w:rsidRPr="00EA777C">
        <w:rPr>
          <w:rFonts w:ascii="Times New Roman" w:hAnsi="Times New Roman" w:cs="Times New Roman"/>
          <w:sz w:val="24"/>
          <w:szCs w:val="24"/>
        </w:rPr>
        <w:t xml:space="preserve"> прекратили свою деятельность кандидатские </w:t>
      </w:r>
      <w:r w:rsidRPr="00EA777C">
        <w:rPr>
          <w:rFonts w:ascii="Times New Roman" w:hAnsi="Times New Roman" w:cs="Times New Roman"/>
          <w:sz w:val="24"/>
          <w:szCs w:val="24"/>
        </w:rPr>
        <w:t>диссертационные советы.  Кроме того, в 2007 г</w:t>
      </w:r>
      <w:r w:rsidR="00C934F9">
        <w:rPr>
          <w:rFonts w:ascii="Times New Roman" w:hAnsi="Times New Roman" w:cs="Times New Roman"/>
          <w:sz w:val="24"/>
          <w:szCs w:val="24"/>
        </w:rPr>
        <w:t>.</w:t>
      </w:r>
      <w:r w:rsidRPr="00EA777C">
        <w:rPr>
          <w:rFonts w:ascii="Times New Roman" w:hAnsi="Times New Roman" w:cs="Times New Roman"/>
          <w:sz w:val="24"/>
          <w:szCs w:val="24"/>
        </w:rPr>
        <w:t xml:space="preserve"> из докторского совета, принимавшего к защите диссертации по экономической теории, экономике и управлению народным хозяйством, выделился диссертационный совет по экономике и управлению народным хозяйством (М.А. Федотова), специализировавшийся на региональной экономике, управлении инновациями, организации и управлении в промышленности, а в 2010 г</w:t>
      </w:r>
      <w:r w:rsidR="00C934F9">
        <w:rPr>
          <w:rFonts w:ascii="Times New Roman" w:hAnsi="Times New Roman" w:cs="Times New Roman"/>
          <w:sz w:val="24"/>
          <w:szCs w:val="24"/>
        </w:rPr>
        <w:t>.</w:t>
      </w:r>
      <w:r w:rsidRPr="00EA777C">
        <w:rPr>
          <w:rFonts w:ascii="Times New Roman" w:hAnsi="Times New Roman" w:cs="Times New Roman"/>
          <w:sz w:val="24"/>
          <w:szCs w:val="24"/>
        </w:rPr>
        <w:t xml:space="preserve"> эта дифференциация завершилась формированием ещё одного докторского совета по экономике и управлению народным хозяйством, профиль которого был связан с менеджментом, маркетингом и предпринимательством председатель – (М.А. Эскиндаров). Приказом Минобрнауки России в сентябре 2013 г</w:t>
      </w:r>
      <w:r w:rsidR="00C934F9">
        <w:rPr>
          <w:rFonts w:ascii="Times New Roman" w:hAnsi="Times New Roman" w:cs="Times New Roman"/>
          <w:sz w:val="24"/>
          <w:szCs w:val="24"/>
        </w:rPr>
        <w:t>.</w:t>
      </w:r>
      <w:r w:rsidRPr="00EA777C">
        <w:rPr>
          <w:rFonts w:ascii="Times New Roman" w:hAnsi="Times New Roman" w:cs="Times New Roman"/>
          <w:sz w:val="24"/>
          <w:szCs w:val="24"/>
        </w:rPr>
        <w:t xml:space="preserve"> приступил к работе диссертационный совет Д</w:t>
      </w:r>
      <w:r w:rsidRPr="00EA777C" w:rsidR="00BC6469">
        <w:rPr>
          <w:rFonts w:ascii="Times New Roman" w:hAnsi="Times New Roman" w:cs="Times New Roman"/>
          <w:sz w:val="24"/>
          <w:szCs w:val="24"/>
        </w:rPr>
        <w:t> </w:t>
      </w:r>
      <w:r w:rsidRPr="00EA777C">
        <w:rPr>
          <w:rFonts w:ascii="Times New Roman" w:hAnsi="Times New Roman" w:cs="Times New Roman"/>
          <w:sz w:val="24"/>
          <w:szCs w:val="24"/>
        </w:rPr>
        <w:t>505.001.08 под председательством д</w:t>
      </w:r>
      <w:r w:rsidR="00BC6469">
        <w:rPr>
          <w:rFonts w:ascii="Times New Roman" w:hAnsi="Times New Roman" w:cs="Times New Roman"/>
          <w:sz w:val="24"/>
          <w:szCs w:val="24"/>
        </w:rPr>
        <w:t>октора экономических наук Л.И.</w:t>
      </w:r>
      <w:r w:rsidRPr="00EA777C" w:rsidR="00BC6469">
        <w:rPr>
          <w:rFonts w:ascii="Times New Roman" w:hAnsi="Times New Roman" w:cs="Times New Roman"/>
          <w:sz w:val="24"/>
          <w:szCs w:val="24"/>
        </w:rPr>
        <w:t> </w:t>
      </w:r>
      <w:r w:rsidRPr="00EA777C">
        <w:rPr>
          <w:rFonts w:ascii="Times New Roman" w:hAnsi="Times New Roman" w:cs="Times New Roman"/>
          <w:sz w:val="24"/>
          <w:szCs w:val="24"/>
        </w:rPr>
        <w:t>Гончаренко по специальности 08.00.10 – Финансы, денежное обращение и кредит (о</w:t>
      </w:r>
      <w:r w:rsidRPr="00EA777C">
        <w:rPr>
          <w:rFonts w:ascii="Times New Roman" w:hAnsi="Times New Roman" w:cs="Times New Roman"/>
          <w:color w:val="000000"/>
          <w:sz w:val="23"/>
          <w:szCs w:val="23"/>
        </w:rPr>
        <w:t>бласти исследования: финансовая система; общегосударственные, территориальные и местные финансы; финансы хозяйствующих субъектов; финансы домохозяйств</w:t>
      </w:r>
      <w:r w:rsidRPr="00EA777C">
        <w:rPr>
          <w:rFonts w:ascii="Times New Roman" w:hAnsi="Times New Roman" w:cs="Times New Roman"/>
          <w:sz w:val="24"/>
          <w:szCs w:val="24"/>
        </w:rPr>
        <w:t>). Таким образом, к началу новой реформы системы научной</w:t>
      </w:r>
      <w:r w:rsidR="00BC6469">
        <w:rPr>
          <w:rFonts w:ascii="Times New Roman" w:hAnsi="Times New Roman" w:cs="Times New Roman"/>
          <w:sz w:val="24"/>
          <w:szCs w:val="24"/>
        </w:rPr>
        <w:t xml:space="preserve"> </w:t>
      </w:r>
      <w:r w:rsidRPr="00EA777C">
        <w:rPr>
          <w:rFonts w:ascii="Times New Roman" w:hAnsi="Times New Roman" w:cs="Times New Roman"/>
          <w:sz w:val="24"/>
          <w:szCs w:val="24"/>
        </w:rPr>
        <w:t>аттестации в 2013 г</w:t>
      </w:r>
      <w:r w:rsidR="00BC6469">
        <w:rPr>
          <w:rFonts w:ascii="Times New Roman" w:hAnsi="Times New Roman" w:cs="Times New Roman"/>
          <w:sz w:val="24"/>
          <w:szCs w:val="24"/>
        </w:rPr>
        <w:t>.</w:t>
      </w:r>
      <w:r w:rsidRPr="00EA777C">
        <w:rPr>
          <w:rFonts w:ascii="Times New Roman" w:hAnsi="Times New Roman" w:cs="Times New Roman"/>
          <w:sz w:val="24"/>
          <w:szCs w:val="24"/>
        </w:rPr>
        <w:t xml:space="preserve"> при университете действовали семь докторских диссертационных совета. Учёные степени в период с 2001 по 2013 гг. присуждены 1067 специалистам, в числе которых 97 – доктора наук.</w:t>
      </w:r>
    </w:p>
    <w:p w:rsidR="00EA777C" w:rsidRPr="00EA777C" w:rsidP="00EA777C">
      <w:pPr>
        <w:spacing w:after="0" w:line="360" w:lineRule="auto"/>
        <w:ind w:firstLine="567"/>
        <w:jc w:val="both"/>
        <w:rPr>
          <w:rFonts w:ascii="Times New Roman" w:hAnsi="Times New Roman" w:cs="Times New Roman"/>
          <w:sz w:val="24"/>
          <w:szCs w:val="24"/>
        </w:rPr>
      </w:pPr>
      <w:r w:rsidRPr="00EA777C">
        <w:rPr>
          <w:rFonts w:ascii="Times New Roman" w:hAnsi="Times New Roman" w:cs="Times New Roman"/>
          <w:sz w:val="24"/>
          <w:szCs w:val="24"/>
        </w:rPr>
        <w:t xml:space="preserve">После оптимизации сети диссертационных советов полномочия подтвердили все семь докторских диссертационных советов на базе нашего вуза (М.А. Эскиндаров (два совета), О. И. Лаврушин, В.И. Соловьёв, А.Г. Грязнова, М.А. Федотова, Л.И. Гончаренко). По традиционным для нашей </w:t>
      </w:r>
      <w:r w:rsidRPr="00EA777C">
        <w:rPr>
          <w:rFonts w:ascii="Times New Roman" w:hAnsi="Times New Roman" w:cs="Times New Roman"/>
          <w:sz w:val="24"/>
          <w:szCs w:val="24"/>
          <w:lang w:val="en-US"/>
        </w:rPr>
        <w:t>alm</w:t>
      </w:r>
      <w:r w:rsidRPr="00EA777C">
        <w:rPr>
          <w:rFonts w:ascii="Times New Roman" w:hAnsi="Times New Roman" w:cs="Times New Roman"/>
          <w:sz w:val="24"/>
          <w:szCs w:val="24"/>
        </w:rPr>
        <w:t xml:space="preserve">а – </w:t>
      </w:r>
      <w:r w:rsidRPr="00EA777C">
        <w:rPr>
          <w:rFonts w:ascii="Times New Roman" w:hAnsi="Times New Roman" w:cs="Times New Roman"/>
          <w:sz w:val="24"/>
          <w:szCs w:val="24"/>
          <w:lang w:val="en-US"/>
        </w:rPr>
        <w:t>mater</w:t>
      </w:r>
      <w:r w:rsidRPr="00EA777C">
        <w:rPr>
          <w:rFonts w:ascii="Times New Roman" w:hAnsi="Times New Roman" w:cs="Times New Roman"/>
          <w:sz w:val="24"/>
          <w:szCs w:val="24"/>
        </w:rPr>
        <w:t xml:space="preserve"> финансово-экономическим научным специальностям в период 2014-2018 гг. аттестовано 178 специалистов (157 кандидатов и 21 доктор наук).</w:t>
      </w:r>
    </w:p>
    <w:p w:rsidR="00EA777C" w:rsidP="00EA777C">
      <w:pPr>
        <w:spacing w:after="0" w:line="360" w:lineRule="auto"/>
        <w:ind w:firstLine="567"/>
        <w:jc w:val="both"/>
        <w:rPr>
          <w:rFonts w:ascii="Times New Roman" w:hAnsi="Times New Roman" w:cs="Times New Roman"/>
          <w:sz w:val="24"/>
          <w:szCs w:val="24"/>
        </w:rPr>
      </w:pPr>
      <w:r w:rsidRPr="00EA777C">
        <w:rPr>
          <w:rFonts w:ascii="Times New Roman" w:hAnsi="Times New Roman" w:cs="Times New Roman"/>
          <w:sz w:val="24"/>
          <w:szCs w:val="24"/>
        </w:rPr>
        <w:t xml:space="preserve"> В составе Президиума Высшей аттестационной комиссии при Минобрнауки России и экспертных советов ВАК при Минобрнауки России работали, продолжают работать д</w:t>
      </w:r>
      <w:r>
        <w:rPr>
          <w:rFonts w:ascii="Times New Roman" w:hAnsi="Times New Roman" w:cs="Times New Roman"/>
          <w:sz w:val="24"/>
          <w:szCs w:val="24"/>
        </w:rPr>
        <w:t xml:space="preserve">-р </w:t>
      </w:r>
      <w:r w:rsidRPr="00EA777C">
        <w:rPr>
          <w:rFonts w:ascii="Times New Roman" w:hAnsi="Times New Roman" w:cs="Times New Roman"/>
          <w:sz w:val="24"/>
          <w:szCs w:val="24"/>
        </w:rPr>
        <w:t>э</w:t>
      </w:r>
      <w:r>
        <w:rPr>
          <w:rFonts w:ascii="Times New Roman" w:hAnsi="Times New Roman" w:cs="Times New Roman"/>
          <w:sz w:val="24"/>
          <w:szCs w:val="24"/>
        </w:rPr>
        <w:t>кон</w:t>
      </w:r>
      <w:r w:rsidRPr="00EA777C">
        <w:rPr>
          <w:rFonts w:ascii="Times New Roman" w:hAnsi="Times New Roman" w:cs="Times New Roman"/>
          <w:sz w:val="24"/>
          <w:szCs w:val="24"/>
        </w:rPr>
        <w:t>.</w:t>
      </w:r>
      <w:r>
        <w:rPr>
          <w:rFonts w:ascii="Times New Roman" w:hAnsi="Times New Roman" w:cs="Times New Roman"/>
          <w:sz w:val="24"/>
          <w:szCs w:val="24"/>
        </w:rPr>
        <w:t xml:space="preserve"> </w:t>
      </w:r>
      <w:r w:rsidRPr="00EA777C">
        <w:rPr>
          <w:rFonts w:ascii="Times New Roman" w:hAnsi="Times New Roman" w:cs="Times New Roman"/>
          <w:sz w:val="24"/>
          <w:szCs w:val="24"/>
        </w:rPr>
        <w:t>н</w:t>
      </w:r>
      <w:r>
        <w:rPr>
          <w:rFonts w:ascii="Times New Roman" w:hAnsi="Times New Roman" w:cs="Times New Roman"/>
          <w:sz w:val="24"/>
          <w:szCs w:val="24"/>
        </w:rPr>
        <w:t>аук</w:t>
      </w:r>
      <w:r w:rsidRPr="00EA777C">
        <w:rPr>
          <w:rFonts w:ascii="Times New Roman" w:hAnsi="Times New Roman" w:cs="Times New Roman"/>
          <w:sz w:val="24"/>
          <w:szCs w:val="24"/>
        </w:rPr>
        <w:t>, проф</w:t>
      </w:r>
      <w:r>
        <w:rPr>
          <w:rFonts w:ascii="Times New Roman" w:hAnsi="Times New Roman" w:cs="Times New Roman"/>
          <w:sz w:val="24"/>
          <w:szCs w:val="24"/>
        </w:rPr>
        <w:t>.</w:t>
      </w:r>
      <w:r w:rsidRPr="00EA777C">
        <w:rPr>
          <w:rFonts w:ascii="Times New Roman" w:hAnsi="Times New Roman" w:cs="Times New Roman"/>
          <w:sz w:val="24"/>
          <w:szCs w:val="24"/>
        </w:rPr>
        <w:t>, академик Российской академии образования М. А. Эскиндаров, д</w:t>
      </w:r>
      <w:r>
        <w:rPr>
          <w:rFonts w:ascii="Times New Roman" w:hAnsi="Times New Roman" w:cs="Times New Roman"/>
          <w:sz w:val="24"/>
          <w:szCs w:val="24"/>
        </w:rPr>
        <w:t xml:space="preserve">-р </w:t>
      </w:r>
      <w:r w:rsidRPr="00EA777C">
        <w:rPr>
          <w:rFonts w:ascii="Times New Roman" w:hAnsi="Times New Roman" w:cs="Times New Roman"/>
          <w:sz w:val="24"/>
          <w:szCs w:val="24"/>
        </w:rPr>
        <w:t>э</w:t>
      </w:r>
      <w:r>
        <w:rPr>
          <w:rFonts w:ascii="Times New Roman" w:hAnsi="Times New Roman" w:cs="Times New Roman"/>
          <w:sz w:val="24"/>
          <w:szCs w:val="24"/>
        </w:rPr>
        <w:t>кон</w:t>
      </w:r>
      <w:r w:rsidRPr="00EA777C">
        <w:rPr>
          <w:rFonts w:ascii="Times New Roman" w:hAnsi="Times New Roman" w:cs="Times New Roman"/>
          <w:sz w:val="24"/>
          <w:szCs w:val="24"/>
        </w:rPr>
        <w:t>.</w:t>
      </w:r>
      <w:r>
        <w:rPr>
          <w:rFonts w:ascii="Times New Roman" w:hAnsi="Times New Roman" w:cs="Times New Roman"/>
          <w:sz w:val="24"/>
          <w:szCs w:val="24"/>
        </w:rPr>
        <w:t xml:space="preserve"> наук,</w:t>
      </w:r>
      <w:r w:rsidRPr="00EA777C">
        <w:rPr>
          <w:rFonts w:ascii="Times New Roman" w:hAnsi="Times New Roman" w:cs="Times New Roman"/>
          <w:sz w:val="24"/>
          <w:szCs w:val="24"/>
        </w:rPr>
        <w:t xml:space="preserve"> проф</w:t>
      </w:r>
      <w:r>
        <w:rPr>
          <w:rFonts w:ascii="Times New Roman" w:hAnsi="Times New Roman" w:cs="Times New Roman"/>
          <w:sz w:val="24"/>
          <w:szCs w:val="24"/>
        </w:rPr>
        <w:t>.</w:t>
      </w:r>
      <w:r w:rsidRPr="00EA777C">
        <w:rPr>
          <w:rFonts w:ascii="Times New Roman" w:hAnsi="Times New Roman" w:cs="Times New Roman"/>
          <w:sz w:val="24"/>
          <w:szCs w:val="24"/>
        </w:rPr>
        <w:t xml:space="preserve"> А.Г. Грязнова, д</w:t>
      </w:r>
      <w:r>
        <w:rPr>
          <w:rFonts w:ascii="Times New Roman" w:hAnsi="Times New Roman" w:cs="Times New Roman"/>
          <w:sz w:val="24"/>
          <w:szCs w:val="24"/>
        </w:rPr>
        <w:t xml:space="preserve">-р </w:t>
      </w:r>
      <w:r w:rsidRPr="00EA777C">
        <w:rPr>
          <w:rFonts w:ascii="Times New Roman" w:hAnsi="Times New Roman" w:cs="Times New Roman"/>
          <w:sz w:val="24"/>
          <w:szCs w:val="24"/>
        </w:rPr>
        <w:t>э</w:t>
      </w:r>
      <w:r>
        <w:rPr>
          <w:rFonts w:ascii="Times New Roman" w:hAnsi="Times New Roman" w:cs="Times New Roman"/>
          <w:sz w:val="24"/>
          <w:szCs w:val="24"/>
        </w:rPr>
        <w:t>кон</w:t>
      </w:r>
      <w:r w:rsidRPr="00EA777C">
        <w:rPr>
          <w:rFonts w:ascii="Times New Roman" w:hAnsi="Times New Roman" w:cs="Times New Roman"/>
          <w:sz w:val="24"/>
          <w:szCs w:val="24"/>
        </w:rPr>
        <w:t>.</w:t>
      </w:r>
      <w:r>
        <w:rPr>
          <w:rFonts w:ascii="Times New Roman" w:hAnsi="Times New Roman" w:cs="Times New Roman"/>
          <w:sz w:val="24"/>
          <w:szCs w:val="24"/>
        </w:rPr>
        <w:t xml:space="preserve"> </w:t>
      </w:r>
      <w:r w:rsidRPr="00EA777C">
        <w:rPr>
          <w:rFonts w:ascii="Times New Roman" w:hAnsi="Times New Roman" w:cs="Times New Roman"/>
          <w:sz w:val="24"/>
          <w:szCs w:val="24"/>
        </w:rPr>
        <w:t>н</w:t>
      </w:r>
      <w:r>
        <w:rPr>
          <w:rFonts w:ascii="Times New Roman" w:hAnsi="Times New Roman" w:cs="Times New Roman"/>
          <w:sz w:val="24"/>
          <w:szCs w:val="24"/>
        </w:rPr>
        <w:t>аук</w:t>
      </w:r>
      <w:r w:rsidRPr="00EA777C">
        <w:rPr>
          <w:rFonts w:ascii="Times New Roman" w:hAnsi="Times New Roman" w:cs="Times New Roman"/>
          <w:sz w:val="24"/>
          <w:szCs w:val="24"/>
        </w:rPr>
        <w:t>, проф</w:t>
      </w:r>
      <w:r>
        <w:rPr>
          <w:rFonts w:ascii="Times New Roman" w:hAnsi="Times New Roman" w:cs="Times New Roman"/>
          <w:sz w:val="24"/>
          <w:szCs w:val="24"/>
        </w:rPr>
        <w:t>.</w:t>
      </w:r>
      <w:r w:rsidRPr="00EA777C">
        <w:rPr>
          <w:rFonts w:ascii="Times New Roman" w:hAnsi="Times New Roman" w:cs="Times New Roman"/>
          <w:sz w:val="24"/>
          <w:szCs w:val="24"/>
        </w:rPr>
        <w:t xml:space="preserve"> О.В. Голосов, д</w:t>
      </w:r>
      <w:r>
        <w:rPr>
          <w:rFonts w:ascii="Times New Roman" w:hAnsi="Times New Roman" w:cs="Times New Roman"/>
          <w:sz w:val="24"/>
          <w:szCs w:val="24"/>
        </w:rPr>
        <w:t xml:space="preserve">-р </w:t>
      </w:r>
      <w:r w:rsidRPr="00EA777C">
        <w:rPr>
          <w:rFonts w:ascii="Times New Roman" w:hAnsi="Times New Roman" w:cs="Times New Roman"/>
          <w:sz w:val="24"/>
          <w:szCs w:val="24"/>
        </w:rPr>
        <w:t>ист.</w:t>
      </w:r>
      <w:r>
        <w:rPr>
          <w:rFonts w:ascii="Times New Roman" w:hAnsi="Times New Roman" w:cs="Times New Roman"/>
          <w:sz w:val="24"/>
          <w:szCs w:val="24"/>
        </w:rPr>
        <w:t xml:space="preserve"> </w:t>
      </w:r>
      <w:r w:rsidRPr="00EA777C">
        <w:rPr>
          <w:rFonts w:ascii="Times New Roman" w:hAnsi="Times New Roman" w:cs="Times New Roman"/>
          <w:sz w:val="24"/>
          <w:szCs w:val="24"/>
        </w:rPr>
        <w:t>н</w:t>
      </w:r>
      <w:r>
        <w:rPr>
          <w:rFonts w:ascii="Times New Roman" w:hAnsi="Times New Roman" w:cs="Times New Roman"/>
          <w:sz w:val="24"/>
          <w:szCs w:val="24"/>
        </w:rPr>
        <w:t>аук</w:t>
      </w:r>
      <w:r w:rsidRPr="00EA777C">
        <w:rPr>
          <w:rFonts w:ascii="Times New Roman" w:hAnsi="Times New Roman" w:cs="Times New Roman"/>
          <w:sz w:val="24"/>
          <w:szCs w:val="24"/>
        </w:rPr>
        <w:t>, д</w:t>
      </w:r>
      <w:r>
        <w:rPr>
          <w:rFonts w:ascii="Times New Roman" w:hAnsi="Times New Roman" w:cs="Times New Roman"/>
          <w:sz w:val="24"/>
          <w:szCs w:val="24"/>
        </w:rPr>
        <w:t xml:space="preserve">-р </w:t>
      </w:r>
      <w:r w:rsidRPr="00EA777C">
        <w:rPr>
          <w:rFonts w:ascii="Times New Roman" w:hAnsi="Times New Roman" w:cs="Times New Roman"/>
          <w:sz w:val="24"/>
          <w:szCs w:val="24"/>
        </w:rPr>
        <w:t>полит.</w:t>
      </w:r>
      <w:r>
        <w:rPr>
          <w:rFonts w:ascii="Times New Roman" w:hAnsi="Times New Roman" w:cs="Times New Roman"/>
          <w:sz w:val="24"/>
          <w:szCs w:val="24"/>
        </w:rPr>
        <w:t xml:space="preserve"> </w:t>
      </w:r>
      <w:r w:rsidRPr="00EA777C">
        <w:rPr>
          <w:rFonts w:ascii="Times New Roman" w:hAnsi="Times New Roman" w:cs="Times New Roman"/>
          <w:sz w:val="24"/>
          <w:szCs w:val="24"/>
        </w:rPr>
        <w:t>н</w:t>
      </w:r>
      <w:r>
        <w:rPr>
          <w:rFonts w:ascii="Times New Roman" w:hAnsi="Times New Roman" w:cs="Times New Roman"/>
          <w:sz w:val="24"/>
          <w:szCs w:val="24"/>
        </w:rPr>
        <w:t>аук, проф.</w:t>
      </w:r>
      <w:r w:rsidRPr="00EA777C">
        <w:rPr>
          <w:rFonts w:ascii="Times New Roman" w:hAnsi="Times New Roman" w:cs="Times New Roman"/>
          <w:sz w:val="24"/>
          <w:szCs w:val="24"/>
        </w:rPr>
        <w:t xml:space="preserve"> Я.А. Пляйс д</w:t>
      </w:r>
      <w:r>
        <w:rPr>
          <w:rFonts w:ascii="Times New Roman" w:hAnsi="Times New Roman" w:cs="Times New Roman"/>
          <w:sz w:val="24"/>
          <w:szCs w:val="24"/>
        </w:rPr>
        <w:t xml:space="preserve">-р </w:t>
      </w:r>
      <w:r w:rsidRPr="00EA777C">
        <w:rPr>
          <w:rFonts w:ascii="Times New Roman" w:hAnsi="Times New Roman" w:cs="Times New Roman"/>
          <w:sz w:val="24"/>
          <w:szCs w:val="24"/>
        </w:rPr>
        <w:t>э</w:t>
      </w:r>
      <w:r>
        <w:rPr>
          <w:rFonts w:ascii="Times New Roman" w:hAnsi="Times New Roman" w:cs="Times New Roman"/>
          <w:sz w:val="24"/>
          <w:szCs w:val="24"/>
        </w:rPr>
        <w:t>кон</w:t>
      </w:r>
      <w:r w:rsidRPr="00EA777C">
        <w:rPr>
          <w:rFonts w:ascii="Times New Roman" w:hAnsi="Times New Roman" w:cs="Times New Roman"/>
          <w:sz w:val="24"/>
          <w:szCs w:val="24"/>
        </w:rPr>
        <w:t>.</w:t>
      </w:r>
      <w:r>
        <w:rPr>
          <w:rFonts w:ascii="Times New Roman" w:hAnsi="Times New Roman" w:cs="Times New Roman"/>
          <w:sz w:val="24"/>
          <w:szCs w:val="24"/>
        </w:rPr>
        <w:t xml:space="preserve"> наук</w:t>
      </w:r>
      <w:r w:rsidRPr="00EA777C">
        <w:rPr>
          <w:rFonts w:ascii="Times New Roman" w:hAnsi="Times New Roman" w:cs="Times New Roman"/>
          <w:sz w:val="24"/>
          <w:szCs w:val="24"/>
        </w:rPr>
        <w:t>, проф</w:t>
      </w:r>
      <w:r>
        <w:rPr>
          <w:rFonts w:ascii="Times New Roman" w:hAnsi="Times New Roman" w:cs="Times New Roman"/>
          <w:sz w:val="24"/>
          <w:szCs w:val="24"/>
        </w:rPr>
        <w:t>.</w:t>
      </w:r>
      <w:r w:rsidRPr="00EA777C">
        <w:rPr>
          <w:rFonts w:ascii="Times New Roman" w:hAnsi="Times New Roman" w:cs="Times New Roman"/>
          <w:sz w:val="24"/>
          <w:szCs w:val="24"/>
        </w:rPr>
        <w:t xml:space="preserve"> И.Н. Дрогобыцкий, д</w:t>
      </w:r>
      <w:r>
        <w:rPr>
          <w:rFonts w:ascii="Times New Roman" w:hAnsi="Times New Roman" w:cs="Times New Roman"/>
          <w:sz w:val="24"/>
          <w:szCs w:val="24"/>
        </w:rPr>
        <w:t xml:space="preserve">-р </w:t>
      </w:r>
      <w:r w:rsidRPr="00EA777C">
        <w:rPr>
          <w:rFonts w:ascii="Times New Roman" w:hAnsi="Times New Roman" w:cs="Times New Roman"/>
          <w:sz w:val="24"/>
          <w:szCs w:val="24"/>
        </w:rPr>
        <w:t>э</w:t>
      </w:r>
      <w:r>
        <w:rPr>
          <w:rFonts w:ascii="Times New Roman" w:hAnsi="Times New Roman" w:cs="Times New Roman"/>
          <w:sz w:val="24"/>
          <w:szCs w:val="24"/>
        </w:rPr>
        <w:t>кон</w:t>
      </w:r>
      <w:r w:rsidRPr="00EA777C">
        <w:rPr>
          <w:rFonts w:ascii="Times New Roman" w:hAnsi="Times New Roman" w:cs="Times New Roman"/>
          <w:sz w:val="24"/>
          <w:szCs w:val="24"/>
        </w:rPr>
        <w:t>.</w:t>
      </w:r>
      <w:r>
        <w:rPr>
          <w:rFonts w:ascii="Times New Roman" w:hAnsi="Times New Roman" w:cs="Times New Roman"/>
          <w:sz w:val="24"/>
          <w:szCs w:val="24"/>
        </w:rPr>
        <w:t xml:space="preserve"> </w:t>
      </w:r>
      <w:r w:rsidRPr="00EA777C">
        <w:rPr>
          <w:rFonts w:ascii="Times New Roman" w:hAnsi="Times New Roman" w:cs="Times New Roman"/>
          <w:sz w:val="24"/>
          <w:szCs w:val="24"/>
        </w:rPr>
        <w:t>н</w:t>
      </w:r>
      <w:r>
        <w:rPr>
          <w:rFonts w:ascii="Times New Roman" w:hAnsi="Times New Roman" w:cs="Times New Roman"/>
          <w:sz w:val="24"/>
          <w:szCs w:val="24"/>
        </w:rPr>
        <w:t>аук</w:t>
      </w:r>
      <w:r w:rsidRPr="00EA777C">
        <w:rPr>
          <w:rFonts w:ascii="Times New Roman" w:hAnsi="Times New Roman" w:cs="Times New Roman"/>
          <w:sz w:val="24"/>
          <w:szCs w:val="24"/>
        </w:rPr>
        <w:t xml:space="preserve"> С.Н. Сильвестров, д</w:t>
      </w:r>
      <w:r>
        <w:rPr>
          <w:rFonts w:ascii="Times New Roman" w:hAnsi="Times New Roman" w:cs="Times New Roman"/>
          <w:sz w:val="24"/>
          <w:szCs w:val="24"/>
        </w:rPr>
        <w:t xml:space="preserve">-р </w:t>
      </w:r>
      <w:r w:rsidRPr="00EA777C">
        <w:rPr>
          <w:rFonts w:ascii="Times New Roman" w:hAnsi="Times New Roman" w:cs="Times New Roman"/>
          <w:sz w:val="24"/>
          <w:szCs w:val="24"/>
        </w:rPr>
        <w:t>э</w:t>
      </w:r>
      <w:r>
        <w:rPr>
          <w:rFonts w:ascii="Times New Roman" w:hAnsi="Times New Roman" w:cs="Times New Roman"/>
          <w:sz w:val="24"/>
          <w:szCs w:val="24"/>
        </w:rPr>
        <w:t>кон</w:t>
      </w:r>
      <w:r w:rsidRPr="00EA777C">
        <w:rPr>
          <w:rFonts w:ascii="Times New Roman" w:hAnsi="Times New Roman" w:cs="Times New Roman"/>
          <w:sz w:val="24"/>
          <w:szCs w:val="24"/>
        </w:rPr>
        <w:t>.</w:t>
      </w:r>
      <w:r>
        <w:rPr>
          <w:rFonts w:ascii="Times New Roman" w:hAnsi="Times New Roman" w:cs="Times New Roman"/>
          <w:sz w:val="24"/>
          <w:szCs w:val="24"/>
        </w:rPr>
        <w:t xml:space="preserve"> </w:t>
      </w:r>
      <w:r w:rsidRPr="00EA777C">
        <w:rPr>
          <w:rFonts w:ascii="Times New Roman" w:hAnsi="Times New Roman" w:cs="Times New Roman"/>
          <w:sz w:val="24"/>
          <w:szCs w:val="24"/>
        </w:rPr>
        <w:t>н</w:t>
      </w:r>
      <w:r>
        <w:rPr>
          <w:rFonts w:ascii="Times New Roman" w:hAnsi="Times New Roman" w:cs="Times New Roman"/>
          <w:sz w:val="24"/>
          <w:szCs w:val="24"/>
        </w:rPr>
        <w:t>аук</w:t>
      </w:r>
      <w:r w:rsidRPr="00EA777C">
        <w:rPr>
          <w:rFonts w:ascii="Times New Roman" w:hAnsi="Times New Roman" w:cs="Times New Roman"/>
          <w:sz w:val="24"/>
          <w:szCs w:val="24"/>
        </w:rPr>
        <w:t>, проф</w:t>
      </w:r>
      <w:r>
        <w:rPr>
          <w:rFonts w:ascii="Times New Roman" w:hAnsi="Times New Roman" w:cs="Times New Roman"/>
          <w:sz w:val="24"/>
          <w:szCs w:val="24"/>
        </w:rPr>
        <w:t>.</w:t>
      </w:r>
      <w:r w:rsidRPr="00EA777C">
        <w:rPr>
          <w:rFonts w:ascii="Times New Roman" w:hAnsi="Times New Roman" w:cs="Times New Roman"/>
          <w:sz w:val="24"/>
          <w:szCs w:val="24"/>
        </w:rPr>
        <w:t xml:space="preserve"> Р.М. Нуреев, д</w:t>
      </w:r>
      <w:r>
        <w:rPr>
          <w:rFonts w:ascii="Times New Roman" w:hAnsi="Times New Roman" w:cs="Times New Roman"/>
          <w:sz w:val="24"/>
          <w:szCs w:val="24"/>
        </w:rPr>
        <w:t xml:space="preserve">-р </w:t>
      </w:r>
      <w:r w:rsidRPr="00EA777C">
        <w:rPr>
          <w:rFonts w:ascii="Times New Roman" w:hAnsi="Times New Roman" w:cs="Times New Roman"/>
          <w:sz w:val="24"/>
          <w:szCs w:val="24"/>
        </w:rPr>
        <w:t>э</w:t>
      </w:r>
      <w:r>
        <w:rPr>
          <w:rFonts w:ascii="Times New Roman" w:hAnsi="Times New Roman" w:cs="Times New Roman"/>
          <w:sz w:val="24"/>
          <w:szCs w:val="24"/>
        </w:rPr>
        <w:t>кон</w:t>
      </w:r>
      <w:r w:rsidRPr="00EA777C">
        <w:rPr>
          <w:rFonts w:ascii="Times New Roman" w:hAnsi="Times New Roman" w:cs="Times New Roman"/>
          <w:sz w:val="24"/>
          <w:szCs w:val="24"/>
        </w:rPr>
        <w:t>.</w:t>
      </w:r>
      <w:r>
        <w:rPr>
          <w:rFonts w:ascii="Times New Roman" w:hAnsi="Times New Roman" w:cs="Times New Roman"/>
          <w:sz w:val="24"/>
          <w:szCs w:val="24"/>
        </w:rPr>
        <w:t xml:space="preserve"> </w:t>
      </w:r>
      <w:r w:rsidRPr="00EA777C">
        <w:rPr>
          <w:rFonts w:ascii="Times New Roman" w:hAnsi="Times New Roman" w:cs="Times New Roman"/>
          <w:sz w:val="24"/>
          <w:szCs w:val="24"/>
        </w:rPr>
        <w:t>н</w:t>
      </w:r>
      <w:r>
        <w:rPr>
          <w:rFonts w:ascii="Times New Roman" w:hAnsi="Times New Roman" w:cs="Times New Roman"/>
          <w:sz w:val="24"/>
          <w:szCs w:val="24"/>
        </w:rPr>
        <w:t>аук</w:t>
      </w:r>
      <w:r w:rsidRPr="00EA777C">
        <w:rPr>
          <w:rFonts w:ascii="Times New Roman" w:hAnsi="Times New Roman" w:cs="Times New Roman"/>
          <w:sz w:val="24"/>
          <w:szCs w:val="24"/>
        </w:rPr>
        <w:t>, проф</w:t>
      </w:r>
      <w:r>
        <w:rPr>
          <w:rFonts w:ascii="Times New Roman" w:hAnsi="Times New Roman" w:cs="Times New Roman"/>
          <w:sz w:val="24"/>
          <w:szCs w:val="24"/>
        </w:rPr>
        <w:t>.</w:t>
      </w:r>
      <w:r w:rsidRPr="00EA777C">
        <w:rPr>
          <w:rFonts w:ascii="Times New Roman" w:hAnsi="Times New Roman" w:cs="Times New Roman"/>
          <w:sz w:val="24"/>
          <w:szCs w:val="24"/>
        </w:rPr>
        <w:t xml:space="preserve"> М.В. Мельник, д</w:t>
      </w:r>
      <w:r>
        <w:rPr>
          <w:rFonts w:ascii="Times New Roman" w:hAnsi="Times New Roman" w:cs="Times New Roman"/>
          <w:sz w:val="24"/>
          <w:szCs w:val="24"/>
        </w:rPr>
        <w:t xml:space="preserve">-р </w:t>
      </w:r>
      <w:r w:rsidRPr="00EA777C">
        <w:rPr>
          <w:rFonts w:ascii="Times New Roman" w:hAnsi="Times New Roman" w:cs="Times New Roman"/>
          <w:sz w:val="24"/>
          <w:szCs w:val="24"/>
        </w:rPr>
        <w:t>э</w:t>
      </w:r>
      <w:r>
        <w:rPr>
          <w:rFonts w:ascii="Times New Roman" w:hAnsi="Times New Roman" w:cs="Times New Roman"/>
          <w:sz w:val="24"/>
          <w:szCs w:val="24"/>
        </w:rPr>
        <w:t>кон</w:t>
      </w:r>
      <w:r w:rsidRPr="00EA777C">
        <w:rPr>
          <w:rFonts w:ascii="Times New Roman" w:hAnsi="Times New Roman" w:cs="Times New Roman"/>
          <w:sz w:val="24"/>
          <w:szCs w:val="24"/>
        </w:rPr>
        <w:t>.</w:t>
      </w:r>
      <w:r>
        <w:rPr>
          <w:rFonts w:ascii="Times New Roman" w:hAnsi="Times New Roman" w:cs="Times New Roman"/>
          <w:sz w:val="24"/>
          <w:szCs w:val="24"/>
        </w:rPr>
        <w:t xml:space="preserve"> наук</w:t>
      </w:r>
      <w:r w:rsidRPr="00EA777C">
        <w:rPr>
          <w:rFonts w:ascii="Times New Roman" w:hAnsi="Times New Roman" w:cs="Times New Roman"/>
          <w:sz w:val="24"/>
          <w:szCs w:val="24"/>
        </w:rPr>
        <w:t>. проф</w:t>
      </w:r>
      <w:r>
        <w:rPr>
          <w:rFonts w:ascii="Times New Roman" w:hAnsi="Times New Roman" w:cs="Times New Roman"/>
          <w:sz w:val="24"/>
          <w:szCs w:val="24"/>
        </w:rPr>
        <w:t>.</w:t>
      </w:r>
      <w:r w:rsidRPr="00EA777C">
        <w:rPr>
          <w:rFonts w:ascii="Times New Roman" w:hAnsi="Times New Roman" w:cs="Times New Roman"/>
          <w:sz w:val="24"/>
          <w:szCs w:val="24"/>
        </w:rPr>
        <w:t xml:space="preserve"> Б.Б. Рубцов, д</w:t>
      </w:r>
      <w:r>
        <w:rPr>
          <w:rFonts w:ascii="Times New Roman" w:hAnsi="Times New Roman" w:cs="Times New Roman"/>
          <w:sz w:val="24"/>
          <w:szCs w:val="24"/>
        </w:rPr>
        <w:t xml:space="preserve">-р </w:t>
      </w:r>
      <w:r w:rsidRPr="00EA777C">
        <w:rPr>
          <w:rFonts w:ascii="Times New Roman" w:hAnsi="Times New Roman" w:cs="Times New Roman"/>
          <w:sz w:val="24"/>
          <w:szCs w:val="24"/>
        </w:rPr>
        <w:t>э</w:t>
      </w:r>
      <w:r>
        <w:rPr>
          <w:rFonts w:ascii="Times New Roman" w:hAnsi="Times New Roman" w:cs="Times New Roman"/>
          <w:sz w:val="24"/>
          <w:szCs w:val="24"/>
        </w:rPr>
        <w:t>кон</w:t>
      </w:r>
      <w:r w:rsidRPr="00EA777C">
        <w:rPr>
          <w:rFonts w:ascii="Times New Roman" w:hAnsi="Times New Roman" w:cs="Times New Roman"/>
          <w:sz w:val="24"/>
          <w:szCs w:val="24"/>
        </w:rPr>
        <w:t>.</w:t>
      </w:r>
      <w:r>
        <w:rPr>
          <w:rFonts w:ascii="Times New Roman" w:hAnsi="Times New Roman" w:cs="Times New Roman"/>
          <w:sz w:val="24"/>
          <w:szCs w:val="24"/>
        </w:rPr>
        <w:t xml:space="preserve"> </w:t>
      </w:r>
      <w:r w:rsidRPr="00EA777C">
        <w:rPr>
          <w:rFonts w:ascii="Times New Roman" w:hAnsi="Times New Roman" w:cs="Times New Roman"/>
          <w:sz w:val="24"/>
          <w:szCs w:val="24"/>
        </w:rPr>
        <w:t>н</w:t>
      </w:r>
      <w:r>
        <w:rPr>
          <w:rFonts w:ascii="Times New Roman" w:hAnsi="Times New Roman" w:cs="Times New Roman"/>
          <w:sz w:val="24"/>
          <w:szCs w:val="24"/>
        </w:rPr>
        <w:t>аук</w:t>
      </w:r>
      <w:r w:rsidRPr="00EA777C">
        <w:rPr>
          <w:rFonts w:ascii="Times New Roman" w:hAnsi="Times New Roman" w:cs="Times New Roman"/>
          <w:sz w:val="24"/>
          <w:szCs w:val="24"/>
        </w:rPr>
        <w:t>, проф</w:t>
      </w:r>
      <w:r>
        <w:rPr>
          <w:rFonts w:ascii="Times New Roman" w:hAnsi="Times New Roman" w:cs="Times New Roman"/>
          <w:sz w:val="24"/>
          <w:szCs w:val="24"/>
        </w:rPr>
        <w:t>.</w:t>
      </w:r>
      <w:r w:rsidRPr="00EA777C">
        <w:rPr>
          <w:rFonts w:ascii="Times New Roman" w:hAnsi="Times New Roman" w:cs="Times New Roman"/>
          <w:sz w:val="24"/>
          <w:szCs w:val="24"/>
        </w:rPr>
        <w:t xml:space="preserve"> В.Н. Засько, д</w:t>
      </w:r>
      <w:r>
        <w:rPr>
          <w:rFonts w:ascii="Times New Roman" w:hAnsi="Times New Roman" w:cs="Times New Roman"/>
          <w:sz w:val="24"/>
          <w:szCs w:val="24"/>
        </w:rPr>
        <w:t xml:space="preserve">-р </w:t>
      </w:r>
      <w:r w:rsidRPr="00EA777C">
        <w:rPr>
          <w:rFonts w:ascii="Times New Roman" w:hAnsi="Times New Roman" w:cs="Times New Roman"/>
          <w:sz w:val="24"/>
          <w:szCs w:val="24"/>
        </w:rPr>
        <w:t>полит.</w:t>
      </w:r>
      <w:r>
        <w:rPr>
          <w:rFonts w:ascii="Times New Roman" w:hAnsi="Times New Roman" w:cs="Times New Roman"/>
          <w:sz w:val="24"/>
          <w:szCs w:val="24"/>
        </w:rPr>
        <w:t xml:space="preserve"> </w:t>
      </w:r>
      <w:r w:rsidRPr="00EA777C">
        <w:rPr>
          <w:rFonts w:ascii="Times New Roman" w:hAnsi="Times New Roman" w:cs="Times New Roman"/>
          <w:sz w:val="24"/>
          <w:szCs w:val="24"/>
        </w:rPr>
        <w:t>н</w:t>
      </w:r>
      <w:r>
        <w:rPr>
          <w:rFonts w:ascii="Times New Roman" w:hAnsi="Times New Roman" w:cs="Times New Roman"/>
          <w:sz w:val="24"/>
          <w:szCs w:val="24"/>
        </w:rPr>
        <w:t>аук</w:t>
      </w:r>
      <w:r w:rsidRPr="00EA777C">
        <w:rPr>
          <w:rFonts w:ascii="Times New Roman" w:hAnsi="Times New Roman" w:cs="Times New Roman"/>
          <w:sz w:val="24"/>
          <w:szCs w:val="24"/>
        </w:rPr>
        <w:t>, доц</w:t>
      </w:r>
      <w:r>
        <w:rPr>
          <w:rFonts w:ascii="Times New Roman" w:hAnsi="Times New Roman" w:cs="Times New Roman"/>
          <w:sz w:val="24"/>
          <w:szCs w:val="24"/>
        </w:rPr>
        <w:t>.</w:t>
      </w:r>
      <w:r w:rsidRPr="00EA777C">
        <w:rPr>
          <w:rFonts w:ascii="Times New Roman" w:hAnsi="Times New Roman" w:cs="Times New Roman"/>
          <w:sz w:val="24"/>
          <w:szCs w:val="24"/>
        </w:rPr>
        <w:t xml:space="preserve"> П.С. Селезнёв.   </w:t>
      </w:r>
    </w:p>
    <w:p w:rsidR="00C934F9" w:rsidP="00EA777C">
      <w:pPr>
        <w:spacing w:after="0" w:line="360" w:lineRule="auto"/>
        <w:ind w:firstLine="567"/>
        <w:jc w:val="both"/>
        <w:rPr>
          <w:rFonts w:ascii="Times New Roman" w:hAnsi="Times New Roman" w:cs="Times New Roman"/>
          <w:sz w:val="24"/>
          <w:szCs w:val="24"/>
        </w:rPr>
      </w:pPr>
      <w:r w:rsidRPr="00EA777C">
        <w:rPr>
          <w:rFonts w:ascii="Times New Roman" w:hAnsi="Times New Roman" w:cs="Times New Roman"/>
          <w:sz w:val="24"/>
          <w:szCs w:val="24"/>
        </w:rPr>
        <w:t>В 2013 г. на волне общественного недовольства качеством научной аттестации в Российской Федерации началась новая реформа. Произошли значительная оптимизация сети советов и кардинальное обновление нормативно-правовой базы с повышением требований к деятельности по защите диссертаций. Отдельные ключевые правила присуждения учёных степеней в форме законоположений закреплены в федеральном законе «О науке и государственной научно-технической политике».</w:t>
      </w:r>
    </w:p>
    <w:p w:rsidR="00C934F9" w:rsidRPr="00EA777C" w:rsidP="00EA777C">
      <w:pPr>
        <w:spacing w:after="0" w:line="360" w:lineRule="auto"/>
        <w:ind w:firstLine="567"/>
        <w:jc w:val="both"/>
        <w:rPr>
          <w:rFonts w:ascii="Times New Roman" w:hAnsi="Times New Roman" w:cs="Times New Roman"/>
          <w:sz w:val="24"/>
          <w:szCs w:val="24"/>
        </w:rPr>
      </w:pPr>
    </w:p>
    <w:p w:rsidR="00EA777C" w:rsidRPr="00EA777C" w:rsidP="00EA777C">
      <w:pPr>
        <w:spacing w:after="0" w:line="360" w:lineRule="auto"/>
        <w:jc w:val="center"/>
        <w:rPr>
          <w:rFonts w:ascii="Times New Roman" w:hAnsi="Times New Roman" w:cs="Times New Roman"/>
          <w:sz w:val="24"/>
          <w:szCs w:val="24"/>
        </w:rPr>
      </w:pPr>
      <w:r w:rsidRPr="00EA777C">
        <w:rPr>
          <w:rFonts w:ascii="Times New Roman" w:hAnsi="Times New Roman" w:cs="Times New Roman"/>
          <w:noProof/>
          <w:sz w:val="24"/>
          <w:szCs w:val="24"/>
          <w:lang w:eastAsia="ru-RU"/>
        </w:rPr>
        <w:drawing>
          <wp:inline distT="0" distB="0" distL="0" distR="0">
            <wp:extent cx="4819072" cy="2647950"/>
            <wp:effectExtent l="0" t="0" r="635" b="0"/>
            <wp:docPr id="1745525865" name="Рисунок 1745525865" descr="K:\Управления\Управление аттестации научных кадров\100-летие\фото\Комиссия\IMG_0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Управления\Управление аттестации научных кадров\100-летие\фото\Комиссия\IMG_0805.jpg"/>
                    <pic:cNvPicPr>
                      <a:picLocks noChangeAspect="1" noChangeArrowheads="1"/>
                    </pic:cNvPicPr>
                  </pic:nvPicPr>
                  <pic:blipFill rotWithShape="1">
                    <a:blip xmlns:r="http://schemas.openxmlformats.org/officeDocument/2006/relationships" r:embed="rId70" cstate="print">
                      <a:extLst>
                        <a:ext xmlns:a="http://schemas.openxmlformats.org/drawingml/2006/main" uri="{28A0092B-C50C-407E-A947-70E740481C1C}">
                          <a14:useLocalDpi xmlns:a14="http://schemas.microsoft.com/office/drawing/2010/main" val="0"/>
                        </a:ext>
                      </a:extLst>
                    </a:blip>
                    <a:srcRect b="10916"/>
                    <a:stretch>
                      <a:fillRect/>
                    </a:stretch>
                  </pic:blipFill>
                  <pic:spPr bwMode="auto">
                    <a:xfrm>
                      <a:off x="0" y="0"/>
                      <a:ext cx="4851032" cy="2665511"/>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EA777C" w:rsidRPr="00C934F9" w:rsidP="00EA777C">
      <w:pPr>
        <w:spacing w:after="0" w:line="240" w:lineRule="auto"/>
        <w:jc w:val="center"/>
        <w:rPr>
          <w:rFonts w:ascii="Times New Roman" w:hAnsi="Times New Roman" w:cs="Times New Roman"/>
          <w:b/>
          <w:i/>
        </w:rPr>
      </w:pPr>
      <w:r w:rsidRPr="00C934F9">
        <w:rPr>
          <w:rFonts w:ascii="Times New Roman" w:hAnsi="Times New Roman" w:cs="Times New Roman"/>
          <w:b/>
          <w:i/>
        </w:rPr>
        <w:t xml:space="preserve">Заседание комиссии по переходу на самостоятельное присуждение учёных степеней </w:t>
      </w:r>
    </w:p>
    <w:p w:rsidR="00EA777C" w:rsidRPr="00C934F9" w:rsidP="00EA777C">
      <w:pPr>
        <w:spacing w:after="0" w:line="240" w:lineRule="auto"/>
        <w:jc w:val="center"/>
        <w:rPr>
          <w:rFonts w:ascii="Times New Roman" w:hAnsi="Times New Roman" w:cs="Times New Roman"/>
          <w:b/>
          <w:i/>
        </w:rPr>
      </w:pPr>
      <w:r w:rsidRPr="00C934F9">
        <w:rPr>
          <w:rFonts w:ascii="Times New Roman" w:hAnsi="Times New Roman" w:cs="Times New Roman"/>
          <w:b/>
          <w:i/>
        </w:rPr>
        <w:t>1 февраля 2018 года</w:t>
      </w:r>
    </w:p>
    <w:p w:rsidR="00EA777C" w:rsidRPr="00EA777C" w:rsidP="00EA777C">
      <w:pPr>
        <w:spacing w:after="0" w:line="360" w:lineRule="auto"/>
        <w:ind w:firstLine="567"/>
        <w:jc w:val="both"/>
        <w:rPr>
          <w:rFonts w:ascii="Times New Roman" w:hAnsi="Times New Roman" w:cs="Times New Roman"/>
          <w:sz w:val="24"/>
          <w:szCs w:val="24"/>
        </w:rPr>
      </w:pPr>
    </w:p>
    <w:p w:rsidR="00EA777C" w:rsidP="00EA777C">
      <w:pPr>
        <w:spacing w:after="0" w:line="360" w:lineRule="auto"/>
        <w:ind w:firstLine="567"/>
        <w:jc w:val="both"/>
        <w:rPr>
          <w:rFonts w:ascii="Times New Roman" w:hAnsi="Times New Roman" w:cs="Times New Roman"/>
          <w:sz w:val="24"/>
          <w:szCs w:val="24"/>
        </w:rPr>
      </w:pPr>
      <w:r w:rsidRPr="00EA777C">
        <w:rPr>
          <w:rFonts w:ascii="Times New Roman" w:hAnsi="Times New Roman" w:cs="Times New Roman"/>
          <w:sz w:val="24"/>
          <w:szCs w:val="24"/>
        </w:rPr>
        <w:t>Одним из значимых направлений реформы системы научной аттестации стала передача отдельным вузам и научным организациям полномочия самостоятельно, без участия Высшей аттестационной комиссии при Минобрнауки России, присуждать учёные степени кандидата наук и доктора наук и выдавать соответствующие дипломы. В 2017 году</w:t>
      </w:r>
      <w:r>
        <w:rPr>
          <w:rFonts w:ascii="Times New Roman" w:hAnsi="Times New Roman" w:cs="Times New Roman"/>
          <w:sz w:val="24"/>
          <w:szCs w:val="24"/>
          <w:vertAlign w:val="superscript"/>
        </w:rPr>
        <w:footnoteReference w:id="10"/>
      </w:r>
      <w:r w:rsidRPr="00EA777C">
        <w:rPr>
          <w:rFonts w:ascii="Times New Roman" w:hAnsi="Times New Roman" w:cs="Times New Roman"/>
          <w:sz w:val="24"/>
          <w:szCs w:val="24"/>
        </w:rPr>
        <w:t xml:space="preserve"> распоряжением Правительства Российской Федерации это полномочие в числе 19 вузов и 4 научных организаций в результате конкурсного отбора с участием 51 претендента, получил наш университет. Подготовка заявки университета, которую сформировали И.С. Сухова и В.П. Крылов, шла под личным контролем и непосредственным участием ректора университета М.А. Эскиндарова. На расширенном заседании Учёного совета Финансового университета 29</w:t>
      </w:r>
      <w:r w:rsidRPr="00EA777C" w:rsidR="00C934F9">
        <w:rPr>
          <w:rFonts w:ascii="Times New Roman" w:hAnsi="Times New Roman" w:cs="Times New Roman"/>
          <w:sz w:val="24"/>
          <w:szCs w:val="24"/>
        </w:rPr>
        <w:t> </w:t>
      </w:r>
      <w:r w:rsidRPr="00EA777C">
        <w:rPr>
          <w:rFonts w:ascii="Times New Roman" w:hAnsi="Times New Roman" w:cs="Times New Roman"/>
          <w:sz w:val="24"/>
          <w:szCs w:val="24"/>
        </w:rPr>
        <w:t>августа 2017 г</w:t>
      </w:r>
      <w:r>
        <w:rPr>
          <w:rFonts w:ascii="Times New Roman" w:hAnsi="Times New Roman" w:cs="Times New Roman"/>
          <w:sz w:val="24"/>
          <w:szCs w:val="24"/>
        </w:rPr>
        <w:t>.</w:t>
      </w:r>
      <w:r w:rsidRPr="00EA777C">
        <w:rPr>
          <w:rFonts w:ascii="Times New Roman" w:hAnsi="Times New Roman" w:cs="Times New Roman"/>
          <w:sz w:val="24"/>
          <w:szCs w:val="24"/>
        </w:rPr>
        <w:t xml:space="preserve"> было торжественно объявлено о предоставлении университету права самостоятельно присуждать учёные степени.</w:t>
      </w:r>
    </w:p>
    <w:p w:rsidR="00C934F9" w:rsidRPr="00EA777C" w:rsidP="00C934F9">
      <w:pPr>
        <w:spacing w:after="0" w:line="360" w:lineRule="auto"/>
        <w:ind w:firstLine="567"/>
        <w:jc w:val="both"/>
        <w:rPr>
          <w:rFonts w:ascii="Times New Roman" w:hAnsi="Times New Roman" w:cs="Times New Roman"/>
          <w:sz w:val="24"/>
          <w:szCs w:val="24"/>
        </w:rPr>
      </w:pPr>
      <w:r w:rsidRPr="00EA777C">
        <w:rPr>
          <w:rFonts w:ascii="Times New Roman" w:hAnsi="Times New Roman" w:cs="Times New Roman"/>
          <w:sz w:val="24"/>
          <w:szCs w:val="24"/>
        </w:rPr>
        <w:t>Вскоре после получения этого права наш Университет вступил в двухлетний переходный период. В сентябре 2017 г</w:t>
      </w:r>
      <w:r>
        <w:rPr>
          <w:rFonts w:ascii="Times New Roman" w:hAnsi="Times New Roman" w:cs="Times New Roman"/>
          <w:sz w:val="24"/>
          <w:szCs w:val="24"/>
        </w:rPr>
        <w:t>.</w:t>
      </w:r>
      <w:r w:rsidRPr="00EA777C">
        <w:rPr>
          <w:rFonts w:ascii="Times New Roman" w:hAnsi="Times New Roman" w:cs="Times New Roman"/>
          <w:sz w:val="24"/>
          <w:szCs w:val="24"/>
        </w:rPr>
        <w:t xml:space="preserve"> была образована комиссия по разработке необходимых локальных нормативных актов (М.А. Эскиндаров, В.В. Масленников, В.П. Крылов, М.М. Пухова, С.Н. Сильвестров, В.И. Соловьёв, И.С. Сухова, М.А. Федотова). Спустя год, к 1 сентября 2018 г</w:t>
      </w:r>
      <w:r>
        <w:rPr>
          <w:rFonts w:ascii="Times New Roman" w:hAnsi="Times New Roman" w:cs="Times New Roman"/>
          <w:sz w:val="24"/>
          <w:szCs w:val="24"/>
        </w:rPr>
        <w:t>.</w:t>
      </w:r>
      <w:r w:rsidRPr="00EA777C">
        <w:rPr>
          <w:rFonts w:ascii="Times New Roman" w:hAnsi="Times New Roman" w:cs="Times New Roman"/>
          <w:sz w:val="24"/>
          <w:szCs w:val="24"/>
        </w:rPr>
        <w:t xml:space="preserve">, в университете была сформирована основная нормативная база из 14 локальных актов, необходимая для проведения защиты диссертаций, присуждения учёной степени и выдачи соответствующих дипломов. Три главных требования закладывались в собственные правила университета: преемственность, открытость и качество. Сохранить и </w:t>
      </w:r>
      <w:r w:rsidRPr="00EA777C">
        <w:rPr>
          <w:rFonts w:ascii="Times New Roman" w:hAnsi="Times New Roman" w:cs="Times New Roman"/>
          <w:sz w:val="24"/>
          <w:szCs w:val="24"/>
        </w:rPr>
        <w:t>приумножить всё лучшее, что было в советский период и в российской научной практике аттестации, обеспечить публичность и высокое качество оценки научной квалификации выше уровня, установленного ВАК при Минобрнауки России – это именно то, что нам требуется сегодня.</w:t>
      </w:r>
    </w:p>
    <w:p w:rsidR="00EA777C" w:rsidRPr="00C934F9" w:rsidP="00EA777C">
      <w:pPr>
        <w:tabs>
          <w:tab w:val="left" w:pos="993"/>
        </w:tabs>
        <w:spacing w:after="0" w:line="360" w:lineRule="auto"/>
        <w:jc w:val="center"/>
        <w:rPr>
          <w:rFonts w:ascii="Times New Roman" w:hAnsi="Times New Roman" w:cs="Times New Roman"/>
        </w:rPr>
      </w:pPr>
      <w:r w:rsidRPr="00C934F9">
        <w:rPr>
          <w:rFonts w:ascii="Times New Roman" w:hAnsi="Times New Roman" w:cs="Times New Roman"/>
          <w:noProof/>
          <w:lang w:eastAsia="ru-RU"/>
        </w:rPr>
        <w:drawing>
          <wp:inline distT="0" distB="0" distL="0" distR="0">
            <wp:extent cx="4619625" cy="2714897"/>
            <wp:effectExtent l="0" t="0" r="0" b="9525"/>
            <wp:docPr id="1745525866" name="Рисунок 1745525866" descr="D:\Рабстол 29.06.2018\Фото ЗАСЕДАНИЕ НАК\На сайт\IMG_6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стол 29.06.2018\Фото ЗАСЕДАНИЕ НАК\На сайт\IMG_6444.jpg"/>
                    <pic:cNvPicPr>
                      <a:picLocks noChangeAspect="1" noChangeArrowheads="1"/>
                    </pic:cNvPicPr>
                  </pic:nvPicPr>
                  <pic:blipFill rotWithShape="1">
                    <a:blip xmlns:r="http://schemas.openxmlformats.org/officeDocument/2006/relationships" r:embed="rId71" cstate="print">
                      <a:extLst>
                        <a:ext xmlns:a="http://schemas.openxmlformats.org/drawingml/2006/main" uri="{28A0092B-C50C-407E-A947-70E740481C1C}">
                          <a14:useLocalDpi xmlns:a14="http://schemas.microsoft.com/office/drawing/2010/main" val="0"/>
                        </a:ext>
                      </a:extLst>
                    </a:blip>
                    <a:srcRect t="11849"/>
                    <a:stretch>
                      <a:fillRect/>
                    </a:stretch>
                  </pic:blipFill>
                  <pic:spPr bwMode="auto">
                    <a:xfrm>
                      <a:off x="0" y="0"/>
                      <a:ext cx="4633122" cy="2722829"/>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EA777C" w:rsidRPr="00C934F9" w:rsidP="00EA777C">
      <w:pPr>
        <w:tabs>
          <w:tab w:val="left" w:pos="993"/>
        </w:tabs>
        <w:spacing w:after="0" w:line="360" w:lineRule="auto"/>
        <w:jc w:val="center"/>
        <w:rPr>
          <w:rFonts w:ascii="Times New Roman" w:hAnsi="Times New Roman" w:cs="Times New Roman"/>
          <w:b/>
          <w:i/>
        </w:rPr>
      </w:pPr>
      <w:r w:rsidRPr="00C934F9">
        <w:rPr>
          <w:rFonts w:ascii="Times New Roman" w:hAnsi="Times New Roman" w:cs="Times New Roman"/>
          <w:b/>
          <w:i/>
        </w:rPr>
        <w:t>Первое заседание НАК 27 июня 2018 года</w:t>
      </w:r>
    </w:p>
    <w:p w:rsidR="00EA777C" w:rsidRPr="00EA777C" w:rsidP="00EA777C">
      <w:pPr>
        <w:tabs>
          <w:tab w:val="left" w:pos="993"/>
        </w:tabs>
        <w:spacing w:after="0" w:line="360" w:lineRule="auto"/>
        <w:ind w:firstLine="567"/>
        <w:jc w:val="both"/>
        <w:rPr>
          <w:rFonts w:ascii="Times New Roman" w:hAnsi="Times New Roman" w:cs="Times New Roman"/>
          <w:sz w:val="24"/>
          <w:szCs w:val="24"/>
        </w:rPr>
      </w:pPr>
    </w:p>
    <w:p w:rsidR="00EA777C" w:rsidRPr="00EA777C" w:rsidP="00EA777C">
      <w:pPr>
        <w:tabs>
          <w:tab w:val="left" w:pos="993"/>
        </w:tabs>
        <w:spacing w:after="0" w:line="360" w:lineRule="auto"/>
        <w:ind w:firstLine="567"/>
        <w:jc w:val="both"/>
        <w:rPr>
          <w:rFonts w:ascii="Times New Roman" w:hAnsi="Times New Roman" w:cs="Times New Roman"/>
          <w:sz w:val="24"/>
          <w:szCs w:val="24"/>
        </w:rPr>
      </w:pPr>
      <w:r w:rsidRPr="00EA777C">
        <w:rPr>
          <w:rFonts w:ascii="Times New Roman" w:hAnsi="Times New Roman" w:cs="Times New Roman"/>
          <w:sz w:val="24"/>
          <w:szCs w:val="24"/>
        </w:rPr>
        <w:t>Решение вопросов государственной научной аттестации в Финансовом университете, в том числе создание, приостановление, прекращение, возобновление деятельности диссертационных советов, рассмотрение апелляций на их решения, рекомендации о выдаче диплома кандидата или доктора наук, рассмотрение заявлений о лишении, восстановлении учёных степеней предстоит обеспечивать специальному коллегиальному органу под председательством ректора – научно-аттестационной комиссии (НАК). Его состав утверждён приказом ректора Финуниверситета: руководит им академик Российской академии образования, д</w:t>
      </w:r>
      <w:r w:rsidR="00A82498">
        <w:rPr>
          <w:rFonts w:ascii="Times New Roman" w:hAnsi="Times New Roman" w:cs="Times New Roman"/>
          <w:sz w:val="24"/>
          <w:szCs w:val="24"/>
        </w:rPr>
        <w:t>-р</w:t>
      </w:r>
      <w:r w:rsidRPr="00EA777C">
        <w:rPr>
          <w:rFonts w:ascii="Times New Roman" w:hAnsi="Times New Roman" w:cs="Times New Roman"/>
          <w:sz w:val="24"/>
          <w:szCs w:val="24"/>
        </w:rPr>
        <w:t xml:space="preserve"> экон</w:t>
      </w:r>
      <w:r w:rsidR="00A82498">
        <w:rPr>
          <w:rFonts w:ascii="Times New Roman" w:hAnsi="Times New Roman" w:cs="Times New Roman"/>
          <w:sz w:val="24"/>
          <w:szCs w:val="24"/>
        </w:rPr>
        <w:t>.</w:t>
      </w:r>
      <w:r w:rsidRPr="00EA777C">
        <w:rPr>
          <w:rFonts w:ascii="Times New Roman" w:hAnsi="Times New Roman" w:cs="Times New Roman"/>
          <w:sz w:val="24"/>
          <w:szCs w:val="24"/>
        </w:rPr>
        <w:t xml:space="preserve"> наук, проф</w:t>
      </w:r>
      <w:r w:rsidR="00A82498">
        <w:rPr>
          <w:rFonts w:ascii="Times New Roman" w:hAnsi="Times New Roman" w:cs="Times New Roman"/>
          <w:sz w:val="24"/>
          <w:szCs w:val="24"/>
        </w:rPr>
        <w:t>.</w:t>
      </w:r>
      <w:r w:rsidRPr="00EA777C">
        <w:rPr>
          <w:rFonts w:ascii="Times New Roman" w:hAnsi="Times New Roman" w:cs="Times New Roman"/>
          <w:sz w:val="24"/>
          <w:szCs w:val="24"/>
        </w:rPr>
        <w:t xml:space="preserve"> М.А. Эскиндаров; заместители председателя НАК – доктора экономических наук С.Н. Сильвестров и М. А. Федотова, учёный секретарь – кандидат медицинских наук В.П. Крылов. В состав НАК вошли авторитетные учёные Российской Федерации: доктор экономических наук, член-корреспондент РАН Г.Б. Клейнер, доктора экономических наук А.А. Афанасьев (Центральный экономико-математический институт РАН), Н. П. Иващенко (МГУ имени М.В. Ломоносова), С.О. Календжян (РАНХиГС), Д.Б. Кувалин (Институт народнохозяйственного прогнозирования РАН), В.В. Масленников, С.Е. Ларина (РАНХиГС), Р.М. Нуреев, Е. В. Пономаренко (РУДН), В. Т. Чая (МГУ имени М.В. Ломоносова), доктор исторических наук, доктор политических наук Я.А. Пляйс</w:t>
      </w:r>
      <w:r w:rsidR="00C934F9">
        <w:rPr>
          <w:rFonts w:ascii="Times New Roman" w:hAnsi="Times New Roman" w:cs="Times New Roman"/>
          <w:sz w:val="24"/>
          <w:szCs w:val="24"/>
        </w:rPr>
        <w:t>.</w:t>
      </w:r>
    </w:p>
    <w:p w:rsidR="00EA777C" w:rsidRPr="00EA777C" w:rsidP="00BC6469">
      <w:pPr>
        <w:tabs>
          <w:tab w:val="left" w:pos="993"/>
        </w:tabs>
        <w:spacing w:after="0" w:line="360" w:lineRule="auto"/>
        <w:ind w:firstLine="567"/>
        <w:jc w:val="center"/>
        <w:rPr>
          <w:rFonts w:ascii="Times New Roman" w:hAnsi="Times New Roman" w:cs="Times New Roman"/>
          <w:sz w:val="24"/>
          <w:szCs w:val="24"/>
        </w:rPr>
      </w:pPr>
      <w:r w:rsidRPr="00EA777C">
        <w:rPr>
          <w:rFonts w:ascii="Times New Roman" w:hAnsi="Times New Roman" w:cs="Times New Roman"/>
          <w:noProof/>
          <w:sz w:val="24"/>
          <w:szCs w:val="24"/>
          <w:lang w:eastAsia="ru-RU"/>
        </w:rPr>
        <w:drawing>
          <wp:inline distT="0" distB="0" distL="0" distR="0">
            <wp:extent cx="4276725" cy="2853557"/>
            <wp:effectExtent l="0" t="0" r="0" b="4445"/>
            <wp:docPr id="1745525867" name="Рисунок 1745525867" descr="C:\Users\VPKrylov\Desktop\Клятва\IMG_9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PKrylov\Desktop\Клятва\IMG_9831.jpg"/>
                    <pic:cNvPicPr>
                      <a:picLocks noChangeAspect="1" noChangeArrowheads="1"/>
                    </pic:cNvPicPr>
                  </pic:nvPicPr>
                  <pic:blipFill>
                    <a:blip xmlns:r="http://schemas.openxmlformats.org/officeDocument/2006/relationships" r:embed="rId7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285933" cy="2859701"/>
                    </a:xfrm>
                    <a:prstGeom prst="rect">
                      <a:avLst/>
                    </a:prstGeom>
                    <a:noFill/>
                    <a:ln>
                      <a:noFill/>
                    </a:ln>
                  </pic:spPr>
                </pic:pic>
              </a:graphicData>
            </a:graphic>
          </wp:inline>
        </w:drawing>
      </w:r>
    </w:p>
    <w:p w:rsidR="00EA777C" w:rsidP="00EA777C">
      <w:pPr>
        <w:tabs>
          <w:tab w:val="left" w:pos="993"/>
        </w:tabs>
        <w:spacing w:after="0" w:line="240" w:lineRule="auto"/>
        <w:jc w:val="center"/>
        <w:rPr>
          <w:rFonts w:ascii="Times New Roman" w:hAnsi="Times New Roman" w:cs="Times New Roman"/>
          <w:b/>
          <w:i/>
        </w:rPr>
      </w:pPr>
      <w:r w:rsidRPr="00C934F9">
        <w:rPr>
          <w:rFonts w:ascii="Times New Roman" w:hAnsi="Times New Roman" w:cs="Times New Roman"/>
          <w:b/>
          <w:i/>
        </w:rPr>
        <w:t>Проректор по научной работе В.В. Масленников 19 сентября 2018 года приводит к присяге состав первого диссертационного совета Финансового университета</w:t>
      </w:r>
    </w:p>
    <w:p w:rsidR="00C934F9" w:rsidRPr="00C934F9" w:rsidP="00EA777C">
      <w:pPr>
        <w:tabs>
          <w:tab w:val="left" w:pos="993"/>
        </w:tabs>
        <w:spacing w:after="0" w:line="240" w:lineRule="auto"/>
        <w:jc w:val="center"/>
        <w:rPr>
          <w:rFonts w:ascii="Times New Roman" w:hAnsi="Times New Roman" w:cs="Times New Roman"/>
          <w:b/>
          <w:i/>
        </w:rPr>
      </w:pPr>
    </w:p>
    <w:p w:rsidR="00EA777C" w:rsidRPr="00EA777C" w:rsidP="00EA777C">
      <w:pPr>
        <w:tabs>
          <w:tab w:val="left" w:pos="993"/>
        </w:tabs>
        <w:spacing w:after="0" w:line="360" w:lineRule="auto"/>
        <w:ind w:firstLine="567"/>
        <w:jc w:val="both"/>
        <w:rPr>
          <w:rFonts w:ascii="Times New Roman" w:hAnsi="Times New Roman" w:cs="Times New Roman"/>
          <w:sz w:val="24"/>
          <w:szCs w:val="24"/>
        </w:rPr>
      </w:pPr>
      <w:r w:rsidRPr="00EA777C">
        <w:rPr>
          <w:rFonts w:ascii="Times New Roman" w:hAnsi="Times New Roman" w:cs="Times New Roman"/>
          <w:sz w:val="24"/>
          <w:szCs w:val="24"/>
        </w:rPr>
        <w:t xml:space="preserve">«Мы не имеем права стоять в стороне» </w:t>
      </w:r>
      <w:r w:rsidR="00BC6469">
        <w:rPr>
          <w:rFonts w:ascii="Times New Roman" w:hAnsi="Times New Roman" w:cs="Times New Roman"/>
          <w:sz w:val="24"/>
          <w:szCs w:val="24"/>
        </w:rPr>
        <w:t>–</w:t>
      </w:r>
      <w:r w:rsidRPr="00EA777C">
        <w:rPr>
          <w:rFonts w:ascii="Times New Roman" w:hAnsi="Times New Roman" w:cs="Times New Roman"/>
          <w:sz w:val="24"/>
          <w:szCs w:val="24"/>
        </w:rPr>
        <w:t xml:space="preserve"> так объяснил ректор на первом заседании НАК побудительные мотивы участия Финансового университета в происходящих в стране процессах модернизации системы государственной научной аттестации. </w:t>
      </w:r>
      <w:r w:rsidR="00BC6469">
        <w:rPr>
          <w:rFonts w:ascii="Times New Roman" w:hAnsi="Times New Roman" w:cs="Times New Roman"/>
          <w:sz w:val="24"/>
          <w:szCs w:val="24"/>
        </w:rPr>
        <w:t>–</w:t>
      </w:r>
      <w:r w:rsidRPr="00EA777C">
        <w:rPr>
          <w:rFonts w:ascii="Times New Roman" w:hAnsi="Times New Roman" w:cs="Times New Roman"/>
          <w:sz w:val="24"/>
          <w:szCs w:val="24"/>
        </w:rPr>
        <w:t xml:space="preserve"> «Быть в центре событий для нас </w:t>
      </w:r>
      <w:r w:rsidR="00BC6469">
        <w:rPr>
          <w:rFonts w:ascii="Times New Roman" w:hAnsi="Times New Roman" w:cs="Times New Roman"/>
          <w:sz w:val="24"/>
          <w:szCs w:val="24"/>
        </w:rPr>
        <w:t>–</w:t>
      </w:r>
      <w:r w:rsidRPr="00EA777C">
        <w:rPr>
          <w:rFonts w:ascii="Times New Roman" w:hAnsi="Times New Roman" w:cs="Times New Roman"/>
          <w:sz w:val="24"/>
          <w:szCs w:val="24"/>
        </w:rPr>
        <w:t xml:space="preserve"> дело чести, репутация нашей </w:t>
      </w:r>
      <w:r w:rsidRPr="00EA777C">
        <w:rPr>
          <w:rFonts w:ascii="Times New Roman" w:hAnsi="Times New Roman" w:cs="Times New Roman"/>
          <w:sz w:val="24"/>
          <w:szCs w:val="24"/>
          <w:lang w:val="en-US"/>
        </w:rPr>
        <w:t>alma</w:t>
      </w:r>
      <w:r w:rsidRPr="00EA777C">
        <w:rPr>
          <w:rFonts w:ascii="Times New Roman" w:hAnsi="Times New Roman" w:cs="Times New Roman"/>
          <w:sz w:val="24"/>
          <w:szCs w:val="24"/>
        </w:rPr>
        <w:t xml:space="preserve"> </w:t>
      </w:r>
      <w:r w:rsidRPr="00EA777C">
        <w:rPr>
          <w:rFonts w:ascii="Times New Roman" w:hAnsi="Times New Roman" w:cs="Times New Roman"/>
          <w:sz w:val="24"/>
          <w:szCs w:val="24"/>
          <w:lang w:val="en-US"/>
        </w:rPr>
        <w:t>mater</w:t>
      </w:r>
      <w:r w:rsidRPr="00EA777C">
        <w:rPr>
          <w:rFonts w:ascii="Times New Roman" w:hAnsi="Times New Roman" w:cs="Times New Roman"/>
          <w:sz w:val="24"/>
          <w:szCs w:val="24"/>
        </w:rPr>
        <w:t>».</w:t>
      </w:r>
    </w:p>
    <w:p w:rsidR="00EA777C" w:rsidRPr="00EA777C" w:rsidP="00EA777C">
      <w:pPr>
        <w:tabs>
          <w:tab w:val="left" w:pos="993"/>
        </w:tabs>
        <w:spacing w:after="0" w:line="360" w:lineRule="auto"/>
        <w:ind w:firstLine="567"/>
        <w:jc w:val="both"/>
        <w:rPr>
          <w:rFonts w:ascii="Times New Roman" w:hAnsi="Times New Roman" w:cs="Times New Roman"/>
          <w:sz w:val="24"/>
          <w:szCs w:val="24"/>
        </w:rPr>
      </w:pPr>
      <w:r w:rsidRPr="00EA777C">
        <w:rPr>
          <w:rFonts w:ascii="Times New Roman" w:hAnsi="Times New Roman" w:cs="Times New Roman"/>
          <w:sz w:val="24"/>
          <w:szCs w:val="24"/>
        </w:rPr>
        <w:t>На первом заседании НАК рекомендованы к утверждению полномочия и состав четырёх диссертационных советов Финансового университета, которые будут работать по новым правилам. Это советы под председательством докторов экономических наук А.А. Бакулиной, А.В. Трачука, Т.П. Розановой, Е.А. Звоновой.</w:t>
      </w:r>
    </w:p>
    <w:p w:rsidR="00EA777C" w:rsidRPr="00EA777C" w:rsidP="00EA777C">
      <w:pPr>
        <w:tabs>
          <w:tab w:val="left" w:pos="993"/>
        </w:tabs>
        <w:spacing w:after="0" w:line="360" w:lineRule="auto"/>
        <w:ind w:firstLine="567"/>
        <w:jc w:val="both"/>
        <w:rPr>
          <w:rFonts w:ascii="Times New Roman" w:hAnsi="Times New Roman" w:cs="Times New Roman"/>
          <w:sz w:val="24"/>
          <w:szCs w:val="24"/>
        </w:rPr>
      </w:pPr>
      <w:r w:rsidRPr="00EA777C">
        <w:rPr>
          <w:rFonts w:ascii="Times New Roman" w:hAnsi="Times New Roman" w:cs="Times New Roman"/>
          <w:sz w:val="24"/>
          <w:szCs w:val="24"/>
        </w:rPr>
        <w:t>На первом заседании первого диссертационного совета, созданного по правилам Финансового университета, - Д. 505.001.101 по</w:t>
      </w:r>
      <w:r w:rsidRPr="00EA777C">
        <w:rPr>
          <w:rFonts w:ascii="Times New Roman" w:hAnsi="Times New Roman" w:cs="Times New Roman"/>
          <w:sz w:val="28"/>
          <w:szCs w:val="28"/>
        </w:rPr>
        <w:t xml:space="preserve"> </w:t>
      </w:r>
      <w:r w:rsidRPr="00EA777C">
        <w:rPr>
          <w:rFonts w:ascii="Times New Roman" w:hAnsi="Times New Roman" w:cs="Times New Roman"/>
          <w:sz w:val="24"/>
          <w:szCs w:val="24"/>
        </w:rPr>
        <w:t>научной специальности 08.00.10 – Финансы, денежное обращение и кредит, профили «Финансы хозяйствующих субъектов» и «Оценка и оценочная деятельность», председатель совета - д.э.н. А.А. Бакулина, - состав совета принял присягу.</w:t>
      </w:r>
    </w:p>
    <w:p w:rsidR="00C934F9" w:rsidRPr="00EA777C" w:rsidP="00C934F9">
      <w:pPr>
        <w:tabs>
          <w:tab w:val="left" w:pos="993"/>
        </w:tabs>
        <w:spacing w:after="0" w:line="360" w:lineRule="auto"/>
        <w:ind w:firstLine="567"/>
        <w:jc w:val="both"/>
        <w:rPr>
          <w:rFonts w:ascii="Times New Roman" w:hAnsi="Times New Roman" w:cs="Times New Roman"/>
          <w:sz w:val="24"/>
          <w:szCs w:val="24"/>
        </w:rPr>
      </w:pPr>
      <w:r w:rsidRPr="00EA777C">
        <w:rPr>
          <w:rFonts w:ascii="Times New Roman" w:hAnsi="Times New Roman" w:cs="Times New Roman"/>
          <w:sz w:val="24"/>
          <w:szCs w:val="24"/>
        </w:rPr>
        <w:t>Скорее всего по знамени судьбы научная специальность первого специализированного диссертационного совета Московского финансового института в 1975 году, и научная специальность первого диссертационного совета, созданного по правилам Фин- университета в 2018 г., совпали.</w:t>
      </w:r>
    </w:p>
    <w:p w:rsidR="00C934F9" w:rsidRPr="00EA777C" w:rsidP="00C934F9">
      <w:pPr>
        <w:tabs>
          <w:tab w:val="left" w:pos="993"/>
        </w:tabs>
        <w:spacing w:after="0" w:line="360" w:lineRule="auto"/>
        <w:ind w:firstLine="567"/>
        <w:jc w:val="both"/>
        <w:rPr>
          <w:rFonts w:ascii="Times New Roman" w:hAnsi="Times New Roman" w:cs="Times New Roman"/>
          <w:sz w:val="24"/>
          <w:szCs w:val="24"/>
        </w:rPr>
      </w:pPr>
      <w:r w:rsidRPr="00EA777C">
        <w:rPr>
          <w:rFonts w:ascii="Times New Roman" w:hAnsi="Times New Roman" w:cs="Times New Roman"/>
          <w:sz w:val="24"/>
          <w:szCs w:val="24"/>
        </w:rPr>
        <w:t xml:space="preserve">Торжественная клятва членов диссовета добросовестно исполнять свои обязанности составляет одну из особенностей новой системы присуждения учёных степеней. Какое будущее её ждёт? Вспомнят ли о ней через следующие100 лет, когда придёт время составить очередной исторический очерк - покажет время, нам надо лишь успеть за ним </w:t>
      </w:r>
    </w:p>
    <w:p w:rsidR="00C934F9" w:rsidRPr="00EA777C" w:rsidP="00EA777C">
      <w:pPr>
        <w:tabs>
          <w:tab w:val="left" w:pos="993"/>
        </w:tabs>
        <w:spacing w:after="0" w:line="360" w:lineRule="auto"/>
        <w:ind w:firstLine="567"/>
        <w:jc w:val="both"/>
        <w:rPr>
          <w:rFonts w:ascii="Times New Roman" w:hAnsi="Times New Roman" w:cs="Times New Roman"/>
          <w:sz w:val="24"/>
          <w:szCs w:val="24"/>
        </w:rPr>
      </w:pPr>
    </w:p>
    <w:tbl>
      <w:tblPr>
        <w:tblStyle w:val="15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91"/>
        <w:gridCol w:w="4747"/>
      </w:tblGrid>
      <w:tr w:rsidTr="00AA49B5">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5853"/>
        </w:trPr>
        <w:tc>
          <w:tcPr>
            <w:tcW w:w="5097" w:type="dxa"/>
          </w:tcPr>
          <w:p w:rsidR="00EA777C" w:rsidRPr="00EA777C" w:rsidP="00EA777C">
            <w:pPr>
              <w:tabs>
                <w:tab w:val="left" w:pos="993"/>
              </w:tabs>
              <w:spacing w:line="360" w:lineRule="auto"/>
              <w:ind w:firstLine="567"/>
              <w:jc w:val="center"/>
              <w:rPr>
                <w:rFonts w:ascii="Times New Roman" w:hAnsi="Times New Roman" w:cs="Times New Roman"/>
                <w:i/>
                <w:sz w:val="24"/>
                <w:szCs w:val="24"/>
              </w:rPr>
            </w:pPr>
            <w:r>
              <w:rPr>
                <w:rFonts w:ascii="Times New Roman" w:hAnsi="Times New Roman" w:cs="Times New Roman"/>
                <w:sz w:val="24"/>
                <w:szCs w:val="24"/>
              </w:rPr>
              <w:obj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height:285.45pt;width:201.7pt" o:oleicon="f" o:ole="">
                  <v:imagedata r:id="rId73" o:title=""/>
                </v:shape>
                <o:OLEObject Type="Embed" ProgID="Acrobat.Document.DC" ShapeID="_x0000_i1025" DrawAspect="Content" ObjectID="_1773582638" r:id="rId74"/>
              </w:object>
            </w:r>
          </w:p>
        </w:tc>
        <w:tc>
          <w:tcPr>
            <w:tcW w:w="4871" w:type="dxa"/>
          </w:tcPr>
          <w:p w:rsidR="00EA777C" w:rsidRPr="00EA777C" w:rsidP="00EA777C">
            <w:pPr>
              <w:tabs>
                <w:tab w:val="left" w:pos="993"/>
              </w:tabs>
              <w:spacing w:line="360" w:lineRule="auto"/>
              <w:ind w:firstLine="567"/>
              <w:jc w:val="both"/>
              <w:rPr>
                <w:rFonts w:ascii="Times New Roman" w:hAnsi="Times New Roman" w:cs="Times New Roman"/>
                <w:sz w:val="24"/>
                <w:szCs w:val="24"/>
              </w:rPr>
            </w:pPr>
            <w:r>
              <w:rPr>
                <w:rFonts w:ascii="Times New Roman" w:hAnsi="Times New Roman" w:cs="Times New Roman"/>
                <w:sz w:val="24"/>
                <w:szCs w:val="24"/>
              </w:rPr>
              <w:object>
                <v:shape id="_x0000_i1026" type="#_x0000_t75" style="height:277.25pt;width:195.9pt" o:oleicon="f" o:ole="">
                  <v:imagedata r:id="rId75" o:title=""/>
                </v:shape>
                <o:OLEObject Type="Embed" ProgID="Acrobat.Document.DC" ShapeID="_x0000_i1026" DrawAspect="Content" ObjectID="_1773582639" r:id="rId76"/>
              </w:object>
            </w:r>
          </w:p>
        </w:tc>
      </w:tr>
      <w:tr w:rsidTr="00AA49B5">
        <w:tblPrEx>
          <w:tblW w:w="0" w:type="auto"/>
          <w:tblLook w:val="04A0"/>
        </w:tblPrEx>
        <w:tc>
          <w:tcPr>
            <w:tcW w:w="9968" w:type="dxa"/>
            <w:gridSpan w:val="2"/>
          </w:tcPr>
          <w:p w:rsidR="00EA777C" w:rsidRPr="00C934F9" w:rsidP="00EA777C">
            <w:pPr>
              <w:tabs>
                <w:tab w:val="left" w:pos="993"/>
              </w:tabs>
              <w:spacing w:line="360" w:lineRule="auto"/>
              <w:ind w:firstLine="567"/>
              <w:jc w:val="center"/>
              <w:rPr>
                <w:rFonts w:ascii="Times New Roman" w:hAnsi="Times New Roman" w:cs="Times New Roman"/>
                <w:b/>
              </w:rPr>
            </w:pPr>
            <w:r w:rsidRPr="00C934F9">
              <w:rPr>
                <w:rFonts w:ascii="Times New Roman" w:hAnsi="Times New Roman" w:cs="Times New Roman"/>
                <w:b/>
                <w:i/>
              </w:rPr>
              <w:t>Текст клятвы члена диссертационного совета</w:t>
            </w:r>
          </w:p>
        </w:tc>
      </w:tr>
    </w:tbl>
    <w:p w:rsidR="00EA777C" w:rsidRPr="00EA777C" w:rsidP="00EA777C">
      <w:pPr>
        <w:tabs>
          <w:tab w:val="left" w:pos="993"/>
        </w:tabs>
        <w:spacing w:after="0" w:line="360" w:lineRule="auto"/>
        <w:ind w:firstLine="567"/>
        <w:jc w:val="both"/>
        <w:rPr>
          <w:rFonts w:ascii="Times New Roman" w:hAnsi="Times New Roman" w:cs="Times New Roman"/>
          <w:sz w:val="24"/>
          <w:szCs w:val="24"/>
        </w:rPr>
      </w:pPr>
    </w:p>
    <w:p w:rsidR="00EA777C" w:rsidRPr="00EA777C" w:rsidP="00BC6469">
      <w:pPr>
        <w:spacing w:after="0" w:line="360" w:lineRule="auto"/>
        <w:jc w:val="center"/>
        <w:rPr>
          <w:rFonts w:ascii="Times New Roman" w:hAnsi="Times New Roman" w:cs="Times New Roman"/>
          <w:sz w:val="24"/>
          <w:szCs w:val="24"/>
        </w:rPr>
      </w:pPr>
      <w:r w:rsidRPr="00EA777C">
        <w:rPr>
          <w:rFonts w:ascii="Times New Roman" w:hAnsi="Times New Roman" w:cs="Times New Roman"/>
          <w:noProof/>
          <w:sz w:val="24"/>
          <w:szCs w:val="24"/>
          <w:lang w:eastAsia="ru-RU"/>
        </w:rPr>
        <w:drawing>
          <wp:inline distT="0" distB="0" distL="0" distR="0">
            <wp:extent cx="4600575" cy="2559997"/>
            <wp:effectExtent l="0" t="0" r="0" b="0"/>
            <wp:docPr id="1745525868" name="Рисунок 1745525868" descr="C:\Users\ISuhova\Desktop\IMG_1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uhova\Desktop\IMG_1547.jpg"/>
                    <pic:cNvPicPr>
                      <a:picLocks noChangeAspect="1" noChangeArrowheads="1"/>
                    </pic:cNvPicPr>
                  </pic:nvPicPr>
                  <pic:blipFill rotWithShape="1">
                    <a:blip xmlns:r="http://schemas.openxmlformats.org/officeDocument/2006/relationships" r:embed="rId77" cstate="print">
                      <a:extLst>
                        <a:ext xmlns:a="http://schemas.openxmlformats.org/drawingml/2006/main" uri="{28A0092B-C50C-407E-A947-70E740481C1C}">
                          <a14:useLocalDpi xmlns:a14="http://schemas.microsoft.com/office/drawing/2010/main" val="0"/>
                        </a:ext>
                      </a:extLst>
                    </a:blip>
                    <a:srcRect l="2278" t="16164" r="3534" b="5276"/>
                    <a:stretch>
                      <a:fillRect/>
                    </a:stretch>
                  </pic:blipFill>
                  <pic:spPr bwMode="auto">
                    <a:xfrm>
                      <a:off x="0" y="0"/>
                      <a:ext cx="4606247" cy="2563153"/>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EA777C" w:rsidRPr="00C934F9" w:rsidP="00BC6469">
      <w:pPr>
        <w:spacing w:after="0" w:line="360" w:lineRule="auto"/>
        <w:jc w:val="center"/>
        <w:rPr>
          <w:rFonts w:ascii="Times New Roman" w:hAnsi="Times New Roman" w:cs="Times New Roman"/>
          <w:b/>
          <w:i/>
        </w:rPr>
      </w:pPr>
      <w:r w:rsidRPr="00C934F9">
        <w:rPr>
          <w:rFonts w:ascii="Times New Roman" w:hAnsi="Times New Roman" w:cs="Times New Roman"/>
          <w:b/>
          <w:i/>
        </w:rPr>
        <w:t>Управление аттестации научных кадров</w:t>
      </w:r>
    </w:p>
    <w:p w:rsidR="00EA777C" w:rsidP="00EA777C">
      <w:pPr>
        <w:spacing w:after="0" w:line="360" w:lineRule="auto"/>
        <w:ind w:firstLine="567"/>
        <w:rPr>
          <w:rFonts w:ascii="Times New Roman" w:hAnsi="Times New Roman" w:cs="Times New Roman"/>
          <w:sz w:val="24"/>
          <w:szCs w:val="24"/>
        </w:rPr>
      </w:pPr>
    </w:p>
    <w:p w:rsidR="0056287D" w:rsidRPr="00EA777C" w:rsidP="00EA777C">
      <w:pPr>
        <w:spacing w:after="0" w:line="360" w:lineRule="auto"/>
        <w:ind w:firstLine="567"/>
        <w:rPr>
          <w:rFonts w:ascii="Times New Roman" w:hAnsi="Times New Roman" w:cs="Times New Roman"/>
          <w:sz w:val="24"/>
          <w:szCs w:val="24"/>
        </w:rPr>
      </w:pPr>
    </w:p>
    <w:p w:rsidR="0056287D" w:rsidRPr="0056287D" w:rsidP="0056287D">
      <w:pPr>
        <w:spacing w:after="0" w:line="240" w:lineRule="auto"/>
        <w:ind w:firstLine="708"/>
        <w:jc w:val="center"/>
        <w:rPr>
          <w:rFonts w:ascii="Times New Roman" w:eastAsia="Times New Roman" w:hAnsi="Times New Roman" w:cs="Times New Roman"/>
          <w:b/>
          <w:sz w:val="28"/>
          <w:szCs w:val="28"/>
        </w:rPr>
      </w:pPr>
      <w:r w:rsidRPr="0056287D">
        <w:rPr>
          <w:rFonts w:ascii="Times New Roman" w:eastAsia="Times New Roman" w:hAnsi="Times New Roman" w:cs="Times New Roman"/>
          <w:b/>
          <w:sz w:val="28"/>
          <w:szCs w:val="28"/>
        </w:rPr>
        <w:t>Профессорский клуб: начало большого пути</w:t>
      </w:r>
    </w:p>
    <w:p w:rsidR="0056287D" w:rsidRPr="0056287D" w:rsidP="0056287D">
      <w:pPr>
        <w:spacing w:after="0" w:line="240" w:lineRule="auto"/>
        <w:ind w:firstLine="708"/>
        <w:jc w:val="center"/>
        <w:rPr>
          <w:rFonts w:ascii="Times New Roman" w:eastAsia="Times New Roman" w:hAnsi="Times New Roman" w:cs="Times New Roman"/>
          <w:b/>
          <w:sz w:val="28"/>
          <w:szCs w:val="28"/>
        </w:rPr>
      </w:pPr>
    </w:p>
    <w:p w:rsidR="00C934F9" w:rsidRPr="0056287D" w:rsidP="00C934F9">
      <w:pPr>
        <w:spacing w:after="0" w:line="360" w:lineRule="auto"/>
        <w:ind w:firstLine="567"/>
        <w:jc w:val="both"/>
        <w:rPr>
          <w:rFonts w:ascii="Times New Roman" w:eastAsia="Times New Roman" w:hAnsi="Times New Roman" w:cs="Times New Roman"/>
          <w:sz w:val="24"/>
          <w:szCs w:val="24"/>
        </w:rPr>
      </w:pPr>
      <w:r w:rsidRPr="0056287D">
        <w:rPr>
          <w:rFonts w:ascii="Times New Roman" w:eastAsia="Times New Roman" w:hAnsi="Times New Roman" w:cs="Times New Roman"/>
          <w:sz w:val="24"/>
          <w:szCs w:val="24"/>
        </w:rPr>
        <w:t>2016 г</w:t>
      </w:r>
      <w:r>
        <w:rPr>
          <w:rFonts w:ascii="Times New Roman" w:eastAsia="Times New Roman" w:hAnsi="Times New Roman" w:cs="Times New Roman"/>
          <w:sz w:val="24"/>
          <w:szCs w:val="24"/>
        </w:rPr>
        <w:t>.</w:t>
      </w:r>
      <w:r w:rsidRPr="0056287D">
        <w:rPr>
          <w:rFonts w:ascii="Times New Roman" w:eastAsia="Times New Roman" w:hAnsi="Times New Roman" w:cs="Times New Roman"/>
          <w:sz w:val="24"/>
          <w:szCs w:val="24"/>
        </w:rPr>
        <w:t xml:space="preserve"> войдет в историю Финансового университета при Правительстве РФ, наряду с другими важными событиями, как год, когда был создан и начал работать Профессорский клуб. Его торжественное открытие состоялось 15 сентября. С инициативой его создания </w:t>
      </w:r>
      <w:r w:rsidRPr="0056287D">
        <w:rPr>
          <w:rFonts w:ascii="Times New Roman" w:eastAsia="Times New Roman" w:hAnsi="Times New Roman" w:cs="Times New Roman"/>
          <w:sz w:val="24"/>
          <w:szCs w:val="24"/>
        </w:rPr>
        <w:t>выступили 7 докторов наук, профессоров: М.А.</w:t>
      </w:r>
      <w:r w:rsidRPr="00EA777C">
        <w:rPr>
          <w:rFonts w:ascii="Times New Roman" w:hAnsi="Times New Roman" w:cs="Times New Roman"/>
          <w:sz w:val="24"/>
          <w:szCs w:val="24"/>
        </w:rPr>
        <w:t> </w:t>
      </w:r>
      <w:r w:rsidRPr="0056287D">
        <w:rPr>
          <w:rFonts w:ascii="Times New Roman" w:eastAsia="Times New Roman" w:hAnsi="Times New Roman" w:cs="Times New Roman"/>
          <w:sz w:val="24"/>
          <w:szCs w:val="24"/>
        </w:rPr>
        <w:t>Эскиндаров, В.Г. Гетьман, А.Г. Грязнова, О.И.</w:t>
      </w:r>
      <w:r w:rsidRPr="00EA777C">
        <w:rPr>
          <w:rFonts w:ascii="Times New Roman" w:hAnsi="Times New Roman" w:cs="Times New Roman"/>
          <w:sz w:val="24"/>
          <w:szCs w:val="24"/>
        </w:rPr>
        <w:t> </w:t>
      </w:r>
      <w:r w:rsidRPr="0056287D">
        <w:rPr>
          <w:rFonts w:ascii="Times New Roman" w:eastAsia="Times New Roman" w:hAnsi="Times New Roman" w:cs="Times New Roman"/>
          <w:sz w:val="24"/>
          <w:szCs w:val="24"/>
        </w:rPr>
        <w:t>Лаврушин, М.В. Мельник, Я.А. Пляйс, Д.Е.</w:t>
      </w:r>
      <w:r w:rsidRPr="00EA777C">
        <w:rPr>
          <w:rFonts w:ascii="Times New Roman" w:hAnsi="Times New Roman" w:cs="Times New Roman"/>
          <w:sz w:val="24"/>
          <w:szCs w:val="24"/>
        </w:rPr>
        <w:t> </w:t>
      </w:r>
      <w:r w:rsidRPr="0056287D">
        <w:rPr>
          <w:rFonts w:ascii="Times New Roman" w:eastAsia="Times New Roman" w:hAnsi="Times New Roman" w:cs="Times New Roman"/>
          <w:sz w:val="24"/>
          <w:szCs w:val="24"/>
        </w:rPr>
        <w:t>Сорокин.</w:t>
      </w:r>
    </w:p>
    <w:tbl>
      <w:tblPr>
        <w:tblStyle w:val="101"/>
        <w:tblpPr w:leftFromText="180" w:rightFromText="180" w:vertAnchor="text" w:horzAnchor="margin" w:tblpY="104"/>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410"/>
      </w:tblGrid>
      <w:tr w:rsidTr="00C934F9">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0" w:type="dxa"/>
          </w:tcPr>
          <w:p w:rsidR="0056287D" w:rsidRPr="0056287D" w:rsidP="00BC6469">
            <w:pPr>
              <w:spacing w:line="360" w:lineRule="auto"/>
              <w:rPr>
                <w:rFonts w:ascii="Times New Roman" w:hAnsi="Times New Roman"/>
                <w:b/>
                <w:i/>
                <w:sz w:val="24"/>
                <w:szCs w:val="24"/>
              </w:rPr>
            </w:pPr>
            <w:r w:rsidRPr="0056287D">
              <w:rPr>
                <w:rFonts w:ascii="Times New Roman" w:hAnsi="Times New Roman"/>
                <w:b/>
                <w:i/>
                <w:noProof/>
                <w:sz w:val="24"/>
                <w:szCs w:val="24"/>
                <w:lang w:eastAsia="ru-RU"/>
              </w:rPr>
              <w:drawing>
                <wp:inline distT="0" distB="0" distL="0" distR="0">
                  <wp:extent cx="1345465" cy="1790700"/>
                  <wp:effectExtent l="0" t="0" r="7620" b="0"/>
                  <wp:docPr id="1745525869" name="Рисунок 1745525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xmlns:r="http://schemas.openxmlformats.org/officeDocument/2006/relationships" r:embed="rId78" cstate="print">
                            <a:extLst>
                              <a:ext xmlns:a="http://schemas.openxmlformats.org/drawingml/2006/main" uri="{28A0092B-C50C-407E-A947-70E740481C1C}">
                                <a14:useLocalDpi xmlns:a14="http://schemas.microsoft.com/office/drawing/2010/main" val="0"/>
                              </a:ext>
                            </a:extLst>
                          </a:blip>
                          <a:srcRect l="12228"/>
                          <a:stretch>
                            <a:fillRect/>
                          </a:stretch>
                        </pic:blipFill>
                        <pic:spPr bwMode="auto">
                          <a:xfrm>
                            <a:off x="0" y="0"/>
                            <a:ext cx="1359559" cy="1809457"/>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56287D" w:rsidRPr="00C934F9" w:rsidP="00BC6469">
            <w:pPr>
              <w:jc w:val="center"/>
              <w:rPr>
                <w:rFonts w:ascii="Times New Roman" w:hAnsi="Times New Roman"/>
                <w:b/>
              </w:rPr>
            </w:pPr>
            <w:r w:rsidRPr="00C934F9">
              <w:rPr>
                <w:rFonts w:ascii="Times New Roman" w:hAnsi="Times New Roman"/>
                <w:b/>
                <w:i/>
              </w:rPr>
              <w:t>Яков Андреевич Пляйс</w:t>
            </w:r>
          </w:p>
        </w:tc>
      </w:tr>
    </w:tbl>
    <w:p w:rsidR="0056287D" w:rsidP="0056287D">
      <w:pPr>
        <w:spacing w:after="0" w:line="360" w:lineRule="auto"/>
        <w:ind w:firstLine="459"/>
        <w:jc w:val="both"/>
        <w:rPr>
          <w:rFonts w:ascii="Times New Roman" w:eastAsia="Times New Roman" w:hAnsi="Times New Roman" w:cs="Times New Roman"/>
          <w:sz w:val="24"/>
          <w:szCs w:val="24"/>
        </w:rPr>
      </w:pPr>
      <w:r w:rsidRPr="0056287D">
        <w:rPr>
          <w:rFonts w:ascii="Times New Roman" w:eastAsia="Times New Roman" w:hAnsi="Times New Roman" w:cs="Times New Roman"/>
          <w:sz w:val="24"/>
          <w:szCs w:val="24"/>
        </w:rPr>
        <w:t>На двух организационных заседаниях учредителей Клуба, состоявшихся 15 сентября и 13 октября 2016 г., был основательно обсуждён, утвержден и подписан основателями Учредительный договор (Устав) Клуба, согласованы организационные вопросы его работы. Председателем Клуба был избран д-р ист. наук, д-р полит. наук,</w:t>
      </w:r>
      <w:r w:rsidRPr="0056287D">
        <w:t xml:space="preserve"> </w:t>
      </w:r>
      <w:r w:rsidRPr="0056287D">
        <w:rPr>
          <w:rFonts w:ascii="Times New Roman" w:eastAsia="Times New Roman" w:hAnsi="Times New Roman" w:cs="Times New Roman"/>
          <w:sz w:val="24"/>
          <w:szCs w:val="24"/>
        </w:rPr>
        <w:t>заслуженный профессор Финуниверситета, ординарный профессор Финуниверситета, профессор Департамента политологии Яков Андреевич Пляйс.</w:t>
      </w:r>
    </w:p>
    <w:p w:rsidR="00C934F9" w:rsidP="00C934F9">
      <w:pPr>
        <w:spacing w:after="0" w:line="360" w:lineRule="auto"/>
        <w:ind w:firstLine="567"/>
        <w:jc w:val="both"/>
        <w:rPr>
          <w:rFonts w:ascii="Times New Roman" w:eastAsia="Times New Roman" w:hAnsi="Times New Roman" w:cs="Times New Roman"/>
          <w:sz w:val="24"/>
          <w:szCs w:val="24"/>
        </w:rPr>
      </w:pPr>
      <w:r w:rsidRPr="0056287D">
        <w:rPr>
          <w:rFonts w:ascii="Times New Roman" w:eastAsia="Times New Roman" w:hAnsi="Times New Roman" w:cs="Times New Roman"/>
          <w:sz w:val="24"/>
          <w:szCs w:val="24"/>
        </w:rPr>
        <w:t>Заседания Клуба проводятся ежемесячно. Их тематика различна. Со своими мыслями и идеями по актуальным проблемам внутренней и внешней политики России на них выступили видные отечественные ученые и практики. Среди них: генеральный директор ВЦИОМ, канд. полит. наук, проф. В.В. Федоров; председатель правления ЮниКредит Банка, д-р экон. наук М.Ю. Алексеев; политический обозреватель РИА «Новости», писатель (псевдоним Мастер Чэнь) Д.Е. Косырев; руководитель филиала Фонда им. Фридриха Эберта (Германия) в Российской Федерации г-н Мирко Хемпель; научный руководитель Института экономики РАН, член-корр. РАН, д-р экон. наук, проф. Р.С.</w:t>
      </w:r>
      <w:r w:rsidRPr="001A2D5E">
        <w:rPr>
          <w:rFonts w:ascii="Times New Roman" w:eastAsia="Calibri" w:hAnsi="Times New Roman" w:cs="Times New Roman"/>
          <w:color w:val="000000"/>
          <w:sz w:val="24"/>
          <w:szCs w:val="24"/>
        </w:rPr>
        <w:t> </w:t>
      </w:r>
      <w:r w:rsidRPr="0056287D">
        <w:rPr>
          <w:rFonts w:ascii="Times New Roman" w:eastAsia="Times New Roman" w:hAnsi="Times New Roman" w:cs="Times New Roman"/>
          <w:sz w:val="24"/>
          <w:szCs w:val="24"/>
        </w:rPr>
        <w:t>Гринберг.</w:t>
      </w:r>
    </w:p>
    <w:p w:rsidR="00C934F9" w:rsidRPr="0056287D" w:rsidP="00C934F9">
      <w:pPr>
        <w:spacing w:after="0" w:line="360" w:lineRule="auto"/>
        <w:ind w:firstLine="567"/>
        <w:jc w:val="both"/>
        <w:rPr>
          <w:rFonts w:ascii="Times New Roman" w:eastAsia="Times New Roman" w:hAnsi="Times New Roman" w:cs="Times New Roman"/>
          <w:sz w:val="24"/>
          <w:szCs w:val="24"/>
        </w:rPr>
      </w:pPr>
    </w:p>
    <w:p w:rsidR="0056287D" w:rsidRPr="0056287D" w:rsidP="0056287D">
      <w:pPr>
        <w:spacing w:after="0" w:line="240" w:lineRule="auto"/>
        <w:jc w:val="center"/>
        <w:rPr>
          <w:rFonts w:ascii="Times New Roman" w:eastAsia="Times New Roman" w:hAnsi="Times New Roman" w:cs="Times New Roman"/>
          <w:sz w:val="24"/>
          <w:szCs w:val="24"/>
        </w:rPr>
      </w:pPr>
      <w:r w:rsidRPr="0056287D">
        <w:rPr>
          <w:rFonts w:ascii="Times New Roman" w:eastAsia="Times New Roman" w:hAnsi="Times New Roman" w:cs="Times New Roman"/>
          <w:noProof/>
          <w:sz w:val="24"/>
          <w:szCs w:val="24"/>
          <w:lang w:eastAsia="ru-RU"/>
        </w:rPr>
        <w:drawing>
          <wp:inline distT="0" distB="0" distL="0" distR="0">
            <wp:extent cx="3990975" cy="2560684"/>
            <wp:effectExtent l="0" t="0" r="0" b="0"/>
            <wp:docPr id="1591520311" name="Рисунок 1591520311" descr="D:\Профессорский клуб\Заседания клуба\Заседания 2017 года\Открытие клуба\IMG_5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D:\Профессорский клуб\Заседания клуба\Заседания 2017 года\Открытие клуба\IMG_5877.jpg"/>
                    <pic:cNvPicPr>
                      <a:picLocks noChangeAspect="1" noChangeArrowheads="1"/>
                    </pic:cNvPicPr>
                  </pic:nvPicPr>
                  <pic:blipFill>
                    <a:blip xmlns:r="http://schemas.openxmlformats.org/officeDocument/2006/relationships" r:embed="rId7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999681" cy="2566270"/>
                    </a:xfrm>
                    <a:prstGeom prst="rect">
                      <a:avLst/>
                    </a:prstGeom>
                    <a:noFill/>
                    <a:ln>
                      <a:noFill/>
                    </a:ln>
                  </pic:spPr>
                </pic:pic>
              </a:graphicData>
            </a:graphic>
          </wp:inline>
        </w:drawing>
      </w:r>
    </w:p>
    <w:p w:rsidR="0056287D" w:rsidRPr="00C934F9" w:rsidP="0056287D">
      <w:pPr>
        <w:spacing w:after="0" w:line="240" w:lineRule="auto"/>
        <w:jc w:val="center"/>
        <w:rPr>
          <w:rFonts w:ascii="Times New Roman" w:eastAsia="Times New Roman" w:hAnsi="Times New Roman" w:cs="Times New Roman"/>
          <w:b/>
          <w:i/>
        </w:rPr>
      </w:pPr>
      <w:r w:rsidRPr="00C934F9">
        <w:rPr>
          <w:rFonts w:ascii="Times New Roman" w:eastAsia="Times New Roman" w:hAnsi="Times New Roman" w:cs="Times New Roman"/>
          <w:b/>
          <w:i/>
        </w:rPr>
        <w:t xml:space="preserve">Открытие Профессорского клуба 15 сентября 2016 года. </w:t>
      </w:r>
    </w:p>
    <w:p w:rsidR="0056287D" w:rsidRPr="00C934F9" w:rsidP="0056287D">
      <w:pPr>
        <w:spacing w:after="0" w:line="240" w:lineRule="auto"/>
        <w:jc w:val="center"/>
        <w:rPr>
          <w:rFonts w:ascii="Times New Roman" w:eastAsia="Times New Roman" w:hAnsi="Times New Roman" w:cs="Times New Roman"/>
          <w:b/>
          <w:i/>
        </w:rPr>
      </w:pPr>
      <w:r w:rsidRPr="00C934F9">
        <w:rPr>
          <w:rFonts w:ascii="Times New Roman" w:eastAsia="Times New Roman" w:hAnsi="Times New Roman" w:cs="Times New Roman"/>
          <w:b/>
          <w:i/>
        </w:rPr>
        <w:t xml:space="preserve">Ленточку перерезают ректор Финуниверситета профессор М.А. Эскиндаров и </w:t>
      </w:r>
    </w:p>
    <w:p w:rsidR="0056287D" w:rsidRPr="00C934F9" w:rsidP="0056287D">
      <w:pPr>
        <w:spacing w:after="0" w:line="240" w:lineRule="auto"/>
        <w:jc w:val="center"/>
        <w:rPr>
          <w:rFonts w:ascii="Times New Roman" w:eastAsia="Times New Roman" w:hAnsi="Times New Roman" w:cs="Times New Roman"/>
          <w:b/>
          <w:i/>
        </w:rPr>
      </w:pPr>
      <w:r w:rsidRPr="00C934F9">
        <w:rPr>
          <w:rFonts w:ascii="Times New Roman" w:eastAsia="Times New Roman" w:hAnsi="Times New Roman" w:cs="Times New Roman"/>
          <w:b/>
          <w:i/>
        </w:rPr>
        <w:t>президент Финуниверситета профессор А.Г. Грязнова</w:t>
      </w:r>
    </w:p>
    <w:p w:rsidR="00BC6469" w:rsidRPr="00C934F9" w:rsidP="0056287D">
      <w:pPr>
        <w:spacing w:after="0" w:line="360" w:lineRule="auto"/>
        <w:ind w:firstLine="567"/>
        <w:jc w:val="both"/>
        <w:rPr>
          <w:rFonts w:ascii="Times New Roman" w:eastAsia="Times New Roman" w:hAnsi="Times New Roman" w:cs="Times New Roman"/>
          <w:sz w:val="24"/>
          <w:szCs w:val="24"/>
        </w:rPr>
      </w:pPr>
    </w:p>
    <w:p w:rsidR="0056287D" w:rsidP="0056287D">
      <w:pPr>
        <w:spacing w:after="0" w:line="360" w:lineRule="auto"/>
        <w:ind w:firstLine="567"/>
        <w:jc w:val="both"/>
        <w:rPr>
          <w:rFonts w:ascii="Times New Roman" w:eastAsia="Times New Roman" w:hAnsi="Times New Roman" w:cs="Times New Roman"/>
          <w:sz w:val="24"/>
          <w:szCs w:val="24"/>
        </w:rPr>
      </w:pPr>
      <w:r w:rsidRPr="0056287D">
        <w:rPr>
          <w:rFonts w:ascii="Times New Roman" w:eastAsia="Times New Roman" w:hAnsi="Times New Roman" w:cs="Times New Roman"/>
          <w:sz w:val="24"/>
          <w:szCs w:val="24"/>
        </w:rPr>
        <w:t>Деятельность Клуба развивается по следующим направлениям:</w:t>
      </w:r>
    </w:p>
    <w:p w:rsidR="00C934F9" w:rsidRPr="0056287D" w:rsidP="00C934F9">
      <w:pPr>
        <w:spacing w:after="0" w:line="360" w:lineRule="auto"/>
        <w:ind w:firstLine="567"/>
        <w:jc w:val="both"/>
        <w:rPr>
          <w:rFonts w:ascii="Times New Roman" w:eastAsia="Times New Roman" w:hAnsi="Times New Roman" w:cs="Times New Roman"/>
          <w:sz w:val="24"/>
          <w:szCs w:val="24"/>
        </w:rPr>
      </w:pPr>
      <w:r w:rsidRPr="0056287D">
        <w:rPr>
          <w:rFonts w:ascii="Times New Roman" w:eastAsia="Times New Roman" w:hAnsi="Times New Roman" w:cs="Times New Roman"/>
          <w:sz w:val="24"/>
          <w:szCs w:val="24"/>
        </w:rPr>
        <w:t xml:space="preserve">1. Приглашение высокостатусных лиц, в частности ученых и государственных деятелей-практиков, с целью обсуждения актуальных научных и практических проблем внутренней и внешней жизни РФ. </w:t>
      </w:r>
    </w:p>
    <w:p w:rsidR="0056287D" w:rsidRPr="0056287D" w:rsidP="0056287D">
      <w:pPr>
        <w:spacing w:after="0" w:line="360" w:lineRule="auto"/>
        <w:ind w:firstLine="567"/>
        <w:jc w:val="both"/>
        <w:rPr>
          <w:rFonts w:ascii="Times New Roman" w:eastAsia="Times New Roman" w:hAnsi="Times New Roman" w:cs="Times New Roman"/>
          <w:sz w:val="24"/>
          <w:szCs w:val="24"/>
        </w:rPr>
      </w:pPr>
      <w:r w:rsidRPr="0056287D">
        <w:rPr>
          <w:rFonts w:ascii="Times New Roman" w:eastAsia="Times New Roman" w:hAnsi="Times New Roman" w:cs="Times New Roman"/>
          <w:sz w:val="24"/>
          <w:szCs w:val="24"/>
        </w:rPr>
        <w:t>2. Обсуждение важных тем, предлагаемых основателями или другими членами (или кандидатами в члены) Клуба.</w:t>
      </w:r>
    </w:p>
    <w:p w:rsidR="0056287D" w:rsidRPr="0056287D" w:rsidP="0056287D">
      <w:pPr>
        <w:spacing w:after="0" w:line="360" w:lineRule="auto"/>
        <w:ind w:firstLine="567"/>
        <w:jc w:val="both"/>
        <w:rPr>
          <w:rFonts w:ascii="Times New Roman" w:eastAsia="Times New Roman" w:hAnsi="Times New Roman" w:cs="Times New Roman"/>
          <w:sz w:val="24"/>
          <w:szCs w:val="24"/>
        </w:rPr>
      </w:pPr>
      <w:r w:rsidRPr="0056287D">
        <w:rPr>
          <w:rFonts w:ascii="Times New Roman" w:eastAsia="Times New Roman" w:hAnsi="Times New Roman" w:cs="Times New Roman"/>
          <w:sz w:val="24"/>
          <w:szCs w:val="24"/>
        </w:rPr>
        <w:t>3. Совместные заседания Профессорского клуба с научными коллективами департаментов Финуниверситета.</w:t>
      </w:r>
    </w:p>
    <w:p w:rsidR="0056287D" w:rsidRPr="0056287D" w:rsidP="0056287D">
      <w:pPr>
        <w:spacing w:after="0" w:line="360" w:lineRule="auto"/>
        <w:ind w:firstLine="567"/>
        <w:jc w:val="both"/>
        <w:rPr>
          <w:rFonts w:ascii="Times New Roman" w:eastAsia="Times New Roman" w:hAnsi="Times New Roman" w:cs="Times New Roman"/>
          <w:sz w:val="24"/>
          <w:szCs w:val="24"/>
        </w:rPr>
      </w:pPr>
      <w:r w:rsidRPr="0056287D">
        <w:rPr>
          <w:rFonts w:ascii="Times New Roman" w:eastAsia="Times New Roman" w:hAnsi="Times New Roman" w:cs="Times New Roman"/>
          <w:sz w:val="24"/>
          <w:szCs w:val="24"/>
        </w:rPr>
        <w:t xml:space="preserve">4. Формирование «внештатного» ядра Клуба из заинтересованных активных молодых ученых – докторов наук и студенческой поросли (бакалавров, магистров, аспирантов), стремящейся к научной карьере. </w:t>
      </w:r>
    </w:p>
    <w:p w:rsidR="0056287D" w:rsidRPr="0056287D" w:rsidP="0056287D">
      <w:pPr>
        <w:spacing w:after="0" w:line="360" w:lineRule="auto"/>
        <w:ind w:firstLine="567"/>
        <w:jc w:val="both"/>
        <w:rPr>
          <w:rFonts w:ascii="Times New Roman" w:eastAsia="Times New Roman" w:hAnsi="Times New Roman" w:cs="Times New Roman"/>
          <w:sz w:val="24"/>
          <w:szCs w:val="24"/>
        </w:rPr>
      </w:pPr>
      <w:r w:rsidRPr="0056287D">
        <w:rPr>
          <w:rFonts w:ascii="Times New Roman" w:eastAsia="Times New Roman" w:hAnsi="Times New Roman" w:cs="Times New Roman"/>
          <w:sz w:val="24"/>
          <w:szCs w:val="24"/>
        </w:rPr>
        <w:t xml:space="preserve">Предполагается, что в будущем одним из важных направлений в деятельности Клуба может стать также обобщение обсуждаемых в Клубе идей, материалов с целью составления аналитических записок для заинтересованных правительственных и других госструктур РФ. </w:t>
      </w:r>
    </w:p>
    <w:p w:rsidR="0056287D" w:rsidRPr="0056287D" w:rsidP="0056287D">
      <w:pPr>
        <w:spacing w:after="0" w:line="360" w:lineRule="auto"/>
        <w:ind w:firstLine="567"/>
        <w:jc w:val="both"/>
        <w:rPr>
          <w:rFonts w:ascii="Times New Roman" w:eastAsia="Times New Roman" w:hAnsi="Times New Roman" w:cs="Times New Roman"/>
          <w:sz w:val="24"/>
          <w:szCs w:val="24"/>
        </w:rPr>
      </w:pPr>
      <w:r w:rsidRPr="0056287D">
        <w:rPr>
          <w:rFonts w:ascii="Times New Roman" w:eastAsia="Times New Roman" w:hAnsi="Times New Roman" w:cs="Times New Roman"/>
          <w:sz w:val="24"/>
          <w:szCs w:val="24"/>
        </w:rPr>
        <w:t>Обобщая отмечу, что за прошедшие с момента открытия годы работы Профессорского клуба удалось не только наладить его систематическую работу, но и превратить его в притягательную площадку для заседаний ученых нашего вуза. Надеюсь, что непродолжительная история Клуба – неплохое начало его большого пути.</w:t>
      </w:r>
    </w:p>
    <w:p w:rsidR="0056287D" w:rsidRPr="0056287D" w:rsidP="0056287D">
      <w:pPr>
        <w:spacing w:after="0" w:line="360" w:lineRule="auto"/>
        <w:jc w:val="center"/>
        <w:rPr>
          <w:rFonts w:ascii="Times New Roman" w:eastAsia="Calibri" w:hAnsi="Times New Roman" w:cs="Times New Roman"/>
          <w:b/>
          <w:sz w:val="24"/>
          <w:szCs w:val="24"/>
        </w:rPr>
      </w:pPr>
      <w:r w:rsidRPr="0056287D">
        <w:rPr>
          <w:rFonts w:ascii="Times New Roman" w:eastAsia="Calibri" w:hAnsi="Times New Roman" w:cs="Times New Roman"/>
          <w:b/>
          <w:noProof/>
          <w:sz w:val="24"/>
          <w:szCs w:val="24"/>
          <w:lang w:eastAsia="ru-RU"/>
        </w:rPr>
        <w:drawing>
          <wp:inline distT="0" distB="0" distL="0" distR="0">
            <wp:extent cx="4362450" cy="2908300"/>
            <wp:effectExtent l="0" t="0" r="0" b="6350"/>
            <wp:docPr id="344352275" name="Рисунок 344352275" descr="C:\Users\Lenovo\AppData\Local\Temp\IMG_2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AppData\Local\Temp\IMG_2383.JPG"/>
                    <pic:cNvPicPr>
                      <a:picLocks noChangeAspect="1" noChangeArrowheads="1"/>
                    </pic:cNvPicPr>
                  </pic:nvPicPr>
                  <pic:blipFill>
                    <a:blip xmlns:r="http://schemas.openxmlformats.org/officeDocument/2006/relationships" r:embed="rId8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363389" cy="2908926"/>
                    </a:xfrm>
                    <a:prstGeom prst="rect">
                      <a:avLst/>
                    </a:prstGeom>
                    <a:noFill/>
                    <a:ln>
                      <a:noFill/>
                    </a:ln>
                  </pic:spPr>
                </pic:pic>
              </a:graphicData>
            </a:graphic>
          </wp:inline>
        </w:drawing>
      </w:r>
    </w:p>
    <w:p w:rsidR="0056287D" w:rsidRPr="0056287D" w:rsidP="0056287D">
      <w:pPr>
        <w:spacing w:after="0" w:line="240" w:lineRule="auto"/>
        <w:jc w:val="center"/>
        <w:rPr>
          <w:rFonts w:ascii="Times New Roman" w:eastAsia="Calibri" w:hAnsi="Times New Roman" w:cs="Times New Roman"/>
          <w:b/>
          <w:i/>
        </w:rPr>
      </w:pPr>
      <w:r w:rsidRPr="0056287D">
        <w:rPr>
          <w:rFonts w:ascii="Times New Roman" w:eastAsia="Calibri" w:hAnsi="Times New Roman" w:cs="Times New Roman"/>
          <w:b/>
          <w:i/>
        </w:rPr>
        <w:t xml:space="preserve">Заседание профессорского клуба. С докладом об актуальных финансовых проблемах выступает д-р экон. наук, председатель правления Юникредитбанка, выпускник МФИ </w:t>
      </w:r>
    </w:p>
    <w:p w:rsidR="0056287D" w:rsidRPr="0056287D" w:rsidP="0056287D">
      <w:pPr>
        <w:spacing w:after="0" w:line="240" w:lineRule="auto"/>
        <w:jc w:val="center"/>
        <w:rPr>
          <w:rFonts w:ascii="Times New Roman" w:hAnsi="Times New Roman" w:cs="Times New Roman"/>
        </w:rPr>
      </w:pPr>
      <w:r>
        <w:rPr>
          <w:rFonts w:ascii="Times New Roman" w:eastAsia="Calibri" w:hAnsi="Times New Roman" w:cs="Times New Roman"/>
          <w:b/>
          <w:i/>
        </w:rPr>
        <w:t>М.</w:t>
      </w:r>
      <w:r w:rsidRPr="0056287D">
        <w:rPr>
          <w:rFonts w:ascii="Times New Roman" w:eastAsia="Calibri" w:hAnsi="Times New Roman" w:cs="Times New Roman"/>
          <w:b/>
          <w:i/>
        </w:rPr>
        <w:t>Ю. Алексеев</w:t>
      </w:r>
    </w:p>
    <w:p w:rsidR="00C934F9">
      <w:pPr>
        <w:rPr>
          <w:rFonts w:ascii="Times New Roman" w:hAnsi="Times New Roman" w:cs="Times New Roman"/>
          <w:b/>
          <w:sz w:val="24"/>
          <w:szCs w:val="24"/>
        </w:rPr>
      </w:pPr>
      <w:r>
        <w:rPr>
          <w:rFonts w:ascii="Times New Roman" w:hAnsi="Times New Roman" w:cs="Times New Roman"/>
          <w:b/>
          <w:sz w:val="24"/>
          <w:szCs w:val="24"/>
        </w:rPr>
        <w:br w:type="page"/>
      </w:r>
    </w:p>
    <w:p w:rsidR="0056287D" w:rsidRPr="0056287D" w:rsidP="0056287D">
      <w:pPr>
        <w:spacing w:after="0" w:line="360" w:lineRule="auto"/>
        <w:ind w:firstLine="567"/>
        <w:jc w:val="center"/>
        <w:rPr>
          <w:rFonts w:ascii="Times New Roman" w:eastAsia="Calibri" w:hAnsi="Times New Roman" w:cs="Times New Roman"/>
          <w:b/>
          <w:sz w:val="24"/>
          <w:szCs w:val="24"/>
        </w:rPr>
      </w:pPr>
      <w:r w:rsidRPr="0056287D">
        <w:rPr>
          <w:rFonts w:ascii="Times New Roman" w:eastAsia="Calibri" w:hAnsi="Times New Roman" w:cs="Times New Roman"/>
          <w:b/>
          <w:sz w:val="24"/>
          <w:szCs w:val="24"/>
        </w:rPr>
        <w:t xml:space="preserve">МЕЖДУНАРОДНОЕ СОТРУДНИЧЕСТВО </w:t>
      </w:r>
    </w:p>
    <w:p w:rsidR="0056287D" w:rsidRPr="0056287D" w:rsidP="0056287D">
      <w:pPr>
        <w:spacing w:after="0" w:line="360" w:lineRule="auto"/>
        <w:ind w:firstLine="567"/>
        <w:jc w:val="both"/>
        <w:rPr>
          <w:rFonts w:ascii="Times New Roman" w:eastAsia="Calibri" w:hAnsi="Times New Roman" w:cs="Times New Roman"/>
          <w:sz w:val="24"/>
          <w:szCs w:val="24"/>
        </w:rPr>
      </w:pPr>
    </w:p>
    <w:p w:rsidR="0056287D" w:rsidRPr="0056287D" w:rsidP="0056287D">
      <w:pPr>
        <w:spacing w:after="0" w:line="360" w:lineRule="auto"/>
        <w:ind w:firstLine="567"/>
        <w:jc w:val="both"/>
        <w:rPr>
          <w:rFonts w:ascii="Times New Roman" w:eastAsia="Calibri" w:hAnsi="Times New Roman" w:cs="Times New Roman"/>
          <w:sz w:val="24"/>
          <w:szCs w:val="24"/>
        </w:rPr>
      </w:pPr>
      <w:ins w:id="44" w:author="Орлова Елена Марковна" w:date="2018-11-12T12:31:00Z">
        <w:r w:rsidRPr="0056287D">
          <w:rPr>
            <w:rFonts w:ascii="Times New Roman" w:eastAsia="Calibri" w:hAnsi="Times New Roman" w:cs="Times New Roman"/>
            <w:sz w:val="24"/>
            <w:szCs w:val="24"/>
          </w:rPr>
          <w:t>Международная деятельность университета строится на принципах нерушимости многолетних традиций, непоколебимости фундаментальной научной основы образования и преемственности поколений.</w:t>
        </w:r>
      </w:ins>
    </w:p>
    <w:p w:rsidR="0056287D" w:rsidRPr="0056287D" w:rsidP="0056287D">
      <w:pPr>
        <w:spacing w:after="0" w:line="360" w:lineRule="auto"/>
        <w:ind w:firstLine="567"/>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 xml:space="preserve">В начале своей истории профессора и выпускники нашего вуза стали первыми проводниками новой финансовой и экономической политики в мире. Именно они были призваны доказать новому миру, что задача финансовой политики государства и науки о финансах – не обслуживать интересы одной лишь социальной группы – богатых, а служить интересам всего общества, способствовать прогрессу государства, обеспечивать благополучие граждан. В 1920-х – 1930-х годах в вузах-предшественниках нашего университета работали видные учёные, оказавшие заметное влияние на развитие мировой науки о финансах. Они уже не раз упоминались в предыдущих статьях данной книги. </w:t>
      </w:r>
    </w:p>
    <w:p w:rsidR="0056287D" w:rsidRPr="0056287D" w:rsidP="0056287D">
      <w:pPr>
        <w:spacing w:after="0" w:line="360" w:lineRule="auto"/>
        <w:ind w:firstLine="567"/>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 xml:space="preserve">Несмотря на радикальную смену общественно-политического строя нашей страны, произошедшую на рубеже 80-х и 90-х годов прошлого века, миссия международной деятельности Финуниверситета осталась неизменной – узнавать, осмысливать и рационально применять всё лучшее, что создаётся в мировом образовании и финансово-экономической науке на благо своих студентов, преподавателей и научных работников, а также делиться с мировым сообществом собственными достижениями в области образования и науки. </w:t>
      </w:r>
    </w:p>
    <w:p w:rsidR="0056287D" w:rsidRPr="0056287D" w:rsidP="0056287D">
      <w:pPr>
        <w:spacing w:after="0" w:line="360" w:lineRule="auto"/>
        <w:ind w:firstLine="567"/>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 xml:space="preserve">Современная сеть академических и научных связей Финуниверситета охватывает более 50 государств. Профессора и научные работники университета успешно сотрудничают с коллегами из множества стран: Австрии, Аргентины, Белоруссии, Болгарии, Бразилии, Великобритании, Венгрии, Вьетнама, Германии, Ирландии, Испании, Италии, Казахстана, Канады, Китая, Люксембурга, Лихтенштейна, Польши, Португалии, Республики Корея, Сербии, США, Финляндии, Франции, Швейцарии, Японии и многих других. Круг зарубежных контактов и географический охват международных образовательных и научных проектов постоянно расширяется.  </w:t>
      </w:r>
    </w:p>
    <w:p w:rsidR="0056287D" w:rsidRPr="0056287D" w:rsidP="0056287D">
      <w:pPr>
        <w:spacing w:after="0" w:line="360" w:lineRule="auto"/>
        <w:ind w:firstLine="567"/>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 xml:space="preserve">Сегодня в университете обучаются более полутора тысяч студентов и аспирантов из 40 стран мира. Доля иностранных профессоров в преподавательском корпусе Финуниверситета неуклонно растёт за счёт привлечения на работу к нам известных зарубежных учёных и преподавателей. По решению ректора университета, профессора М.А. Эскиндарова, со временем их численность должна достигнуть не менее 10% от общей численности профессорско-преподавательского состава университета. Интернационализация провозглашена одним из стратегических приоритетов развития Финуниверситета на ближайшие годы. </w:t>
      </w:r>
    </w:p>
    <w:p w:rsidR="0056287D" w:rsidRPr="0056287D" w:rsidP="0056287D">
      <w:pPr>
        <w:spacing w:after="0" w:line="360" w:lineRule="auto"/>
        <w:ind w:firstLine="567"/>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 xml:space="preserve">Первый насыщенный период международной активности нашего вуза пришёлся на 30-40-е годы ХХ столетия, когда предшественники Московского финансового института (МФЭИ и МКЭИ) впервые освоили методику преподавания профильных дисциплин на русском языке как иностранном для учащихся из других стран. В этот период дипломы МФЭИ и МКЭИ получили первые иностранные выпускники – «дети гражданской войны» из Испании. Некоторые из этих них впоследствии пополнили число студентов и преподавателей МФИ и наравне с советскими выпускниками составили гордость института.  </w:t>
      </w:r>
    </w:p>
    <w:p w:rsidR="0056287D" w:rsidRPr="0056287D" w:rsidP="0056287D">
      <w:pPr>
        <w:spacing w:after="0" w:line="360" w:lineRule="auto"/>
        <w:ind w:firstLine="567"/>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В те годы, когда МФИ возглавлял В.В. Щербаков</w:t>
      </w:r>
      <w:r w:rsidR="00C934F9">
        <w:rPr>
          <w:rFonts w:ascii="Times New Roman" w:eastAsia="Calibri" w:hAnsi="Times New Roman" w:cs="Times New Roman"/>
          <w:sz w:val="24"/>
          <w:szCs w:val="24"/>
        </w:rPr>
        <w:t>,</w:t>
      </w:r>
      <w:r w:rsidRPr="0056287D">
        <w:rPr>
          <w:rFonts w:ascii="Times New Roman" w:eastAsia="Calibri" w:hAnsi="Times New Roman" w:cs="Times New Roman"/>
          <w:sz w:val="24"/>
          <w:szCs w:val="24"/>
        </w:rPr>
        <w:t xml:space="preserve"> международная деятельность вуза активно развивалась, многие выпускники и преподаватели института доросли до ключевых руководящих постов в государственных и партийных органах СССР и других социалистических государств. В эти годы МФИ стал alma</w:t>
      </w:r>
      <w:r>
        <w:rPr>
          <w:rFonts w:ascii="Times New Roman" w:eastAsia="Calibri" w:hAnsi="Times New Roman" w:cs="Times New Roman"/>
          <w:sz w:val="24"/>
          <w:szCs w:val="24"/>
        </w:rPr>
        <w:t>-</w:t>
      </w:r>
      <w:r w:rsidRPr="0056287D">
        <w:rPr>
          <w:rFonts w:ascii="Times New Roman" w:eastAsia="Calibri" w:hAnsi="Times New Roman" w:cs="Times New Roman"/>
          <w:sz w:val="24"/>
          <w:szCs w:val="24"/>
        </w:rPr>
        <w:t xml:space="preserve">mater для молодежи из Албании, Болгарии, Венгрии, Вьетнама, ГДР, Китая, Корейской Народно-демократической Республики (КНДР), Польши, Румынии. </w:t>
      </w:r>
    </w:p>
    <w:p w:rsidR="0056287D" w:rsidRPr="0056287D" w:rsidP="0056287D">
      <w:pPr>
        <w:spacing w:after="0" w:line="360" w:lineRule="auto"/>
        <w:ind w:firstLine="567"/>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 xml:space="preserve">Выходу международного сотрудничества на качественно новый уровень в послевоенный период способствовало также общение и обучение людей из разных стран на родных языках и на русском языке, который в тот период стал языком межнационального общения не только для народов СССР, но и для многих людей из других стран. Достаточно напомнить о том, что русский язык практически повсеместно изучался в средних школах и университетах стран «социалистического блока». </w:t>
      </w:r>
    </w:p>
    <w:p w:rsidR="0056287D" w:rsidRPr="0056287D" w:rsidP="0056287D">
      <w:pPr>
        <w:spacing w:after="0" w:line="360" w:lineRule="auto"/>
        <w:ind w:firstLine="567"/>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 xml:space="preserve">В 1960-х годах активно развивалось сотрудничество МФИ по всем направлениям с ведущими экономическими и финансовыми университетами Болгарии, ГДР, Польши и Чехословакии. Коллеги из СССР и социалистических стран успешно вели совместные исследования. Проводилось большое число научных конференций. Был прекрасно налажен академический обмен в форме чтения лекций, консультаций, студенческих и преподавательских стажировок, проведения мероприятий по обмену научным и педагогическим опытом, ведения совместной методической работы, что для своего времени было отнюдь не рядовым достижением. </w:t>
      </w:r>
    </w:p>
    <w:p w:rsidR="0056287D" w:rsidRPr="0056287D" w:rsidP="0056287D">
      <w:pPr>
        <w:spacing w:after="0" w:line="360" w:lineRule="auto"/>
        <w:ind w:firstLine="567"/>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 xml:space="preserve">Одними из самых значимых международных проектов стали научные труды ученых МФИ, изданные в СССР и за рубежом. Среди них следует особо отметить монографии «Прибыль и рентабельность в социалистическом хозяйстве» (1969) и «Национальный доход в социалистическом обществе» (1974), созданные учёными Московского финансового института в содружестве с коллегами из Болгарии и ГДР. Наиболее значительный вклад с советской стороны в эту работу внесли профессора и преподаватели кафедры политэкономии МФИ – М.С. Атлас, Г.П. Солюс, А.Г. Грязнова и Т.Г. Семенкова. </w:t>
      </w:r>
    </w:p>
    <w:p w:rsidR="0056287D" w:rsidRPr="0056287D" w:rsidP="0056287D">
      <w:pPr>
        <w:spacing w:after="0" w:line="360" w:lineRule="auto"/>
        <w:ind w:firstLine="567"/>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 xml:space="preserve">Развитию международной научной работы в немалой степени способствовало и то, что в аспирантуре МФИ обучались иностранные граждане – перспективные молодые люди из Болгарии, Ганы, ГДР, Ирака, Замбии, Нигерии, Польши, Танзании и многих других государств. Некоторым из них было суждено занять заметные места среди не только преподавателей и деятелей науки, но также руководителей правительств и народно-демократических партий своих стран. </w:t>
      </w:r>
    </w:p>
    <w:p w:rsidR="0056287D" w:rsidRPr="0056287D" w:rsidP="0056287D">
      <w:pPr>
        <w:spacing w:after="0" w:line="360" w:lineRule="auto"/>
        <w:ind w:firstLine="567"/>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 xml:space="preserve">МФИ был одним из немногих советских ВУЗов, которые предоставляли студентам, аспирантам и преподавателям возможность участия в программах производственно-ознакомительной практики в порядке обмена опытом с иностранными университетами. Такие поездки всегда были яркими и запоминающимися событиями для советских учащихся и способствовали расширению профессиональных и научных горизонтов.  </w:t>
      </w:r>
    </w:p>
    <w:p w:rsidR="0056287D" w:rsidRPr="0056287D" w:rsidP="0056287D">
      <w:pPr>
        <w:spacing w:after="0" w:line="360" w:lineRule="auto"/>
        <w:ind w:firstLine="567"/>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 xml:space="preserve">Серди достижений МФИ следует отметить также высокое качество подготовки специалистов в области международных экономических отношений, благодаря которому институт получил широкую известность и признание за рубежом. В 1970-е годы в МФИ обучались студенты и аспиранты из более чем 40 стран Европы, Азии, Африки и Латинской Америки. Многие иностранные выпускники МФИ возвращались в вуз для продолжения обучения в аспирантуре и научной работы. </w:t>
      </w:r>
    </w:p>
    <w:p w:rsidR="0056287D" w:rsidRPr="0056287D" w:rsidP="0056287D">
      <w:pPr>
        <w:spacing w:after="0" w:line="360" w:lineRule="auto"/>
        <w:ind w:firstLine="567"/>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Рост международного престижа нашего вуза в немалой степени зависел от эффективности работы тех его сотрудников, которые возглавляли этот важный участок работы.</w:t>
      </w:r>
    </w:p>
    <w:p w:rsidR="0056287D" w:rsidRPr="0056287D" w:rsidP="0056287D">
      <w:pPr>
        <w:spacing w:after="0" w:line="360" w:lineRule="auto"/>
        <w:ind w:firstLine="567"/>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 xml:space="preserve">С 1976 по 1985 </w:t>
      </w:r>
      <w:r w:rsidR="00C934F9">
        <w:rPr>
          <w:rFonts w:ascii="Times New Roman" w:eastAsia="Calibri" w:hAnsi="Times New Roman" w:cs="Times New Roman"/>
          <w:sz w:val="24"/>
          <w:szCs w:val="24"/>
        </w:rPr>
        <w:t>г</w:t>
      </w:r>
      <w:r w:rsidRPr="0056287D">
        <w:rPr>
          <w:rFonts w:ascii="Times New Roman" w:eastAsia="Calibri" w:hAnsi="Times New Roman" w:cs="Times New Roman"/>
          <w:sz w:val="24"/>
          <w:szCs w:val="24"/>
        </w:rPr>
        <w:t>г</w:t>
      </w:r>
      <w:r w:rsidR="00C934F9">
        <w:rPr>
          <w:rFonts w:ascii="Times New Roman" w:eastAsia="Calibri" w:hAnsi="Times New Roman" w:cs="Times New Roman"/>
          <w:sz w:val="24"/>
          <w:szCs w:val="24"/>
        </w:rPr>
        <w:t>.</w:t>
      </w:r>
      <w:r w:rsidRPr="0056287D">
        <w:rPr>
          <w:rFonts w:ascii="Times New Roman" w:eastAsia="Calibri" w:hAnsi="Times New Roman" w:cs="Times New Roman"/>
          <w:sz w:val="24"/>
          <w:szCs w:val="24"/>
        </w:rPr>
        <w:t xml:space="preserve"> направление международной деятельности МФИ в качестве проректора по научно-исследовательской работе и международным связям возглавляла профессор Алла Георгиевна Грязнова – впоследствии (в 1985–2007 гг.) ректор МФИ и затем Финансовой академии, а ныне ‒ Президент Финансового университета. </w:t>
      </w:r>
    </w:p>
    <w:p w:rsidR="0056287D" w:rsidRPr="0056287D" w:rsidP="0056287D">
      <w:pPr>
        <w:spacing w:after="0" w:line="360" w:lineRule="auto"/>
        <w:ind w:firstLine="567"/>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В «лихие» 90-е годы нашему вузу удалось отстоять свои лидирующие позиции не только в учебно-методической и научной работе, но и в международной сфере. На рубеже 1980-х и 1990-х г</w:t>
      </w:r>
      <w:r w:rsidR="00C934F9">
        <w:rPr>
          <w:rFonts w:ascii="Times New Roman" w:eastAsia="Calibri" w:hAnsi="Times New Roman" w:cs="Times New Roman"/>
          <w:sz w:val="24"/>
          <w:szCs w:val="24"/>
        </w:rPr>
        <w:t>г.</w:t>
      </w:r>
      <w:r w:rsidRPr="0056287D">
        <w:rPr>
          <w:rFonts w:ascii="Times New Roman" w:eastAsia="Calibri" w:hAnsi="Times New Roman" w:cs="Times New Roman"/>
          <w:sz w:val="24"/>
          <w:szCs w:val="24"/>
        </w:rPr>
        <w:t xml:space="preserve"> руководители МФИ не только сумели сохранить связи с важнейшими зарубежными партнёрами и удержать качество образовательной и научной работы на мировом уровне, но и вывели институт на принципиально новую ступень развития, добившись масштабного расширения института, полного обновления материально-технической базы и присвоения ему статуса Финансовой академии при Правительстве России в 1992 г. </w:t>
      </w:r>
    </w:p>
    <w:p w:rsidR="0056287D" w:rsidRPr="0056287D" w:rsidP="0056287D">
      <w:pPr>
        <w:spacing w:after="0" w:line="360" w:lineRule="auto"/>
        <w:ind w:firstLine="567"/>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 xml:space="preserve">Падение «железного занавеса» закономерно привело к существенному расширению международных связей Финакадемии. В середине непростых 1990-х </w:t>
      </w:r>
      <w:r w:rsidR="00C934F9">
        <w:rPr>
          <w:rFonts w:ascii="Times New Roman" w:eastAsia="Calibri" w:hAnsi="Times New Roman" w:cs="Times New Roman"/>
          <w:sz w:val="24"/>
          <w:szCs w:val="24"/>
        </w:rPr>
        <w:t>г</w:t>
      </w:r>
      <w:r w:rsidRPr="0056287D">
        <w:rPr>
          <w:rFonts w:ascii="Times New Roman" w:eastAsia="Calibri" w:hAnsi="Times New Roman" w:cs="Times New Roman"/>
          <w:sz w:val="24"/>
          <w:szCs w:val="24"/>
        </w:rPr>
        <w:t>г</w:t>
      </w:r>
      <w:r w:rsidR="00C934F9">
        <w:rPr>
          <w:rFonts w:ascii="Times New Roman" w:eastAsia="Calibri" w:hAnsi="Times New Roman" w:cs="Times New Roman"/>
          <w:sz w:val="24"/>
          <w:szCs w:val="24"/>
        </w:rPr>
        <w:t>.</w:t>
      </w:r>
      <w:r w:rsidRPr="0056287D">
        <w:rPr>
          <w:rFonts w:ascii="Times New Roman" w:eastAsia="Calibri" w:hAnsi="Times New Roman" w:cs="Times New Roman"/>
          <w:sz w:val="24"/>
          <w:szCs w:val="24"/>
        </w:rPr>
        <w:t xml:space="preserve"> сеть зарубежных контактов охватывала уже более 50 государств. Партнёрами академии стали не только университеты, но и ряд влиятельных международных организаций – например, Всемирный </w:t>
      </w:r>
      <w:r w:rsidRPr="0056287D">
        <w:rPr>
          <w:rFonts w:ascii="Times New Roman" w:eastAsia="Calibri" w:hAnsi="Times New Roman" w:cs="Times New Roman"/>
          <w:sz w:val="24"/>
          <w:szCs w:val="24"/>
        </w:rPr>
        <w:t xml:space="preserve">банк, Европейский банк реконструкции и развития, Европейская комиссия (программа TACIS), Международная налоговая ассоциация, Европейская ассоциация бухгалтеров и другие. </w:t>
      </w:r>
    </w:p>
    <w:p w:rsidR="0056287D" w:rsidRPr="0056287D" w:rsidP="0056287D">
      <w:pPr>
        <w:spacing w:after="0" w:line="360" w:lineRule="auto"/>
        <w:ind w:firstLine="567"/>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Поскольку экономика России остро нуждалась в специалистах новой формации, ставка была сделана на переподготовку банковских работников и экономистов для реализации государственных задач в новых условиях. В 1992 г</w:t>
      </w:r>
      <w:r w:rsidR="00C934F9">
        <w:rPr>
          <w:rFonts w:ascii="Times New Roman" w:eastAsia="Calibri" w:hAnsi="Times New Roman" w:cs="Times New Roman"/>
          <w:sz w:val="24"/>
          <w:szCs w:val="24"/>
        </w:rPr>
        <w:t>.</w:t>
      </w:r>
      <w:r w:rsidRPr="0056287D">
        <w:rPr>
          <w:rFonts w:ascii="Times New Roman" w:eastAsia="Calibri" w:hAnsi="Times New Roman" w:cs="Times New Roman"/>
          <w:sz w:val="24"/>
          <w:szCs w:val="24"/>
        </w:rPr>
        <w:t>, благодаря авторитету Финакадемии на международном уровне, на ее базе была создана Международная московская финансово-банковская школа, учредителями которой, наряду с влиятельными финансово-банковскими группами России, выступили Европейский банк реконструкции и развития (ЕБРР) и Ассоциация французских банков. Совместно с Мировым банком (</w:t>
      </w:r>
      <w:r w:rsidRPr="0056287D">
        <w:rPr>
          <w:rFonts w:ascii="Times New Roman" w:eastAsia="Calibri" w:hAnsi="Times New Roman" w:cs="Times New Roman"/>
          <w:sz w:val="24"/>
          <w:szCs w:val="24"/>
          <w:lang w:val="en-US"/>
        </w:rPr>
        <w:t>World</w:t>
      </w:r>
      <w:r w:rsidRPr="0056287D">
        <w:rPr>
          <w:rFonts w:ascii="Times New Roman" w:eastAsia="Calibri" w:hAnsi="Times New Roman" w:cs="Times New Roman"/>
          <w:sz w:val="24"/>
          <w:szCs w:val="24"/>
        </w:rPr>
        <w:t xml:space="preserve"> </w:t>
      </w:r>
      <w:r w:rsidRPr="0056287D">
        <w:rPr>
          <w:rFonts w:ascii="Times New Roman" w:eastAsia="Calibri" w:hAnsi="Times New Roman" w:cs="Times New Roman"/>
          <w:sz w:val="24"/>
          <w:szCs w:val="24"/>
          <w:lang w:val="en-US"/>
        </w:rPr>
        <w:t>Bank</w:t>
      </w:r>
      <w:r w:rsidRPr="0056287D">
        <w:rPr>
          <w:rFonts w:ascii="Times New Roman" w:eastAsia="Calibri" w:hAnsi="Times New Roman" w:cs="Times New Roman"/>
          <w:sz w:val="24"/>
          <w:szCs w:val="24"/>
        </w:rPr>
        <w:t>) был учрежден Центр международных программ.</w:t>
      </w:r>
    </w:p>
    <w:p w:rsidR="0056287D" w:rsidRPr="0056287D" w:rsidP="0056287D">
      <w:pPr>
        <w:spacing w:after="0" w:line="360" w:lineRule="auto"/>
        <w:ind w:firstLine="567"/>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Без преувеличения можно сказать, что в период становления новой российской финансово-банковской системы именно Финансовая академия стала важным научно-аналитическим центром для сбора, исследования и имплементации лучших мировых практик в России. В 1994-1997 г</w:t>
      </w:r>
      <w:r w:rsidR="00C934F9">
        <w:rPr>
          <w:rFonts w:ascii="Times New Roman" w:eastAsia="Calibri" w:hAnsi="Times New Roman" w:cs="Times New Roman"/>
          <w:sz w:val="24"/>
          <w:szCs w:val="24"/>
        </w:rPr>
        <w:t>г.</w:t>
      </w:r>
      <w:r w:rsidRPr="0056287D">
        <w:rPr>
          <w:rFonts w:ascii="Times New Roman" w:eastAsia="Calibri" w:hAnsi="Times New Roman" w:cs="Times New Roman"/>
          <w:sz w:val="24"/>
          <w:szCs w:val="24"/>
        </w:rPr>
        <w:t xml:space="preserve"> на базе академии было проведено большое число значимых международных конференций и симпозиумов с участием ведущих зарубежных и российских экономистов и государственных деятелей, идеи и выводы которых впоследствии нашли отражение в российском законодательстве. Следует особо отметить такие знаковые и даже прорывные для своего времени конференции как «Бюджетный федерализм» (1994), Российско-германский симпозиум «Банковская система России. Проблемы стабилизации и развития» (1994), «Негосударственные пенсионные фонды» (1995), «Финансово-банковское образование в современном мире: опыт, проблемы, перспективы» (1996), «Роль банков в стимулировании экономического роста в России» (1997).</w:t>
      </w:r>
    </w:p>
    <w:p w:rsidR="0056287D" w:rsidRPr="0056287D" w:rsidP="0056287D">
      <w:pPr>
        <w:spacing w:after="0" w:line="360" w:lineRule="auto"/>
        <w:ind w:firstLine="567"/>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 xml:space="preserve">К концу 1990-х </w:t>
      </w:r>
      <w:r w:rsidR="00C934F9">
        <w:rPr>
          <w:rFonts w:ascii="Times New Roman" w:eastAsia="Calibri" w:hAnsi="Times New Roman" w:cs="Times New Roman"/>
          <w:sz w:val="24"/>
          <w:szCs w:val="24"/>
        </w:rPr>
        <w:t xml:space="preserve">гг. </w:t>
      </w:r>
      <w:r w:rsidRPr="0056287D">
        <w:rPr>
          <w:rFonts w:ascii="Times New Roman" w:eastAsia="Calibri" w:hAnsi="Times New Roman" w:cs="Times New Roman"/>
          <w:sz w:val="24"/>
          <w:szCs w:val="24"/>
        </w:rPr>
        <w:t>количество договоров Финакадемии о сотрудничестве с иностранными организациями превысило 30. Благодаря международным контактам преподаватели Финансовой академии знакомились с работой европейских университетов, формами организации учебного процесса и особенностями студенческой жизни. В рамках программы TACIS в 1995–1997 г</w:t>
      </w:r>
      <w:r w:rsidR="00C934F9">
        <w:rPr>
          <w:rFonts w:ascii="Times New Roman" w:eastAsia="Calibri" w:hAnsi="Times New Roman" w:cs="Times New Roman"/>
          <w:sz w:val="24"/>
          <w:szCs w:val="24"/>
        </w:rPr>
        <w:t>г.</w:t>
      </w:r>
      <w:r w:rsidRPr="0056287D">
        <w:rPr>
          <w:rFonts w:ascii="Times New Roman" w:eastAsia="Calibri" w:hAnsi="Times New Roman" w:cs="Times New Roman"/>
          <w:sz w:val="24"/>
          <w:szCs w:val="24"/>
        </w:rPr>
        <w:t xml:space="preserve"> преподаватели академии участвовали в программах повышения квалификации в области банковского и страхового дела, налогов и налогообложения. Полученный опыт послужил основой для создания качественно новых учебников по многим дисциплинам и множества ярких научных публикаций в соавторстве с зарубежными коллегами. </w:t>
      </w:r>
    </w:p>
    <w:p w:rsidR="0056287D" w:rsidP="0056287D">
      <w:pPr>
        <w:spacing w:after="0" w:line="360" w:lineRule="auto"/>
        <w:ind w:firstLine="567"/>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 xml:space="preserve">Результатом совместного исследования ученых Финакадемии и специалистов немецкого энергетического концерна RWE AG стала работа «Стандарты Отчетности в Синоптическом Представлении: Федеративная Республика Германия, Российская Федерация, </w:t>
      </w:r>
      <w:r w:rsidRPr="0056287D">
        <w:rPr>
          <w:rFonts w:ascii="Times New Roman" w:eastAsia="Calibri" w:hAnsi="Times New Roman" w:cs="Times New Roman"/>
          <w:sz w:val="24"/>
          <w:szCs w:val="24"/>
        </w:rPr>
        <w:t>Международные Стандарты Отчетности», опубликованная в 1997 г</w:t>
      </w:r>
      <w:r w:rsidR="00C934F9">
        <w:rPr>
          <w:rFonts w:ascii="Times New Roman" w:eastAsia="Calibri" w:hAnsi="Times New Roman" w:cs="Times New Roman"/>
          <w:sz w:val="24"/>
          <w:szCs w:val="24"/>
        </w:rPr>
        <w:t>.</w:t>
      </w:r>
      <w:r w:rsidRPr="0056287D">
        <w:rPr>
          <w:rFonts w:ascii="Times New Roman" w:eastAsia="Calibri" w:hAnsi="Times New Roman" w:cs="Times New Roman"/>
          <w:sz w:val="24"/>
          <w:szCs w:val="24"/>
        </w:rPr>
        <w:t xml:space="preserve"> на русском и немецком языках. В 1998 г</w:t>
      </w:r>
      <w:r w:rsidR="00C934F9">
        <w:rPr>
          <w:rFonts w:ascii="Times New Roman" w:eastAsia="Calibri" w:hAnsi="Times New Roman" w:cs="Times New Roman"/>
          <w:sz w:val="24"/>
          <w:szCs w:val="24"/>
        </w:rPr>
        <w:t>.</w:t>
      </w:r>
      <w:r w:rsidRPr="0056287D">
        <w:rPr>
          <w:rFonts w:ascii="Times New Roman" w:eastAsia="Calibri" w:hAnsi="Times New Roman" w:cs="Times New Roman"/>
          <w:sz w:val="24"/>
          <w:szCs w:val="24"/>
        </w:rPr>
        <w:t xml:space="preserve"> был издан учебник «Экономическая теория национальной экономики и мирового хозяйства (Политическая экономия)» и книга «Страхование: принципы и практика» совместно с Чартерным институтом страхования (Великобритания) на русском и английском языках. </w:t>
      </w: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22"/>
      </w:tblGrid>
      <w:tr w:rsidTr="00066D97">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122" w:type="dxa"/>
          </w:tcPr>
          <w:p w:rsidR="00066D97" w:rsidP="00066D97">
            <w:pPr>
              <w:spacing w:line="360" w:lineRule="auto"/>
              <w:jc w:val="both"/>
              <w:rPr>
                <w:rFonts w:ascii="Times New Roman" w:eastAsia="Calibri" w:hAnsi="Times New Roman" w:cs="Times New Roman"/>
                <w:sz w:val="24"/>
                <w:szCs w:val="24"/>
              </w:rPr>
            </w:pPr>
            <w:r>
              <w:rPr>
                <w:noProof/>
                <w:lang w:eastAsia="ru-RU"/>
              </w:rPr>
              <w:drawing>
                <wp:inline distT="0" distB="0" distL="0" distR="0">
                  <wp:extent cx="1190625" cy="1190625"/>
                  <wp:effectExtent l="0" t="0" r="9525" b="9525"/>
                  <wp:docPr id="47" name="Рисунок 47" descr="http://rimuniver.ru/wp-content/uploads/2013/05/%D0%94%D1%83%D0%BC%D0%BD%D1%8B%D0%B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imuniver.ru/wp-content/uploads/2013/05/%D0%94%D1%83%D0%BC%D0%BD%D1%8B%D0%B9.png"/>
                          <pic:cNvPicPr>
                            <a:picLocks noChangeAspect="1" noChangeArrowheads="1"/>
                          </pic:cNvPicPr>
                        </pic:nvPicPr>
                        <pic:blipFill>
                          <a:blip xmlns:r="http://schemas.openxmlformats.org/officeDocument/2006/relationships" r:embed="rId81">
                            <a:extLst>
                              <a:ext xmlns:a="http://schemas.openxmlformats.org/drawingml/2006/main" uri="{28A0092B-C50C-407E-A947-70E740481C1C}">
                                <a14:useLocalDpi xmlns:a14="http://schemas.microsoft.com/office/drawing/2010/main" val="0"/>
                              </a:ext>
                            </a:extLst>
                          </a:blip>
                          <a:stretch>
                            <a:fillRect/>
                          </a:stretch>
                        </pic:blipFill>
                        <pic:spPr bwMode="auto">
                          <a:xfrm>
                            <a:off x="0" y="0"/>
                            <a:ext cx="1190625" cy="1190625"/>
                          </a:xfrm>
                          <a:prstGeom prst="rect">
                            <a:avLst/>
                          </a:prstGeom>
                          <a:noFill/>
                          <a:ln>
                            <a:noFill/>
                          </a:ln>
                        </pic:spPr>
                      </pic:pic>
                    </a:graphicData>
                  </a:graphic>
                </wp:inline>
              </w:drawing>
            </w:r>
          </w:p>
          <w:p w:rsidR="00066D97" w:rsidRPr="00066D97" w:rsidP="00066D97">
            <w:pPr>
              <w:jc w:val="center"/>
              <w:rPr>
                <w:rFonts w:ascii="Times New Roman" w:eastAsia="Calibri" w:hAnsi="Times New Roman" w:cs="Times New Roman"/>
                <w:b/>
                <w:i/>
              </w:rPr>
            </w:pPr>
            <w:r>
              <w:rPr>
                <w:rFonts w:ascii="Times New Roman" w:eastAsia="Calibri" w:hAnsi="Times New Roman" w:cs="Times New Roman"/>
                <w:b/>
                <w:i/>
              </w:rPr>
              <w:t>Всеволод Владимирович Думный</w:t>
            </w:r>
          </w:p>
        </w:tc>
      </w:tr>
    </w:tbl>
    <w:p w:rsidR="0056287D" w:rsidRPr="0056287D" w:rsidP="0056287D">
      <w:pPr>
        <w:spacing w:after="0" w:line="360" w:lineRule="auto"/>
        <w:ind w:firstLine="567"/>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Насыщенная и яркая международная жизнь Финакадемии в непростые 1990-е</w:t>
      </w:r>
      <w:r w:rsidRPr="001A2D5E" w:rsidR="00C934F9">
        <w:rPr>
          <w:rFonts w:ascii="Times New Roman" w:eastAsia="Calibri" w:hAnsi="Times New Roman" w:cs="Times New Roman"/>
          <w:color w:val="000000"/>
          <w:sz w:val="24"/>
          <w:szCs w:val="24"/>
        </w:rPr>
        <w:t> </w:t>
      </w:r>
      <w:r w:rsidRPr="0056287D">
        <w:rPr>
          <w:rFonts w:ascii="Times New Roman" w:eastAsia="Calibri" w:hAnsi="Times New Roman" w:cs="Times New Roman"/>
          <w:sz w:val="24"/>
          <w:szCs w:val="24"/>
        </w:rPr>
        <w:t>г</w:t>
      </w:r>
      <w:r w:rsidR="00C934F9">
        <w:rPr>
          <w:rFonts w:ascii="Times New Roman" w:eastAsia="Calibri" w:hAnsi="Times New Roman" w:cs="Times New Roman"/>
          <w:sz w:val="24"/>
          <w:szCs w:val="24"/>
        </w:rPr>
        <w:t>г.</w:t>
      </w:r>
      <w:r w:rsidRPr="0056287D">
        <w:rPr>
          <w:rFonts w:ascii="Times New Roman" w:eastAsia="Calibri" w:hAnsi="Times New Roman" w:cs="Times New Roman"/>
          <w:sz w:val="24"/>
          <w:szCs w:val="24"/>
        </w:rPr>
        <w:t xml:space="preserve"> была возможна, во многом, благодаря исключительному таланту и энергии д</w:t>
      </w:r>
      <w:r w:rsidR="00C934F9">
        <w:rPr>
          <w:rFonts w:ascii="Times New Roman" w:eastAsia="Calibri" w:hAnsi="Times New Roman" w:cs="Times New Roman"/>
          <w:sz w:val="24"/>
          <w:szCs w:val="24"/>
        </w:rPr>
        <w:t>-ра ист.</w:t>
      </w:r>
      <w:r w:rsidRPr="0056287D">
        <w:rPr>
          <w:rFonts w:ascii="Times New Roman" w:eastAsia="Calibri" w:hAnsi="Times New Roman" w:cs="Times New Roman"/>
          <w:sz w:val="24"/>
          <w:szCs w:val="24"/>
        </w:rPr>
        <w:t xml:space="preserve"> наук, проф</w:t>
      </w:r>
      <w:r w:rsidR="00C934F9">
        <w:rPr>
          <w:rFonts w:ascii="Times New Roman" w:eastAsia="Calibri" w:hAnsi="Times New Roman" w:cs="Times New Roman"/>
          <w:sz w:val="24"/>
          <w:szCs w:val="24"/>
        </w:rPr>
        <w:t>.</w:t>
      </w:r>
      <w:r w:rsidRPr="0056287D">
        <w:rPr>
          <w:rFonts w:ascii="Times New Roman" w:eastAsia="Calibri" w:hAnsi="Times New Roman" w:cs="Times New Roman"/>
          <w:sz w:val="24"/>
          <w:szCs w:val="24"/>
        </w:rPr>
        <w:t xml:space="preserve"> </w:t>
      </w:r>
      <w:r w:rsidRPr="00066D97">
        <w:rPr>
          <w:rFonts w:ascii="Times New Roman" w:eastAsia="Calibri" w:hAnsi="Times New Roman" w:cs="Times New Roman"/>
          <w:sz w:val="24"/>
          <w:szCs w:val="24"/>
        </w:rPr>
        <w:t>В</w:t>
      </w:r>
      <w:r w:rsidRPr="00066D97" w:rsidR="00C934F9">
        <w:rPr>
          <w:rFonts w:ascii="Times New Roman" w:eastAsia="Calibri" w:hAnsi="Times New Roman" w:cs="Times New Roman"/>
          <w:sz w:val="24"/>
          <w:szCs w:val="24"/>
        </w:rPr>
        <w:t>севолод</w:t>
      </w:r>
      <w:r w:rsidRPr="00066D97">
        <w:rPr>
          <w:rFonts w:ascii="Times New Roman" w:eastAsia="Calibri" w:hAnsi="Times New Roman" w:cs="Times New Roman"/>
          <w:sz w:val="24"/>
          <w:szCs w:val="24"/>
        </w:rPr>
        <w:t>а Владимировича Думного, который в 1994 г</w:t>
      </w:r>
      <w:r w:rsidRPr="00066D97" w:rsidR="00C934F9">
        <w:rPr>
          <w:rFonts w:ascii="Times New Roman" w:eastAsia="Calibri" w:hAnsi="Times New Roman" w:cs="Times New Roman"/>
          <w:sz w:val="24"/>
          <w:szCs w:val="24"/>
        </w:rPr>
        <w:t>.</w:t>
      </w:r>
      <w:r w:rsidRPr="00066D97">
        <w:rPr>
          <w:rFonts w:ascii="Times New Roman" w:eastAsia="Calibri" w:hAnsi="Times New Roman" w:cs="Times New Roman"/>
          <w:sz w:val="24"/>
          <w:szCs w:val="24"/>
        </w:rPr>
        <w:t xml:space="preserve"> занял должност</w:t>
      </w:r>
      <w:r w:rsidRPr="0056287D">
        <w:rPr>
          <w:rFonts w:ascii="Times New Roman" w:eastAsia="Calibri" w:hAnsi="Times New Roman" w:cs="Times New Roman"/>
          <w:sz w:val="24"/>
          <w:szCs w:val="24"/>
        </w:rPr>
        <w:t xml:space="preserve">ь проректора академии по международным связям. Свободно владея французским, итальянским и английским языками, обладая высокой внутренней культурой и широким </w:t>
      </w:r>
      <w:r w:rsidRPr="00C934F9">
        <w:rPr>
          <w:rFonts w:ascii="Times New Roman" w:eastAsia="Calibri" w:hAnsi="Times New Roman" w:cs="Times New Roman"/>
          <w:sz w:val="24"/>
          <w:szCs w:val="24"/>
        </w:rPr>
        <w:t xml:space="preserve">кругозором В.В. Думный внес весомый вклад в развитие международных связей Академии. Его перу </w:t>
      </w:r>
      <w:r w:rsidRPr="0056287D">
        <w:rPr>
          <w:rFonts w:ascii="Times New Roman" w:eastAsia="Calibri" w:hAnsi="Times New Roman" w:cs="Times New Roman"/>
          <w:sz w:val="24"/>
          <w:szCs w:val="24"/>
        </w:rPr>
        <w:t xml:space="preserve">принадлежит более 40 научных работ, включая книги «История предпринимательства в России» и «Люди будущего или люди без будущего (социал-демократическая интеллигенция России на рубеже XIX-XX столетий)». Наряду с иными государственными и ведомственными наградами, В.В. Думный был удостоен звания «Почетный работник высшего профессионального образования Российской Федерации» и медали «В память 850-летия Москвы». Прирождённый дипломат В.В. Думный добился заключения редких для того времени соглашений о программах «двойного диплома» с известными университетами Великобритании, США и Франции: Университетом Нортумбрии, Блумсбергским Университетом Пенсильвании и Лионской школой менеджмента. </w:t>
      </w:r>
    </w:p>
    <w:p w:rsidR="0056287D" w:rsidRPr="0056287D" w:rsidP="0056287D">
      <w:pPr>
        <w:spacing w:after="0" w:line="360" w:lineRule="auto"/>
        <w:ind w:firstLine="567"/>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На период второй половины 1990-х г</w:t>
      </w:r>
      <w:r w:rsidR="00C934F9">
        <w:rPr>
          <w:rFonts w:ascii="Times New Roman" w:eastAsia="Calibri" w:hAnsi="Times New Roman" w:cs="Times New Roman"/>
          <w:sz w:val="24"/>
          <w:szCs w:val="24"/>
        </w:rPr>
        <w:t>г.</w:t>
      </w:r>
      <w:r w:rsidRPr="0056287D">
        <w:rPr>
          <w:rFonts w:ascii="Times New Roman" w:eastAsia="Calibri" w:hAnsi="Times New Roman" w:cs="Times New Roman"/>
          <w:sz w:val="24"/>
          <w:szCs w:val="24"/>
        </w:rPr>
        <w:t xml:space="preserve"> пришлось становление Международного финансового института </w:t>
      </w:r>
      <w:r w:rsidRPr="0056287D">
        <w:rPr>
          <w:rFonts w:ascii="Times New Roman" w:eastAsia="Calibri" w:hAnsi="Times New Roman" w:cs="Times New Roman"/>
          <w:sz w:val="24"/>
          <w:szCs w:val="24"/>
          <w:lang w:val="en-US"/>
        </w:rPr>
        <w:t>XXI</w:t>
      </w:r>
      <w:r w:rsidRPr="0056287D">
        <w:rPr>
          <w:rFonts w:ascii="Times New Roman" w:eastAsia="Calibri" w:hAnsi="Times New Roman" w:cs="Times New Roman"/>
          <w:sz w:val="24"/>
          <w:szCs w:val="24"/>
        </w:rPr>
        <w:t xml:space="preserve"> века Финансовой академии. В 2002 г. его возглавил </w:t>
      </w:r>
      <w:r w:rsidRPr="0056287D">
        <w:rPr>
          <w:rFonts w:ascii="Times New Roman" w:eastAsia="Times New Roman" w:hAnsi="Times New Roman" w:cs="Times New Roman"/>
          <w:iCs/>
          <w:sz w:val="24"/>
          <w:szCs w:val="24"/>
          <w:lang w:eastAsia="en-GB"/>
        </w:rPr>
        <w:t>заслуженный работник Высшей школы Российской Федерации, д-р экон. н</w:t>
      </w:r>
      <w:r w:rsidR="00C934F9">
        <w:rPr>
          <w:rFonts w:ascii="Times New Roman" w:eastAsia="Times New Roman" w:hAnsi="Times New Roman" w:cs="Times New Roman"/>
          <w:iCs/>
          <w:sz w:val="24"/>
          <w:szCs w:val="24"/>
          <w:lang w:eastAsia="en-GB"/>
        </w:rPr>
        <w:t>аук</w:t>
      </w:r>
      <w:r w:rsidRPr="0056287D">
        <w:rPr>
          <w:rFonts w:ascii="Times New Roman" w:eastAsia="Times New Roman" w:hAnsi="Times New Roman" w:cs="Times New Roman"/>
          <w:iCs/>
          <w:sz w:val="24"/>
          <w:szCs w:val="24"/>
          <w:lang w:eastAsia="en-GB"/>
        </w:rPr>
        <w:t>, проф</w:t>
      </w:r>
      <w:r w:rsidR="00C934F9">
        <w:rPr>
          <w:rFonts w:ascii="Times New Roman" w:eastAsia="Times New Roman" w:hAnsi="Times New Roman" w:cs="Times New Roman"/>
          <w:iCs/>
          <w:sz w:val="24"/>
          <w:szCs w:val="24"/>
          <w:lang w:eastAsia="en-GB"/>
        </w:rPr>
        <w:t>.</w:t>
      </w:r>
      <w:r w:rsidRPr="0056287D">
        <w:rPr>
          <w:rFonts w:ascii="Times New Roman" w:eastAsia="Calibri" w:hAnsi="Times New Roman" w:cs="Times New Roman"/>
          <w:sz w:val="24"/>
          <w:szCs w:val="24"/>
        </w:rPr>
        <w:t xml:space="preserve"> Валерий Николаевич Сумароков. При нем подготовка студентов в новой образовательной структуре стала по-настоящему инновационной. Учебный процесс был организован с участием зарубежных партнерских университетов. Глубокое изучение иностранного языка и владение им на уровне свободного общения стало обязательным. В программу входила 6-недельная языковая стажировка в Великобритании с проживанием в семьях. Сдача квалификационного экзамена подразумевала получение международного языкового сертификата. Преподавание дисциплин велось на русском и английском языках с применением самых современных информационных технологий. Профессора и преподаватели успешно перенимали новейшие мировые методы обучения и развивали хорошо зарекомендовавшую себя отечественную методику. Последние два семестра, как правило, студенты обучались в партнерском вузе и по окончании обучения </w:t>
      </w:r>
      <w:r w:rsidRPr="0056287D">
        <w:rPr>
          <w:rFonts w:ascii="Times New Roman" w:eastAsia="Calibri" w:hAnsi="Times New Roman" w:cs="Times New Roman"/>
          <w:sz w:val="24"/>
          <w:szCs w:val="24"/>
        </w:rPr>
        <w:t xml:space="preserve">получали два диплома. В 2008/2009 учебном году в этих программах участвовали 40 студентов Финакадемии, а в следующем 2009/2010 году – 45 студентов. </w:t>
      </w:r>
    </w:p>
    <w:p w:rsidR="0056287D" w:rsidRPr="0056287D" w:rsidP="0056287D">
      <w:pPr>
        <w:spacing w:after="0" w:line="360" w:lineRule="auto"/>
        <w:ind w:firstLine="567"/>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 xml:space="preserve">Благодаря высокому авторитету Финакадемии ее преподаватели и студенты имели возможность слушать лекции и участвовать в дискуссиях с такими выдающимися мировыми лидерами как Президент Чехии Вацлав Клаус, Федеральный канцлер ФРГ Герхард Шредер, министр экономики Швейцарии, в прошлом президент Швейцарской Конфедерации Жозеф Дайс, заместитель председателя Правительства, министр финансов Польши Гжегож Колодко и многие другие. </w:t>
      </w:r>
    </w:p>
    <w:p w:rsidR="0056287D" w:rsidRPr="0056287D" w:rsidP="0056287D">
      <w:pPr>
        <w:spacing w:after="0" w:line="360" w:lineRule="auto"/>
        <w:ind w:firstLine="567"/>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На рубеже 1990-х и 2000-х г</w:t>
      </w:r>
      <w:r w:rsidR="00C934F9">
        <w:rPr>
          <w:rFonts w:ascii="Times New Roman" w:eastAsia="Calibri" w:hAnsi="Times New Roman" w:cs="Times New Roman"/>
          <w:sz w:val="24"/>
          <w:szCs w:val="24"/>
        </w:rPr>
        <w:t>г.</w:t>
      </w:r>
      <w:r w:rsidRPr="0056287D">
        <w:rPr>
          <w:rFonts w:ascii="Times New Roman" w:eastAsia="Calibri" w:hAnsi="Times New Roman" w:cs="Times New Roman"/>
          <w:sz w:val="24"/>
          <w:szCs w:val="24"/>
        </w:rPr>
        <w:t xml:space="preserve"> руководители Финакадемии приняли активное участие в обсуждении вопроса присоединения России к «Болонскому процессу». Данное решение требовало сбалансированного подхода. С одной стороны, участие в этом процессе становилось для российского образования важным условием сохранения конкурентных позиций на международном рынке образования, а с другой стороны – представляло угрозу для устойчивой и хорошо себя зарекомендовавшей системы образования и научных школ советского образца. Ректор Финансовой академии профессор М.А. Эскиндаров в одном из интервью так объяснил выбор в пользу присоединения к Болонскому процессу: «… Одна из задач стратегии вуза – обеспечение подготовки специалистов мирового уровня для финансово-банковской сферы. Её невозможно решить без активного сотрудничества в сфере образования и науки, изучения опыта работы зарубежных коллег». </w:t>
      </w:r>
    </w:p>
    <w:p w:rsidR="0056287D" w:rsidRPr="0056287D" w:rsidP="0056287D">
      <w:pPr>
        <w:spacing w:after="0" w:line="360" w:lineRule="auto"/>
        <w:ind w:firstLine="567"/>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14 июля 2010 г</w:t>
      </w:r>
      <w:r w:rsidR="00C934F9">
        <w:rPr>
          <w:rFonts w:ascii="Times New Roman" w:eastAsia="Calibri" w:hAnsi="Times New Roman" w:cs="Times New Roman"/>
          <w:sz w:val="24"/>
          <w:szCs w:val="24"/>
        </w:rPr>
        <w:t>.</w:t>
      </w:r>
      <w:r w:rsidRPr="0056287D">
        <w:rPr>
          <w:rFonts w:ascii="Times New Roman" w:eastAsia="Calibri" w:hAnsi="Times New Roman" w:cs="Times New Roman"/>
          <w:sz w:val="24"/>
          <w:szCs w:val="24"/>
        </w:rPr>
        <w:t xml:space="preserve"> стало важным днём в истории нашего вуза. В этот день ей был присвоен статус Финансового университета при Правительстве Российской Федерации. К тому времени Финуниверситет сотрудничал уже с более, чем 90 образовательными и научными организациями из 27 стран, а география происхождения студентов, аспирантов и докторантов охватывала 59 стран мира. </w:t>
      </w:r>
    </w:p>
    <w:p w:rsidR="0056287D" w:rsidRPr="0056287D" w:rsidP="0056287D">
      <w:pPr>
        <w:spacing w:after="0" w:line="360" w:lineRule="auto"/>
        <w:ind w:firstLine="567"/>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Сегодня международная деятельность Финуниверситета сфокусирована на нескольких ключевых направлениях:</w:t>
      </w:r>
    </w:p>
    <w:p w:rsidR="0056287D" w:rsidRPr="0056287D" w:rsidP="00B157F7">
      <w:pPr>
        <w:numPr>
          <w:ilvl w:val="0"/>
          <w:numId w:val="25"/>
        </w:numPr>
        <w:spacing w:after="0" w:line="360" w:lineRule="auto"/>
        <w:contextualSpacing/>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Развитие академической мобильности студентов и преподавателей;</w:t>
      </w:r>
    </w:p>
    <w:p w:rsidR="0056287D" w:rsidRPr="0056287D" w:rsidP="00B157F7">
      <w:pPr>
        <w:numPr>
          <w:ilvl w:val="0"/>
          <w:numId w:val="25"/>
        </w:numPr>
        <w:spacing w:after="0" w:line="360" w:lineRule="auto"/>
        <w:contextualSpacing/>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Реализация программы «Приглашённый профессор»;</w:t>
      </w:r>
    </w:p>
    <w:p w:rsidR="0056287D" w:rsidRPr="0056287D" w:rsidP="00B157F7">
      <w:pPr>
        <w:numPr>
          <w:ilvl w:val="0"/>
          <w:numId w:val="25"/>
        </w:numPr>
        <w:spacing w:after="0" w:line="360" w:lineRule="auto"/>
        <w:contextualSpacing/>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Создание и реализация новых международных образовательных программ и проектов с ведущими университетами Европы и Азии;</w:t>
      </w:r>
    </w:p>
    <w:p w:rsidR="0056287D" w:rsidRPr="0056287D" w:rsidP="00B157F7">
      <w:pPr>
        <w:numPr>
          <w:ilvl w:val="0"/>
          <w:numId w:val="25"/>
        </w:numPr>
        <w:spacing w:after="0" w:line="360" w:lineRule="auto"/>
        <w:contextualSpacing/>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Эффективная социальная адаптация иностранных преподавателей и студентов во время их работы и учёбы в России.</w:t>
      </w:r>
    </w:p>
    <w:p w:rsidR="0056287D" w:rsidRPr="0056287D" w:rsidP="00B157F7">
      <w:pPr>
        <w:numPr>
          <w:ilvl w:val="0"/>
          <w:numId w:val="25"/>
        </w:numPr>
        <w:spacing w:after="0" w:line="360" w:lineRule="auto"/>
        <w:contextualSpacing/>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 xml:space="preserve">Реализация кардинально новой инициативы: программы «Международный профессор» – «МежПрофПроект». </w:t>
      </w:r>
    </w:p>
    <w:p w:rsidR="0056287D" w:rsidRPr="0056287D" w:rsidP="0056287D">
      <w:pPr>
        <w:spacing w:after="0" w:line="360" w:lineRule="auto"/>
        <w:ind w:firstLine="567"/>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 xml:space="preserve">На протяжении десятилетий в Финуниверситете сложилась команда неравнодушных к своей работе людей, у которых установились крепкие профессиональные и дружеские связи с зарубежными партнерами, что способствует постоянному развитию системы подготовки специалистов мирового уровня. Передача научного и педагогического опыта происходит в разных формах – совместные публикации, обмен мнениями на конференциях, стажировки, чтение лекций зарубежными профессорами. Программа «Приглашенный профессор» давно себя зарекомендовала как популярный способ приобщения студентов к зарубежной практике преподавания и приобретения новых знаний в общении с зарубежными учеными и практиками в стенах родного университета. </w:t>
      </w:r>
    </w:p>
    <w:p w:rsidR="0056287D" w:rsidRPr="0056287D" w:rsidP="0056287D">
      <w:pPr>
        <w:spacing w:after="0" w:line="360" w:lineRule="auto"/>
        <w:ind w:firstLine="567"/>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 xml:space="preserve">Наиболее востребованными международными программами продолжают оставаться программы включенного обучения, которые дают студентам возможность окунуться в студенческую жизнь зарубежного университета, познакомиться с традициями и культурой других народов. В 2018 году Финуниверситет реализует программы включенного обучения с 50 университетами в 23 странах мира. Надёжная система конкурсного отбора позволяет выбрать для участия в этих программах самых лучших студентов. Это дает возможность талантливым и целеустремленным молодым людям реализовать свой творческий и интеллектуальный потенциал. Не без гордости стоит отметить, что профессора и координаторы программ партнёрских университетов неизменно отмечают высочайший уровень подготовки, энергию и активность студентов Финуниверситета.  </w:t>
      </w:r>
    </w:p>
    <w:p w:rsidR="0056287D" w:rsidRPr="0056287D" w:rsidP="0056287D">
      <w:pPr>
        <w:spacing w:after="0" w:line="360" w:lineRule="auto"/>
        <w:ind w:firstLine="567"/>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 xml:space="preserve">Важную роль в образовательном процессе университета играют совместные образовательные </w:t>
      </w:r>
      <w:commentRangeStart w:id="45"/>
      <w:r w:rsidRPr="0056287D">
        <w:rPr>
          <w:rFonts w:ascii="Times New Roman" w:eastAsia="Calibri" w:hAnsi="Times New Roman" w:cs="Times New Roman"/>
          <w:sz w:val="24"/>
          <w:szCs w:val="24"/>
        </w:rPr>
        <w:t>программы</w:t>
      </w:r>
      <w:commentRangeEnd w:id="45"/>
      <w:r w:rsidRPr="0056287D">
        <w:rPr>
          <w:rFonts w:ascii="Times New Roman" w:eastAsia="Calibri" w:hAnsi="Times New Roman" w:cs="Times New Roman"/>
          <w:sz w:val="24"/>
          <w:szCs w:val="24"/>
        </w:rPr>
        <w:commentReference w:id="45"/>
      </w:r>
      <w:r w:rsidRPr="0056287D">
        <w:rPr>
          <w:rFonts w:ascii="Times New Roman" w:eastAsia="Calibri" w:hAnsi="Times New Roman" w:cs="Times New Roman"/>
          <w:sz w:val="24"/>
          <w:szCs w:val="24"/>
        </w:rPr>
        <w:t xml:space="preserve">, предполагающие интегрированный подход в разработке и реализации уникальных образовательных продуктов. Первые совместные образовательные программы Финансового университета были открыты в середине 1990-х годов. Благодаря возможности участия в совместных образовательных программах выпускники университета получают знания и компетенции, востребованные на рынке труда.  Это дает им возможность начать профессиональную карьеру в самых престижных российских и международных компаниях. </w:t>
      </w:r>
    </w:p>
    <w:p w:rsidR="0056287D" w:rsidRPr="0056287D" w:rsidP="0056287D">
      <w:pPr>
        <w:spacing w:after="0" w:line="360" w:lineRule="auto"/>
        <w:ind w:firstLine="567"/>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 xml:space="preserve">Разработка новых образовательных программ, отвечающих последним мировым тенденциям и международным стандартам качества, невозможна без талантливых и компетентных научно-педагогических работников. Именно поэтому руководством университета большое внимание уделяется развитию академической мобильности преподавателей и научных работников университета – участию в международных конференциях, семинарах, программах зарубежных стажировок, что позволяет найти единомышленников и партнеров для совместных научных изысканий. Международные научные мероприятия дают импульс профессиональному развитию ученых и преподавателей </w:t>
      </w:r>
      <w:r w:rsidRPr="0056287D">
        <w:rPr>
          <w:rFonts w:ascii="Times New Roman" w:eastAsia="Calibri" w:hAnsi="Times New Roman" w:cs="Times New Roman"/>
          <w:sz w:val="24"/>
          <w:szCs w:val="24"/>
        </w:rPr>
        <w:t xml:space="preserve">и способствуют формированию интернациональных исследовательских команд для реализации проектов, способных обогатить национальные научные школы.  </w:t>
      </w:r>
    </w:p>
    <w:p w:rsidR="0056287D" w:rsidRPr="0056287D" w:rsidP="0056287D">
      <w:pPr>
        <w:spacing w:after="0" w:line="360" w:lineRule="auto"/>
        <w:ind w:firstLine="567"/>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 xml:space="preserve">Ежегодно Финуниверситет проводит собственный Международный экономический форум с участием видных государственных и общественных деятелей России, признанных мировых учёных, лидеров мировой политики и бизнеса. Предметом обсуждения на форуме неизменно являются самые острые и сложные вопросы мировой экономики и финансов, государственного и экономического развития России. </w:t>
      </w:r>
    </w:p>
    <w:p w:rsidR="0056287D" w:rsidRPr="0056287D" w:rsidP="0056287D">
      <w:pPr>
        <w:spacing w:after="0" w:line="360" w:lineRule="auto"/>
        <w:ind w:firstLine="567"/>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 xml:space="preserve">Стала традиционной ежегодная международная научно-методическая конференция Финуниверситета, на которой обсуждаются актуальные вопросы современного образования и подготовки новых кадров для государства и бизнеса. </w:t>
      </w:r>
    </w:p>
    <w:p w:rsidR="0056287D" w:rsidRPr="0056287D" w:rsidP="0056287D">
      <w:pPr>
        <w:spacing w:after="0" w:line="360" w:lineRule="auto"/>
        <w:ind w:firstLine="567"/>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Важную роль в работе международной службы университета играют проекты, обеспечивающие финансовую поддержку академической мобильности и научных работ. В частности, следует отметить программу Европейской Комиссии Erasmus+, а также российско-финскую программу студенческих и преподавательских обменов FIRST+. Финансовый университет плодотворно взаимодействует с зарубежными образовательными агентствами – Германской службой академических обменов (DAAD), Нидерландским университетским фондом международного сотрудничества (EP-Nuffic), Французским национальным образовательным агентством КампюсФранс (Campus France) и другими.</w:t>
      </w:r>
    </w:p>
    <w:p w:rsidR="0056287D" w:rsidRPr="0056287D" w:rsidP="0056287D">
      <w:pPr>
        <w:spacing w:after="0" w:line="360" w:lineRule="auto"/>
        <w:ind w:firstLine="567"/>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Современные образовательные программы и непререкаем</w:t>
      </w:r>
      <w:r w:rsidR="00066D97">
        <w:rPr>
          <w:rFonts w:ascii="Times New Roman" w:eastAsia="Calibri" w:hAnsi="Times New Roman" w:cs="Times New Roman"/>
          <w:sz w:val="24"/>
          <w:szCs w:val="24"/>
        </w:rPr>
        <w:t>ый научный авторитет делают Фин</w:t>
      </w:r>
      <w:r w:rsidRPr="0056287D">
        <w:rPr>
          <w:rFonts w:ascii="Times New Roman" w:eastAsia="Calibri" w:hAnsi="Times New Roman" w:cs="Times New Roman"/>
          <w:sz w:val="24"/>
          <w:szCs w:val="24"/>
        </w:rPr>
        <w:t xml:space="preserve">университет привлекательным для иностранных студентов по основным программам подготовки и в рамках программ академической мобильности. </w:t>
      </w:r>
    </w:p>
    <w:p w:rsidR="0056287D" w:rsidRPr="0056287D" w:rsidP="0056287D">
      <w:pPr>
        <w:spacing w:after="0" w:line="360" w:lineRule="auto"/>
        <w:ind w:firstLine="567"/>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 xml:space="preserve">Интернационализация и экспорт образовательных услуг всегда были и остаются приоритетными направлениями деятельности нашего вуза и драйверами его развития и интеграции в мировое научно-образовательное пространство. </w:t>
      </w:r>
    </w:p>
    <w:p w:rsidR="0056287D" w:rsidRPr="0056287D" w:rsidP="0056287D">
      <w:pPr>
        <w:spacing w:after="0" w:line="360" w:lineRule="auto"/>
        <w:ind w:firstLine="567"/>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Международную службу Финуниверситета возглавляли в разные годы директор по международному сотрудничеству П.С.</w:t>
      </w:r>
      <w:r w:rsidRPr="0056287D">
        <w:rPr>
          <w:rFonts w:ascii="Calibri" w:eastAsia="Calibri" w:hAnsi="Calibri" w:cs="Times New Roman"/>
        </w:rPr>
        <w:t> </w:t>
      </w:r>
      <w:r w:rsidRPr="0056287D">
        <w:rPr>
          <w:rFonts w:ascii="Times New Roman" w:eastAsia="Calibri" w:hAnsi="Times New Roman" w:cs="Times New Roman"/>
          <w:sz w:val="24"/>
          <w:szCs w:val="24"/>
        </w:rPr>
        <w:t>Селезнев, проректор по международному сотрудничеству В.Н. Сумароков, первый проректор по внешним связям и международному сотрудничеству К.В. Симонов, директор по международному сотрудничеству Ю.И. Петрова, проректор по развитию образовательных программ и международной деятельности Е.А.</w:t>
      </w:r>
      <w:r w:rsidRPr="0056287D">
        <w:rPr>
          <w:rFonts w:ascii="Calibri" w:eastAsia="Calibri" w:hAnsi="Calibri" w:cs="Times New Roman"/>
        </w:rPr>
        <w:t> </w:t>
      </w:r>
      <w:r w:rsidRPr="0056287D">
        <w:rPr>
          <w:rFonts w:ascii="Times New Roman" w:eastAsia="Calibri" w:hAnsi="Times New Roman" w:cs="Times New Roman"/>
          <w:sz w:val="24"/>
          <w:szCs w:val="24"/>
        </w:rPr>
        <w:t xml:space="preserve">Каменева, которые продвигали университет на качественно новый уровень в сфере международной деятельности. Их талант и творческий подход к делу позволили университету следовать самым прогрессивным тенденциям развития международного сотрудничества, участвовать в международных интеграционных процессах в рамках Болонского процесса и образовательных инициатив ЕврАзЭС, ШОС и БРИКС. </w:t>
      </w:r>
    </w:p>
    <w:tbl>
      <w:tblPr>
        <w:tblStyle w:val="TableGrid"/>
        <w:tblpPr w:leftFromText="180" w:rightFromText="180" w:vertAnchor="text" w:horzAnchor="margin" w:tblpY="3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496"/>
      </w:tblGrid>
      <w:tr w:rsidTr="00EA7634">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96" w:type="dxa"/>
          </w:tcPr>
          <w:p w:rsidR="00066D97" w:rsidP="00066D97">
            <w:pPr>
              <w:spacing w:line="360" w:lineRule="auto"/>
              <w:jc w:val="both"/>
              <w:rPr>
                <w:rFonts w:ascii="Times New Roman" w:eastAsia="Calibri" w:hAnsi="Times New Roman" w:cs="Times New Roman"/>
                <w:sz w:val="24"/>
                <w:szCs w:val="24"/>
              </w:rPr>
            </w:pPr>
            <w:r>
              <w:rPr>
                <w:rFonts w:ascii="PT Sans" w:hAnsi="PT Sans" w:cs="Segoe UI"/>
                <w:noProof/>
                <w:color w:val="666666"/>
                <w:sz w:val="23"/>
                <w:szCs w:val="23"/>
                <w:lang w:eastAsia="ru-RU"/>
              </w:rPr>
              <w:drawing>
                <wp:inline distT="0" distB="0" distL="0" distR="0">
                  <wp:extent cx="1438275" cy="1438275"/>
                  <wp:effectExtent l="0" t="0" r="9525" b="9525"/>
                  <wp:docPr id="48" name="imgPhoto" descr="Нет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hoto" descr="Нет фото"/>
                          <pic:cNvPicPr>
                            <a:picLocks noChangeAspect="1" noChangeArrowheads="1"/>
                          </pic:cNvPicPr>
                        </pic:nvPicPr>
                        <pic:blipFill>
                          <a:blip xmlns:r="http://schemas.openxmlformats.org/officeDocument/2006/relationships" r:embed="rId82">
                            <a:extLst>
                              <a:ext xmlns:a="http://schemas.openxmlformats.org/drawingml/2006/main" uri="{28A0092B-C50C-407E-A947-70E740481C1C}">
                                <a14:useLocalDpi xmlns:a14="http://schemas.microsoft.com/office/drawing/2010/main" val="0"/>
                              </a:ext>
                            </a:extLst>
                          </a:blip>
                          <a:stretch>
                            <a:fillRect/>
                          </a:stretch>
                        </pic:blipFill>
                        <pic:spPr bwMode="auto">
                          <a:xfrm>
                            <a:off x="0" y="0"/>
                            <a:ext cx="1438275" cy="1438275"/>
                          </a:xfrm>
                          <a:prstGeom prst="rect">
                            <a:avLst/>
                          </a:prstGeom>
                          <a:noFill/>
                          <a:ln>
                            <a:noFill/>
                          </a:ln>
                        </pic:spPr>
                      </pic:pic>
                    </a:graphicData>
                  </a:graphic>
                </wp:inline>
              </w:drawing>
            </w:r>
          </w:p>
          <w:p w:rsidR="00066D97" w:rsidRPr="00066D97" w:rsidP="00066D97">
            <w:pPr>
              <w:jc w:val="center"/>
              <w:rPr>
                <w:rFonts w:ascii="Times New Roman" w:eastAsia="Calibri" w:hAnsi="Times New Roman" w:cs="Times New Roman"/>
                <w:b/>
                <w:i/>
              </w:rPr>
            </w:pPr>
            <w:r w:rsidRPr="00066D97">
              <w:rPr>
                <w:rFonts w:ascii="Times New Roman" w:eastAsia="Calibri" w:hAnsi="Times New Roman" w:cs="Times New Roman"/>
                <w:b/>
                <w:i/>
              </w:rPr>
              <w:t>Александр Сергеевич Линников</w:t>
            </w:r>
          </w:p>
        </w:tc>
      </w:tr>
    </w:tbl>
    <w:p w:rsidR="0056287D" w:rsidP="0056287D">
      <w:pPr>
        <w:spacing w:after="0" w:line="360" w:lineRule="auto"/>
        <w:ind w:firstLine="567"/>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Осенью 2018 г</w:t>
      </w:r>
      <w:r w:rsidR="00066D97">
        <w:rPr>
          <w:rFonts w:ascii="Times New Roman" w:eastAsia="Calibri" w:hAnsi="Times New Roman" w:cs="Times New Roman"/>
          <w:sz w:val="24"/>
          <w:szCs w:val="24"/>
        </w:rPr>
        <w:t>.</w:t>
      </w:r>
      <w:r w:rsidRPr="0056287D">
        <w:rPr>
          <w:rFonts w:ascii="Times New Roman" w:eastAsia="Calibri" w:hAnsi="Times New Roman" w:cs="Times New Roman"/>
          <w:sz w:val="24"/>
          <w:szCs w:val="24"/>
        </w:rPr>
        <w:t xml:space="preserve">, по решению </w:t>
      </w:r>
      <w:r w:rsidR="00066D97">
        <w:rPr>
          <w:rFonts w:ascii="Times New Roman" w:eastAsia="Calibri" w:hAnsi="Times New Roman" w:cs="Times New Roman"/>
          <w:sz w:val="24"/>
          <w:szCs w:val="24"/>
        </w:rPr>
        <w:t>р</w:t>
      </w:r>
      <w:r w:rsidRPr="0056287D">
        <w:rPr>
          <w:rFonts w:ascii="Times New Roman" w:eastAsia="Calibri" w:hAnsi="Times New Roman" w:cs="Times New Roman"/>
          <w:sz w:val="24"/>
          <w:szCs w:val="24"/>
        </w:rPr>
        <w:t>ектора международная служба Финуниверситета была реорганизована и существенно усилена. По приглашению М.А.</w:t>
      </w:r>
      <w:r w:rsidRPr="0056287D">
        <w:rPr>
          <w:rFonts w:ascii="Calibri" w:eastAsia="Calibri" w:hAnsi="Calibri" w:cs="Times New Roman"/>
        </w:rPr>
        <w:t> </w:t>
      </w:r>
      <w:r w:rsidRPr="0056287D">
        <w:rPr>
          <w:rFonts w:ascii="Times New Roman" w:eastAsia="Calibri" w:hAnsi="Times New Roman" w:cs="Times New Roman"/>
          <w:sz w:val="24"/>
          <w:szCs w:val="24"/>
        </w:rPr>
        <w:t>Эскиндарова направление международного сотрудничества возглавил Александр Сергеевич Линников – известный адвокат с более чем двадцатилетней практикой в области международных экономических отношений и обширными контактами в европейских деловых и научных кругах.</w:t>
      </w:r>
    </w:p>
    <w:p w:rsidR="0056287D" w:rsidRPr="0056287D" w:rsidP="0056287D">
      <w:pPr>
        <w:spacing w:after="0" w:line="360" w:lineRule="auto"/>
        <w:ind w:firstLine="567"/>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 xml:space="preserve">В обновлённую международную службу Финуниверситета вошли Управление международного сотрудничества (УМС), Управление по работе с иностранными обучающимися и преподавателями (УРИОП) и Подготовительный </w:t>
      </w:r>
      <w:r w:rsidR="00000700">
        <w:rPr>
          <w:rFonts w:ascii="Times New Roman" w:eastAsia="Calibri" w:hAnsi="Times New Roman" w:cs="Times New Roman"/>
          <w:sz w:val="24"/>
          <w:szCs w:val="24"/>
        </w:rPr>
        <w:t>Факультет</w:t>
      </w:r>
      <w:r w:rsidRPr="0056287D">
        <w:rPr>
          <w:rFonts w:ascii="Times New Roman" w:eastAsia="Calibri" w:hAnsi="Times New Roman" w:cs="Times New Roman"/>
          <w:sz w:val="24"/>
          <w:szCs w:val="24"/>
        </w:rPr>
        <w:t xml:space="preserve">. УМС руководит международными контактами университета, занимается развитием международных образовательных программ, сопровождает академическую мобильность студентов и преподавателей. УРИОП создано на основе Организационно-визового управления Финуниверситета с существенным расширением его функций и полномочий. Миссия УРИОП – принимать иностранных студентов и профессоров и помогать им комфортно жить и работать в России. Иностранные студенты получают в Финуниверситете не только качественное современное образование, но и бесценный жизненный опыт путём интеграции в российское общество и культуру. Они приобретают в России новых друзей, которые остаются с ними на всю жизнь. Таким образом, учёба в Финуниверситете определяет будущее людей на много лет вперед. </w:t>
      </w:r>
    </w:p>
    <w:p w:rsidR="0056287D" w:rsidRPr="0056287D" w:rsidP="0056287D">
      <w:pPr>
        <w:spacing w:after="0" w:line="360" w:lineRule="auto"/>
        <w:ind w:firstLine="567"/>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 xml:space="preserve">Подготовительный </w:t>
      </w:r>
      <w:r w:rsidR="00000700">
        <w:rPr>
          <w:rFonts w:ascii="Times New Roman" w:eastAsia="Calibri" w:hAnsi="Times New Roman" w:cs="Times New Roman"/>
          <w:sz w:val="24"/>
          <w:szCs w:val="24"/>
        </w:rPr>
        <w:t>Факультет</w:t>
      </w:r>
      <w:r w:rsidRPr="0056287D">
        <w:rPr>
          <w:rFonts w:ascii="Times New Roman" w:eastAsia="Calibri" w:hAnsi="Times New Roman" w:cs="Times New Roman"/>
          <w:sz w:val="24"/>
          <w:szCs w:val="24"/>
        </w:rPr>
        <w:t xml:space="preserve"> для иностранных граждан был создан в 2015 г</w:t>
      </w:r>
      <w:r w:rsidR="00066D97">
        <w:rPr>
          <w:rFonts w:ascii="Times New Roman" w:eastAsia="Calibri" w:hAnsi="Times New Roman" w:cs="Times New Roman"/>
          <w:sz w:val="24"/>
          <w:szCs w:val="24"/>
        </w:rPr>
        <w:t>.</w:t>
      </w:r>
      <w:r w:rsidRPr="0056287D">
        <w:rPr>
          <w:rFonts w:ascii="Times New Roman" w:eastAsia="Calibri" w:hAnsi="Times New Roman" w:cs="Times New Roman"/>
          <w:sz w:val="24"/>
          <w:szCs w:val="24"/>
        </w:rPr>
        <w:t xml:space="preserve"> с целью развития экспорта образовательных услуг Финуниверситета и подготовки иностранных граждан к обучению на русском языке по основным образовательным программам. Подготовка осуществляется по экономическому, инженерно-техническому и гуманитарному профилям. В зависимости от профиля слушатели осваивают на русском языке, как иностранном, такие дисциплины, как математика, основы экономики, обществознание, история, физика, география и литература. Слушатели, успешно сдавшие выпускные экзамены, получают право продолжить обучение в Финансовом университете или другом российском университете. Ежегодно подготовительный </w:t>
      </w:r>
      <w:r w:rsidR="00000700">
        <w:rPr>
          <w:rFonts w:ascii="Times New Roman" w:eastAsia="Calibri" w:hAnsi="Times New Roman" w:cs="Times New Roman"/>
          <w:sz w:val="24"/>
          <w:szCs w:val="24"/>
        </w:rPr>
        <w:t>Факультет</w:t>
      </w:r>
      <w:r w:rsidRPr="0056287D">
        <w:rPr>
          <w:rFonts w:ascii="Times New Roman" w:eastAsia="Calibri" w:hAnsi="Times New Roman" w:cs="Times New Roman"/>
          <w:sz w:val="24"/>
          <w:szCs w:val="24"/>
        </w:rPr>
        <w:t xml:space="preserve"> принимает свыше 150 обучающихся из более, чем 50 стран мира.</w:t>
      </w:r>
    </w:p>
    <w:p w:rsidR="0056287D" w:rsidRPr="0056287D" w:rsidP="0056287D">
      <w:pPr>
        <w:spacing w:after="200" w:line="360" w:lineRule="auto"/>
        <w:ind w:firstLine="567"/>
        <w:jc w:val="both"/>
        <w:rPr>
          <w:rFonts w:ascii="Times New Roman" w:eastAsia="Calibri" w:hAnsi="Times New Roman" w:cs="Times New Roman"/>
          <w:sz w:val="24"/>
          <w:szCs w:val="24"/>
        </w:rPr>
      </w:pPr>
      <w:r w:rsidRPr="0056287D">
        <w:rPr>
          <w:rFonts w:ascii="Times New Roman" w:eastAsia="Calibri" w:hAnsi="Times New Roman" w:cs="Times New Roman"/>
          <w:sz w:val="24"/>
          <w:szCs w:val="24"/>
        </w:rPr>
        <w:t>Новая команда международного сотрудничества Финуниверситета состоит из людей разных профессий, возрастов и жизненного опыта, обладающих обширными знаниями в самых различных областях. В их числе есть педагоги, журналисты, дипломаты, юристы, филологи, психологи, эконо</w:t>
      </w:r>
      <w:r w:rsidR="00066D97">
        <w:rPr>
          <w:rFonts w:ascii="Times New Roman" w:eastAsia="Calibri" w:hAnsi="Times New Roman" w:cs="Times New Roman"/>
          <w:sz w:val="24"/>
          <w:szCs w:val="24"/>
        </w:rPr>
        <w:t>мисты. Заместитель проректора д-</w:t>
      </w:r>
      <w:r w:rsidRPr="0056287D">
        <w:rPr>
          <w:rFonts w:ascii="Times New Roman" w:eastAsia="Calibri" w:hAnsi="Times New Roman" w:cs="Times New Roman"/>
          <w:sz w:val="24"/>
          <w:szCs w:val="24"/>
        </w:rPr>
        <w:t>р пед</w:t>
      </w:r>
      <w:r w:rsidR="00066D97">
        <w:rPr>
          <w:rFonts w:ascii="Times New Roman" w:eastAsia="Calibri" w:hAnsi="Times New Roman" w:cs="Times New Roman"/>
          <w:sz w:val="24"/>
          <w:szCs w:val="24"/>
        </w:rPr>
        <w:t>.</w:t>
      </w:r>
      <w:r w:rsidRPr="0056287D">
        <w:rPr>
          <w:rFonts w:ascii="Times New Roman" w:eastAsia="Calibri" w:hAnsi="Times New Roman" w:cs="Times New Roman"/>
          <w:sz w:val="24"/>
          <w:szCs w:val="24"/>
        </w:rPr>
        <w:t xml:space="preserve"> наук, проф</w:t>
      </w:r>
      <w:r w:rsidR="00066D97">
        <w:rPr>
          <w:rFonts w:ascii="Times New Roman" w:eastAsia="Calibri" w:hAnsi="Times New Roman" w:cs="Times New Roman"/>
          <w:sz w:val="24"/>
          <w:szCs w:val="24"/>
        </w:rPr>
        <w:t>.</w:t>
      </w:r>
      <w:r w:rsidRPr="0056287D">
        <w:rPr>
          <w:rFonts w:ascii="Times New Roman" w:eastAsia="Calibri" w:hAnsi="Times New Roman" w:cs="Times New Roman"/>
          <w:sz w:val="24"/>
          <w:szCs w:val="24"/>
        </w:rPr>
        <w:t xml:space="preserve"> Андрей Николаевич Ременцов – </w:t>
      </w:r>
      <w:r w:rsidR="00066D97">
        <w:rPr>
          <w:rFonts w:ascii="Times New Roman" w:eastAsia="Calibri" w:hAnsi="Times New Roman" w:cs="Times New Roman"/>
          <w:sz w:val="24"/>
          <w:szCs w:val="24"/>
        </w:rPr>
        <w:t>П</w:t>
      </w:r>
      <w:r w:rsidRPr="0056287D">
        <w:rPr>
          <w:rFonts w:ascii="Times New Roman" w:eastAsia="Calibri" w:hAnsi="Times New Roman" w:cs="Times New Roman"/>
          <w:sz w:val="24"/>
          <w:szCs w:val="24"/>
        </w:rPr>
        <w:t xml:space="preserve">очетный работник высшего профессионального образования </w:t>
      </w:r>
      <w:r w:rsidRPr="0056287D">
        <w:rPr>
          <w:rFonts w:ascii="Times New Roman" w:eastAsia="Calibri" w:hAnsi="Times New Roman" w:cs="Times New Roman"/>
          <w:sz w:val="24"/>
          <w:szCs w:val="24"/>
        </w:rPr>
        <w:t xml:space="preserve">России, сертифицированный европейский преподаватель, </w:t>
      </w:r>
      <w:r w:rsidR="00066D97">
        <w:rPr>
          <w:rFonts w:ascii="Times New Roman" w:eastAsia="Calibri" w:hAnsi="Times New Roman" w:cs="Times New Roman"/>
          <w:sz w:val="24"/>
          <w:szCs w:val="24"/>
        </w:rPr>
        <w:t>П</w:t>
      </w:r>
      <w:r w:rsidRPr="0056287D">
        <w:rPr>
          <w:rFonts w:ascii="Times New Roman" w:eastAsia="Calibri" w:hAnsi="Times New Roman" w:cs="Times New Roman"/>
          <w:sz w:val="24"/>
          <w:szCs w:val="24"/>
        </w:rPr>
        <w:t xml:space="preserve">очетный работник образования Монголии и Вьетнама, известный специалист по обучению иностранных граждан. Заместитель проректора Максим Васильевич Котельников – карьерный дипломат, имеющий большой опыт работы в центральном аппарате МИД России и загранпредставительствах в Европе и Африке. Декан Подготовительного </w:t>
      </w:r>
      <w:r w:rsidR="00000700">
        <w:rPr>
          <w:rFonts w:ascii="Times New Roman" w:eastAsia="Calibri" w:hAnsi="Times New Roman" w:cs="Times New Roman"/>
          <w:sz w:val="24"/>
          <w:szCs w:val="24"/>
        </w:rPr>
        <w:t>Факультет</w:t>
      </w:r>
      <w:r w:rsidRPr="0056287D">
        <w:rPr>
          <w:rFonts w:ascii="Times New Roman" w:eastAsia="Calibri" w:hAnsi="Times New Roman" w:cs="Times New Roman"/>
          <w:sz w:val="24"/>
          <w:szCs w:val="24"/>
        </w:rPr>
        <w:t xml:space="preserve">а Татьяна Витальевна Братарчук – опытный педагог и специалист по работе с иностранными обучающимися. Руководитель УМС Лилия Васильевна Приходько выделяется на фоне самых профессиональных и опытных руководителей международных служб российских университетов. Заместитель руководителя УМС Алексей Валерьевич Середа – перспективный молодой учёный и создатель обширной систематизированной базы международных контактов Финуниверситета. Начальник информационного отдела Пётр Николаевич Коробков – журналист и маркетолог, автор масштабных рекламных проектов, получивших международное признание. Начальник УРИОП Анатолий Сергеевич Кисляков – талантливый организатор и знаток делового протокола. Глава направления адаптации иностранных обучающихся и преподавателей Денис Владимирович Петелин-Арцибашев – эксперт по коммуникациям и работе с учащимися, родителями и выпускниками. Сегодня каждый работник международной службы Финуниверситета – это профессионал, заслуживающий высокой оценки. Пожалуй, лучше всего обновлённую службу международного сотрудничества характеризует девиз Европейского Союза: «Единство в разнообразии!» Соединение творческой энергии и многогранного потенциала большого числа талантливых людей под сенью вековых традиций нашей </w:t>
      </w:r>
      <w:r w:rsidRPr="0056287D">
        <w:rPr>
          <w:rFonts w:ascii="Times New Roman" w:eastAsia="Calibri" w:hAnsi="Times New Roman" w:cs="Times New Roman"/>
          <w:sz w:val="24"/>
          <w:szCs w:val="24"/>
          <w:lang w:val="en-US"/>
        </w:rPr>
        <w:t>alma</w:t>
      </w:r>
      <w:r w:rsidRPr="0056287D">
        <w:rPr>
          <w:rFonts w:ascii="Times New Roman" w:eastAsia="Calibri" w:hAnsi="Times New Roman" w:cs="Times New Roman"/>
          <w:sz w:val="24"/>
          <w:szCs w:val="24"/>
        </w:rPr>
        <w:t>-</w:t>
      </w:r>
      <w:r w:rsidRPr="0056287D">
        <w:rPr>
          <w:rFonts w:ascii="Times New Roman" w:eastAsia="Calibri" w:hAnsi="Times New Roman" w:cs="Times New Roman"/>
          <w:sz w:val="24"/>
          <w:szCs w:val="24"/>
          <w:lang w:val="en-US"/>
        </w:rPr>
        <w:t>mater</w:t>
      </w:r>
      <w:r w:rsidR="00066D97">
        <w:rPr>
          <w:rFonts w:ascii="Times New Roman" w:eastAsia="Calibri" w:hAnsi="Times New Roman" w:cs="Times New Roman"/>
          <w:sz w:val="24"/>
          <w:szCs w:val="24"/>
        </w:rPr>
        <w:t>,</w:t>
      </w:r>
      <w:r w:rsidRPr="0056287D">
        <w:rPr>
          <w:rFonts w:ascii="Times New Roman" w:eastAsia="Calibri" w:hAnsi="Times New Roman" w:cs="Times New Roman"/>
          <w:sz w:val="24"/>
          <w:szCs w:val="24"/>
        </w:rPr>
        <w:t xml:space="preserve"> несомненно</w:t>
      </w:r>
      <w:r w:rsidR="00066D97">
        <w:rPr>
          <w:rFonts w:ascii="Times New Roman" w:eastAsia="Calibri" w:hAnsi="Times New Roman" w:cs="Times New Roman"/>
          <w:sz w:val="24"/>
          <w:szCs w:val="24"/>
        </w:rPr>
        <w:t>,</w:t>
      </w:r>
      <w:r w:rsidRPr="0056287D">
        <w:rPr>
          <w:rFonts w:ascii="Times New Roman" w:eastAsia="Calibri" w:hAnsi="Times New Roman" w:cs="Times New Roman"/>
          <w:sz w:val="24"/>
          <w:szCs w:val="24"/>
        </w:rPr>
        <w:t xml:space="preserve"> позволит международной службе достигнуть новых больших успехов. </w:t>
      </w:r>
      <w:r w:rsidRPr="0056287D">
        <w:rPr>
          <w:rFonts w:ascii="Times New Roman" w:eastAsia="Times New Roman" w:hAnsi="Times New Roman" w:cs="Times New Roman"/>
          <w:sz w:val="24"/>
          <w:szCs w:val="24"/>
        </w:rPr>
        <w:t>Двери международной службы всегда открыты для студентов, преподавателей, выпускников, иностранных партнёров и всех без ис</w:t>
      </w:r>
      <w:r w:rsidR="00066D97">
        <w:rPr>
          <w:rFonts w:ascii="Times New Roman" w:eastAsia="Times New Roman" w:hAnsi="Times New Roman" w:cs="Times New Roman"/>
          <w:sz w:val="24"/>
          <w:szCs w:val="24"/>
        </w:rPr>
        <w:t>ключения друзей Финуниверситета.</w:t>
      </w:r>
    </w:p>
    <w:p w:rsidR="0056287D" w:rsidP="00EC7F60">
      <w:pPr>
        <w:jc w:val="center"/>
        <w:rPr>
          <w:rFonts w:ascii="Times New Roman" w:hAnsi="Times New Roman" w:cs="Times New Roman"/>
          <w:b/>
          <w:sz w:val="24"/>
          <w:szCs w:val="24"/>
        </w:rPr>
      </w:pPr>
    </w:p>
    <w:p w:rsidR="003A14F9" w:rsidRPr="007059F6" w:rsidP="003A14F9">
      <w:pPr>
        <w:autoSpaceDE w:val="0"/>
        <w:autoSpaceDN w:val="0"/>
        <w:spacing w:after="0" w:line="360" w:lineRule="auto"/>
        <w:jc w:val="center"/>
        <w:outlineLvl w:val="0"/>
        <w:rPr>
          <w:rFonts w:ascii="Times New Roman" w:eastAsia="Times New Roman" w:hAnsi="Times New Roman" w:cs="Times New Roman"/>
          <w:b/>
          <w:sz w:val="24"/>
          <w:szCs w:val="24"/>
          <w:lang w:eastAsia="ru-RU"/>
        </w:rPr>
      </w:pPr>
      <w:r w:rsidRPr="007059F6">
        <w:rPr>
          <w:rFonts w:ascii="Times New Roman" w:eastAsia="Times New Roman" w:hAnsi="Times New Roman" w:cs="Times New Roman"/>
          <w:b/>
          <w:sz w:val="24"/>
          <w:szCs w:val="24"/>
          <w:lang w:eastAsia="ru-RU"/>
        </w:rPr>
        <w:t>И</w:t>
      </w:r>
      <w:r w:rsidRPr="007059F6" w:rsidR="00BC6469">
        <w:rPr>
          <w:rFonts w:ascii="Times New Roman" w:eastAsia="Times New Roman" w:hAnsi="Times New Roman" w:cs="Times New Roman"/>
          <w:b/>
          <w:sz w:val="24"/>
          <w:szCs w:val="24"/>
          <w:lang w:eastAsia="ru-RU"/>
        </w:rPr>
        <w:t>ННОВАЦИОННАЯ</w:t>
      </w:r>
      <w:r w:rsidRPr="007059F6">
        <w:rPr>
          <w:rFonts w:ascii="Times New Roman" w:eastAsia="Times New Roman" w:hAnsi="Times New Roman" w:cs="Times New Roman"/>
          <w:b/>
          <w:sz w:val="24"/>
          <w:szCs w:val="24"/>
          <w:lang w:eastAsia="ru-RU"/>
        </w:rPr>
        <w:t xml:space="preserve"> </w:t>
      </w:r>
      <w:r w:rsidRPr="007059F6" w:rsidR="00BC6469">
        <w:rPr>
          <w:rFonts w:ascii="Times New Roman" w:eastAsia="Times New Roman" w:hAnsi="Times New Roman" w:cs="Times New Roman"/>
          <w:b/>
          <w:sz w:val="24"/>
          <w:szCs w:val="24"/>
          <w:lang w:eastAsia="ru-RU"/>
        </w:rPr>
        <w:t>ПРОЕКТНАЯ</w:t>
      </w:r>
      <w:r w:rsidRPr="007059F6">
        <w:rPr>
          <w:rFonts w:ascii="Times New Roman" w:eastAsia="Times New Roman" w:hAnsi="Times New Roman" w:cs="Times New Roman"/>
          <w:b/>
          <w:sz w:val="24"/>
          <w:szCs w:val="24"/>
          <w:lang w:eastAsia="ru-RU"/>
        </w:rPr>
        <w:t xml:space="preserve"> </w:t>
      </w:r>
      <w:r w:rsidRPr="007059F6" w:rsidR="00BC6469">
        <w:rPr>
          <w:rFonts w:ascii="Times New Roman" w:eastAsia="Times New Roman" w:hAnsi="Times New Roman" w:cs="Times New Roman"/>
          <w:b/>
          <w:sz w:val="24"/>
          <w:szCs w:val="24"/>
          <w:lang w:eastAsia="ru-RU"/>
        </w:rPr>
        <w:t>ДЕЯТЕЛЬНОСТЬ</w:t>
      </w:r>
    </w:p>
    <w:p w:rsidR="003A14F9" w:rsidRPr="000B0408" w:rsidP="003A14F9">
      <w:pPr>
        <w:autoSpaceDE w:val="0"/>
        <w:autoSpaceDN w:val="0"/>
        <w:spacing w:after="0" w:line="360" w:lineRule="auto"/>
        <w:outlineLvl w:val="0"/>
        <w:rPr>
          <w:rFonts w:ascii="Times New Roman" w:eastAsia="Times New Roman" w:hAnsi="Times New Roman" w:cs="Times New Roman"/>
          <w:sz w:val="24"/>
          <w:szCs w:val="24"/>
          <w:lang w:eastAsia="ru-RU"/>
        </w:rPr>
      </w:pPr>
    </w:p>
    <w:p w:rsidR="003A14F9" w:rsidP="003A14F9">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В</w:t>
      </w:r>
      <w:r w:rsidRPr="000B0408">
        <w:rPr>
          <w:rFonts w:ascii="Times New Roman" w:hAnsi="Times New Roman" w:cs="Times New Roman"/>
          <w:sz w:val="24"/>
          <w:szCs w:val="24"/>
        </w:rPr>
        <w:t>недрен</w:t>
      </w:r>
      <w:r>
        <w:rPr>
          <w:rFonts w:ascii="Times New Roman" w:hAnsi="Times New Roman" w:cs="Times New Roman"/>
          <w:sz w:val="24"/>
          <w:szCs w:val="24"/>
        </w:rPr>
        <w:t>ие</w:t>
      </w:r>
      <w:r w:rsidRPr="000B0408">
        <w:rPr>
          <w:rFonts w:ascii="Times New Roman" w:hAnsi="Times New Roman" w:cs="Times New Roman"/>
          <w:sz w:val="24"/>
          <w:szCs w:val="24"/>
        </w:rPr>
        <w:t xml:space="preserve"> многи</w:t>
      </w:r>
      <w:r>
        <w:rPr>
          <w:rFonts w:ascii="Times New Roman" w:hAnsi="Times New Roman" w:cs="Times New Roman"/>
          <w:sz w:val="24"/>
          <w:szCs w:val="24"/>
        </w:rPr>
        <w:t>х</w:t>
      </w:r>
      <w:r w:rsidRPr="000B0408">
        <w:rPr>
          <w:rFonts w:ascii="Times New Roman" w:hAnsi="Times New Roman" w:cs="Times New Roman"/>
          <w:sz w:val="24"/>
          <w:szCs w:val="24"/>
        </w:rPr>
        <w:t xml:space="preserve"> проект</w:t>
      </w:r>
      <w:r>
        <w:rPr>
          <w:rFonts w:ascii="Times New Roman" w:hAnsi="Times New Roman" w:cs="Times New Roman"/>
          <w:sz w:val="24"/>
          <w:szCs w:val="24"/>
        </w:rPr>
        <w:t>ов</w:t>
      </w:r>
      <w:r w:rsidRPr="000B0408">
        <w:rPr>
          <w:rFonts w:ascii="Times New Roman" w:hAnsi="Times New Roman" w:cs="Times New Roman"/>
          <w:sz w:val="24"/>
          <w:szCs w:val="24"/>
        </w:rPr>
        <w:t>, связанны</w:t>
      </w:r>
      <w:r>
        <w:rPr>
          <w:rFonts w:ascii="Times New Roman" w:hAnsi="Times New Roman" w:cs="Times New Roman"/>
          <w:sz w:val="24"/>
          <w:szCs w:val="24"/>
        </w:rPr>
        <w:t>х</w:t>
      </w:r>
      <w:r w:rsidRPr="000B0408">
        <w:rPr>
          <w:rFonts w:ascii="Times New Roman" w:hAnsi="Times New Roman" w:cs="Times New Roman"/>
          <w:sz w:val="24"/>
          <w:szCs w:val="24"/>
        </w:rPr>
        <w:t xml:space="preserve"> с управлением учебными подразделениями, программами и инновационными технологиями в вузе</w:t>
      </w:r>
      <w:r>
        <w:rPr>
          <w:rFonts w:ascii="Times New Roman" w:hAnsi="Times New Roman" w:cs="Times New Roman"/>
          <w:sz w:val="24"/>
          <w:szCs w:val="24"/>
        </w:rPr>
        <w:t xml:space="preserve"> было осуществлено под руководством</w:t>
      </w:r>
      <w:r w:rsidRPr="007059F6">
        <w:rPr>
          <w:rFonts w:ascii="Times New Roman" w:hAnsi="Times New Roman" w:cs="Times New Roman"/>
          <w:sz w:val="24"/>
          <w:szCs w:val="24"/>
        </w:rPr>
        <w:t xml:space="preserve"> </w:t>
      </w:r>
      <w:r>
        <w:rPr>
          <w:rFonts w:ascii="Times New Roman" w:hAnsi="Times New Roman" w:cs="Times New Roman"/>
          <w:sz w:val="24"/>
          <w:szCs w:val="24"/>
        </w:rPr>
        <w:t>п</w:t>
      </w:r>
      <w:r w:rsidRPr="007059F6">
        <w:rPr>
          <w:rFonts w:ascii="Times New Roman" w:hAnsi="Times New Roman" w:cs="Times New Roman"/>
          <w:sz w:val="24"/>
          <w:szCs w:val="24"/>
        </w:rPr>
        <w:t>роректор</w:t>
      </w:r>
      <w:r>
        <w:rPr>
          <w:rFonts w:ascii="Times New Roman" w:hAnsi="Times New Roman" w:cs="Times New Roman"/>
          <w:sz w:val="24"/>
          <w:szCs w:val="24"/>
        </w:rPr>
        <w:t>а</w:t>
      </w:r>
      <w:r w:rsidRPr="007059F6">
        <w:rPr>
          <w:rFonts w:ascii="Times New Roman" w:hAnsi="Times New Roman" w:cs="Times New Roman"/>
          <w:sz w:val="24"/>
          <w:szCs w:val="24"/>
        </w:rPr>
        <w:t xml:space="preserve"> по проектам </w:t>
      </w:r>
      <w:r>
        <w:rPr>
          <w:rFonts w:ascii="Times New Roman" w:hAnsi="Times New Roman" w:cs="Times New Roman"/>
          <w:sz w:val="24"/>
          <w:szCs w:val="24"/>
        </w:rPr>
        <w:t>Олега Васильевича Кузнецова.</w:t>
      </w:r>
    </w:p>
    <w:p w:rsidR="007059F6" w:rsidRPr="000B0408" w:rsidP="003A14F9">
      <w:pPr>
        <w:spacing w:after="0" w:line="360" w:lineRule="auto"/>
        <w:ind w:firstLine="567"/>
        <w:jc w:val="both"/>
        <w:rPr>
          <w:rFonts w:ascii="Times New Roman" w:hAnsi="Times New Roman" w:cs="Times New Roman"/>
          <w:sz w:val="24"/>
          <w:szCs w:val="24"/>
        </w:rPr>
      </w:pPr>
      <w:r w:rsidRPr="000B0408">
        <w:rPr>
          <w:rFonts w:ascii="Times New Roman" w:hAnsi="Times New Roman" w:cs="Times New Roman"/>
          <w:sz w:val="24"/>
          <w:szCs w:val="24"/>
        </w:rPr>
        <w:t>Реализация крупного проекта по дополнительному профессиональному образованию государственных гражданских служащих началась в Финакадемии в 1998 г. Необходимость данного проекта была вызвана жизнью, развитием экономики, новых образовательных технологий, появление огромного числа регламентирующих документов.</w:t>
      </w:r>
      <w:r>
        <w:rPr>
          <w:rFonts w:ascii="Times New Roman" w:hAnsi="Times New Roman" w:cs="Times New Roman"/>
          <w:sz w:val="24"/>
          <w:szCs w:val="24"/>
        </w:rPr>
        <w:t xml:space="preserve"> </w:t>
      </w:r>
      <w:r w:rsidRPr="000B0408">
        <w:rPr>
          <w:rFonts w:ascii="Times New Roman" w:hAnsi="Times New Roman" w:cs="Times New Roman"/>
          <w:sz w:val="24"/>
          <w:szCs w:val="24"/>
        </w:rPr>
        <w:t xml:space="preserve">В этой связи было принято решение инициировать подписание нового Указа Президента по присоединению </w:t>
      </w:r>
    </w:p>
    <w:tbl>
      <w:tblPr>
        <w:tblStyle w:val="TableGrid"/>
        <w:tblpPr w:leftFromText="180" w:rightFromText="180" w:vertAnchor="text" w:horzAnchor="margin" w:tblpY="136"/>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263"/>
      </w:tblGrid>
      <w:tr w:rsidTr="007059F6">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263" w:type="dxa"/>
          </w:tcPr>
          <w:p w:rsidR="007059F6" w:rsidRPr="007059F6" w:rsidP="007059F6">
            <w:pPr>
              <w:autoSpaceDE w:val="0"/>
              <w:autoSpaceDN w:val="0"/>
              <w:spacing w:line="360" w:lineRule="auto"/>
              <w:outlineLvl w:val="0"/>
              <w:rPr>
                <w:rFonts w:ascii="Times New Roman" w:eastAsia="Times New Roman" w:hAnsi="Times New Roman" w:cs="Times New Roman"/>
                <w:b/>
                <w:lang w:eastAsia="ru-RU"/>
              </w:rPr>
            </w:pPr>
            <w:r w:rsidRPr="007059F6">
              <w:rPr>
                <w:rFonts w:ascii="Times New Roman" w:eastAsia="Times New Roman" w:hAnsi="Times New Roman" w:cs="Times New Roman"/>
                <w:b/>
                <w:noProof/>
                <w:lang w:eastAsia="ru-RU"/>
              </w:rPr>
              <w:drawing>
                <wp:inline distT="0" distB="0" distL="0" distR="0">
                  <wp:extent cx="1170305" cy="1599636"/>
                  <wp:effectExtent l="0" t="0" r="0"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xmlns:r="http://schemas.openxmlformats.org/officeDocument/2006/relationships" r:embed="rId83">
                            <a:extLst>
                              <a:ext xmlns:a="http://schemas.openxmlformats.org/drawingml/2006/main" uri="{28A0092B-C50C-407E-A947-70E740481C1C}">
                                <a14:useLocalDpi xmlns:a14="http://schemas.microsoft.com/office/drawing/2010/main" val="0"/>
                              </a:ext>
                            </a:extLst>
                          </a:blip>
                          <a:srcRect t="5087"/>
                          <a:stretch>
                            <a:fillRect/>
                          </a:stretch>
                        </pic:blipFill>
                        <pic:spPr bwMode="auto">
                          <a:xfrm>
                            <a:off x="0" y="0"/>
                            <a:ext cx="1171284" cy="1600974"/>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7059F6" w:rsidRPr="007059F6" w:rsidP="007059F6">
            <w:pPr>
              <w:jc w:val="center"/>
              <w:outlineLvl w:val="1"/>
              <w:rPr>
                <w:rFonts w:ascii="Times New Roman" w:eastAsia="Times New Roman" w:hAnsi="Times New Roman" w:cs="Times New Roman"/>
                <w:b/>
                <w:i/>
                <w:lang w:eastAsia="ru-RU"/>
              </w:rPr>
            </w:pPr>
            <w:r w:rsidRPr="007059F6">
              <w:rPr>
                <w:rFonts w:ascii="Times New Roman" w:eastAsia="Times New Roman" w:hAnsi="Times New Roman" w:cs="Times New Roman"/>
                <w:b/>
                <w:i/>
                <w:lang w:eastAsia="ru-RU"/>
              </w:rPr>
              <w:t>Олег Васильевич</w:t>
            </w:r>
            <w:r w:rsidRPr="007059F6">
              <w:rPr>
                <w:rFonts w:ascii="Times New Roman" w:eastAsia="Calibri" w:hAnsi="Times New Roman" w:cs="Times New Roman"/>
                <w:b/>
                <w:i/>
                <w:noProof/>
                <w:lang w:eastAsia="ru-RU"/>
              </w:rPr>
              <w:t xml:space="preserve"> </w:t>
            </w:r>
            <w:r w:rsidRPr="007059F6">
              <w:rPr>
                <w:rFonts w:ascii="Times New Roman" w:eastAsia="Times New Roman" w:hAnsi="Times New Roman" w:cs="Times New Roman"/>
                <w:b/>
                <w:i/>
                <w:lang w:eastAsia="ru-RU"/>
              </w:rPr>
              <w:t xml:space="preserve">Кузнецов </w:t>
            </w:r>
          </w:p>
        </w:tc>
      </w:tr>
    </w:tbl>
    <w:p w:rsidR="007059F6" w:rsidRPr="000B0408" w:rsidP="003A14F9">
      <w:pPr>
        <w:spacing w:after="0" w:line="360" w:lineRule="auto"/>
        <w:ind w:firstLine="567"/>
        <w:jc w:val="both"/>
        <w:rPr>
          <w:rFonts w:ascii="Times New Roman" w:hAnsi="Times New Roman" w:cs="Times New Roman"/>
          <w:sz w:val="24"/>
          <w:szCs w:val="24"/>
        </w:rPr>
      </w:pPr>
      <w:r w:rsidRPr="000B0408">
        <w:rPr>
          <w:rFonts w:ascii="Times New Roman" w:hAnsi="Times New Roman" w:cs="Times New Roman"/>
          <w:sz w:val="24"/>
          <w:szCs w:val="24"/>
        </w:rPr>
        <w:t>Финансовой академии при Правительстве Российской Федерации к программе подготовки кадров для государственных органов власти.</w:t>
      </w:r>
      <w:r>
        <w:rPr>
          <w:rFonts w:ascii="Times New Roman" w:hAnsi="Times New Roman" w:cs="Times New Roman"/>
          <w:sz w:val="24"/>
          <w:szCs w:val="24"/>
        </w:rPr>
        <w:t xml:space="preserve"> </w:t>
      </w:r>
    </w:p>
    <w:p w:rsidR="003A14F9" w:rsidRPr="000B0408" w:rsidP="003A14F9">
      <w:pPr>
        <w:spacing w:after="0" w:line="360" w:lineRule="auto"/>
        <w:ind w:firstLine="567"/>
        <w:jc w:val="both"/>
        <w:rPr>
          <w:rFonts w:ascii="Times New Roman" w:hAnsi="Times New Roman" w:cs="Times New Roman"/>
          <w:sz w:val="24"/>
          <w:szCs w:val="24"/>
        </w:rPr>
      </w:pPr>
      <w:r w:rsidRPr="000B0408">
        <w:rPr>
          <w:rFonts w:ascii="Times New Roman" w:hAnsi="Times New Roman" w:cs="Times New Roman"/>
          <w:sz w:val="24"/>
          <w:szCs w:val="24"/>
        </w:rPr>
        <w:t>После подписания Указа в 1998 г</w:t>
      </w:r>
      <w:r>
        <w:rPr>
          <w:rFonts w:ascii="Times New Roman" w:hAnsi="Times New Roman" w:cs="Times New Roman"/>
          <w:sz w:val="24"/>
          <w:szCs w:val="24"/>
        </w:rPr>
        <w:t>.</w:t>
      </w:r>
      <w:r w:rsidRPr="000B0408">
        <w:rPr>
          <w:rFonts w:ascii="Times New Roman" w:hAnsi="Times New Roman" w:cs="Times New Roman"/>
          <w:sz w:val="24"/>
          <w:szCs w:val="24"/>
        </w:rPr>
        <w:t>, на протяжении 20 лет Финакадемия, а затем Финуниверситет, подготовил свыше 250 тысяч государственных гражданских служащих по сотням учебных программ; создан блок подразделений дополнительного профессионального образования (институты и высшие школы), что позволило увеличить поступление внебюджетных средств в 20 раз; внедрен  электронный документооборот в подразделениях, что позволило создать эффективную систему управления 45-ю подразделениями, участвующими в поступлении внебюджетных средств и выйти на лидерские позиции в  России.</w:t>
      </w:r>
    </w:p>
    <w:p w:rsidR="003A14F9" w:rsidRPr="000B0408" w:rsidP="007059F6">
      <w:pPr>
        <w:spacing w:after="0" w:line="360" w:lineRule="auto"/>
        <w:ind w:firstLine="567"/>
        <w:jc w:val="both"/>
        <w:rPr>
          <w:rFonts w:ascii="Times New Roman" w:hAnsi="Times New Roman" w:cs="Times New Roman"/>
          <w:sz w:val="24"/>
          <w:szCs w:val="24"/>
        </w:rPr>
      </w:pPr>
      <w:r w:rsidRPr="000B0408">
        <w:rPr>
          <w:rFonts w:ascii="Times New Roman" w:hAnsi="Times New Roman" w:cs="Times New Roman"/>
          <w:sz w:val="24"/>
          <w:szCs w:val="24"/>
        </w:rPr>
        <w:t xml:space="preserve">С годами назрела необходимость более глубокого отношения к совершенствованию системы управления дополнительным профессиональным образованием (ДПО). В Финакадемии создается первый, среди российский вузов, блок подразделений по маркетингу, который стал основой для привлечения тысячи студентов и слушателей к учебе. </w:t>
      </w:r>
    </w:p>
    <w:p w:rsidR="003A14F9" w:rsidRPr="000B0408" w:rsidP="003A14F9">
      <w:pPr>
        <w:spacing w:after="0" w:line="360" w:lineRule="auto"/>
        <w:ind w:firstLine="567"/>
        <w:jc w:val="both"/>
        <w:rPr>
          <w:rFonts w:ascii="Times New Roman" w:hAnsi="Times New Roman" w:cs="Times New Roman"/>
          <w:sz w:val="24"/>
          <w:szCs w:val="24"/>
        </w:rPr>
      </w:pPr>
      <w:r w:rsidRPr="000B0408">
        <w:rPr>
          <w:rFonts w:ascii="Times New Roman" w:hAnsi="Times New Roman" w:cs="Times New Roman"/>
          <w:sz w:val="24"/>
          <w:szCs w:val="24"/>
        </w:rPr>
        <w:t>По мере развития экономики страны назрела также необходимость более широкого охвата образовательными услугами регионов страны, и поэтому в 2001 г</w:t>
      </w:r>
      <w:r>
        <w:rPr>
          <w:rFonts w:ascii="Times New Roman" w:hAnsi="Times New Roman" w:cs="Times New Roman"/>
          <w:sz w:val="24"/>
          <w:szCs w:val="24"/>
        </w:rPr>
        <w:t>.</w:t>
      </w:r>
      <w:r w:rsidRPr="000B0408">
        <w:rPr>
          <w:rFonts w:ascii="Times New Roman" w:hAnsi="Times New Roman" w:cs="Times New Roman"/>
          <w:sz w:val="24"/>
          <w:szCs w:val="24"/>
        </w:rPr>
        <w:t xml:space="preserve"> Финакадемия приступила к проекту регионального развития. Для этого понадобилось открывать представительства в ряде регионов страны, ставших в дальнейшем  основой для создания филиалов Финуниверситета и присоединения к себе крупных учебных заведений финансово-экономического направления (Всероссийский заочный финансово-экономический институт, Всероссийская государственная налоговая академия Министерства финансов Российской Федерации, Государственный университет Министерства финансов Российской Федерации, Московский государственный колледж информатики и электронной техники и другие).</w:t>
      </w:r>
    </w:p>
    <w:p w:rsidR="003A14F9" w:rsidRPr="000B0408" w:rsidP="003A14F9">
      <w:pPr>
        <w:spacing w:after="0" w:line="360" w:lineRule="auto"/>
        <w:ind w:firstLine="567"/>
        <w:jc w:val="both"/>
        <w:rPr>
          <w:rFonts w:ascii="Times New Roman" w:hAnsi="Times New Roman" w:cs="Times New Roman"/>
          <w:sz w:val="24"/>
          <w:szCs w:val="24"/>
        </w:rPr>
      </w:pPr>
      <w:r w:rsidRPr="000B0408">
        <w:rPr>
          <w:rFonts w:ascii="Times New Roman" w:hAnsi="Times New Roman" w:cs="Times New Roman"/>
          <w:sz w:val="24"/>
          <w:szCs w:val="24"/>
        </w:rPr>
        <w:t xml:space="preserve">В начале 21 века Финакадемия приступила к реализации проекта по бизнес-образованию. Главная цель проекта – за счет создания новых подразделений и внедрения инновационных образовательных технологий в обучении увеличить охват обучаемых по различным отраслям экономики. Жизнь показала обоснованность избрания этого пути. Одновременно в Финакадемии была освоена новая технология дистанционного обучения. Преимущество данной формы обучения состояло в том, что за счет дистанционного процесса обучения государственные органы, бизнес структуры, физические лица могли экономить те накладные расходы, которые делали учебный процесс дороже. Финакадемия была одним из первых вузов, который освоил в массовом порядке дистанционную образовательную технологию. Благодаря самоотверженности руководства и сотрудников, занятых в данном проекте, удалось развить </w:t>
      </w:r>
      <w:r w:rsidRPr="000B0408">
        <w:rPr>
          <w:rFonts w:ascii="Times New Roman" w:hAnsi="Times New Roman" w:cs="Times New Roman"/>
          <w:sz w:val="24"/>
          <w:szCs w:val="24"/>
        </w:rPr>
        <w:t xml:space="preserve">все слагаемые успеха учебного процесса, заключить десятки соглашений с государственными органами власти, предприятиями и организациями, внедрить новые технологии у наших партнеров, произвести закупку необходимой техники, обучить сотрудников, выиграть большое количество конкурсов на оказание образовательных услуг и в результате обучить многие десятки тысяч слушателей. Данный проект продолжается, формы и технологии учебного процесса совершенствуются. </w:t>
      </w:r>
    </w:p>
    <w:p w:rsidR="003A14F9" w:rsidRPr="000B0408" w:rsidP="003A14F9">
      <w:pPr>
        <w:spacing w:after="0" w:line="360" w:lineRule="auto"/>
        <w:ind w:firstLine="567"/>
        <w:jc w:val="both"/>
        <w:rPr>
          <w:rFonts w:ascii="Times New Roman" w:hAnsi="Times New Roman" w:cs="Times New Roman"/>
          <w:sz w:val="24"/>
          <w:szCs w:val="24"/>
        </w:rPr>
      </w:pPr>
      <w:r w:rsidRPr="000B0408">
        <w:rPr>
          <w:rFonts w:ascii="Times New Roman" w:hAnsi="Times New Roman" w:cs="Times New Roman"/>
          <w:sz w:val="24"/>
          <w:szCs w:val="24"/>
        </w:rPr>
        <w:t>С начала 90-х годов вузом реализуется также проект финансовая грамотность населения России. Его истоки уходят глубоко в историю (1920-1930</w:t>
      </w:r>
      <w:r>
        <w:rPr>
          <w:rFonts w:ascii="Times New Roman" w:hAnsi="Times New Roman" w:cs="Times New Roman"/>
          <w:sz w:val="24"/>
          <w:szCs w:val="24"/>
        </w:rPr>
        <w:t>-</w:t>
      </w:r>
      <w:r w:rsidRPr="000B0408">
        <w:rPr>
          <w:rFonts w:ascii="Times New Roman" w:hAnsi="Times New Roman" w:cs="Times New Roman"/>
          <w:sz w:val="24"/>
          <w:szCs w:val="24"/>
        </w:rPr>
        <w:t>е г</w:t>
      </w:r>
      <w:r>
        <w:rPr>
          <w:rFonts w:ascii="Times New Roman" w:hAnsi="Times New Roman" w:cs="Times New Roman"/>
          <w:sz w:val="24"/>
          <w:szCs w:val="24"/>
        </w:rPr>
        <w:t>г.</w:t>
      </w:r>
      <w:r w:rsidRPr="000B0408">
        <w:rPr>
          <w:rFonts w:ascii="Times New Roman" w:hAnsi="Times New Roman" w:cs="Times New Roman"/>
          <w:sz w:val="24"/>
          <w:szCs w:val="24"/>
        </w:rPr>
        <w:t>), к началу ликвидации неграмотности в СССР. Когда с помощью Министерства финансов Российской Федерации и международных организаций был выигран конкурс по финансированию данного проекта в его реализации наступил самый важный момент. В настоящее время организована деятельность Федерального методического центра и 13 Региональных методических центров, проведено около 700 мероприятий, в ходе которых обучено более 10 000 человек, организуется дальнейшее расширение программы до 45 регионов с совокупным охватом населения услугами доступного финансового консультирования до 104 млн. человек. Проект продолжается, совершенствуются технологии и программы его реализации.</w:t>
      </w:r>
    </w:p>
    <w:p w:rsidR="003A14F9" w:rsidRPr="000B0408" w:rsidP="003A14F9">
      <w:pPr>
        <w:spacing w:after="0" w:line="360" w:lineRule="auto"/>
        <w:ind w:firstLine="567"/>
        <w:jc w:val="both"/>
        <w:rPr>
          <w:rFonts w:ascii="Times New Roman" w:hAnsi="Times New Roman" w:cs="Times New Roman"/>
          <w:sz w:val="24"/>
          <w:szCs w:val="24"/>
        </w:rPr>
      </w:pPr>
      <w:r w:rsidRPr="000B0408">
        <w:rPr>
          <w:rFonts w:ascii="Times New Roman" w:hAnsi="Times New Roman" w:cs="Times New Roman"/>
          <w:sz w:val="24"/>
          <w:szCs w:val="24"/>
        </w:rPr>
        <w:t>С января 2016 г</w:t>
      </w:r>
      <w:r>
        <w:rPr>
          <w:rFonts w:ascii="Times New Roman" w:hAnsi="Times New Roman" w:cs="Times New Roman"/>
          <w:sz w:val="24"/>
          <w:szCs w:val="24"/>
        </w:rPr>
        <w:t>.</w:t>
      </w:r>
      <w:r w:rsidRPr="000B0408">
        <w:rPr>
          <w:rFonts w:ascii="Times New Roman" w:hAnsi="Times New Roman" w:cs="Times New Roman"/>
          <w:sz w:val="24"/>
          <w:szCs w:val="24"/>
        </w:rPr>
        <w:t xml:space="preserve">, когда в стране появился запрос на проектное управление, федеральный бюджет стал реализовываться в такой форме. Стало понятно, что государственное управление, а значит вся система управления будет перестраиваться на этот лад. Руководство Финуниверситета в это время приняло решение о создании блока </w:t>
      </w:r>
      <w:r w:rsidR="007059F6">
        <w:rPr>
          <w:rFonts w:ascii="Times New Roman" w:hAnsi="Times New Roman" w:cs="Times New Roman"/>
          <w:sz w:val="24"/>
          <w:szCs w:val="24"/>
        </w:rPr>
        <w:t xml:space="preserve">управленческих </w:t>
      </w:r>
      <w:r w:rsidRPr="000B0408">
        <w:rPr>
          <w:rFonts w:ascii="Times New Roman" w:hAnsi="Times New Roman" w:cs="Times New Roman"/>
          <w:sz w:val="24"/>
          <w:szCs w:val="24"/>
        </w:rPr>
        <w:t xml:space="preserve">подразделений, реализующих данную политику. Цель проекта – малыми силами, с использованием современных технологий, программного обеспечения, информационных ресурсов, создать систему управления вузом, которая станет наиболее эффективным инструментом при выполнении задач, связанных с экономикой роста, повышением качества образовательного процесса, профессионализма профессорско-преподавательского состава и выпускников, результатов научных исследований. </w:t>
      </w:r>
    </w:p>
    <w:p w:rsidR="003A14F9" w:rsidRPr="000B0408" w:rsidP="003A14F9">
      <w:pPr>
        <w:spacing w:after="0" w:line="360" w:lineRule="auto"/>
        <w:ind w:firstLine="567"/>
        <w:jc w:val="both"/>
        <w:rPr>
          <w:rFonts w:ascii="Times New Roman" w:hAnsi="Times New Roman" w:cs="Times New Roman"/>
          <w:sz w:val="24"/>
          <w:szCs w:val="24"/>
        </w:rPr>
      </w:pPr>
      <w:r w:rsidRPr="000B0408">
        <w:rPr>
          <w:rFonts w:ascii="Times New Roman" w:hAnsi="Times New Roman" w:cs="Times New Roman"/>
          <w:sz w:val="24"/>
          <w:szCs w:val="24"/>
        </w:rPr>
        <w:t>В настоящее время реализуются следующие проекты:</w:t>
      </w:r>
    </w:p>
    <w:p w:rsidR="003A14F9" w:rsidRPr="000B0408" w:rsidP="003A14F9">
      <w:pPr>
        <w:spacing w:after="0" w:line="360" w:lineRule="auto"/>
        <w:ind w:firstLine="567"/>
        <w:jc w:val="both"/>
        <w:rPr>
          <w:rFonts w:ascii="Times New Roman" w:hAnsi="Times New Roman" w:cs="Times New Roman"/>
          <w:sz w:val="24"/>
          <w:szCs w:val="24"/>
        </w:rPr>
      </w:pPr>
      <w:r w:rsidRPr="000B0408">
        <w:rPr>
          <w:rFonts w:ascii="Times New Roman" w:hAnsi="Times New Roman" w:cs="Times New Roman"/>
          <w:sz w:val="24"/>
          <w:szCs w:val="24"/>
        </w:rPr>
        <w:t>-</w:t>
      </w:r>
      <w:r w:rsidR="007059F6">
        <w:rPr>
          <w:rFonts w:ascii="Times New Roman" w:hAnsi="Times New Roman" w:cs="Times New Roman"/>
          <w:sz w:val="24"/>
          <w:szCs w:val="24"/>
        </w:rPr>
        <w:t xml:space="preserve"> </w:t>
      </w:r>
      <w:r w:rsidRPr="000B0408">
        <w:rPr>
          <w:rFonts w:ascii="Times New Roman" w:hAnsi="Times New Roman" w:cs="Times New Roman"/>
          <w:sz w:val="24"/>
          <w:szCs w:val="24"/>
        </w:rPr>
        <w:t xml:space="preserve">проект «Эндаумент-фонд» созданный для привлечения и аккумулирования денежных средств с целью последующего финансирования приоритетных направлений развития </w:t>
      </w:r>
      <w:r w:rsidR="007059F6">
        <w:rPr>
          <w:rFonts w:ascii="Times New Roman" w:hAnsi="Times New Roman" w:cs="Times New Roman"/>
          <w:sz w:val="24"/>
          <w:szCs w:val="24"/>
        </w:rPr>
        <w:t>у</w:t>
      </w:r>
      <w:r w:rsidRPr="000B0408">
        <w:rPr>
          <w:rFonts w:ascii="Times New Roman" w:hAnsi="Times New Roman" w:cs="Times New Roman"/>
          <w:sz w:val="24"/>
          <w:szCs w:val="24"/>
        </w:rPr>
        <w:t>ниверситета. В их числе технологическое переоснащение издательства университета, приглашение известных преподавателей из зарубежных вузов и научных центров, оплата участия студентов во всероссийских и международных олимпиадах и конференциях и многое другое;</w:t>
      </w:r>
    </w:p>
    <w:p w:rsidR="003A14F9" w:rsidRPr="000B0408" w:rsidP="003A14F9">
      <w:pPr>
        <w:spacing w:after="0" w:line="360" w:lineRule="auto"/>
        <w:ind w:firstLine="567"/>
        <w:jc w:val="both"/>
        <w:rPr>
          <w:rFonts w:ascii="Times New Roman" w:hAnsi="Times New Roman" w:cs="Times New Roman"/>
          <w:sz w:val="24"/>
          <w:szCs w:val="24"/>
        </w:rPr>
      </w:pPr>
      <w:r w:rsidRPr="000B0408">
        <w:rPr>
          <w:rFonts w:ascii="Times New Roman" w:hAnsi="Times New Roman" w:cs="Times New Roman"/>
          <w:sz w:val="24"/>
          <w:szCs w:val="24"/>
        </w:rPr>
        <w:t>-</w:t>
      </w:r>
      <w:r w:rsidR="007059F6">
        <w:rPr>
          <w:rFonts w:ascii="Times New Roman" w:hAnsi="Times New Roman" w:cs="Times New Roman"/>
          <w:sz w:val="24"/>
          <w:szCs w:val="24"/>
        </w:rPr>
        <w:t xml:space="preserve"> </w:t>
      </w:r>
      <w:r w:rsidRPr="000B0408">
        <w:rPr>
          <w:rFonts w:ascii="Times New Roman" w:hAnsi="Times New Roman" w:cs="Times New Roman"/>
          <w:sz w:val="24"/>
          <w:szCs w:val="24"/>
        </w:rPr>
        <w:t>проект «Деловой парк», направленный на развитие деловых и профессиональных качеств студентов различных курсов. Этот проект учитывает деятельность студентов в бизнес-</w:t>
      </w:r>
      <w:r w:rsidRPr="000B0408">
        <w:rPr>
          <w:rFonts w:ascii="Times New Roman" w:hAnsi="Times New Roman" w:cs="Times New Roman"/>
          <w:sz w:val="24"/>
          <w:szCs w:val="24"/>
        </w:rPr>
        <w:t>инкубаторе и Совете молодых ученых, прохождение стажировок в реальных фирмах, офисы которых должны были быть открыты на площадках Финансового университета;</w:t>
      </w:r>
    </w:p>
    <w:p w:rsidR="003A14F9" w:rsidRPr="000B0408" w:rsidP="003A14F9">
      <w:pPr>
        <w:spacing w:after="0" w:line="360" w:lineRule="auto"/>
        <w:ind w:firstLine="567"/>
        <w:jc w:val="both"/>
        <w:rPr>
          <w:rFonts w:ascii="Times New Roman" w:hAnsi="Times New Roman" w:cs="Times New Roman"/>
          <w:sz w:val="24"/>
          <w:szCs w:val="24"/>
        </w:rPr>
      </w:pPr>
      <w:r w:rsidRPr="000B0408">
        <w:rPr>
          <w:rFonts w:ascii="Times New Roman" w:hAnsi="Times New Roman" w:cs="Times New Roman"/>
          <w:sz w:val="24"/>
          <w:szCs w:val="24"/>
        </w:rPr>
        <w:t>-</w:t>
      </w:r>
      <w:r w:rsidR="007059F6">
        <w:rPr>
          <w:rFonts w:ascii="Times New Roman" w:hAnsi="Times New Roman" w:cs="Times New Roman"/>
          <w:sz w:val="24"/>
          <w:szCs w:val="24"/>
        </w:rPr>
        <w:t xml:space="preserve"> </w:t>
      </w:r>
      <w:r w:rsidRPr="000B0408">
        <w:rPr>
          <w:rFonts w:ascii="Times New Roman" w:hAnsi="Times New Roman" w:cs="Times New Roman"/>
          <w:sz w:val="24"/>
          <w:szCs w:val="24"/>
        </w:rPr>
        <w:t>проект «Малые инновационные предприятия» (МИП) с участием НПР и сотрудников университета. В результате реализации этого проекта было увеличено количество МИП в 2 раза, с вовлечением сотрудников Финуниверситета и созданием 100 рабочих мест;</w:t>
      </w:r>
    </w:p>
    <w:p w:rsidR="003A14F9" w:rsidRPr="000B0408" w:rsidP="003A14F9">
      <w:pPr>
        <w:spacing w:after="0" w:line="360" w:lineRule="auto"/>
        <w:ind w:firstLine="567"/>
        <w:jc w:val="both"/>
        <w:rPr>
          <w:rFonts w:ascii="Times New Roman" w:hAnsi="Times New Roman" w:cs="Times New Roman"/>
          <w:sz w:val="24"/>
          <w:szCs w:val="24"/>
        </w:rPr>
      </w:pPr>
      <w:r w:rsidRPr="000B0408">
        <w:rPr>
          <w:rFonts w:ascii="Times New Roman" w:hAnsi="Times New Roman" w:cs="Times New Roman"/>
          <w:sz w:val="24"/>
          <w:szCs w:val="24"/>
        </w:rPr>
        <w:t>-</w:t>
      </w:r>
      <w:r w:rsidR="007059F6">
        <w:rPr>
          <w:rFonts w:ascii="Times New Roman" w:hAnsi="Times New Roman" w:cs="Times New Roman"/>
          <w:sz w:val="24"/>
          <w:szCs w:val="24"/>
        </w:rPr>
        <w:t xml:space="preserve"> </w:t>
      </w:r>
      <w:r w:rsidRPr="000B0408">
        <w:rPr>
          <w:rFonts w:ascii="Times New Roman" w:hAnsi="Times New Roman" w:cs="Times New Roman"/>
          <w:sz w:val="24"/>
          <w:szCs w:val="24"/>
        </w:rPr>
        <w:t>проект «Участие в работе комиссий государственных органов власти, государственных корпораций и крупных предприятий», реализуемый руководством и профессорско-преподавательским составом Финуниверситета. Проект позволяет осуществлять взаимодействие университета с государственными органами власти и реальным сектором экономики. Работа в комиссиях позволяет обмениваться опытом, экспертным мнением по различным вопросам государственной политики управления экономикой и развитием трудовых ресурсо</w:t>
      </w:r>
      <w:r w:rsidR="007059F6">
        <w:rPr>
          <w:rFonts w:ascii="Times New Roman" w:hAnsi="Times New Roman" w:cs="Times New Roman"/>
          <w:sz w:val="24"/>
          <w:szCs w:val="24"/>
        </w:rPr>
        <w:t>в;</w:t>
      </w:r>
    </w:p>
    <w:p w:rsidR="003A14F9" w:rsidRPr="000B0408" w:rsidP="003A14F9">
      <w:pPr>
        <w:spacing w:after="0" w:line="360" w:lineRule="auto"/>
        <w:ind w:firstLine="567"/>
        <w:jc w:val="both"/>
        <w:rPr>
          <w:rFonts w:ascii="Times New Roman" w:hAnsi="Times New Roman" w:cs="Times New Roman"/>
          <w:sz w:val="24"/>
          <w:szCs w:val="24"/>
        </w:rPr>
      </w:pPr>
      <w:r w:rsidRPr="000B0408">
        <w:rPr>
          <w:rFonts w:ascii="Times New Roman" w:hAnsi="Times New Roman" w:cs="Times New Roman"/>
          <w:sz w:val="24"/>
          <w:szCs w:val="24"/>
        </w:rPr>
        <w:t>-</w:t>
      </w:r>
      <w:r w:rsidR="007059F6">
        <w:rPr>
          <w:rFonts w:ascii="Times New Roman" w:hAnsi="Times New Roman" w:cs="Times New Roman"/>
          <w:sz w:val="24"/>
          <w:szCs w:val="24"/>
        </w:rPr>
        <w:t xml:space="preserve"> </w:t>
      </w:r>
      <w:r w:rsidRPr="000B0408">
        <w:rPr>
          <w:rFonts w:ascii="Times New Roman" w:hAnsi="Times New Roman" w:cs="Times New Roman"/>
          <w:sz w:val="24"/>
          <w:szCs w:val="24"/>
        </w:rPr>
        <w:t>проект «100-летие Финансового университета»</w:t>
      </w:r>
      <w:r w:rsidR="007059F6">
        <w:rPr>
          <w:rFonts w:ascii="Times New Roman" w:hAnsi="Times New Roman" w:cs="Times New Roman"/>
          <w:sz w:val="24"/>
          <w:szCs w:val="24"/>
        </w:rPr>
        <w:t>,</w:t>
      </w:r>
      <w:r w:rsidRPr="000B0408">
        <w:rPr>
          <w:rFonts w:ascii="Times New Roman" w:hAnsi="Times New Roman" w:cs="Times New Roman"/>
          <w:sz w:val="24"/>
          <w:szCs w:val="24"/>
        </w:rPr>
        <w:t xml:space="preserve"> призванный популяризировать среди студентов, слушателей, работников и выпускников Финуниверситета, как в Москве, так и в филиалах, беззаветную преданность своей </w:t>
      </w:r>
      <w:r>
        <w:rPr>
          <w:rFonts w:ascii="Times New Roman" w:hAnsi="Times New Roman" w:cs="Times New Roman"/>
          <w:sz w:val="24"/>
          <w:szCs w:val="24"/>
        </w:rPr>
        <w:t>альма-матер</w:t>
      </w:r>
      <w:r w:rsidRPr="000B0408">
        <w:rPr>
          <w:rFonts w:ascii="Times New Roman" w:hAnsi="Times New Roman" w:cs="Times New Roman"/>
          <w:sz w:val="24"/>
          <w:szCs w:val="24"/>
        </w:rPr>
        <w:t>. Проект включает в себя более 600 мероприятий, которые проходят на всех территориях Финуниверситета и филиалах, с привлечением партнерских организаций. Кульминационное мероприятие планируется провести в Государственном Кремлёвском дворце в день юбилея Финуниверситета. Осуществляется контроль за исполнением более чем за 600 мероприятиями, посвященных празднованию 100-летия Финуниверситета.</w:t>
      </w:r>
      <w:r w:rsidR="007059F6">
        <w:rPr>
          <w:rFonts w:ascii="Times New Roman" w:hAnsi="Times New Roman" w:cs="Times New Roman"/>
          <w:sz w:val="24"/>
          <w:szCs w:val="24"/>
        </w:rPr>
        <w:t xml:space="preserve"> (План подготовки университета к своему 100-летнему юбилею см. в Приложении № </w:t>
      </w:r>
      <w:r w:rsidR="00EA7634">
        <w:rPr>
          <w:rFonts w:ascii="Times New Roman" w:hAnsi="Times New Roman" w:cs="Times New Roman"/>
          <w:sz w:val="24"/>
          <w:szCs w:val="24"/>
        </w:rPr>
        <w:t>2</w:t>
      </w:r>
      <w:r w:rsidR="007059F6">
        <w:rPr>
          <w:rFonts w:ascii="Times New Roman" w:hAnsi="Times New Roman" w:cs="Times New Roman"/>
          <w:sz w:val="24"/>
          <w:szCs w:val="24"/>
        </w:rPr>
        <w:t>).</w:t>
      </w:r>
    </w:p>
    <w:p w:rsidR="003A14F9" w:rsidP="00EC7F60">
      <w:pPr>
        <w:jc w:val="center"/>
        <w:rPr>
          <w:rFonts w:ascii="Times New Roman" w:hAnsi="Times New Roman" w:cs="Times New Roman"/>
          <w:b/>
          <w:sz w:val="24"/>
          <w:szCs w:val="24"/>
        </w:rPr>
      </w:pPr>
    </w:p>
    <w:p w:rsidR="003A14F9" w:rsidRPr="007059F6" w:rsidP="003A14F9">
      <w:pPr>
        <w:spacing w:after="0" w:line="360" w:lineRule="auto"/>
        <w:ind w:firstLine="567"/>
        <w:jc w:val="center"/>
        <w:rPr>
          <w:rFonts w:ascii="Times New Roman" w:eastAsia="Calibri" w:hAnsi="Times New Roman" w:cs="Times New Roman"/>
          <w:b/>
          <w:sz w:val="24"/>
          <w:szCs w:val="24"/>
        </w:rPr>
      </w:pPr>
      <w:r w:rsidRPr="007059F6">
        <w:rPr>
          <w:rFonts w:ascii="Times New Roman" w:eastAsia="Calibri" w:hAnsi="Times New Roman" w:cs="Times New Roman"/>
          <w:b/>
          <w:sz w:val="24"/>
          <w:szCs w:val="24"/>
        </w:rPr>
        <w:t>Ц</w:t>
      </w:r>
      <w:r w:rsidRPr="007059F6" w:rsidR="00AF5C50">
        <w:rPr>
          <w:rFonts w:ascii="Times New Roman" w:eastAsia="Calibri" w:hAnsi="Times New Roman" w:cs="Times New Roman"/>
          <w:b/>
          <w:sz w:val="24"/>
          <w:szCs w:val="24"/>
        </w:rPr>
        <w:t>ЕНТР</w:t>
      </w:r>
      <w:r w:rsidRPr="007059F6">
        <w:rPr>
          <w:rFonts w:ascii="Times New Roman" w:eastAsia="Calibri" w:hAnsi="Times New Roman" w:cs="Times New Roman"/>
          <w:b/>
          <w:sz w:val="24"/>
          <w:szCs w:val="24"/>
        </w:rPr>
        <w:t xml:space="preserve"> </w:t>
      </w:r>
      <w:r w:rsidRPr="007059F6" w:rsidR="00AF5C50">
        <w:rPr>
          <w:rFonts w:ascii="Times New Roman" w:eastAsia="Calibri" w:hAnsi="Times New Roman" w:cs="Times New Roman"/>
          <w:b/>
          <w:sz w:val="24"/>
          <w:szCs w:val="24"/>
        </w:rPr>
        <w:t>ОБЩЕСТВЕННЫХ</w:t>
      </w:r>
      <w:r w:rsidRPr="007059F6">
        <w:rPr>
          <w:rFonts w:ascii="Times New Roman" w:eastAsia="Calibri" w:hAnsi="Times New Roman" w:cs="Times New Roman"/>
          <w:b/>
          <w:sz w:val="24"/>
          <w:szCs w:val="24"/>
        </w:rPr>
        <w:t xml:space="preserve"> </w:t>
      </w:r>
      <w:r w:rsidRPr="007059F6" w:rsidR="00AF5C50">
        <w:rPr>
          <w:rFonts w:ascii="Times New Roman" w:eastAsia="Calibri" w:hAnsi="Times New Roman" w:cs="Times New Roman"/>
          <w:b/>
          <w:sz w:val="24"/>
          <w:szCs w:val="24"/>
        </w:rPr>
        <w:t>СВЯЗЕЙ</w:t>
      </w:r>
    </w:p>
    <w:p w:rsidR="003A14F9" w:rsidRPr="00C33E3B" w:rsidP="003A14F9">
      <w:pPr>
        <w:spacing w:after="0" w:line="360" w:lineRule="auto"/>
        <w:ind w:firstLine="567"/>
        <w:jc w:val="center"/>
        <w:rPr>
          <w:rFonts w:ascii="Times New Roman" w:eastAsia="Calibri" w:hAnsi="Times New Roman" w:cs="Times New Roman"/>
          <w:sz w:val="24"/>
          <w:szCs w:val="24"/>
        </w:rPr>
      </w:pPr>
    </w:p>
    <w:p w:rsidR="003A14F9" w:rsidRPr="003A14F9" w:rsidP="003A14F9">
      <w:pPr>
        <w:spacing w:after="0" w:line="360" w:lineRule="auto"/>
        <w:ind w:firstLine="567"/>
        <w:jc w:val="both"/>
        <w:rPr>
          <w:rFonts w:ascii="Times New Roman" w:eastAsia="Calibri" w:hAnsi="Times New Roman" w:cs="Times New Roman"/>
          <w:color w:val="000000"/>
          <w:sz w:val="24"/>
          <w:szCs w:val="24"/>
        </w:rPr>
      </w:pPr>
      <w:r w:rsidRPr="003A14F9">
        <w:rPr>
          <w:rFonts w:ascii="Times New Roman" w:eastAsia="Calibri" w:hAnsi="Times New Roman" w:cs="Times New Roman"/>
          <w:sz w:val="24"/>
          <w:szCs w:val="24"/>
        </w:rPr>
        <w:t>В целях продвижения Финуниверситета на рынке образовательных и консалтинговых услуг в октябре 2001 г. в вузе был создан Центр маркетинга и информации. Работу нового структурного подразделения курировал проректор по маркетингу и региональному развитию О.В. Кузнецов. В соответствии с требованиями времени и расширением деятельности Финуниверситета подразделение претерпевало изменения и проходило ряд серьёзных реорганизаций, и в октябре 2016 г. было переименовано в Центр общественных связей, а курирование его деятельности было передано первому проректору по внешним связям К.В.</w:t>
      </w:r>
      <w:r w:rsidRPr="003A14F9">
        <w:rPr>
          <w:rFonts w:ascii="Times New Roman" w:eastAsia="Calibri" w:hAnsi="Times New Roman" w:cs="Times New Roman"/>
          <w:color w:val="000000"/>
          <w:sz w:val="24"/>
          <w:szCs w:val="24"/>
        </w:rPr>
        <w:t> </w:t>
      </w:r>
      <w:r w:rsidRPr="003A14F9">
        <w:rPr>
          <w:rFonts w:ascii="Times New Roman" w:eastAsia="Calibri" w:hAnsi="Times New Roman" w:cs="Times New Roman"/>
          <w:sz w:val="24"/>
          <w:szCs w:val="24"/>
        </w:rPr>
        <w:t xml:space="preserve">Симонову. Сегодня </w:t>
      </w:r>
      <w:r w:rsidRPr="003A14F9">
        <w:rPr>
          <w:rFonts w:ascii="Times New Roman" w:eastAsia="Calibri" w:hAnsi="Times New Roman" w:cs="Times New Roman"/>
          <w:color w:val="000000"/>
          <w:sz w:val="24"/>
          <w:szCs w:val="24"/>
        </w:rPr>
        <w:t>Центр включает в себя три структурных подразделения: службу корпоративного портала, пресс-службу и отдел корпоративных СМИ.</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482"/>
      </w:tblGrid>
      <w:tr w:rsidTr="001A743D">
        <w:tblPrEx>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jc w:val="center"/>
        </w:trPr>
        <w:tc>
          <w:tcPr>
            <w:tcW w:w="9482" w:type="dxa"/>
          </w:tcPr>
          <w:p w:rsidR="003A14F9" w:rsidRPr="003A14F9" w:rsidP="003A14F9">
            <w:pPr>
              <w:spacing w:line="360" w:lineRule="auto"/>
              <w:jc w:val="center"/>
              <w:rPr>
                <w:rFonts w:ascii="Times New Roman" w:eastAsia="Calibri" w:hAnsi="Times New Roman" w:cs="Times New Roman"/>
                <w:color w:val="000000"/>
                <w:sz w:val="24"/>
                <w:szCs w:val="24"/>
              </w:rPr>
            </w:pPr>
            <w:r w:rsidRPr="003A14F9">
              <w:rPr>
                <w:rFonts w:ascii="Times New Roman" w:eastAsia="Calibri" w:hAnsi="Times New Roman" w:cs="Times New Roman"/>
                <w:noProof/>
                <w:color w:val="000000"/>
                <w:sz w:val="24"/>
                <w:szCs w:val="24"/>
                <w:lang w:eastAsia="ru-RU"/>
              </w:rPr>
              <w:drawing>
                <wp:inline distT="0" distB="0" distL="0" distR="0">
                  <wp:extent cx="4772025" cy="3181350"/>
                  <wp:effectExtent l="0" t="0" r="9525" b="0"/>
                  <wp:docPr id="31" name="Рисунок 31" descr="C:\Users\EOrlova\AppData\Local\Microsoft\Windows\INetCache\Content.Outlook\88RUZJVQ\0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Orlova\AppData\Local\Microsoft\Windows\INetCache\Content.Outlook\88RUZJVQ\0001-1.jpg"/>
                          <pic:cNvPicPr>
                            <a:picLocks noChangeAspect="1" noChangeArrowheads="1"/>
                          </pic:cNvPicPr>
                        </pic:nvPicPr>
                        <pic:blipFill>
                          <a:blip xmlns:r="http://schemas.openxmlformats.org/officeDocument/2006/relationships" r:embed="rId8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772145" cy="3181430"/>
                          </a:xfrm>
                          <a:prstGeom prst="rect">
                            <a:avLst/>
                          </a:prstGeom>
                          <a:noFill/>
                          <a:ln>
                            <a:noFill/>
                          </a:ln>
                        </pic:spPr>
                      </pic:pic>
                    </a:graphicData>
                  </a:graphic>
                </wp:inline>
              </w:drawing>
            </w:r>
          </w:p>
          <w:p w:rsidR="003A14F9" w:rsidRPr="003A14F9" w:rsidP="003A14F9">
            <w:pPr>
              <w:jc w:val="center"/>
              <w:rPr>
                <w:rFonts w:ascii="Times New Roman" w:eastAsia="Calibri" w:hAnsi="Times New Roman" w:cs="Times New Roman"/>
                <w:b/>
                <w:i/>
                <w:color w:val="000000"/>
                <w:sz w:val="24"/>
                <w:szCs w:val="24"/>
              </w:rPr>
            </w:pPr>
            <w:r w:rsidRPr="003A14F9">
              <w:rPr>
                <w:rFonts w:ascii="Times New Roman" w:eastAsia="Calibri" w:hAnsi="Times New Roman" w:cs="Times New Roman"/>
                <w:b/>
                <w:i/>
                <w:color w:val="000000"/>
                <w:sz w:val="24"/>
                <w:szCs w:val="24"/>
              </w:rPr>
              <w:t xml:space="preserve">Сотрудники Центра общественных связей вместе с </w:t>
            </w:r>
          </w:p>
          <w:p w:rsidR="003A14F9" w:rsidRPr="003A14F9" w:rsidP="003A14F9">
            <w:pPr>
              <w:jc w:val="center"/>
              <w:rPr>
                <w:rFonts w:ascii="Times New Roman" w:eastAsia="Calibri" w:hAnsi="Times New Roman" w:cs="Times New Roman"/>
                <w:b/>
                <w:i/>
                <w:color w:val="000000"/>
                <w:sz w:val="24"/>
                <w:szCs w:val="24"/>
              </w:rPr>
            </w:pPr>
            <w:r w:rsidRPr="003A14F9">
              <w:rPr>
                <w:rFonts w:ascii="Times New Roman" w:eastAsia="Calibri" w:hAnsi="Times New Roman" w:cs="Times New Roman"/>
                <w:b/>
                <w:i/>
                <w:color w:val="000000"/>
                <w:sz w:val="24"/>
                <w:szCs w:val="24"/>
              </w:rPr>
              <w:t>курирующим проректором К.В. Симоновым</w:t>
            </w:r>
            <w:r w:rsidR="00C33E3B">
              <w:rPr>
                <w:rFonts w:ascii="Times New Roman" w:eastAsia="Calibri" w:hAnsi="Times New Roman" w:cs="Times New Roman"/>
                <w:b/>
                <w:i/>
                <w:color w:val="000000"/>
                <w:sz w:val="24"/>
                <w:szCs w:val="24"/>
              </w:rPr>
              <w:t xml:space="preserve"> (на фото сидит справа)</w:t>
            </w:r>
          </w:p>
        </w:tc>
      </w:tr>
    </w:tbl>
    <w:p w:rsidR="003A14F9" w:rsidRPr="003A14F9" w:rsidP="003A14F9">
      <w:pPr>
        <w:spacing w:after="0" w:line="360" w:lineRule="auto"/>
        <w:ind w:firstLine="567"/>
        <w:jc w:val="both"/>
        <w:rPr>
          <w:rFonts w:ascii="Times New Roman" w:eastAsia="Calibri" w:hAnsi="Times New Roman" w:cs="Times New Roman"/>
          <w:color w:val="000000"/>
          <w:sz w:val="24"/>
          <w:szCs w:val="24"/>
        </w:rPr>
      </w:pPr>
    </w:p>
    <w:tbl>
      <w:tblPr>
        <w:tblStyle w:val="TableGrid"/>
        <w:tblpPr w:leftFromText="180" w:rightFromText="180" w:vertAnchor="text" w:horzAnchor="margin" w:tblpXSpec="right" w:tblpY="1702"/>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379"/>
      </w:tblGrid>
      <w:tr w:rsidTr="00C33E3B">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6379" w:type="dxa"/>
          </w:tcPr>
          <w:p w:rsidR="00C33E3B" w:rsidRPr="00C33E3B" w:rsidP="00C33E3B">
            <w:pPr>
              <w:spacing w:line="360" w:lineRule="auto"/>
              <w:jc w:val="both"/>
              <w:rPr>
                <w:rFonts w:ascii="Times New Roman" w:eastAsia="Calibri" w:hAnsi="Times New Roman" w:cs="Times New Roman"/>
                <w:bCs/>
                <w:color w:val="000000"/>
              </w:rPr>
            </w:pPr>
            <w:r w:rsidRPr="00C33E3B">
              <w:rPr>
                <w:rFonts w:ascii="Times New Roman" w:eastAsia="Calibri" w:hAnsi="Times New Roman" w:cs="Times New Roman"/>
                <w:bCs/>
                <w:noProof/>
                <w:color w:val="000000"/>
                <w:lang w:eastAsia="ru-RU"/>
              </w:rPr>
              <w:drawing>
                <wp:inline distT="0" distB="0" distL="0" distR="0">
                  <wp:extent cx="3869299" cy="258127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85">
                            <a:extLst>
                              <a:ext xmlns:a="http://schemas.openxmlformats.org/drawingml/2006/main" uri="{28A0092B-C50C-407E-A947-70E740481C1C}">
                                <a14:useLocalDpi xmlns:a14="http://schemas.microsoft.com/office/drawing/2010/main" val="0"/>
                              </a:ext>
                            </a:extLst>
                          </a:blip>
                          <a:stretch>
                            <a:fillRect/>
                          </a:stretch>
                        </pic:blipFill>
                        <pic:spPr bwMode="auto">
                          <a:xfrm>
                            <a:off x="0" y="0"/>
                            <a:ext cx="3874014" cy="2584421"/>
                          </a:xfrm>
                          <a:prstGeom prst="rect">
                            <a:avLst/>
                          </a:prstGeom>
                          <a:noFill/>
                        </pic:spPr>
                      </pic:pic>
                    </a:graphicData>
                  </a:graphic>
                </wp:inline>
              </w:drawing>
            </w:r>
          </w:p>
          <w:p w:rsidR="00C33E3B" w:rsidRPr="00C33E3B" w:rsidP="00C33E3B">
            <w:pPr>
              <w:jc w:val="center"/>
              <w:rPr>
                <w:rFonts w:ascii="Times New Roman" w:eastAsia="Calibri" w:hAnsi="Times New Roman" w:cs="Times New Roman"/>
                <w:b/>
                <w:bCs/>
                <w:i/>
                <w:color w:val="000000"/>
              </w:rPr>
            </w:pPr>
            <w:r w:rsidRPr="00C33E3B">
              <w:rPr>
                <w:rFonts w:ascii="Times New Roman" w:eastAsia="Calibri" w:hAnsi="Times New Roman" w:cs="Times New Roman"/>
                <w:b/>
                <w:bCs/>
                <w:i/>
                <w:color w:val="000000"/>
              </w:rPr>
              <w:t>Коллектив Службы корпоративного портала</w:t>
            </w:r>
          </w:p>
        </w:tc>
      </w:tr>
    </w:tbl>
    <w:p w:rsidR="00C33E3B" w:rsidP="003A14F9">
      <w:pPr>
        <w:spacing w:after="0" w:line="360" w:lineRule="auto"/>
        <w:ind w:firstLine="567"/>
        <w:jc w:val="both"/>
        <w:rPr>
          <w:rFonts w:ascii="Times New Roman" w:eastAsia="Calibri" w:hAnsi="Times New Roman" w:cs="Times New Roman"/>
          <w:bCs/>
          <w:noProof/>
          <w:color w:val="000000"/>
          <w:sz w:val="24"/>
          <w:szCs w:val="24"/>
          <w:lang w:eastAsia="ru-RU"/>
        </w:rPr>
      </w:pPr>
      <w:r w:rsidRPr="003A14F9">
        <w:rPr>
          <w:rFonts w:ascii="Times New Roman" w:eastAsia="Calibri" w:hAnsi="Times New Roman" w:cs="Times New Roman"/>
          <w:sz w:val="24"/>
          <w:szCs w:val="24"/>
        </w:rPr>
        <w:t xml:space="preserve"> </w:t>
      </w:r>
      <w:r w:rsidRPr="003A14F9" w:rsidR="003A14F9">
        <w:rPr>
          <w:rFonts w:ascii="Times New Roman" w:eastAsia="Calibri" w:hAnsi="Times New Roman" w:cs="Times New Roman"/>
          <w:sz w:val="24"/>
          <w:szCs w:val="24"/>
        </w:rPr>
        <w:t xml:space="preserve">За свою почти 20-летнюю историю Центр прошёл большой профессиональный путь и внёс весомый вклад в формирование благоприятного общественного мнения и повышение репутации Финуниверситета. </w:t>
      </w:r>
      <w:r w:rsidRPr="003A14F9" w:rsidR="003A14F9">
        <w:rPr>
          <w:rFonts w:ascii="Times New Roman" w:eastAsia="Times New Roman" w:hAnsi="Times New Roman" w:cs="Times New Roman"/>
          <w:sz w:val="24"/>
          <w:szCs w:val="24"/>
          <w:lang w:eastAsia="ru-RU"/>
        </w:rPr>
        <w:t xml:space="preserve">Силами Центра был создан фотоархив, который постоянно пополняется новыми фотографиями важных событий </w:t>
      </w:r>
      <w:r>
        <w:rPr>
          <w:rFonts w:ascii="Times New Roman" w:eastAsia="Times New Roman" w:hAnsi="Times New Roman" w:cs="Times New Roman"/>
          <w:sz w:val="24"/>
          <w:szCs w:val="24"/>
          <w:lang w:eastAsia="ru-RU"/>
        </w:rPr>
        <w:t xml:space="preserve">в </w:t>
      </w:r>
      <w:r w:rsidRPr="003A14F9" w:rsidR="003A14F9">
        <w:rPr>
          <w:rFonts w:ascii="Times New Roman" w:eastAsia="Times New Roman" w:hAnsi="Times New Roman" w:cs="Times New Roman"/>
          <w:sz w:val="24"/>
          <w:szCs w:val="24"/>
          <w:lang w:eastAsia="ru-RU"/>
        </w:rPr>
        <w:t xml:space="preserve">учебной, культурной, научной, общественной и спортивной жизни вуза. </w:t>
      </w:r>
      <w:r w:rsidRPr="003A14F9" w:rsidR="003A14F9">
        <w:rPr>
          <w:rFonts w:ascii="Times New Roman" w:eastAsia="Calibri" w:hAnsi="Times New Roman" w:cs="Times New Roman"/>
          <w:color w:val="000000"/>
          <w:sz w:val="24"/>
          <w:szCs w:val="24"/>
        </w:rPr>
        <w:t xml:space="preserve">В рамках редакционно-издательской деятельности подразделение осуществляет выпуск корпоративного журнала «Финансист». </w:t>
      </w:r>
    </w:p>
    <w:p w:rsidR="003A14F9" w:rsidRPr="003A14F9" w:rsidP="003A14F9">
      <w:pPr>
        <w:spacing w:after="0" w:line="360" w:lineRule="auto"/>
        <w:ind w:firstLine="567"/>
        <w:jc w:val="both"/>
        <w:rPr>
          <w:rFonts w:ascii="Times New Roman" w:eastAsia="Calibri" w:hAnsi="Times New Roman" w:cs="Times New Roman"/>
          <w:bCs/>
          <w:color w:val="000000"/>
          <w:sz w:val="24"/>
          <w:szCs w:val="24"/>
        </w:rPr>
      </w:pPr>
      <w:r w:rsidRPr="003A14F9">
        <w:rPr>
          <w:rFonts w:ascii="Times New Roman" w:eastAsia="Times New Roman" w:hAnsi="Times New Roman" w:cs="Times New Roman"/>
          <w:sz w:val="24"/>
          <w:szCs w:val="24"/>
          <w:lang w:eastAsia="ru-RU"/>
        </w:rPr>
        <w:t>Распоряжением ректора №450-1 от 23</w:t>
      </w:r>
      <w:r w:rsidRPr="001A2D5E" w:rsidR="00C33E3B">
        <w:rPr>
          <w:rFonts w:ascii="Times New Roman" w:eastAsia="Calibri" w:hAnsi="Times New Roman" w:cs="Times New Roman"/>
          <w:color w:val="000000"/>
          <w:sz w:val="24"/>
          <w:szCs w:val="24"/>
        </w:rPr>
        <w:t> </w:t>
      </w:r>
      <w:r w:rsidRPr="003A14F9">
        <w:rPr>
          <w:rFonts w:ascii="Times New Roman" w:eastAsia="Times New Roman" w:hAnsi="Times New Roman" w:cs="Times New Roman"/>
          <w:sz w:val="24"/>
          <w:szCs w:val="24"/>
          <w:lang w:eastAsia="ru-RU"/>
        </w:rPr>
        <w:t>декабря</w:t>
      </w:r>
      <w:r w:rsidRPr="001A2D5E" w:rsidR="00C33E3B">
        <w:rPr>
          <w:rFonts w:ascii="Times New Roman" w:eastAsia="Calibri" w:hAnsi="Times New Roman" w:cs="Times New Roman"/>
          <w:color w:val="000000"/>
          <w:sz w:val="24"/>
          <w:szCs w:val="24"/>
        </w:rPr>
        <w:t> </w:t>
      </w:r>
      <w:r w:rsidRPr="003A14F9">
        <w:rPr>
          <w:rFonts w:ascii="Times New Roman" w:eastAsia="Times New Roman" w:hAnsi="Times New Roman" w:cs="Times New Roman"/>
          <w:sz w:val="24"/>
          <w:szCs w:val="24"/>
          <w:lang w:eastAsia="ru-RU"/>
        </w:rPr>
        <w:t>2010</w:t>
      </w:r>
      <w:r w:rsidRPr="001A2D5E" w:rsidR="00C33E3B">
        <w:rPr>
          <w:rFonts w:ascii="Times New Roman" w:eastAsia="Calibri" w:hAnsi="Times New Roman" w:cs="Times New Roman"/>
          <w:color w:val="000000"/>
          <w:sz w:val="24"/>
          <w:szCs w:val="24"/>
        </w:rPr>
        <w:t> </w:t>
      </w:r>
      <w:r w:rsidRPr="003A14F9">
        <w:rPr>
          <w:rFonts w:ascii="Times New Roman" w:eastAsia="Times New Roman" w:hAnsi="Times New Roman" w:cs="Times New Roman"/>
          <w:sz w:val="24"/>
          <w:szCs w:val="24"/>
          <w:lang w:eastAsia="ru-RU"/>
        </w:rPr>
        <w:t xml:space="preserve">г. Центру был передан информационный портал Финуниверситета </w:t>
      </w:r>
      <w:r w:rsidRPr="003A14F9">
        <w:rPr>
          <w:rFonts w:ascii="Times New Roman" w:eastAsia="Times New Roman" w:hAnsi="Times New Roman" w:cs="Times New Roman"/>
          <w:sz w:val="24"/>
          <w:szCs w:val="24"/>
          <w:lang w:val="en-US" w:eastAsia="ru-RU"/>
        </w:rPr>
        <w:t>www</w:t>
      </w:r>
      <w:r w:rsidRPr="003A14F9">
        <w:rPr>
          <w:rFonts w:ascii="Times New Roman" w:eastAsia="Times New Roman" w:hAnsi="Times New Roman" w:cs="Times New Roman"/>
          <w:sz w:val="24"/>
          <w:szCs w:val="24"/>
          <w:lang w:eastAsia="ru-RU"/>
        </w:rPr>
        <w:t>.</w:t>
      </w:r>
      <w:r w:rsidRPr="003A14F9">
        <w:rPr>
          <w:rFonts w:ascii="Times New Roman" w:eastAsia="Times New Roman" w:hAnsi="Times New Roman" w:cs="Times New Roman"/>
          <w:sz w:val="24"/>
          <w:szCs w:val="24"/>
          <w:lang w:val="en-US" w:eastAsia="ru-RU"/>
        </w:rPr>
        <w:t>fa</w:t>
      </w:r>
      <w:r w:rsidRPr="003A14F9">
        <w:rPr>
          <w:rFonts w:ascii="Times New Roman" w:eastAsia="Times New Roman" w:hAnsi="Times New Roman" w:cs="Times New Roman"/>
          <w:sz w:val="24"/>
          <w:szCs w:val="24"/>
          <w:lang w:eastAsia="ru-RU"/>
        </w:rPr>
        <w:t>.</w:t>
      </w:r>
      <w:r w:rsidRPr="003A14F9">
        <w:rPr>
          <w:rFonts w:ascii="Times New Roman" w:eastAsia="Times New Roman" w:hAnsi="Times New Roman" w:cs="Times New Roman"/>
          <w:sz w:val="24"/>
          <w:szCs w:val="24"/>
          <w:lang w:val="en-US" w:eastAsia="ru-RU"/>
        </w:rPr>
        <w:t>ru</w:t>
      </w:r>
      <w:r w:rsidRPr="003A14F9">
        <w:rPr>
          <w:rFonts w:ascii="Times New Roman" w:eastAsia="Times New Roman" w:hAnsi="Times New Roman" w:cs="Times New Roman"/>
          <w:sz w:val="24"/>
          <w:szCs w:val="24"/>
          <w:lang w:eastAsia="ru-RU"/>
        </w:rPr>
        <w:t>.</w:t>
      </w:r>
      <w:r w:rsidRPr="003A14F9">
        <w:rPr>
          <w:rFonts w:ascii="Times New Roman" w:eastAsia="Calibri" w:hAnsi="Times New Roman" w:cs="Times New Roman"/>
          <w:color w:val="000000"/>
          <w:sz w:val="24"/>
          <w:szCs w:val="24"/>
        </w:rPr>
        <w:t xml:space="preserve"> В настоящее время, по мнению многих экспертов, корпоративный сайт Финуниверситета является одним из лучших и отвечает всем современным требованиям. Текущее число посещений портала </w:t>
      </w:r>
      <w:r>
        <w:fldChar w:fldCharType="begin"/>
      </w:r>
      <w:r>
        <w:instrText xml:space="preserve"> HYPERLINK "https://clck.yandex.ru/redir/nWO_r1F33ck?data=NnBZTWRhdFZKOHQxUjhzSWFYVGhXZUlJM2hLUGRjanF5ZjVSRFBxZUZtTVhIcHpCOHdiSmFHS3B4SW53NDVLdi1hdURFWm1FSlNCYV9lMnoxZzRXcFdDTXRPYkJfVVh5&amp;b64e=2&amp;sign=0fba4591f42d7ea2af09d86955fd1e32&amp;keyno=17" \t "_blank" </w:instrText>
      </w:r>
      <w:r>
        <w:fldChar w:fldCharType="separate"/>
      </w:r>
      <w:r w:rsidRPr="003A14F9">
        <w:rPr>
          <w:rFonts w:ascii="Times New Roman" w:eastAsia="Calibri" w:hAnsi="Times New Roman" w:cs="Times New Roman"/>
          <w:color w:val="0000FF"/>
          <w:sz w:val="24"/>
          <w:szCs w:val="24"/>
          <w:u w:val="single"/>
        </w:rPr>
        <w:t>www.fa.ru</w:t>
      </w:r>
      <w:r>
        <w:fldChar w:fldCharType="end"/>
      </w:r>
      <w:r w:rsidRPr="003A14F9">
        <w:rPr>
          <w:rFonts w:ascii="Times New Roman" w:eastAsia="Calibri" w:hAnsi="Times New Roman" w:cs="Times New Roman"/>
          <w:color w:val="000000"/>
          <w:sz w:val="24"/>
          <w:szCs w:val="24"/>
        </w:rPr>
        <w:t xml:space="preserve"> в среднем составляет </w:t>
      </w:r>
      <w:r w:rsidRPr="003A14F9">
        <w:rPr>
          <w:rFonts w:ascii="Times New Roman" w:eastAsia="Calibri" w:hAnsi="Times New Roman" w:cs="Times New Roman"/>
          <w:bCs/>
          <w:color w:val="000000"/>
          <w:sz w:val="24"/>
          <w:szCs w:val="24"/>
        </w:rPr>
        <w:t xml:space="preserve">450 000 в месяц.  </w:t>
      </w:r>
    </w:p>
    <w:p w:rsidR="003A14F9" w:rsidRPr="003A14F9" w:rsidP="003A14F9">
      <w:pPr>
        <w:spacing w:after="0" w:line="360" w:lineRule="auto"/>
        <w:ind w:firstLine="567"/>
        <w:jc w:val="both"/>
        <w:rPr>
          <w:rFonts w:ascii="Times New Roman" w:eastAsia="Times New Roman" w:hAnsi="Times New Roman" w:cs="Times New Roman"/>
          <w:sz w:val="24"/>
          <w:szCs w:val="24"/>
          <w:lang w:eastAsia="ru-RU"/>
        </w:rPr>
      </w:pPr>
      <w:r w:rsidRPr="003A14F9">
        <w:rPr>
          <w:rFonts w:ascii="Times New Roman" w:eastAsia="Calibri" w:hAnsi="Times New Roman" w:cs="Times New Roman"/>
          <w:bCs/>
          <w:color w:val="000000"/>
          <w:sz w:val="24"/>
          <w:szCs w:val="24"/>
        </w:rPr>
        <w:t>В 2014 г. сотрудниками Центра была разработана и внедрена программа повышения медиа-активности профессорско-преподавательского состава вуза</w:t>
      </w:r>
      <w:r w:rsidR="00C33E3B">
        <w:rPr>
          <w:rFonts w:ascii="Times New Roman" w:eastAsia="Calibri" w:hAnsi="Times New Roman" w:cs="Times New Roman"/>
          <w:bCs/>
          <w:color w:val="000000"/>
          <w:sz w:val="24"/>
          <w:szCs w:val="24"/>
        </w:rPr>
        <w:t>.</w:t>
      </w:r>
      <w:r w:rsidRPr="003A14F9">
        <w:rPr>
          <w:rFonts w:ascii="Times New Roman" w:eastAsia="Calibri" w:hAnsi="Times New Roman" w:cs="Times New Roman"/>
          <w:bCs/>
          <w:color w:val="000000"/>
          <w:sz w:val="24"/>
          <w:szCs w:val="24"/>
        </w:rPr>
        <w:t xml:space="preserve"> </w:t>
      </w:r>
      <w:r w:rsidR="00C33E3B">
        <w:rPr>
          <w:rFonts w:ascii="Times New Roman" w:eastAsia="Calibri" w:hAnsi="Times New Roman" w:cs="Times New Roman"/>
          <w:bCs/>
          <w:color w:val="000000"/>
          <w:sz w:val="24"/>
          <w:szCs w:val="24"/>
        </w:rPr>
        <w:t>Б</w:t>
      </w:r>
      <w:r w:rsidRPr="003A14F9">
        <w:rPr>
          <w:rFonts w:ascii="Times New Roman" w:eastAsia="Calibri" w:hAnsi="Times New Roman" w:cs="Times New Roman"/>
          <w:bCs/>
          <w:color w:val="000000"/>
          <w:sz w:val="24"/>
          <w:szCs w:val="24"/>
        </w:rPr>
        <w:t xml:space="preserve">лагодаря </w:t>
      </w:r>
      <w:r w:rsidR="00C33E3B">
        <w:rPr>
          <w:rFonts w:ascii="Times New Roman" w:eastAsia="Calibri" w:hAnsi="Times New Roman" w:cs="Times New Roman"/>
          <w:bCs/>
          <w:color w:val="000000"/>
          <w:sz w:val="24"/>
          <w:szCs w:val="24"/>
        </w:rPr>
        <w:t>этойпрограмме н</w:t>
      </w:r>
      <w:r w:rsidRPr="003A14F9">
        <w:rPr>
          <w:rFonts w:ascii="Times New Roman" w:eastAsia="Calibri" w:hAnsi="Times New Roman" w:cs="Times New Roman"/>
          <w:bCs/>
          <w:color w:val="000000"/>
          <w:sz w:val="24"/>
          <w:szCs w:val="24"/>
        </w:rPr>
        <w:t xml:space="preserve">аш университет неизменно занимает высокие места </w:t>
      </w:r>
      <w:r w:rsidRPr="003A14F9">
        <w:rPr>
          <w:rFonts w:ascii="Times New Roman" w:eastAsia="Calibri" w:hAnsi="Times New Roman" w:cs="Times New Roman"/>
          <w:sz w:val="24"/>
          <w:szCs w:val="24"/>
        </w:rPr>
        <w:t>в престижном медиарейтинге российских высших учебных заведений, проводимом компанией «Медиалогия».</w:t>
      </w:r>
    </w:p>
    <w:p w:rsidR="003A14F9" w:rsidRPr="003A14F9" w:rsidP="003A14F9">
      <w:pPr>
        <w:spacing w:after="0" w:line="360" w:lineRule="auto"/>
        <w:ind w:firstLine="567"/>
        <w:jc w:val="both"/>
        <w:rPr>
          <w:rFonts w:ascii="Times New Roman" w:eastAsia="Times New Roman" w:hAnsi="Times New Roman" w:cs="Times New Roman"/>
          <w:sz w:val="24"/>
          <w:szCs w:val="24"/>
          <w:lang w:eastAsia="ru-RU"/>
        </w:rPr>
      </w:pPr>
      <w:r w:rsidRPr="003A14F9">
        <w:rPr>
          <w:rFonts w:ascii="Times New Roman" w:eastAsia="Calibri" w:hAnsi="Times New Roman" w:cs="Times New Roman"/>
          <w:sz w:val="24"/>
          <w:szCs w:val="24"/>
        </w:rPr>
        <w:t xml:space="preserve">Сегодня в условиях жесткой конкуренции на рынке образовательных услуг одним из важнейших направлений деятельности </w:t>
      </w:r>
      <w:r w:rsidRPr="003A14F9">
        <w:rPr>
          <w:rFonts w:ascii="Times New Roman" w:eastAsia="Times New Roman" w:hAnsi="Times New Roman" w:cs="Times New Roman"/>
          <w:sz w:val="24"/>
          <w:szCs w:val="24"/>
          <w:lang w:eastAsia="ru-RU"/>
        </w:rPr>
        <w:t xml:space="preserve">Центра общественных связей является осуществление эффективного коммуникативного взаимодействия Финуниверситета со средствами массовой информации и закрепление статуса вуза, как ведущего международного образовательного и научного центра. В числе информационных партнёров вуза </w:t>
      </w:r>
      <w:r w:rsidR="00C33E3B">
        <w:rPr>
          <w:rFonts w:ascii="Times New Roman" w:eastAsia="Times New Roman" w:hAnsi="Times New Roman" w:cs="Times New Roman"/>
          <w:sz w:val="24"/>
          <w:szCs w:val="24"/>
          <w:lang w:eastAsia="ru-RU"/>
        </w:rPr>
        <w:t xml:space="preserve">такие </w:t>
      </w:r>
      <w:r w:rsidRPr="003A14F9">
        <w:rPr>
          <w:rFonts w:ascii="Times New Roman" w:eastAsia="Times New Roman" w:hAnsi="Times New Roman" w:cs="Times New Roman"/>
          <w:sz w:val="24"/>
          <w:szCs w:val="24"/>
          <w:lang w:eastAsia="ru-RU"/>
        </w:rPr>
        <w:t xml:space="preserve">ключевые </w:t>
      </w:r>
      <w:r w:rsidRPr="003A14F9">
        <w:rPr>
          <w:rFonts w:ascii="Times New Roman" w:eastAsia="Calibri" w:hAnsi="Times New Roman" w:cs="Times New Roman"/>
          <w:color w:val="000000"/>
          <w:sz w:val="24"/>
          <w:szCs w:val="24"/>
        </w:rPr>
        <w:t>информагентства</w:t>
      </w:r>
      <w:r w:rsidR="00C33E3B">
        <w:rPr>
          <w:rFonts w:ascii="Times New Roman" w:eastAsia="Calibri" w:hAnsi="Times New Roman" w:cs="Times New Roman"/>
          <w:color w:val="000000"/>
          <w:sz w:val="24"/>
          <w:szCs w:val="24"/>
        </w:rPr>
        <w:t>, как:</w:t>
      </w:r>
      <w:r w:rsidRPr="003A14F9">
        <w:rPr>
          <w:rFonts w:ascii="Times New Roman" w:eastAsia="Calibri" w:hAnsi="Times New Roman" w:cs="Times New Roman"/>
          <w:color w:val="000000"/>
          <w:sz w:val="24"/>
          <w:szCs w:val="24"/>
        </w:rPr>
        <w:t xml:space="preserve"> ТАСС, Интерфакс, МИА Россия сегодня (РИА Новости), ИА Reuters, Агентство Bloomberg News, РЕГНУМ</w:t>
      </w:r>
      <w:r w:rsidR="00C33E3B">
        <w:rPr>
          <w:rFonts w:ascii="Times New Roman" w:eastAsia="Calibri" w:hAnsi="Times New Roman" w:cs="Times New Roman"/>
          <w:color w:val="000000"/>
          <w:sz w:val="24"/>
          <w:szCs w:val="24"/>
        </w:rPr>
        <w:t>,</w:t>
      </w:r>
      <w:r w:rsidRPr="003A14F9">
        <w:rPr>
          <w:rFonts w:ascii="Times New Roman" w:eastAsia="Calibri" w:hAnsi="Times New Roman" w:cs="Times New Roman"/>
          <w:color w:val="000000"/>
          <w:sz w:val="24"/>
          <w:szCs w:val="24"/>
        </w:rPr>
        <w:t xml:space="preserve"> </w:t>
      </w:r>
      <w:r w:rsidR="00C33E3B">
        <w:rPr>
          <w:rFonts w:ascii="Times New Roman" w:eastAsia="Calibri" w:hAnsi="Times New Roman" w:cs="Times New Roman"/>
          <w:color w:val="000000"/>
          <w:sz w:val="24"/>
          <w:szCs w:val="24"/>
        </w:rPr>
        <w:t>а также</w:t>
      </w:r>
      <w:r w:rsidRPr="003A14F9">
        <w:rPr>
          <w:rFonts w:ascii="Times New Roman" w:eastAsia="Times New Roman" w:hAnsi="Times New Roman" w:cs="Times New Roman"/>
          <w:sz w:val="24"/>
          <w:szCs w:val="24"/>
          <w:lang w:eastAsia="ru-RU"/>
        </w:rPr>
        <w:t xml:space="preserve"> ведущие деловые СМИ</w:t>
      </w:r>
      <w:r w:rsidR="00C33E3B">
        <w:rPr>
          <w:rFonts w:ascii="Times New Roman" w:eastAsia="Times New Roman" w:hAnsi="Times New Roman" w:cs="Times New Roman"/>
          <w:sz w:val="24"/>
          <w:szCs w:val="24"/>
          <w:lang w:eastAsia="ru-RU"/>
        </w:rPr>
        <w:t>:</w:t>
      </w:r>
      <w:r w:rsidRPr="003A14F9">
        <w:rPr>
          <w:rFonts w:ascii="Times New Roman" w:eastAsia="Times New Roman" w:hAnsi="Times New Roman" w:cs="Times New Roman"/>
          <w:sz w:val="24"/>
          <w:szCs w:val="24"/>
          <w:lang w:eastAsia="ru-RU"/>
        </w:rPr>
        <w:t xml:space="preserve"> «Российская газета», «Ведомости», «</w:t>
      </w:r>
      <w:r w:rsidRPr="003A14F9">
        <w:rPr>
          <w:rFonts w:ascii="Times New Roman" w:eastAsia="Times New Roman" w:hAnsi="Times New Roman" w:cs="Times New Roman"/>
          <w:sz w:val="24"/>
          <w:szCs w:val="24"/>
          <w:lang w:val="en-US" w:eastAsia="ru-RU"/>
        </w:rPr>
        <w:t>Forbes</w:t>
      </w:r>
      <w:r w:rsidRPr="003A14F9">
        <w:rPr>
          <w:rFonts w:ascii="Times New Roman" w:eastAsia="Times New Roman" w:hAnsi="Times New Roman" w:cs="Times New Roman"/>
          <w:sz w:val="24"/>
          <w:szCs w:val="24"/>
          <w:lang w:eastAsia="ru-RU"/>
        </w:rPr>
        <w:t>», «КоммерсантЪ» и др.</w:t>
      </w:r>
    </w:p>
    <w:p w:rsidR="003A14F9" w:rsidRPr="003A14F9" w:rsidP="003A14F9">
      <w:pPr>
        <w:spacing w:after="0" w:line="360" w:lineRule="auto"/>
        <w:ind w:firstLine="567"/>
        <w:jc w:val="both"/>
        <w:rPr>
          <w:rFonts w:ascii="Times New Roman" w:eastAsia="Times New Roman" w:hAnsi="Times New Roman" w:cs="Times New Roman"/>
          <w:sz w:val="24"/>
          <w:szCs w:val="24"/>
          <w:lang w:eastAsia="ru-RU"/>
        </w:rPr>
      </w:pPr>
      <w:r w:rsidRPr="003A14F9">
        <w:rPr>
          <w:rFonts w:ascii="Times New Roman" w:eastAsia="Times New Roman" w:hAnsi="Times New Roman" w:cs="Times New Roman"/>
          <w:sz w:val="24"/>
          <w:szCs w:val="24"/>
          <w:lang w:eastAsia="ru-RU"/>
        </w:rPr>
        <w:t xml:space="preserve">Перспективной задачей Центра общественных связей является дальнейшее совершенствование стратегии и тактики </w:t>
      </w:r>
      <w:r w:rsidRPr="003A14F9">
        <w:rPr>
          <w:rFonts w:ascii="Times New Roman" w:eastAsia="Times New Roman" w:hAnsi="Times New Roman" w:cs="Times New Roman"/>
          <w:sz w:val="24"/>
          <w:szCs w:val="24"/>
          <w:lang w:val="en-US" w:eastAsia="ru-RU"/>
        </w:rPr>
        <w:t>PR</w:t>
      </w:r>
      <w:r w:rsidRPr="003A14F9">
        <w:rPr>
          <w:rFonts w:ascii="Times New Roman" w:eastAsia="Times New Roman" w:hAnsi="Times New Roman" w:cs="Times New Roman"/>
          <w:sz w:val="24"/>
          <w:szCs w:val="24"/>
          <w:lang w:eastAsia="ru-RU"/>
        </w:rPr>
        <w:t>-деятельности нашего университета и его структурных подразделений для привлечения широкого общественного внимания к его деятельности, дальнейшего поддержания и закрепления существующего позитивного имиджа Финансового университета как крупного инновационного учебно-научного центра, ведущего вуза страны, успешно реализующего международные образовательные программы.</w:t>
      </w:r>
    </w:p>
    <w:p w:rsidR="003A14F9" w:rsidRPr="003A14F9" w:rsidP="003A14F9">
      <w:pPr>
        <w:tabs>
          <w:tab w:val="left" w:pos="0"/>
        </w:tabs>
        <w:spacing w:after="0" w:line="360" w:lineRule="auto"/>
        <w:ind w:firstLine="567"/>
        <w:jc w:val="both"/>
        <w:rPr>
          <w:rFonts w:ascii="Times New Roman" w:eastAsia="Times New Roman" w:hAnsi="Times New Roman" w:cs="Times New Roman"/>
          <w:sz w:val="24"/>
          <w:szCs w:val="24"/>
          <w:lang w:eastAsia="ru-RU"/>
        </w:rPr>
      </w:pPr>
    </w:p>
    <w:p w:rsidR="003A14F9" w:rsidP="00EC7F60">
      <w:pPr>
        <w:jc w:val="center"/>
        <w:rPr>
          <w:rFonts w:ascii="Times New Roman" w:hAnsi="Times New Roman" w:cs="Times New Roman"/>
          <w:b/>
          <w:sz w:val="24"/>
          <w:szCs w:val="24"/>
        </w:rPr>
      </w:pPr>
    </w:p>
    <w:p w:rsidR="00E406C9" w:rsidRPr="00C33E3B" w:rsidP="00E406C9">
      <w:pPr>
        <w:spacing w:after="0" w:line="240" w:lineRule="auto"/>
        <w:jc w:val="center"/>
        <w:rPr>
          <w:rFonts w:ascii="Times New Roman" w:hAnsi="Times New Roman" w:cs="Times New Roman"/>
          <w:b/>
          <w:sz w:val="24"/>
          <w:szCs w:val="24"/>
        </w:rPr>
      </w:pPr>
      <w:r w:rsidRPr="00C33E3B">
        <w:rPr>
          <w:rFonts w:ascii="Times New Roman" w:hAnsi="Times New Roman" w:cs="Times New Roman"/>
          <w:b/>
          <w:sz w:val="24"/>
          <w:szCs w:val="24"/>
        </w:rPr>
        <w:t>И</w:t>
      </w:r>
      <w:r w:rsidRPr="00C33E3B" w:rsidR="00AF5C50">
        <w:rPr>
          <w:rFonts w:ascii="Times New Roman" w:hAnsi="Times New Roman" w:cs="Times New Roman"/>
          <w:b/>
          <w:sz w:val="24"/>
          <w:szCs w:val="24"/>
        </w:rPr>
        <w:t>НФОРМАЦИОННЫЕ</w:t>
      </w:r>
      <w:r w:rsidRPr="00C33E3B">
        <w:rPr>
          <w:rFonts w:ascii="Times New Roman" w:hAnsi="Times New Roman" w:cs="Times New Roman"/>
          <w:b/>
          <w:sz w:val="24"/>
          <w:szCs w:val="24"/>
        </w:rPr>
        <w:t xml:space="preserve"> </w:t>
      </w:r>
      <w:r w:rsidRPr="00C33E3B" w:rsidR="00AF5C50">
        <w:rPr>
          <w:rFonts w:ascii="Times New Roman" w:hAnsi="Times New Roman" w:cs="Times New Roman"/>
          <w:b/>
          <w:sz w:val="24"/>
          <w:szCs w:val="24"/>
        </w:rPr>
        <w:t>И</w:t>
      </w:r>
      <w:r w:rsidRPr="00C33E3B">
        <w:rPr>
          <w:rFonts w:ascii="Times New Roman" w:hAnsi="Times New Roman" w:cs="Times New Roman"/>
          <w:b/>
          <w:sz w:val="24"/>
          <w:szCs w:val="24"/>
        </w:rPr>
        <w:t xml:space="preserve"> </w:t>
      </w:r>
      <w:r w:rsidRPr="00C33E3B" w:rsidR="00AF5C50">
        <w:rPr>
          <w:rFonts w:ascii="Times New Roman" w:hAnsi="Times New Roman" w:cs="Times New Roman"/>
          <w:b/>
          <w:sz w:val="24"/>
          <w:szCs w:val="24"/>
        </w:rPr>
        <w:t>ТЕЛЕКОММУНИКАЦТОННЫЕ</w:t>
      </w:r>
      <w:r w:rsidRPr="00C33E3B">
        <w:rPr>
          <w:rFonts w:ascii="Times New Roman" w:hAnsi="Times New Roman" w:cs="Times New Roman"/>
          <w:b/>
          <w:sz w:val="24"/>
          <w:szCs w:val="24"/>
        </w:rPr>
        <w:t xml:space="preserve"> </w:t>
      </w:r>
      <w:r w:rsidRPr="00C33E3B" w:rsidR="00AF5C50">
        <w:rPr>
          <w:rFonts w:ascii="Times New Roman" w:hAnsi="Times New Roman" w:cs="Times New Roman"/>
          <w:b/>
          <w:sz w:val="24"/>
          <w:szCs w:val="24"/>
        </w:rPr>
        <w:t>ТЕХНОЛОГИИ</w:t>
      </w:r>
      <w:r w:rsidRPr="00C33E3B">
        <w:rPr>
          <w:rFonts w:ascii="Times New Roman" w:hAnsi="Times New Roman" w:cs="Times New Roman"/>
          <w:b/>
          <w:sz w:val="24"/>
          <w:szCs w:val="24"/>
        </w:rPr>
        <w:t xml:space="preserve"> </w:t>
      </w:r>
      <w:r w:rsidRPr="00C33E3B" w:rsidR="00AF5C50">
        <w:rPr>
          <w:rFonts w:ascii="Times New Roman" w:hAnsi="Times New Roman" w:cs="Times New Roman"/>
          <w:b/>
          <w:sz w:val="24"/>
          <w:szCs w:val="24"/>
        </w:rPr>
        <w:t>НА</w:t>
      </w:r>
      <w:r w:rsidRPr="00C33E3B">
        <w:rPr>
          <w:rFonts w:ascii="Times New Roman" w:hAnsi="Times New Roman" w:cs="Times New Roman"/>
          <w:b/>
          <w:sz w:val="24"/>
          <w:szCs w:val="24"/>
        </w:rPr>
        <w:t xml:space="preserve"> </w:t>
      </w:r>
      <w:r w:rsidRPr="00C33E3B" w:rsidR="00AF5C50">
        <w:rPr>
          <w:rFonts w:ascii="Times New Roman" w:hAnsi="Times New Roman" w:cs="Times New Roman"/>
          <w:b/>
          <w:sz w:val="24"/>
          <w:szCs w:val="24"/>
        </w:rPr>
        <w:t>СЛУЖБЕ</w:t>
      </w:r>
      <w:r w:rsidRPr="00C33E3B">
        <w:rPr>
          <w:rFonts w:ascii="Times New Roman" w:hAnsi="Times New Roman" w:cs="Times New Roman"/>
          <w:b/>
          <w:sz w:val="24"/>
          <w:szCs w:val="24"/>
        </w:rPr>
        <w:t xml:space="preserve"> </w:t>
      </w:r>
      <w:r w:rsidRPr="00C33E3B" w:rsidR="00AF5C50">
        <w:rPr>
          <w:rFonts w:ascii="Times New Roman" w:hAnsi="Times New Roman" w:cs="Times New Roman"/>
          <w:b/>
          <w:sz w:val="24"/>
          <w:szCs w:val="24"/>
        </w:rPr>
        <w:t>УНИВЕРСИТЕТУ</w:t>
      </w:r>
    </w:p>
    <w:p w:rsidR="00E406C9" w:rsidRPr="00C33E3B" w:rsidP="00E406C9">
      <w:pPr>
        <w:spacing w:after="0" w:line="360" w:lineRule="auto"/>
        <w:ind w:firstLine="567"/>
        <w:jc w:val="center"/>
        <w:rPr>
          <w:rFonts w:ascii="Times New Roman" w:hAnsi="Times New Roman" w:cs="Times New Roman"/>
          <w:b/>
          <w:sz w:val="24"/>
          <w:szCs w:val="24"/>
        </w:rPr>
      </w:pPr>
    </w:p>
    <w:p w:rsidR="00E406C9" w:rsidRPr="00E406C9" w:rsidP="00E406C9">
      <w:pPr>
        <w:spacing w:after="0" w:line="360" w:lineRule="auto"/>
        <w:ind w:firstLine="567"/>
        <w:jc w:val="both"/>
        <w:rPr>
          <w:rFonts w:ascii="Times New Roman" w:hAnsi="Times New Roman" w:cs="Times New Roman"/>
          <w:sz w:val="24"/>
          <w:szCs w:val="24"/>
        </w:rPr>
      </w:pPr>
      <w:r w:rsidRPr="00E406C9">
        <w:rPr>
          <w:rFonts w:ascii="Times New Roman" w:hAnsi="Times New Roman" w:cs="Times New Roman"/>
          <w:sz w:val="24"/>
          <w:szCs w:val="24"/>
        </w:rPr>
        <w:t xml:space="preserve">Получение современного качественного образования невозможно без масштабного применения в учебном процессе информационных и телекоммуникационных технологий. Исходя из этого, вопросам подготовки студентов в области информатики и соответствующему техническому оснащению всегда уделялось особое внимание в нашем вузе. </w:t>
      </w:r>
    </w:p>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 xml:space="preserve">В педагогической практике во все времена применялись различные наглядные средства, позволяющие более эффективно усваивать учебный материал. С 60-х годов прошлого столетия, тогда еще в Московском финансовом институте (МФИ), начинается массовое применение технических средств обучения. Это были и системы звукоусиления, и магнитофоны, слайд- и кино-проекторы, а затем и оверхед-проекторы (шрайб-проекторы). В связи с этими обстоятельствами в конце 1979 г. был создан отдел технических средств обучения (ТСО), а его первым руководителем стал </w:t>
      </w:r>
      <w:r w:rsidRPr="00C33E3B">
        <w:rPr>
          <w:rFonts w:ascii="Times New Roman" w:eastAsia="Calibri" w:hAnsi="Times New Roman" w:cs="Times New Roman"/>
          <w:b/>
          <w:i/>
          <w:sz w:val="24"/>
          <w:szCs w:val="24"/>
        </w:rPr>
        <w:t>Юрий Фёдорович Нардюжев</w:t>
      </w:r>
      <w:r w:rsidRPr="00C33E3B">
        <w:rPr>
          <w:rFonts w:ascii="Times New Roman" w:eastAsia="Calibri" w:hAnsi="Times New Roman" w:cs="Times New Roman"/>
          <w:b/>
          <w:sz w:val="24"/>
          <w:szCs w:val="24"/>
        </w:rPr>
        <w:t>.</w:t>
      </w:r>
      <w:r w:rsidRPr="00E406C9">
        <w:rPr>
          <w:rFonts w:ascii="Times New Roman" w:eastAsia="Calibri" w:hAnsi="Times New Roman" w:cs="Times New Roman"/>
          <w:sz w:val="24"/>
          <w:szCs w:val="24"/>
        </w:rPr>
        <w:t xml:space="preserve"> </w:t>
      </w:r>
    </w:p>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 xml:space="preserve">Следуя последним достижениям науки и техники, с 2000 г. в учебном процессе стали использоваться и мультимедиа-проекторы, в связи с чем отдел ТСО был переименован в отдел аудиовизуальных средств обучения (ОАВСО).  </w:t>
      </w:r>
    </w:p>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 xml:space="preserve">Технический прорыв в разработке средств визуального отображения информации, появление мультимедиа-проекторов позволил практически любому преподавателю активно применять более эффективный наглядный метод обучения наряду с традиционным речевым методом. Однако стоимость этих проекторов была высока, и вуз мог себе позволить закупить всего шесть экземпляров. </w:t>
      </w:r>
    </w:p>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Возможность широкого использования в учебном процессе прогрессивных и современных аудиовизуальных средств обучения помог решить так называемый «Французский кредит», с помощью которого в 2005 г. Финакадемии было поставлено различное компьютерное и цифровое оборудование, в т.ч. и 36 мультимедиа-проекторов. Таким образом мы оказались «первопроходцами» в вопросе одновременной эксплуатации большого числа учебного аудиовизуального оборудования, в частности, мультимедиа-проекторов.</w:t>
      </w: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263"/>
      </w:tblGrid>
      <w:tr w:rsidTr="001A743D">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263" w:type="dxa"/>
          </w:tcPr>
          <w:p w:rsidR="00E406C9" w:rsidRPr="00E406C9" w:rsidP="00E406C9">
            <w:pPr>
              <w:spacing w:line="360" w:lineRule="auto"/>
              <w:jc w:val="center"/>
              <w:rPr>
                <w:rFonts w:ascii="Times New Roman" w:eastAsia="Calibri" w:hAnsi="Times New Roman" w:cs="Times New Roman"/>
                <w:sz w:val="24"/>
                <w:szCs w:val="24"/>
              </w:rPr>
            </w:pPr>
            <w:r w:rsidRPr="00E406C9">
              <w:rPr>
                <w:rFonts w:ascii="Times New Roman" w:eastAsia="Calibri" w:hAnsi="Times New Roman" w:cs="Times New Roman"/>
                <w:noProof/>
                <w:sz w:val="24"/>
                <w:szCs w:val="24"/>
                <w:lang w:eastAsia="ru-RU"/>
              </w:rPr>
              <w:drawing>
                <wp:inline distT="0" distB="0" distL="0" distR="0">
                  <wp:extent cx="1235383" cy="1619250"/>
                  <wp:effectExtent l="0" t="0" r="3175" b="0"/>
                  <wp:docPr id="1745525825" name="Рисунок 1745525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86">
                            <a:extLst>
                              <a:ext xmlns:a="http://schemas.openxmlformats.org/drawingml/2006/main" uri="{28A0092B-C50C-407E-A947-70E740481C1C}">
                                <a14:useLocalDpi xmlns:a14="http://schemas.microsoft.com/office/drawing/2010/main" val="0"/>
                              </a:ext>
                            </a:extLst>
                          </a:blip>
                          <a:stretch>
                            <a:fillRect/>
                          </a:stretch>
                        </pic:blipFill>
                        <pic:spPr bwMode="auto">
                          <a:xfrm>
                            <a:off x="0" y="0"/>
                            <a:ext cx="1243513" cy="1629906"/>
                          </a:xfrm>
                          <a:prstGeom prst="rect">
                            <a:avLst/>
                          </a:prstGeom>
                          <a:noFill/>
                        </pic:spPr>
                      </pic:pic>
                    </a:graphicData>
                  </a:graphic>
                </wp:inline>
              </w:drawing>
            </w:r>
          </w:p>
          <w:p w:rsidR="00E406C9" w:rsidRPr="00C33E3B" w:rsidP="00C33E3B">
            <w:pPr>
              <w:jc w:val="center"/>
              <w:rPr>
                <w:rFonts w:ascii="Times New Roman" w:eastAsia="Calibri" w:hAnsi="Times New Roman" w:cs="Times New Roman"/>
                <w:b/>
                <w:i/>
              </w:rPr>
            </w:pPr>
            <w:r w:rsidRPr="00C33E3B">
              <w:rPr>
                <w:rFonts w:ascii="Times New Roman" w:eastAsia="Calibri" w:hAnsi="Times New Roman" w:cs="Times New Roman"/>
                <w:b/>
                <w:i/>
              </w:rPr>
              <w:t xml:space="preserve">Сергей Алексеевич </w:t>
            </w:r>
            <w:r w:rsidRPr="00C33E3B">
              <w:rPr>
                <w:rFonts w:ascii="Times New Roman" w:eastAsia="Calibri" w:hAnsi="Times New Roman" w:cs="Times New Roman"/>
                <w:b/>
                <w:i/>
              </w:rPr>
              <w:t>Благушин</w:t>
            </w:r>
          </w:p>
        </w:tc>
      </w:tr>
    </w:tbl>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 xml:space="preserve">Необходимо было одновременно решить два вопроса: обеспечить надежную работоспособность проекторов и простоту их применения в учебном процессе, т.к. в то время многие преподаватели впервые получили возможность использования в учебном процессе мультимедиа-проекторов. Нужно отдать должное новому руководителю ОАВСО, а затем Центру аудивизуальных средств обучения (ЦАСО) </w:t>
      </w:r>
      <w:r w:rsidRPr="00E406C9" w:rsidR="00C33E3B">
        <w:rPr>
          <w:rFonts w:ascii="Times New Roman" w:eastAsia="Calibri" w:hAnsi="Times New Roman" w:cs="Times New Roman"/>
          <w:b/>
          <w:i/>
        </w:rPr>
        <w:t xml:space="preserve">С.А. </w:t>
      </w:r>
      <w:r w:rsidRPr="00C33E3B">
        <w:rPr>
          <w:rFonts w:ascii="Times New Roman" w:eastAsia="Calibri" w:hAnsi="Times New Roman" w:cs="Times New Roman"/>
          <w:b/>
          <w:i/>
          <w:sz w:val="24"/>
          <w:szCs w:val="24"/>
        </w:rPr>
        <w:t>Благушину</w:t>
      </w:r>
      <w:r w:rsidRPr="00E406C9">
        <w:rPr>
          <w:rFonts w:ascii="Times New Roman" w:eastAsia="Calibri" w:hAnsi="Times New Roman" w:cs="Times New Roman"/>
          <w:sz w:val="24"/>
          <w:szCs w:val="24"/>
        </w:rPr>
        <w:t>, инженеру – выпускнику МВТУ им. Н.Э.</w:t>
      </w:r>
      <w:r w:rsidRPr="00E406C9">
        <w:rPr>
          <w:rFonts w:ascii="Times New Roman" w:eastAsia="Calibri" w:hAnsi="Times New Roman" w:cs="Times New Roman"/>
          <w:bCs/>
          <w:sz w:val="24"/>
          <w:szCs w:val="24"/>
        </w:rPr>
        <w:t> </w:t>
      </w:r>
      <w:r w:rsidRPr="00E406C9">
        <w:rPr>
          <w:rFonts w:ascii="Times New Roman" w:eastAsia="Calibri" w:hAnsi="Times New Roman" w:cs="Times New Roman"/>
          <w:sz w:val="24"/>
          <w:szCs w:val="24"/>
        </w:rPr>
        <w:t xml:space="preserve">Баумана. Он разработал и внедрил как проект по установке и одновременной эксплуатации большого числа мультимедиа-проекторов и другого аудиовизуального оборудования, так и инновационную, достаточно простую технологию применения этого оборудования в учебном процессе. Этот проект получил условное название СДП (система динамического проецирования). </w:t>
      </w:r>
    </w:p>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В настоящее время в Финуниверситете 100% лекционных аудиторий оснащены современными системами звукоусиления и мультимедиа-проекторами, семинарские аудитории на 95% и компьютерные классы на 100 %. Всего же число, в частности, мультимедиа-проекторов, используемых в учебном процессе, достигло 525 единиц.</w:t>
      </w:r>
    </w:p>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Все вышеперечисленные достижения стали возможны благодаря труду коллектива работников ЦАСО. В этой связи нельзя не упомянуть «легенду» этого подразделения – Сергея Филипповича Бутаева, который работал в университете почти 40 лет, в период с 1979 по 2017</w:t>
      </w:r>
      <w:r w:rsidRPr="00E406C9">
        <w:rPr>
          <w:rFonts w:ascii="Times New Roman" w:eastAsia="Times New Roman" w:hAnsi="Times New Roman" w:cs="Times New Roman"/>
          <w:i/>
          <w:sz w:val="24"/>
          <w:szCs w:val="24"/>
          <w:lang w:eastAsia="ru-RU"/>
        </w:rPr>
        <w:t> </w:t>
      </w:r>
      <w:r w:rsidRPr="00E406C9">
        <w:rPr>
          <w:rFonts w:ascii="Times New Roman" w:eastAsia="Calibri" w:hAnsi="Times New Roman" w:cs="Times New Roman"/>
          <w:sz w:val="24"/>
          <w:szCs w:val="24"/>
        </w:rPr>
        <w:t>гг., т.е. практически вся его трудовая жизнь была отдана Финуниверситету.</w:t>
      </w:r>
    </w:p>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Перечисление всех работников невозможно, но самых «ярких» целесообразно отметить персонально, это: С.М. Деев, В.П. Скопинов, В.С. Згерский, И.А.</w:t>
      </w:r>
      <w:r w:rsidRPr="00E406C9">
        <w:rPr>
          <w:rFonts w:ascii="Times New Roman" w:eastAsia="Times New Roman" w:hAnsi="Times New Roman" w:cs="Times New Roman"/>
          <w:i/>
          <w:sz w:val="24"/>
          <w:szCs w:val="24"/>
          <w:lang w:eastAsia="ru-RU"/>
        </w:rPr>
        <w:t> </w:t>
      </w:r>
      <w:r w:rsidRPr="00E406C9">
        <w:rPr>
          <w:rFonts w:ascii="Times New Roman" w:eastAsia="Calibri" w:hAnsi="Times New Roman" w:cs="Times New Roman"/>
          <w:sz w:val="24"/>
          <w:szCs w:val="24"/>
        </w:rPr>
        <w:t>Григорьев, Н.Н, Причесняева, Е.В. Лапина, А.А. Соболева, О.Б. Коротков, В.Е. Саулин.</w:t>
      </w:r>
    </w:p>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Именно благодаря труду этих сотрудников Финуниверситет в настоящее время успешно удерживает лидирующ</w:t>
      </w:r>
      <w:r w:rsidR="00C33E3B">
        <w:rPr>
          <w:rFonts w:ascii="Times New Roman" w:eastAsia="Calibri" w:hAnsi="Times New Roman" w:cs="Times New Roman"/>
          <w:sz w:val="24"/>
          <w:szCs w:val="24"/>
        </w:rPr>
        <w:t>ие</w:t>
      </w:r>
      <w:r w:rsidRPr="00E406C9">
        <w:rPr>
          <w:rFonts w:ascii="Times New Roman" w:eastAsia="Calibri" w:hAnsi="Times New Roman" w:cs="Times New Roman"/>
          <w:sz w:val="24"/>
          <w:szCs w:val="24"/>
        </w:rPr>
        <w:t xml:space="preserve"> позици</w:t>
      </w:r>
      <w:r w:rsidR="00C33E3B">
        <w:rPr>
          <w:rFonts w:ascii="Times New Roman" w:eastAsia="Calibri" w:hAnsi="Times New Roman" w:cs="Times New Roman"/>
          <w:sz w:val="24"/>
          <w:szCs w:val="24"/>
        </w:rPr>
        <w:t>и</w:t>
      </w:r>
      <w:r w:rsidRPr="00E406C9">
        <w:rPr>
          <w:rFonts w:ascii="Times New Roman" w:eastAsia="Calibri" w:hAnsi="Times New Roman" w:cs="Times New Roman"/>
          <w:sz w:val="24"/>
          <w:szCs w:val="24"/>
        </w:rPr>
        <w:t xml:space="preserve"> в эффективности использования в учебном процессе аудиовизуальных средств обучения, а такие технологии, как «автоматическое размещение презентаций» и «СДП нового типа»</w:t>
      </w:r>
      <w:r w:rsidR="00C33E3B">
        <w:rPr>
          <w:rFonts w:ascii="Times New Roman" w:eastAsia="Calibri" w:hAnsi="Times New Roman" w:cs="Times New Roman"/>
          <w:sz w:val="24"/>
          <w:szCs w:val="24"/>
        </w:rPr>
        <w:t>,</w:t>
      </w:r>
      <w:r w:rsidRPr="00E406C9">
        <w:rPr>
          <w:rFonts w:ascii="Times New Roman" w:eastAsia="Calibri" w:hAnsi="Times New Roman" w:cs="Times New Roman"/>
          <w:sz w:val="24"/>
          <w:szCs w:val="24"/>
        </w:rPr>
        <w:t xml:space="preserve"> имеются только в нашем вузе.</w:t>
      </w:r>
    </w:p>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В соответствии со стратегией информатизации деятельности Финакадемии в 1997 г. было создано Управление информатизации, в состав которого вошли: Научно-методический центр компьютеризации обучения (НМЦКО); Информационно-вычислительный комплекс (ИВК); Центр мультимедиа технологий обучения (ЦМТО); Центр телекоммуникаций (ЦТ).</w:t>
      </w:r>
    </w:p>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Начальником Управления информатизации стал проф</w:t>
      </w:r>
      <w:r w:rsidRPr="00E406C9">
        <w:rPr>
          <w:rFonts w:ascii="Times New Roman" w:eastAsia="Calibri" w:hAnsi="Times New Roman" w:cs="Times New Roman"/>
          <w:i/>
          <w:sz w:val="24"/>
          <w:szCs w:val="24"/>
        </w:rPr>
        <w:t xml:space="preserve">. </w:t>
      </w:r>
      <w:r w:rsidRPr="00C33E3B">
        <w:rPr>
          <w:rFonts w:ascii="Times New Roman" w:eastAsia="Calibri" w:hAnsi="Times New Roman" w:cs="Times New Roman"/>
          <w:b/>
          <w:i/>
          <w:sz w:val="24"/>
          <w:szCs w:val="24"/>
        </w:rPr>
        <w:t>Сергей Г</w:t>
      </w:r>
      <w:r w:rsidR="00C33E3B">
        <w:rPr>
          <w:rFonts w:ascii="Times New Roman" w:eastAsia="Calibri" w:hAnsi="Times New Roman" w:cs="Times New Roman"/>
          <w:b/>
          <w:i/>
          <w:sz w:val="24"/>
          <w:szCs w:val="24"/>
        </w:rPr>
        <w:t>еор</w:t>
      </w:r>
      <w:r w:rsidRPr="00C33E3B">
        <w:rPr>
          <w:rFonts w:ascii="Times New Roman" w:eastAsia="Calibri" w:hAnsi="Times New Roman" w:cs="Times New Roman"/>
          <w:b/>
          <w:i/>
          <w:sz w:val="24"/>
          <w:szCs w:val="24"/>
        </w:rPr>
        <w:t>г</w:t>
      </w:r>
      <w:r w:rsidR="00C33E3B">
        <w:rPr>
          <w:rFonts w:ascii="Times New Roman" w:eastAsia="Calibri" w:hAnsi="Times New Roman" w:cs="Times New Roman"/>
          <w:b/>
          <w:i/>
          <w:sz w:val="24"/>
          <w:szCs w:val="24"/>
        </w:rPr>
        <w:t>и</w:t>
      </w:r>
      <w:r w:rsidRPr="00C33E3B">
        <w:rPr>
          <w:rFonts w:ascii="Times New Roman" w:eastAsia="Calibri" w:hAnsi="Times New Roman" w:cs="Times New Roman"/>
          <w:b/>
          <w:i/>
          <w:sz w:val="24"/>
          <w:szCs w:val="24"/>
        </w:rPr>
        <w:t>евич Григорьев</w:t>
      </w:r>
      <w:r w:rsidRPr="00E406C9">
        <w:rPr>
          <w:rFonts w:ascii="Times New Roman" w:eastAsia="Calibri" w:hAnsi="Times New Roman" w:cs="Times New Roman"/>
          <w:sz w:val="24"/>
          <w:szCs w:val="24"/>
        </w:rPr>
        <w:t>.</w:t>
      </w:r>
    </w:p>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В этот период в ведении Управления информатизации находится 16 компьютерных классов, из которых один – медиатека, класс свободного доступа в Интернет (в комплексе зданий на Ленинградском проспекте, д.49) и один класс работы в Интернете (в комплексе зданий на ул.</w:t>
      </w:r>
      <w:r w:rsidRPr="00E406C9">
        <w:rPr>
          <w:rFonts w:ascii="Times New Roman" w:eastAsia="Times New Roman" w:hAnsi="Times New Roman" w:cs="Times New Roman"/>
          <w:i/>
          <w:sz w:val="24"/>
          <w:szCs w:val="24"/>
          <w:lang w:eastAsia="ru-RU"/>
        </w:rPr>
        <w:t> </w:t>
      </w:r>
      <w:r w:rsidRPr="00E406C9">
        <w:rPr>
          <w:rFonts w:ascii="Times New Roman" w:eastAsia="Calibri" w:hAnsi="Times New Roman" w:cs="Times New Roman"/>
          <w:sz w:val="24"/>
          <w:szCs w:val="24"/>
        </w:rPr>
        <w:t>Кибальчича, д.1). В комплексе зданий по улице Кибальчича к общему серверу было подсоединено 140 рабочих станций – большая часть компьютеров этого комплекса. Выполнялись работы по соединению компьютеров в комплексе на Ленинградском проспекте. Оба учебных комплекса вуза на Ленинградском проспекте и улице Кибальчича были соединены оптоволоконной линией связи, что обеспечило повсеместный доступ к сети Интернет.</w:t>
      </w:r>
    </w:p>
    <w:tbl>
      <w:tblPr>
        <w:tblStyle w:val="TableGrid"/>
        <w:tblpPr w:leftFromText="180" w:rightFromText="180" w:vertAnchor="text" w:tblpXSpec="right" w:tblpY="1"/>
        <w:tblOverlap w:val="never"/>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14"/>
      </w:tblGrid>
      <w:tr w:rsidTr="007F6759">
        <w:tblPrEx>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jc w:val="right"/>
        </w:trPr>
        <w:tc>
          <w:tcPr>
            <w:tcW w:w="3114" w:type="dxa"/>
          </w:tcPr>
          <w:p w:rsidR="00E406C9" w:rsidRPr="00E406C9" w:rsidP="007F6759">
            <w:pPr>
              <w:spacing w:line="360" w:lineRule="auto"/>
              <w:jc w:val="right"/>
              <w:rPr>
                <w:rFonts w:ascii="Times New Roman" w:eastAsia="Times New Roman" w:hAnsi="Times New Roman" w:cs="Times New Roman"/>
                <w:sz w:val="24"/>
                <w:szCs w:val="24"/>
              </w:rPr>
            </w:pPr>
            <w:r w:rsidRPr="00E406C9">
              <w:rPr>
                <w:rFonts w:ascii="Times New Roman" w:eastAsia="Times New Roman" w:hAnsi="Times New Roman" w:cs="Times New Roman"/>
                <w:noProof/>
                <w:sz w:val="24"/>
                <w:szCs w:val="24"/>
                <w:lang w:eastAsia="ru-RU"/>
              </w:rPr>
              <w:drawing>
                <wp:inline distT="0" distB="0" distL="0" distR="0">
                  <wp:extent cx="1809750" cy="1676400"/>
                  <wp:effectExtent l="0" t="0" r="0" b="0"/>
                  <wp:docPr id="1745525826" name="Рисунок 1745525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xmlns:r="http://schemas.openxmlformats.org/officeDocument/2006/relationships" r:embed="rId87">
                            <a:extLst>
                              <a:ext xmlns:a="http://schemas.openxmlformats.org/drawingml/2006/main" uri="{28A0092B-C50C-407E-A947-70E740481C1C}">
                                <a14:useLocalDpi xmlns:a14="http://schemas.microsoft.com/office/drawing/2010/main" val="0"/>
                              </a:ext>
                            </a:extLst>
                          </a:blip>
                          <a:srcRect r="18896"/>
                          <a:stretch>
                            <a:fillRect/>
                          </a:stretch>
                        </pic:blipFill>
                        <pic:spPr bwMode="auto">
                          <a:xfrm>
                            <a:off x="0" y="0"/>
                            <a:ext cx="1809750" cy="167640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E406C9" w:rsidRPr="007C7902" w:rsidP="007C7902">
            <w:pPr>
              <w:jc w:val="center"/>
              <w:rPr>
                <w:rFonts w:ascii="Times New Roman" w:eastAsia="Times New Roman" w:hAnsi="Times New Roman" w:cs="Times New Roman"/>
                <w:b/>
                <w:i/>
              </w:rPr>
            </w:pPr>
            <w:r w:rsidRPr="007C7902">
              <w:rPr>
                <w:rFonts w:ascii="Times New Roman" w:eastAsia="Calibri" w:hAnsi="Times New Roman" w:cs="Times New Roman"/>
                <w:b/>
                <w:i/>
              </w:rPr>
              <w:t>Илья Михайлович</w:t>
            </w:r>
            <w:r w:rsidRPr="007C7902">
              <w:rPr>
                <w:rFonts w:ascii="Times New Roman" w:eastAsia="Calibri" w:hAnsi="Times New Roman" w:cs="Times New Roman"/>
                <w:i/>
              </w:rPr>
              <w:t xml:space="preserve"> </w:t>
            </w:r>
            <w:r w:rsidRPr="007C7902">
              <w:rPr>
                <w:rFonts w:ascii="Times New Roman" w:eastAsia="Times New Roman" w:hAnsi="Times New Roman" w:cs="Times New Roman"/>
                <w:b/>
                <w:i/>
              </w:rPr>
              <w:t>Малышев</w:t>
            </w:r>
          </w:p>
        </w:tc>
      </w:tr>
    </w:tbl>
    <w:p w:rsid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На базе Управления информатизации в феврале 2002 г. было создано Управление информационных образовательных технологий</w:t>
      </w:r>
      <w:r w:rsidR="007C7902">
        <w:rPr>
          <w:rFonts w:ascii="Times New Roman" w:eastAsia="Calibri" w:hAnsi="Times New Roman" w:cs="Times New Roman"/>
          <w:sz w:val="24"/>
          <w:szCs w:val="24"/>
        </w:rPr>
        <w:t>,</w:t>
      </w:r>
      <w:r w:rsidRPr="00E406C9">
        <w:rPr>
          <w:rFonts w:ascii="Times New Roman" w:eastAsia="Calibri" w:hAnsi="Times New Roman" w:cs="Times New Roman"/>
          <w:sz w:val="24"/>
          <w:szCs w:val="24"/>
        </w:rPr>
        <w:t xml:space="preserve"> начальником </w:t>
      </w:r>
      <w:r w:rsidR="007C7902">
        <w:rPr>
          <w:rFonts w:ascii="Times New Roman" w:eastAsia="Calibri" w:hAnsi="Times New Roman" w:cs="Times New Roman"/>
          <w:sz w:val="24"/>
          <w:szCs w:val="24"/>
        </w:rPr>
        <w:t xml:space="preserve">его </w:t>
      </w:r>
      <w:r w:rsidRPr="00E406C9">
        <w:rPr>
          <w:rFonts w:ascii="Times New Roman" w:eastAsia="Calibri" w:hAnsi="Times New Roman" w:cs="Times New Roman"/>
          <w:sz w:val="24"/>
          <w:szCs w:val="24"/>
        </w:rPr>
        <w:t xml:space="preserve">был назначен </w:t>
      </w:r>
      <w:r w:rsidRPr="007C7902" w:rsidR="007C7902">
        <w:rPr>
          <w:rFonts w:ascii="Times New Roman" w:eastAsia="Times New Roman" w:hAnsi="Times New Roman" w:cs="Times New Roman"/>
          <w:b/>
          <w:i/>
        </w:rPr>
        <w:t xml:space="preserve">И.М. </w:t>
      </w:r>
      <w:r w:rsidRPr="007C7902">
        <w:rPr>
          <w:rFonts w:ascii="Times New Roman" w:eastAsia="Calibri" w:hAnsi="Times New Roman" w:cs="Times New Roman"/>
          <w:b/>
          <w:i/>
          <w:sz w:val="24"/>
          <w:szCs w:val="24"/>
        </w:rPr>
        <w:t>Малышев</w:t>
      </w:r>
      <w:r w:rsidRPr="00E406C9">
        <w:rPr>
          <w:rFonts w:ascii="Times New Roman" w:eastAsia="Calibri" w:hAnsi="Times New Roman" w:cs="Times New Roman"/>
          <w:sz w:val="24"/>
          <w:szCs w:val="24"/>
        </w:rPr>
        <w:t>. Перед ним, кроме традиционных, были поставлены и совершенно новые задачи: разработки и использования в учебном процессе электронных учебных комплексов, электронных изданий учебников, учебных пособий и других учебно-методических материалов; формирование и подготовка дидактических видеоматериалов; разработка Интернет-проектов; обучение педагогического состава применению новых информационных технологий в учебном процессе; содействие библиотечно-информационному комплексу в создании электронных информационных материалов.</w:t>
      </w:r>
    </w:p>
    <w:p w:rsidR="007A50F0" w:rsidP="00E406C9">
      <w:pPr>
        <w:spacing w:after="0" w:line="360" w:lineRule="auto"/>
        <w:ind w:firstLine="567"/>
        <w:jc w:val="both"/>
        <w:rPr>
          <w:rFonts w:ascii="Times New Roman" w:eastAsia="Calibri" w:hAnsi="Times New Roman" w:cs="Times New Roman"/>
          <w:sz w:val="24"/>
          <w:szCs w:val="24"/>
        </w:rPr>
      </w:pPr>
    </w:p>
    <w:p w:rsidR="007A50F0" w:rsidRPr="00E406C9" w:rsidP="00E406C9">
      <w:pPr>
        <w:spacing w:after="0" w:line="360" w:lineRule="auto"/>
        <w:ind w:firstLine="567"/>
        <w:jc w:val="both"/>
        <w:rPr>
          <w:rFonts w:ascii="Times New Roman" w:eastAsia="Calibri" w:hAnsi="Times New Roman" w:cs="Times New Roman"/>
          <w:sz w:val="24"/>
          <w:szCs w:val="24"/>
        </w:rPr>
      </w:pP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56"/>
      </w:tblGrid>
      <w:tr w:rsidTr="001A743D">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3144" w:type="dxa"/>
          </w:tcPr>
          <w:p w:rsidR="00E406C9" w:rsidRPr="00E406C9" w:rsidP="00E406C9">
            <w:pPr>
              <w:spacing w:line="360" w:lineRule="auto"/>
              <w:jc w:val="center"/>
              <w:rPr>
                <w:rFonts w:ascii="Times New Roman" w:eastAsia="Calibri" w:hAnsi="Times New Roman" w:cs="Times New Roman"/>
                <w:sz w:val="24"/>
                <w:szCs w:val="24"/>
              </w:rPr>
            </w:pPr>
            <w:r w:rsidRPr="00E406C9">
              <w:rPr>
                <w:rFonts w:ascii="Times New Roman" w:eastAsia="Calibri" w:hAnsi="Times New Roman" w:cs="Times New Roman"/>
                <w:noProof/>
                <w:sz w:val="24"/>
                <w:szCs w:val="24"/>
                <w:lang w:eastAsia="ru-RU"/>
              </w:rPr>
              <w:drawing>
                <wp:inline distT="0" distB="0" distL="0" distR="0">
                  <wp:extent cx="1858553" cy="1638300"/>
                  <wp:effectExtent l="0" t="0" r="8890" b="0"/>
                  <wp:docPr id="1745525827" name="Рисунок 1745525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88">
                            <a:extLst>
                              <a:ext xmlns:a="http://schemas.openxmlformats.org/drawingml/2006/main" uri="{28A0092B-C50C-407E-A947-70E740481C1C}">
                                <a14:useLocalDpi xmlns:a14="http://schemas.microsoft.com/office/drawing/2010/main" val="0"/>
                              </a:ext>
                            </a:extLst>
                          </a:blip>
                          <a:stretch>
                            <a:fillRect/>
                          </a:stretch>
                        </pic:blipFill>
                        <pic:spPr bwMode="auto">
                          <a:xfrm>
                            <a:off x="0" y="0"/>
                            <a:ext cx="1865578" cy="1644493"/>
                          </a:xfrm>
                          <a:prstGeom prst="rect">
                            <a:avLst/>
                          </a:prstGeom>
                          <a:noFill/>
                        </pic:spPr>
                      </pic:pic>
                    </a:graphicData>
                  </a:graphic>
                </wp:inline>
              </w:drawing>
            </w:r>
          </w:p>
          <w:p w:rsidR="007A50F0" w:rsidP="007A50F0">
            <w:pPr>
              <w:jc w:val="center"/>
              <w:rPr>
                <w:rFonts w:ascii="Times New Roman" w:eastAsia="Calibri" w:hAnsi="Times New Roman" w:cs="Times New Roman"/>
                <w:b/>
              </w:rPr>
            </w:pPr>
            <w:r w:rsidRPr="007A50F0">
              <w:rPr>
                <w:rFonts w:ascii="Times New Roman" w:eastAsia="Calibri" w:hAnsi="Times New Roman" w:cs="Times New Roman"/>
                <w:b/>
                <w:i/>
              </w:rPr>
              <w:t>Татьяна Сергеевна</w:t>
            </w:r>
            <w:r w:rsidRPr="007A50F0">
              <w:rPr>
                <w:rFonts w:ascii="Times New Roman" w:eastAsia="Calibri" w:hAnsi="Times New Roman" w:cs="Times New Roman"/>
                <w:b/>
              </w:rPr>
              <w:t xml:space="preserve"> </w:t>
            </w:r>
          </w:p>
          <w:p w:rsidR="00E406C9" w:rsidRPr="007A50F0" w:rsidP="007A50F0">
            <w:pPr>
              <w:jc w:val="center"/>
              <w:rPr>
                <w:rFonts w:ascii="Times New Roman" w:eastAsia="Calibri" w:hAnsi="Times New Roman" w:cs="Times New Roman"/>
                <w:b/>
                <w:i/>
              </w:rPr>
            </w:pPr>
            <w:r w:rsidRPr="007A50F0">
              <w:rPr>
                <w:rFonts w:ascii="Times New Roman" w:eastAsia="Calibri" w:hAnsi="Times New Roman" w:cs="Times New Roman"/>
                <w:b/>
                <w:i/>
              </w:rPr>
              <w:t>Андреева</w:t>
            </w:r>
          </w:p>
        </w:tc>
      </w:tr>
    </w:tbl>
    <w:tbl>
      <w:tblPr>
        <w:tblStyle w:val="TableGrid"/>
        <w:tblpPr w:leftFromText="180" w:rightFromText="180" w:vertAnchor="text" w:horzAnchor="margin" w:tblpXSpec="right" w:tblpY="171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26"/>
      </w:tblGrid>
      <w:tr w:rsidTr="001A743D">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3426" w:type="dxa"/>
          </w:tcPr>
          <w:p w:rsidR="00E406C9" w:rsidRPr="00E406C9" w:rsidP="00E406C9">
            <w:pPr>
              <w:spacing w:line="360" w:lineRule="auto"/>
              <w:jc w:val="both"/>
              <w:rPr>
                <w:rFonts w:ascii="Times New Roman" w:eastAsia="Calibri" w:hAnsi="Times New Roman" w:cs="Times New Roman"/>
                <w:sz w:val="24"/>
                <w:szCs w:val="24"/>
              </w:rPr>
            </w:pPr>
            <w:r w:rsidRPr="00E406C9">
              <w:rPr>
                <w:rFonts w:ascii="Times New Roman" w:eastAsia="Calibri" w:hAnsi="Times New Roman" w:cs="Times New Roman"/>
                <w:noProof/>
                <w:sz w:val="24"/>
                <w:szCs w:val="24"/>
                <w:lang w:eastAsia="ru-RU"/>
              </w:rPr>
              <w:drawing>
                <wp:inline distT="0" distB="0" distL="0" distR="0">
                  <wp:extent cx="2037120" cy="1524000"/>
                  <wp:effectExtent l="0" t="0" r="1270" b="0"/>
                  <wp:docPr id="1745525828" name="Рисунок 1745525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xmlns:r="http://schemas.openxmlformats.org/officeDocument/2006/relationships" r:embed="rId89">
                            <a:extLst>
                              <a:ext xmlns:a="http://schemas.openxmlformats.org/drawingml/2006/main" uri="{28A0092B-C50C-407E-A947-70E740481C1C}">
                                <a14:useLocalDpi xmlns:a14="http://schemas.microsoft.com/office/drawing/2010/main" val="0"/>
                              </a:ext>
                            </a:extLst>
                          </a:blip>
                          <a:stretch>
                            <a:fillRect/>
                          </a:stretch>
                        </pic:blipFill>
                        <pic:spPr bwMode="auto">
                          <a:xfrm>
                            <a:off x="0" y="0"/>
                            <a:ext cx="2044390" cy="1529439"/>
                          </a:xfrm>
                          <a:prstGeom prst="rect">
                            <a:avLst/>
                          </a:prstGeom>
                          <a:noFill/>
                        </pic:spPr>
                      </pic:pic>
                    </a:graphicData>
                  </a:graphic>
                </wp:inline>
              </w:drawing>
            </w:r>
          </w:p>
          <w:p w:rsidR="00E406C9" w:rsidRPr="007A50F0" w:rsidP="007A50F0">
            <w:pPr>
              <w:jc w:val="center"/>
              <w:rPr>
                <w:rFonts w:ascii="Times New Roman" w:eastAsia="Calibri" w:hAnsi="Times New Roman" w:cs="Times New Roman"/>
                <w:b/>
                <w:i/>
              </w:rPr>
            </w:pPr>
            <w:r w:rsidRPr="007A50F0">
              <w:rPr>
                <w:rFonts w:ascii="Times New Roman" w:eastAsia="Calibri" w:hAnsi="Times New Roman" w:cs="Times New Roman"/>
                <w:b/>
                <w:i/>
              </w:rPr>
              <w:t xml:space="preserve">Владимир Васильевич </w:t>
            </w:r>
            <w:r w:rsidRPr="007A50F0">
              <w:rPr>
                <w:rFonts w:ascii="Times New Roman" w:eastAsia="Calibri" w:hAnsi="Times New Roman" w:cs="Times New Roman"/>
                <w:b/>
                <w:i/>
              </w:rPr>
              <w:t>Головинский</w:t>
            </w:r>
          </w:p>
        </w:tc>
      </w:tr>
    </w:tbl>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 xml:space="preserve">Управление включало в себя информационно-вычислительный и информационно-образовательный комплексы, руководителями которых были назначены </w:t>
      </w:r>
      <w:r w:rsidRPr="00E406C9" w:rsidR="007A50F0">
        <w:rPr>
          <w:rFonts w:ascii="Times New Roman" w:eastAsia="Calibri" w:hAnsi="Times New Roman" w:cs="Times New Roman"/>
          <w:b/>
          <w:i/>
        </w:rPr>
        <w:t>Т.С.</w:t>
      </w:r>
      <w:r w:rsidRPr="001A2D5E" w:rsidR="007A50F0">
        <w:rPr>
          <w:rFonts w:ascii="Times New Roman" w:eastAsia="Calibri" w:hAnsi="Times New Roman" w:cs="Times New Roman"/>
          <w:color w:val="000000"/>
          <w:sz w:val="24"/>
          <w:szCs w:val="24"/>
        </w:rPr>
        <w:t> </w:t>
      </w:r>
      <w:r w:rsidRPr="007A50F0">
        <w:rPr>
          <w:rFonts w:ascii="Times New Roman" w:eastAsia="Calibri" w:hAnsi="Times New Roman" w:cs="Times New Roman"/>
          <w:b/>
          <w:i/>
          <w:sz w:val="24"/>
          <w:szCs w:val="24"/>
        </w:rPr>
        <w:t>Андреева</w:t>
      </w:r>
      <w:r w:rsidRPr="00E406C9">
        <w:rPr>
          <w:rFonts w:ascii="Times New Roman" w:eastAsia="Calibri" w:hAnsi="Times New Roman" w:cs="Times New Roman"/>
          <w:sz w:val="24"/>
          <w:szCs w:val="24"/>
        </w:rPr>
        <w:t xml:space="preserve"> и </w:t>
      </w:r>
      <w:r w:rsidRPr="00E406C9" w:rsidR="007A50F0">
        <w:rPr>
          <w:rFonts w:ascii="Times New Roman" w:eastAsia="Calibri" w:hAnsi="Times New Roman" w:cs="Times New Roman"/>
          <w:b/>
          <w:i/>
        </w:rPr>
        <w:t xml:space="preserve">В.В. </w:t>
      </w:r>
      <w:r w:rsidRPr="007A50F0">
        <w:rPr>
          <w:rFonts w:ascii="Times New Roman" w:eastAsia="Calibri" w:hAnsi="Times New Roman" w:cs="Times New Roman"/>
          <w:b/>
          <w:i/>
          <w:sz w:val="24"/>
          <w:szCs w:val="24"/>
        </w:rPr>
        <w:t>Головинский</w:t>
      </w:r>
      <w:r w:rsidRPr="007A50F0">
        <w:rPr>
          <w:rFonts w:ascii="Times New Roman" w:eastAsia="Calibri" w:hAnsi="Times New Roman" w:cs="Times New Roman"/>
          <w:b/>
          <w:sz w:val="24"/>
          <w:szCs w:val="24"/>
        </w:rPr>
        <w:t>.</w:t>
      </w:r>
      <w:r w:rsidRPr="00E406C9">
        <w:rPr>
          <w:rFonts w:ascii="Times New Roman" w:eastAsia="Calibri" w:hAnsi="Times New Roman" w:cs="Times New Roman"/>
          <w:sz w:val="24"/>
          <w:szCs w:val="24"/>
        </w:rPr>
        <w:t xml:space="preserve"> На эти структуры было возложено выполнение задач по реализации программно-технического и информационного обеспечения учебного процесса. Решение этих задач осуществлялось в тесном взаимодействии с Управлением связи и эксплуатации техники и Институтом открытого образования, другими подразделениями вуза. </w:t>
      </w:r>
    </w:p>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Приоритетная деятельность информационно-вычислительного комплекса была направлена на предоставление пользователям оперативного доступа к ресурсам корпоративной сети, а также обеспечение времени безотказной работы ключевых информационных систем.</w:t>
      </w:r>
    </w:p>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В 2003 г. началась разработка и внедрение системы «Единая информационная среда учебного процесса (ЕИС)». Данный приоритетный проект разрабатывался в Учебно-методическом управлении, однако</w:t>
      </w:r>
      <w:r w:rsidR="007A50F0">
        <w:rPr>
          <w:rFonts w:ascii="Times New Roman" w:eastAsia="Calibri" w:hAnsi="Times New Roman" w:cs="Times New Roman"/>
          <w:sz w:val="24"/>
          <w:szCs w:val="24"/>
        </w:rPr>
        <w:t>,</w:t>
      </w:r>
      <w:r w:rsidRPr="00E406C9">
        <w:rPr>
          <w:rFonts w:ascii="Times New Roman" w:eastAsia="Calibri" w:hAnsi="Times New Roman" w:cs="Times New Roman"/>
          <w:sz w:val="24"/>
          <w:szCs w:val="24"/>
        </w:rPr>
        <w:t xml:space="preserve"> требовал серверных ресурсов и подразумевал доступ пользователей к базе данных по локальной сети.</w:t>
      </w:r>
    </w:p>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Деятельность информационно-вычислительного комплекса также была направлена на обеспечение технической базы учебного процесса, использования компьютерных средств для автоматизированной обработки информации в структурных подразделениях Академии, применения компьютерных средств в научной и методической работе.</w:t>
      </w:r>
    </w:p>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Электронные учебные комплексы и электронные издания учебников и учебных пособий включали в себя помимо текстов, наборы структурно-логических схем и иллюстрированные материалы, позволяющие различными формами восприятия усваивать учебные материалы. В них были включены основные правовые документы, словари терминов, модули поиска информации, тесты, дающие возможность получить развернутые протоколы, отражающие качественные характеристики подготовки учащегося. Целью использования тестов является применение различных форм контроля для преподавателей и самоконтроля для студентов при изучении материала.</w:t>
      </w:r>
    </w:p>
    <w:p w:rsidR="00E406C9" w:rsidRPr="00E406C9" w:rsidP="00E406C9">
      <w:pPr>
        <w:spacing w:after="0" w:line="360" w:lineRule="auto"/>
        <w:ind w:firstLine="567"/>
        <w:jc w:val="both"/>
        <w:rPr>
          <w:rFonts w:ascii="Times New Roman" w:eastAsia="Times New Roman" w:hAnsi="Times New Roman" w:cs="Times New Roman"/>
          <w:sz w:val="24"/>
          <w:szCs w:val="24"/>
        </w:rPr>
      </w:pPr>
      <w:r w:rsidRPr="00E406C9">
        <w:rPr>
          <w:rFonts w:ascii="Times New Roman" w:eastAsia="Calibri" w:hAnsi="Times New Roman" w:cs="Times New Roman"/>
          <w:sz w:val="24"/>
          <w:szCs w:val="24"/>
        </w:rPr>
        <w:t>Особенно хотелось бы отметить вклад следующих работников Управления в деле становления ИТ в нашем вузе: Т.С. Сальников, Е.П. Соловьев, В.С. Тулинов, И.Ю. Рубцов, Ю.К.</w:t>
      </w:r>
      <w:r w:rsidRPr="00E406C9">
        <w:rPr>
          <w:rFonts w:ascii="Times New Roman" w:eastAsia="Times New Roman" w:hAnsi="Times New Roman" w:cs="Times New Roman"/>
          <w:i/>
          <w:sz w:val="24"/>
          <w:szCs w:val="24"/>
          <w:lang w:eastAsia="ru-RU"/>
        </w:rPr>
        <w:t> </w:t>
      </w:r>
      <w:r w:rsidRPr="00E406C9">
        <w:rPr>
          <w:rFonts w:ascii="Times New Roman" w:eastAsia="Calibri" w:hAnsi="Times New Roman" w:cs="Times New Roman"/>
          <w:sz w:val="24"/>
          <w:szCs w:val="24"/>
        </w:rPr>
        <w:t xml:space="preserve">Барбазюк, В.Л. Шилов, А.Н. Блохин, В.М. Воеводенко, Р.А. Дорофеев. </w:t>
      </w:r>
    </w:p>
    <w:tbl>
      <w:tblPr>
        <w:tblStyle w:val="TableGrid"/>
        <w:tblpPr w:leftFromText="180" w:rightFromText="180" w:vertAnchor="text" w:horzAnchor="margin" w:tblpXSpec="right" w:tblpY="-56"/>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22"/>
      </w:tblGrid>
      <w:tr w:rsidTr="007A50F0">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122" w:type="dxa"/>
          </w:tcPr>
          <w:p w:rsidR="007A50F0" w:rsidRPr="00E406C9" w:rsidP="007A50F0">
            <w:pPr>
              <w:spacing w:line="360" w:lineRule="auto"/>
              <w:jc w:val="both"/>
              <w:rPr>
                <w:rFonts w:ascii="Times New Roman" w:eastAsia="Calibri" w:hAnsi="Times New Roman" w:cs="Times New Roman"/>
                <w:sz w:val="24"/>
                <w:szCs w:val="24"/>
              </w:rPr>
            </w:pPr>
            <w:r w:rsidRPr="00E406C9">
              <w:rPr>
                <w:rFonts w:ascii="Times New Roman" w:eastAsia="Calibri" w:hAnsi="Times New Roman" w:cs="Times New Roman"/>
                <w:noProof/>
                <w:sz w:val="24"/>
                <w:szCs w:val="24"/>
                <w:lang w:eastAsia="ru-RU"/>
              </w:rPr>
              <w:drawing>
                <wp:inline distT="0" distB="0" distL="0" distR="0">
                  <wp:extent cx="1190625" cy="1606379"/>
                  <wp:effectExtent l="0" t="0" r="0" b="0"/>
                  <wp:docPr id="1745525829" name="Рисунок 1745525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9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197673" cy="1615888"/>
                          </a:xfrm>
                          <a:prstGeom prst="rect">
                            <a:avLst/>
                          </a:prstGeom>
                          <a:noFill/>
                        </pic:spPr>
                      </pic:pic>
                    </a:graphicData>
                  </a:graphic>
                </wp:inline>
              </w:drawing>
            </w:r>
          </w:p>
          <w:p w:rsidR="007A50F0" w:rsidRPr="007A50F0" w:rsidP="007A50F0">
            <w:pPr>
              <w:jc w:val="center"/>
              <w:rPr>
                <w:rFonts w:ascii="Times New Roman" w:eastAsia="Calibri" w:hAnsi="Times New Roman" w:cs="Times New Roman"/>
                <w:b/>
                <w:i/>
              </w:rPr>
            </w:pPr>
            <w:r w:rsidRPr="007A50F0">
              <w:rPr>
                <w:rFonts w:ascii="Times New Roman" w:eastAsia="Calibri" w:hAnsi="Times New Roman" w:cs="Times New Roman"/>
                <w:b/>
                <w:i/>
              </w:rPr>
              <w:t>Сергей Михайлович Зуев</w:t>
            </w:r>
          </w:p>
        </w:tc>
      </w:tr>
    </w:tbl>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 xml:space="preserve">Первым в истории вуза проректором по информационным технологиям стал </w:t>
      </w:r>
      <w:r w:rsidRPr="00E406C9" w:rsidR="007A50F0">
        <w:rPr>
          <w:rFonts w:ascii="Times New Roman" w:eastAsia="Calibri" w:hAnsi="Times New Roman" w:cs="Times New Roman"/>
          <w:b/>
          <w:i/>
        </w:rPr>
        <w:t xml:space="preserve">С.М. </w:t>
      </w:r>
      <w:r w:rsidRPr="007A50F0">
        <w:rPr>
          <w:rFonts w:ascii="Times New Roman" w:eastAsia="Calibri" w:hAnsi="Times New Roman" w:cs="Times New Roman"/>
          <w:b/>
          <w:i/>
          <w:sz w:val="24"/>
          <w:szCs w:val="24"/>
        </w:rPr>
        <w:t>Зуев</w:t>
      </w:r>
      <w:r w:rsidRPr="00E406C9">
        <w:rPr>
          <w:rFonts w:ascii="Times New Roman" w:eastAsia="Calibri" w:hAnsi="Times New Roman" w:cs="Times New Roman"/>
          <w:i/>
          <w:sz w:val="24"/>
          <w:szCs w:val="24"/>
        </w:rPr>
        <w:t xml:space="preserve"> </w:t>
      </w:r>
      <w:r w:rsidRPr="00E406C9">
        <w:rPr>
          <w:rFonts w:ascii="Times New Roman" w:eastAsia="Calibri" w:hAnsi="Times New Roman" w:cs="Times New Roman"/>
          <w:sz w:val="24"/>
          <w:szCs w:val="24"/>
        </w:rPr>
        <w:t xml:space="preserve">с огромным практическим опытом работы в ИТ в финансовой сфере (до академии – ИТ-директор Росбанка). </w:t>
      </w:r>
    </w:p>
    <w:p w:rsidR="007F6759" w:rsidRPr="00E406C9" w:rsidP="007F675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 xml:space="preserve">Служба ИТ реорганизована на основе лучших практик, обеспечивающих динамичное развитие и устойчивую поддержку всех процессов. В этот период была спроектирована система кампусных карт, обеспечен полный цикл приема абитуриентов, запущен информационно-образовательный портал, проведена комплексная модернизация корпоративной сети, системы видеоконференцсвязи, компьютерных классов, технических средств обучения. </w:t>
      </w:r>
      <w:r w:rsidRPr="00E406C9">
        <w:rPr>
          <w:rFonts w:ascii="Times New Roman" w:eastAsia="Calibri" w:hAnsi="Times New Roman" w:cs="Times New Roman"/>
          <w:sz w:val="24"/>
          <w:szCs w:val="24"/>
        </w:rPr>
        <w:t>Организовано внедрение новых высокотехнологичных решений и эффективное сопровождение учебного и научного процессов.</w:t>
      </w:r>
      <w:r w:rsidR="007A50F0">
        <w:rPr>
          <w:rFonts w:ascii="Times New Roman" w:eastAsia="Calibri" w:hAnsi="Times New Roman" w:cs="Times New Roman"/>
          <w:sz w:val="24"/>
          <w:szCs w:val="24"/>
        </w:rPr>
        <w:t xml:space="preserve"> </w:t>
      </w:r>
      <w:r w:rsidRPr="00E406C9">
        <w:rPr>
          <w:rFonts w:ascii="Times New Roman" w:eastAsia="Calibri" w:hAnsi="Times New Roman" w:cs="Times New Roman"/>
          <w:sz w:val="24"/>
          <w:szCs w:val="24"/>
        </w:rPr>
        <w:t xml:space="preserve">Была </w:t>
      </w:r>
      <w:r w:rsidR="007A50F0">
        <w:rPr>
          <w:rFonts w:ascii="Times New Roman" w:eastAsia="Calibri" w:hAnsi="Times New Roman" w:cs="Times New Roman"/>
          <w:sz w:val="24"/>
          <w:szCs w:val="24"/>
        </w:rPr>
        <w:t xml:space="preserve">также </w:t>
      </w:r>
      <w:r w:rsidRPr="00E406C9">
        <w:rPr>
          <w:rFonts w:ascii="Times New Roman" w:eastAsia="Calibri" w:hAnsi="Times New Roman" w:cs="Times New Roman"/>
          <w:sz w:val="24"/>
          <w:szCs w:val="24"/>
        </w:rPr>
        <w:t xml:space="preserve">проведена разработка и внедрение ряда уникальных программно-аппаратных комплексов для всех основных направлений деятельности Университета. </w:t>
      </w:r>
    </w:p>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 xml:space="preserve">В 2009 г. было принято решение о создании информационно-образовательного портала. Под руководством проректора по информационным технологиям </w:t>
      </w:r>
      <w:r w:rsidRPr="00E406C9">
        <w:rPr>
          <w:rFonts w:ascii="Times New Roman" w:eastAsia="Calibri" w:hAnsi="Times New Roman" w:cs="Times New Roman"/>
          <w:i/>
          <w:sz w:val="24"/>
          <w:szCs w:val="24"/>
        </w:rPr>
        <w:t>Сергея Михайловича. Зуева</w:t>
      </w:r>
      <w:r w:rsidRPr="00E406C9">
        <w:rPr>
          <w:rFonts w:ascii="Times New Roman" w:eastAsia="Calibri" w:hAnsi="Times New Roman" w:cs="Times New Roman"/>
          <w:sz w:val="24"/>
          <w:szCs w:val="24"/>
        </w:rPr>
        <w:t xml:space="preserve"> начинается работа по созданию единой платформы для образовательного процесса. Первая версия Информационно-образовательного портала внедряется через два года уже под </w:t>
      </w:r>
    </w:p>
    <w:tbl>
      <w:tblPr>
        <w:tblStyle w:val="TableGrid"/>
        <w:tblpPr w:leftFromText="180" w:rightFromText="180" w:vertAnchor="text" w:horzAnchor="margin" w:tblpY="233"/>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48"/>
      </w:tblGrid>
      <w:tr w:rsidTr="001A743D">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48" w:type="dxa"/>
          </w:tcPr>
          <w:p w:rsidR="00E406C9" w:rsidRPr="00E406C9" w:rsidP="00E406C9">
            <w:pPr>
              <w:spacing w:line="360" w:lineRule="auto"/>
              <w:jc w:val="center"/>
              <w:rPr>
                <w:rFonts w:ascii="Times New Roman" w:eastAsia="Calibri" w:hAnsi="Times New Roman" w:cs="Times New Roman"/>
                <w:i/>
                <w:sz w:val="24"/>
                <w:szCs w:val="24"/>
              </w:rPr>
            </w:pPr>
            <w:r w:rsidRPr="00E406C9">
              <w:rPr>
                <w:rFonts w:ascii="Times New Roman" w:eastAsia="Calibri" w:hAnsi="Times New Roman" w:cs="Times New Roman"/>
                <w:i/>
                <w:noProof/>
                <w:sz w:val="24"/>
                <w:szCs w:val="24"/>
                <w:lang w:eastAsia="ru-RU"/>
              </w:rPr>
              <w:drawing>
                <wp:inline distT="0" distB="0" distL="0" distR="0">
                  <wp:extent cx="1036779" cy="1552575"/>
                  <wp:effectExtent l="0" t="0" r="0" b="0"/>
                  <wp:docPr id="1745525830" name="Рисунок 1745525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xmlns:r="http://schemas.openxmlformats.org/officeDocument/2006/relationships" r:embed="rId91">
                            <a:extLst>
                              <a:ext xmlns:a="http://schemas.openxmlformats.org/drawingml/2006/main" uri="{28A0092B-C50C-407E-A947-70E740481C1C}">
                                <a14:useLocalDpi xmlns:a14="http://schemas.microsoft.com/office/drawing/2010/main" val="0"/>
                              </a:ext>
                            </a:extLst>
                          </a:blip>
                          <a:stretch>
                            <a:fillRect/>
                          </a:stretch>
                        </pic:blipFill>
                        <pic:spPr bwMode="auto">
                          <a:xfrm>
                            <a:off x="0" y="0"/>
                            <a:ext cx="1041277" cy="1559311"/>
                          </a:xfrm>
                          <a:prstGeom prst="rect">
                            <a:avLst/>
                          </a:prstGeom>
                          <a:noFill/>
                        </pic:spPr>
                      </pic:pic>
                    </a:graphicData>
                  </a:graphic>
                </wp:inline>
              </w:drawing>
            </w:r>
          </w:p>
          <w:p w:rsidR="00E406C9" w:rsidRPr="007A50F0" w:rsidP="007A50F0">
            <w:pPr>
              <w:jc w:val="center"/>
              <w:rPr>
                <w:rFonts w:ascii="Times New Roman" w:eastAsia="Calibri" w:hAnsi="Times New Roman" w:cs="Times New Roman"/>
                <w:b/>
                <w:i/>
              </w:rPr>
            </w:pPr>
            <w:r w:rsidRPr="007A50F0">
              <w:rPr>
                <w:rFonts w:ascii="Times New Roman" w:eastAsia="Calibri" w:hAnsi="Times New Roman" w:cs="Times New Roman"/>
                <w:b/>
                <w:i/>
              </w:rPr>
              <w:t xml:space="preserve">Анатолий Николаевич </w:t>
            </w:r>
            <w:r w:rsidRPr="007A50F0">
              <w:rPr>
                <w:rFonts w:ascii="Times New Roman" w:eastAsia="Calibri" w:hAnsi="Times New Roman" w:cs="Times New Roman"/>
                <w:b/>
                <w:i/>
              </w:rPr>
              <w:t>Ланских</w:t>
            </w:r>
          </w:p>
        </w:tc>
      </w:tr>
    </w:tbl>
    <w:p w:rsidR="00E406C9" w:rsidRPr="00E406C9" w:rsidP="007A50F0">
      <w:pPr>
        <w:spacing w:after="0" w:line="360" w:lineRule="auto"/>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 xml:space="preserve">руководством нового проректора по информационным технологиям </w:t>
      </w:r>
      <w:r w:rsidRPr="007A50F0" w:rsidR="007A50F0">
        <w:rPr>
          <w:rFonts w:ascii="Times New Roman" w:eastAsia="Calibri" w:hAnsi="Times New Roman" w:cs="Times New Roman"/>
          <w:b/>
          <w:i/>
        </w:rPr>
        <w:t>А.Н.</w:t>
      </w:r>
      <w:r w:rsidRPr="001A2D5E" w:rsidR="007A50F0">
        <w:rPr>
          <w:rFonts w:ascii="Times New Roman" w:eastAsia="Calibri" w:hAnsi="Times New Roman" w:cs="Times New Roman"/>
          <w:color w:val="000000"/>
          <w:sz w:val="24"/>
          <w:szCs w:val="24"/>
        </w:rPr>
        <w:t> </w:t>
      </w:r>
      <w:r w:rsidRPr="007A50F0">
        <w:rPr>
          <w:rFonts w:ascii="Times New Roman" w:eastAsia="Calibri" w:hAnsi="Times New Roman" w:cs="Times New Roman"/>
          <w:b/>
          <w:i/>
          <w:sz w:val="24"/>
          <w:szCs w:val="24"/>
        </w:rPr>
        <w:t>Ланских.</w:t>
      </w:r>
      <w:r w:rsidR="007A50F0">
        <w:rPr>
          <w:rFonts w:ascii="Times New Roman" w:eastAsia="Calibri" w:hAnsi="Times New Roman" w:cs="Times New Roman"/>
          <w:b/>
          <w:i/>
          <w:sz w:val="24"/>
          <w:szCs w:val="24"/>
        </w:rPr>
        <w:t xml:space="preserve"> </w:t>
      </w:r>
      <w:r w:rsidRPr="00E406C9">
        <w:rPr>
          <w:rFonts w:ascii="Times New Roman" w:eastAsia="Calibri" w:hAnsi="Times New Roman" w:cs="Times New Roman"/>
          <w:sz w:val="24"/>
          <w:szCs w:val="24"/>
        </w:rPr>
        <w:t>Основным функционалом ИТ подразделений в работе по развитию корпоративной и глобальной сети является настройка и поддержание маршрутизации в корпоративной сети университета, обеспечение функционирования серверов, предоставляющих сервисы для внутреннего, служебного и публичного доступа (использования).</w:t>
      </w:r>
      <w:r w:rsidR="007A50F0">
        <w:rPr>
          <w:rFonts w:ascii="Times New Roman" w:eastAsia="Calibri" w:hAnsi="Times New Roman" w:cs="Times New Roman"/>
          <w:sz w:val="24"/>
          <w:szCs w:val="24"/>
        </w:rPr>
        <w:t xml:space="preserve"> Было также н</w:t>
      </w:r>
      <w:r w:rsidRPr="00E406C9">
        <w:rPr>
          <w:rFonts w:ascii="Times New Roman" w:eastAsia="Calibri" w:hAnsi="Times New Roman" w:cs="Times New Roman"/>
          <w:sz w:val="24"/>
          <w:szCs w:val="24"/>
        </w:rPr>
        <w:t>алажено тесное взаимодействие со справочно-правовыми системами «Гарант», «КонсультантПлюс», «Кодекс», что позволяют своевременно информировать профессорско-преподавательский состав, сотрудников и учащихся Академии с изменениями в правой сфере.</w:t>
      </w:r>
    </w:p>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Обеспечена системная интеграция информационных ресурсов корпоративной сети.</w:t>
      </w:r>
    </w:p>
    <w:p w:rsidR="00E406C9" w:rsidRPr="00E406C9" w:rsidP="00E406C9">
      <w:pPr>
        <w:spacing w:after="0" w:line="360" w:lineRule="auto"/>
        <w:ind w:firstLine="567"/>
        <w:jc w:val="both"/>
        <w:rPr>
          <w:rFonts w:ascii="Times New Roman" w:eastAsia="Calibri" w:hAnsi="Times New Roman" w:cs="Times New Roman"/>
          <w:b/>
          <w:sz w:val="24"/>
          <w:szCs w:val="24"/>
        </w:rPr>
      </w:pPr>
      <w:r w:rsidRPr="00E406C9">
        <w:rPr>
          <w:rFonts w:ascii="Times New Roman" w:eastAsia="Calibri" w:hAnsi="Times New Roman" w:cs="Times New Roman"/>
          <w:sz w:val="24"/>
          <w:szCs w:val="24"/>
        </w:rPr>
        <w:t xml:space="preserve">После присоединения ВЗФЭИ, ГУМФ, ВГНА все территории Финуниверситета объединены в единую локальную сеть, для пользователей созданы единые учетные записи и электронные ящики, развернута общеуниверситетская видеоконференцсвязь </w:t>
      </w:r>
      <w:r w:rsidRPr="00E406C9">
        <w:rPr>
          <w:rFonts w:ascii="Times New Roman" w:eastAsia="Calibri" w:hAnsi="Times New Roman" w:cs="Times New Roman"/>
          <w:sz w:val="24"/>
          <w:szCs w:val="24"/>
          <w:lang w:val="en-US"/>
        </w:rPr>
        <w:t>MS</w:t>
      </w:r>
      <w:r w:rsidRPr="00E406C9">
        <w:rPr>
          <w:rFonts w:ascii="Times New Roman" w:eastAsia="Calibri" w:hAnsi="Times New Roman" w:cs="Times New Roman"/>
          <w:sz w:val="24"/>
          <w:szCs w:val="24"/>
        </w:rPr>
        <w:t xml:space="preserve"> </w:t>
      </w:r>
      <w:r w:rsidRPr="00E406C9">
        <w:rPr>
          <w:rFonts w:ascii="Times New Roman" w:eastAsia="Calibri" w:hAnsi="Times New Roman" w:cs="Times New Roman"/>
          <w:sz w:val="24"/>
          <w:szCs w:val="24"/>
          <w:lang w:val="en-US"/>
        </w:rPr>
        <w:t>Lync</w:t>
      </w:r>
      <w:r w:rsidRPr="00E406C9">
        <w:rPr>
          <w:rFonts w:ascii="Times New Roman" w:eastAsia="Calibri" w:hAnsi="Times New Roman" w:cs="Times New Roman"/>
          <w:sz w:val="24"/>
          <w:szCs w:val="24"/>
        </w:rPr>
        <w:t xml:space="preserve"> </w:t>
      </w:r>
      <w:r w:rsidRPr="00E406C9">
        <w:rPr>
          <w:rFonts w:ascii="Times New Roman" w:eastAsia="Calibri" w:hAnsi="Times New Roman" w:cs="Times New Roman"/>
          <w:sz w:val="24"/>
          <w:szCs w:val="24"/>
          <w:lang w:val="en-US"/>
        </w:rPr>
        <w:t>online</w:t>
      </w:r>
      <w:r w:rsidRPr="00E406C9">
        <w:rPr>
          <w:rFonts w:ascii="Times New Roman" w:eastAsia="Calibri" w:hAnsi="Times New Roman" w:cs="Times New Roman"/>
          <w:sz w:val="24"/>
          <w:szCs w:val="24"/>
        </w:rPr>
        <w:t>.</w:t>
      </w:r>
    </w:p>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 xml:space="preserve">Университетский портал </w:t>
      </w:r>
      <w:r w:rsidRPr="00E406C9">
        <w:rPr>
          <w:rFonts w:ascii="Times New Roman" w:eastAsia="Calibri" w:hAnsi="Times New Roman" w:cs="Times New Roman"/>
          <w:sz w:val="24"/>
          <w:szCs w:val="24"/>
          <w:lang w:val="en-US"/>
        </w:rPr>
        <w:t>fa</w:t>
      </w:r>
      <w:r w:rsidRPr="00E406C9">
        <w:rPr>
          <w:rFonts w:ascii="Times New Roman" w:eastAsia="Calibri" w:hAnsi="Times New Roman" w:cs="Times New Roman"/>
          <w:sz w:val="24"/>
          <w:szCs w:val="24"/>
        </w:rPr>
        <w:t>.</w:t>
      </w:r>
      <w:r w:rsidRPr="00E406C9">
        <w:rPr>
          <w:rFonts w:ascii="Times New Roman" w:eastAsia="Calibri" w:hAnsi="Times New Roman" w:cs="Times New Roman"/>
          <w:sz w:val="24"/>
          <w:szCs w:val="24"/>
          <w:lang w:val="en-US"/>
        </w:rPr>
        <w:t>ru</w:t>
      </w:r>
      <w:r w:rsidRPr="00E406C9">
        <w:rPr>
          <w:rFonts w:ascii="Times New Roman" w:eastAsia="Calibri" w:hAnsi="Times New Roman" w:cs="Times New Roman"/>
          <w:sz w:val="24"/>
          <w:szCs w:val="24"/>
        </w:rPr>
        <w:t xml:space="preserve"> переведен на новую технологическую платформу с внедрением нового дизайна. Локальная почтовая система </w:t>
      </w:r>
      <w:r w:rsidRPr="00E406C9">
        <w:rPr>
          <w:rFonts w:ascii="Times New Roman" w:eastAsia="Calibri" w:hAnsi="Times New Roman" w:cs="Times New Roman"/>
          <w:sz w:val="24"/>
          <w:szCs w:val="24"/>
          <w:lang w:val="en-US"/>
        </w:rPr>
        <w:t>MS</w:t>
      </w:r>
      <w:r w:rsidRPr="00E406C9">
        <w:rPr>
          <w:rFonts w:ascii="Times New Roman" w:eastAsia="Calibri" w:hAnsi="Times New Roman" w:cs="Times New Roman"/>
          <w:sz w:val="24"/>
          <w:szCs w:val="24"/>
        </w:rPr>
        <w:t xml:space="preserve"> </w:t>
      </w:r>
      <w:r w:rsidRPr="00E406C9">
        <w:rPr>
          <w:rFonts w:ascii="Times New Roman" w:eastAsia="Calibri" w:hAnsi="Times New Roman" w:cs="Times New Roman"/>
          <w:sz w:val="24"/>
          <w:szCs w:val="24"/>
          <w:lang w:val="en-US"/>
        </w:rPr>
        <w:t>Exchange</w:t>
      </w:r>
      <w:r w:rsidRPr="00E406C9">
        <w:rPr>
          <w:rFonts w:ascii="Times New Roman" w:eastAsia="Calibri" w:hAnsi="Times New Roman" w:cs="Times New Roman"/>
          <w:sz w:val="24"/>
          <w:szCs w:val="24"/>
        </w:rPr>
        <w:t xml:space="preserve"> 2007 переведена в облачную среду MS </w:t>
      </w:r>
      <w:r w:rsidRPr="00E406C9">
        <w:rPr>
          <w:rFonts w:ascii="Times New Roman" w:eastAsia="Calibri" w:hAnsi="Times New Roman" w:cs="Times New Roman"/>
          <w:sz w:val="24"/>
          <w:szCs w:val="24"/>
          <w:lang w:val="en-US"/>
        </w:rPr>
        <w:t>Exchange</w:t>
      </w:r>
      <w:r w:rsidRPr="00E406C9">
        <w:rPr>
          <w:rFonts w:ascii="Times New Roman" w:eastAsia="Calibri" w:hAnsi="Times New Roman" w:cs="Times New Roman"/>
          <w:sz w:val="24"/>
          <w:szCs w:val="24"/>
        </w:rPr>
        <w:t xml:space="preserve"> </w:t>
      </w:r>
      <w:r w:rsidRPr="00E406C9">
        <w:rPr>
          <w:rFonts w:ascii="Times New Roman" w:eastAsia="Calibri" w:hAnsi="Times New Roman" w:cs="Times New Roman"/>
          <w:sz w:val="24"/>
          <w:szCs w:val="24"/>
          <w:lang w:val="en-US"/>
        </w:rPr>
        <w:t>online</w:t>
      </w:r>
      <w:r w:rsidRPr="00E406C9">
        <w:rPr>
          <w:rFonts w:ascii="Times New Roman" w:eastAsia="Calibri" w:hAnsi="Times New Roman" w:cs="Times New Roman"/>
          <w:sz w:val="24"/>
          <w:szCs w:val="24"/>
        </w:rPr>
        <w:t>. К облачной системе видеоконференцсвязи также подключены члены ректората и руководители филиалов.</w:t>
      </w: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39"/>
      </w:tblGrid>
      <w:tr w:rsidTr="001A743D">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696" w:type="dxa"/>
          </w:tcPr>
          <w:p w:rsidR="00E406C9" w:rsidRPr="00E406C9" w:rsidP="00E406C9">
            <w:pPr>
              <w:spacing w:line="360" w:lineRule="auto"/>
              <w:jc w:val="center"/>
              <w:rPr>
                <w:rFonts w:ascii="Times New Roman" w:eastAsia="Calibri" w:hAnsi="Times New Roman" w:cs="Times New Roman"/>
                <w:sz w:val="24"/>
                <w:szCs w:val="24"/>
              </w:rPr>
            </w:pPr>
            <w:r w:rsidRPr="00E406C9">
              <w:rPr>
                <w:rFonts w:ascii="Times New Roman" w:eastAsia="Calibri" w:hAnsi="Times New Roman" w:cs="Times New Roman"/>
                <w:noProof/>
                <w:sz w:val="24"/>
                <w:szCs w:val="24"/>
                <w:lang w:eastAsia="ru-RU"/>
              </w:rPr>
              <w:drawing>
                <wp:inline distT="0" distB="0" distL="0" distR="0">
                  <wp:extent cx="1030605" cy="1542415"/>
                  <wp:effectExtent l="0" t="0" r="0" b="635"/>
                  <wp:docPr id="1745525831" name="Рисунок 1745525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92">
                            <a:extLst>
                              <a:ext xmlns:a="http://schemas.openxmlformats.org/drawingml/2006/main" uri="{28A0092B-C50C-407E-A947-70E740481C1C}">
                                <a14:useLocalDpi xmlns:a14="http://schemas.microsoft.com/office/drawing/2010/main" val="0"/>
                              </a:ext>
                            </a:extLst>
                          </a:blip>
                          <a:stretch>
                            <a:fillRect/>
                          </a:stretch>
                        </pic:blipFill>
                        <pic:spPr bwMode="auto">
                          <a:xfrm>
                            <a:off x="0" y="0"/>
                            <a:ext cx="1030605" cy="1542415"/>
                          </a:xfrm>
                          <a:prstGeom prst="rect">
                            <a:avLst/>
                          </a:prstGeom>
                          <a:noFill/>
                        </pic:spPr>
                      </pic:pic>
                    </a:graphicData>
                  </a:graphic>
                </wp:inline>
              </w:drawing>
            </w:r>
          </w:p>
          <w:p w:rsidR="00E406C9" w:rsidRPr="007A50F0" w:rsidP="007A50F0">
            <w:pPr>
              <w:jc w:val="center"/>
              <w:rPr>
                <w:rFonts w:ascii="Times New Roman" w:eastAsia="Calibri" w:hAnsi="Times New Roman" w:cs="Times New Roman"/>
                <w:b/>
                <w:i/>
              </w:rPr>
            </w:pPr>
            <w:r w:rsidRPr="007A50F0">
              <w:rPr>
                <w:rFonts w:ascii="Times New Roman" w:eastAsia="Calibri" w:hAnsi="Times New Roman" w:cs="Times New Roman"/>
                <w:b/>
                <w:i/>
              </w:rPr>
              <w:t>Андре</w:t>
            </w:r>
            <w:r>
              <w:rPr>
                <w:rFonts w:ascii="Times New Roman" w:eastAsia="Calibri" w:hAnsi="Times New Roman" w:cs="Times New Roman"/>
                <w:b/>
                <w:i/>
              </w:rPr>
              <w:t>й</w:t>
            </w:r>
            <w:r w:rsidRPr="007A50F0">
              <w:rPr>
                <w:rFonts w:ascii="Times New Roman" w:eastAsia="Calibri" w:hAnsi="Times New Roman" w:cs="Times New Roman"/>
                <w:b/>
                <w:i/>
              </w:rPr>
              <w:t xml:space="preserve"> Владимирович </w:t>
            </w:r>
            <w:r w:rsidRPr="007A50F0">
              <w:rPr>
                <w:rFonts w:ascii="Times New Roman" w:eastAsia="Calibri" w:hAnsi="Times New Roman" w:cs="Times New Roman"/>
                <w:b/>
                <w:i/>
              </w:rPr>
              <w:t>Лукичёв</w:t>
            </w:r>
          </w:p>
        </w:tc>
      </w:tr>
    </w:tbl>
    <w:tbl>
      <w:tblPr>
        <w:tblStyle w:val="TableGrid"/>
        <w:tblpPr w:leftFromText="180" w:rightFromText="180" w:vertAnchor="text" w:horzAnchor="margin" w:tblpXSpec="right" w:tblpY="857"/>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22"/>
      </w:tblGrid>
      <w:tr w:rsidTr="001A743D">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122" w:type="dxa"/>
          </w:tcPr>
          <w:p w:rsidR="00E406C9" w:rsidRPr="00E406C9" w:rsidP="00E406C9">
            <w:pPr>
              <w:spacing w:line="360" w:lineRule="auto"/>
              <w:jc w:val="center"/>
              <w:rPr>
                <w:rFonts w:ascii="Times New Roman" w:eastAsia="Calibri" w:hAnsi="Times New Roman" w:cs="Times New Roman"/>
                <w:sz w:val="24"/>
                <w:szCs w:val="24"/>
              </w:rPr>
            </w:pPr>
            <w:r w:rsidRPr="00E406C9">
              <w:rPr>
                <w:rFonts w:ascii="Times New Roman" w:eastAsia="Calibri" w:hAnsi="Times New Roman" w:cs="Times New Roman"/>
                <w:noProof/>
                <w:sz w:val="24"/>
                <w:szCs w:val="24"/>
                <w:lang w:eastAsia="ru-RU"/>
              </w:rPr>
              <w:drawing>
                <wp:inline distT="0" distB="0" distL="0" distR="0">
                  <wp:extent cx="1163291" cy="1552575"/>
                  <wp:effectExtent l="0" t="0" r="0" b="0"/>
                  <wp:docPr id="1745525832" name="Рисунок 1745525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93">
                            <a:extLst>
                              <a:ext xmlns:a="http://schemas.openxmlformats.org/drawingml/2006/main" uri="{28A0092B-C50C-407E-A947-70E740481C1C}">
                                <a14:useLocalDpi xmlns:a14="http://schemas.microsoft.com/office/drawing/2010/main" val="0"/>
                              </a:ext>
                            </a:extLst>
                          </a:blip>
                          <a:stretch>
                            <a:fillRect/>
                          </a:stretch>
                        </pic:blipFill>
                        <pic:spPr bwMode="auto">
                          <a:xfrm>
                            <a:off x="0" y="0"/>
                            <a:ext cx="1169019" cy="1560220"/>
                          </a:xfrm>
                          <a:prstGeom prst="rect">
                            <a:avLst/>
                          </a:prstGeom>
                          <a:noFill/>
                        </pic:spPr>
                      </pic:pic>
                    </a:graphicData>
                  </a:graphic>
                </wp:inline>
              </w:drawing>
            </w:r>
          </w:p>
          <w:p w:rsidR="00E406C9" w:rsidRPr="007A50F0" w:rsidP="003208EB">
            <w:pPr>
              <w:jc w:val="center"/>
              <w:rPr>
                <w:rFonts w:ascii="Times New Roman" w:eastAsia="Calibri" w:hAnsi="Times New Roman" w:cs="Times New Roman"/>
                <w:b/>
                <w:i/>
              </w:rPr>
            </w:pPr>
            <w:r w:rsidRPr="007A50F0">
              <w:rPr>
                <w:rFonts w:ascii="Times New Roman" w:eastAsia="Calibri" w:hAnsi="Times New Roman" w:cs="Times New Roman"/>
                <w:b/>
                <w:i/>
              </w:rPr>
              <w:t>Ольга Анатольевна</w:t>
            </w:r>
            <w:r w:rsidRPr="007A50F0">
              <w:rPr>
                <w:rFonts w:ascii="Times New Roman" w:eastAsia="Calibri" w:hAnsi="Times New Roman" w:cs="Times New Roman"/>
                <w:i/>
              </w:rPr>
              <w:t xml:space="preserve"> </w:t>
            </w:r>
            <w:r w:rsidRPr="007A50F0">
              <w:rPr>
                <w:rFonts w:ascii="Times New Roman" w:eastAsia="Calibri" w:hAnsi="Times New Roman" w:cs="Times New Roman"/>
                <w:b/>
                <w:i/>
              </w:rPr>
              <w:t>Литвинова</w:t>
            </w:r>
          </w:p>
        </w:tc>
      </w:tr>
    </w:tbl>
    <w:p w:rsidR="00E406C9" w:rsidRPr="007A50F0" w:rsidP="00E406C9">
      <w:pPr>
        <w:spacing w:after="0" w:line="360" w:lineRule="auto"/>
        <w:ind w:firstLine="567"/>
        <w:jc w:val="both"/>
        <w:rPr>
          <w:rFonts w:ascii="Times New Roman" w:eastAsia="Calibri" w:hAnsi="Times New Roman" w:cs="Times New Roman"/>
          <w:b/>
          <w:sz w:val="24"/>
          <w:szCs w:val="24"/>
        </w:rPr>
      </w:pPr>
      <w:r w:rsidRPr="00E406C9">
        <w:rPr>
          <w:rFonts w:ascii="Times New Roman" w:eastAsia="Calibri" w:hAnsi="Times New Roman" w:cs="Times New Roman"/>
          <w:sz w:val="24"/>
          <w:szCs w:val="24"/>
        </w:rPr>
        <w:t>В 2011</w:t>
      </w:r>
      <w:r w:rsidRPr="00E406C9">
        <w:rPr>
          <w:rFonts w:ascii="Times New Roman" w:eastAsia="Times New Roman" w:hAnsi="Times New Roman" w:cs="Times New Roman"/>
          <w:i/>
          <w:sz w:val="24"/>
          <w:szCs w:val="24"/>
          <w:lang w:eastAsia="ru-RU"/>
        </w:rPr>
        <w:t> </w:t>
      </w:r>
      <w:r w:rsidRPr="00E406C9">
        <w:rPr>
          <w:rFonts w:ascii="Times New Roman" w:eastAsia="Calibri" w:hAnsi="Times New Roman" w:cs="Times New Roman"/>
          <w:sz w:val="24"/>
          <w:szCs w:val="24"/>
        </w:rPr>
        <w:t xml:space="preserve">г. вводится в эксплуатацию информационно-образовательный портал Финуниверситета, который находится в ведении Операционно-аналитического управления, под руководством </w:t>
      </w:r>
      <w:r w:rsidRPr="007A50F0" w:rsidR="007A50F0">
        <w:rPr>
          <w:rFonts w:ascii="Times New Roman" w:eastAsia="Calibri" w:hAnsi="Times New Roman" w:cs="Times New Roman"/>
          <w:b/>
          <w:i/>
        </w:rPr>
        <w:t xml:space="preserve">А.В. </w:t>
      </w:r>
      <w:r w:rsidRPr="007A50F0">
        <w:rPr>
          <w:rFonts w:ascii="Times New Roman" w:eastAsia="Calibri" w:hAnsi="Times New Roman" w:cs="Times New Roman"/>
          <w:b/>
          <w:i/>
          <w:sz w:val="24"/>
          <w:szCs w:val="24"/>
        </w:rPr>
        <w:t>Лукичёва</w:t>
      </w:r>
      <w:r w:rsidRPr="007A50F0">
        <w:rPr>
          <w:rFonts w:ascii="Times New Roman" w:eastAsia="Calibri" w:hAnsi="Times New Roman" w:cs="Times New Roman"/>
          <w:b/>
          <w:sz w:val="24"/>
          <w:szCs w:val="24"/>
        </w:rPr>
        <w:t>.</w:t>
      </w:r>
      <w:r w:rsidRPr="00E406C9">
        <w:rPr>
          <w:rFonts w:ascii="Times New Roman" w:eastAsia="Calibri" w:hAnsi="Times New Roman" w:cs="Times New Roman"/>
          <w:sz w:val="24"/>
          <w:szCs w:val="24"/>
        </w:rPr>
        <w:t xml:space="preserve"> Основным </w:t>
      </w:r>
      <w:r w:rsidR="003208EB">
        <w:rPr>
          <w:rFonts w:ascii="Times New Roman" w:eastAsia="Calibri" w:hAnsi="Times New Roman" w:cs="Times New Roman"/>
          <w:sz w:val="24"/>
          <w:szCs w:val="24"/>
        </w:rPr>
        <w:t>его</w:t>
      </w:r>
      <w:r w:rsidRPr="00E406C9" w:rsidR="003208EB">
        <w:rPr>
          <w:rFonts w:ascii="Times New Roman" w:eastAsia="Calibri" w:hAnsi="Times New Roman" w:cs="Times New Roman"/>
          <w:sz w:val="24"/>
          <w:szCs w:val="24"/>
        </w:rPr>
        <w:t xml:space="preserve"> </w:t>
      </w:r>
      <w:r w:rsidRPr="00E406C9">
        <w:rPr>
          <w:rFonts w:ascii="Times New Roman" w:eastAsia="Calibri" w:hAnsi="Times New Roman" w:cs="Times New Roman"/>
          <w:sz w:val="24"/>
          <w:szCs w:val="24"/>
        </w:rPr>
        <w:t xml:space="preserve">функционалом является доступ к личным кабинетам, которые содержат расписание занятий, документарную базу знаний по дисциплинам, раздел Wiki и форум. С июля 2016 г. управление возглавила </w:t>
      </w:r>
      <w:r w:rsidRPr="00E406C9" w:rsidR="007A50F0">
        <w:rPr>
          <w:rFonts w:ascii="Times New Roman" w:eastAsia="Calibri" w:hAnsi="Times New Roman" w:cs="Times New Roman"/>
          <w:b/>
          <w:i/>
        </w:rPr>
        <w:t xml:space="preserve">О.А. </w:t>
      </w:r>
      <w:r w:rsidRPr="007A50F0">
        <w:rPr>
          <w:rFonts w:ascii="Times New Roman" w:eastAsia="Calibri" w:hAnsi="Times New Roman" w:cs="Times New Roman"/>
          <w:b/>
          <w:i/>
          <w:sz w:val="24"/>
          <w:szCs w:val="24"/>
        </w:rPr>
        <w:t>Литвинова.</w:t>
      </w:r>
    </w:p>
    <w:p w:rsidR="00E406C9" w:rsidRPr="00E406C9" w:rsidP="00E406C9">
      <w:pPr>
        <w:spacing w:after="0" w:line="360" w:lineRule="auto"/>
        <w:ind w:firstLine="567"/>
        <w:jc w:val="both"/>
        <w:rPr>
          <w:rFonts w:ascii="Times New Roman" w:eastAsia="Calibri" w:hAnsi="Times New Roman" w:cs="Times New Roman"/>
          <w:sz w:val="24"/>
          <w:szCs w:val="24"/>
        </w:rPr>
      </w:pPr>
      <w:r>
        <w:rPr>
          <w:rFonts w:ascii="Times New Roman" w:eastAsia="Calibri" w:hAnsi="Times New Roman" w:cs="Times New Roman"/>
          <w:sz w:val="24"/>
          <w:szCs w:val="24"/>
        </w:rPr>
        <w:t>В</w:t>
      </w:r>
      <w:r w:rsidRPr="00E406C9">
        <w:rPr>
          <w:rFonts w:ascii="Times New Roman" w:eastAsia="Calibri" w:hAnsi="Times New Roman" w:cs="Times New Roman"/>
          <w:sz w:val="24"/>
          <w:szCs w:val="24"/>
        </w:rPr>
        <w:t xml:space="preserve"> 2013 г. было принято решени</w:t>
      </w:r>
      <w:r>
        <w:rPr>
          <w:rFonts w:ascii="Times New Roman" w:eastAsia="Calibri" w:hAnsi="Times New Roman" w:cs="Times New Roman"/>
          <w:sz w:val="24"/>
          <w:szCs w:val="24"/>
        </w:rPr>
        <w:t>е</w:t>
      </w:r>
      <w:r w:rsidRPr="00E406C9">
        <w:rPr>
          <w:rFonts w:ascii="Times New Roman" w:eastAsia="Calibri" w:hAnsi="Times New Roman" w:cs="Times New Roman"/>
          <w:sz w:val="24"/>
          <w:szCs w:val="24"/>
        </w:rPr>
        <w:t xml:space="preserve"> об объединении системы дистанционного обучения </w:t>
      </w:r>
      <w:r w:rsidR="00000700">
        <w:rPr>
          <w:rFonts w:ascii="Times New Roman" w:eastAsia="Calibri" w:hAnsi="Times New Roman" w:cs="Times New Roman"/>
          <w:sz w:val="24"/>
          <w:szCs w:val="24"/>
        </w:rPr>
        <w:t>Факультет</w:t>
      </w:r>
      <w:r w:rsidRPr="00E406C9">
        <w:rPr>
          <w:rFonts w:ascii="Times New Roman" w:eastAsia="Calibri" w:hAnsi="Times New Roman" w:cs="Times New Roman"/>
          <w:sz w:val="24"/>
          <w:szCs w:val="24"/>
        </w:rPr>
        <w:t>а открытого образования и информационно-образовательного портала и об обучении всех студентов, работающих с применением дистанционных технологий на портале. Также, в связи с проходившей реорганизацией Финуниверситета, были объединены электронные системы ВЗФЭИ (электронный портал «Эльфа») ВГНА и ГУМФа.</w:t>
      </w:r>
      <w:r>
        <w:rPr>
          <w:rFonts w:ascii="Times New Roman" w:eastAsia="Calibri" w:hAnsi="Times New Roman" w:cs="Times New Roman"/>
          <w:sz w:val="24"/>
          <w:szCs w:val="24"/>
        </w:rPr>
        <w:t xml:space="preserve"> Так</w:t>
      </w:r>
      <w:r w:rsidRPr="00E406C9">
        <w:rPr>
          <w:rFonts w:ascii="Times New Roman" w:eastAsia="Calibri" w:hAnsi="Times New Roman" w:cs="Times New Roman"/>
          <w:sz w:val="24"/>
          <w:szCs w:val="24"/>
        </w:rPr>
        <w:t xml:space="preserve"> </w:t>
      </w:r>
      <w:r>
        <w:rPr>
          <w:rFonts w:ascii="Times New Roman" w:eastAsia="Calibri" w:hAnsi="Times New Roman" w:cs="Times New Roman"/>
          <w:sz w:val="24"/>
          <w:szCs w:val="24"/>
        </w:rPr>
        <w:t>н</w:t>
      </w:r>
      <w:r w:rsidRPr="00E406C9">
        <w:rPr>
          <w:rFonts w:ascii="Times New Roman" w:eastAsia="Calibri" w:hAnsi="Times New Roman" w:cs="Times New Roman"/>
          <w:sz w:val="24"/>
          <w:szCs w:val="24"/>
        </w:rPr>
        <w:t>ач</w:t>
      </w:r>
      <w:r>
        <w:rPr>
          <w:rFonts w:ascii="Times New Roman" w:eastAsia="Calibri" w:hAnsi="Times New Roman" w:cs="Times New Roman"/>
          <w:sz w:val="24"/>
          <w:szCs w:val="24"/>
        </w:rPr>
        <w:t>ал</w:t>
      </w:r>
      <w:r w:rsidRPr="00E406C9">
        <w:rPr>
          <w:rFonts w:ascii="Times New Roman" w:eastAsia="Calibri" w:hAnsi="Times New Roman" w:cs="Times New Roman"/>
          <w:sz w:val="24"/>
          <w:szCs w:val="24"/>
        </w:rPr>
        <w:t>ся новый виток активного развития информационно-образовательного портала.</w:t>
      </w:r>
    </w:p>
    <w:tbl>
      <w:tblPr>
        <w:tblStyle w:val="TableGrid"/>
        <w:tblpPr w:leftFromText="180" w:rightFromText="180" w:vertAnchor="text" w:tblpXSpec="right" w:tblpY="1"/>
        <w:tblOverlap w:val="never"/>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047"/>
      </w:tblGrid>
      <w:tr w:rsidTr="001A743D">
        <w:tblPrEx>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jc w:val="right"/>
        </w:trPr>
        <w:tc>
          <w:tcPr>
            <w:tcW w:w="1980" w:type="dxa"/>
          </w:tcPr>
          <w:p w:rsidR="00E406C9" w:rsidRPr="00E406C9" w:rsidP="00E406C9">
            <w:pPr>
              <w:spacing w:line="360" w:lineRule="auto"/>
              <w:jc w:val="center"/>
              <w:rPr>
                <w:rFonts w:ascii="Times New Roman" w:eastAsia="Calibri" w:hAnsi="Times New Roman" w:cs="Times New Roman"/>
                <w:sz w:val="24"/>
                <w:szCs w:val="24"/>
              </w:rPr>
            </w:pPr>
            <w:r w:rsidRPr="00E406C9">
              <w:rPr>
                <w:rFonts w:ascii="Times New Roman" w:eastAsia="Calibri" w:hAnsi="Times New Roman" w:cs="Times New Roman"/>
                <w:noProof/>
                <w:sz w:val="24"/>
                <w:szCs w:val="24"/>
                <w:lang w:eastAsia="ru-RU"/>
              </w:rPr>
              <w:drawing>
                <wp:inline distT="0" distB="0" distL="0" distR="0">
                  <wp:extent cx="1163291" cy="1552575"/>
                  <wp:effectExtent l="0" t="0" r="0" b="0"/>
                  <wp:docPr id="1745525833" name="Рисунок 1745525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xmlns:r="http://schemas.openxmlformats.org/officeDocument/2006/relationships" r:embed="rId94">
                            <a:extLst>
                              <a:ext xmlns:a="http://schemas.openxmlformats.org/drawingml/2006/main" uri="{28A0092B-C50C-407E-A947-70E740481C1C}">
                                <a14:useLocalDpi xmlns:a14="http://schemas.microsoft.com/office/drawing/2010/main" val="0"/>
                              </a:ext>
                            </a:extLst>
                          </a:blip>
                          <a:stretch>
                            <a:fillRect/>
                          </a:stretch>
                        </pic:blipFill>
                        <pic:spPr bwMode="auto">
                          <a:xfrm>
                            <a:off x="0" y="0"/>
                            <a:ext cx="1167962" cy="1558810"/>
                          </a:xfrm>
                          <a:prstGeom prst="rect">
                            <a:avLst/>
                          </a:prstGeom>
                          <a:noFill/>
                        </pic:spPr>
                      </pic:pic>
                    </a:graphicData>
                  </a:graphic>
                </wp:inline>
              </w:drawing>
            </w:r>
          </w:p>
          <w:p w:rsidR="00E406C9" w:rsidRPr="003208EB" w:rsidP="003208EB">
            <w:pPr>
              <w:jc w:val="center"/>
              <w:rPr>
                <w:rFonts w:ascii="Times New Roman" w:eastAsia="Calibri" w:hAnsi="Times New Roman" w:cs="Times New Roman"/>
                <w:b/>
                <w:i/>
              </w:rPr>
            </w:pPr>
            <w:r w:rsidRPr="003208EB">
              <w:rPr>
                <w:rFonts w:ascii="Times New Roman" w:eastAsia="Calibri" w:hAnsi="Times New Roman" w:cs="Times New Roman"/>
                <w:b/>
                <w:i/>
              </w:rPr>
              <w:t>Натальи Юрьевны</w:t>
            </w:r>
            <w:r w:rsidRPr="003208EB">
              <w:rPr>
                <w:rFonts w:ascii="Times New Roman" w:eastAsia="Calibri" w:hAnsi="Times New Roman" w:cs="Times New Roman"/>
                <w:i/>
              </w:rPr>
              <w:t xml:space="preserve"> </w:t>
            </w:r>
            <w:r w:rsidRPr="003208EB">
              <w:rPr>
                <w:rFonts w:ascii="Times New Roman" w:eastAsia="Calibri" w:hAnsi="Times New Roman" w:cs="Times New Roman"/>
                <w:b/>
                <w:i/>
              </w:rPr>
              <w:t>Крапивина</w:t>
            </w:r>
          </w:p>
        </w:tc>
      </w:tr>
    </w:tbl>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 xml:space="preserve">С 2014 г. информационно-образовательный портал входит в структуру созданного Центра электронных образовательных технологий под руководством </w:t>
      </w:r>
      <w:r w:rsidRPr="00E406C9" w:rsidR="003208EB">
        <w:rPr>
          <w:rFonts w:ascii="Times New Roman" w:eastAsia="Calibri" w:hAnsi="Times New Roman" w:cs="Times New Roman"/>
          <w:b/>
          <w:i/>
        </w:rPr>
        <w:t>Н.Ю</w:t>
      </w:r>
      <w:r w:rsidRPr="003208EB" w:rsidR="003208EB">
        <w:rPr>
          <w:rFonts w:ascii="Times New Roman" w:eastAsia="Calibri" w:hAnsi="Times New Roman" w:cs="Times New Roman"/>
          <w:b/>
          <w:i/>
        </w:rPr>
        <w:t>.</w:t>
      </w:r>
      <w:r w:rsidRPr="003208EB">
        <w:rPr>
          <w:rFonts w:ascii="Times New Roman" w:eastAsia="Calibri" w:hAnsi="Times New Roman" w:cs="Times New Roman"/>
          <w:b/>
          <w:i/>
          <w:sz w:val="24"/>
          <w:szCs w:val="24"/>
        </w:rPr>
        <w:t xml:space="preserve"> Крапивиной</w:t>
      </w:r>
      <w:r w:rsidRPr="00E406C9">
        <w:rPr>
          <w:rFonts w:ascii="Times New Roman" w:eastAsia="Calibri" w:hAnsi="Times New Roman" w:cs="Times New Roman"/>
          <w:sz w:val="24"/>
          <w:szCs w:val="24"/>
        </w:rPr>
        <w:t>. Перед ним ставится задача дальнейшего развития портала, размещение электронных учебно-методических материалов, создание обучающего контента и контрольно- измерительных средств.</w:t>
      </w:r>
    </w:p>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На всех территориях Финуниверситета внедрена система электронного документооборота «Директум», разработаны новые маршруты (более 40 типовых маршрутов), модернизирована серверная платформа.</w:t>
      </w:r>
    </w:p>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Более 400 человек преподавателей и сотрудников прошли повышение квалификации по информационным технологиям (ИТ).</w:t>
      </w:r>
    </w:p>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В масштабах университета внедрена сплошная проверка выпускных квалификационных работ и диссертаций в системе «Антиплагиат».</w:t>
      </w:r>
    </w:p>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На всех территориях организована работа единой Службы ИТ-поддержки со стандартным каталогом услуг, электронной регистрацией заявок и их мониторингом. Ежедневно на московских территориях Служба ИТ-поддержки обрабатывает в среднем по 300 электронных заявок пользователей. При этом общее количество компьютеров на московских территориях около 4 тыс. шт.</w:t>
      </w:r>
    </w:p>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Каталог ИТ-услуг стандартизирован, доступен пользователям в режиме самообслуживания, до 99,9% повысилась доступность и надёжность ИТ-сервисов.</w:t>
      </w:r>
    </w:p>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В настоящий момент общее количество компьютерных классов в Финуниверситете достигло 80 (без учета филиалов), реализуется проект переоборудования компьютерных классов на 25 рабочих мест из классов на 13 рабочих мест.</w:t>
      </w:r>
    </w:p>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Оптимизирован процесс управления лицензиями на программное обеспечение. В корпусе Финуниверситета на ул. Щербаковская, д. 38 запущен пилотный проект системы виртуализации рабочих мест на основе тонких клиентов.</w:t>
      </w:r>
    </w:p>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В формате видеоконференций за этот период обеспечено более 200 мероприятий, в том числе форумов и конференций, проходящих на московских территориях Финуниверситета.</w:t>
      </w:r>
    </w:p>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Реализованы технические решения и выполнен монтаж системы IP-телефонии для организации рабочих мест в новом корпусе Ленинградский пр-т, д. 51 корп.1.</w:t>
      </w:r>
    </w:p>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В 2012-2014</w:t>
      </w:r>
      <w:r w:rsidRPr="00E406C9">
        <w:rPr>
          <w:rFonts w:ascii="Times New Roman" w:eastAsia="Times New Roman" w:hAnsi="Times New Roman" w:cs="Times New Roman"/>
          <w:i/>
          <w:sz w:val="24"/>
          <w:szCs w:val="24"/>
          <w:lang w:eastAsia="ru-RU"/>
        </w:rPr>
        <w:t> </w:t>
      </w:r>
      <w:r w:rsidRPr="00E406C9">
        <w:rPr>
          <w:rFonts w:ascii="Times New Roman" w:eastAsia="Calibri" w:hAnsi="Times New Roman" w:cs="Times New Roman"/>
          <w:sz w:val="24"/>
          <w:szCs w:val="24"/>
        </w:rPr>
        <w:t>гг. на всех территориях Финуниверситета реконструирована ИТ</w:t>
      </w:r>
      <w:r w:rsidRPr="00E406C9">
        <w:rPr>
          <w:rFonts w:ascii="Times New Roman" w:eastAsia="Calibri" w:hAnsi="Times New Roman" w:cs="Times New Roman"/>
          <w:sz w:val="24"/>
          <w:szCs w:val="24"/>
        </w:rPr>
        <w:noBreakHyphen/>
        <w:t>инфраструктура, в том числе с нуля развернута ИТ-инфраструктура корпусов на ул. Щербаковская и ул. Усиевича, существенно модернизирована ИТ-инфраструктура в корпусе на Вешняковском пр. На этих трех территориях развернуто серверное оборудование, рабочие места пользователей с современными компьютерами. Учебные аудитории оснащены аудиовизуальными средствами обучения. В учебном корпусе на ул. Щербаковская внедрена система удаленного управления и мониторинга мультимедийным оборудованием.</w:t>
      </w:r>
    </w:p>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Построены защищенные каналы связи между всеми московскими территориями, филиалами и Федеральной информационной системой единого государственного экзамена и приема (ФИС ЕГЭ) для обеспечения конфиденциальной передачи персональных данных абитуриентов и студентов Финансового университета.</w:t>
      </w:r>
    </w:p>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 xml:space="preserve">Проведена оптимизация и консолидация серверных ресурсов на основе облачных технологий </w:t>
      </w:r>
      <w:r w:rsidRPr="00E406C9">
        <w:rPr>
          <w:rFonts w:ascii="Times New Roman" w:eastAsia="Calibri" w:hAnsi="Times New Roman" w:cs="Times New Roman"/>
          <w:sz w:val="24"/>
          <w:szCs w:val="24"/>
          <w:lang w:val="en-US"/>
        </w:rPr>
        <w:t>Microsoft</w:t>
      </w:r>
      <w:r w:rsidRPr="00E406C9">
        <w:rPr>
          <w:rFonts w:ascii="Times New Roman" w:eastAsia="Calibri" w:hAnsi="Times New Roman" w:cs="Times New Roman"/>
          <w:sz w:val="24"/>
          <w:szCs w:val="24"/>
        </w:rPr>
        <w:t xml:space="preserve"> и </w:t>
      </w:r>
      <w:r w:rsidRPr="00E406C9">
        <w:rPr>
          <w:rFonts w:ascii="Times New Roman" w:eastAsia="Calibri" w:hAnsi="Times New Roman" w:cs="Times New Roman"/>
          <w:sz w:val="24"/>
          <w:szCs w:val="24"/>
          <w:lang w:val="en-US"/>
        </w:rPr>
        <w:t>VMware</w:t>
      </w:r>
      <w:r w:rsidRPr="00E406C9">
        <w:rPr>
          <w:rFonts w:ascii="Times New Roman" w:eastAsia="Calibri" w:hAnsi="Times New Roman" w:cs="Times New Roman"/>
          <w:sz w:val="24"/>
          <w:szCs w:val="24"/>
        </w:rPr>
        <w:t>. Это позволило оптимизировать загрузку серверов и сократить стоимость владения серверной инфраструктурой</w:t>
      </w:r>
      <w:r w:rsidR="003208EB">
        <w:rPr>
          <w:rFonts w:ascii="Times New Roman" w:eastAsia="Calibri" w:hAnsi="Times New Roman" w:cs="Times New Roman"/>
          <w:sz w:val="24"/>
          <w:szCs w:val="24"/>
        </w:rPr>
        <w:t>,</w:t>
      </w:r>
      <w:r w:rsidRPr="00E406C9">
        <w:rPr>
          <w:rFonts w:ascii="Times New Roman" w:eastAsia="Calibri" w:hAnsi="Times New Roman" w:cs="Times New Roman"/>
          <w:sz w:val="24"/>
          <w:szCs w:val="24"/>
        </w:rPr>
        <w:t xml:space="preserve"> в объединенном Финуниверситете она осталась на том же уровне, что и до объединения. Кроме того, виртуализация серверов позволила обеспечить гибкость масштабирования ИТ-инфраструктуры и ИТ</w:t>
      </w:r>
      <w:r w:rsidRPr="00E406C9">
        <w:rPr>
          <w:rFonts w:ascii="Times New Roman" w:eastAsia="Calibri" w:hAnsi="Times New Roman" w:cs="Times New Roman"/>
          <w:sz w:val="24"/>
          <w:szCs w:val="24"/>
        </w:rPr>
        <w:noBreakHyphen/>
        <w:t>сервисов.</w:t>
      </w:r>
    </w:p>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В 2015 г. осуществлена публикация учебного программного обеспечения в гибридном облаке для обеспечения доступа с личных устройств студентов и преподавателей из любой точки (дома, на работе и т.д.).</w:t>
      </w:r>
    </w:p>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Совместно с Департаментом ИТ г. Москва и компанией «ВымпелКом» реализован проект «Бесплатный Wifi для студентов ВУЗов» во всех общежитиях Финуниверситета.</w:t>
      </w:r>
    </w:p>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В 2012-2013 гг. учебные аудитории на 77% оснащены мультимедийным оборудованием, в абсолютном выражении – 326 мультимедийных аудиторий в Москве, что существенно выше, чем в любом другом российском вузе.</w:t>
      </w:r>
    </w:p>
    <w:p w:rsidR="00E406C9" w:rsidRPr="00E406C9" w:rsidP="00E406C9">
      <w:pPr>
        <w:spacing w:after="0" w:line="360" w:lineRule="auto"/>
        <w:ind w:firstLine="567"/>
        <w:jc w:val="both"/>
        <w:rPr>
          <w:rFonts w:ascii="Times New Roman" w:eastAsia="Calibri" w:hAnsi="Times New Roman" w:cs="Times New Roman"/>
          <w:bCs/>
          <w:i/>
          <w:sz w:val="24"/>
          <w:szCs w:val="24"/>
        </w:rPr>
      </w:pPr>
      <w:r w:rsidRPr="00E406C9">
        <w:rPr>
          <w:rFonts w:ascii="Times New Roman" w:eastAsia="Calibri" w:hAnsi="Times New Roman" w:cs="Times New Roman"/>
          <w:bCs/>
          <w:sz w:val="24"/>
          <w:szCs w:val="24"/>
        </w:rPr>
        <w:t>В 2015 г. внедрена система динамического проецирования нового типа (СДП нового типа)</w:t>
      </w:r>
      <w:r w:rsidR="003208EB">
        <w:rPr>
          <w:rFonts w:ascii="Times New Roman" w:eastAsia="Calibri" w:hAnsi="Times New Roman" w:cs="Times New Roman"/>
          <w:bCs/>
          <w:sz w:val="24"/>
          <w:szCs w:val="24"/>
        </w:rPr>
        <w:t>.</w:t>
      </w:r>
    </w:p>
    <w:p w:rsidR="00E406C9" w:rsidRPr="00E406C9" w:rsidP="00E406C9">
      <w:pPr>
        <w:spacing w:after="0" w:line="360" w:lineRule="auto"/>
        <w:ind w:firstLine="567"/>
        <w:jc w:val="both"/>
        <w:rPr>
          <w:rFonts w:ascii="Times New Roman" w:eastAsia="Calibri" w:hAnsi="Times New Roman" w:cs="Times New Roman"/>
          <w:bCs/>
          <w:sz w:val="24"/>
          <w:szCs w:val="24"/>
        </w:rPr>
      </w:pPr>
      <w:r w:rsidRPr="00E406C9">
        <w:rPr>
          <w:rFonts w:ascii="Times New Roman" w:eastAsia="Calibri" w:hAnsi="Times New Roman" w:cs="Times New Roman"/>
          <w:bCs/>
          <w:sz w:val="24"/>
          <w:szCs w:val="24"/>
        </w:rPr>
        <w:t>СДП нового типа позволяет управлять аудиовизуальными средствами посредством рабочего компьютера преподавателя, без дополнительных переносимых устройств (пульта управления и т.п.). Доступ к системе и папке презентаций осуществляется с помощью университетской учетной записи.</w:t>
      </w:r>
    </w:p>
    <w:p w:rsidR="00E406C9" w:rsidRPr="00E406C9" w:rsidP="00E406C9">
      <w:pPr>
        <w:spacing w:after="0" w:line="360" w:lineRule="auto"/>
        <w:ind w:firstLine="567"/>
        <w:jc w:val="both"/>
        <w:rPr>
          <w:rFonts w:ascii="Times New Roman" w:eastAsia="Calibri" w:hAnsi="Times New Roman" w:cs="Times New Roman"/>
          <w:bCs/>
          <w:sz w:val="24"/>
          <w:szCs w:val="24"/>
        </w:rPr>
      </w:pPr>
      <w:r w:rsidRPr="00E406C9">
        <w:rPr>
          <w:rFonts w:ascii="Times New Roman" w:eastAsia="Calibri" w:hAnsi="Times New Roman" w:cs="Times New Roman"/>
          <w:bCs/>
          <w:sz w:val="24"/>
          <w:szCs w:val="24"/>
        </w:rPr>
        <w:t>К концу 2016 г. количество аудиторий, оснащенных мультимедийным оборудованием, составило более 450 ед.</w:t>
      </w:r>
    </w:p>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Все больше сервисов переводится в цифровой формат. Осенью 2016 г. университет полностью отказался от бумажных ведомостей промежуточной аттестации. Начиная с зимней сессии 2016/2017 учебного года</w:t>
      </w:r>
      <w:r w:rsidR="003208EB">
        <w:rPr>
          <w:rFonts w:ascii="Times New Roman" w:eastAsia="Calibri" w:hAnsi="Times New Roman" w:cs="Times New Roman"/>
          <w:sz w:val="24"/>
          <w:szCs w:val="24"/>
        </w:rPr>
        <w:t>,</w:t>
      </w:r>
      <w:r w:rsidRPr="00E406C9">
        <w:rPr>
          <w:rFonts w:ascii="Times New Roman" w:eastAsia="Calibri" w:hAnsi="Times New Roman" w:cs="Times New Roman"/>
          <w:sz w:val="24"/>
          <w:szCs w:val="24"/>
        </w:rPr>
        <w:t xml:space="preserve"> все оценки выставляются студентам в электронном виде с использованием технологии кампусных карт. </w:t>
      </w:r>
    </w:p>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 xml:space="preserve">Внедряются самые передовые технологии </w:t>
      </w:r>
      <w:r w:rsidRPr="00E406C9">
        <w:rPr>
          <w:rFonts w:ascii="Times New Roman" w:eastAsia="Calibri" w:hAnsi="Times New Roman" w:cs="Times New Roman"/>
          <w:sz w:val="24"/>
          <w:szCs w:val="24"/>
          <w:lang w:val="en-US"/>
        </w:rPr>
        <w:t>BIG</w:t>
      </w:r>
      <w:r w:rsidRPr="00E406C9">
        <w:rPr>
          <w:rFonts w:ascii="Times New Roman" w:eastAsia="Calibri" w:hAnsi="Times New Roman" w:cs="Times New Roman"/>
          <w:sz w:val="24"/>
          <w:szCs w:val="24"/>
        </w:rPr>
        <w:t xml:space="preserve"> </w:t>
      </w:r>
      <w:r w:rsidRPr="00E406C9">
        <w:rPr>
          <w:rFonts w:ascii="Times New Roman" w:eastAsia="Calibri" w:hAnsi="Times New Roman" w:cs="Times New Roman"/>
          <w:sz w:val="24"/>
          <w:szCs w:val="24"/>
          <w:lang w:val="en-US"/>
        </w:rPr>
        <w:t>Data</w:t>
      </w:r>
      <w:r w:rsidRPr="00E406C9">
        <w:rPr>
          <w:rFonts w:ascii="Times New Roman" w:eastAsia="Calibri" w:hAnsi="Times New Roman" w:cs="Times New Roman"/>
          <w:sz w:val="24"/>
          <w:szCs w:val="24"/>
        </w:rPr>
        <w:t xml:space="preserve"> и IoT. При поддержке корпорации </w:t>
      </w:r>
      <w:r w:rsidRPr="00E406C9">
        <w:rPr>
          <w:rFonts w:ascii="Times New Roman" w:eastAsia="Calibri" w:hAnsi="Times New Roman" w:cs="Times New Roman"/>
          <w:sz w:val="24"/>
          <w:szCs w:val="24"/>
          <w:lang w:val="en-US"/>
        </w:rPr>
        <w:t>Microsoft</w:t>
      </w:r>
      <w:r w:rsidRPr="00E406C9">
        <w:rPr>
          <w:rFonts w:ascii="Times New Roman" w:eastAsia="Calibri" w:hAnsi="Times New Roman" w:cs="Times New Roman"/>
          <w:sz w:val="24"/>
          <w:szCs w:val="24"/>
        </w:rPr>
        <w:t xml:space="preserve"> в 2017/2018 учебном году запущен проект по автоматическому анализу вовлеченности студентов в учебный процесс. </w:t>
      </w:r>
      <w:r w:rsidR="003208EB">
        <w:rPr>
          <w:rFonts w:ascii="Times New Roman" w:eastAsia="Calibri" w:hAnsi="Times New Roman" w:cs="Times New Roman"/>
          <w:sz w:val="24"/>
          <w:szCs w:val="24"/>
        </w:rPr>
        <w:t>«</w:t>
      </w:r>
      <w:r w:rsidRPr="00E406C9">
        <w:rPr>
          <w:rFonts w:ascii="Times New Roman" w:eastAsia="Calibri" w:hAnsi="Times New Roman" w:cs="Times New Roman"/>
          <w:sz w:val="24"/>
          <w:szCs w:val="24"/>
        </w:rPr>
        <w:t>Умные</w:t>
      </w:r>
      <w:r w:rsidR="003208EB">
        <w:rPr>
          <w:rFonts w:ascii="Times New Roman" w:eastAsia="Calibri" w:hAnsi="Times New Roman" w:cs="Times New Roman"/>
          <w:sz w:val="24"/>
          <w:szCs w:val="24"/>
        </w:rPr>
        <w:t>»</w:t>
      </w:r>
      <w:r w:rsidRPr="00E406C9">
        <w:rPr>
          <w:rFonts w:ascii="Times New Roman" w:eastAsia="Calibri" w:hAnsi="Times New Roman" w:cs="Times New Roman"/>
          <w:sz w:val="24"/>
          <w:szCs w:val="24"/>
        </w:rPr>
        <w:t xml:space="preserve"> видеокамеры узнают студентов, ведут статистику посещений, анализируют уровень внимания к проводимым лекционным и семинарским занятиям.</w:t>
      </w:r>
    </w:p>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Информационно-образовательный портал объединил всех московских и региональных студентов и является неотъемлемой частью учебного процесса. Функционал портала включает в себя расписание занятий, каталог всех рабочих учебных планов по всем направлениям и направленностям, каталоги всех курсовых и выпускных квалификационных работ, портфолио студента, индивидуальные учебные планы магистранта и аспиранта, электронную зачетную книжку, модуль текущего и промежуточного контроля и многое другое.</w:t>
      </w:r>
    </w:p>
    <w:p w:rsid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 xml:space="preserve">Стираются границы между учебной аудиторией и безбрежным океаном информации. К любому аудиторному занятию можно подключиться удаленно. Преподаватель может приглашать к совместному дистанционному преподаванию ученых или экспертов из любой точки мира, а также параллельно общаться с виртуальной аудиторией студентов. </w:t>
      </w:r>
      <w:r w:rsidRPr="00E406C9">
        <w:rPr>
          <w:rFonts w:ascii="Times New Roman" w:eastAsia="Calibri" w:hAnsi="Times New Roman" w:cs="Times New Roman"/>
          <w:sz w:val="24"/>
          <w:szCs w:val="24"/>
        </w:rPr>
        <w:t>Увеличивается число научных контактов студентов со своими сверстниками из других вузов и зарубежных стран путем проведения мероприятий в режиме телемостов. Внедряются технологии «смешанной учебной аудитории» и «перевернутого класса». Начата большая работа по записи массовых онлайн курсов.</w:t>
      </w:r>
    </w:p>
    <w:tbl>
      <w:tblPr>
        <w:tblStyle w:val="TableGrid"/>
        <w:tblpPr w:leftFromText="180" w:rightFromText="180" w:vertAnchor="text" w:tblpXSpec="right" w:tblpY="158"/>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66"/>
      </w:tblGrid>
      <w:tr w:rsidTr="00550837">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166" w:type="dxa"/>
          </w:tcPr>
          <w:p w:rsidR="00550837" w:rsidRPr="00E406C9" w:rsidP="00B01C32">
            <w:pPr>
              <w:spacing w:line="360" w:lineRule="auto"/>
              <w:jc w:val="center"/>
              <w:rPr>
                <w:rFonts w:ascii="Times New Roman" w:eastAsia="Calibri" w:hAnsi="Times New Roman" w:cs="Times New Roman"/>
                <w:sz w:val="24"/>
                <w:szCs w:val="24"/>
              </w:rPr>
            </w:pPr>
            <w:r w:rsidRPr="00E406C9">
              <w:rPr>
                <w:rFonts w:ascii="Times New Roman" w:eastAsia="Calibri" w:hAnsi="Times New Roman" w:cs="Times New Roman"/>
                <w:noProof/>
                <w:sz w:val="24"/>
                <w:szCs w:val="24"/>
                <w:lang w:eastAsia="ru-RU"/>
              </w:rPr>
              <w:drawing>
                <wp:inline distT="0" distB="0" distL="0" distR="0">
                  <wp:extent cx="1237850" cy="1447800"/>
                  <wp:effectExtent l="0" t="0" r="635" b="0"/>
                  <wp:docPr id="1745525870" name="Рисунок 1745525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xmlns:r="http://schemas.openxmlformats.org/officeDocument/2006/relationships" r:embed="rId95">
                            <a:extLst>
                              <a:ext xmlns:a="http://schemas.openxmlformats.org/drawingml/2006/main" uri="{28A0092B-C50C-407E-A947-70E740481C1C}">
                                <a14:useLocalDpi xmlns:a14="http://schemas.microsoft.com/office/drawing/2010/main" val="0"/>
                              </a:ext>
                            </a:extLst>
                          </a:blip>
                          <a:stretch>
                            <a:fillRect/>
                          </a:stretch>
                        </pic:blipFill>
                        <pic:spPr bwMode="auto">
                          <a:xfrm>
                            <a:off x="0" y="0"/>
                            <a:ext cx="1241544" cy="1452120"/>
                          </a:xfrm>
                          <a:prstGeom prst="rect">
                            <a:avLst/>
                          </a:prstGeom>
                          <a:noFill/>
                        </pic:spPr>
                      </pic:pic>
                    </a:graphicData>
                  </a:graphic>
                </wp:inline>
              </w:drawing>
            </w:r>
          </w:p>
          <w:p w:rsidR="00550837" w:rsidRPr="003208EB" w:rsidP="003208EB">
            <w:pPr>
              <w:jc w:val="center"/>
              <w:rPr>
                <w:rFonts w:ascii="Times New Roman" w:eastAsia="Calibri" w:hAnsi="Times New Roman" w:cs="Times New Roman"/>
                <w:b/>
                <w:i/>
              </w:rPr>
            </w:pPr>
            <w:r w:rsidRPr="003208EB">
              <w:rPr>
                <w:rFonts w:ascii="Times New Roman" w:eastAsia="Calibri" w:hAnsi="Times New Roman" w:cs="Times New Roman"/>
                <w:b/>
                <w:i/>
              </w:rPr>
              <w:t>Алексей Анатольевич</w:t>
            </w:r>
            <w:r w:rsidRPr="003208EB">
              <w:rPr>
                <w:rFonts w:ascii="Times New Roman" w:eastAsia="Calibri" w:hAnsi="Times New Roman" w:cs="Times New Roman"/>
                <w:b/>
                <w:i/>
              </w:rPr>
              <w:t xml:space="preserve"> Аносов</w:t>
            </w:r>
          </w:p>
        </w:tc>
      </w:tr>
    </w:tbl>
    <w:p w:rsidR="00E406C9" w:rsidRPr="00E406C9" w:rsidP="00E406C9">
      <w:pPr>
        <w:spacing w:after="0" w:line="360" w:lineRule="auto"/>
        <w:ind w:firstLine="567"/>
        <w:jc w:val="both"/>
        <w:rPr>
          <w:rFonts w:ascii="Times New Roman" w:eastAsia="Calibri" w:hAnsi="Times New Roman" w:cs="Times New Roman"/>
          <w:i/>
          <w:sz w:val="24"/>
          <w:szCs w:val="24"/>
        </w:rPr>
      </w:pPr>
      <w:r w:rsidRPr="00E406C9">
        <w:rPr>
          <w:rFonts w:ascii="Times New Roman" w:eastAsia="Calibri" w:hAnsi="Times New Roman" w:cs="Times New Roman"/>
          <w:sz w:val="24"/>
          <w:szCs w:val="24"/>
        </w:rPr>
        <w:t xml:space="preserve">В принятой в 2017 г. Стратегии развития информационного общества в Российской Федерации на 2017-2030 гг. были сформулированы новые задачи, в решении которых должны принимать непосредственное участие ведущие вузы страны. Для их решения в рамках Финуниверситета в 2018 г. была введена должность проректора по цифровизации, на которую был назначен </w:t>
      </w:r>
      <w:r w:rsidRPr="00E406C9" w:rsidR="003208EB">
        <w:rPr>
          <w:rFonts w:ascii="Times New Roman" w:eastAsia="Calibri" w:hAnsi="Times New Roman" w:cs="Times New Roman"/>
          <w:b/>
          <w:i/>
        </w:rPr>
        <w:t>А.А</w:t>
      </w:r>
      <w:r w:rsidR="003208EB">
        <w:rPr>
          <w:rFonts w:ascii="Times New Roman" w:eastAsia="Calibri" w:hAnsi="Times New Roman" w:cs="Times New Roman"/>
          <w:b/>
          <w:i/>
        </w:rPr>
        <w:t>.</w:t>
      </w:r>
      <w:r w:rsidRPr="00E406C9" w:rsidR="003208EB">
        <w:rPr>
          <w:rFonts w:ascii="Times New Roman" w:eastAsia="Calibri" w:hAnsi="Times New Roman" w:cs="Times New Roman"/>
          <w:i/>
          <w:sz w:val="24"/>
          <w:szCs w:val="24"/>
        </w:rPr>
        <w:t xml:space="preserve"> </w:t>
      </w:r>
      <w:r w:rsidRPr="003208EB">
        <w:rPr>
          <w:rFonts w:ascii="Times New Roman" w:eastAsia="Calibri" w:hAnsi="Times New Roman" w:cs="Times New Roman"/>
          <w:b/>
          <w:i/>
          <w:sz w:val="24"/>
          <w:szCs w:val="24"/>
        </w:rPr>
        <w:t>Аносов.</w:t>
      </w:r>
    </w:p>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 xml:space="preserve">Активное развитие онлайн образования в России, реализация приоритетных программ на государственном уровне, в частности приоритетного проекта «Современная цифровая образовательная среда в Российской Федерации», поставили перед университетом задачи совершенствования применения электронного обучения и дистанционных образовательных технологий. </w:t>
      </w:r>
    </w:p>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Целевые показатели проекта «Современная цифровая образовательная среда в Российской Федерации» – 35 000 онлайн-курсов для всех уровней образования, которые покрывают 80% содержания основных образовательных программ высшего и средне-профессионального образования, а также 6 000 000 обучающихся на онлайн-курсах уже к 2020 г. и 12 000 000 обучающихся, при 1 000 000 выданных сертификатов в год к 2025 г.</w:t>
      </w:r>
    </w:p>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Для выполнения своей миссии в рамках реализации приоритетного проекта задачей цифровизации университета становится активное развитие электронного обучения и дистанционных образовательных технологий для всех форм обучения вплоть до их применения в полном объеме по ряду дисциплин.</w:t>
      </w:r>
    </w:p>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 xml:space="preserve">Логичным продолжением данной тенденции является развитие собственных онлайн-курсов по приоритетным направлениям и дисциплинам университета. </w:t>
      </w:r>
    </w:p>
    <w:tbl>
      <w:tblPr>
        <w:tblStyle w:val="TableGrid"/>
        <w:tblpPr w:leftFromText="180" w:rightFromText="180" w:vertAnchor="text" w:horzAnchor="margin" w:tblpY="-52"/>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263"/>
      </w:tblGrid>
      <w:tr w:rsidTr="003208EB">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263" w:type="dxa"/>
          </w:tcPr>
          <w:p w:rsidR="003208EB" w:rsidRPr="00E406C9" w:rsidP="003208EB">
            <w:pPr>
              <w:spacing w:line="360" w:lineRule="auto"/>
              <w:jc w:val="center"/>
              <w:rPr>
                <w:rFonts w:ascii="Times New Roman" w:eastAsia="Calibri" w:hAnsi="Times New Roman" w:cs="Times New Roman"/>
                <w:sz w:val="24"/>
                <w:szCs w:val="24"/>
              </w:rPr>
            </w:pPr>
            <w:r w:rsidRPr="00E406C9">
              <w:rPr>
                <w:rFonts w:ascii="Times New Roman" w:eastAsia="Calibri" w:hAnsi="Times New Roman" w:cs="Times New Roman"/>
                <w:noProof/>
                <w:sz w:val="24"/>
                <w:szCs w:val="24"/>
                <w:lang w:eastAsia="ru-RU"/>
              </w:rPr>
              <w:drawing>
                <wp:inline distT="0" distB="0" distL="0" distR="0">
                  <wp:extent cx="1228725" cy="1228725"/>
                  <wp:effectExtent l="0" t="0" r="9525" b="9525"/>
                  <wp:docPr id="1745525871" name="Рисунок 1745525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xmlns:r="http://schemas.openxmlformats.org/officeDocument/2006/relationships" r:embed="rId96">
                            <a:extLst>
                              <a:ext xmlns:a="http://schemas.openxmlformats.org/drawingml/2006/main" uri="{28A0092B-C50C-407E-A947-70E740481C1C}">
                                <a14:useLocalDpi xmlns:a14="http://schemas.microsoft.com/office/drawing/2010/main" val="0"/>
                              </a:ext>
                            </a:extLst>
                          </a:blip>
                          <a:stretch>
                            <a:fillRect/>
                          </a:stretch>
                        </pic:blipFill>
                        <pic:spPr bwMode="auto">
                          <a:xfrm>
                            <a:off x="0" y="0"/>
                            <a:ext cx="1228725" cy="1228725"/>
                          </a:xfrm>
                          <a:prstGeom prst="rect">
                            <a:avLst/>
                          </a:prstGeom>
                          <a:noFill/>
                        </pic:spPr>
                      </pic:pic>
                    </a:graphicData>
                  </a:graphic>
                </wp:inline>
              </w:drawing>
            </w:r>
          </w:p>
          <w:p w:rsidR="003208EB" w:rsidRPr="00E406C9" w:rsidP="003208EB">
            <w:pPr>
              <w:jc w:val="center"/>
              <w:rPr>
                <w:rFonts w:ascii="Times New Roman" w:eastAsia="Calibri" w:hAnsi="Times New Roman" w:cs="Times New Roman"/>
                <w:b/>
                <w:i/>
              </w:rPr>
            </w:pPr>
            <w:r w:rsidRPr="003208EB">
              <w:rPr>
                <w:rFonts w:ascii="Times New Roman" w:eastAsia="Calibri" w:hAnsi="Times New Roman" w:cs="Times New Roman"/>
                <w:b/>
                <w:i/>
              </w:rPr>
              <w:t>Михаил Николаевич</w:t>
            </w:r>
            <w:r w:rsidRPr="00E406C9">
              <w:rPr>
                <w:rFonts w:ascii="Times New Roman" w:eastAsia="Calibri" w:hAnsi="Times New Roman" w:cs="Times New Roman"/>
                <w:i/>
                <w:sz w:val="24"/>
                <w:szCs w:val="24"/>
              </w:rPr>
              <w:t xml:space="preserve"> </w:t>
            </w:r>
            <w:r w:rsidRPr="00E406C9">
              <w:rPr>
                <w:rFonts w:ascii="Times New Roman" w:eastAsia="Calibri" w:hAnsi="Times New Roman" w:cs="Times New Roman"/>
                <w:b/>
                <w:i/>
              </w:rPr>
              <w:t>Иванов</w:t>
            </w:r>
          </w:p>
        </w:tc>
      </w:tr>
    </w:tbl>
    <w:p w:rsid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Это создание массовых открытых онлайн-курсов для повышения имиджа вуза и для его продвижения на рынке образовательных услуг, использование массовых открытых онлайн-курсов для своих студентов, а также практика разработки частных онлайн-курсов по различным дисциплинам образовательных программ.</w:t>
      </w:r>
    </w:p>
    <w:p w:rsidR="003208EB" w:rsidRPr="00E406C9" w:rsidP="003208EB">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 xml:space="preserve">Данное направление деятельности, которое возглавил директор по цифровым образовательным технологиям </w:t>
      </w:r>
      <w:r w:rsidRPr="00E406C9">
        <w:rPr>
          <w:rFonts w:ascii="Times New Roman" w:eastAsia="Calibri" w:hAnsi="Times New Roman" w:cs="Times New Roman"/>
          <w:b/>
          <w:i/>
        </w:rPr>
        <w:t xml:space="preserve">М.Н. </w:t>
      </w:r>
      <w:r w:rsidRPr="003208EB">
        <w:rPr>
          <w:rFonts w:ascii="Times New Roman" w:eastAsia="Calibri" w:hAnsi="Times New Roman" w:cs="Times New Roman"/>
          <w:b/>
          <w:i/>
          <w:sz w:val="24"/>
          <w:szCs w:val="24"/>
        </w:rPr>
        <w:t>Иванов</w:t>
      </w:r>
      <w:r w:rsidRPr="003208EB">
        <w:rPr>
          <w:rFonts w:ascii="Times New Roman" w:eastAsia="Calibri" w:hAnsi="Times New Roman" w:cs="Times New Roman"/>
          <w:b/>
          <w:sz w:val="24"/>
          <w:szCs w:val="24"/>
        </w:rPr>
        <w:t>,</w:t>
      </w:r>
      <w:r w:rsidRPr="00E406C9">
        <w:rPr>
          <w:rFonts w:ascii="Times New Roman" w:eastAsia="Calibri" w:hAnsi="Times New Roman" w:cs="Times New Roman"/>
          <w:sz w:val="24"/>
          <w:szCs w:val="24"/>
        </w:rPr>
        <w:t xml:space="preserve"> ставит своей целью повышение имиджа университета, оптимизацию образовательного процесса за </w:t>
      </w:r>
      <w:r w:rsidRPr="00E406C9">
        <w:rPr>
          <w:rFonts w:ascii="Times New Roman" w:eastAsia="Calibri" w:hAnsi="Times New Roman" w:cs="Times New Roman"/>
          <w:sz w:val="24"/>
          <w:szCs w:val="24"/>
        </w:rPr>
        <w:t>счёт более рационального распределения нагрузки профессорско-преподавательского состава и, в конечном счёте, за счёт монетизации и покрытия части расходов.</w:t>
      </w:r>
    </w:p>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Логичным продолжением развития этого проекта в вузе стало создание в 2018 г. собственной онлайн-платформы для курсов университета – Открытой онлайн-академии Финуниверситета. Также была проведена интеграция данной платформы с порталом «Ресурса одного окна» приоритетного проекта «Современная цифровая образовательная среда в РФ».</w:t>
      </w:r>
    </w:p>
    <w:tbl>
      <w:tblPr>
        <w:tblStyle w:val="TableGrid"/>
        <w:tblpPr w:leftFromText="180" w:rightFromText="180" w:vertAnchor="text" w:horzAnchor="margin" w:tblpY="57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405"/>
      </w:tblGrid>
      <w:tr w:rsidTr="00DB3033">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05" w:type="dxa"/>
          </w:tcPr>
          <w:p w:rsidR="00E406C9" w:rsidRPr="00E406C9" w:rsidP="00DB3033">
            <w:pPr>
              <w:spacing w:line="360" w:lineRule="auto"/>
              <w:jc w:val="both"/>
              <w:rPr>
                <w:rFonts w:ascii="Times New Roman" w:eastAsia="Calibri" w:hAnsi="Times New Roman" w:cs="Times New Roman"/>
                <w:sz w:val="24"/>
                <w:szCs w:val="24"/>
              </w:rPr>
            </w:pPr>
            <w:r w:rsidRPr="00E406C9">
              <w:rPr>
                <w:rFonts w:ascii="Times New Roman" w:eastAsia="Calibri" w:hAnsi="Times New Roman" w:cs="Times New Roman"/>
                <w:noProof/>
                <w:sz w:val="24"/>
                <w:szCs w:val="24"/>
                <w:lang w:eastAsia="ru-RU"/>
              </w:rPr>
              <w:drawing>
                <wp:inline distT="0" distB="0" distL="0" distR="0">
                  <wp:extent cx="1358382" cy="1476375"/>
                  <wp:effectExtent l="0" t="0" r="0" b="0"/>
                  <wp:docPr id="1745525872" name="Рисунок 1745525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xmlns:r="http://schemas.openxmlformats.org/officeDocument/2006/relationships" r:embed="rId97">
                            <a:extLst>
                              <a:ext xmlns:a="http://schemas.openxmlformats.org/drawingml/2006/main" uri="{28A0092B-C50C-407E-A947-70E740481C1C}">
                                <a14:useLocalDpi xmlns:a14="http://schemas.microsoft.com/office/drawing/2010/main" val="0"/>
                              </a:ext>
                            </a:extLst>
                          </a:blip>
                          <a:stretch>
                            <a:fillRect/>
                          </a:stretch>
                        </pic:blipFill>
                        <pic:spPr bwMode="auto">
                          <a:xfrm>
                            <a:off x="0" y="0"/>
                            <a:ext cx="1365179" cy="1483762"/>
                          </a:xfrm>
                          <a:prstGeom prst="rect">
                            <a:avLst/>
                          </a:prstGeom>
                          <a:noFill/>
                        </pic:spPr>
                      </pic:pic>
                    </a:graphicData>
                  </a:graphic>
                </wp:inline>
              </w:drawing>
            </w:r>
          </w:p>
          <w:p w:rsidR="00E406C9" w:rsidRPr="00E406C9" w:rsidP="00DB3033">
            <w:pPr>
              <w:jc w:val="center"/>
              <w:rPr>
                <w:rFonts w:ascii="Times New Roman" w:eastAsia="Calibri" w:hAnsi="Times New Roman" w:cs="Times New Roman"/>
                <w:b/>
                <w:i/>
              </w:rPr>
            </w:pPr>
            <w:r w:rsidRPr="003208EB">
              <w:rPr>
                <w:rFonts w:ascii="Times New Roman" w:eastAsia="Calibri" w:hAnsi="Times New Roman" w:cs="Times New Roman"/>
                <w:b/>
                <w:i/>
              </w:rPr>
              <w:t>Людмилой Александровной</w:t>
            </w:r>
            <w:r w:rsidRPr="00E406C9">
              <w:rPr>
                <w:rFonts w:ascii="Times New Roman" w:eastAsia="Calibri" w:hAnsi="Times New Roman" w:cs="Times New Roman"/>
                <w:i/>
                <w:sz w:val="24"/>
                <w:szCs w:val="24"/>
              </w:rPr>
              <w:t xml:space="preserve"> </w:t>
            </w:r>
            <w:r w:rsidRPr="00E406C9">
              <w:rPr>
                <w:rFonts w:ascii="Times New Roman" w:eastAsia="Calibri" w:hAnsi="Times New Roman" w:cs="Times New Roman"/>
                <w:b/>
                <w:i/>
              </w:rPr>
              <w:t>Галкина</w:t>
            </w:r>
          </w:p>
        </w:tc>
      </w:tr>
    </w:tbl>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 xml:space="preserve">В достаточно короткие сроки авторские коллективы департаментов университета вместе с группой разработчиков онлайн-курсов во главе с начальником отдела разработки электронных образовательных ресурсов </w:t>
      </w:r>
      <w:r w:rsidRPr="00E406C9" w:rsidR="003208EB">
        <w:rPr>
          <w:rFonts w:ascii="Times New Roman" w:eastAsia="Calibri" w:hAnsi="Times New Roman" w:cs="Times New Roman"/>
          <w:b/>
          <w:i/>
        </w:rPr>
        <w:t xml:space="preserve">Л.А. </w:t>
      </w:r>
      <w:r w:rsidRPr="003208EB">
        <w:rPr>
          <w:rFonts w:ascii="Times New Roman" w:eastAsia="Calibri" w:hAnsi="Times New Roman" w:cs="Times New Roman"/>
          <w:b/>
          <w:i/>
          <w:sz w:val="24"/>
          <w:szCs w:val="24"/>
        </w:rPr>
        <w:t>Галкиной</w:t>
      </w:r>
      <w:r w:rsidRPr="00E406C9">
        <w:rPr>
          <w:rFonts w:ascii="Times New Roman" w:eastAsia="Calibri" w:hAnsi="Times New Roman" w:cs="Times New Roman"/>
          <w:sz w:val="24"/>
          <w:szCs w:val="24"/>
        </w:rPr>
        <w:t xml:space="preserve"> смогли подготовить 11 онлайн-курсов, которые были запущены на платформе Открытой онлайн-академии уже в октябре 2018 г. Семь первых разработанных онлайн-курсов успешно прошли экспертизу и были размещены на портале «Ресурса одного окна» в ноябре 2018</w:t>
      </w:r>
      <w:r w:rsidRPr="001A2D5E" w:rsidR="00DB3033">
        <w:rPr>
          <w:rFonts w:ascii="Times New Roman" w:eastAsia="Calibri" w:hAnsi="Times New Roman" w:cs="Times New Roman"/>
          <w:color w:val="000000"/>
          <w:sz w:val="24"/>
          <w:szCs w:val="24"/>
        </w:rPr>
        <w:t> </w:t>
      </w:r>
      <w:r w:rsidRPr="00E406C9">
        <w:rPr>
          <w:rFonts w:ascii="Times New Roman" w:eastAsia="Calibri" w:hAnsi="Times New Roman" w:cs="Times New Roman"/>
          <w:sz w:val="24"/>
          <w:szCs w:val="24"/>
        </w:rPr>
        <w:t>г.</w:t>
      </w:r>
    </w:p>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 xml:space="preserve">Всего в план-график разработки онлайн-курсов, включая весенний семестр 2018/2019 учебного года, вошли 36 дисциплин. </w:t>
      </w:r>
    </w:p>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Планы вуза не ограничиваются только размещением онлайн-курсов на собственной платформе. В задачах университета, к решению которых приступили в 2018 г, продвижение лучших онлайн-курсов Финуниверситета на популярных образовательных платформах. Таких как Coursera, Лекториум, Универсариум, Stepik и другие.</w:t>
      </w:r>
    </w:p>
    <w:p w:rsidR="00E406C9" w:rsidRPr="00E406C9" w:rsidP="00E406C9">
      <w:pPr>
        <w:spacing w:after="0" w:line="360" w:lineRule="auto"/>
        <w:ind w:firstLine="567"/>
        <w:jc w:val="both"/>
        <w:rPr>
          <w:rFonts w:ascii="Times New Roman" w:eastAsia="Calibri" w:hAnsi="Times New Roman" w:cs="Times New Roman"/>
          <w:sz w:val="24"/>
          <w:szCs w:val="24"/>
        </w:rPr>
      </w:pPr>
      <w:r w:rsidRPr="00E406C9">
        <w:rPr>
          <w:rFonts w:ascii="Times New Roman" w:eastAsia="Calibri" w:hAnsi="Times New Roman" w:cs="Times New Roman"/>
          <w:sz w:val="24"/>
          <w:szCs w:val="24"/>
        </w:rPr>
        <w:t xml:space="preserve">Повышение квалификации профессорско-преподавательского состава также стало включать в себя все больше элементов электронного обучения, дистанционных образовательных технологий при разработке внутриуниверситетских онлайн-курсов по различным аспектам деятельности. Были поставлены и решаются задачи структурирования процесса повышения квалификации, облегчения адаптации новых сотрудников к учебному процессу вуза, а также оптимизации расходов на дополнительное образование. </w:t>
      </w:r>
    </w:p>
    <w:p w:rsidR="00735FC1" w:rsidP="00EC7F60">
      <w:pPr>
        <w:jc w:val="center"/>
        <w:rPr>
          <w:rFonts w:ascii="Times New Roman" w:hAnsi="Times New Roman" w:cs="Times New Roman"/>
          <w:b/>
          <w:sz w:val="24"/>
          <w:szCs w:val="24"/>
        </w:rPr>
      </w:pPr>
    </w:p>
    <w:p w:rsidR="00550837" w:rsidP="00EC7F60">
      <w:pPr>
        <w:jc w:val="center"/>
        <w:rPr>
          <w:rFonts w:ascii="Times New Roman" w:hAnsi="Times New Roman" w:cs="Times New Roman"/>
          <w:b/>
          <w:sz w:val="24"/>
          <w:szCs w:val="24"/>
        </w:rPr>
      </w:pPr>
    </w:p>
    <w:p w:rsidR="00DB3033">
      <w:pPr>
        <w:rPr>
          <w:rFonts w:ascii="Times New Roman" w:eastAsia="Calibri" w:hAnsi="Times New Roman" w:cs="Times New Roman"/>
          <w:b/>
          <w:sz w:val="24"/>
          <w:szCs w:val="24"/>
        </w:rPr>
      </w:pPr>
      <w:bookmarkStart w:id="46" w:name="_Hlk514954470"/>
      <w:r>
        <w:rPr>
          <w:rFonts w:ascii="Times New Roman" w:eastAsia="Calibri" w:hAnsi="Times New Roman" w:cs="Times New Roman"/>
          <w:b/>
          <w:sz w:val="24"/>
          <w:szCs w:val="24"/>
        </w:rPr>
        <w:br w:type="page"/>
      </w:r>
    </w:p>
    <w:p w:rsidR="00E406C9" w:rsidRPr="00E406C9" w:rsidP="00E406C9">
      <w:pPr>
        <w:spacing w:after="0" w:line="360" w:lineRule="auto"/>
        <w:jc w:val="center"/>
        <w:rPr>
          <w:rFonts w:ascii="Times New Roman" w:eastAsia="Calibri" w:hAnsi="Times New Roman" w:cs="Times New Roman"/>
          <w:b/>
          <w:sz w:val="24"/>
          <w:szCs w:val="24"/>
        </w:rPr>
      </w:pPr>
      <w:r w:rsidRPr="00E406C9">
        <w:rPr>
          <w:rFonts w:ascii="Times New Roman" w:eastAsia="Calibri" w:hAnsi="Times New Roman" w:cs="Times New Roman"/>
          <w:b/>
          <w:sz w:val="24"/>
          <w:szCs w:val="24"/>
        </w:rPr>
        <w:t>ФИНУНИВЕРСИТЕТ НА КАРТЕ РОССИИ</w:t>
      </w:r>
      <w:bookmarkEnd w:id="46"/>
    </w:p>
    <w:p w:rsidR="00E406C9" w:rsidP="00EC7F60">
      <w:pPr>
        <w:jc w:val="center"/>
        <w:rPr>
          <w:rFonts w:ascii="Times New Roman" w:hAnsi="Times New Roman" w:cs="Times New Roman"/>
          <w:b/>
          <w:sz w:val="24"/>
          <w:szCs w:val="24"/>
        </w:rPr>
      </w:pPr>
    </w:p>
    <w:p w:rsidR="00E406C9" w:rsidP="00EC7F60">
      <w:pPr>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6096635" cy="3429635"/>
            <wp:effectExtent l="0" t="0" r="0" b="0"/>
            <wp:docPr id="1745525873" name="Рисунок 1745525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xmlns:r="http://schemas.openxmlformats.org/officeDocument/2006/relationships" r:embed="rId98">
                      <a:extLst>
                        <a:ext xmlns:a="http://schemas.openxmlformats.org/drawingml/2006/main" uri="{28A0092B-C50C-407E-A947-70E740481C1C}">
                          <a14:useLocalDpi xmlns:a14="http://schemas.microsoft.com/office/drawing/2010/main" val="0"/>
                        </a:ext>
                      </a:extLst>
                    </a:blip>
                    <a:stretch>
                      <a:fillRect/>
                    </a:stretch>
                  </pic:blipFill>
                  <pic:spPr bwMode="auto">
                    <a:xfrm>
                      <a:off x="0" y="0"/>
                      <a:ext cx="6096635" cy="3429635"/>
                    </a:xfrm>
                    <a:prstGeom prst="rect">
                      <a:avLst/>
                    </a:prstGeom>
                    <a:noFill/>
                  </pic:spPr>
                </pic:pic>
              </a:graphicData>
            </a:graphic>
          </wp:inline>
        </w:drawing>
      </w:r>
    </w:p>
    <w:p w:rsidR="00050849" w:rsidP="00EC7F60">
      <w:pPr>
        <w:jc w:val="center"/>
        <w:rPr>
          <w:rFonts w:ascii="Times New Roman" w:hAnsi="Times New Roman" w:cs="Times New Roman"/>
          <w:b/>
          <w:sz w:val="24"/>
          <w:szCs w:val="24"/>
        </w:rPr>
      </w:pPr>
    </w:p>
    <w:p w:rsidR="00550837" w:rsidP="00EC7F60">
      <w:pPr>
        <w:jc w:val="center"/>
        <w:rPr>
          <w:rFonts w:ascii="Times New Roman" w:hAnsi="Times New Roman" w:cs="Times New Roman"/>
          <w:b/>
          <w:sz w:val="24"/>
          <w:szCs w:val="24"/>
        </w:rPr>
      </w:pPr>
    </w:p>
    <w:p w:rsidR="00550837" w:rsidP="00EC7F60">
      <w:pPr>
        <w:jc w:val="center"/>
        <w:rPr>
          <w:rFonts w:ascii="Times New Roman" w:hAnsi="Times New Roman" w:cs="Times New Roman"/>
          <w:b/>
          <w:sz w:val="24"/>
          <w:szCs w:val="24"/>
        </w:rPr>
      </w:pPr>
    </w:p>
    <w:p w:rsidR="00550837" w:rsidP="00EC7F60">
      <w:pPr>
        <w:jc w:val="center"/>
        <w:rPr>
          <w:rFonts w:ascii="Times New Roman" w:hAnsi="Times New Roman" w:cs="Times New Roman"/>
          <w:b/>
          <w:sz w:val="24"/>
          <w:szCs w:val="24"/>
        </w:rPr>
      </w:pPr>
    </w:p>
    <w:p w:rsidR="00DB3033">
      <w:pPr>
        <w:rPr>
          <w:rFonts w:ascii="Times New Roman" w:hAnsi="Times New Roman" w:cs="Times New Roman"/>
          <w:b/>
          <w:sz w:val="24"/>
          <w:szCs w:val="24"/>
        </w:rPr>
      </w:pPr>
      <w:r>
        <w:rPr>
          <w:rFonts w:ascii="Times New Roman" w:hAnsi="Times New Roman" w:cs="Times New Roman"/>
          <w:b/>
          <w:sz w:val="24"/>
          <w:szCs w:val="24"/>
        </w:rPr>
        <w:br w:type="page"/>
      </w:r>
    </w:p>
    <w:p w:rsidR="00050849" w:rsidRPr="00050849" w:rsidP="00050849">
      <w:pPr>
        <w:spacing w:after="0" w:line="360" w:lineRule="auto"/>
        <w:jc w:val="center"/>
        <w:rPr>
          <w:rFonts w:ascii="Times New Roman" w:eastAsia="Calibri" w:hAnsi="Times New Roman" w:cs="Times New Roman"/>
          <w:b/>
          <w:sz w:val="24"/>
          <w:szCs w:val="24"/>
        </w:rPr>
      </w:pPr>
      <w:r w:rsidRPr="00050849">
        <w:rPr>
          <w:rFonts w:ascii="Times New Roman" w:eastAsia="Calibri" w:hAnsi="Times New Roman" w:cs="Times New Roman"/>
          <w:b/>
          <w:sz w:val="24"/>
          <w:szCs w:val="24"/>
        </w:rPr>
        <w:t>ФИЛИАЛЫ ФИНУНИВЕРСИТЕТА</w:t>
      </w:r>
    </w:p>
    <w:p w:rsidR="00050849" w:rsidRPr="00050849" w:rsidP="00050849">
      <w:pPr>
        <w:spacing w:after="0" w:line="360" w:lineRule="auto"/>
        <w:rPr>
          <w:rFonts w:ascii="Times New Roman" w:eastAsia="Calibri" w:hAnsi="Times New Roman" w:cs="Times New Roman"/>
          <w:b/>
          <w:i/>
          <w:sz w:val="24"/>
          <w:szCs w:val="24"/>
        </w:rPr>
      </w:pPr>
    </w:p>
    <w:tbl>
      <w:tblPr>
        <w:tblStyle w:val="61"/>
        <w:tblpPr w:leftFromText="180" w:rightFromText="180" w:vertAnchor="text" w:tblpXSpec="righ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263"/>
      </w:tblGrid>
      <w:tr w:rsidTr="004B6F0A">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263" w:type="dxa"/>
          </w:tcPr>
          <w:p w:rsidR="004B6F0A" w:rsidRPr="00050849" w:rsidP="00050849">
            <w:pPr>
              <w:spacing w:line="360" w:lineRule="auto"/>
              <w:rPr>
                <w:rFonts w:ascii="Times New Roman" w:hAnsi="Times New Roman"/>
                <w:noProof/>
                <w:sz w:val="24"/>
                <w:szCs w:val="24"/>
                <w:lang w:eastAsia="ru-RU"/>
              </w:rPr>
            </w:pPr>
            <w:r w:rsidRPr="00050849">
              <w:rPr>
                <w:rFonts w:ascii="Times New Roman" w:hAnsi="Times New Roman"/>
                <w:noProof/>
                <w:sz w:val="24"/>
                <w:szCs w:val="24"/>
                <w:lang w:eastAsia="ru-RU"/>
              </w:rPr>
              <w:drawing>
                <wp:inline distT="0" distB="0" distL="0" distR="0">
                  <wp:extent cx="1285875" cy="1811939"/>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99">
                            <a:extLst>
                              <a:ext xmlns:a="http://schemas.openxmlformats.org/drawingml/2006/main" uri="{28A0092B-C50C-407E-A947-70E740481C1C}">
                                <a14:useLocalDpi xmlns:a14="http://schemas.microsoft.com/office/drawing/2010/main" val="0"/>
                              </a:ext>
                            </a:extLst>
                          </a:blip>
                          <a:stretch>
                            <a:fillRect/>
                          </a:stretch>
                        </pic:blipFill>
                        <pic:spPr bwMode="auto">
                          <a:xfrm>
                            <a:off x="0" y="0"/>
                            <a:ext cx="1290251" cy="1818106"/>
                          </a:xfrm>
                          <a:prstGeom prst="rect">
                            <a:avLst/>
                          </a:prstGeom>
                          <a:noFill/>
                        </pic:spPr>
                      </pic:pic>
                    </a:graphicData>
                  </a:graphic>
                </wp:inline>
              </w:drawing>
            </w:r>
          </w:p>
        </w:tc>
      </w:tr>
    </w:tbl>
    <w:p w:rsidR="004B6F0A" w:rsidP="004B6F0A">
      <w:pPr>
        <w:spacing w:after="0" w:line="240" w:lineRule="auto"/>
        <w:ind w:right="567" w:firstLine="567"/>
        <w:jc w:val="right"/>
        <w:rPr>
          <w:rFonts w:ascii="Times New Roman" w:hAnsi="Times New Roman"/>
          <w:b/>
          <w:bCs/>
          <w:i/>
          <w:color w:val="000000"/>
          <w:sz w:val="24"/>
          <w:szCs w:val="24"/>
        </w:rPr>
      </w:pPr>
      <w:r w:rsidRPr="00A567C7">
        <w:rPr>
          <w:rFonts w:ascii="Times New Roman" w:hAnsi="Times New Roman"/>
          <w:b/>
          <w:bCs/>
          <w:i/>
          <w:color w:val="000000"/>
          <w:sz w:val="24"/>
          <w:szCs w:val="24"/>
        </w:rPr>
        <w:t>Татьяна Павловна</w:t>
      </w:r>
      <w:r w:rsidR="00A567C7">
        <w:rPr>
          <w:rFonts w:ascii="Times New Roman" w:hAnsi="Times New Roman"/>
          <w:b/>
          <w:bCs/>
          <w:i/>
          <w:color w:val="000000"/>
          <w:sz w:val="24"/>
          <w:szCs w:val="24"/>
        </w:rPr>
        <w:t xml:space="preserve"> </w:t>
      </w:r>
      <w:r w:rsidRPr="00A567C7">
        <w:rPr>
          <w:rFonts w:ascii="Times New Roman" w:hAnsi="Times New Roman"/>
          <w:b/>
          <w:bCs/>
          <w:i/>
          <w:color w:val="000000"/>
          <w:sz w:val="24"/>
          <w:szCs w:val="24"/>
        </w:rPr>
        <w:t>Розанова</w:t>
      </w:r>
      <w:r w:rsidR="00A567C7">
        <w:rPr>
          <w:rFonts w:ascii="Times New Roman" w:hAnsi="Times New Roman"/>
          <w:b/>
          <w:bCs/>
          <w:i/>
          <w:color w:val="000000"/>
          <w:sz w:val="24"/>
          <w:szCs w:val="24"/>
        </w:rPr>
        <w:t>,</w:t>
      </w:r>
    </w:p>
    <w:p w:rsidR="00A567C7" w:rsidRPr="00A567C7" w:rsidP="004B6F0A">
      <w:pPr>
        <w:spacing w:after="0" w:line="240" w:lineRule="auto"/>
        <w:ind w:right="567" w:firstLine="567"/>
        <w:jc w:val="right"/>
        <w:rPr>
          <w:rFonts w:ascii="Times New Roman" w:hAnsi="Times New Roman"/>
          <w:b/>
          <w:bCs/>
          <w:i/>
          <w:color w:val="000000"/>
          <w:sz w:val="24"/>
          <w:szCs w:val="24"/>
        </w:rPr>
      </w:pPr>
    </w:p>
    <w:p w:rsidR="004B6F0A" w:rsidRPr="00A567C7" w:rsidP="004B6F0A">
      <w:pPr>
        <w:spacing w:after="0" w:line="240" w:lineRule="auto"/>
        <w:ind w:right="567" w:firstLine="567"/>
        <w:jc w:val="right"/>
        <w:rPr>
          <w:rFonts w:ascii="Times New Roman" w:hAnsi="Times New Roman"/>
          <w:b/>
          <w:color w:val="000000"/>
          <w:sz w:val="24"/>
          <w:szCs w:val="24"/>
        </w:rPr>
      </w:pPr>
      <w:r w:rsidRPr="00A567C7">
        <w:rPr>
          <w:rFonts w:ascii="Times New Roman" w:hAnsi="Times New Roman"/>
          <w:b/>
          <w:i/>
          <w:color w:val="000000"/>
          <w:sz w:val="24"/>
          <w:szCs w:val="24"/>
        </w:rPr>
        <w:t>директор по работе с филиалами</w:t>
      </w:r>
    </w:p>
    <w:p w:rsidR="004B6F0A" w:rsidRPr="00A567C7" w:rsidP="004B6F0A">
      <w:pPr>
        <w:spacing w:after="0" w:line="240" w:lineRule="auto"/>
        <w:jc w:val="right"/>
        <w:rPr>
          <w:rFonts w:ascii="Times New Roman" w:hAnsi="Times New Roman"/>
          <w:b/>
          <w:i/>
          <w:color w:val="000000"/>
          <w:sz w:val="24"/>
          <w:szCs w:val="24"/>
        </w:rPr>
      </w:pPr>
      <w:r w:rsidRPr="00A567C7">
        <w:rPr>
          <w:rFonts w:ascii="Times New Roman" w:hAnsi="Times New Roman"/>
          <w:b/>
          <w:color w:val="000000"/>
          <w:sz w:val="24"/>
          <w:szCs w:val="24"/>
        </w:rPr>
        <w:t>З</w:t>
      </w:r>
      <w:r w:rsidRPr="00A567C7">
        <w:rPr>
          <w:rFonts w:ascii="Times New Roman" w:hAnsi="Times New Roman"/>
          <w:b/>
          <w:i/>
          <w:color w:val="000000"/>
          <w:sz w:val="24"/>
          <w:szCs w:val="24"/>
        </w:rPr>
        <w:t>аслуженный деятель науки России,</w:t>
      </w:r>
    </w:p>
    <w:p w:rsidR="00050849" w:rsidRPr="00050849" w:rsidP="004B6F0A">
      <w:pPr>
        <w:spacing w:after="0" w:line="240" w:lineRule="auto"/>
        <w:jc w:val="right"/>
        <w:rPr>
          <w:rFonts w:ascii="Times New Roman" w:eastAsia="Calibri" w:hAnsi="Times New Roman" w:cs="Times New Roman"/>
          <w:sz w:val="24"/>
          <w:szCs w:val="24"/>
        </w:rPr>
      </w:pPr>
      <w:r w:rsidRPr="00A567C7">
        <w:rPr>
          <w:rFonts w:ascii="Times New Roman" w:hAnsi="Times New Roman"/>
          <w:b/>
          <w:i/>
          <w:color w:val="000000"/>
          <w:sz w:val="24"/>
          <w:szCs w:val="24"/>
        </w:rPr>
        <w:t>доктор экономических наук, профессор</w:t>
      </w:r>
    </w:p>
    <w:p w:rsidR="00050849" w:rsidRPr="00050849" w:rsidP="00050849">
      <w:pPr>
        <w:spacing w:after="0" w:line="240" w:lineRule="auto"/>
        <w:jc w:val="right"/>
        <w:rPr>
          <w:rFonts w:ascii="Times New Roman" w:eastAsia="Calibri" w:hAnsi="Times New Roman" w:cs="Times New Roman"/>
          <w:b/>
          <w:color w:val="000000"/>
          <w:sz w:val="24"/>
          <w:szCs w:val="24"/>
        </w:rPr>
      </w:pP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Calibri" w:hAnsi="Times New Roman" w:cs="Times New Roman"/>
          <w:bCs/>
          <w:color w:val="000000"/>
          <w:sz w:val="24"/>
          <w:szCs w:val="24"/>
        </w:rPr>
        <w:t>Финуниверситет</w:t>
      </w:r>
      <w:r w:rsidRPr="00050849">
        <w:rPr>
          <w:rFonts w:ascii="Times New Roman" w:eastAsia="Times New Roman" w:hAnsi="Times New Roman" w:cs="Times New Roman"/>
          <w:sz w:val="24"/>
          <w:szCs w:val="24"/>
          <w:lang w:eastAsia="ru-RU"/>
        </w:rPr>
        <w:t xml:space="preserve"> – один из крупнейших в России, в том числе и по своей географии. </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Так, распоряжением Правительства РФ от 19 апреля 2005 г. №</w:t>
      </w:r>
      <w:r w:rsidRPr="00050849">
        <w:rPr>
          <w:rFonts w:ascii="Calibri" w:eastAsia="Calibri" w:hAnsi="Calibri" w:cs="Times New Roman"/>
        </w:rPr>
        <w:t> </w:t>
      </w:r>
      <w:r w:rsidRPr="00050849">
        <w:rPr>
          <w:rFonts w:ascii="Times New Roman" w:eastAsia="Times New Roman" w:hAnsi="Times New Roman" w:cs="Times New Roman"/>
          <w:sz w:val="24"/>
          <w:szCs w:val="24"/>
          <w:lang w:eastAsia="ru-RU"/>
        </w:rPr>
        <w:t>440-р</w:t>
      </w:r>
      <w:r w:rsidRPr="00050849">
        <w:rPr>
          <w:rFonts w:ascii="Times New Roman" w:eastAsia="Calibri" w:hAnsi="Times New Roman" w:cs="Times New Roman"/>
        </w:rPr>
        <w:t xml:space="preserve"> «</w:t>
      </w:r>
      <w:r w:rsidRPr="00050849">
        <w:rPr>
          <w:rFonts w:ascii="Times New Roman" w:eastAsia="Times New Roman" w:hAnsi="Times New Roman" w:cs="Times New Roman"/>
          <w:sz w:val="24"/>
          <w:szCs w:val="24"/>
          <w:lang w:eastAsia="ru-RU"/>
        </w:rPr>
        <w:t>О реорганизации государственных учреждений, подведомственных Минфину России» в структуру вуза были включены Благовещенский, Бузулукский, Звенигородский Красноярский, Пермский и Уфимский финансово-экономический колледжи, осуществляющие подготовку кадров среднего звена; в 2011-2012</w:t>
      </w:r>
      <w:r w:rsidRPr="001A2D5E" w:rsidR="00DB3033">
        <w:rPr>
          <w:rFonts w:ascii="Times New Roman" w:eastAsia="Calibri" w:hAnsi="Times New Roman" w:cs="Times New Roman"/>
          <w:color w:val="000000"/>
          <w:sz w:val="24"/>
          <w:szCs w:val="24"/>
        </w:rPr>
        <w:t> </w:t>
      </w:r>
      <w:r w:rsidRPr="00050849">
        <w:rPr>
          <w:rFonts w:ascii="Times New Roman" w:eastAsia="Times New Roman" w:hAnsi="Times New Roman" w:cs="Times New Roman"/>
          <w:sz w:val="24"/>
          <w:szCs w:val="24"/>
          <w:lang w:eastAsia="ru-RU"/>
        </w:rPr>
        <w:t xml:space="preserve">гг. к Финуниверситету были присоединены Всероссийский заочный финансово-экономический институт, крупнейший центр подготовки специалистов финансово-экономического профиля с широкой региональной сетью, на базе которой сегодня работают филиалы высшего образования в Барнауле, Владимире, Калуге, Краснодаре, Курске, Липецке, Новороссийске, Орле, Пензе, Смоленске, Туле, Уфе, Челябинске и Ярославле, а также Государственный университет Министерства финансов РФ, в региональную сеть которого входили филиалы по подготовке специалистов с высшим образованием (Санкт-Петербургский филиал, Калужский филиал, Омский филиал, Владикавказский филиал), а также Московский, Канашский, Махачкалинский, Сургутский  и Шадринский финансово-экономический колледжи, осуществляющие подготовку кадров среднего звена, и Московский государственный колледж информатики и электронной техники (приказ Минобрнауки РФ от 12 декабря 2011 г. № 2821 «О реорганизации ФГБОУ ВПО «Всероссийский заочный финансово-экономический институт» и ФГОУ СПО «Московский государственный колледж информатики и электронной техники», </w:t>
      </w:r>
      <w:r w:rsidRPr="00050849">
        <w:rPr>
          <w:rFonts w:ascii="Times New Roman" w:eastAsia="Calibri" w:hAnsi="Times New Roman" w:cs="Times New Roman"/>
          <w:bCs/>
          <w:color w:val="000000"/>
          <w:sz w:val="24"/>
          <w:szCs w:val="24"/>
        </w:rPr>
        <w:t>Распоряжение Правительства РФ от 2 мая 2012 г. №</w:t>
      </w:r>
      <w:r w:rsidRPr="00050849">
        <w:rPr>
          <w:rFonts w:ascii="Calibri" w:eastAsia="Calibri" w:hAnsi="Calibri" w:cs="Times New Roman"/>
        </w:rPr>
        <w:t> </w:t>
      </w:r>
      <w:r w:rsidRPr="00050849">
        <w:rPr>
          <w:rFonts w:ascii="Times New Roman" w:eastAsia="Calibri" w:hAnsi="Times New Roman" w:cs="Times New Roman"/>
          <w:bCs/>
          <w:color w:val="000000"/>
          <w:sz w:val="24"/>
          <w:szCs w:val="24"/>
        </w:rPr>
        <w:t>677-р «О реорганизации ФГОБУ ВПО «Финансовый университет при Правительстве Российской Федерации» в форме присоединения к университету образовательных учреждений в качестве структурных подразделений университета»).</w:t>
      </w:r>
    </w:p>
    <w:p w:rsidR="00050849" w:rsidRPr="00050849" w:rsidP="00050849">
      <w:pPr>
        <w:spacing w:after="0" w:line="360" w:lineRule="auto"/>
        <w:ind w:firstLine="567"/>
        <w:jc w:val="both"/>
        <w:rPr>
          <w:rFonts w:ascii="Times New Roman" w:eastAsia="Calibri" w:hAnsi="Times New Roman" w:cs="Times New Roman"/>
          <w:bCs/>
          <w:color w:val="000000"/>
          <w:sz w:val="24"/>
          <w:szCs w:val="24"/>
        </w:rPr>
      </w:pPr>
      <w:r w:rsidRPr="00050849">
        <w:rPr>
          <w:rFonts w:ascii="Times New Roman" w:eastAsia="Calibri" w:hAnsi="Times New Roman" w:cs="Times New Roman"/>
          <w:sz w:val="24"/>
          <w:szCs w:val="24"/>
        </w:rPr>
        <w:t>Ф</w:t>
      </w:r>
      <w:r w:rsidRPr="00050849">
        <w:rPr>
          <w:rFonts w:ascii="Times New Roman" w:eastAsia="Calibri" w:hAnsi="Times New Roman" w:cs="Times New Roman"/>
          <w:bCs/>
          <w:color w:val="000000"/>
          <w:sz w:val="24"/>
          <w:szCs w:val="24"/>
        </w:rPr>
        <w:t xml:space="preserve">илиальная сеть Финуниверситета насчитывает </w:t>
      </w:r>
      <w:r w:rsidRPr="00050849">
        <w:rPr>
          <w:rFonts w:ascii="Times New Roman" w:eastAsia="Times New Roman" w:hAnsi="Times New Roman" w:cs="Times New Roman"/>
          <w:sz w:val="24"/>
          <w:szCs w:val="24"/>
          <w:lang w:eastAsia="ru-RU"/>
        </w:rPr>
        <w:t xml:space="preserve">сегодня </w:t>
      </w:r>
      <w:r w:rsidRPr="00050849">
        <w:rPr>
          <w:rFonts w:ascii="Times New Roman" w:eastAsia="Calibri" w:hAnsi="Times New Roman" w:cs="Times New Roman"/>
          <w:bCs/>
          <w:color w:val="000000"/>
          <w:sz w:val="24"/>
          <w:szCs w:val="24"/>
        </w:rPr>
        <w:t xml:space="preserve">27 филиалов: </w:t>
      </w:r>
    </w:p>
    <w:p w:rsidR="00B01C32" w:rsidRPr="00050849" w:rsidP="00B01C32">
      <w:pPr>
        <w:spacing w:after="0" w:line="360" w:lineRule="auto"/>
        <w:ind w:firstLine="567"/>
        <w:contextualSpacing/>
        <w:rPr>
          <w:rFonts w:ascii="Times New Roman" w:eastAsia="Calibri" w:hAnsi="Times New Roman" w:cs="Times New Roman"/>
          <w:sz w:val="24"/>
          <w:szCs w:val="24"/>
        </w:rPr>
      </w:pPr>
      <w:r>
        <w:rPr>
          <w:rFonts w:ascii="Times New Roman" w:eastAsia="Calibri" w:hAnsi="Times New Roman" w:cs="Times New Roman"/>
          <w:bCs/>
          <w:color w:val="000000"/>
          <w:sz w:val="24"/>
          <w:szCs w:val="24"/>
        </w:rPr>
        <w:t xml:space="preserve">– </w:t>
      </w:r>
      <w:r w:rsidRPr="00B01C32" w:rsidR="00050849">
        <w:rPr>
          <w:rFonts w:ascii="Times New Roman" w:eastAsia="Calibri" w:hAnsi="Times New Roman" w:cs="Times New Roman"/>
          <w:bCs/>
          <w:color w:val="000000"/>
          <w:sz w:val="24"/>
          <w:szCs w:val="24"/>
        </w:rPr>
        <w:t>13 филиалов, реализующих программы высшего образования</w:t>
      </w:r>
      <w:r w:rsidRPr="00B01C32">
        <w:rPr>
          <w:rFonts w:ascii="Times New Roman" w:eastAsia="Calibri" w:hAnsi="Times New Roman" w:cs="Times New Roman"/>
          <w:bCs/>
          <w:color w:val="000000"/>
          <w:sz w:val="24"/>
          <w:szCs w:val="24"/>
        </w:rPr>
        <w:t xml:space="preserve">. Это – </w:t>
      </w:r>
      <w:r w:rsidRPr="00B01C32">
        <w:rPr>
          <w:rFonts w:ascii="Times New Roman" w:eastAsia="Calibri" w:hAnsi="Times New Roman" w:cs="Times New Roman"/>
          <w:i/>
          <w:sz w:val="24"/>
          <w:szCs w:val="24"/>
        </w:rPr>
        <w:t>Барнаульский филиал, Калужский филиал, Краснодарский филиал, Курский филиал, Липецкий филиал,</w:t>
      </w:r>
      <w:r>
        <w:rPr>
          <w:rFonts w:ascii="Times New Roman" w:eastAsia="Calibri" w:hAnsi="Times New Roman" w:cs="Times New Roman"/>
          <w:sz w:val="24"/>
          <w:szCs w:val="24"/>
        </w:rPr>
        <w:t xml:space="preserve"> </w:t>
      </w:r>
      <w:r w:rsidRPr="00B01C32">
        <w:rPr>
          <w:rFonts w:ascii="Times New Roman" w:eastAsia="Calibri" w:hAnsi="Times New Roman" w:cs="Times New Roman"/>
          <w:i/>
          <w:sz w:val="24"/>
          <w:szCs w:val="24"/>
        </w:rPr>
        <w:t>Новороссийский филиал, Омский филиал, Орловский филиал, Пензенский филиал, Смоленский филиал, Тульский филиал, Челябинский филиал, Ярославский филиал</w:t>
      </w:r>
      <w:r>
        <w:rPr>
          <w:rFonts w:ascii="Times New Roman" w:eastAsia="Calibri" w:hAnsi="Times New Roman" w:cs="Times New Roman"/>
          <w:sz w:val="24"/>
          <w:szCs w:val="24"/>
        </w:rPr>
        <w:t>;</w:t>
      </w:r>
    </w:p>
    <w:p w:rsidR="00B01C32" w:rsidRPr="00050849" w:rsidP="00B01C32">
      <w:pPr>
        <w:tabs>
          <w:tab w:val="left" w:pos="851"/>
        </w:tabs>
        <w:spacing w:after="0" w:line="360" w:lineRule="auto"/>
        <w:ind w:firstLine="567"/>
        <w:contextualSpacing/>
        <w:jc w:val="both"/>
        <w:rPr>
          <w:rFonts w:ascii="Times New Roman" w:eastAsia="Calibri" w:hAnsi="Times New Roman" w:cs="Times New Roman"/>
          <w:bCs/>
          <w:color w:val="000000"/>
          <w:sz w:val="24"/>
          <w:szCs w:val="24"/>
        </w:rPr>
      </w:pPr>
      <w:r>
        <w:rPr>
          <w:rFonts w:ascii="Times New Roman" w:eastAsia="Calibri" w:hAnsi="Times New Roman" w:cs="Times New Roman"/>
          <w:bCs/>
          <w:color w:val="000000"/>
          <w:sz w:val="24"/>
          <w:szCs w:val="24"/>
        </w:rPr>
        <w:t xml:space="preserve">– </w:t>
      </w:r>
      <w:r w:rsidRPr="00050849">
        <w:rPr>
          <w:rFonts w:ascii="Times New Roman" w:eastAsia="Calibri" w:hAnsi="Times New Roman" w:cs="Times New Roman"/>
          <w:bCs/>
          <w:color w:val="000000"/>
          <w:sz w:val="24"/>
          <w:szCs w:val="24"/>
        </w:rPr>
        <w:t>4 филиала, реализующие программы и высшего, и среднего профессионального образования.</w:t>
      </w:r>
      <w:r>
        <w:rPr>
          <w:rFonts w:ascii="Times New Roman" w:eastAsia="Calibri" w:hAnsi="Times New Roman" w:cs="Times New Roman"/>
          <w:bCs/>
          <w:color w:val="000000"/>
          <w:sz w:val="24"/>
          <w:szCs w:val="24"/>
        </w:rPr>
        <w:t xml:space="preserve"> Это </w:t>
      </w:r>
      <w:r w:rsidRPr="00B01C32">
        <w:rPr>
          <w:rFonts w:ascii="Times New Roman" w:eastAsia="Calibri" w:hAnsi="Times New Roman" w:cs="Times New Roman"/>
          <w:bCs/>
          <w:i/>
          <w:color w:val="000000"/>
          <w:sz w:val="24"/>
          <w:szCs w:val="24"/>
        </w:rPr>
        <w:t xml:space="preserve">– </w:t>
      </w:r>
      <w:r w:rsidRPr="00B01C32">
        <w:rPr>
          <w:rFonts w:ascii="Times New Roman" w:eastAsia="Calibri" w:hAnsi="Times New Roman" w:cs="Times New Roman"/>
          <w:i/>
          <w:sz w:val="24"/>
          <w:szCs w:val="24"/>
        </w:rPr>
        <w:t>Владимирский филиал, Владикавказский филиал, Санкт-Петербургский филиал, Уфимский филиал</w:t>
      </w:r>
      <w:r>
        <w:rPr>
          <w:rFonts w:ascii="Times New Roman" w:eastAsia="Calibri" w:hAnsi="Times New Roman" w:cs="Times New Roman"/>
          <w:sz w:val="24"/>
          <w:szCs w:val="24"/>
        </w:rPr>
        <w:t>;</w:t>
      </w:r>
    </w:p>
    <w:p w:rsidR="00B01C32" w:rsidRPr="00050849" w:rsidP="00B01C32">
      <w:pPr>
        <w:tabs>
          <w:tab w:val="left" w:pos="851"/>
        </w:tabs>
        <w:spacing w:after="0" w:line="360" w:lineRule="auto"/>
        <w:ind w:firstLine="567"/>
        <w:contextualSpacing/>
        <w:jc w:val="both"/>
        <w:rPr>
          <w:rFonts w:ascii="Times New Roman" w:eastAsia="Calibri" w:hAnsi="Times New Roman" w:cs="Times New Roman"/>
          <w:sz w:val="24"/>
          <w:szCs w:val="24"/>
        </w:rPr>
      </w:pPr>
      <w:r>
        <w:rPr>
          <w:rFonts w:ascii="Times New Roman" w:eastAsia="Calibri" w:hAnsi="Times New Roman" w:cs="Times New Roman"/>
          <w:bCs/>
          <w:color w:val="000000"/>
          <w:sz w:val="24"/>
          <w:szCs w:val="24"/>
        </w:rPr>
        <w:t xml:space="preserve">– </w:t>
      </w:r>
      <w:r w:rsidRPr="00050849">
        <w:rPr>
          <w:rFonts w:ascii="Times New Roman" w:eastAsia="Calibri" w:hAnsi="Times New Roman" w:cs="Times New Roman"/>
          <w:bCs/>
          <w:color w:val="000000"/>
          <w:sz w:val="24"/>
          <w:szCs w:val="24"/>
        </w:rPr>
        <w:t>10 филиалов, реализующих программы среднего профессионального образования</w:t>
      </w:r>
      <w:r>
        <w:rPr>
          <w:rFonts w:ascii="Times New Roman" w:eastAsia="Calibri" w:hAnsi="Times New Roman" w:cs="Times New Roman"/>
          <w:bCs/>
          <w:color w:val="000000"/>
          <w:sz w:val="24"/>
          <w:szCs w:val="24"/>
        </w:rPr>
        <w:t xml:space="preserve">. Это – </w:t>
      </w:r>
      <w:r w:rsidRPr="00B01C32">
        <w:rPr>
          <w:rFonts w:ascii="Times New Roman" w:eastAsia="Calibri" w:hAnsi="Times New Roman" w:cs="Times New Roman"/>
          <w:i/>
          <w:sz w:val="24"/>
          <w:szCs w:val="24"/>
        </w:rPr>
        <w:t>Благовещенский финансово-экономический колледж, Бузулукский финансово-экономический колледж, Звенигородский финансово-экономический колледж, Канашский финансово-экономический колледж, Красноярский финансово-экономический колледж, Махачкалинский финансово-экономический колледж, Пермский финансово-экономический колледж, Самарский финансово-экономический колледж, Сургутский финансово-экономический колледж, Шадринский финансово-экономический колледж.</w:t>
      </w:r>
    </w:p>
    <w:p w:rsidR="00050849" w:rsidRPr="00050849" w:rsidP="00050849">
      <w:pPr>
        <w:spacing w:after="0" w:line="360" w:lineRule="auto"/>
        <w:ind w:firstLine="567"/>
        <w:jc w:val="both"/>
        <w:rPr>
          <w:rFonts w:ascii="Times New Roman" w:eastAsia="Calibri" w:hAnsi="Times New Roman" w:cs="Times New Roman"/>
          <w:bCs/>
          <w:color w:val="000000"/>
          <w:sz w:val="24"/>
          <w:szCs w:val="24"/>
        </w:rPr>
      </w:pPr>
      <w:r w:rsidRPr="00050849">
        <w:rPr>
          <w:rFonts w:ascii="Times New Roman" w:eastAsia="Calibri" w:hAnsi="Times New Roman" w:cs="Times New Roman"/>
          <w:bCs/>
          <w:color w:val="000000"/>
          <w:sz w:val="24"/>
          <w:szCs w:val="24"/>
        </w:rPr>
        <w:t>По образовательным программам бакалавриата и магистратуры</w:t>
      </w:r>
      <w:r w:rsidRPr="00050849">
        <w:rPr>
          <w:rFonts w:ascii="Times New Roman" w:eastAsia="Calibri" w:hAnsi="Times New Roman" w:cs="Times New Roman"/>
          <w:bCs/>
          <w:color w:val="FF0000"/>
          <w:sz w:val="24"/>
          <w:szCs w:val="24"/>
        </w:rPr>
        <w:t xml:space="preserve"> </w:t>
      </w:r>
      <w:r w:rsidRPr="00050849">
        <w:rPr>
          <w:rFonts w:ascii="Times New Roman" w:eastAsia="Calibri" w:hAnsi="Times New Roman" w:cs="Times New Roman"/>
          <w:bCs/>
          <w:color w:val="000000"/>
          <w:sz w:val="24"/>
          <w:szCs w:val="24"/>
        </w:rPr>
        <w:t xml:space="preserve">в филиалах ежегодно обучается свыше 16 000 студентов, а ежегодный выпуск специалистов с высшим образованием составляет более 4 000 человек. Совокупный контингент обучающихся по программам подготовки специалистов среднего звена – более 12 000 студентов. </w:t>
      </w: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В филиалах работают 1275 преподавателей, в том числе 719 преподавателей осуществляют подготовку по программам высшего образования, 556 преподавателей – подготовку специалистов по программам среднего профессионального образования. 713 преподавателей имеют ученую степень: в том числе 106 – доктора наук и 607 – кандидата наук. 401 преподаватель имеет ученое звание: в том числе 56 – профессора, 343 – доцента, 2 – старшего научного сотрудника.</w:t>
      </w:r>
    </w:p>
    <w:p w:rsid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color w:val="000000"/>
          <w:sz w:val="24"/>
          <w:szCs w:val="24"/>
        </w:rPr>
        <w:t xml:space="preserve">Структура подготовки специалистов, основанная на концепции непрерывного уровневого образования (специалист СПО – бакалавр – магистр), включающая различные формы обучения, реализуется и в филиалах вуза. Образовательные программы, составленные с учётом формирования различных компетенций, позволяют использовать индивидуальные траектории обучения, создают условия для самостоятельной работы и обеспечивают потребности в самореализации личности.   В учебной деятельности </w:t>
      </w:r>
      <w:r w:rsidRPr="00050849">
        <w:rPr>
          <w:rFonts w:ascii="Times New Roman" w:eastAsia="Calibri" w:hAnsi="Times New Roman" w:cs="Times New Roman"/>
          <w:sz w:val="24"/>
          <w:szCs w:val="24"/>
        </w:rPr>
        <w:t xml:space="preserve">активно используются новые образовательные технологии, единое информационное пространство обеспечивает информационно-технологическую поддержку учебного и научного процесса в филиалах. Высокая эффективность работы филиальной сети Финуниверситета обусловлена четкой координацией и взаимодействием в области образовательной, методической, научной, воспитательной и административно-хозяйственной деятельности, осуществлением совместно с департаментами, кафедрами и руководителями научных школ целого комплекса мероприятий, проведением конференций, мастер-классов в регионах по месту нахождения филиалов и др.  </w:t>
      </w:r>
    </w:p>
    <w:p w:rsidR="00DA09F9" w:rsidRPr="00050849" w:rsidP="00050849">
      <w:pPr>
        <w:spacing w:after="0" w:line="360" w:lineRule="auto"/>
        <w:ind w:firstLine="567"/>
        <w:jc w:val="both"/>
        <w:rPr>
          <w:rFonts w:ascii="Times New Roman" w:eastAsia="Calibri" w:hAnsi="Times New Roman" w:cs="Times New Roman"/>
          <w:sz w:val="24"/>
          <w:szCs w:val="24"/>
        </w:rPr>
      </w:pP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Координацию и управление филиальной сетью осуществляют:</w:t>
      </w:r>
    </w:p>
    <w:tbl>
      <w:tblPr>
        <w:tblStyle w:val="54"/>
        <w:tblpPr w:leftFromText="180" w:rightFromText="180" w:vertAnchor="text" w:horzAnchor="margin" w:tblpY="76"/>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14"/>
      </w:tblGrid>
      <w:tr w:rsidTr="00DA09F9">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3114" w:type="dxa"/>
          </w:tcPr>
          <w:p w:rsidR="00DA09F9" w:rsidRPr="000A5F21" w:rsidP="00DA09F9">
            <w:pPr>
              <w:spacing w:line="360" w:lineRule="auto"/>
              <w:jc w:val="center"/>
            </w:pPr>
            <w:r w:rsidRPr="000A5F21">
              <w:rPr>
                <w:rFonts w:ascii="PT Sans" w:hAnsi="PT Sans" w:cs="Segoe UI"/>
                <w:noProof/>
                <w:color w:val="666666"/>
                <w:sz w:val="23"/>
                <w:szCs w:val="23"/>
                <w:lang w:eastAsia="ru-RU"/>
              </w:rPr>
              <w:drawing>
                <wp:inline distT="0" distB="0" distL="0" distR="0">
                  <wp:extent cx="1533525" cy="1533525"/>
                  <wp:effectExtent l="0" t="0" r="9525" b="9525"/>
                  <wp:docPr id="328614023" name="Рисунок 328614023" descr="Нет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hoto" descr="Нет фото"/>
                          <pic:cNvPicPr>
                            <a:picLocks noChangeAspect="1" noChangeArrowheads="1"/>
                          </pic:cNvPicPr>
                        </pic:nvPicPr>
                        <pic:blipFill>
                          <a:blip xmlns:r="http://schemas.openxmlformats.org/officeDocument/2006/relationships" r:embed="rId100">
                            <a:extLst>
                              <a:ext xmlns:a="http://schemas.openxmlformats.org/drawingml/2006/main" uri="{28A0092B-C50C-407E-A947-70E740481C1C}">
                                <a14:useLocalDpi xmlns:a14="http://schemas.microsoft.com/office/drawing/2010/main" val="0"/>
                              </a:ext>
                            </a:extLst>
                          </a:blip>
                          <a:stretch>
                            <a:fillRect/>
                          </a:stretch>
                        </pic:blipFill>
                        <pic:spPr bwMode="auto">
                          <a:xfrm>
                            <a:off x="0" y="0"/>
                            <a:ext cx="1533525" cy="1533525"/>
                          </a:xfrm>
                          <a:prstGeom prst="rect">
                            <a:avLst/>
                          </a:prstGeom>
                          <a:noFill/>
                          <a:ln>
                            <a:noFill/>
                          </a:ln>
                        </pic:spPr>
                      </pic:pic>
                    </a:graphicData>
                  </a:graphic>
                </wp:inline>
              </w:drawing>
            </w:r>
          </w:p>
          <w:p w:rsidR="00DA09F9" w:rsidRPr="00DA09F9" w:rsidP="00DA09F9">
            <w:pPr>
              <w:jc w:val="center"/>
              <w:rPr>
                <w:rFonts w:ascii="Times New Roman" w:hAnsi="Times New Roman"/>
                <w:b/>
                <w:i/>
                <w:lang w:eastAsia="ru-RU"/>
              </w:rPr>
            </w:pPr>
            <w:r w:rsidRPr="00DA09F9">
              <w:rPr>
                <w:rFonts w:ascii="Times New Roman" w:hAnsi="Times New Roman"/>
                <w:b/>
                <w:i/>
                <w:lang w:eastAsia="ru-RU"/>
              </w:rPr>
              <w:t xml:space="preserve">Алексей Николаевич </w:t>
            </w:r>
          </w:p>
          <w:p w:rsidR="00DA09F9" w:rsidRPr="000A5F21" w:rsidP="00DA09F9">
            <w:pPr>
              <w:jc w:val="center"/>
              <w:rPr>
                <w:b/>
                <w:i/>
              </w:rPr>
            </w:pPr>
            <w:r w:rsidRPr="00DA09F9">
              <w:rPr>
                <w:rFonts w:ascii="Times New Roman" w:hAnsi="Times New Roman"/>
                <w:b/>
                <w:i/>
                <w:lang w:eastAsia="ru-RU"/>
              </w:rPr>
              <w:t>Зубец</w:t>
            </w:r>
          </w:p>
        </w:tc>
      </w:tr>
    </w:tbl>
    <w:p w:rsidR="00050849" w:rsidRPr="00050849" w:rsidP="00050849">
      <w:pPr>
        <w:spacing w:after="0" w:line="360" w:lineRule="auto"/>
        <w:ind w:firstLine="567"/>
        <w:jc w:val="both"/>
        <w:rPr>
          <w:rFonts w:ascii="Times New Roman" w:eastAsia="Calibri" w:hAnsi="Times New Roman" w:cs="Times New Roman"/>
          <w:sz w:val="24"/>
          <w:szCs w:val="24"/>
        </w:rPr>
      </w:pPr>
      <w:r w:rsidRPr="00DA09F9">
        <w:rPr>
          <w:rFonts w:ascii="Times New Roman" w:eastAsia="Calibri" w:hAnsi="Times New Roman" w:cs="Times New Roman"/>
          <w:b/>
          <w:i/>
          <w:sz w:val="24"/>
          <w:szCs w:val="24"/>
        </w:rPr>
        <w:t>Алексей Николаевич Зубец</w:t>
      </w:r>
      <w:r w:rsidRPr="00050849">
        <w:rPr>
          <w:rFonts w:ascii="Times New Roman" w:eastAsia="Calibri" w:hAnsi="Times New Roman" w:cs="Times New Roman"/>
          <w:sz w:val="24"/>
          <w:szCs w:val="24"/>
        </w:rPr>
        <w:t xml:space="preserve"> – Проректор по стратегическому развитию и практико-ориентированному образованию;</w:t>
      </w:r>
    </w:p>
    <w:tbl>
      <w:tblPr>
        <w:tblStyle w:val="61"/>
        <w:tblpPr w:leftFromText="180" w:rightFromText="180" w:vertAnchor="text" w:horzAnchor="margin" w:tblpXSpec="right" w:tblpY="-4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51"/>
      </w:tblGrid>
      <w:tr w:rsidTr="001A743D">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951" w:type="dxa"/>
          </w:tcPr>
          <w:p w:rsidR="00050849" w:rsidRPr="00050849" w:rsidP="00050849">
            <w:pPr>
              <w:spacing w:line="360" w:lineRule="auto"/>
              <w:jc w:val="center"/>
              <w:rPr>
                <w:rFonts w:ascii="Times New Roman" w:hAnsi="Times New Roman"/>
                <w:sz w:val="24"/>
                <w:szCs w:val="24"/>
              </w:rPr>
            </w:pPr>
            <w:r w:rsidRPr="00050849">
              <w:rPr>
                <w:rFonts w:ascii="Times New Roman" w:hAnsi="Times New Roman"/>
                <w:noProof/>
                <w:sz w:val="24"/>
                <w:szCs w:val="24"/>
                <w:lang w:eastAsia="ru-RU"/>
              </w:rPr>
              <w:drawing>
                <wp:inline distT="0" distB="0" distL="0" distR="0">
                  <wp:extent cx="1019175" cy="1358900"/>
                  <wp:effectExtent l="0" t="0" r="9525" b="0"/>
                  <wp:docPr id="42" name="Рисунок 42" descr="D:\Книга 100 лет ФУ\Пляйс Я.А\Фотографии\NIPushkarskaya_LThu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Книга 100 лет ФУ\Пляйс Я.А\Фотографии\NIPushkarskaya_LThumb.jpg"/>
                          <pic:cNvPicPr>
                            <a:picLocks noChangeAspect="1" noChangeArrowheads="1"/>
                          </pic:cNvPicPr>
                        </pic:nvPicPr>
                        <pic:blipFill>
                          <a:blip xmlns:r="http://schemas.openxmlformats.org/officeDocument/2006/relationships" r:embed="rId101">
                            <a:extLst>
                              <a:ext xmlns:a="http://schemas.openxmlformats.org/drawingml/2006/main" uri="{28A0092B-C50C-407E-A947-70E740481C1C}">
                                <a14:useLocalDpi xmlns:a14="http://schemas.microsoft.com/office/drawing/2010/main" val="0"/>
                              </a:ext>
                            </a:extLst>
                          </a:blip>
                          <a:stretch>
                            <a:fillRect/>
                          </a:stretch>
                        </pic:blipFill>
                        <pic:spPr bwMode="auto">
                          <a:xfrm>
                            <a:off x="0" y="0"/>
                            <a:ext cx="1019175" cy="1358900"/>
                          </a:xfrm>
                          <a:prstGeom prst="rect">
                            <a:avLst/>
                          </a:prstGeom>
                          <a:noFill/>
                          <a:ln>
                            <a:noFill/>
                          </a:ln>
                        </pic:spPr>
                      </pic:pic>
                    </a:graphicData>
                  </a:graphic>
                </wp:inline>
              </w:drawing>
            </w:r>
          </w:p>
          <w:p w:rsidR="00050849" w:rsidRPr="00050849" w:rsidP="00DA09F9">
            <w:pPr>
              <w:jc w:val="center"/>
              <w:rPr>
                <w:rFonts w:ascii="Times New Roman" w:hAnsi="Times New Roman"/>
                <w:b/>
                <w:i/>
              </w:rPr>
            </w:pPr>
            <w:r w:rsidRPr="00050849">
              <w:rPr>
                <w:rFonts w:ascii="Times New Roman" w:hAnsi="Times New Roman"/>
                <w:b/>
                <w:i/>
              </w:rPr>
              <w:t>Н</w:t>
            </w:r>
            <w:r w:rsidR="00DA09F9">
              <w:rPr>
                <w:rFonts w:ascii="Times New Roman" w:hAnsi="Times New Roman"/>
                <w:b/>
                <w:i/>
              </w:rPr>
              <w:t xml:space="preserve">аталья </w:t>
            </w:r>
            <w:r w:rsidRPr="00050849">
              <w:rPr>
                <w:rFonts w:ascii="Times New Roman" w:hAnsi="Times New Roman"/>
                <w:b/>
                <w:i/>
              </w:rPr>
              <w:t>И</w:t>
            </w:r>
            <w:r w:rsidR="00DA09F9">
              <w:rPr>
                <w:rFonts w:ascii="Times New Roman" w:hAnsi="Times New Roman"/>
                <w:b/>
                <w:i/>
              </w:rPr>
              <w:t>вановна</w:t>
            </w:r>
            <w:r w:rsidRPr="00050849">
              <w:rPr>
                <w:rFonts w:ascii="Times New Roman" w:hAnsi="Times New Roman"/>
                <w:b/>
                <w:i/>
              </w:rPr>
              <w:t xml:space="preserve"> Пушкарская</w:t>
            </w:r>
          </w:p>
        </w:tc>
      </w:tr>
    </w:tbl>
    <w:p w:rsidR="00050849" w:rsidRPr="00050849" w:rsidP="00050849">
      <w:pPr>
        <w:spacing w:after="0" w:line="360" w:lineRule="auto"/>
        <w:ind w:firstLine="567"/>
        <w:jc w:val="both"/>
        <w:rPr>
          <w:rFonts w:ascii="Times New Roman" w:eastAsia="Calibri" w:hAnsi="Times New Roman" w:cs="Times New Roman"/>
          <w:sz w:val="24"/>
          <w:szCs w:val="24"/>
        </w:rPr>
      </w:pPr>
      <w:r w:rsidRPr="00DA09F9">
        <w:rPr>
          <w:rFonts w:ascii="Times New Roman" w:eastAsia="Calibri" w:hAnsi="Times New Roman" w:cs="Times New Roman"/>
          <w:b/>
          <w:i/>
          <w:sz w:val="24"/>
          <w:szCs w:val="24"/>
        </w:rPr>
        <w:t>Татьяна Павловна Розанова</w:t>
      </w:r>
      <w:r w:rsidRPr="00050849">
        <w:rPr>
          <w:rFonts w:ascii="Times New Roman" w:eastAsia="Calibri" w:hAnsi="Times New Roman" w:cs="Times New Roman"/>
          <w:sz w:val="24"/>
          <w:szCs w:val="24"/>
        </w:rPr>
        <w:t xml:space="preserve"> – Директор по работе с филиалами;</w:t>
      </w:r>
    </w:p>
    <w:p w:rsidR="00050849" w:rsidRPr="00050849" w:rsidP="00050849">
      <w:pPr>
        <w:spacing w:after="0" w:line="360" w:lineRule="auto"/>
        <w:ind w:firstLine="567"/>
        <w:jc w:val="both"/>
        <w:rPr>
          <w:rFonts w:ascii="Times New Roman" w:eastAsia="Calibri" w:hAnsi="Times New Roman" w:cs="Times New Roman"/>
          <w:sz w:val="24"/>
          <w:szCs w:val="24"/>
        </w:rPr>
      </w:pPr>
      <w:r w:rsidRPr="00DA09F9">
        <w:rPr>
          <w:rFonts w:ascii="Times New Roman" w:eastAsia="Calibri" w:hAnsi="Times New Roman" w:cs="Times New Roman"/>
          <w:b/>
          <w:i/>
          <w:sz w:val="24"/>
          <w:szCs w:val="24"/>
        </w:rPr>
        <w:t>Наталья Ивановна Пушкарская</w:t>
      </w:r>
      <w:r w:rsidRPr="00050849">
        <w:rPr>
          <w:rFonts w:ascii="Times New Roman" w:eastAsia="Calibri" w:hAnsi="Times New Roman" w:cs="Times New Roman"/>
          <w:sz w:val="24"/>
          <w:szCs w:val="24"/>
        </w:rPr>
        <w:t xml:space="preserve"> – Начальник Управления регионального развития. </w:t>
      </w: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Структура Управления регионального развития:</w:t>
      </w:r>
    </w:p>
    <w:p w:rsidR="00050849" w:rsidRPr="00050849" w:rsidP="00050849">
      <w:pPr>
        <w:spacing w:after="0" w:line="360" w:lineRule="auto"/>
        <w:ind w:firstLine="567"/>
        <w:jc w:val="both"/>
        <w:rPr>
          <w:rFonts w:ascii="Times New Roman" w:eastAsia="Calibri" w:hAnsi="Times New Roman" w:cs="Times New Roman"/>
          <w:sz w:val="24"/>
          <w:szCs w:val="24"/>
        </w:rPr>
      </w:pPr>
      <w:r w:rsidRPr="00DA09F9">
        <w:rPr>
          <w:rFonts w:ascii="Times New Roman" w:eastAsia="Calibri" w:hAnsi="Times New Roman" w:cs="Times New Roman"/>
          <w:b/>
          <w:i/>
          <w:sz w:val="24"/>
          <w:szCs w:val="24"/>
        </w:rPr>
        <w:t>Сергей Алексеевич Привезенцев</w:t>
      </w:r>
      <w:r w:rsidRPr="00050849">
        <w:rPr>
          <w:rFonts w:ascii="Times New Roman" w:eastAsia="Calibri" w:hAnsi="Times New Roman" w:cs="Times New Roman"/>
          <w:sz w:val="24"/>
          <w:szCs w:val="24"/>
        </w:rPr>
        <w:t xml:space="preserve"> – Заместитель начальника Управления регионального развития; </w:t>
      </w: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Главные специалисты: </w:t>
      </w:r>
      <w:r w:rsidR="00DB3033">
        <w:rPr>
          <w:rFonts w:ascii="Times New Roman" w:eastAsia="Calibri" w:hAnsi="Times New Roman" w:cs="Times New Roman"/>
          <w:sz w:val="24"/>
          <w:szCs w:val="24"/>
        </w:rPr>
        <w:t>В.Н. Гармаш, М.А. Дивнова, И.Ю.</w:t>
      </w:r>
      <w:r w:rsidRPr="001A2D5E" w:rsidR="00DB3033">
        <w:rPr>
          <w:rFonts w:ascii="Times New Roman" w:eastAsia="Calibri" w:hAnsi="Times New Roman" w:cs="Times New Roman"/>
          <w:color w:val="000000"/>
          <w:sz w:val="24"/>
          <w:szCs w:val="24"/>
        </w:rPr>
        <w:t> </w:t>
      </w:r>
      <w:r w:rsidRPr="00050849">
        <w:rPr>
          <w:rFonts w:ascii="Times New Roman" w:eastAsia="Calibri" w:hAnsi="Times New Roman" w:cs="Times New Roman"/>
          <w:sz w:val="24"/>
          <w:szCs w:val="24"/>
        </w:rPr>
        <w:t xml:space="preserve">Макаренко, Н.В. Пастухова, М.А. Хабекиров. </w:t>
      </w: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Координация деятельности филиалов осуществляется через взаимодействие со структурными подразделениями Университета и контроль за их работой в рамках соблюдения норм законодательства Российской Федерации и локальных нормативных актов Университета. Сотрудники участвуют в мероприятиях по контролю выполнения филиалами показателей мониторинга эффективности деятельности вузов, ежегодно проводимого Минобрнауки России, проводят анализ качества подготовки обучающихся в филиалах и представляют предложения по совершенствованию системы обучения и повышению качества подготовки выпускников.</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Интеграция образовательной, научно-исследовательской и профессиональной деятельности в нашем вузе, непрерывное совершенствование системы обучения, неизменно высокое качество подготовки обучающихся обеспечивает большой интерес среди абитуриентов к нашему учебному заведению и востребованность наших выпускников на рынке труда и в Москве, и в регионах Российской Федерации. </w:t>
      </w:r>
      <w:r w:rsidRPr="00050849">
        <w:rPr>
          <w:rFonts w:ascii="Times New Roman" w:eastAsia="Times New Roman" w:hAnsi="Times New Roman" w:cs="Times New Roman"/>
          <w:color w:val="000000"/>
          <w:sz w:val="24"/>
          <w:szCs w:val="24"/>
          <w:lang w:eastAsia="ru-RU"/>
        </w:rPr>
        <w:t>Т</w:t>
      </w:r>
      <w:r w:rsidRPr="00050849">
        <w:rPr>
          <w:rFonts w:ascii="Times New Roman" w:eastAsia="Times New Roman" w:hAnsi="Times New Roman" w:cs="Times New Roman"/>
          <w:sz w:val="24"/>
          <w:szCs w:val="24"/>
          <w:lang w:eastAsia="ru-RU"/>
        </w:rPr>
        <w:t xml:space="preserve">есное сотрудничество </w:t>
      </w:r>
      <w:r w:rsidRPr="00050849">
        <w:rPr>
          <w:rFonts w:ascii="Times New Roman" w:eastAsia="Times New Roman" w:hAnsi="Times New Roman" w:cs="Times New Roman"/>
          <w:sz w:val="24"/>
          <w:szCs w:val="24"/>
          <w:shd w:val="clear" w:color="auto" w:fill="FFFFFF"/>
          <w:lang w:eastAsia="ru-RU"/>
        </w:rPr>
        <w:t>с территориальными органами власти и бизнес-сообществом регионов помогает нашим студентам успешно выстраивать траекторию профессионального</w:t>
      </w:r>
      <w:r w:rsidRPr="00050849">
        <w:rPr>
          <w:rFonts w:ascii="Times New Roman" w:eastAsia="Times New Roman" w:hAnsi="Times New Roman" w:cs="Times New Roman"/>
          <w:sz w:val="24"/>
          <w:szCs w:val="24"/>
          <w:lang w:eastAsia="ru-RU"/>
        </w:rPr>
        <w:t xml:space="preserve"> становления и развития уже в период обучения в вузе. </w:t>
      </w: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На основании оценки показателей мониторинга эффективности деятельности образовательных организаций высшего образования, проводимого Минобрнауки России, все филиалы Финуниверситета ежегодно признаются эффективными!</w:t>
      </w:r>
    </w:p>
    <w:p w:rsidR="00050849" w:rsidP="00050849">
      <w:pPr>
        <w:spacing w:after="0" w:line="360" w:lineRule="auto"/>
        <w:contextualSpacing/>
        <w:rPr>
          <w:rFonts w:ascii="Times New Roman" w:eastAsia="Calibri" w:hAnsi="Times New Roman" w:cs="Times New Roman"/>
          <w:sz w:val="24"/>
          <w:szCs w:val="24"/>
        </w:rPr>
      </w:pPr>
    </w:p>
    <w:p w:rsidR="00DA09F9" w:rsidRPr="00050849" w:rsidP="00050849">
      <w:pPr>
        <w:spacing w:after="0" w:line="360" w:lineRule="auto"/>
        <w:contextualSpacing/>
        <w:rPr>
          <w:rFonts w:ascii="Times New Roman" w:eastAsia="Calibri" w:hAnsi="Times New Roman" w:cs="Times New Roman"/>
          <w:sz w:val="24"/>
          <w:szCs w:val="24"/>
        </w:rPr>
      </w:pPr>
    </w:p>
    <w:p w:rsidR="00050849" w:rsidRPr="00DB6F5D" w:rsidP="00050849">
      <w:pPr>
        <w:shd w:val="clear" w:color="auto" w:fill="FFFFFF"/>
        <w:spacing w:after="0" w:line="360" w:lineRule="auto"/>
        <w:ind w:right="57"/>
        <w:jc w:val="center"/>
        <w:rPr>
          <w:rFonts w:ascii="Times New Roman" w:eastAsia="Calibri" w:hAnsi="Times New Roman" w:cs="Times New Roman"/>
          <w:b/>
          <w:color w:val="000000"/>
          <w:sz w:val="28"/>
          <w:szCs w:val="28"/>
        </w:rPr>
      </w:pPr>
      <w:r w:rsidRPr="00DB6F5D">
        <w:rPr>
          <w:rFonts w:ascii="Times New Roman" w:eastAsia="Calibri" w:hAnsi="Times New Roman" w:cs="Times New Roman"/>
          <w:b/>
          <w:sz w:val="28"/>
          <w:szCs w:val="28"/>
        </w:rPr>
        <w:t>1</w:t>
      </w:r>
      <w:r w:rsidRPr="00DB6F5D">
        <w:rPr>
          <w:rFonts w:ascii="Times New Roman" w:eastAsia="Calibri" w:hAnsi="Times New Roman" w:cs="Times New Roman"/>
          <w:b/>
          <w:sz w:val="28"/>
          <w:szCs w:val="28"/>
        </w:rPr>
        <w:t>. Ф</w:t>
      </w:r>
      <w:r w:rsidRPr="00DB6F5D" w:rsidR="00DB6F5D">
        <w:rPr>
          <w:rFonts w:ascii="Times New Roman" w:eastAsia="Calibri" w:hAnsi="Times New Roman" w:cs="Times New Roman"/>
          <w:b/>
          <w:sz w:val="28"/>
          <w:szCs w:val="28"/>
        </w:rPr>
        <w:t>илиалы</w:t>
      </w:r>
      <w:r w:rsidRPr="00DB6F5D" w:rsidR="00465A18">
        <w:rPr>
          <w:rFonts w:ascii="Times New Roman" w:eastAsia="Calibri" w:hAnsi="Times New Roman" w:cs="Times New Roman"/>
          <w:b/>
          <w:sz w:val="28"/>
          <w:szCs w:val="28"/>
        </w:rPr>
        <w:t>,</w:t>
      </w:r>
      <w:r w:rsidRPr="00DB6F5D">
        <w:rPr>
          <w:rFonts w:ascii="Times New Roman" w:eastAsia="Calibri" w:hAnsi="Times New Roman" w:cs="Times New Roman"/>
          <w:b/>
          <w:sz w:val="28"/>
          <w:szCs w:val="28"/>
        </w:rPr>
        <w:t xml:space="preserve"> </w:t>
      </w:r>
      <w:r w:rsidRPr="00DB6F5D" w:rsidR="00DB6F5D">
        <w:rPr>
          <w:rFonts w:ascii="Times New Roman" w:eastAsia="Calibri" w:hAnsi="Times New Roman" w:cs="Times New Roman"/>
          <w:b/>
          <w:sz w:val="28"/>
          <w:szCs w:val="28"/>
        </w:rPr>
        <w:t>реализующие</w:t>
      </w:r>
      <w:r w:rsidRPr="00DB6F5D">
        <w:rPr>
          <w:rFonts w:ascii="Times New Roman" w:eastAsia="Calibri" w:hAnsi="Times New Roman" w:cs="Times New Roman"/>
          <w:b/>
          <w:sz w:val="28"/>
          <w:szCs w:val="28"/>
        </w:rPr>
        <w:t xml:space="preserve"> </w:t>
      </w:r>
      <w:r w:rsidRPr="00DB6F5D" w:rsidR="00DB6F5D">
        <w:rPr>
          <w:rFonts w:ascii="Times New Roman" w:eastAsia="Calibri" w:hAnsi="Times New Roman" w:cs="Times New Roman"/>
          <w:b/>
          <w:sz w:val="28"/>
          <w:szCs w:val="28"/>
        </w:rPr>
        <w:t>программы высшего</w:t>
      </w:r>
      <w:r w:rsidRPr="00DB6F5D">
        <w:rPr>
          <w:rFonts w:ascii="Times New Roman" w:eastAsia="Calibri" w:hAnsi="Times New Roman" w:cs="Times New Roman"/>
          <w:b/>
          <w:sz w:val="28"/>
          <w:szCs w:val="28"/>
        </w:rPr>
        <w:t xml:space="preserve"> </w:t>
      </w:r>
      <w:r w:rsidRPr="00DB6F5D" w:rsidR="00DB6F5D">
        <w:rPr>
          <w:rFonts w:ascii="Times New Roman" w:eastAsia="Calibri" w:hAnsi="Times New Roman" w:cs="Times New Roman"/>
          <w:b/>
          <w:sz w:val="28"/>
          <w:szCs w:val="28"/>
        </w:rPr>
        <w:t>образования</w:t>
      </w:r>
    </w:p>
    <w:p w:rsidR="00050849" w:rsidRPr="00050849" w:rsidP="00050849">
      <w:pPr>
        <w:shd w:val="clear" w:color="auto" w:fill="FFFFFF"/>
        <w:spacing w:after="0" w:line="360" w:lineRule="auto"/>
        <w:ind w:right="57" w:firstLine="567"/>
        <w:jc w:val="center"/>
        <w:rPr>
          <w:rFonts w:ascii="Times New Roman" w:eastAsia="Calibri" w:hAnsi="Times New Roman" w:cs="Times New Roman"/>
          <w:b/>
          <w:color w:val="000000"/>
          <w:sz w:val="24"/>
          <w:szCs w:val="24"/>
        </w:rPr>
      </w:pPr>
    </w:p>
    <w:p w:rsidR="00050849" w:rsidRPr="00050849" w:rsidP="00050849">
      <w:pPr>
        <w:spacing w:after="0" w:line="360" w:lineRule="auto"/>
        <w:jc w:val="center"/>
        <w:rPr>
          <w:rFonts w:ascii="Times New Roman" w:eastAsia="Times New Roman" w:hAnsi="Times New Roman" w:cs="Times New Roman"/>
          <w:b/>
          <w:noProof/>
          <w:sz w:val="24"/>
          <w:szCs w:val="24"/>
          <w:lang w:eastAsia="ru-RU"/>
        </w:rPr>
      </w:pPr>
      <w:r w:rsidRPr="00050849">
        <w:rPr>
          <w:rFonts w:ascii="Times New Roman" w:eastAsia="Times New Roman" w:hAnsi="Times New Roman" w:cs="Times New Roman"/>
          <w:b/>
          <w:noProof/>
          <w:sz w:val="24"/>
          <w:szCs w:val="24"/>
          <w:lang w:eastAsia="ru-RU"/>
        </w:rPr>
        <w:t>БАРНАУЛЬСКИЙ ФИЛИАЛ</w:t>
      </w:r>
    </w:p>
    <w:p w:rsidR="00050849" w:rsidRPr="00050849" w:rsidP="00050849">
      <w:pPr>
        <w:spacing w:after="0" w:line="360" w:lineRule="auto"/>
        <w:ind w:right="57" w:firstLine="567"/>
        <w:jc w:val="both"/>
        <w:rPr>
          <w:rFonts w:ascii="Times New Roman" w:eastAsia="Times New Roman" w:hAnsi="Times New Roman" w:cs="Times New Roman"/>
          <w:noProof/>
          <w:sz w:val="24"/>
          <w:szCs w:val="24"/>
          <w:lang w:eastAsia="ru-RU"/>
        </w:rPr>
      </w:pPr>
      <w:r w:rsidRPr="00050849">
        <w:rPr>
          <w:rFonts w:ascii="Times New Roman" w:eastAsia="Times New Roman" w:hAnsi="Times New Roman" w:cs="Times New Roman"/>
          <w:noProof/>
          <w:sz w:val="24"/>
          <w:szCs w:val="24"/>
          <w:lang w:eastAsia="ru-RU"/>
        </w:rPr>
        <w:t xml:space="preserve">Барнаульский филиал Финуниверситета является одним из ведущих вузов Алтайского края в области экономики и управления, подготовившим более 23 тысяч высокопрофессиональных специалистов. Имена многих из них хорошо известны не только в Алтайском крае, но и за его пределами. </w:t>
      </w:r>
    </w:p>
    <w:p w:rsidR="00050849" w:rsidRPr="00050849" w:rsidP="00050849">
      <w:pPr>
        <w:spacing w:after="0" w:line="360" w:lineRule="auto"/>
        <w:ind w:right="57" w:firstLine="567"/>
        <w:jc w:val="both"/>
        <w:rPr>
          <w:rFonts w:ascii="Times New Roman" w:eastAsia="Times New Roman" w:hAnsi="Times New Roman" w:cs="Times New Roman"/>
          <w:noProof/>
          <w:sz w:val="24"/>
          <w:szCs w:val="24"/>
          <w:lang w:eastAsia="ru-RU"/>
        </w:rPr>
      </w:pPr>
      <w:r w:rsidRPr="00050849">
        <w:rPr>
          <w:rFonts w:ascii="Calibri" w:eastAsia="Times New Roman" w:hAnsi="Calibri" w:cs="Times New Roman"/>
          <w:b/>
          <w:bCs/>
          <w:noProof/>
          <w:lang w:eastAsia="ru-RU"/>
        </w:rPr>
        <mc:AlternateContent>
          <mc:Choice Requires="wpg">
            <w:drawing>
              <wp:anchor distT="0" distB="0" distL="114300" distR="114300" simplePos="0" relativeHeight="251667456" behindDoc="0" locked="0" layoutInCell="1" allowOverlap="1">
                <wp:simplePos x="0" y="0"/>
                <wp:positionH relativeFrom="margin">
                  <wp:posOffset>109220</wp:posOffset>
                </wp:positionH>
                <wp:positionV relativeFrom="margin">
                  <wp:posOffset>1847850</wp:posOffset>
                </wp:positionV>
                <wp:extent cx="1419225" cy="1847850"/>
                <wp:effectExtent l="0" t="0" r="9525" b="0"/>
                <wp:wrapSquare wrapText="bothSides"/>
                <wp:docPr id="1745525874" name="Группа 1745525874"/>
                <wp:cNvGraphicFramePr/>
                <a:graphic xmlns:a="http://schemas.openxmlformats.org/drawingml/2006/main">
                  <a:graphicData uri="http://schemas.microsoft.com/office/word/2010/wordprocessingGroup">
                    <wpg:wgp xmlns:wpg="http://schemas.microsoft.com/office/word/2010/wordprocessingGroup">
                      <wpg:cNvGrpSpPr/>
                      <wpg:grpSpPr>
                        <a:xfrm>
                          <a:off x="0" y="0"/>
                          <a:ext cx="1419225" cy="1847850"/>
                          <a:chOff x="0" y="154003"/>
                          <a:chExt cx="3181350" cy="3372302"/>
                        </a:xfrm>
                      </wpg:grpSpPr>
                      <wps:wsp xmlns:wps="http://schemas.microsoft.com/office/word/2010/wordprocessingShape">
                        <wps:cNvPr id="1745525875" name="Надпись 2"/>
                        <wps:cNvSpPr txBox="1">
                          <a:spLocks noChangeArrowheads="1"/>
                        </wps:cNvSpPr>
                        <wps:spPr bwMode="auto">
                          <a:xfrm>
                            <a:off x="342077" y="3135457"/>
                            <a:ext cx="2621916" cy="390848"/>
                          </a:xfrm>
                          <a:prstGeom prst="rect">
                            <a:avLst/>
                          </a:prstGeom>
                          <a:solidFill>
                            <a:srgbClr val="FFFFFF"/>
                          </a:solidFill>
                          <a:ln>
                            <a:noFill/>
                          </a:ln>
                          <a:extLst>
                            <a:ext xmlns:a="http://schemas.openxmlformats.org/drawingml/2006/main" uri="{91240B29-F687-4F45-9708-019B960494DF}">
                              <a14:hiddenLine xmlns:a14="http://schemas.microsoft.com/office/drawing/2010/main" w="9525">
                                <a:solidFill>
                                  <a:srgbClr val="000000"/>
                                </a:solidFill>
                                <a:miter lim="800000"/>
                                <a:headEnd/>
                                <a:tailEnd/>
                              </a14:hiddenLine>
                            </a:ext>
                          </a:extLst>
                        </wps:spPr>
                        <wps:txbx>
                          <w:txbxContent>
                            <w:p w:rsidR="00A53A3F" w:rsidRPr="0048334F" w:rsidP="00050849">
                              <w:pPr>
                                <w:rPr>
                                  <w:rFonts w:ascii="Times New Roman" w:hAnsi="Times New Roman" w:cs="Times New Roman"/>
                                  <w:b/>
                                  <w:i/>
                                </w:rPr>
                              </w:pPr>
                              <w:r w:rsidRPr="0048334F">
                                <w:rPr>
                                  <w:rFonts w:ascii="Times New Roman" w:hAnsi="Times New Roman" w:cs="Times New Roman"/>
                                  <w:b/>
                                  <w:i/>
                                </w:rPr>
                                <w:t>И.В. Ярошенко</w:t>
                              </w:r>
                            </w:p>
                          </w:txbxContent>
                        </wps:txbx>
                        <wps:bodyPr rot="0" vert="horz" wrap="square" anchor="t" anchorCtr="0" upright="1"/>
                      </wps:wsp>
                      <pic:pic xmlns:pic="http://schemas.openxmlformats.org/drawingml/2006/picture">
                        <pic:nvPicPr>
                          <pic:cNvPr id="1745525876" name="Рисунок 1745525876"/>
                          <pic:cNvPicPr>
                            <a:picLocks noChangeAspect="1"/>
                          </pic:cNvPicPr>
                        </pic:nvPicPr>
                        <pic:blipFill rotWithShape="1">
                          <a:blip xmlns:r="http://schemas.openxmlformats.org/officeDocument/2006/relationships" r:embed="rId102" cstate="print">
                            <a:extLst>
                              <a:ext xmlns:a="http://schemas.openxmlformats.org/drawingml/2006/main" uri="{28A0092B-C50C-407E-A947-70E740481C1C}">
                                <a14:useLocalDpi xmlns:a14="http://schemas.microsoft.com/office/drawing/2010/main" val="0"/>
                              </a:ext>
                            </a:extLst>
                          </a:blip>
                          <a:srcRect l="13823" t="33768" r="14096" b="17868"/>
                          <a:stretch>
                            <a:fillRect/>
                          </a:stretch>
                        </pic:blipFill>
                        <pic:spPr bwMode="auto">
                          <a:xfrm>
                            <a:off x="0" y="154003"/>
                            <a:ext cx="3181350" cy="3015152"/>
                          </a:xfrm>
                          <a:prstGeom prst="rect">
                            <a:avLst/>
                          </a:prstGeom>
                          <a:noFill/>
                          <a:ln>
                            <a:noFill/>
                          </a:ln>
                          <a:extLst>
                            <a:ext xmlns:a="http://schemas.openxmlformats.org/drawingml/2006/main"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Группа 1745525874" o:spid="_x0000_s1027" style="height:145.5pt;margin-left:8.6pt;margin-top:145.5pt;mso-height-relative:margin;mso-position-horizontal-relative:margin;mso-position-vertical-relative:margin;mso-width-relative:margin;position:absolute;width:111.75pt;z-index:251668480" coordorigin="0,1540" coordsize="31813,33723">
                <v:shapetype id="_x0000_t202" coordsize="21600,21600" o:spt="202" path="m,l,21600r21600,l21600,xe">
                  <v:stroke joinstyle="miter"/>
                  <v:path gradientshapeok="t" o:connecttype="rect"/>
                </v:shapetype>
                <v:shape id="_x0000_s1028" type="#_x0000_t202" style="height:3909;left:3420;mso-wrap-style:square;position:absolute;top:31354;v-text-anchor:top;visibility:visible;width:26219" stroked="f">
                  <v:textbox>
                    <w:txbxContent>
                      <w:p w:rsidR="00A53A3F" w:rsidRPr="0048334F" w:rsidP="00050849">
                        <w:pPr>
                          <w:rPr>
                            <w:rFonts w:ascii="Times New Roman" w:hAnsi="Times New Roman" w:cs="Times New Roman"/>
                            <w:b/>
                            <w:i/>
                          </w:rPr>
                        </w:pPr>
                        <w:r w:rsidRPr="0048334F">
                          <w:rPr>
                            <w:rFonts w:ascii="Times New Roman" w:hAnsi="Times New Roman" w:cs="Times New Roman"/>
                            <w:b/>
                            <w:i/>
                          </w:rPr>
                          <w:t>И.В. Ярошенко</w:t>
                        </w:r>
                      </w:p>
                    </w:txbxContent>
                  </v:textbox>
                </v:shape>
                <v:shape id="Рисунок 1745525876" o:spid="_x0000_s1029" type="#_x0000_t75" style="height:30151;mso-wrap-style:square;position:absolute;top:1540;visibility:visible;width:31813">
                  <v:imagedata r:id="rId102" o:title="" croptop="22130f" cropbottom="11710f" cropleft="9059f" cropright="9238f"/>
                  <v:path arrowok="t"/>
                </v:shape>
                <w10:wrap type="square"/>
              </v:group>
            </w:pict>
          </mc:Fallback>
        </mc:AlternateContent>
      </w:r>
      <w:r w:rsidRPr="00050849" w:rsidR="00050849">
        <w:rPr>
          <w:rFonts w:ascii="Times New Roman" w:eastAsia="Times New Roman" w:hAnsi="Times New Roman" w:cs="Times New Roman"/>
          <w:noProof/>
          <w:sz w:val="24"/>
          <w:szCs w:val="24"/>
          <w:lang w:eastAsia="ru-RU"/>
        </w:rPr>
        <w:t>Истоки филиала уходят в 1958</w:t>
      </w:r>
      <w:r w:rsidRPr="00050849" w:rsidR="00050849">
        <w:rPr>
          <w:rFonts w:ascii="Times New Roman" w:eastAsia="Calibri" w:hAnsi="Times New Roman" w:cs="Times New Roman"/>
          <w:bCs/>
          <w:sz w:val="24"/>
          <w:szCs w:val="24"/>
        </w:rPr>
        <w:t> </w:t>
      </w:r>
      <w:r w:rsidRPr="00050849" w:rsidR="00050849">
        <w:rPr>
          <w:rFonts w:ascii="Times New Roman" w:eastAsia="Times New Roman" w:hAnsi="Times New Roman" w:cs="Times New Roman"/>
          <w:noProof/>
          <w:sz w:val="24"/>
          <w:szCs w:val="24"/>
          <w:lang w:eastAsia="ru-RU"/>
        </w:rPr>
        <w:t xml:space="preserve">г., когда на базе финансового отдела Алтайского крайисполкома был создан Учебно-консультационный пункт (УКП) для повышения квалификации работников экономических, финансовых и бухгалтерских служб предприятий края. В </w:t>
      </w:r>
      <w:r w:rsidRPr="00050849" w:rsidR="00050849">
        <w:rPr>
          <w:rFonts w:ascii="Times New Roman" w:eastAsia="Calibri" w:hAnsi="Times New Roman" w:cs="Times New Roman"/>
          <w:color w:val="000000"/>
          <w:spacing w:val="1"/>
          <w:sz w:val="24"/>
          <w:szCs w:val="24"/>
        </w:rPr>
        <w:t>1965</w:t>
      </w:r>
      <w:r w:rsidRPr="00050849" w:rsidR="00050849">
        <w:rPr>
          <w:rFonts w:ascii="Times New Roman" w:eastAsia="Calibri" w:hAnsi="Times New Roman" w:cs="Times New Roman"/>
          <w:bCs/>
          <w:sz w:val="24"/>
          <w:szCs w:val="24"/>
        </w:rPr>
        <w:t> </w:t>
      </w:r>
      <w:r w:rsidRPr="00050849" w:rsidR="00050849">
        <w:rPr>
          <w:rFonts w:ascii="Times New Roman" w:eastAsia="Calibri" w:hAnsi="Times New Roman" w:cs="Times New Roman"/>
          <w:color w:val="000000"/>
          <w:spacing w:val="1"/>
          <w:sz w:val="24"/>
          <w:szCs w:val="24"/>
        </w:rPr>
        <w:t>г. УКП становится Алтайским филиалом Всесоюзного заочного финансово-экономического института (ВЗФЭИ).</w:t>
      </w:r>
      <w:r w:rsidRPr="00050849" w:rsidR="00050849">
        <w:rPr>
          <w:rFonts w:ascii="Times New Roman" w:eastAsia="Times New Roman" w:hAnsi="Times New Roman" w:cs="Times New Roman"/>
          <w:bCs/>
          <w:noProof/>
          <w:sz w:val="24"/>
          <w:szCs w:val="24"/>
          <w:lang w:eastAsia="ru-RU"/>
        </w:rPr>
        <w:t xml:space="preserve"> </w:t>
      </w:r>
      <w:r w:rsidRPr="00050849" w:rsidR="00050849">
        <w:rPr>
          <w:rFonts w:ascii="Times New Roman" w:eastAsia="Times New Roman" w:hAnsi="Times New Roman" w:cs="Times New Roman"/>
          <w:noProof/>
          <w:sz w:val="24"/>
          <w:szCs w:val="24"/>
          <w:lang w:eastAsia="ru-RU"/>
        </w:rPr>
        <w:t xml:space="preserve">В 1963 г. состоялся первый выпуск 37 студентов. </w:t>
      </w:r>
    </w:p>
    <w:p w:rsidR="00050849" w:rsidRPr="00050849" w:rsidP="00050849">
      <w:pPr>
        <w:spacing w:after="0" w:line="360" w:lineRule="auto"/>
        <w:ind w:right="57" w:firstLine="567"/>
        <w:jc w:val="both"/>
        <w:rPr>
          <w:rFonts w:ascii="Times New Roman" w:eastAsia="Times New Roman" w:hAnsi="Times New Roman" w:cs="Times New Roman"/>
          <w:bCs/>
          <w:noProof/>
          <w:sz w:val="24"/>
          <w:szCs w:val="24"/>
          <w:lang w:eastAsia="ru-RU"/>
        </w:rPr>
      </w:pPr>
      <w:r w:rsidRPr="00050849">
        <w:rPr>
          <w:rFonts w:ascii="Calibri" w:eastAsia="Times New Roman" w:hAnsi="Calibri" w:cs="Times New Roman"/>
          <w:noProof/>
          <w:lang w:eastAsia="ru-RU"/>
        </w:rPr>
        <mc:AlternateContent>
          <mc:Choice Requires="wpg">
            <w:drawing>
              <wp:anchor distT="0" distB="0" distL="114300" distR="114300" simplePos="0" relativeHeight="251665408" behindDoc="1" locked="0" layoutInCell="1" allowOverlap="1">
                <wp:simplePos x="0" y="0"/>
                <wp:positionH relativeFrom="margin">
                  <wp:align>right</wp:align>
                </wp:positionH>
                <wp:positionV relativeFrom="paragraph">
                  <wp:posOffset>542290</wp:posOffset>
                </wp:positionV>
                <wp:extent cx="1276350" cy="2027555"/>
                <wp:effectExtent l="0" t="0" r="0" b="0"/>
                <wp:wrapTight wrapText="bothSides">
                  <wp:wrapPolygon>
                    <wp:start x="0" y="0"/>
                    <wp:lineTo x="0" y="21309"/>
                    <wp:lineTo x="21278" y="21309"/>
                    <wp:lineTo x="21278" y="0"/>
                    <wp:lineTo x="0" y="0"/>
                  </wp:wrapPolygon>
                </wp:wrapTight>
                <wp:docPr id="1745525877" name="Группа 1745525877"/>
                <wp:cNvGraphicFramePr/>
                <a:graphic xmlns:a="http://schemas.openxmlformats.org/drawingml/2006/main">
                  <a:graphicData uri="http://schemas.microsoft.com/office/word/2010/wordprocessingGroup">
                    <wpg:wgp xmlns:wpg="http://schemas.microsoft.com/office/word/2010/wordprocessingGroup">
                      <wpg:cNvGrpSpPr/>
                      <wpg:grpSpPr>
                        <a:xfrm>
                          <a:off x="0" y="0"/>
                          <a:ext cx="1276350" cy="2027555"/>
                          <a:chOff x="777942" y="-19303"/>
                          <a:chExt cx="2397408" cy="4109027"/>
                        </a:xfrm>
                      </wpg:grpSpPr>
                      <wps:wsp xmlns:wps="http://schemas.microsoft.com/office/word/2010/wordprocessingShape">
                        <wps:cNvPr id="1745525878" name="Надпись 2"/>
                        <wps:cNvSpPr txBox="1">
                          <a:spLocks noChangeArrowheads="1"/>
                        </wps:cNvSpPr>
                        <wps:spPr bwMode="auto">
                          <a:xfrm>
                            <a:off x="777942" y="3546928"/>
                            <a:ext cx="2397408" cy="542796"/>
                          </a:xfrm>
                          <a:prstGeom prst="rect">
                            <a:avLst/>
                          </a:prstGeom>
                          <a:solidFill>
                            <a:srgbClr val="FFFFFF"/>
                          </a:solidFill>
                          <a:ln>
                            <a:noFill/>
                          </a:ln>
                          <a:extLst>
                            <a:ext xmlns:a="http://schemas.openxmlformats.org/drawingml/2006/main" uri="{91240B29-F687-4F45-9708-019B960494DF}">
                              <a14:hiddenLine xmlns:a14="http://schemas.microsoft.com/office/drawing/2010/main" w="9525">
                                <a:solidFill>
                                  <a:srgbClr val="000000"/>
                                </a:solidFill>
                                <a:miter lim="800000"/>
                                <a:headEnd/>
                                <a:tailEnd/>
                              </a14:hiddenLine>
                            </a:ext>
                          </a:extLst>
                        </wps:spPr>
                        <wps:txbx>
                          <w:txbxContent>
                            <w:p w:rsidR="00A53A3F" w:rsidRPr="0048334F" w:rsidP="00050849">
                              <w:pPr>
                                <w:jc w:val="center"/>
                                <w:rPr>
                                  <w:rFonts w:ascii="Times New Roman" w:hAnsi="Times New Roman" w:cs="Times New Roman"/>
                                  <w:b/>
                                  <w:i/>
                                </w:rPr>
                              </w:pPr>
                              <w:r w:rsidRPr="0048334F">
                                <w:rPr>
                                  <w:rFonts w:ascii="Times New Roman" w:hAnsi="Times New Roman" w:cs="Times New Roman"/>
                                  <w:b/>
                                  <w:i/>
                                </w:rPr>
                                <w:t>А.М. Руденко</w:t>
                              </w:r>
                            </w:p>
                          </w:txbxContent>
                        </wps:txbx>
                        <wps:bodyPr rot="0" vert="horz" wrap="square" anchor="t" anchorCtr="0" upright="1"/>
                      </wps:wsp>
                      <pic:pic xmlns:pic="http://schemas.openxmlformats.org/drawingml/2006/picture">
                        <pic:nvPicPr>
                          <pic:cNvPr id="1745525879" name="Рисунок 1745525879" descr="\\Server\Tools$\Сотрудникам и преподавателям\Обменник\Администрация\Лукина Е.В\Фотографии к 100-летию\Директора филиала\Руденко А.М. Барнаул.JPG"/>
                          <pic:cNvPicPr>
                            <a:picLocks noChangeAspect="1"/>
                          </pic:cNvPicPr>
                        </pic:nvPicPr>
                        <pic:blipFill>
                          <a:blip xmlns:r="http://schemas.openxmlformats.org/officeDocument/2006/relationships" r:embed="rId103" cstate="print">
                            <a:extLst>
                              <a:ext xmlns:a="http://schemas.openxmlformats.org/drawingml/2006/main" uri="{28A0092B-C50C-407E-A947-70E740481C1C}">
                                <a14:useLocalDpi xmlns:a14="http://schemas.microsoft.com/office/drawing/2010/main" val="0"/>
                              </a:ext>
                            </a:extLst>
                          </a:blip>
                          <a:stretch>
                            <a:fillRect/>
                          </a:stretch>
                        </pic:blipFill>
                        <pic:spPr bwMode="auto">
                          <a:xfrm>
                            <a:off x="840599" y="-19303"/>
                            <a:ext cx="2296583" cy="345956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Группа 1745525877" o:spid="_x0000_s1030" style="height:159.65pt;margin-left:49.3pt;margin-top:42.7pt;mso-height-relative:margin;mso-position-horizontal:right;mso-position-horizontal-relative:margin;mso-width-relative:margin;position:absolute;width:100.5pt;z-index:-251650048" coordorigin="7779,-193" coordsize="23974,41090">
                <v:shape id="_x0000_s1031" type="#_x0000_t202" style="height:5428;left:7779;mso-wrap-style:square;position:absolute;top:35469;v-text-anchor:top;visibility:visible;width:23974" stroked="f">
                  <v:textbox>
                    <w:txbxContent>
                      <w:p w:rsidR="00A53A3F" w:rsidRPr="0048334F" w:rsidP="00050849">
                        <w:pPr>
                          <w:jc w:val="center"/>
                          <w:rPr>
                            <w:rFonts w:ascii="Times New Roman" w:hAnsi="Times New Roman" w:cs="Times New Roman"/>
                            <w:b/>
                            <w:i/>
                          </w:rPr>
                        </w:pPr>
                        <w:r w:rsidRPr="0048334F">
                          <w:rPr>
                            <w:rFonts w:ascii="Times New Roman" w:hAnsi="Times New Roman" w:cs="Times New Roman"/>
                            <w:b/>
                            <w:i/>
                          </w:rPr>
                          <w:t>А.М. Руденко</w:t>
                        </w:r>
                      </w:p>
                    </w:txbxContent>
                  </v:textbox>
                </v:shape>
                <v:shape id="Рисунок 1745525879" o:spid="_x0000_s1032" type="#_x0000_t75" style="height:34595;left:8405;mso-wrap-style:square;position:absolute;top:-193;visibility:visible;width:22966">
                  <v:imagedata r:id="rId104" o:title="Руденко А.М. Барнаул"/>
                  <v:path arrowok="t"/>
                </v:shape>
                <w10:wrap type="tight"/>
              </v:group>
            </w:pict>
          </mc:Fallback>
        </mc:AlternateContent>
      </w:r>
      <w:r w:rsidRPr="00050849" w:rsidR="00050849">
        <w:rPr>
          <w:rFonts w:ascii="Times New Roman" w:eastAsia="Times New Roman" w:hAnsi="Times New Roman" w:cs="Times New Roman"/>
          <w:noProof/>
          <w:sz w:val="24"/>
          <w:szCs w:val="24"/>
          <w:lang w:eastAsia="ru-RU"/>
        </w:rPr>
        <w:t xml:space="preserve">В разные периоды времени филиалом руководили: </w:t>
      </w:r>
      <w:r w:rsidRPr="00050849" w:rsidR="00050849">
        <w:rPr>
          <w:rFonts w:ascii="Times New Roman" w:eastAsia="Times New Roman" w:hAnsi="Times New Roman" w:cs="Times New Roman"/>
          <w:i/>
          <w:noProof/>
          <w:sz w:val="24"/>
          <w:szCs w:val="24"/>
          <w:lang w:eastAsia="ru-RU"/>
        </w:rPr>
        <w:t>Н.Г.</w:t>
      </w:r>
      <w:r w:rsidRPr="00050849" w:rsidR="00050849">
        <w:rPr>
          <w:rFonts w:ascii="Times New Roman" w:eastAsia="Calibri" w:hAnsi="Times New Roman" w:cs="Times New Roman"/>
          <w:bCs/>
          <w:sz w:val="24"/>
          <w:szCs w:val="24"/>
        </w:rPr>
        <w:t> </w:t>
      </w:r>
      <w:r w:rsidRPr="00050849" w:rsidR="00050849">
        <w:rPr>
          <w:rFonts w:ascii="Times New Roman" w:eastAsia="Times New Roman" w:hAnsi="Times New Roman" w:cs="Times New Roman"/>
          <w:bCs/>
          <w:i/>
          <w:noProof/>
          <w:sz w:val="24"/>
          <w:szCs w:val="24"/>
          <w:lang w:eastAsia="ru-RU"/>
        </w:rPr>
        <w:t>Ковалев</w:t>
      </w:r>
      <w:r w:rsidRPr="00050849" w:rsidR="00050849">
        <w:rPr>
          <w:rFonts w:ascii="Times New Roman" w:eastAsia="Times New Roman" w:hAnsi="Times New Roman" w:cs="Times New Roman"/>
          <w:bCs/>
          <w:noProof/>
          <w:sz w:val="24"/>
          <w:szCs w:val="24"/>
          <w:lang w:eastAsia="ru-RU"/>
        </w:rPr>
        <w:t xml:space="preserve"> (1958–1962</w:t>
      </w:r>
      <w:r w:rsidRPr="00050849" w:rsidR="00050849">
        <w:rPr>
          <w:rFonts w:ascii="Times New Roman" w:eastAsia="Times New Roman" w:hAnsi="Times New Roman" w:cs="Times New Roman"/>
          <w:noProof/>
          <w:sz w:val="24"/>
          <w:szCs w:val="24"/>
          <w:lang w:eastAsia="ru-RU"/>
        </w:rPr>
        <w:t xml:space="preserve"> гг.), </w:t>
      </w:r>
      <w:r w:rsidRPr="00050849" w:rsidR="00050849">
        <w:rPr>
          <w:rFonts w:ascii="Times New Roman" w:eastAsia="Times New Roman" w:hAnsi="Times New Roman" w:cs="Times New Roman"/>
          <w:i/>
          <w:noProof/>
          <w:sz w:val="24"/>
          <w:szCs w:val="24"/>
          <w:lang w:eastAsia="ru-RU"/>
        </w:rPr>
        <w:t>А.И.</w:t>
      </w:r>
      <w:r w:rsidRPr="00050849" w:rsidR="00050849">
        <w:rPr>
          <w:rFonts w:ascii="Times New Roman" w:eastAsia="Calibri" w:hAnsi="Times New Roman" w:cs="Times New Roman"/>
          <w:bCs/>
          <w:sz w:val="24"/>
          <w:szCs w:val="24"/>
        </w:rPr>
        <w:t> </w:t>
      </w:r>
      <w:r w:rsidRPr="00050849" w:rsidR="00050849">
        <w:rPr>
          <w:rFonts w:ascii="Times New Roman" w:eastAsia="Times New Roman" w:hAnsi="Times New Roman" w:cs="Times New Roman"/>
          <w:bCs/>
          <w:i/>
          <w:noProof/>
          <w:sz w:val="24"/>
          <w:szCs w:val="24"/>
          <w:lang w:eastAsia="ru-RU"/>
        </w:rPr>
        <w:t>Бодрухин</w:t>
      </w:r>
      <w:r w:rsidRPr="00050849" w:rsidR="00050849">
        <w:rPr>
          <w:rFonts w:ascii="Times New Roman" w:eastAsia="Times New Roman" w:hAnsi="Times New Roman" w:cs="Times New Roman"/>
          <w:bCs/>
          <w:noProof/>
          <w:sz w:val="24"/>
          <w:szCs w:val="24"/>
          <w:lang w:eastAsia="ru-RU"/>
        </w:rPr>
        <w:t xml:space="preserve"> (1962–1965 гг.)</w:t>
      </w:r>
      <w:r w:rsidRPr="00050849" w:rsidR="00050849">
        <w:rPr>
          <w:rFonts w:ascii="Times New Roman" w:eastAsia="Times New Roman" w:hAnsi="Times New Roman" w:cs="Times New Roman"/>
          <w:noProof/>
          <w:sz w:val="24"/>
          <w:szCs w:val="24"/>
          <w:lang w:eastAsia="ru-RU"/>
        </w:rPr>
        <w:t xml:space="preserve">, </w:t>
      </w:r>
      <w:r w:rsidRPr="00050849" w:rsidR="00050849">
        <w:rPr>
          <w:rFonts w:ascii="Times New Roman" w:eastAsia="Times New Roman" w:hAnsi="Times New Roman" w:cs="Times New Roman"/>
          <w:i/>
          <w:noProof/>
          <w:sz w:val="24"/>
          <w:szCs w:val="24"/>
          <w:lang w:eastAsia="ru-RU"/>
        </w:rPr>
        <w:t>И.Ф.</w:t>
      </w:r>
      <w:r w:rsidRPr="00050849">
        <w:rPr>
          <w:rFonts w:ascii="Times New Roman" w:eastAsia="Calibri" w:hAnsi="Times New Roman" w:cs="Times New Roman"/>
          <w:bCs/>
          <w:sz w:val="24"/>
          <w:szCs w:val="24"/>
        </w:rPr>
        <w:t> </w:t>
      </w:r>
      <w:r w:rsidRPr="00050849" w:rsidR="00050849">
        <w:rPr>
          <w:rFonts w:ascii="Times New Roman" w:eastAsia="Times New Roman" w:hAnsi="Times New Roman" w:cs="Times New Roman"/>
          <w:i/>
          <w:noProof/>
          <w:sz w:val="24"/>
          <w:szCs w:val="24"/>
          <w:lang w:eastAsia="ru-RU"/>
        </w:rPr>
        <w:t>О</w:t>
      </w:r>
      <w:r w:rsidRPr="00050849" w:rsidR="00050849">
        <w:rPr>
          <w:rFonts w:ascii="Times New Roman" w:eastAsia="Times New Roman" w:hAnsi="Times New Roman" w:cs="Times New Roman"/>
          <w:bCs/>
          <w:i/>
          <w:noProof/>
          <w:sz w:val="24"/>
          <w:szCs w:val="24"/>
          <w:lang w:eastAsia="ru-RU"/>
        </w:rPr>
        <w:t xml:space="preserve">строухов </w:t>
      </w:r>
      <w:r w:rsidRPr="00050849" w:rsidR="00050849">
        <w:rPr>
          <w:rFonts w:ascii="Times New Roman" w:eastAsia="Times New Roman" w:hAnsi="Times New Roman" w:cs="Times New Roman"/>
          <w:bCs/>
          <w:noProof/>
          <w:sz w:val="24"/>
          <w:szCs w:val="24"/>
          <w:lang w:eastAsia="ru-RU"/>
        </w:rPr>
        <w:t xml:space="preserve">(1965–1969 гг.), </w:t>
      </w:r>
      <w:r w:rsidRPr="00050849" w:rsidR="00050849">
        <w:rPr>
          <w:rFonts w:ascii="Times New Roman" w:eastAsia="Times New Roman" w:hAnsi="Times New Roman" w:cs="Times New Roman"/>
          <w:bCs/>
          <w:i/>
          <w:noProof/>
          <w:sz w:val="24"/>
          <w:szCs w:val="24"/>
          <w:lang w:eastAsia="ru-RU"/>
        </w:rPr>
        <w:t>А.М.</w:t>
      </w:r>
      <w:r w:rsidRPr="00050849" w:rsidR="00050849">
        <w:rPr>
          <w:rFonts w:ascii="Times New Roman" w:eastAsia="Calibri" w:hAnsi="Times New Roman" w:cs="Times New Roman"/>
          <w:bCs/>
          <w:sz w:val="24"/>
          <w:szCs w:val="24"/>
        </w:rPr>
        <w:t> </w:t>
      </w:r>
      <w:r w:rsidRPr="00050849" w:rsidR="00050849">
        <w:rPr>
          <w:rFonts w:ascii="Times New Roman" w:eastAsia="Times New Roman" w:hAnsi="Times New Roman" w:cs="Times New Roman"/>
          <w:bCs/>
          <w:i/>
          <w:noProof/>
          <w:sz w:val="24"/>
          <w:szCs w:val="24"/>
          <w:lang w:eastAsia="ru-RU"/>
        </w:rPr>
        <w:t>Буторин</w:t>
      </w:r>
      <w:r w:rsidRPr="00050849" w:rsidR="00050849">
        <w:rPr>
          <w:rFonts w:ascii="Times New Roman" w:eastAsia="Times New Roman" w:hAnsi="Times New Roman" w:cs="Times New Roman"/>
          <w:bCs/>
          <w:noProof/>
          <w:sz w:val="24"/>
          <w:szCs w:val="24"/>
          <w:lang w:eastAsia="ru-RU"/>
        </w:rPr>
        <w:t xml:space="preserve"> (1969 –1978 гг.), </w:t>
      </w:r>
      <w:r w:rsidRPr="00050849" w:rsidR="00050849">
        <w:rPr>
          <w:rFonts w:ascii="Times New Roman" w:eastAsia="Times New Roman" w:hAnsi="Times New Roman" w:cs="Times New Roman"/>
          <w:bCs/>
          <w:i/>
          <w:noProof/>
          <w:sz w:val="24"/>
          <w:szCs w:val="24"/>
          <w:lang w:eastAsia="ru-RU"/>
        </w:rPr>
        <w:t>И.В.</w:t>
      </w:r>
      <w:r w:rsidRPr="00050849" w:rsidR="00050849">
        <w:rPr>
          <w:rFonts w:ascii="Times New Roman" w:eastAsia="Times New Roman" w:hAnsi="Times New Roman" w:cs="Times New Roman"/>
          <w:b/>
          <w:bCs/>
          <w:i/>
          <w:noProof/>
          <w:sz w:val="24"/>
          <w:szCs w:val="24"/>
          <w:lang w:eastAsia="ru-RU"/>
        </w:rPr>
        <w:t xml:space="preserve"> </w:t>
      </w:r>
      <w:r w:rsidRPr="00050849" w:rsidR="00050849">
        <w:rPr>
          <w:rFonts w:ascii="Times New Roman" w:eastAsia="Times New Roman" w:hAnsi="Times New Roman" w:cs="Times New Roman"/>
          <w:bCs/>
          <w:i/>
          <w:noProof/>
          <w:sz w:val="24"/>
          <w:szCs w:val="24"/>
          <w:lang w:eastAsia="ru-RU"/>
        </w:rPr>
        <w:t xml:space="preserve">Ярошенко </w:t>
      </w:r>
      <w:r w:rsidRPr="00050849" w:rsidR="00050849">
        <w:rPr>
          <w:rFonts w:ascii="Times New Roman" w:eastAsia="Times New Roman" w:hAnsi="Times New Roman" w:cs="Times New Roman"/>
          <w:bCs/>
          <w:noProof/>
          <w:sz w:val="24"/>
          <w:szCs w:val="24"/>
          <w:lang w:eastAsia="ru-RU"/>
        </w:rPr>
        <w:t>(1978–2004</w:t>
      </w:r>
      <w:r w:rsidRPr="00050849" w:rsidR="00050849">
        <w:rPr>
          <w:rFonts w:ascii="Calibri" w:eastAsia="Calibri" w:hAnsi="Calibri" w:cs="Calibri"/>
          <w:color w:val="000000"/>
        </w:rPr>
        <w:t> </w:t>
      </w:r>
      <w:r w:rsidRPr="00050849" w:rsidR="00050849">
        <w:rPr>
          <w:rFonts w:ascii="Times New Roman" w:eastAsia="Times New Roman" w:hAnsi="Times New Roman" w:cs="Times New Roman"/>
          <w:bCs/>
          <w:noProof/>
          <w:sz w:val="24"/>
          <w:szCs w:val="24"/>
          <w:lang w:eastAsia="ru-RU"/>
        </w:rPr>
        <w:t xml:space="preserve">гг.), </w:t>
      </w:r>
      <w:r w:rsidRPr="00050849" w:rsidR="00050849">
        <w:rPr>
          <w:rFonts w:ascii="Times New Roman" w:eastAsia="Times New Roman" w:hAnsi="Times New Roman" w:cs="Times New Roman"/>
          <w:bCs/>
          <w:i/>
          <w:noProof/>
          <w:sz w:val="24"/>
          <w:szCs w:val="24"/>
          <w:lang w:eastAsia="ru-RU"/>
        </w:rPr>
        <w:t>А.М.</w:t>
      </w:r>
      <w:r w:rsidRPr="00050849" w:rsidR="00050849">
        <w:rPr>
          <w:rFonts w:ascii="Times New Roman" w:eastAsia="Calibri" w:hAnsi="Times New Roman" w:cs="Times New Roman"/>
          <w:bCs/>
          <w:sz w:val="24"/>
          <w:szCs w:val="24"/>
        </w:rPr>
        <w:t> </w:t>
      </w:r>
      <w:r w:rsidRPr="00050849" w:rsidR="00050849">
        <w:rPr>
          <w:rFonts w:ascii="Times New Roman" w:eastAsia="Times New Roman" w:hAnsi="Times New Roman" w:cs="Times New Roman"/>
          <w:bCs/>
          <w:i/>
          <w:noProof/>
          <w:sz w:val="24"/>
          <w:szCs w:val="24"/>
          <w:lang w:eastAsia="ru-RU"/>
        </w:rPr>
        <w:t>Руденко</w:t>
      </w:r>
      <w:r w:rsidRPr="00050849" w:rsidR="00050849">
        <w:rPr>
          <w:rFonts w:ascii="Times New Roman" w:eastAsia="Times New Roman" w:hAnsi="Times New Roman" w:cs="Times New Roman"/>
          <w:bCs/>
          <w:noProof/>
          <w:sz w:val="24"/>
          <w:szCs w:val="24"/>
          <w:lang w:eastAsia="ru-RU"/>
        </w:rPr>
        <w:t xml:space="preserve"> (2004–2014</w:t>
      </w:r>
      <w:r w:rsidRPr="001A2D5E" w:rsidR="00DB3033">
        <w:rPr>
          <w:rFonts w:ascii="Times New Roman" w:eastAsia="Calibri" w:hAnsi="Times New Roman" w:cs="Times New Roman"/>
          <w:color w:val="000000"/>
          <w:sz w:val="24"/>
          <w:szCs w:val="24"/>
        </w:rPr>
        <w:t> </w:t>
      </w:r>
      <w:r w:rsidRPr="00050849" w:rsidR="00050849">
        <w:rPr>
          <w:rFonts w:ascii="Times New Roman" w:eastAsia="Times New Roman" w:hAnsi="Times New Roman" w:cs="Times New Roman"/>
          <w:bCs/>
          <w:noProof/>
          <w:sz w:val="24"/>
          <w:szCs w:val="24"/>
          <w:lang w:eastAsia="ru-RU"/>
        </w:rPr>
        <w:t xml:space="preserve">гг.), </w:t>
      </w:r>
      <w:r w:rsidRPr="00050849" w:rsidR="00050849">
        <w:rPr>
          <w:rFonts w:ascii="Times New Roman" w:eastAsia="Times New Roman" w:hAnsi="Times New Roman" w:cs="Times New Roman"/>
          <w:bCs/>
          <w:i/>
          <w:noProof/>
          <w:sz w:val="24"/>
          <w:szCs w:val="24"/>
          <w:lang w:eastAsia="ru-RU"/>
        </w:rPr>
        <w:t>В.А.</w:t>
      </w:r>
      <w:r w:rsidRPr="00050849">
        <w:rPr>
          <w:rFonts w:ascii="Times New Roman" w:eastAsia="Calibri" w:hAnsi="Times New Roman" w:cs="Times New Roman"/>
          <w:bCs/>
          <w:sz w:val="24"/>
          <w:szCs w:val="24"/>
        </w:rPr>
        <w:t> </w:t>
      </w:r>
      <w:r w:rsidRPr="00050849" w:rsidR="00050849">
        <w:rPr>
          <w:rFonts w:ascii="Times New Roman" w:eastAsia="Times New Roman" w:hAnsi="Times New Roman" w:cs="Times New Roman"/>
          <w:bCs/>
          <w:i/>
          <w:noProof/>
          <w:sz w:val="24"/>
          <w:szCs w:val="24"/>
          <w:lang w:eastAsia="ru-RU"/>
        </w:rPr>
        <w:t xml:space="preserve">Иванова </w:t>
      </w:r>
      <w:r w:rsidRPr="00050849" w:rsidR="00050849">
        <w:rPr>
          <w:rFonts w:ascii="Times New Roman" w:eastAsia="Times New Roman" w:hAnsi="Times New Roman" w:cs="Times New Roman"/>
          <w:bCs/>
          <w:noProof/>
          <w:sz w:val="24"/>
          <w:szCs w:val="24"/>
          <w:lang w:eastAsia="ru-RU"/>
        </w:rPr>
        <w:t xml:space="preserve">(2014 г. – по настоящее время). </w:t>
      </w:r>
    </w:p>
    <w:tbl>
      <w:tblPr>
        <w:tblStyle w:val="TableGrid"/>
        <w:tblpPr w:leftFromText="180" w:rightFromText="180" w:vertAnchor="text" w:horzAnchor="margin" w:tblpY="454"/>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354"/>
      </w:tblGrid>
      <w:tr w:rsidTr="00DA09F9">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263" w:type="dxa"/>
          </w:tcPr>
          <w:p w:rsidR="00DA09F9" w:rsidP="00DA09F9">
            <w:pPr>
              <w:spacing w:line="360" w:lineRule="auto"/>
              <w:ind w:right="57"/>
              <w:jc w:val="both"/>
              <w:rPr>
                <w:rFonts w:ascii="Times New Roman" w:eastAsia="Calibri" w:hAnsi="Times New Roman" w:cs="Times New Roman"/>
                <w:bCs/>
                <w:sz w:val="24"/>
                <w:szCs w:val="24"/>
              </w:rPr>
            </w:pPr>
            <w:r>
              <w:rPr>
                <w:rFonts w:ascii="Times New Roman" w:eastAsia="Calibri" w:hAnsi="Times New Roman" w:cs="Times New Roman"/>
                <w:bCs/>
                <w:noProof/>
                <w:sz w:val="24"/>
                <w:szCs w:val="24"/>
                <w:lang w:eastAsia="ru-RU"/>
              </w:rPr>
              <w:drawing>
                <wp:inline distT="0" distB="0" distL="0" distR="0">
                  <wp:extent cx="1320968" cy="16192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xmlns:r="http://schemas.openxmlformats.org/officeDocument/2006/relationships" r:embed="rId105">
                            <a:extLst>
                              <a:ext xmlns:a="http://schemas.openxmlformats.org/drawingml/2006/main" uri="{28A0092B-C50C-407E-A947-70E740481C1C}">
                                <a14:useLocalDpi xmlns:a14="http://schemas.microsoft.com/office/drawing/2010/main" val="0"/>
                              </a:ext>
                            </a:extLst>
                          </a:blip>
                          <a:srcRect t="3935" b="21282"/>
                          <a:stretch>
                            <a:fillRect/>
                          </a:stretch>
                        </pic:blipFill>
                        <pic:spPr bwMode="auto">
                          <a:xfrm>
                            <a:off x="0" y="0"/>
                            <a:ext cx="1326684" cy="1626256"/>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DA09F9" w:rsidRPr="0077085F" w:rsidP="00DA09F9">
            <w:pPr>
              <w:spacing w:line="360" w:lineRule="auto"/>
              <w:ind w:right="57"/>
              <w:jc w:val="center"/>
              <w:rPr>
                <w:rFonts w:ascii="Times New Roman" w:eastAsia="Calibri" w:hAnsi="Times New Roman" w:cs="Times New Roman"/>
                <w:b/>
                <w:bCs/>
                <w:i/>
              </w:rPr>
            </w:pPr>
            <w:r w:rsidRPr="0077085F">
              <w:rPr>
                <w:rFonts w:ascii="Times New Roman" w:eastAsia="Calibri" w:hAnsi="Times New Roman" w:cs="Times New Roman"/>
                <w:b/>
                <w:bCs/>
                <w:i/>
              </w:rPr>
              <w:t>В</w:t>
            </w:r>
            <w:r>
              <w:rPr>
                <w:rFonts w:ascii="Times New Roman" w:eastAsia="Calibri" w:hAnsi="Times New Roman" w:cs="Times New Roman"/>
                <w:b/>
                <w:bCs/>
                <w:i/>
              </w:rPr>
              <w:t>.А. Иванова</w:t>
            </w:r>
          </w:p>
        </w:tc>
      </w:tr>
    </w:tbl>
    <w:p w:rsidR="00050849" w:rsidP="00050849">
      <w:pPr>
        <w:spacing w:after="0" w:line="360" w:lineRule="auto"/>
        <w:ind w:right="57" w:firstLine="567"/>
        <w:jc w:val="both"/>
        <w:rPr>
          <w:rFonts w:ascii="Times New Roman" w:eastAsia="Calibri" w:hAnsi="Times New Roman" w:cs="Times New Roman"/>
          <w:bCs/>
          <w:sz w:val="24"/>
          <w:szCs w:val="24"/>
        </w:rPr>
      </w:pPr>
      <w:r w:rsidRPr="00050849">
        <w:rPr>
          <w:rFonts w:ascii="Times New Roman" w:eastAsia="Times New Roman" w:hAnsi="Times New Roman" w:cs="Times New Roman"/>
          <w:noProof/>
          <w:sz w:val="24"/>
          <w:szCs w:val="24"/>
          <w:lang w:eastAsia="ru-RU"/>
        </w:rPr>
        <w:t xml:space="preserve">По состоянию на 2018 г. в филиале реализуются программы бакалавриата, магистратуры, открыт </w:t>
      </w:r>
      <w:r w:rsidR="00000700">
        <w:rPr>
          <w:rFonts w:ascii="Times New Roman" w:eastAsia="Times New Roman" w:hAnsi="Times New Roman" w:cs="Times New Roman"/>
          <w:noProof/>
          <w:sz w:val="24"/>
          <w:szCs w:val="24"/>
          <w:lang w:eastAsia="ru-RU"/>
        </w:rPr>
        <w:t>Факультет</w:t>
      </w:r>
      <w:r w:rsidRPr="00050849">
        <w:rPr>
          <w:rFonts w:ascii="Times New Roman" w:eastAsia="Times New Roman" w:hAnsi="Times New Roman" w:cs="Times New Roman"/>
          <w:noProof/>
          <w:sz w:val="24"/>
          <w:szCs w:val="24"/>
          <w:lang w:eastAsia="ru-RU"/>
        </w:rPr>
        <w:t xml:space="preserve"> непрерывного обучения на базе среднего специального образования, предоставляется возможность получения второго высшего образования, действуют программы дополнительного профессионального образования</w:t>
      </w:r>
      <w:r w:rsidRPr="00050849">
        <w:rPr>
          <w:rFonts w:ascii="Times New Roman" w:eastAsia="Calibri" w:hAnsi="Times New Roman" w:cs="Times New Roman"/>
          <w:bCs/>
          <w:sz w:val="24"/>
          <w:szCs w:val="24"/>
        </w:rPr>
        <w:t xml:space="preserve"> для руководителей организаций и работников финансово-экономических служб.</w:t>
      </w:r>
    </w:p>
    <w:p w:rsidR="00050849" w:rsidRPr="00050849" w:rsidP="00050849">
      <w:pPr>
        <w:spacing w:after="0" w:line="360" w:lineRule="auto"/>
        <w:ind w:right="57" w:firstLine="567"/>
        <w:jc w:val="both"/>
        <w:rPr>
          <w:rFonts w:ascii="Times New Roman" w:eastAsia="Calibri" w:hAnsi="Times New Roman" w:cs="Times New Roman"/>
          <w:bCs/>
          <w:sz w:val="24"/>
          <w:szCs w:val="24"/>
        </w:rPr>
      </w:pPr>
      <w:r w:rsidRPr="00050849">
        <w:rPr>
          <w:rFonts w:ascii="Times New Roman" w:eastAsia="Calibri" w:hAnsi="Times New Roman" w:cs="Times New Roman"/>
          <w:color w:val="000000"/>
          <w:spacing w:val="1"/>
          <w:sz w:val="24"/>
          <w:szCs w:val="24"/>
        </w:rPr>
        <w:t xml:space="preserve">В 1997 г. на базе филиала был создан первый в России территориальный институт профессиональных бухгалтеров, перед которым ставилась задача реформирования бухгалтерского учета и отчетности в крае на основе международных стандартов, а 1998 г. начал функционировать Учебно-методический центр по повышению квалификации и государственной аттестации профессиональных бухгалтеров, аудиторов и финансовых менеджеров края. </w:t>
      </w:r>
      <w:r w:rsidRPr="00050849">
        <w:rPr>
          <w:rFonts w:ascii="Times New Roman" w:eastAsia="Calibri" w:hAnsi="Times New Roman" w:cs="Times New Roman"/>
          <w:bCs/>
          <w:sz w:val="24"/>
          <w:szCs w:val="24"/>
        </w:rPr>
        <w:t>В 1998 г. в структуре вуза был сформирован Учебный комплекс с профильными классами на основе договоров со школами г. Барнаула.</w:t>
      </w:r>
    </w:p>
    <w:p w:rsidR="00050849" w:rsidRPr="00050849" w:rsidP="00050849">
      <w:pPr>
        <w:spacing w:after="0" w:line="360" w:lineRule="auto"/>
        <w:ind w:right="57" w:firstLine="567"/>
        <w:jc w:val="both"/>
        <w:rPr>
          <w:rFonts w:ascii="Times New Roman" w:eastAsia="Calibri" w:hAnsi="Times New Roman" w:cs="Times New Roman"/>
          <w:spacing w:val="1"/>
          <w:sz w:val="24"/>
          <w:szCs w:val="24"/>
        </w:rPr>
      </w:pPr>
      <w:r w:rsidRPr="00050849">
        <w:rPr>
          <w:rFonts w:ascii="Times New Roman" w:eastAsia="Calibri" w:hAnsi="Times New Roman" w:cs="Times New Roman"/>
          <w:bCs/>
          <w:sz w:val="24"/>
          <w:szCs w:val="24"/>
        </w:rPr>
        <w:t xml:space="preserve">В последние годы коллектив филиала уделяет большое внимание </w:t>
      </w:r>
      <w:r w:rsidRPr="00050849">
        <w:rPr>
          <w:rFonts w:ascii="Times New Roman" w:eastAsia="Calibri" w:hAnsi="Times New Roman" w:cs="Times New Roman"/>
          <w:spacing w:val="1"/>
          <w:sz w:val="24"/>
          <w:szCs w:val="24"/>
        </w:rPr>
        <w:t xml:space="preserve">региональным и городским мероприятиям по повышению финансовой грамотности населения Алтайского края. </w:t>
      </w:r>
    </w:p>
    <w:p w:rsidR="00050849" w:rsidRPr="00050849" w:rsidP="00050849">
      <w:pPr>
        <w:spacing w:after="0" w:line="360" w:lineRule="auto"/>
        <w:ind w:right="57" w:firstLine="567"/>
        <w:jc w:val="both"/>
        <w:rPr>
          <w:rFonts w:ascii="Times New Roman" w:eastAsia="Calibri" w:hAnsi="Times New Roman" w:cs="Times New Roman"/>
          <w:bCs/>
          <w:sz w:val="24"/>
          <w:szCs w:val="24"/>
        </w:rPr>
      </w:pPr>
      <w:r w:rsidRPr="00050849">
        <w:rPr>
          <w:rFonts w:ascii="Times New Roman" w:eastAsia="Calibri" w:hAnsi="Times New Roman" w:cs="Times New Roman"/>
          <w:bCs/>
          <w:sz w:val="24"/>
          <w:szCs w:val="24"/>
        </w:rPr>
        <w:t xml:space="preserve">В 1999 г. вышел первый номер издания ежегодного периодического научного журнала «Вестник Алтайского филиала ВЗФЭИ», а с 2016 г.– это научный журнал </w:t>
      </w:r>
      <w:r w:rsidRPr="00050849">
        <w:rPr>
          <w:rFonts w:ascii="Times New Roman" w:eastAsia="Calibri" w:hAnsi="Times New Roman" w:cs="Times New Roman"/>
          <w:bCs/>
          <w:i/>
          <w:sz w:val="24"/>
          <w:szCs w:val="24"/>
        </w:rPr>
        <w:t>«Алтайский вестник Финуниверситета».</w:t>
      </w:r>
    </w:p>
    <w:p w:rsidR="00050849" w:rsidRPr="00050849" w:rsidP="00050849">
      <w:pPr>
        <w:spacing w:after="0" w:line="360" w:lineRule="auto"/>
        <w:ind w:right="57" w:firstLine="567"/>
        <w:jc w:val="both"/>
        <w:rPr>
          <w:rFonts w:ascii="Times New Roman" w:eastAsia="Calibri" w:hAnsi="Times New Roman" w:cs="Times New Roman"/>
          <w:bCs/>
          <w:sz w:val="24"/>
          <w:szCs w:val="24"/>
        </w:rPr>
      </w:pPr>
      <w:r w:rsidRPr="00050849">
        <w:rPr>
          <w:rFonts w:ascii="Times New Roman" w:eastAsia="Calibri" w:hAnsi="Times New Roman" w:cs="Times New Roman"/>
          <w:bCs/>
          <w:sz w:val="24"/>
          <w:szCs w:val="24"/>
        </w:rPr>
        <w:t xml:space="preserve"> В декабре 2012 г. в процессе объединения ВЗФЭИ вместе с филиалами вошёл в структуру Финуниверситета. Это</w:t>
      </w:r>
      <w:r w:rsidRPr="00050849">
        <w:rPr>
          <w:rFonts w:ascii="Times New Roman" w:eastAsia="Calibri" w:hAnsi="Times New Roman" w:cs="Times New Roman"/>
          <w:color w:val="000000"/>
          <w:spacing w:val="1"/>
          <w:sz w:val="24"/>
          <w:szCs w:val="24"/>
        </w:rPr>
        <w:t xml:space="preserve"> событие явилось началом качественно нового этапа в развитии нашего вуза и существенно отразилось на организации его учебной, методической, научно-исследовательской и воспитательной работы.</w:t>
      </w:r>
      <w:r w:rsidRPr="00050849">
        <w:rPr>
          <w:rFonts w:ascii="Times New Roman" w:eastAsia="Calibri" w:hAnsi="Times New Roman" w:cs="Times New Roman"/>
          <w:bCs/>
          <w:sz w:val="24"/>
          <w:szCs w:val="24"/>
        </w:rPr>
        <w:t xml:space="preserve"> </w:t>
      </w:r>
    </w:p>
    <w:p w:rsidR="00050849" w:rsidRPr="00050849" w:rsidP="00050849">
      <w:pPr>
        <w:spacing w:after="0" w:line="360" w:lineRule="auto"/>
        <w:ind w:right="57" w:firstLine="567"/>
        <w:jc w:val="both"/>
        <w:rPr>
          <w:rFonts w:ascii="Calibri" w:eastAsia="Calibri" w:hAnsi="Calibri" w:cs="Times New Roman"/>
          <w:bCs/>
        </w:rPr>
      </w:pPr>
      <w:r w:rsidRPr="00050849">
        <w:rPr>
          <w:rFonts w:ascii="Times New Roman" w:eastAsia="Times New Roman" w:hAnsi="Times New Roman" w:cs="Times New Roman"/>
          <w:noProof/>
          <w:sz w:val="24"/>
          <w:szCs w:val="24"/>
          <w:lang w:eastAsia="ru-RU"/>
        </w:rPr>
        <w:t>С 2014 г. филиал осуществляет прием студентов на очную форму обучения, им предоставляется возможность проходить учебную практику за рубежом, в частности, в Казахском гуманитарно-юридическом инновационном университете (г. Семей Республики Казахстан).</w:t>
      </w:r>
      <w:r w:rsidRPr="00050849">
        <w:rPr>
          <w:rFonts w:ascii="Times New Roman" w:eastAsia="Times New Roman" w:hAnsi="Times New Roman" w:cs="Times New Roman"/>
          <w:bCs/>
          <w:noProof/>
          <w:sz w:val="24"/>
          <w:szCs w:val="24"/>
          <w:lang w:eastAsia="ru-RU"/>
        </w:rPr>
        <w:t xml:space="preserve"> </w:t>
      </w:r>
      <w:r w:rsidRPr="00050849">
        <w:rPr>
          <w:rFonts w:ascii="Times New Roman" w:eastAsia="Times New Roman" w:hAnsi="Times New Roman" w:cs="Times New Roman"/>
          <w:noProof/>
          <w:sz w:val="24"/>
          <w:szCs w:val="24"/>
          <w:lang w:eastAsia="ru-RU"/>
        </w:rPr>
        <w:t>В партнерстве с ООО «Сибсоцбанк» создана базовая кафедра «Финансовые рынки и денежно-кредитная политика».</w:t>
      </w:r>
      <w:r w:rsidRPr="00050849">
        <w:rPr>
          <w:rFonts w:ascii="Calibri" w:eastAsia="Calibri" w:hAnsi="Calibri" w:cs="Times New Roman"/>
          <w:sz w:val="24"/>
          <w:szCs w:val="24"/>
        </w:rPr>
        <w:t xml:space="preserve">  </w:t>
      </w:r>
    </w:p>
    <w:p w:rsidR="00050849" w:rsidP="00050849">
      <w:pPr>
        <w:spacing w:after="0" w:line="360" w:lineRule="auto"/>
        <w:ind w:right="57" w:firstLine="567"/>
        <w:jc w:val="both"/>
        <w:rPr>
          <w:rFonts w:ascii="Calibri" w:eastAsia="Calibri" w:hAnsi="Calibri" w:cs="Times New Roman"/>
          <w:bCs/>
        </w:rPr>
      </w:pPr>
      <w:r w:rsidRPr="00050849">
        <w:rPr>
          <w:rFonts w:ascii="Times New Roman" w:eastAsia="Calibri" w:hAnsi="Times New Roman" w:cs="Times New Roman"/>
          <w:bCs/>
          <w:sz w:val="24"/>
          <w:szCs w:val="24"/>
        </w:rPr>
        <w:t>С 2015 г. коллектив принимает активное участие во внедрении национальной системы квалификаций и независимой оценки квалификаций профессий финансового рынка в Алтайском крае и Республике Алтай.</w:t>
      </w:r>
      <w:r w:rsidRPr="00050849">
        <w:rPr>
          <w:rFonts w:ascii="Calibri" w:eastAsia="Calibri" w:hAnsi="Calibri" w:cs="Times New Roman"/>
          <w:bCs/>
        </w:rPr>
        <w:t xml:space="preserve"> </w:t>
      </w:r>
    </w:p>
    <w:p w:rsidR="00465A18" w:rsidP="00050849">
      <w:pPr>
        <w:spacing w:after="0" w:line="360" w:lineRule="auto"/>
        <w:ind w:right="57" w:firstLine="567"/>
        <w:jc w:val="both"/>
        <w:rPr>
          <w:rFonts w:ascii="Times New Roman" w:eastAsia="Times New Roman" w:hAnsi="Times New Roman" w:cs="Times New Roman"/>
          <w:i/>
          <w:noProof/>
          <w:sz w:val="24"/>
          <w:szCs w:val="24"/>
          <w:lang w:eastAsia="ru-RU"/>
        </w:rPr>
      </w:pPr>
      <w:r w:rsidRPr="00050849">
        <w:rPr>
          <w:rFonts w:ascii="Times New Roman" w:eastAsia="Times New Roman" w:hAnsi="Times New Roman" w:cs="Times New Roman"/>
          <w:noProof/>
          <w:sz w:val="24"/>
          <w:szCs w:val="24"/>
          <w:lang w:eastAsia="ru-RU"/>
        </w:rPr>
        <w:t xml:space="preserve">У филиала сложились свои научные традиции. Регулярно проводятся научно-практические конференции такие как: </w:t>
      </w:r>
      <w:r w:rsidRPr="00050849">
        <w:rPr>
          <w:rFonts w:ascii="Times New Roman" w:eastAsia="Times New Roman" w:hAnsi="Times New Roman" w:cs="Times New Roman"/>
          <w:i/>
          <w:noProof/>
          <w:sz w:val="24"/>
          <w:szCs w:val="24"/>
          <w:lang w:eastAsia="ru-RU"/>
        </w:rPr>
        <w:t>«Школа В.Д.</w:t>
      </w:r>
      <w:r w:rsidRPr="00050849" w:rsidR="0077085F">
        <w:rPr>
          <w:rFonts w:ascii="Times New Roman" w:eastAsia="Times New Roman" w:hAnsi="Times New Roman" w:cs="Times New Roman"/>
          <w:i/>
          <w:noProof/>
          <w:sz w:val="24"/>
          <w:szCs w:val="24"/>
          <w:lang w:eastAsia="ru-RU"/>
        </w:rPr>
        <w:t xml:space="preserve"> </w:t>
      </w:r>
      <w:r w:rsidRPr="00050849">
        <w:rPr>
          <w:rFonts w:ascii="Times New Roman" w:eastAsia="Times New Roman" w:hAnsi="Times New Roman" w:cs="Times New Roman"/>
          <w:i/>
          <w:noProof/>
          <w:sz w:val="24"/>
          <w:szCs w:val="24"/>
          <w:lang w:eastAsia="ru-RU"/>
        </w:rPr>
        <w:t>Новодворского»,</w:t>
      </w:r>
      <w:r>
        <w:rPr>
          <w:rFonts w:ascii="Times New Roman" w:eastAsia="Times New Roman" w:hAnsi="Times New Roman" w:cs="Times New Roman"/>
          <w:i/>
          <w:noProof/>
          <w:sz w:val="24"/>
          <w:szCs w:val="24"/>
          <w:lang w:eastAsia="ru-RU"/>
        </w:rPr>
        <w:t xml:space="preserve"> </w:t>
      </w:r>
      <w:r w:rsidRPr="00050849">
        <w:rPr>
          <w:rFonts w:ascii="Times New Roman" w:eastAsia="Times New Roman" w:hAnsi="Times New Roman" w:cs="Times New Roman"/>
          <w:i/>
          <w:noProof/>
          <w:sz w:val="24"/>
          <w:szCs w:val="24"/>
          <w:lang w:eastAsia="ru-RU"/>
        </w:rPr>
        <w:t>«Современный специалист-профессионал: теория и практика», «Экономика и управление в 21 веке: проблемы, тенденции, перспективы», «Актуальные проблемы финансового управления на уровне региона и организации», «Социально-экономическая политика России при переходе на инновационный путь развития», «Актуальные проблемы социально-экономических наук»</w:t>
      </w:r>
      <w:r w:rsidRPr="00050849">
        <w:rPr>
          <w:rFonts w:ascii="Times New Roman" w:eastAsia="Times New Roman" w:hAnsi="Times New Roman" w:cs="Times New Roman"/>
          <w:noProof/>
          <w:sz w:val="24"/>
          <w:szCs w:val="24"/>
          <w:lang w:eastAsia="ru-RU"/>
        </w:rPr>
        <w:t>.</w:t>
      </w:r>
      <w:r>
        <w:rPr>
          <w:rFonts w:ascii="Times New Roman" w:eastAsia="Times New Roman" w:hAnsi="Times New Roman" w:cs="Times New Roman"/>
          <w:noProof/>
          <w:sz w:val="24"/>
          <w:szCs w:val="24"/>
          <w:lang w:eastAsia="ru-RU"/>
        </w:rPr>
        <w:t xml:space="preserve"> </w:t>
      </w:r>
      <w:r w:rsidRPr="00050849">
        <w:rPr>
          <w:rFonts w:ascii="Times New Roman" w:eastAsia="Times New Roman" w:hAnsi="Times New Roman" w:cs="Times New Roman"/>
          <w:noProof/>
          <w:sz w:val="24"/>
          <w:szCs w:val="24"/>
          <w:lang w:eastAsia="ru-RU"/>
        </w:rPr>
        <w:t xml:space="preserve">В филиале организуются и проводятся научно-популярные мероприятия в рамках Фестиваля науки для школьников Алтайского края. </w:t>
      </w:r>
      <w:r>
        <w:rPr>
          <w:rFonts w:ascii="Times New Roman" w:eastAsia="Times New Roman" w:hAnsi="Times New Roman" w:cs="Times New Roman"/>
          <w:i/>
          <w:noProof/>
          <w:sz w:val="24"/>
          <w:szCs w:val="24"/>
          <w:lang w:eastAsia="ru-RU"/>
        </w:rPr>
        <w:t xml:space="preserve"> </w:t>
      </w:r>
    </w:p>
    <w:p w:rsidR="0077085F" w:rsidRPr="00050849" w:rsidP="00050849">
      <w:pPr>
        <w:spacing w:after="0" w:line="360" w:lineRule="auto"/>
        <w:ind w:right="57" w:firstLine="567"/>
        <w:jc w:val="both"/>
        <w:rPr>
          <w:rFonts w:ascii="Calibri" w:eastAsia="Calibri" w:hAnsi="Calibri" w:cs="Times New Roman"/>
          <w:bCs/>
        </w:rPr>
      </w:pPr>
      <w:r w:rsidRPr="00050849">
        <w:rPr>
          <w:rFonts w:ascii="Times New Roman" w:eastAsia="Times New Roman" w:hAnsi="Times New Roman" w:cs="Times New Roman"/>
          <w:noProof/>
          <w:sz w:val="24"/>
          <w:szCs w:val="24"/>
          <w:lang w:eastAsia="ru-RU"/>
        </w:rPr>
        <w:t>Барнаульский филиал сотрудничает с государственными и коммерческими структурами, входит в число членов Алтайского банковского союза, Алтайской торгово-промышленной палаты, активно взаимодействует с Управлением</w:t>
      </w:r>
      <w:r>
        <w:rPr>
          <w:rFonts w:ascii="Times New Roman" w:eastAsia="Times New Roman" w:hAnsi="Times New Roman" w:cs="Times New Roman"/>
          <w:noProof/>
          <w:sz w:val="24"/>
          <w:szCs w:val="24"/>
          <w:lang w:eastAsia="ru-RU"/>
        </w:rPr>
        <w:t xml:space="preserve"> </w:t>
      </w:r>
      <w:r w:rsidRPr="00050849">
        <w:rPr>
          <w:rFonts w:ascii="Times New Roman" w:eastAsia="Times New Roman" w:hAnsi="Times New Roman" w:cs="Times New Roman"/>
          <w:noProof/>
          <w:sz w:val="24"/>
          <w:szCs w:val="24"/>
          <w:lang w:eastAsia="ru-RU"/>
        </w:rPr>
        <w:t>федерального казначейства по Алтайскому краю, ЦБ РФ, Советом по профессиональным квалификациям финансового рынка, Управлением Федеральной налоговой службы России по Алтайскому краю</w:t>
      </w:r>
      <w:r>
        <w:rPr>
          <w:rFonts w:ascii="Times New Roman" w:eastAsia="Times New Roman" w:hAnsi="Times New Roman" w:cs="Times New Roman"/>
          <w:noProof/>
          <w:sz w:val="24"/>
          <w:szCs w:val="24"/>
          <w:lang w:eastAsia="ru-RU"/>
        </w:rPr>
        <w:t xml:space="preserve">, </w:t>
      </w:r>
      <w:r w:rsidRPr="00050849">
        <w:rPr>
          <w:rFonts w:ascii="Times New Roman" w:eastAsia="Times New Roman" w:hAnsi="Times New Roman" w:cs="Times New Roman"/>
          <w:noProof/>
          <w:sz w:val="24"/>
          <w:szCs w:val="24"/>
          <w:lang w:eastAsia="ru-RU"/>
        </w:rPr>
        <w:t>Алтайским территориальным институтом профессиональных бухгалтеров и аудиторов, Российским союзом промышленников</w:t>
      </w:r>
      <w:r>
        <w:rPr>
          <w:rFonts w:ascii="Times New Roman" w:eastAsia="Times New Roman" w:hAnsi="Times New Roman" w:cs="Times New Roman"/>
          <w:noProof/>
          <w:sz w:val="24"/>
          <w:szCs w:val="24"/>
          <w:lang w:eastAsia="ru-RU"/>
        </w:rPr>
        <w:t xml:space="preserve"> и предпринимателей и многоми другими партнерами.</w:t>
      </w:r>
    </w:p>
    <w:tbl>
      <w:tblPr>
        <w:tblpPr w:leftFromText="180" w:rightFromText="180" w:vertAnchor="text" w:horzAnchor="margin" w:tblpXSpec="right" w:tblpY="34"/>
        <w:tblW w:w="0" w:type="auto"/>
        <w:tblLook w:val="0000"/>
      </w:tblPr>
      <w:tblGrid>
        <w:gridCol w:w="5406"/>
      </w:tblGrid>
      <w:tr w:rsidTr="00465A18">
        <w:tblPrEx>
          <w:tblW w:w="0" w:type="auto"/>
          <w:tblLook w:val="0000"/>
        </w:tblPrEx>
        <w:trPr>
          <w:trHeight w:val="3534"/>
        </w:trPr>
        <w:tc>
          <w:tcPr>
            <w:tcW w:w="5250" w:type="dxa"/>
          </w:tcPr>
          <w:p w:rsidR="00050849" w:rsidRPr="00050849" w:rsidP="00050849">
            <w:pPr>
              <w:spacing w:after="0" w:line="240" w:lineRule="auto"/>
              <w:ind w:right="57"/>
              <w:jc w:val="center"/>
              <w:rPr>
                <w:rFonts w:ascii="Times New Roman" w:eastAsia="Times New Roman" w:hAnsi="Times New Roman" w:cs="Times New Roman"/>
                <w:b/>
                <w:i/>
                <w:sz w:val="20"/>
                <w:szCs w:val="20"/>
                <w:lang w:eastAsia="ru-RU"/>
              </w:rPr>
            </w:pPr>
            <w:r w:rsidRPr="00050849">
              <w:rPr>
                <w:rFonts w:ascii="Calibri" w:eastAsia="Times New Roman" w:hAnsi="Calibri" w:cs="Times New Roman"/>
                <w:b/>
                <w:i/>
                <w:noProof/>
                <w:lang w:eastAsia="ru-RU"/>
              </w:rPr>
              <w:drawing>
                <wp:anchor distT="0" distB="0" distL="114300" distR="114300" simplePos="0" relativeHeight="251669504" behindDoc="0" locked="0" layoutInCell="1" allowOverlap="1">
                  <wp:simplePos x="0" y="0"/>
                  <wp:positionH relativeFrom="margin">
                    <wp:posOffset>20955</wp:posOffset>
                  </wp:positionH>
                  <wp:positionV relativeFrom="paragraph">
                    <wp:posOffset>0</wp:posOffset>
                  </wp:positionV>
                  <wp:extent cx="3291840" cy="1887855"/>
                  <wp:effectExtent l="0" t="0" r="3810" b="0"/>
                  <wp:wrapSquare wrapText="bothSides"/>
                  <wp:docPr id="53" name="Рисунок 53" descr="\\Server\Tools$\Сотрудникам и преподавателям\Обменник\фото для книги\С Губернатором А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rver\Tools$\Сотрудникам и преподавателям\Обменник\фото для книги\С Губернатором АК.jpg"/>
                          <pic:cNvPicPr>
                            <a:picLocks noChangeAspect="1" noChangeArrowheads="1"/>
                          </pic:cNvPicPr>
                        </pic:nvPicPr>
                        <pic:blipFill>
                          <a:blip xmlns:r="http://schemas.openxmlformats.org/officeDocument/2006/relationships" r:embed="rId10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291840" cy="1887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0849">
              <w:rPr>
                <w:rFonts w:ascii="Times New Roman" w:eastAsia="Times New Roman" w:hAnsi="Times New Roman" w:cs="Times New Roman"/>
                <w:b/>
                <w:i/>
                <w:sz w:val="20"/>
                <w:szCs w:val="20"/>
                <w:lang w:eastAsia="ru-RU"/>
              </w:rPr>
              <w:t xml:space="preserve">Встреча студентов с губернатором Алтайского края </w:t>
            </w:r>
          </w:p>
          <w:p w:rsidR="00050849" w:rsidRPr="00050849" w:rsidP="00050849">
            <w:pPr>
              <w:spacing w:after="0" w:line="240" w:lineRule="auto"/>
              <w:ind w:right="57"/>
              <w:jc w:val="center"/>
              <w:rPr>
                <w:rFonts w:ascii="Times New Roman" w:eastAsia="Times New Roman" w:hAnsi="Times New Roman" w:cs="Times New Roman"/>
                <w:b/>
                <w:i/>
                <w:noProof/>
                <w:sz w:val="20"/>
                <w:szCs w:val="20"/>
                <w:lang w:eastAsia="ru-RU"/>
              </w:rPr>
            </w:pPr>
            <w:r w:rsidRPr="00050849">
              <w:rPr>
                <w:rFonts w:ascii="Times New Roman" w:eastAsia="Times New Roman" w:hAnsi="Times New Roman" w:cs="Times New Roman"/>
                <w:b/>
                <w:i/>
                <w:sz w:val="20"/>
                <w:szCs w:val="20"/>
                <w:lang w:eastAsia="ru-RU"/>
              </w:rPr>
              <w:t>В.П. Томенко</w:t>
            </w:r>
          </w:p>
        </w:tc>
      </w:tr>
    </w:tbl>
    <w:p w:rsidR="00050849" w:rsidP="00050849">
      <w:pPr>
        <w:spacing w:after="0" w:line="360" w:lineRule="auto"/>
        <w:ind w:right="57" w:firstLine="567"/>
        <w:jc w:val="both"/>
        <w:rPr>
          <w:rFonts w:ascii="Times New Roman" w:eastAsia="Times New Roman" w:hAnsi="Times New Roman" w:cs="Times New Roman"/>
          <w:noProof/>
          <w:sz w:val="24"/>
          <w:szCs w:val="24"/>
          <w:lang w:eastAsia="ru-RU"/>
        </w:rPr>
      </w:pPr>
      <w:r w:rsidRPr="00050849">
        <w:rPr>
          <w:rFonts w:ascii="Times New Roman" w:eastAsia="Times New Roman" w:hAnsi="Times New Roman" w:cs="Times New Roman"/>
          <w:bCs/>
          <w:noProof/>
          <w:sz w:val="24"/>
          <w:szCs w:val="24"/>
          <w:lang w:eastAsia="ru-RU"/>
        </w:rPr>
        <w:t xml:space="preserve">Особая гордость филиала – его выпускники. Среди них: </w:t>
      </w:r>
      <w:r w:rsidRPr="00050849">
        <w:rPr>
          <w:rFonts w:ascii="Times New Roman" w:eastAsia="Times New Roman" w:hAnsi="Times New Roman" w:cs="Times New Roman"/>
          <w:noProof/>
          <w:sz w:val="24"/>
          <w:szCs w:val="24"/>
          <w:lang w:eastAsia="ru-RU"/>
        </w:rPr>
        <w:t xml:space="preserve">член Президиума РПС, депутат Государственной Думы седьмого созыва </w:t>
      </w:r>
      <w:r w:rsidRPr="00050849">
        <w:rPr>
          <w:rFonts w:ascii="Times New Roman" w:eastAsia="Times New Roman" w:hAnsi="Times New Roman" w:cs="Times New Roman"/>
          <w:i/>
          <w:noProof/>
          <w:sz w:val="24"/>
          <w:szCs w:val="24"/>
          <w:lang w:eastAsia="ru-RU"/>
        </w:rPr>
        <w:t xml:space="preserve">В.А. </w:t>
      </w:r>
      <w:r w:rsidRPr="00050849">
        <w:rPr>
          <w:rFonts w:ascii="Times New Roman" w:eastAsia="Times New Roman" w:hAnsi="Times New Roman" w:cs="Times New Roman"/>
          <w:bCs/>
          <w:i/>
          <w:noProof/>
          <w:sz w:val="24"/>
          <w:szCs w:val="24"/>
          <w:lang w:eastAsia="ru-RU"/>
        </w:rPr>
        <w:t>Елыкомов</w:t>
      </w:r>
      <w:r w:rsidRPr="00050849">
        <w:rPr>
          <w:rFonts w:ascii="Times New Roman" w:eastAsia="Times New Roman" w:hAnsi="Times New Roman" w:cs="Times New Roman"/>
          <w:bCs/>
          <w:noProof/>
          <w:sz w:val="24"/>
          <w:szCs w:val="24"/>
          <w:lang w:eastAsia="ru-RU"/>
        </w:rPr>
        <w:t xml:space="preserve">; </w:t>
      </w:r>
      <w:r w:rsidRPr="00050849">
        <w:rPr>
          <w:rFonts w:ascii="Times New Roman" w:eastAsia="Times New Roman" w:hAnsi="Times New Roman" w:cs="Times New Roman"/>
          <w:noProof/>
          <w:sz w:val="24"/>
          <w:szCs w:val="24"/>
          <w:lang w:eastAsia="ru-RU"/>
        </w:rPr>
        <w:t xml:space="preserve">ректор Алтайского государственного медицинского университета </w:t>
      </w:r>
      <w:r w:rsidRPr="00050849">
        <w:rPr>
          <w:rFonts w:ascii="Times New Roman" w:eastAsia="Times New Roman" w:hAnsi="Times New Roman" w:cs="Times New Roman"/>
          <w:i/>
          <w:noProof/>
          <w:sz w:val="24"/>
          <w:szCs w:val="24"/>
          <w:lang w:eastAsia="ru-RU"/>
        </w:rPr>
        <w:t>И.П. Салдан</w:t>
      </w:r>
      <w:r w:rsidRPr="00050849">
        <w:rPr>
          <w:rFonts w:ascii="Times New Roman" w:eastAsia="Times New Roman" w:hAnsi="Times New Roman" w:cs="Times New Roman"/>
          <w:noProof/>
          <w:sz w:val="24"/>
          <w:szCs w:val="24"/>
          <w:lang w:eastAsia="ru-RU"/>
        </w:rPr>
        <w:t xml:space="preserve">; руководитель УФНС России по Новосибирской области </w:t>
      </w:r>
      <w:r w:rsidRPr="00050849">
        <w:rPr>
          <w:rFonts w:ascii="Times New Roman" w:eastAsia="Times New Roman" w:hAnsi="Times New Roman" w:cs="Times New Roman"/>
          <w:i/>
          <w:noProof/>
          <w:sz w:val="24"/>
          <w:szCs w:val="24"/>
          <w:lang w:eastAsia="ru-RU"/>
        </w:rPr>
        <w:t>А.В. Легостаев</w:t>
      </w:r>
      <w:r w:rsidRPr="00050849">
        <w:rPr>
          <w:rFonts w:ascii="Times New Roman" w:eastAsia="Times New Roman" w:hAnsi="Times New Roman" w:cs="Times New Roman"/>
          <w:noProof/>
          <w:sz w:val="24"/>
          <w:szCs w:val="24"/>
          <w:lang w:eastAsia="ru-RU"/>
        </w:rPr>
        <w:t xml:space="preserve">. </w:t>
      </w:r>
      <w:r w:rsidRPr="00050849">
        <w:rPr>
          <w:rFonts w:ascii="Times New Roman" w:eastAsia="Times New Roman" w:hAnsi="Times New Roman" w:cs="Times New Roman"/>
          <w:bCs/>
          <w:noProof/>
          <w:sz w:val="24"/>
          <w:szCs w:val="24"/>
          <w:lang w:eastAsia="ru-RU"/>
        </w:rPr>
        <w:t xml:space="preserve">Директора предприятий: </w:t>
      </w:r>
      <w:r w:rsidRPr="00050849">
        <w:rPr>
          <w:rFonts w:ascii="Times New Roman" w:eastAsia="Times New Roman" w:hAnsi="Times New Roman" w:cs="Times New Roman"/>
          <w:bCs/>
          <w:i/>
          <w:noProof/>
          <w:sz w:val="24"/>
          <w:szCs w:val="24"/>
          <w:lang w:eastAsia="ru-RU"/>
        </w:rPr>
        <w:t>С.С. Гатилов</w:t>
      </w:r>
      <w:r w:rsidRPr="00050849">
        <w:rPr>
          <w:rFonts w:ascii="Times New Roman" w:eastAsia="Times New Roman" w:hAnsi="Times New Roman" w:cs="Times New Roman"/>
          <w:bCs/>
          <w:noProof/>
          <w:sz w:val="24"/>
          <w:szCs w:val="24"/>
          <w:lang w:eastAsia="ru-RU"/>
        </w:rPr>
        <w:t xml:space="preserve">, </w:t>
      </w:r>
      <w:r w:rsidRPr="00050849">
        <w:rPr>
          <w:rFonts w:ascii="Times New Roman" w:eastAsia="Times New Roman" w:hAnsi="Times New Roman" w:cs="Times New Roman"/>
          <w:bCs/>
          <w:i/>
          <w:noProof/>
          <w:sz w:val="24"/>
          <w:szCs w:val="24"/>
          <w:lang w:eastAsia="ru-RU"/>
        </w:rPr>
        <w:t>В.А. Графеев, Е.Е. Мозжилин, С.А.</w:t>
      </w:r>
      <w:r w:rsidRPr="00050849" w:rsidR="0077085F">
        <w:rPr>
          <w:rFonts w:ascii="Calibri" w:eastAsia="Calibri" w:hAnsi="Calibri" w:cs="Calibri"/>
          <w:color w:val="000000"/>
        </w:rPr>
        <w:t> </w:t>
      </w:r>
      <w:r w:rsidRPr="00050849">
        <w:rPr>
          <w:rFonts w:ascii="Times New Roman" w:eastAsia="Times New Roman" w:hAnsi="Times New Roman" w:cs="Times New Roman"/>
          <w:bCs/>
          <w:i/>
          <w:noProof/>
          <w:sz w:val="24"/>
          <w:szCs w:val="24"/>
          <w:lang w:eastAsia="ru-RU"/>
        </w:rPr>
        <w:t>Мухортов, В.А. Савилов, А.И. Терновой</w:t>
      </w:r>
      <w:r w:rsidRPr="00050849">
        <w:rPr>
          <w:rFonts w:ascii="Times New Roman" w:eastAsia="Times New Roman" w:hAnsi="Times New Roman" w:cs="Times New Roman"/>
          <w:bCs/>
          <w:noProof/>
          <w:sz w:val="24"/>
          <w:szCs w:val="24"/>
          <w:lang w:eastAsia="ru-RU"/>
        </w:rPr>
        <w:t xml:space="preserve">. Руководители финансовых органов и банков: </w:t>
      </w:r>
      <w:r w:rsidRPr="00050849">
        <w:rPr>
          <w:rFonts w:ascii="Times New Roman" w:eastAsia="Times New Roman" w:hAnsi="Times New Roman" w:cs="Times New Roman"/>
          <w:bCs/>
          <w:i/>
          <w:noProof/>
          <w:sz w:val="24"/>
          <w:szCs w:val="24"/>
          <w:lang w:eastAsia="ru-RU"/>
        </w:rPr>
        <w:t>Т.М.</w:t>
      </w:r>
      <w:r w:rsidRPr="00050849">
        <w:rPr>
          <w:rFonts w:ascii="Calibri" w:eastAsia="Calibri" w:hAnsi="Calibri" w:cs="Calibri"/>
          <w:color w:val="000000"/>
        </w:rPr>
        <w:t> </w:t>
      </w:r>
      <w:r w:rsidRPr="00050849">
        <w:rPr>
          <w:rFonts w:ascii="Times New Roman" w:eastAsia="Times New Roman" w:hAnsi="Times New Roman" w:cs="Times New Roman"/>
          <w:bCs/>
          <w:i/>
          <w:noProof/>
          <w:sz w:val="24"/>
          <w:szCs w:val="24"/>
          <w:lang w:eastAsia="ru-RU"/>
        </w:rPr>
        <w:t>Винокурова, И. В. Германенко, М.Н.Кораблев, В.М.Костина, А.И. Макулов, Е.А.Мошкина, Д.А. Тюнин</w:t>
      </w:r>
      <w:r w:rsidRPr="00050849">
        <w:rPr>
          <w:rFonts w:ascii="Times New Roman" w:eastAsia="Times New Roman" w:hAnsi="Times New Roman" w:cs="Times New Roman"/>
          <w:bCs/>
          <w:noProof/>
          <w:sz w:val="24"/>
          <w:szCs w:val="24"/>
          <w:lang w:eastAsia="ru-RU"/>
        </w:rPr>
        <w:t xml:space="preserve">. Работники структур законодательной и исполнительной власти: </w:t>
      </w:r>
      <w:r w:rsidRPr="00050849">
        <w:rPr>
          <w:rFonts w:ascii="Times New Roman" w:eastAsia="Times New Roman" w:hAnsi="Times New Roman" w:cs="Times New Roman"/>
          <w:bCs/>
          <w:i/>
          <w:noProof/>
          <w:sz w:val="24"/>
          <w:szCs w:val="24"/>
          <w:lang w:eastAsia="ru-RU"/>
        </w:rPr>
        <w:t>В.А. Лещенко, В.М.</w:t>
      </w:r>
      <w:r w:rsidRPr="00050849">
        <w:rPr>
          <w:rFonts w:ascii="Calibri" w:eastAsia="Calibri" w:hAnsi="Calibri" w:cs="Calibri"/>
          <w:color w:val="000000"/>
        </w:rPr>
        <w:t> </w:t>
      </w:r>
      <w:r w:rsidRPr="00050849">
        <w:rPr>
          <w:rFonts w:ascii="Times New Roman" w:eastAsia="Times New Roman" w:hAnsi="Times New Roman" w:cs="Times New Roman"/>
          <w:bCs/>
          <w:i/>
          <w:noProof/>
          <w:sz w:val="24"/>
          <w:szCs w:val="24"/>
          <w:lang w:eastAsia="ru-RU"/>
        </w:rPr>
        <w:t xml:space="preserve">Локтюшев, А.Н.Степанов, Б.А.Трофимов, </w:t>
      </w:r>
      <w:r w:rsidRPr="00050849">
        <w:rPr>
          <w:rFonts w:ascii="Times New Roman" w:eastAsia="Times New Roman" w:hAnsi="Times New Roman" w:cs="Times New Roman"/>
          <w:noProof/>
          <w:sz w:val="24"/>
          <w:szCs w:val="24"/>
          <w:lang w:eastAsia="ru-RU"/>
        </w:rPr>
        <w:t xml:space="preserve">и др. </w:t>
      </w: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84"/>
      </w:tblGrid>
      <w:tr w:rsidTr="0077085F">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4957" w:type="dxa"/>
          </w:tcPr>
          <w:p w:rsidR="0077085F" w:rsidP="0077085F">
            <w:pPr>
              <w:spacing w:line="360" w:lineRule="auto"/>
              <w:ind w:right="57"/>
              <w:jc w:val="both"/>
              <w:rPr>
                <w:rFonts w:ascii="Times New Roman" w:eastAsia="Times New Roman" w:hAnsi="Times New Roman" w:cs="Times New Roman"/>
                <w:noProof/>
                <w:sz w:val="24"/>
                <w:szCs w:val="24"/>
                <w:lang w:eastAsia="ru-RU"/>
              </w:rPr>
            </w:pPr>
            <w:r>
              <w:rPr>
                <w:rFonts w:ascii="Times New Roman" w:eastAsia="Times New Roman" w:hAnsi="Times New Roman" w:cs="Times New Roman"/>
                <w:noProof/>
                <w:sz w:val="24"/>
                <w:szCs w:val="24"/>
                <w:lang w:eastAsia="ru-RU"/>
              </w:rPr>
              <w:drawing>
                <wp:inline distT="0" distB="0" distL="0" distR="0">
                  <wp:extent cx="2981960" cy="1800225"/>
                  <wp:effectExtent l="0" t="0" r="8890" b="9525"/>
                  <wp:docPr id="344352284" name="Рисунок 344352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xmlns:r="http://schemas.openxmlformats.org/officeDocument/2006/relationships" r:embed="rId107">
                            <a:extLst>
                              <a:ext xmlns:a="http://schemas.openxmlformats.org/drawingml/2006/main" uri="{28A0092B-C50C-407E-A947-70E740481C1C}">
                                <a14:useLocalDpi xmlns:a14="http://schemas.microsoft.com/office/drawing/2010/main" val="0"/>
                              </a:ext>
                            </a:extLst>
                          </a:blip>
                          <a:srcRect t="6852" b="16958"/>
                          <a:stretch>
                            <a:fillRect/>
                          </a:stretch>
                        </pic:blipFill>
                        <pic:spPr bwMode="auto">
                          <a:xfrm>
                            <a:off x="0" y="0"/>
                            <a:ext cx="2981960" cy="1800225"/>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77085F" w:rsidRPr="0077085F" w:rsidP="0077085F">
            <w:pPr>
              <w:spacing w:line="360" w:lineRule="auto"/>
              <w:ind w:right="57"/>
              <w:jc w:val="center"/>
              <w:rPr>
                <w:rFonts w:ascii="Times New Roman" w:eastAsia="Times New Roman" w:hAnsi="Times New Roman" w:cs="Times New Roman"/>
                <w:b/>
                <w:i/>
                <w:noProof/>
                <w:lang w:eastAsia="ru-RU"/>
              </w:rPr>
            </w:pPr>
            <w:r>
              <w:rPr>
                <w:rFonts w:ascii="Times New Roman" w:eastAsia="Times New Roman" w:hAnsi="Times New Roman" w:cs="Times New Roman"/>
                <w:b/>
                <w:i/>
                <w:noProof/>
                <w:lang w:eastAsia="ru-RU"/>
              </w:rPr>
              <w:t>Наши ветераны</w:t>
            </w:r>
          </w:p>
        </w:tc>
      </w:tr>
    </w:tbl>
    <w:p w:rsidR="00050849" w:rsidRPr="00050849" w:rsidP="00050849">
      <w:pPr>
        <w:spacing w:after="0" w:line="360" w:lineRule="auto"/>
        <w:ind w:right="57" w:firstLine="567"/>
        <w:jc w:val="both"/>
        <w:rPr>
          <w:rFonts w:ascii="Times New Roman" w:eastAsia="Times New Roman" w:hAnsi="Times New Roman" w:cs="Times New Roman"/>
          <w:noProof/>
          <w:sz w:val="24"/>
          <w:szCs w:val="24"/>
          <w:lang w:eastAsia="ru-RU"/>
        </w:rPr>
      </w:pPr>
      <w:r w:rsidRPr="00050849">
        <w:rPr>
          <w:rFonts w:ascii="Times New Roman" w:eastAsia="Times New Roman" w:hAnsi="Times New Roman" w:cs="Times New Roman"/>
          <w:noProof/>
          <w:sz w:val="24"/>
          <w:szCs w:val="24"/>
          <w:lang w:eastAsia="ru-RU"/>
        </w:rPr>
        <w:t xml:space="preserve">Значительный вклад в подготовку высококвалифицированных специалистов вносили и вносят выпускники филиала, связавшие свою жизнь с работой в альма–матер, а также ветераны: </w:t>
      </w:r>
      <w:r w:rsidRPr="00050849">
        <w:rPr>
          <w:rFonts w:ascii="Times New Roman" w:eastAsia="Times New Roman" w:hAnsi="Times New Roman" w:cs="Times New Roman"/>
          <w:i/>
          <w:noProof/>
          <w:sz w:val="24"/>
          <w:szCs w:val="24"/>
          <w:lang w:eastAsia="ru-RU"/>
        </w:rPr>
        <w:t>Н.М. Выграненко, Г.А. Злобина, Э.И. Колобова, И.А.</w:t>
      </w:r>
      <w:r w:rsidRPr="00050849" w:rsidR="0077085F">
        <w:rPr>
          <w:rFonts w:ascii="Calibri" w:eastAsia="Calibri" w:hAnsi="Calibri" w:cs="Calibri"/>
          <w:color w:val="000000"/>
        </w:rPr>
        <w:t> </w:t>
      </w:r>
      <w:r w:rsidRPr="00050849">
        <w:rPr>
          <w:rFonts w:ascii="Times New Roman" w:eastAsia="Times New Roman" w:hAnsi="Times New Roman" w:cs="Times New Roman"/>
          <w:i/>
          <w:noProof/>
          <w:sz w:val="24"/>
          <w:szCs w:val="24"/>
          <w:lang w:eastAsia="ru-RU"/>
        </w:rPr>
        <w:t>Кондратюк, Н.П. Менькин, И.К.</w:t>
      </w:r>
      <w:r w:rsidRPr="00050849" w:rsidR="0077085F">
        <w:rPr>
          <w:rFonts w:ascii="Calibri" w:eastAsia="Calibri" w:hAnsi="Calibri" w:cs="Calibri"/>
          <w:color w:val="000000"/>
        </w:rPr>
        <w:t> </w:t>
      </w:r>
      <w:r w:rsidRPr="00050849">
        <w:rPr>
          <w:rFonts w:ascii="Times New Roman" w:eastAsia="Times New Roman" w:hAnsi="Times New Roman" w:cs="Times New Roman"/>
          <w:i/>
          <w:noProof/>
          <w:sz w:val="24"/>
          <w:szCs w:val="24"/>
          <w:lang w:eastAsia="ru-RU"/>
        </w:rPr>
        <w:t>Мищенко, В.А. Нехорошев, Г.П.</w:t>
      </w:r>
      <w:r w:rsidRPr="00050849" w:rsidR="0077085F">
        <w:rPr>
          <w:rFonts w:ascii="Calibri" w:eastAsia="Calibri" w:hAnsi="Calibri" w:cs="Calibri"/>
          <w:color w:val="000000"/>
        </w:rPr>
        <w:t> </w:t>
      </w:r>
      <w:r w:rsidRPr="00050849">
        <w:rPr>
          <w:rFonts w:ascii="Times New Roman" w:eastAsia="Times New Roman" w:hAnsi="Times New Roman" w:cs="Times New Roman"/>
          <w:i/>
          <w:noProof/>
          <w:sz w:val="24"/>
          <w:szCs w:val="24"/>
          <w:lang w:eastAsia="ru-RU"/>
        </w:rPr>
        <w:t>Смехнова, Ю.Г. Учитель</w:t>
      </w:r>
      <w:r w:rsidRPr="00050849">
        <w:rPr>
          <w:rFonts w:ascii="Times New Roman" w:eastAsia="Times New Roman" w:hAnsi="Times New Roman" w:cs="Times New Roman"/>
          <w:bCs/>
          <w:noProof/>
          <w:sz w:val="24"/>
          <w:szCs w:val="24"/>
          <w:lang w:eastAsia="ru-RU"/>
        </w:rPr>
        <w:t xml:space="preserve"> и др.</w:t>
      </w:r>
    </w:p>
    <w:p w:rsidR="00050849" w:rsidRPr="00050849" w:rsidP="00050849">
      <w:pPr>
        <w:spacing w:after="0" w:line="360" w:lineRule="auto"/>
        <w:ind w:right="57" w:firstLine="567"/>
        <w:jc w:val="both"/>
        <w:rPr>
          <w:rFonts w:ascii="Times New Roman" w:eastAsia="Times New Roman" w:hAnsi="Times New Roman" w:cs="Times New Roman"/>
          <w:i/>
          <w:noProof/>
          <w:sz w:val="24"/>
          <w:szCs w:val="24"/>
          <w:lang w:eastAsia="ru-RU"/>
        </w:rPr>
      </w:pPr>
      <w:r w:rsidRPr="00050849">
        <w:rPr>
          <w:rFonts w:ascii="Times New Roman" w:eastAsia="Times New Roman" w:hAnsi="Times New Roman" w:cs="Times New Roman"/>
          <w:noProof/>
          <w:sz w:val="24"/>
          <w:szCs w:val="24"/>
          <w:lang w:eastAsia="ru-RU"/>
        </w:rPr>
        <w:t xml:space="preserve">Замечательные слова директора филиала </w:t>
      </w:r>
      <w:r w:rsidRPr="00050849">
        <w:rPr>
          <w:rFonts w:ascii="Times New Roman" w:eastAsia="Times New Roman" w:hAnsi="Times New Roman" w:cs="Times New Roman"/>
          <w:i/>
          <w:noProof/>
          <w:sz w:val="24"/>
          <w:szCs w:val="24"/>
          <w:lang w:eastAsia="ru-RU"/>
        </w:rPr>
        <w:t>И.В. Ярошенко</w:t>
      </w:r>
      <w:r w:rsidRPr="00050849">
        <w:rPr>
          <w:rFonts w:ascii="Times New Roman" w:eastAsia="Times New Roman" w:hAnsi="Times New Roman" w:cs="Times New Roman"/>
          <w:noProof/>
          <w:sz w:val="24"/>
          <w:szCs w:val="24"/>
          <w:lang w:eastAsia="ru-RU"/>
        </w:rPr>
        <w:t xml:space="preserve">, произнесённые им в 1993 г. на 35-летии филиала, были, есть и будут девизом и кредо филиала: </w:t>
      </w:r>
      <w:r w:rsidRPr="00050849">
        <w:rPr>
          <w:rFonts w:ascii="Times New Roman" w:eastAsia="Times New Roman" w:hAnsi="Times New Roman" w:cs="Times New Roman"/>
          <w:i/>
          <w:noProof/>
          <w:sz w:val="24"/>
          <w:szCs w:val="24"/>
          <w:lang w:eastAsia="ru-RU"/>
        </w:rPr>
        <w:t xml:space="preserve">«Мы ставим своей задачей воспитание у будущих специалистов тех качеств, которыми всегда отличалась российская интеллигенция на протяжении всей истории страны: патриотизм и духовность, верность долгу и данному слову, высокая внутренняя культура, стремление приносить пользу обществу».  </w:t>
      </w:r>
    </w:p>
    <w:p w:rsidR="00050849" w:rsidRPr="00050849" w:rsidP="00050849">
      <w:pPr>
        <w:ind w:firstLine="567"/>
        <w:rPr>
          <w:rFonts w:ascii="Calibri" w:eastAsia="Calibri" w:hAnsi="Calibri" w:cs="Times New Roman"/>
          <w:i/>
        </w:rPr>
      </w:pPr>
    </w:p>
    <w:p w:rsidR="00050849" w:rsidRPr="00050849" w:rsidP="00050849">
      <w:pPr>
        <w:shd w:val="clear" w:color="auto" w:fill="FFFFFF"/>
        <w:spacing w:after="0" w:line="360" w:lineRule="auto"/>
        <w:ind w:right="57" w:firstLine="567"/>
        <w:jc w:val="center"/>
        <w:rPr>
          <w:rFonts w:ascii="Times New Roman" w:eastAsia="Calibri" w:hAnsi="Times New Roman" w:cs="Times New Roman"/>
          <w:b/>
          <w:color w:val="000000"/>
          <w:sz w:val="24"/>
          <w:szCs w:val="24"/>
        </w:rPr>
      </w:pPr>
      <w:r w:rsidRPr="00050849">
        <w:rPr>
          <w:rFonts w:ascii="Times New Roman" w:eastAsia="Calibri" w:hAnsi="Times New Roman" w:cs="Times New Roman"/>
          <w:b/>
          <w:color w:val="000000"/>
          <w:sz w:val="24"/>
          <w:szCs w:val="24"/>
        </w:rPr>
        <w:t xml:space="preserve">КАЛУЖСКИЙ ФИЛИАЛ </w:t>
      </w:r>
    </w:p>
    <w:p w:rsidR="00050849" w:rsidRPr="00050849" w:rsidP="00050849">
      <w:pPr>
        <w:spacing w:after="0" w:line="360" w:lineRule="auto"/>
        <w:ind w:right="57" w:firstLine="567"/>
        <w:jc w:val="both"/>
        <w:rPr>
          <w:rFonts w:ascii="Times New Roman" w:eastAsia="Calibri" w:hAnsi="Times New Roman" w:cs="Times New Roman"/>
          <w:color w:val="000000"/>
          <w:sz w:val="24"/>
          <w:szCs w:val="24"/>
        </w:rPr>
      </w:pPr>
      <w:r w:rsidRPr="00050849">
        <w:rPr>
          <w:rFonts w:ascii="Times New Roman" w:eastAsia="Calibri" w:hAnsi="Times New Roman" w:cs="Times New Roman"/>
          <w:color w:val="000000"/>
          <w:sz w:val="24"/>
          <w:szCs w:val="24"/>
        </w:rPr>
        <w:t xml:space="preserve">Калужский филиал Финуниверситета является ведущим вузом региона, обеспечивающим потребности инновационного развития Калужской области в специалистах финансово-экономического профиля, где по очной и заочной формам обучается более тысячи студентов.  </w:t>
      </w:r>
    </w:p>
    <w:p w:rsidR="00050849" w:rsidRPr="00050849" w:rsidP="00050849">
      <w:pPr>
        <w:spacing w:after="0" w:line="360" w:lineRule="auto"/>
        <w:ind w:right="57" w:firstLine="567"/>
        <w:jc w:val="both"/>
        <w:rPr>
          <w:rFonts w:ascii="Times New Roman" w:eastAsia="Calibri" w:hAnsi="Times New Roman" w:cs="Times New Roman"/>
          <w:color w:val="000000"/>
          <w:sz w:val="24"/>
          <w:szCs w:val="24"/>
          <w:shd w:val="clear" w:color="auto" w:fill="FFFFFF"/>
        </w:rPr>
      </w:pPr>
      <w:r w:rsidRPr="00050849">
        <w:rPr>
          <w:rFonts w:ascii="Times New Roman" w:eastAsia="Calibri" w:hAnsi="Times New Roman" w:cs="Times New Roman"/>
          <w:color w:val="000000"/>
          <w:sz w:val="24"/>
          <w:szCs w:val="24"/>
          <w:shd w:val="clear" w:color="auto" w:fill="FFFFFF"/>
        </w:rPr>
        <w:t xml:space="preserve">Высокий уровень подготовки выпускников филиала обеспечивает им востребованность на региональном рынке труда, соответствует современным требованиям общества, о чем свидетельствуют многочисленные положительные отзывы со стороны работодателей. </w:t>
      </w:r>
    </w:p>
    <w:p w:rsidR="00050849" w:rsidRPr="00050849" w:rsidP="00050849">
      <w:pPr>
        <w:tabs>
          <w:tab w:val="left" w:pos="2683"/>
          <w:tab w:val="left" w:pos="5064"/>
        </w:tabs>
        <w:autoSpaceDE w:val="0"/>
        <w:autoSpaceDN w:val="0"/>
        <w:adjustRightInd w:val="0"/>
        <w:spacing w:after="0" w:line="360" w:lineRule="auto"/>
        <w:ind w:right="57" w:firstLine="567"/>
        <w:jc w:val="both"/>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 xml:space="preserve">История Калужского филиала Финуниверситета включает в себя историю становления и развития двух учебных заведений: Калужского филиала Всероссийского заочного финансово-экономического института (ВЗФЭИ), основанного в 1963 г., </w:t>
      </w:r>
      <w:r w:rsidRPr="00050849">
        <w:rPr>
          <w:rFonts w:ascii="Times New Roman" w:eastAsia="Times New Roman" w:hAnsi="Times New Roman" w:cs="Times New Roman"/>
          <w:color w:val="000000"/>
          <w:sz w:val="24"/>
          <w:szCs w:val="24"/>
          <w:shd w:val="clear" w:color="auto" w:fill="FFFFFF"/>
          <w:lang w:eastAsia="ru-RU"/>
        </w:rPr>
        <w:t xml:space="preserve">которым руководил канд. экон. наук заслуженный работник высшей школы РФ </w:t>
      </w:r>
      <w:r w:rsidRPr="00050849">
        <w:rPr>
          <w:rFonts w:ascii="Times New Roman" w:eastAsia="Times New Roman" w:hAnsi="Times New Roman" w:cs="Times New Roman"/>
          <w:i/>
          <w:color w:val="000000"/>
          <w:sz w:val="24"/>
          <w:szCs w:val="24"/>
          <w:shd w:val="clear" w:color="auto" w:fill="FFFFFF"/>
          <w:lang w:eastAsia="ru-RU"/>
        </w:rPr>
        <w:t>Николай Иванович Сергеев</w:t>
      </w:r>
      <w:r w:rsidRPr="00050849">
        <w:rPr>
          <w:rFonts w:ascii="Times New Roman" w:eastAsia="Times New Roman" w:hAnsi="Times New Roman" w:cs="Times New Roman"/>
          <w:color w:val="000000"/>
          <w:sz w:val="24"/>
          <w:szCs w:val="24"/>
          <w:shd w:val="clear" w:color="auto" w:fill="FFFFFF"/>
          <w:lang w:eastAsia="ru-RU"/>
        </w:rPr>
        <w:t xml:space="preserve"> </w:t>
      </w:r>
      <w:r w:rsidRPr="00050849">
        <w:rPr>
          <w:rFonts w:ascii="Times New Roman" w:eastAsia="Times New Roman" w:hAnsi="Times New Roman" w:cs="Times New Roman"/>
          <w:color w:val="000000"/>
          <w:sz w:val="24"/>
          <w:szCs w:val="24"/>
          <w:lang w:eastAsia="ru-RU"/>
        </w:rPr>
        <w:t>и Калужского филиала Государственного университета Министерства финансов Российской Федерации, основанного в 2000 г.,</w:t>
      </w:r>
      <w:r w:rsidRPr="00050849">
        <w:rPr>
          <w:rFonts w:ascii="Times New Roman" w:eastAsia="Times New Roman" w:hAnsi="Times New Roman" w:cs="Times New Roman"/>
          <w:color w:val="000000"/>
          <w:sz w:val="24"/>
          <w:szCs w:val="24"/>
          <w:shd w:val="clear" w:color="auto" w:fill="FFFFFF"/>
          <w:lang w:eastAsia="ru-RU"/>
        </w:rPr>
        <w:t xml:space="preserve"> которым до </w:t>
      </w:r>
      <w:smartTag w:uri="urn:schemas-microsoft-com:office:smarttags" w:element="metricconverter">
        <w:smartTagPr>
          <w:attr w:name="ProductID" w:val="2008 г"/>
        </w:smartTagPr>
        <w:r w:rsidRPr="00050849">
          <w:rPr>
            <w:rFonts w:ascii="Times New Roman" w:eastAsia="Times New Roman" w:hAnsi="Times New Roman" w:cs="Times New Roman"/>
            <w:color w:val="000000"/>
            <w:sz w:val="24"/>
            <w:szCs w:val="24"/>
            <w:shd w:val="clear" w:color="auto" w:fill="FFFFFF"/>
            <w:lang w:eastAsia="ru-RU"/>
          </w:rPr>
          <w:t>2008 г</w:t>
        </w:r>
      </w:smartTag>
      <w:r w:rsidRPr="00050849">
        <w:rPr>
          <w:rFonts w:ascii="Times New Roman" w:eastAsia="Times New Roman" w:hAnsi="Times New Roman" w:cs="Times New Roman"/>
          <w:color w:val="000000"/>
          <w:sz w:val="24"/>
          <w:szCs w:val="24"/>
          <w:shd w:val="clear" w:color="auto" w:fill="FFFFFF"/>
          <w:lang w:eastAsia="ru-RU"/>
        </w:rPr>
        <w:t>. руководил д-р. экон. наук., отличник финансовой работы РФ,</w:t>
      </w:r>
      <w:r w:rsidRPr="00050849">
        <w:rPr>
          <w:rFonts w:ascii="Times New Roman" w:eastAsia="Times New Roman" w:hAnsi="Times New Roman" w:cs="Times New Roman"/>
          <w:i/>
          <w:color w:val="000000"/>
          <w:sz w:val="24"/>
          <w:szCs w:val="24"/>
          <w:shd w:val="clear" w:color="auto" w:fill="FFFFFF"/>
          <w:lang w:eastAsia="ru-RU"/>
        </w:rPr>
        <w:t xml:space="preserve"> Иван Михайлович</w:t>
      </w:r>
      <w:r w:rsidRPr="00050849">
        <w:rPr>
          <w:rFonts w:ascii="Times New Roman" w:eastAsia="Times New Roman" w:hAnsi="Times New Roman" w:cs="Times New Roman"/>
          <w:color w:val="000000"/>
          <w:sz w:val="24"/>
          <w:szCs w:val="24"/>
          <w:shd w:val="clear" w:color="auto" w:fill="FFFFFF"/>
          <w:lang w:eastAsia="ru-RU"/>
        </w:rPr>
        <w:t xml:space="preserve"> </w:t>
      </w:r>
      <w:r w:rsidRPr="00050849">
        <w:rPr>
          <w:rFonts w:ascii="Times New Roman" w:eastAsia="Times New Roman" w:hAnsi="Times New Roman" w:cs="Times New Roman"/>
          <w:i/>
          <w:color w:val="000000"/>
          <w:sz w:val="24"/>
          <w:szCs w:val="24"/>
          <w:shd w:val="clear" w:color="auto" w:fill="FFFFFF"/>
          <w:lang w:eastAsia="ru-RU"/>
        </w:rPr>
        <w:t>Васильев</w:t>
      </w:r>
      <w:r w:rsidRPr="00050849">
        <w:rPr>
          <w:rFonts w:ascii="Times New Roman" w:eastAsia="Times New Roman" w:hAnsi="Times New Roman" w:cs="Times New Roman"/>
          <w:color w:val="000000"/>
          <w:sz w:val="24"/>
          <w:szCs w:val="24"/>
          <w:lang w:eastAsia="ru-RU"/>
        </w:rPr>
        <w:t>.  В 2013 г. проведена работа по объединению двух филиалов и образования Калужского филиала Финуниверситета.</w:t>
      </w:r>
    </w:p>
    <w:p w:rsidR="00050849" w:rsidRPr="00050849" w:rsidP="00050849">
      <w:pPr>
        <w:spacing w:after="0" w:line="360" w:lineRule="auto"/>
        <w:ind w:right="57" w:firstLine="567"/>
        <w:jc w:val="both"/>
        <w:rPr>
          <w:rFonts w:ascii="Times New Roman" w:eastAsia="Calibri" w:hAnsi="Times New Roman" w:cs="Times New Roman"/>
          <w:color w:val="000000"/>
          <w:sz w:val="24"/>
          <w:szCs w:val="24"/>
        </w:rPr>
      </w:pPr>
      <w:r w:rsidRPr="00050849">
        <w:rPr>
          <w:rFonts w:ascii="Times New Roman" w:eastAsia="Calibri" w:hAnsi="Times New Roman" w:cs="Times New Roman"/>
          <w:color w:val="000000"/>
          <w:sz w:val="24"/>
          <w:szCs w:val="24"/>
        </w:rPr>
        <w:t>На данный момент филиал располагает 2 учебными корпусами, 2 общежитиями, столовой, спортивным залом, функционируют 10 компьютерных классов. Все аудитории оснащены современным мультимедийным оборудованием.</w:t>
      </w:r>
    </w:p>
    <w:tbl>
      <w:tblPr>
        <w:tblpPr w:leftFromText="180" w:rightFromText="180" w:vertAnchor="text" w:horzAnchor="margin" w:tblpY="26"/>
        <w:tblOverlap w:val="never"/>
        <w:tblW w:w="0" w:type="auto"/>
        <w:tblLook w:val="00A0"/>
      </w:tblPr>
      <w:tblGrid>
        <w:gridCol w:w="2266"/>
      </w:tblGrid>
      <w:tr w:rsidTr="007D047C">
        <w:tblPrEx>
          <w:tblW w:w="0" w:type="auto"/>
          <w:tblLook w:val="00A0"/>
        </w:tblPrEx>
        <w:trPr>
          <w:trHeight w:val="2967"/>
        </w:trPr>
        <w:tc>
          <w:tcPr>
            <w:tcW w:w="2263" w:type="dxa"/>
          </w:tcPr>
          <w:p w:rsidR="00050849" w:rsidRPr="00050849" w:rsidP="007D047C">
            <w:pPr>
              <w:spacing w:after="0" w:line="240" w:lineRule="auto"/>
              <w:ind w:firstLine="22"/>
              <w:jc w:val="center"/>
              <w:rPr>
                <w:rFonts w:ascii="Times New Roman" w:eastAsia="Calibri" w:hAnsi="Times New Roman" w:cs="Times New Roman"/>
                <w:color w:val="000000"/>
                <w:sz w:val="24"/>
                <w:szCs w:val="24"/>
              </w:rPr>
            </w:pPr>
            <w:r w:rsidRPr="00050849">
              <w:rPr>
                <w:rFonts w:ascii="Calibri" w:eastAsia="Calibri" w:hAnsi="Calibri" w:cs="Calibri"/>
                <w:noProof/>
                <w:lang w:eastAsia="ru-RU"/>
              </w:rPr>
              <w:drawing>
                <wp:anchor distT="0" distB="0" distL="114300" distR="114300" simplePos="0" relativeHeight="251662336" behindDoc="0" locked="0" layoutInCell="1" allowOverlap="1">
                  <wp:simplePos x="0" y="0"/>
                  <wp:positionH relativeFrom="column">
                    <wp:posOffset>-10160</wp:posOffset>
                  </wp:positionH>
                  <wp:positionV relativeFrom="paragraph">
                    <wp:posOffset>9525</wp:posOffset>
                  </wp:positionV>
                  <wp:extent cx="1301750" cy="1685925"/>
                  <wp:effectExtent l="0" t="0" r="0" b="9525"/>
                  <wp:wrapSquare wrapText="bothSides"/>
                  <wp:docPr id="1745525880" name="Рисунок 2" descr="http://www.old.fa.ru/fil/kaluga/about/PublishingImages/%D0%94%D0%B8%D1%80%D0%B5%D0%BA%D1%82%D0%BE%D1%80%20%D0%A2.%D0%AD.%20%D0%9F%D0%B8%D1%80%D0%BE%D0%B3%D0%BE%D0%B2%D0%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old.fa.ru/fil/kaluga/about/PublishingImages/%D0%94%D0%B8%D1%80%D0%B5%D0%BA%D1%82%D0%BE%D1%80%20%D0%A2.%D0%AD.%20%D0%9F%D0%B8%D1%80%D0%BE%D0%B3%D0%BE%D0%B2%D0%B0.jpg"/>
                          <pic:cNvPicPr>
                            <a:picLocks noChangeAspect="1" noChangeArrowheads="1"/>
                          </pic:cNvPicPr>
                        </pic:nvPicPr>
                        <pic:blipFill>
                          <a:blip xmlns:r="http://schemas.openxmlformats.org/officeDocument/2006/relationships" r:embed="rId108" cstate="print">
                            <a:extLst>
                              <a:ext xmlns:a="http://schemas.openxmlformats.org/drawingml/2006/main" uri="{28A0092B-C50C-407E-A947-70E740481C1C}">
                                <a14:useLocalDpi xmlns:a14="http://schemas.microsoft.com/office/drawing/2010/main" val="0"/>
                              </a:ext>
                            </a:extLst>
                          </a:blip>
                          <a:srcRect l="3296" t="13943" b="2936"/>
                          <a:stretch>
                            <a:fillRect/>
                          </a:stretch>
                        </pic:blipFill>
                        <pic:spPr bwMode="auto">
                          <a:xfrm>
                            <a:off x="0" y="0"/>
                            <a:ext cx="1301750" cy="1685925"/>
                          </a:xfrm>
                          <a:prstGeom prst="rect">
                            <a:avLst/>
                          </a:prstGeom>
                          <a:noFill/>
                        </pic:spPr>
                      </pic:pic>
                    </a:graphicData>
                  </a:graphic>
                  <wp14:sizeRelH relativeFrom="page">
                    <wp14:pctWidth>0</wp14:pctWidth>
                  </wp14:sizeRelH>
                  <wp14:sizeRelV relativeFrom="page">
                    <wp14:pctHeight>0</wp14:pctHeight>
                  </wp14:sizeRelV>
                </wp:anchor>
              </w:drawing>
            </w:r>
            <w:r w:rsidRPr="00050849">
              <w:rPr>
                <w:rFonts w:ascii="Times New Roman" w:eastAsia="Calibri" w:hAnsi="Times New Roman" w:cs="Times New Roman"/>
                <w:b/>
                <w:i/>
                <w:color w:val="000000"/>
              </w:rPr>
              <w:t>Т.Э. Пирогова</w:t>
            </w:r>
          </w:p>
        </w:tc>
      </w:tr>
    </w:tbl>
    <w:p w:rsidR="00050849" w:rsidRPr="00050849" w:rsidP="00050849">
      <w:pPr>
        <w:spacing w:after="0" w:line="360" w:lineRule="auto"/>
        <w:ind w:right="57" w:firstLine="567"/>
        <w:jc w:val="both"/>
        <w:textAlignment w:val="top"/>
        <w:rPr>
          <w:rFonts w:ascii="Times New Roman" w:eastAsia="Calibri" w:hAnsi="Times New Roman" w:cs="Times New Roman"/>
          <w:color w:val="000000"/>
          <w:sz w:val="24"/>
          <w:szCs w:val="24"/>
        </w:rPr>
      </w:pPr>
      <w:r w:rsidRPr="00050849">
        <w:rPr>
          <w:rFonts w:ascii="Times New Roman" w:eastAsia="Calibri" w:hAnsi="Times New Roman" w:cs="Times New Roman"/>
          <w:color w:val="000000"/>
          <w:sz w:val="24"/>
          <w:szCs w:val="24"/>
        </w:rPr>
        <w:t xml:space="preserve">Калужским филиалом с 2008 г. руководит </w:t>
      </w:r>
      <w:r w:rsidRPr="00DA09F9">
        <w:rPr>
          <w:rFonts w:ascii="Times New Roman" w:eastAsia="Calibri" w:hAnsi="Times New Roman" w:cs="Times New Roman"/>
          <w:b/>
          <w:bCs/>
          <w:i/>
          <w:color w:val="000000"/>
          <w:sz w:val="24"/>
          <w:szCs w:val="24"/>
        </w:rPr>
        <w:t>Татьяна Эрнестовна</w:t>
      </w:r>
      <w:r w:rsidRPr="00050849">
        <w:rPr>
          <w:rFonts w:ascii="Times New Roman" w:eastAsia="Calibri" w:hAnsi="Times New Roman" w:cs="Times New Roman"/>
          <w:i/>
          <w:color w:val="000000"/>
          <w:sz w:val="24"/>
          <w:szCs w:val="24"/>
        </w:rPr>
        <w:t xml:space="preserve"> </w:t>
      </w:r>
      <w:r w:rsidRPr="00DA09F9">
        <w:rPr>
          <w:rFonts w:ascii="Times New Roman" w:eastAsia="Calibri" w:hAnsi="Times New Roman" w:cs="Times New Roman"/>
          <w:b/>
          <w:bCs/>
          <w:i/>
          <w:color w:val="000000"/>
          <w:sz w:val="24"/>
          <w:szCs w:val="24"/>
        </w:rPr>
        <w:t>Пирогова</w:t>
      </w:r>
      <w:r w:rsidRPr="00DA09F9">
        <w:rPr>
          <w:rFonts w:ascii="Times New Roman" w:eastAsia="Calibri" w:hAnsi="Times New Roman" w:cs="Times New Roman"/>
          <w:b/>
          <w:bCs/>
          <w:color w:val="000000"/>
          <w:sz w:val="24"/>
          <w:szCs w:val="24"/>
        </w:rPr>
        <w:t xml:space="preserve"> </w:t>
      </w:r>
      <w:r w:rsidRPr="00050849">
        <w:rPr>
          <w:rFonts w:ascii="Times New Roman" w:eastAsia="Calibri" w:hAnsi="Times New Roman" w:cs="Times New Roman"/>
          <w:color w:val="000000"/>
          <w:sz w:val="24"/>
          <w:szCs w:val="24"/>
        </w:rPr>
        <w:t>канд. экон. наук, доцент, отличник финансовой работы РФ, почетный работник высшего профессионального образования РФ.</w:t>
      </w:r>
    </w:p>
    <w:p w:rsidR="00050849" w:rsidRPr="00050849" w:rsidP="00050849">
      <w:pPr>
        <w:shd w:val="clear" w:color="auto" w:fill="FFFFFF"/>
        <w:spacing w:after="0" w:line="360" w:lineRule="auto"/>
        <w:ind w:right="57" w:firstLine="567"/>
        <w:jc w:val="both"/>
        <w:rPr>
          <w:rFonts w:ascii="Times New Roman" w:eastAsia="Calibri" w:hAnsi="Times New Roman" w:cs="Times New Roman"/>
          <w:color w:val="000000"/>
          <w:sz w:val="24"/>
          <w:szCs w:val="24"/>
        </w:rPr>
      </w:pPr>
      <w:r w:rsidRPr="00050849">
        <w:rPr>
          <w:rFonts w:ascii="Times New Roman" w:eastAsia="Calibri" w:hAnsi="Times New Roman" w:cs="Times New Roman"/>
          <w:color w:val="000000"/>
          <w:sz w:val="24"/>
          <w:szCs w:val="24"/>
        </w:rPr>
        <w:t xml:space="preserve">Подготовка бакалавров реализуется по направлениям "Экономика", "Менеджмент," "Бизнес-информатика", магистров – по направлению "Экономика".  </w:t>
      </w:r>
    </w:p>
    <w:p w:rsidR="00050849" w:rsidRPr="00050849" w:rsidP="00050849">
      <w:pPr>
        <w:autoSpaceDE w:val="0"/>
        <w:autoSpaceDN w:val="0"/>
        <w:adjustRightInd w:val="0"/>
        <w:spacing w:after="0" w:line="360" w:lineRule="auto"/>
        <w:ind w:right="57" w:firstLine="567"/>
        <w:jc w:val="both"/>
        <w:rPr>
          <w:rFonts w:ascii="Times New Roman" w:eastAsia="Calibri" w:hAnsi="Times New Roman" w:cs="Times New Roman"/>
          <w:color w:val="000000"/>
          <w:sz w:val="24"/>
          <w:szCs w:val="24"/>
        </w:rPr>
      </w:pPr>
      <w:r w:rsidRPr="00050849">
        <w:rPr>
          <w:rFonts w:ascii="Times New Roman" w:eastAsia="Calibri" w:hAnsi="Times New Roman" w:cs="Times New Roman"/>
          <w:color w:val="000000"/>
          <w:sz w:val="24"/>
          <w:szCs w:val="24"/>
        </w:rPr>
        <w:t>Дополнительное профессиональное образование (ДПО) в филиале осуществляется по</w:t>
      </w:r>
      <w:r w:rsidR="007D047C">
        <w:rPr>
          <w:rFonts w:ascii="Times New Roman" w:eastAsia="Calibri" w:hAnsi="Times New Roman" w:cs="Times New Roman"/>
          <w:color w:val="000000"/>
          <w:sz w:val="24"/>
          <w:szCs w:val="24"/>
        </w:rPr>
        <w:t xml:space="preserve"> </w:t>
      </w:r>
      <w:r w:rsidRPr="00050849">
        <w:rPr>
          <w:rFonts w:ascii="Times New Roman" w:eastAsia="Calibri" w:hAnsi="Times New Roman" w:cs="Times New Roman"/>
          <w:color w:val="000000"/>
          <w:sz w:val="24"/>
          <w:szCs w:val="24"/>
        </w:rPr>
        <w:t>16 программам повышения квалификации и 2 программам профессиональной переподготовки. Каждый год по этим программам в среднем обучается 300 человек. В соответствии с потребностями рынка разрабатываются и новые программы. Потребителями образовательных услуг помимо сотрудников органов власти Калужской области являются финансовые органы субъектов и муниципальных образований Российской Федерации, государственные (муниципальные) учреждения.</w:t>
      </w:r>
    </w:p>
    <w:p w:rsidR="00050849" w:rsidRPr="00050849" w:rsidP="00050849">
      <w:pPr>
        <w:shd w:val="clear" w:color="auto" w:fill="FFFFFF"/>
        <w:spacing w:after="0" w:line="360" w:lineRule="auto"/>
        <w:ind w:right="57" w:firstLine="567"/>
        <w:jc w:val="both"/>
        <w:rPr>
          <w:rFonts w:ascii="Times New Roman" w:eastAsia="Calibri" w:hAnsi="Times New Roman" w:cs="Times New Roman"/>
          <w:color w:val="000000"/>
          <w:sz w:val="24"/>
          <w:szCs w:val="24"/>
        </w:rPr>
      </w:pPr>
      <w:r w:rsidRPr="00050849">
        <w:rPr>
          <w:rFonts w:ascii="Times New Roman" w:eastAsia="Calibri" w:hAnsi="Times New Roman" w:cs="Times New Roman"/>
          <w:color w:val="000000"/>
          <w:sz w:val="24"/>
          <w:szCs w:val="24"/>
        </w:rPr>
        <w:t>В филиале проведена большая работа по привлечению высококвалифицированных преподавателей. Учебный процесс осуществляет профессорско-преподавательский состав в количестве более 50 человек, которые работают на 6 кафедрах: «Финансы и кредит», «Экономика», «Бизнес информатика и информационные технологии», «Общественные науки», «Менеджмент и маркетинг», «Высшая математика и статистика».</w:t>
      </w:r>
    </w:p>
    <w:p w:rsidR="00050849" w:rsidRPr="00050849" w:rsidP="00050849">
      <w:pPr>
        <w:spacing w:after="0" w:line="360" w:lineRule="auto"/>
        <w:ind w:right="57" w:firstLine="567"/>
        <w:jc w:val="both"/>
        <w:rPr>
          <w:rFonts w:ascii="Times New Roman" w:eastAsia="Calibri" w:hAnsi="Times New Roman" w:cs="Calibri"/>
          <w:color w:val="000000"/>
          <w:sz w:val="24"/>
          <w:szCs w:val="24"/>
        </w:rPr>
      </w:pPr>
      <w:r w:rsidRPr="00050849">
        <w:rPr>
          <w:rFonts w:ascii="Times New Roman" w:eastAsia="Calibri" w:hAnsi="Times New Roman" w:cs="Calibri"/>
          <w:color w:val="000000"/>
          <w:sz w:val="24"/>
          <w:szCs w:val="24"/>
        </w:rPr>
        <w:t xml:space="preserve">Преподаватели филиала ежегодно проводят лекции по финансовому просвещению школьников, студентов, взрослой аудитории. Также организуются лекции совместно с </w:t>
      </w:r>
      <w:r w:rsidRPr="00050849">
        <w:rPr>
          <w:rFonts w:ascii="Times New Roman" w:eastAsia="Calibri" w:hAnsi="Times New Roman" w:cs="Calibri"/>
          <w:color w:val="000000"/>
          <w:sz w:val="24"/>
          <w:szCs w:val="24"/>
        </w:rPr>
        <w:t>министерством образования и науки и министерством финансов Калужской области, управлением ЦБ по Калужской области.</w:t>
      </w:r>
    </w:p>
    <w:p w:rsidR="00050849" w:rsidRPr="00050849" w:rsidP="00050849">
      <w:pPr>
        <w:autoSpaceDE w:val="0"/>
        <w:autoSpaceDN w:val="0"/>
        <w:adjustRightInd w:val="0"/>
        <w:spacing w:after="0" w:line="360" w:lineRule="auto"/>
        <w:ind w:right="57" w:firstLine="567"/>
        <w:jc w:val="both"/>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Филиалом установлены партнерские отношения с многочисленными федеральными и региональными исполнительными органами власти, а также коммерческими структурами Калужской области: Министерством финансов, Контрольно-Счетной палатой, Управлением федерального казначейства, Калужским отделением ПАО «Сбербанк России», Московским индустриальным банком (филиал в городе Калуга), АО «Калугаприбор» и другие).</w:t>
      </w:r>
    </w:p>
    <w:tbl>
      <w:tblPr>
        <w:tblpPr w:leftFromText="180" w:rightFromText="180" w:vertAnchor="text" w:horzAnchor="margin" w:tblpXSpec="right" w:tblpY="1534"/>
        <w:tblW w:w="0" w:type="auto"/>
        <w:tblLook w:val="0000"/>
      </w:tblPr>
      <w:tblGrid>
        <w:gridCol w:w="4386"/>
      </w:tblGrid>
      <w:tr w:rsidTr="001A743D">
        <w:tblPrEx>
          <w:tblW w:w="0" w:type="auto"/>
          <w:tblLook w:val="0000"/>
        </w:tblPrEx>
        <w:trPr>
          <w:trHeight w:val="3960"/>
        </w:trPr>
        <w:tc>
          <w:tcPr>
            <w:tcW w:w="4386" w:type="dxa"/>
          </w:tcPr>
          <w:p w:rsidR="00050849" w:rsidRPr="00050849" w:rsidP="00050849">
            <w:pPr>
              <w:spacing w:after="0" w:line="360" w:lineRule="auto"/>
              <w:ind w:right="57" w:firstLine="567"/>
              <w:jc w:val="center"/>
              <w:rPr>
                <w:rFonts w:ascii="Times New Roman" w:eastAsia="Calibri" w:hAnsi="Times New Roman" w:cs="Times New Roman"/>
                <w:color w:val="000000"/>
                <w:sz w:val="24"/>
                <w:szCs w:val="24"/>
              </w:rPr>
            </w:pPr>
            <w:r w:rsidRPr="00050849">
              <w:rPr>
                <w:rFonts w:ascii="Times New Roman" w:eastAsia="Calibri" w:hAnsi="Times New Roman" w:cs="Times New Roman"/>
                <w:b/>
                <w:i/>
                <w:shd w:val="clear" w:color="auto" w:fill="FFFFFF"/>
                <w:lang w:eastAsia="ru-RU"/>
              </w:rPr>
              <w:t>Студенческий форум</w:t>
            </w:r>
            <w:r w:rsidRPr="00050849">
              <w:rPr>
                <w:rFonts w:ascii="Times New Roman" w:eastAsia="Calibri" w:hAnsi="Times New Roman" w:cs="Times New Roman"/>
                <w:noProof/>
                <w:color w:val="000000"/>
                <w:sz w:val="24"/>
                <w:szCs w:val="24"/>
                <w:lang w:eastAsia="ru-RU"/>
              </w:rPr>
              <w:t xml:space="preserve"> </w:t>
            </w:r>
            <w:r w:rsidRPr="00050849">
              <w:rPr>
                <w:rFonts w:ascii="Times New Roman" w:eastAsia="Calibri" w:hAnsi="Times New Roman" w:cs="Times New Roman"/>
                <w:noProof/>
                <w:color w:val="000000"/>
                <w:sz w:val="24"/>
                <w:szCs w:val="24"/>
                <w:lang w:eastAsia="ru-RU"/>
              </w:rPr>
              <w:drawing>
                <wp:anchor distT="0" distB="0" distL="114300" distR="114300" simplePos="0" relativeHeight="251661312" behindDoc="0" locked="0" layoutInCell="1" allowOverlap="1">
                  <wp:simplePos x="0" y="0"/>
                  <wp:positionH relativeFrom="column">
                    <wp:posOffset>-13335</wp:posOffset>
                  </wp:positionH>
                  <wp:positionV relativeFrom="paragraph">
                    <wp:posOffset>66040</wp:posOffset>
                  </wp:positionV>
                  <wp:extent cx="2647950" cy="2406015"/>
                  <wp:effectExtent l="0" t="0" r="0" b="0"/>
                  <wp:wrapSquare wrapText="bothSides"/>
                  <wp:docPr id="1745525881" name="Рисунок 1745525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xmlns:r="http://schemas.openxmlformats.org/officeDocument/2006/relationships" r:embed="rId10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647950" cy="2406015"/>
                          </a:xfrm>
                          <a:prstGeom prst="rect">
                            <a:avLst/>
                          </a:prstGeom>
                          <a:noFill/>
                        </pic:spPr>
                      </pic:pic>
                    </a:graphicData>
                  </a:graphic>
                  <wp14:sizeRelH relativeFrom="page">
                    <wp14:pctWidth>0</wp14:pctWidth>
                  </wp14:sizeRelH>
                  <wp14:sizeRelV relativeFrom="page">
                    <wp14:pctHeight>0</wp14:pctHeight>
                  </wp14:sizeRelV>
                </wp:anchor>
              </w:drawing>
            </w:r>
          </w:p>
        </w:tc>
      </w:tr>
    </w:tbl>
    <w:p w:rsidR="00050849" w:rsidRPr="00050849" w:rsidP="00050849">
      <w:pPr>
        <w:spacing w:after="0" w:line="360" w:lineRule="auto"/>
        <w:ind w:right="57" w:firstLine="567"/>
        <w:jc w:val="both"/>
        <w:rPr>
          <w:rFonts w:ascii="Times New Roman" w:eastAsia="Calibri" w:hAnsi="Times New Roman" w:cs="Times New Roman"/>
          <w:color w:val="000000"/>
          <w:sz w:val="24"/>
          <w:szCs w:val="24"/>
        </w:rPr>
      </w:pPr>
      <w:r w:rsidRPr="00050849">
        <w:rPr>
          <w:rFonts w:ascii="Times New Roman" w:eastAsia="Calibri" w:hAnsi="Times New Roman" w:cs="Times New Roman"/>
          <w:color w:val="000000"/>
          <w:sz w:val="24"/>
          <w:szCs w:val="24"/>
        </w:rPr>
        <w:t>По итогам конкурса «Бренд года», проводимого газетой «Комсомольская правда-Калуга», жители региона семь лет подряд называют Калужский филиал в числе лучших в номинации «Услуги в системе образования».</w:t>
      </w:r>
    </w:p>
    <w:p w:rsidR="00050849" w:rsidRPr="00050849" w:rsidP="00050849">
      <w:pPr>
        <w:spacing w:after="0" w:line="360" w:lineRule="auto"/>
        <w:ind w:right="57" w:firstLine="567"/>
        <w:jc w:val="both"/>
        <w:rPr>
          <w:rFonts w:ascii="Times New Roman" w:eastAsia="Calibri" w:hAnsi="Times New Roman" w:cs="Times New Roman"/>
          <w:color w:val="000000"/>
          <w:sz w:val="24"/>
          <w:szCs w:val="24"/>
        </w:rPr>
      </w:pPr>
      <w:r w:rsidRPr="00050849">
        <w:rPr>
          <w:rFonts w:ascii="Times New Roman" w:eastAsia="Calibri" w:hAnsi="Times New Roman" w:cs="Times New Roman"/>
          <w:color w:val="000000"/>
          <w:sz w:val="24"/>
          <w:szCs w:val="24"/>
        </w:rPr>
        <w:t>Совместно со Студенческим советом проводится большая воспитательная работа, являющаяся важнейшим компонентом образовательного процесса, цель которой заключается в формировании высоконравственного, культурного и ответственного специалиста, имеющего четкие жизненные ценности и ориентиры, активную гражданскую и социальную позиции, а также в создании условий для его личностного и духовного роста, развития и реализации умственного и творческого потенциала. Это достигается прежде всего через проведение и организацию таких мероприятий как: «День Знаний», торжественное Посвящение в студенты, тренинги, фестивали, торжественные мероприятия, посвященные Дню Победы с участием ветеранов войны и тыла,  акции по сбору средств для детей с тяжелыми заболеваниями, малоимущих семей, турниры интеллектуальных игр «Что? Где? Когда?», «Налоговый ринг», участие в областном Спортивном студенческом фестивале и др.</w:t>
      </w:r>
      <w:r w:rsidRPr="00050849">
        <w:rPr>
          <w:rFonts w:ascii="Times New Roman" w:eastAsia="Calibri" w:hAnsi="Times New Roman" w:cs="Times New Roman"/>
          <w:color w:val="000000"/>
          <w:sz w:val="24"/>
          <w:szCs w:val="24"/>
          <w:shd w:val="clear" w:color="auto" w:fill="FFFFFF"/>
        </w:rPr>
        <w:t xml:space="preserve"> </w:t>
      </w:r>
    </w:p>
    <w:p w:rsidR="00050849" w:rsidRPr="00050849" w:rsidP="00050849">
      <w:pPr>
        <w:spacing w:after="0" w:line="360" w:lineRule="auto"/>
        <w:ind w:right="57" w:firstLine="567"/>
        <w:jc w:val="both"/>
        <w:rPr>
          <w:rFonts w:ascii="Times New Roman" w:eastAsia="Calibri" w:hAnsi="Times New Roman" w:cs="Times New Roman"/>
          <w:color w:val="000000"/>
          <w:sz w:val="24"/>
          <w:szCs w:val="24"/>
          <w:shd w:val="clear" w:color="auto" w:fill="FFFFFF"/>
        </w:rPr>
      </w:pPr>
      <w:r w:rsidRPr="00050849">
        <w:rPr>
          <w:rFonts w:ascii="Times New Roman" w:eastAsia="Calibri" w:hAnsi="Times New Roman" w:cs="Times New Roman"/>
          <w:color w:val="000000"/>
          <w:sz w:val="24"/>
          <w:szCs w:val="24"/>
          <w:shd w:val="clear" w:color="auto" w:fill="FFFFFF"/>
        </w:rPr>
        <w:t xml:space="preserve">Ежегодно на базе филиала совместно с министерством образования и науки Калужской области проходят областные олимпиады по экономике и менеджменту. Совместно с Правительством Калужской области в 2017 г. проведён круглый стол «Цифровая экономика: за и против». Многие круглые столы и конференции стали традиционными и проводятся ежегодно, например, </w:t>
      </w:r>
      <w:r w:rsidRPr="00050849" w:rsidR="007D047C">
        <w:rPr>
          <w:rFonts w:ascii="Times New Roman" w:eastAsia="Calibri" w:hAnsi="Times New Roman" w:cs="Times New Roman"/>
          <w:color w:val="000000"/>
          <w:sz w:val="24"/>
          <w:szCs w:val="24"/>
          <w:shd w:val="clear" w:color="auto" w:fill="FFFFFF"/>
        </w:rPr>
        <w:t>«Актуальные проблемы теории и практики развития экономики региона», «Математическое моделирование в экономике,</w:t>
      </w:r>
      <w:r w:rsidR="007D047C">
        <w:rPr>
          <w:rFonts w:ascii="Times New Roman" w:eastAsia="Calibri" w:hAnsi="Times New Roman" w:cs="Times New Roman"/>
          <w:color w:val="000000"/>
          <w:sz w:val="24"/>
          <w:szCs w:val="24"/>
          <w:shd w:val="clear" w:color="auto" w:fill="FFFFFF"/>
        </w:rPr>
        <w:t xml:space="preserve"> управлении, образовании» и др. </w:t>
      </w:r>
    </w:p>
    <w:tbl>
      <w:tblPr>
        <w:tblpPr w:leftFromText="180" w:rightFromText="180" w:vertAnchor="page" w:horzAnchor="margin" w:tblpY="1366"/>
        <w:tblW w:w="0" w:type="auto"/>
        <w:tblLook w:val="0000"/>
      </w:tblPr>
      <w:tblGrid>
        <w:gridCol w:w="5093"/>
      </w:tblGrid>
      <w:tr w:rsidTr="006A5282">
        <w:tblPrEx>
          <w:tblW w:w="0" w:type="auto"/>
          <w:tblLook w:val="0000"/>
        </w:tblPrEx>
        <w:trPr>
          <w:trHeight w:val="562"/>
        </w:trPr>
        <w:tc>
          <w:tcPr>
            <w:tcW w:w="5093" w:type="dxa"/>
          </w:tcPr>
          <w:p w:rsidR="00050849" w:rsidRPr="00050849" w:rsidP="006A5282">
            <w:pPr>
              <w:spacing w:after="0" w:line="240" w:lineRule="auto"/>
              <w:rPr>
                <w:rFonts w:ascii="Times New Roman" w:eastAsia="Calibri" w:hAnsi="Times New Roman" w:cs="Times New Roman"/>
                <w:b/>
                <w:i/>
                <w:sz w:val="20"/>
                <w:szCs w:val="20"/>
                <w:shd w:val="clear" w:color="auto" w:fill="FFFFFF"/>
                <w:lang w:eastAsia="ru-RU"/>
              </w:rPr>
            </w:pPr>
            <w:r w:rsidRPr="00050849">
              <w:rPr>
                <w:rFonts w:ascii="Times New Roman" w:eastAsia="Calibri" w:hAnsi="Times New Roman" w:cs="Times New Roman"/>
                <w:b/>
                <w:i/>
                <w:noProof/>
                <w:sz w:val="20"/>
                <w:szCs w:val="20"/>
                <w:shd w:val="clear" w:color="auto" w:fill="FFFFFF"/>
                <w:lang w:eastAsia="ru-RU"/>
              </w:rPr>
              <w:drawing>
                <wp:inline distT="0" distB="0" distL="0" distR="0">
                  <wp:extent cx="3096895" cy="2066925"/>
                  <wp:effectExtent l="0" t="0" r="0" b="0"/>
                  <wp:docPr id="1745525882" name="Рисунок 1745525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110">
                            <a:extLst>
                              <a:ext xmlns:a="http://schemas.openxmlformats.org/drawingml/2006/main" uri="{28A0092B-C50C-407E-A947-70E740481C1C}">
                                <a14:useLocalDpi xmlns:a14="http://schemas.microsoft.com/office/drawing/2010/main" val="0"/>
                              </a:ext>
                            </a:extLst>
                          </a:blip>
                          <a:stretch>
                            <a:fillRect/>
                          </a:stretch>
                        </pic:blipFill>
                        <pic:spPr bwMode="auto">
                          <a:xfrm>
                            <a:off x="0" y="0"/>
                            <a:ext cx="3096895" cy="2066925"/>
                          </a:xfrm>
                          <a:prstGeom prst="rect">
                            <a:avLst/>
                          </a:prstGeom>
                          <a:noFill/>
                        </pic:spPr>
                      </pic:pic>
                    </a:graphicData>
                  </a:graphic>
                </wp:inline>
              </w:drawing>
            </w:r>
          </w:p>
          <w:p w:rsidR="00050849" w:rsidRPr="00050849" w:rsidP="006A5282">
            <w:pPr>
              <w:spacing w:after="0" w:line="240" w:lineRule="auto"/>
              <w:rPr>
                <w:rFonts w:ascii="Times New Roman" w:eastAsia="Calibri" w:hAnsi="Times New Roman" w:cs="Times New Roman"/>
                <w:b/>
                <w:i/>
                <w:sz w:val="20"/>
                <w:szCs w:val="20"/>
                <w:shd w:val="clear" w:color="auto" w:fill="FFFFFF"/>
                <w:lang w:eastAsia="ru-RU"/>
              </w:rPr>
            </w:pPr>
          </w:p>
          <w:p w:rsidR="00050849" w:rsidRPr="00050849" w:rsidP="006A5282">
            <w:pPr>
              <w:spacing w:after="0" w:line="240" w:lineRule="auto"/>
              <w:jc w:val="center"/>
              <w:rPr>
                <w:rFonts w:ascii="Times New Roman" w:eastAsia="Calibri" w:hAnsi="Times New Roman" w:cs="Times New Roman"/>
                <w:b/>
                <w:i/>
                <w:shd w:val="clear" w:color="auto" w:fill="FFFFFF"/>
                <w:lang w:eastAsia="ru-RU"/>
              </w:rPr>
            </w:pPr>
            <w:r w:rsidRPr="00050849">
              <w:rPr>
                <w:rFonts w:ascii="Times New Roman" w:eastAsia="Calibri" w:hAnsi="Times New Roman" w:cs="Times New Roman"/>
                <w:b/>
                <w:i/>
                <w:shd w:val="clear" w:color="auto" w:fill="FFFFFF"/>
                <w:lang w:eastAsia="ru-RU"/>
              </w:rPr>
              <w:t xml:space="preserve">Круглый стол «Цифровая экономика: </w:t>
            </w:r>
          </w:p>
          <w:p w:rsidR="00050849" w:rsidRPr="00050849" w:rsidP="006A5282">
            <w:pPr>
              <w:spacing w:after="0" w:line="240" w:lineRule="auto"/>
              <w:jc w:val="center"/>
              <w:rPr>
                <w:rFonts w:ascii="Times New Roman" w:eastAsia="Calibri" w:hAnsi="Times New Roman" w:cs="Times New Roman"/>
                <w:shd w:val="clear" w:color="auto" w:fill="FFFFFF"/>
                <w:lang w:eastAsia="ru-RU"/>
              </w:rPr>
            </w:pPr>
            <w:r w:rsidRPr="00050849">
              <w:rPr>
                <w:rFonts w:ascii="Times New Roman" w:eastAsia="Calibri" w:hAnsi="Times New Roman" w:cs="Times New Roman"/>
                <w:b/>
                <w:i/>
                <w:shd w:val="clear" w:color="auto" w:fill="FFFFFF"/>
                <w:lang w:eastAsia="ru-RU"/>
              </w:rPr>
              <w:t>За и против»</w:t>
            </w:r>
          </w:p>
        </w:tc>
      </w:tr>
    </w:tbl>
    <w:p w:rsidR="00050849" w:rsidRPr="00050849" w:rsidP="00050849">
      <w:pPr>
        <w:spacing w:after="0" w:line="360" w:lineRule="auto"/>
        <w:ind w:right="57"/>
        <w:jc w:val="both"/>
        <w:rPr>
          <w:rFonts w:ascii="Times New Roman" w:eastAsia="Calibri" w:hAnsi="Times New Roman" w:cs="Times New Roman"/>
          <w:color w:val="000000"/>
          <w:sz w:val="24"/>
          <w:szCs w:val="24"/>
          <w:shd w:val="clear" w:color="auto" w:fill="FFFFFF"/>
        </w:rPr>
      </w:pPr>
      <w:r w:rsidRPr="00050849">
        <w:rPr>
          <w:rFonts w:ascii="Times New Roman" w:eastAsia="Calibri" w:hAnsi="Times New Roman" w:cs="Times New Roman"/>
          <w:color w:val="000000"/>
          <w:sz w:val="24"/>
          <w:szCs w:val="24"/>
          <w:shd w:val="clear" w:color="auto" w:fill="FFFFFF"/>
        </w:rPr>
        <w:t>Кроме того многие из них имеют статус международных: в них участвуют представители из Польши, Узбекистана, Казахстана, Приднестровья, а также из других вузов Российской Федерации, в том числе и из Финуниверситета.</w:t>
      </w:r>
      <w:r w:rsidRPr="00050849">
        <w:rPr>
          <w:rFonts w:ascii="Times New Roman" w:eastAsia="Calibri" w:hAnsi="Times New Roman" w:cs="Times New Roman"/>
          <w:sz w:val="24"/>
          <w:szCs w:val="24"/>
        </w:rPr>
        <w:t xml:space="preserve"> </w:t>
      </w:r>
    </w:p>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color w:val="000000"/>
          <w:sz w:val="24"/>
          <w:szCs w:val="24"/>
          <w:shd w:val="clear" w:color="auto" w:fill="FFFFFF"/>
        </w:rPr>
        <w:t>А</w:t>
      </w:r>
      <w:r w:rsidRPr="00050849">
        <w:rPr>
          <w:rFonts w:ascii="Times New Roman" w:eastAsia="Calibri" w:hAnsi="Times New Roman" w:cs="Calibri"/>
          <w:sz w:val="24"/>
          <w:szCs w:val="24"/>
        </w:rPr>
        <w:t xml:space="preserve">ктивно работает Студенческое научное общество под руководством зам. директора по научной работе </w:t>
      </w:r>
      <w:r w:rsidRPr="00050849">
        <w:rPr>
          <w:rFonts w:ascii="Times New Roman" w:eastAsia="Calibri" w:hAnsi="Times New Roman" w:cs="Calibri"/>
          <w:i/>
          <w:sz w:val="24"/>
          <w:szCs w:val="24"/>
        </w:rPr>
        <w:t>Дмитрия Константиновича Никифорова</w:t>
      </w:r>
      <w:r w:rsidRPr="00050849">
        <w:rPr>
          <w:rFonts w:ascii="Times New Roman" w:eastAsia="Calibri" w:hAnsi="Times New Roman" w:cs="Calibri"/>
          <w:sz w:val="24"/>
          <w:szCs w:val="24"/>
        </w:rPr>
        <w:t>.</w:t>
      </w:r>
      <w:r w:rsidRPr="00050849">
        <w:rPr>
          <w:rFonts w:ascii="Times New Roman" w:eastAsia="Calibri" w:hAnsi="Times New Roman" w:cs="Times New Roman"/>
          <w:sz w:val="24"/>
          <w:szCs w:val="24"/>
        </w:rPr>
        <w:t xml:space="preserve"> Налажена планомерная работа по привлечению к научной работе талантливых и заинтересованных студентов, начиная с первого курса. Бакалавры и магистранты Калужского филиала Финуниверситета публикуют до 400 научных статей в год.</w:t>
      </w:r>
    </w:p>
    <w:p w:rsidR="00050849" w:rsidRPr="00050849" w:rsidP="00050849">
      <w:pPr>
        <w:spacing w:after="0" w:line="360" w:lineRule="auto"/>
        <w:ind w:right="57" w:firstLine="567"/>
        <w:jc w:val="both"/>
        <w:rPr>
          <w:rFonts w:ascii="Times New Roman" w:eastAsia="Calibri" w:hAnsi="Times New Roman" w:cs="Times New Roman"/>
          <w:i/>
          <w:color w:val="000000"/>
          <w:sz w:val="24"/>
          <w:szCs w:val="24"/>
          <w:shd w:val="clear" w:color="auto" w:fill="FFFFFF"/>
        </w:rPr>
      </w:pPr>
      <w:r w:rsidRPr="00050849">
        <w:rPr>
          <w:rFonts w:ascii="Times New Roman" w:eastAsia="Calibri" w:hAnsi="Times New Roman" w:cs="Times New Roman"/>
          <w:sz w:val="24"/>
          <w:szCs w:val="24"/>
        </w:rPr>
        <w:t xml:space="preserve">За последние три года </w:t>
      </w:r>
      <w:r w:rsidRPr="00050849">
        <w:rPr>
          <w:rFonts w:ascii="Times New Roman" w:eastAsia="Calibri" w:hAnsi="Times New Roman" w:cs="Times New Roman"/>
          <w:color w:val="000000"/>
          <w:sz w:val="24"/>
          <w:szCs w:val="24"/>
        </w:rPr>
        <w:t xml:space="preserve">70 преподавателей и студентов филиала стали победителями федеральных и областных научных конкурсов: Правительства РФ, </w:t>
      </w:r>
      <w:r w:rsidRPr="00050849">
        <w:rPr>
          <w:rFonts w:ascii="Times New Roman" w:eastAsia="Calibri" w:hAnsi="Times New Roman" w:cs="Times New Roman"/>
          <w:bCs/>
          <w:color w:val="000000"/>
          <w:sz w:val="24"/>
          <w:szCs w:val="24"/>
        </w:rPr>
        <w:t xml:space="preserve">международных конкурсов научных работ Финуниверситета (Москва), конкурсов молодежного союза экономистов и финансистов, конкурсов Премии ректора Финансового университета, </w:t>
      </w:r>
      <w:r w:rsidRPr="00050849">
        <w:rPr>
          <w:rFonts w:ascii="Times New Roman" w:eastAsia="Calibri" w:hAnsi="Times New Roman" w:cs="Times New Roman"/>
          <w:bCs/>
          <w:i/>
          <w:color w:val="000000"/>
          <w:sz w:val="24"/>
          <w:szCs w:val="24"/>
        </w:rPr>
        <w:t xml:space="preserve">«Студент года» (Калуга), «Даем старт профессионалам» </w:t>
      </w:r>
      <w:r w:rsidRPr="00050849">
        <w:rPr>
          <w:rFonts w:ascii="Times New Roman" w:eastAsia="Calibri" w:hAnsi="Times New Roman" w:cs="Times New Roman"/>
          <w:bCs/>
          <w:color w:val="000000"/>
          <w:sz w:val="24"/>
          <w:szCs w:val="24"/>
        </w:rPr>
        <w:t xml:space="preserve">(Калуга), </w:t>
      </w:r>
      <w:r w:rsidRPr="00050849">
        <w:rPr>
          <w:rFonts w:ascii="Times New Roman" w:eastAsia="Calibri" w:hAnsi="Times New Roman" w:cs="Times New Roman"/>
          <w:i/>
          <w:color w:val="000000"/>
          <w:sz w:val="24"/>
          <w:szCs w:val="24"/>
        </w:rPr>
        <w:t>конкурс премий Городской управы молодым ученым г. Калуги,</w:t>
      </w:r>
      <w:r w:rsidRPr="00050849">
        <w:rPr>
          <w:rFonts w:ascii="Times New Roman" w:eastAsia="Calibri" w:hAnsi="Times New Roman" w:cs="Times New Roman"/>
          <w:color w:val="000000"/>
          <w:sz w:val="24"/>
          <w:szCs w:val="24"/>
        </w:rPr>
        <w:t xml:space="preserve"> </w:t>
      </w:r>
      <w:r w:rsidRPr="00050849">
        <w:rPr>
          <w:rFonts w:ascii="Times New Roman" w:eastAsia="Calibri" w:hAnsi="Times New Roman" w:cs="Times New Roman"/>
          <w:i/>
          <w:color w:val="000000"/>
          <w:sz w:val="24"/>
          <w:szCs w:val="24"/>
        </w:rPr>
        <w:t>премий им. П.М. Голубицкого Калужской области.</w:t>
      </w:r>
      <w:r w:rsidRPr="00050849">
        <w:rPr>
          <w:rFonts w:ascii="Times New Roman" w:eastAsia="Calibri" w:hAnsi="Times New Roman" w:cs="Times New Roman"/>
          <w:i/>
          <w:sz w:val="24"/>
          <w:szCs w:val="24"/>
          <w:shd w:val="clear" w:color="auto" w:fill="FFFFFF"/>
        </w:rPr>
        <w:t xml:space="preserve"> </w:t>
      </w:r>
    </w:p>
    <w:p w:rsidR="00050849" w:rsidRPr="00050849" w:rsidP="00050849">
      <w:pPr>
        <w:spacing w:after="0" w:line="360" w:lineRule="auto"/>
        <w:ind w:right="57" w:firstLine="567"/>
        <w:jc w:val="both"/>
        <w:rPr>
          <w:rFonts w:ascii="Times New Roman" w:eastAsia="Calibri" w:hAnsi="Times New Roman" w:cs="Times New Roman"/>
          <w:color w:val="000000"/>
          <w:sz w:val="24"/>
          <w:szCs w:val="24"/>
          <w:shd w:val="clear" w:color="auto" w:fill="FFFFFF"/>
        </w:rPr>
      </w:pPr>
      <w:r w:rsidRPr="00050849">
        <w:rPr>
          <w:rFonts w:ascii="Times New Roman" w:eastAsia="Calibri" w:hAnsi="Times New Roman" w:cs="Times New Roman"/>
          <w:color w:val="000000"/>
          <w:sz w:val="24"/>
          <w:szCs w:val="24"/>
        </w:rPr>
        <w:t>В настоящее время Калужский филиал Финуниверситета – динамично развивающийся вуз, использующий современные образовательные технологии, гибко и своевременно реагирующий на запросы рынка труда.</w:t>
      </w:r>
    </w:p>
    <w:p w:rsidR="00050849" w:rsidRPr="00050849" w:rsidP="00050849">
      <w:pPr>
        <w:spacing w:after="0" w:line="240" w:lineRule="auto"/>
        <w:ind w:firstLine="567"/>
        <w:rPr>
          <w:rFonts w:ascii="Times New Roman" w:eastAsia="Calibri" w:hAnsi="Times New Roman" w:cs="Times New Roman"/>
          <w:color w:val="000000"/>
          <w:sz w:val="24"/>
          <w:szCs w:val="24"/>
        </w:rPr>
      </w:pPr>
    </w:p>
    <w:p w:rsidR="00050849" w:rsidRPr="00050849" w:rsidP="00050849">
      <w:pPr>
        <w:spacing w:after="0" w:line="240" w:lineRule="auto"/>
        <w:rPr>
          <w:rFonts w:ascii="Times New Roman" w:eastAsia="Calibri" w:hAnsi="Times New Roman" w:cs="Times New Roman"/>
          <w:color w:val="000000"/>
          <w:sz w:val="24"/>
          <w:szCs w:val="24"/>
        </w:rPr>
      </w:pPr>
    </w:p>
    <w:p w:rsidR="00050849" w:rsidP="00050849">
      <w:pPr>
        <w:widowControl w:val="0"/>
        <w:tabs>
          <w:tab w:val="left" w:pos="993"/>
        </w:tabs>
        <w:spacing w:after="0" w:line="276" w:lineRule="auto"/>
        <w:jc w:val="center"/>
        <w:rPr>
          <w:rFonts w:ascii="Times New Roman" w:eastAsia="Times New Roman" w:hAnsi="Times New Roman" w:cs="Times New Roman"/>
          <w:b/>
          <w:sz w:val="24"/>
          <w:szCs w:val="24"/>
          <w:lang w:eastAsia="ru-RU"/>
        </w:rPr>
      </w:pPr>
      <w:r w:rsidRPr="00050849">
        <w:rPr>
          <w:rFonts w:ascii="Times New Roman" w:eastAsia="Times New Roman" w:hAnsi="Times New Roman" w:cs="Times New Roman"/>
          <w:b/>
          <w:sz w:val="24"/>
          <w:szCs w:val="24"/>
          <w:lang w:eastAsia="ru-RU"/>
        </w:rPr>
        <w:t xml:space="preserve">КРАСНОДАРСКИЙ ФИЛИАЛ </w:t>
      </w:r>
    </w:p>
    <w:tbl>
      <w:tblPr>
        <w:tblpPr w:leftFromText="180" w:rightFromText="180" w:vertAnchor="text" w:horzAnchor="margin" w:tblpXSpec="right" w:tblpY="57"/>
        <w:tblW w:w="0" w:type="auto"/>
        <w:tblLook w:val="0000"/>
      </w:tblPr>
      <w:tblGrid>
        <w:gridCol w:w="2886"/>
      </w:tblGrid>
      <w:tr w:rsidTr="00DA09F9">
        <w:tblPrEx>
          <w:tblW w:w="0" w:type="auto"/>
          <w:tblLook w:val="0000"/>
        </w:tblPrEx>
        <w:trPr>
          <w:trHeight w:val="164"/>
        </w:trPr>
        <w:tc>
          <w:tcPr>
            <w:tcW w:w="2830" w:type="dxa"/>
          </w:tcPr>
          <w:p w:rsidR="007D047C" w:rsidRPr="00050849" w:rsidP="007D047C">
            <w:pPr>
              <w:widowControl w:val="0"/>
              <w:tabs>
                <w:tab w:val="left" w:pos="993"/>
              </w:tabs>
              <w:spacing w:after="0" w:line="276" w:lineRule="auto"/>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noProof/>
                <w:sz w:val="24"/>
                <w:szCs w:val="24"/>
                <w:lang w:eastAsia="ru-RU"/>
              </w:rPr>
              <w:drawing>
                <wp:inline distT="0" distB="0" distL="0" distR="0">
                  <wp:extent cx="1685925" cy="1685925"/>
                  <wp:effectExtent l="0" t="0" r="9525" b="9525"/>
                  <wp:docPr id="1745525883" name="Рисунок 1745525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Тубис Г.Б. первый директор филиала к.т.н. проф_ (2).jpg"/>
                          <pic:cNvPicPr/>
                        </pic:nvPicPr>
                        <pic:blipFill>
                          <a:blip xmlns:r="http://schemas.openxmlformats.org/officeDocument/2006/relationships" r:embed="rId111" cstate="print">
                            <a:extLst>
                              <a:ext xmlns:a="http://schemas.openxmlformats.org/drawingml/2006/main" uri="{28A0092B-C50C-407E-A947-70E740481C1C}">
                                <a14:useLocalDpi xmlns:a14="http://schemas.microsoft.com/office/drawing/2010/main" val="0"/>
                              </a:ext>
                            </a:extLst>
                          </a:blip>
                          <a:stretch>
                            <a:fillRect/>
                          </a:stretch>
                        </pic:blipFill>
                        <pic:spPr>
                          <a:xfrm>
                            <a:off x="0" y="0"/>
                            <a:ext cx="1694295" cy="1694295"/>
                          </a:xfrm>
                          <a:prstGeom prst="rect">
                            <a:avLst/>
                          </a:prstGeom>
                        </pic:spPr>
                      </pic:pic>
                    </a:graphicData>
                  </a:graphic>
                </wp:inline>
              </w:drawing>
            </w:r>
          </w:p>
          <w:p w:rsidR="007D047C" w:rsidRPr="00050849" w:rsidP="007D047C">
            <w:pPr>
              <w:widowControl w:val="0"/>
              <w:tabs>
                <w:tab w:val="left" w:pos="993"/>
              </w:tabs>
              <w:spacing w:after="0" w:line="276" w:lineRule="auto"/>
              <w:jc w:val="center"/>
              <w:rPr>
                <w:rFonts w:ascii="Times New Roman" w:eastAsia="Times New Roman" w:hAnsi="Times New Roman" w:cs="Times New Roman"/>
                <w:b/>
                <w:sz w:val="24"/>
                <w:szCs w:val="24"/>
                <w:lang w:eastAsia="ru-RU"/>
              </w:rPr>
            </w:pPr>
            <w:r w:rsidRPr="00050849">
              <w:rPr>
                <w:rFonts w:ascii="Times New Roman" w:eastAsia="Times New Roman" w:hAnsi="Times New Roman" w:cs="Times New Roman"/>
                <w:b/>
                <w:i/>
                <w:sz w:val="24"/>
                <w:szCs w:val="24"/>
                <w:lang w:eastAsia="ru-RU"/>
              </w:rPr>
              <w:t>Г.Б. Тубис</w:t>
            </w:r>
          </w:p>
        </w:tc>
      </w:tr>
    </w:tbl>
    <w:p w:rsidR="00050849" w:rsidRPr="00050849" w:rsidP="007D047C">
      <w:pPr>
        <w:widowControl w:val="0"/>
        <w:tabs>
          <w:tab w:val="left" w:pos="993"/>
        </w:tabs>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Краснодарский филиал Финуниверситета основан в 1994</w:t>
      </w:r>
      <w:r w:rsidRPr="00050849">
        <w:rPr>
          <w:rFonts w:ascii="Times New Roman" w:eastAsia="Calibri" w:hAnsi="Times New Roman" w:cs="Times New Roman"/>
          <w:color w:val="000000"/>
          <w:sz w:val="24"/>
          <w:szCs w:val="24"/>
        </w:rPr>
        <w:t> </w:t>
      </w:r>
      <w:r w:rsidRPr="00050849">
        <w:rPr>
          <w:rFonts w:ascii="Times New Roman" w:eastAsia="Times New Roman" w:hAnsi="Times New Roman" w:cs="Times New Roman"/>
          <w:sz w:val="24"/>
          <w:szCs w:val="24"/>
          <w:lang w:eastAsia="ru-RU"/>
        </w:rPr>
        <w:t>г. в форме учебно-консультационного пункта (УКП) Всесоюзного заочного финансово-экономического института (ВЗФИ).</w:t>
      </w:r>
      <w:r>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sz w:val="24"/>
          <w:szCs w:val="24"/>
          <w:lang w:eastAsia="ru-RU"/>
        </w:rPr>
        <w:t>Организатором и первым его руководителем стал заслуженный экономист Кубани, почетный работник высшего образования, канд. техн. наук</w:t>
      </w:r>
      <w:r w:rsidRPr="00050849">
        <w:rPr>
          <w:rFonts w:ascii="Times New Roman" w:eastAsia="Times New Roman" w:hAnsi="Times New Roman" w:cs="Times New Roman"/>
          <w:i/>
          <w:sz w:val="24"/>
          <w:szCs w:val="24"/>
          <w:lang w:eastAsia="ru-RU"/>
        </w:rPr>
        <w:t xml:space="preserve"> </w:t>
      </w:r>
      <w:r w:rsidRPr="00DA09F9">
        <w:rPr>
          <w:rFonts w:ascii="Times New Roman" w:eastAsia="Times New Roman" w:hAnsi="Times New Roman" w:cs="Times New Roman"/>
          <w:b/>
          <w:i/>
          <w:sz w:val="24"/>
          <w:szCs w:val="24"/>
          <w:lang w:eastAsia="ru-RU"/>
        </w:rPr>
        <w:t>Гарри Борисович</w:t>
      </w:r>
      <w:r w:rsidRPr="00DA09F9">
        <w:rPr>
          <w:rFonts w:ascii="Times New Roman" w:eastAsia="Times New Roman" w:hAnsi="Times New Roman" w:cs="Times New Roman"/>
          <w:b/>
          <w:sz w:val="24"/>
          <w:szCs w:val="24"/>
          <w:lang w:eastAsia="ru-RU"/>
        </w:rPr>
        <w:t xml:space="preserve"> </w:t>
      </w:r>
      <w:r w:rsidRPr="00DA09F9">
        <w:rPr>
          <w:rFonts w:ascii="Times New Roman" w:eastAsia="Times New Roman" w:hAnsi="Times New Roman" w:cs="Times New Roman"/>
          <w:b/>
          <w:i/>
          <w:sz w:val="24"/>
          <w:szCs w:val="24"/>
          <w:lang w:eastAsia="ru-RU"/>
        </w:rPr>
        <w:t>Тубис</w:t>
      </w:r>
      <w:r w:rsidRPr="00050849">
        <w:rPr>
          <w:rFonts w:ascii="Times New Roman" w:eastAsia="Times New Roman" w:hAnsi="Times New Roman" w:cs="Times New Roman"/>
          <w:i/>
          <w:sz w:val="24"/>
          <w:szCs w:val="24"/>
          <w:lang w:eastAsia="ru-RU"/>
        </w:rPr>
        <w:t>.</w:t>
      </w:r>
      <w:r w:rsidRPr="00050849">
        <w:rPr>
          <w:rFonts w:ascii="Times New Roman" w:eastAsia="Times New Roman" w:hAnsi="Times New Roman" w:cs="Times New Roman"/>
          <w:sz w:val="24"/>
          <w:szCs w:val="24"/>
          <w:lang w:eastAsia="ru-RU"/>
        </w:rPr>
        <w:t xml:space="preserve"> В 1997 г. УКП преобразован в филиал ВЗФЭИ, а в 2012 г. становится филиалом Финуниверситета.</w:t>
      </w:r>
    </w:p>
    <w:p w:rsidR="00050849" w:rsidRPr="00050849" w:rsidP="00050849">
      <w:pPr>
        <w:widowControl w:val="0"/>
        <w:tabs>
          <w:tab w:val="left" w:pos="993"/>
        </w:tabs>
        <w:spacing w:after="0" w:line="360" w:lineRule="auto"/>
        <w:ind w:right="57" w:firstLine="567"/>
        <w:jc w:val="both"/>
        <w:rPr>
          <w:rFonts w:ascii="Times New Roman" w:eastAsia="Times New Roman" w:hAnsi="Times New Roman" w:cs="Times New Roman"/>
          <w:i/>
          <w:sz w:val="24"/>
          <w:szCs w:val="24"/>
          <w:lang w:eastAsia="ru-RU"/>
        </w:rPr>
      </w:pPr>
      <w:r w:rsidRPr="00050849">
        <w:rPr>
          <w:rFonts w:ascii="Times New Roman" w:eastAsia="Times New Roman" w:hAnsi="Times New Roman" w:cs="Times New Roman"/>
          <w:sz w:val="24"/>
          <w:szCs w:val="24"/>
          <w:lang w:eastAsia="ru-RU"/>
        </w:rPr>
        <w:t>Большой вклад в его становление и развитие внесли сподвижники Г.Б. Тубиса</w:t>
      </w:r>
      <w:r w:rsidRPr="007D047C">
        <w:rPr>
          <w:rFonts w:ascii="Times New Roman" w:eastAsia="Times New Roman" w:hAnsi="Times New Roman" w:cs="Times New Roman"/>
          <w:i/>
          <w:sz w:val="24"/>
          <w:szCs w:val="24"/>
          <w:lang w:eastAsia="ru-RU"/>
        </w:rPr>
        <w:t>: Н.В</w:t>
      </w:r>
      <w:r w:rsidR="007D047C">
        <w:rPr>
          <w:rFonts w:ascii="Times New Roman" w:eastAsia="Times New Roman" w:hAnsi="Times New Roman" w:cs="Times New Roman"/>
          <w:sz w:val="24"/>
          <w:szCs w:val="24"/>
          <w:lang w:eastAsia="ru-RU"/>
        </w:rPr>
        <w:t>.</w:t>
      </w:r>
      <w:r w:rsidRPr="00050849" w:rsidR="007D047C">
        <w:rPr>
          <w:rFonts w:ascii="Times New Roman" w:eastAsia="Calibri" w:hAnsi="Times New Roman" w:cs="Times New Roman"/>
          <w:color w:val="000000"/>
          <w:sz w:val="24"/>
          <w:szCs w:val="24"/>
        </w:rPr>
        <w:t> </w:t>
      </w:r>
      <w:r w:rsidRPr="00050849">
        <w:rPr>
          <w:rFonts w:ascii="Times New Roman" w:eastAsia="Times New Roman" w:hAnsi="Times New Roman" w:cs="Times New Roman"/>
          <w:i/>
          <w:sz w:val="24"/>
          <w:szCs w:val="24"/>
          <w:lang w:eastAsia="ru-RU"/>
        </w:rPr>
        <w:t>Зозуленко</w:t>
      </w:r>
      <w:r w:rsidRPr="007D047C">
        <w:rPr>
          <w:rFonts w:ascii="Times New Roman" w:eastAsia="Times New Roman" w:hAnsi="Times New Roman" w:cs="Times New Roman"/>
          <w:i/>
          <w:sz w:val="24"/>
          <w:szCs w:val="24"/>
          <w:lang w:eastAsia="ru-RU"/>
        </w:rPr>
        <w:t>, В.Р.</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i/>
          <w:sz w:val="24"/>
          <w:szCs w:val="24"/>
          <w:lang w:eastAsia="ru-RU"/>
        </w:rPr>
        <w:t>Маркарян</w:t>
      </w:r>
      <w:r w:rsidRPr="007D047C">
        <w:rPr>
          <w:rFonts w:ascii="Times New Roman" w:eastAsia="Times New Roman" w:hAnsi="Times New Roman" w:cs="Times New Roman"/>
          <w:sz w:val="24"/>
          <w:szCs w:val="24"/>
          <w:lang w:eastAsia="ru-RU"/>
        </w:rPr>
        <w:t xml:space="preserve">, </w:t>
      </w:r>
      <w:r w:rsidRPr="007D047C">
        <w:rPr>
          <w:rFonts w:ascii="Times New Roman" w:eastAsia="Times New Roman" w:hAnsi="Times New Roman" w:cs="Times New Roman"/>
          <w:i/>
          <w:sz w:val="24"/>
          <w:szCs w:val="24"/>
          <w:lang w:eastAsia="ru-RU"/>
        </w:rPr>
        <w:t>С.Г.</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i/>
          <w:sz w:val="24"/>
          <w:szCs w:val="24"/>
          <w:lang w:eastAsia="ru-RU"/>
        </w:rPr>
        <w:t>Погосова, Н.С.</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i/>
          <w:sz w:val="24"/>
          <w:szCs w:val="24"/>
          <w:lang w:eastAsia="ru-RU"/>
        </w:rPr>
        <w:t>Москаленко</w:t>
      </w:r>
      <w:r w:rsidRPr="007D047C">
        <w:rPr>
          <w:rFonts w:ascii="Times New Roman" w:eastAsia="Times New Roman" w:hAnsi="Times New Roman" w:cs="Times New Roman"/>
          <w:i/>
          <w:sz w:val="24"/>
          <w:szCs w:val="24"/>
          <w:lang w:eastAsia="ru-RU"/>
        </w:rPr>
        <w:t>., К.С.</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i/>
          <w:sz w:val="24"/>
          <w:szCs w:val="24"/>
          <w:lang w:eastAsia="ru-RU"/>
        </w:rPr>
        <w:t>Горьков,</w:t>
      </w:r>
      <w:r w:rsidRPr="00050849">
        <w:rPr>
          <w:rFonts w:ascii="Times New Roman" w:eastAsia="Times New Roman" w:hAnsi="Times New Roman" w:cs="Times New Roman"/>
          <w:sz w:val="24"/>
          <w:szCs w:val="24"/>
          <w:lang w:eastAsia="ru-RU"/>
        </w:rPr>
        <w:t xml:space="preserve"> </w:t>
      </w:r>
      <w:r w:rsidRPr="007D047C">
        <w:rPr>
          <w:rFonts w:ascii="Times New Roman" w:eastAsia="Times New Roman" w:hAnsi="Times New Roman" w:cs="Times New Roman"/>
          <w:i/>
          <w:sz w:val="24"/>
          <w:szCs w:val="24"/>
          <w:lang w:eastAsia="ru-RU"/>
        </w:rPr>
        <w:t>В.В.</w:t>
      </w:r>
      <w:r w:rsidRPr="00050849" w:rsidR="007D047C">
        <w:rPr>
          <w:rFonts w:ascii="Times New Roman" w:eastAsia="Calibri" w:hAnsi="Times New Roman" w:cs="Times New Roman"/>
          <w:color w:val="000000"/>
          <w:sz w:val="24"/>
          <w:szCs w:val="24"/>
        </w:rPr>
        <w:t> </w:t>
      </w:r>
      <w:r w:rsidRPr="00050849">
        <w:rPr>
          <w:rFonts w:ascii="Times New Roman" w:eastAsia="Times New Roman" w:hAnsi="Times New Roman" w:cs="Times New Roman"/>
          <w:i/>
          <w:sz w:val="24"/>
          <w:szCs w:val="24"/>
          <w:lang w:eastAsia="ru-RU"/>
        </w:rPr>
        <w:t>Герасимов, Н.Д.</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i/>
          <w:sz w:val="24"/>
          <w:szCs w:val="24"/>
          <w:lang w:eastAsia="ru-RU"/>
        </w:rPr>
        <w:t>Шаповалова и многие другие.</w:t>
      </w:r>
    </w:p>
    <w:p w:rsidR="00050849" w:rsidRPr="00050849" w:rsidP="00050849">
      <w:pPr>
        <w:widowControl w:val="0"/>
        <w:tabs>
          <w:tab w:val="left" w:pos="993"/>
        </w:tabs>
        <w:spacing w:after="0" w:line="360" w:lineRule="auto"/>
        <w:ind w:right="57" w:firstLine="567"/>
        <w:jc w:val="both"/>
        <w:rPr>
          <w:rFonts w:ascii="Times New Roman" w:eastAsia="Times New Roman" w:hAnsi="Times New Roman" w:cs="Times New Roman"/>
          <w:i/>
          <w:sz w:val="24"/>
          <w:szCs w:val="24"/>
          <w:lang w:eastAsia="ru-RU"/>
        </w:rPr>
      </w:pPr>
      <w:r w:rsidRPr="00050849">
        <w:rPr>
          <w:rFonts w:ascii="Times New Roman" w:eastAsia="Times New Roman" w:hAnsi="Times New Roman" w:cs="Times New Roman"/>
          <w:sz w:val="24"/>
          <w:szCs w:val="24"/>
          <w:lang w:eastAsia="ru-RU"/>
        </w:rPr>
        <w:t xml:space="preserve">Первыми преподавателями филиала стали известные ученые, доктора наук, профессора: </w:t>
      </w:r>
      <w:r w:rsidRPr="00050849">
        <w:rPr>
          <w:rFonts w:ascii="Times New Roman" w:eastAsia="Times New Roman" w:hAnsi="Times New Roman" w:cs="Times New Roman"/>
          <w:i/>
          <w:sz w:val="24"/>
          <w:szCs w:val="24"/>
          <w:lang w:eastAsia="ru-RU"/>
        </w:rPr>
        <w:t>И.М.</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i/>
          <w:sz w:val="24"/>
          <w:szCs w:val="24"/>
          <w:lang w:eastAsia="ru-RU"/>
        </w:rPr>
        <w:t>Дунаева, М.И. Кутер, А.А.</w:t>
      </w:r>
      <w:r w:rsidRPr="00050849">
        <w:rPr>
          <w:rFonts w:ascii="Times New Roman" w:eastAsia="Calibri" w:hAnsi="Times New Roman" w:cs="Times New Roman"/>
          <w:color w:val="000000"/>
          <w:sz w:val="24"/>
          <w:szCs w:val="24"/>
        </w:rPr>
        <w:t> </w:t>
      </w:r>
      <w:r w:rsidRPr="00050849">
        <w:rPr>
          <w:rFonts w:ascii="Times New Roman" w:eastAsia="Times New Roman" w:hAnsi="Times New Roman" w:cs="Times New Roman"/>
          <w:i/>
          <w:sz w:val="24"/>
          <w:szCs w:val="24"/>
          <w:lang w:eastAsia="ru-RU"/>
        </w:rPr>
        <w:t>Михайлова, А.Ф. Сохновский, Ф.Р. Уфимцев,</w:t>
      </w:r>
      <w:r w:rsidRPr="00050849">
        <w:rPr>
          <w:rFonts w:ascii="Times New Roman" w:eastAsia="Times New Roman" w:hAnsi="Times New Roman" w:cs="Times New Roman"/>
          <w:sz w:val="24"/>
          <w:szCs w:val="24"/>
          <w:lang w:eastAsia="ru-RU"/>
        </w:rPr>
        <w:t xml:space="preserve"> канд. наук, доц: М.Ф. </w:t>
      </w:r>
      <w:r w:rsidRPr="00050849">
        <w:rPr>
          <w:rFonts w:ascii="Times New Roman" w:eastAsia="Times New Roman" w:hAnsi="Times New Roman" w:cs="Times New Roman"/>
          <w:i/>
          <w:sz w:val="24"/>
          <w:szCs w:val="24"/>
          <w:lang w:eastAsia="ru-RU"/>
        </w:rPr>
        <w:t>Барыкина., В.В. Гайденко, В.А. Гребенникова, В.А. Пархоменко., А.В. Пенюгалова</w:t>
      </w:r>
      <w:r w:rsidRPr="00050849">
        <w:rPr>
          <w:rFonts w:ascii="Times New Roman" w:eastAsia="Times New Roman" w:hAnsi="Times New Roman" w:cs="Times New Roman"/>
          <w:sz w:val="24"/>
          <w:szCs w:val="24"/>
          <w:lang w:eastAsia="ru-RU"/>
        </w:rPr>
        <w:t xml:space="preserve"> (в настоящее время – д-р. экон. наук), </w:t>
      </w:r>
      <w:r w:rsidRPr="00050849">
        <w:rPr>
          <w:rFonts w:ascii="Times New Roman" w:eastAsia="Times New Roman" w:hAnsi="Times New Roman" w:cs="Times New Roman"/>
          <w:i/>
          <w:sz w:val="24"/>
          <w:szCs w:val="24"/>
          <w:lang w:eastAsia="ru-RU"/>
        </w:rPr>
        <w:t>С.А.</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i/>
          <w:sz w:val="24"/>
          <w:szCs w:val="24"/>
          <w:lang w:eastAsia="ru-RU"/>
        </w:rPr>
        <w:t>Свободина, Н.Ю. Сухина., Н.Ф. Таранец.</w:t>
      </w:r>
    </w:p>
    <w:p w:rsidR="00BB1864" w:rsidRPr="00050849" w:rsidP="00050849">
      <w:pPr>
        <w:widowControl w:val="0"/>
        <w:tabs>
          <w:tab w:val="left" w:pos="993"/>
        </w:tabs>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Выпускники филиала, известные своими заслугами в регионе: </w:t>
      </w:r>
      <w:r w:rsidRPr="00050849">
        <w:rPr>
          <w:rFonts w:ascii="Times New Roman" w:eastAsia="Times New Roman" w:hAnsi="Times New Roman" w:cs="Times New Roman"/>
          <w:i/>
          <w:sz w:val="24"/>
          <w:szCs w:val="24"/>
          <w:lang w:eastAsia="ru-RU"/>
        </w:rPr>
        <w:t>В.А.</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i/>
          <w:sz w:val="24"/>
          <w:szCs w:val="24"/>
          <w:lang w:eastAsia="ru-RU"/>
        </w:rPr>
        <w:t>Давиденко</w:t>
      </w:r>
      <w:r w:rsidRPr="00050849">
        <w:rPr>
          <w:rFonts w:ascii="Times New Roman" w:eastAsia="Times New Roman" w:hAnsi="Times New Roman" w:cs="Times New Roman"/>
          <w:sz w:val="24"/>
          <w:szCs w:val="24"/>
          <w:lang w:eastAsia="ru-RU"/>
        </w:rPr>
        <w:t xml:space="preserve"> – первый заместитель председателя Правительства Краснодарского края, </w:t>
      </w:r>
      <w:r w:rsidRPr="00050849">
        <w:rPr>
          <w:rFonts w:ascii="Times New Roman" w:eastAsia="Times New Roman" w:hAnsi="Times New Roman" w:cs="Times New Roman"/>
          <w:i/>
          <w:sz w:val="24"/>
          <w:szCs w:val="24"/>
          <w:lang w:eastAsia="ru-RU"/>
        </w:rPr>
        <w:t>В.Ф.</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i/>
          <w:sz w:val="24"/>
          <w:szCs w:val="24"/>
          <w:lang w:eastAsia="ru-RU"/>
        </w:rPr>
        <w:t>Крючков</w:t>
      </w:r>
      <w:r w:rsidRPr="00050849">
        <w:rPr>
          <w:rFonts w:ascii="Times New Roman" w:eastAsia="Times New Roman" w:hAnsi="Times New Roman" w:cs="Times New Roman"/>
          <w:sz w:val="24"/>
          <w:szCs w:val="24"/>
          <w:lang w:eastAsia="ru-RU"/>
        </w:rPr>
        <w:t>– советник губернатора по экономической и инвестиционной политике,</w:t>
      </w:r>
      <w:r w:rsidRPr="00050849">
        <w:rPr>
          <w:rFonts w:ascii="Times New Roman" w:eastAsia="Times New Roman" w:hAnsi="Times New Roman" w:cs="Times New Roman"/>
          <w:i/>
          <w:sz w:val="24"/>
          <w:szCs w:val="24"/>
          <w:lang w:eastAsia="ru-RU"/>
        </w:rPr>
        <w:t xml:space="preserve"> А.В.</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i/>
          <w:sz w:val="24"/>
          <w:szCs w:val="24"/>
          <w:lang w:eastAsia="ru-RU"/>
        </w:rPr>
        <w:t>Ломской</w:t>
      </w:r>
      <w:r w:rsidRPr="00050849">
        <w:rPr>
          <w:rFonts w:ascii="Times New Roman" w:eastAsia="Times New Roman" w:hAnsi="Times New Roman" w:cs="Times New Roman"/>
          <w:sz w:val="24"/>
          <w:szCs w:val="24"/>
          <w:lang w:eastAsia="ru-RU"/>
        </w:rPr>
        <w:t xml:space="preserve">– управляющий краснодарским филиалом коммерческого банка «Промстройбанк», </w:t>
      </w:r>
      <w:r w:rsidRPr="00050849">
        <w:rPr>
          <w:rFonts w:ascii="Times New Roman" w:eastAsia="Times New Roman" w:hAnsi="Times New Roman" w:cs="Times New Roman"/>
          <w:i/>
          <w:sz w:val="24"/>
          <w:szCs w:val="24"/>
          <w:lang w:eastAsia="ru-RU"/>
        </w:rPr>
        <w:t>Г.Г.</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i/>
          <w:sz w:val="24"/>
          <w:szCs w:val="24"/>
          <w:lang w:eastAsia="ru-RU"/>
        </w:rPr>
        <w:t>Пименов</w:t>
      </w:r>
      <w:r w:rsidRPr="00050849">
        <w:rPr>
          <w:rFonts w:ascii="Times New Roman" w:eastAsia="Times New Roman" w:hAnsi="Times New Roman" w:cs="Times New Roman"/>
          <w:sz w:val="24"/>
          <w:szCs w:val="24"/>
          <w:lang w:eastAsia="ru-RU"/>
        </w:rPr>
        <w:t xml:space="preserve"> (в настоящее время – доцент кафедры «Экономика и финансы») – заместитель генерального директора коммерческого банка «ЮгБанк», </w:t>
      </w:r>
      <w:r w:rsidRPr="00050849">
        <w:rPr>
          <w:rFonts w:ascii="Times New Roman" w:eastAsia="Times New Roman" w:hAnsi="Times New Roman" w:cs="Times New Roman"/>
          <w:i/>
          <w:sz w:val="24"/>
          <w:szCs w:val="24"/>
          <w:lang w:eastAsia="ru-RU"/>
        </w:rPr>
        <w:t>М.В.</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i/>
          <w:sz w:val="24"/>
          <w:szCs w:val="24"/>
          <w:lang w:eastAsia="ru-RU"/>
        </w:rPr>
        <w:t>Золотарев</w:t>
      </w:r>
      <w:r w:rsidRPr="00050849">
        <w:rPr>
          <w:rFonts w:ascii="Times New Roman" w:eastAsia="Times New Roman" w:hAnsi="Times New Roman" w:cs="Times New Roman"/>
          <w:sz w:val="24"/>
          <w:szCs w:val="24"/>
          <w:lang w:eastAsia="ru-RU"/>
        </w:rPr>
        <w:t xml:space="preserve"> – председатель Краснодарского банка Сбербанка РФ, </w:t>
      </w:r>
      <w:r w:rsidRPr="00050849">
        <w:rPr>
          <w:rFonts w:ascii="Times New Roman" w:eastAsia="Times New Roman" w:hAnsi="Times New Roman" w:cs="Times New Roman"/>
          <w:i/>
          <w:sz w:val="24"/>
          <w:szCs w:val="24"/>
          <w:lang w:eastAsia="ru-RU"/>
        </w:rPr>
        <w:t>В.Е.</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i/>
          <w:sz w:val="24"/>
          <w:szCs w:val="24"/>
          <w:lang w:eastAsia="ru-RU"/>
        </w:rPr>
        <w:t xml:space="preserve">Спиридонов </w:t>
      </w:r>
      <w:r w:rsidRPr="00050849">
        <w:rPr>
          <w:rFonts w:ascii="Times New Roman" w:eastAsia="Times New Roman" w:hAnsi="Times New Roman" w:cs="Times New Roman"/>
          <w:sz w:val="24"/>
          <w:szCs w:val="24"/>
          <w:lang w:eastAsia="ru-RU"/>
        </w:rPr>
        <w:t xml:space="preserve">– президент концерна «Курорт», </w:t>
      </w:r>
      <w:r w:rsidRPr="00050849">
        <w:rPr>
          <w:rFonts w:ascii="Times New Roman" w:eastAsia="Times New Roman" w:hAnsi="Times New Roman" w:cs="Times New Roman"/>
          <w:i/>
          <w:sz w:val="24"/>
          <w:szCs w:val="24"/>
          <w:lang w:eastAsia="ru-RU"/>
        </w:rPr>
        <w:t>Р.К.</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i/>
          <w:sz w:val="24"/>
          <w:szCs w:val="24"/>
          <w:lang w:eastAsia="ru-RU"/>
        </w:rPr>
        <w:t xml:space="preserve">Ероян </w:t>
      </w:r>
      <w:r w:rsidRPr="00050849">
        <w:rPr>
          <w:rFonts w:ascii="Times New Roman" w:eastAsia="Times New Roman" w:hAnsi="Times New Roman" w:cs="Times New Roman"/>
          <w:sz w:val="24"/>
          <w:szCs w:val="24"/>
          <w:lang w:eastAsia="ru-RU"/>
        </w:rPr>
        <w:t>– директор краснодарской фабрики картонажных изделий. Некоторые выпускники</w:t>
      </w:r>
      <w:r w:rsidRPr="00050849">
        <w:rPr>
          <w:rFonts w:ascii="Times New Roman" w:eastAsia="Times New Roman" w:hAnsi="Times New Roman" w:cs="Times New Roman"/>
          <w:i/>
          <w:sz w:val="24"/>
          <w:szCs w:val="24"/>
          <w:lang w:eastAsia="ru-RU"/>
        </w:rPr>
        <w:t xml:space="preserve"> </w:t>
      </w:r>
      <w:r w:rsidRPr="00050849">
        <w:rPr>
          <w:rFonts w:ascii="Times New Roman" w:eastAsia="Times New Roman" w:hAnsi="Times New Roman" w:cs="Times New Roman"/>
          <w:sz w:val="24"/>
          <w:szCs w:val="24"/>
          <w:lang w:eastAsia="ru-RU"/>
        </w:rPr>
        <w:t xml:space="preserve">работают в Краснодарском филиале Финуниверситета на преподавательских должностях, защитили кандидатские диссертации: Л.В. </w:t>
      </w:r>
      <w:r w:rsidRPr="00050849">
        <w:rPr>
          <w:rFonts w:ascii="Times New Roman" w:eastAsia="Times New Roman" w:hAnsi="Times New Roman" w:cs="Times New Roman"/>
          <w:i/>
          <w:sz w:val="24"/>
          <w:szCs w:val="24"/>
          <w:lang w:eastAsia="ru-RU"/>
        </w:rPr>
        <w:t>Болдырева., Г.Г.</w:t>
      </w:r>
      <w:r w:rsidRPr="00050849">
        <w:rPr>
          <w:rFonts w:ascii="Times New Roman" w:eastAsia="Calibri" w:hAnsi="Times New Roman" w:cs="Times New Roman"/>
          <w:color w:val="000000"/>
          <w:sz w:val="24"/>
          <w:szCs w:val="24"/>
        </w:rPr>
        <w:t> </w:t>
      </w:r>
      <w:r w:rsidRPr="00050849">
        <w:rPr>
          <w:rFonts w:ascii="Times New Roman" w:eastAsia="Times New Roman" w:hAnsi="Times New Roman" w:cs="Times New Roman"/>
          <w:i/>
          <w:sz w:val="24"/>
          <w:szCs w:val="24"/>
          <w:lang w:eastAsia="ru-RU"/>
        </w:rPr>
        <w:t>Пименов, С.В.</w:t>
      </w:r>
      <w:r w:rsidRPr="00050849">
        <w:rPr>
          <w:rFonts w:ascii="Times New Roman" w:eastAsia="Calibri" w:hAnsi="Times New Roman" w:cs="Times New Roman"/>
          <w:color w:val="000000"/>
          <w:sz w:val="24"/>
          <w:szCs w:val="24"/>
        </w:rPr>
        <w:t> </w:t>
      </w:r>
      <w:r w:rsidRPr="00050849">
        <w:rPr>
          <w:rFonts w:ascii="Times New Roman" w:eastAsia="Times New Roman" w:hAnsi="Times New Roman" w:cs="Times New Roman"/>
          <w:i/>
          <w:sz w:val="24"/>
          <w:szCs w:val="24"/>
          <w:lang w:eastAsia="ru-RU"/>
        </w:rPr>
        <w:t xml:space="preserve">Солонина, М.А. Добрунова, М.В. Мазунина. </w:t>
      </w:r>
    </w:p>
    <w:tbl>
      <w:tblPr>
        <w:tblpPr w:leftFromText="180" w:rightFromText="180" w:vertAnchor="text" w:horzAnchor="margin" w:tblpXSpec="right" w:tblpY="620"/>
        <w:tblW w:w="0" w:type="auto"/>
        <w:tblLook w:val="0000"/>
      </w:tblPr>
      <w:tblGrid>
        <w:gridCol w:w="2405"/>
      </w:tblGrid>
      <w:tr w:rsidTr="001A743D">
        <w:tblPrEx>
          <w:tblW w:w="0" w:type="auto"/>
          <w:tblLook w:val="0000"/>
        </w:tblPrEx>
        <w:trPr>
          <w:trHeight w:val="127"/>
        </w:trPr>
        <w:tc>
          <w:tcPr>
            <w:tcW w:w="2405" w:type="dxa"/>
          </w:tcPr>
          <w:p w:rsidR="00050849" w:rsidRPr="00050849" w:rsidP="00050849">
            <w:pPr>
              <w:widowControl w:val="0"/>
              <w:tabs>
                <w:tab w:val="left" w:pos="993"/>
              </w:tabs>
              <w:spacing w:after="0" w:line="276" w:lineRule="auto"/>
              <w:ind w:firstLine="22"/>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noProof/>
                <w:sz w:val="24"/>
                <w:szCs w:val="24"/>
                <w:lang w:eastAsia="ru-RU"/>
              </w:rPr>
              <w:drawing>
                <wp:inline distT="0" distB="0" distL="0" distR="0">
                  <wp:extent cx="1345883" cy="2021281"/>
                  <wp:effectExtent l="0" t="0" r="0" b="0"/>
                  <wp:docPr id="1745525884" name="Рисунок 1745525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Попов Р.А. директор филиала с 2007 по 2011 гг д.э.н. проф_.jpg"/>
                          <pic:cNvPicPr/>
                        </pic:nvPicPr>
                        <pic:blipFill>
                          <a:blip xmlns:r="http://schemas.openxmlformats.org/officeDocument/2006/relationships" r:embed="rId112" cstate="print">
                            <a:extLst>
                              <a:ext xmlns:a="http://schemas.openxmlformats.org/drawingml/2006/main" uri="{28A0092B-C50C-407E-A947-70E740481C1C}">
                                <a14:useLocalDpi xmlns:a14="http://schemas.microsoft.com/office/drawing/2010/main" val="0"/>
                              </a:ext>
                            </a:extLst>
                          </a:blip>
                          <a:stretch>
                            <a:fillRect/>
                          </a:stretch>
                        </pic:blipFill>
                        <pic:spPr>
                          <a:xfrm>
                            <a:off x="0" y="0"/>
                            <a:ext cx="1352428" cy="2031110"/>
                          </a:xfrm>
                          <a:prstGeom prst="rect">
                            <a:avLst/>
                          </a:prstGeom>
                        </pic:spPr>
                      </pic:pic>
                    </a:graphicData>
                  </a:graphic>
                </wp:inline>
              </w:drawing>
            </w:r>
          </w:p>
        </w:tc>
      </w:tr>
      <w:tr w:rsidTr="001A743D">
        <w:tblPrEx>
          <w:tblW w:w="0" w:type="auto"/>
          <w:tblLook w:val="0000"/>
        </w:tblPrEx>
        <w:trPr>
          <w:trHeight w:val="127"/>
        </w:trPr>
        <w:tc>
          <w:tcPr>
            <w:tcW w:w="2405" w:type="dxa"/>
          </w:tcPr>
          <w:p w:rsidR="00050849" w:rsidRPr="00050849" w:rsidP="00050849">
            <w:pPr>
              <w:widowControl w:val="0"/>
              <w:tabs>
                <w:tab w:val="left" w:pos="993"/>
              </w:tabs>
              <w:spacing w:after="0" w:line="276" w:lineRule="auto"/>
              <w:ind w:firstLine="22"/>
              <w:jc w:val="center"/>
              <w:rPr>
                <w:rFonts w:ascii="Times New Roman" w:eastAsia="Times New Roman" w:hAnsi="Times New Roman" w:cs="Times New Roman"/>
                <w:b/>
                <w:i/>
                <w:noProof/>
                <w:lang w:eastAsia="ru-RU"/>
              </w:rPr>
            </w:pPr>
            <w:r w:rsidRPr="00050849">
              <w:rPr>
                <w:rFonts w:ascii="Times New Roman" w:eastAsia="Times New Roman" w:hAnsi="Times New Roman" w:cs="Times New Roman"/>
                <w:b/>
                <w:i/>
                <w:noProof/>
                <w:lang w:eastAsia="ru-RU"/>
              </w:rPr>
              <w:t>Р.А.</w:t>
            </w:r>
            <w:r w:rsidR="001A25B0">
              <w:rPr>
                <w:rFonts w:ascii="Times New Roman" w:eastAsia="Times New Roman" w:hAnsi="Times New Roman" w:cs="Times New Roman"/>
                <w:b/>
                <w:i/>
                <w:noProof/>
                <w:lang w:eastAsia="ru-RU"/>
              </w:rPr>
              <w:t xml:space="preserve"> </w:t>
            </w:r>
            <w:r w:rsidRPr="00050849">
              <w:rPr>
                <w:rFonts w:ascii="Times New Roman" w:eastAsia="Times New Roman" w:hAnsi="Times New Roman" w:cs="Times New Roman"/>
                <w:b/>
                <w:i/>
                <w:noProof/>
                <w:lang w:eastAsia="ru-RU"/>
              </w:rPr>
              <w:t>Попов</w:t>
            </w:r>
          </w:p>
        </w:tc>
      </w:tr>
    </w:tbl>
    <w:p w:rsidR="00050849" w:rsidRPr="00050849" w:rsidP="00050849">
      <w:pPr>
        <w:widowControl w:val="0"/>
        <w:tabs>
          <w:tab w:val="left" w:pos="993"/>
        </w:tabs>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В 2004 г. филиал получил новый десятиэтажный административно-учебный корпус, оборудованный в соответствии с потребностями учебного и научного процесса. В период 2007-2011 гг. деятельностью филиала руководил д-р. экон. наук, проф</w:t>
      </w:r>
      <w:r w:rsidRPr="00DA09F9">
        <w:rPr>
          <w:rFonts w:ascii="Times New Roman" w:eastAsia="Times New Roman" w:hAnsi="Times New Roman" w:cs="Times New Roman"/>
          <w:b/>
          <w:sz w:val="24"/>
          <w:szCs w:val="24"/>
          <w:lang w:eastAsia="ru-RU"/>
        </w:rPr>
        <w:t>.</w:t>
      </w:r>
      <w:r w:rsidRPr="00DA09F9">
        <w:rPr>
          <w:rFonts w:ascii="Times New Roman" w:eastAsia="Times New Roman" w:hAnsi="Times New Roman" w:cs="Times New Roman"/>
          <w:b/>
          <w:i/>
          <w:sz w:val="24"/>
          <w:szCs w:val="24"/>
          <w:lang w:eastAsia="ru-RU"/>
        </w:rPr>
        <w:t xml:space="preserve"> Ринад Александрович</w:t>
      </w:r>
      <w:r w:rsidRPr="00DA09F9">
        <w:rPr>
          <w:rFonts w:ascii="Times New Roman" w:eastAsia="Times New Roman" w:hAnsi="Times New Roman" w:cs="Times New Roman"/>
          <w:b/>
          <w:sz w:val="24"/>
          <w:szCs w:val="24"/>
          <w:lang w:eastAsia="ru-RU"/>
        </w:rPr>
        <w:t xml:space="preserve"> </w:t>
      </w:r>
      <w:r w:rsidRPr="00DA09F9">
        <w:rPr>
          <w:rFonts w:ascii="Times New Roman" w:eastAsia="Times New Roman" w:hAnsi="Times New Roman" w:cs="Times New Roman"/>
          <w:b/>
          <w:i/>
          <w:sz w:val="24"/>
          <w:szCs w:val="24"/>
          <w:lang w:eastAsia="ru-RU"/>
        </w:rPr>
        <w:t>Попов</w:t>
      </w:r>
      <w:r w:rsidRPr="00DA09F9">
        <w:rPr>
          <w:rFonts w:ascii="Times New Roman" w:eastAsia="Times New Roman" w:hAnsi="Times New Roman" w:cs="Times New Roman"/>
          <w:b/>
          <w:sz w:val="24"/>
          <w:szCs w:val="24"/>
          <w:lang w:eastAsia="ru-RU"/>
        </w:rPr>
        <w:t>.</w:t>
      </w:r>
      <w:r w:rsidRPr="00050849">
        <w:rPr>
          <w:rFonts w:ascii="Times New Roman" w:eastAsia="Times New Roman" w:hAnsi="Times New Roman" w:cs="Times New Roman"/>
          <w:sz w:val="24"/>
          <w:szCs w:val="24"/>
          <w:lang w:eastAsia="ru-RU"/>
        </w:rPr>
        <w:t xml:space="preserve"> С 2012</w:t>
      </w:r>
      <w:r w:rsidRPr="00050849" w:rsidR="001A25B0">
        <w:rPr>
          <w:rFonts w:ascii="Times New Roman" w:eastAsia="Calibri" w:hAnsi="Times New Roman" w:cs="Times New Roman"/>
          <w:color w:val="000000"/>
          <w:sz w:val="24"/>
          <w:szCs w:val="24"/>
        </w:rPr>
        <w:t> </w:t>
      </w:r>
      <w:r w:rsidRPr="00050849">
        <w:rPr>
          <w:rFonts w:ascii="Times New Roman" w:eastAsia="Times New Roman" w:hAnsi="Times New Roman" w:cs="Times New Roman"/>
          <w:sz w:val="24"/>
          <w:szCs w:val="24"/>
          <w:lang w:eastAsia="ru-RU"/>
        </w:rPr>
        <w:t xml:space="preserve">г. по настоящее время филиалом руководит канд. экон. наук </w:t>
      </w:r>
      <w:r w:rsidRPr="00DA09F9">
        <w:rPr>
          <w:rFonts w:ascii="Times New Roman" w:eastAsia="Times New Roman" w:hAnsi="Times New Roman" w:cs="Times New Roman"/>
          <w:b/>
          <w:i/>
          <w:sz w:val="24"/>
          <w:szCs w:val="24"/>
          <w:lang w:eastAsia="ru-RU"/>
        </w:rPr>
        <w:t>Эдуард Васильевич Соболе</w:t>
      </w:r>
      <w:r w:rsidRPr="00DA09F9">
        <w:rPr>
          <w:rFonts w:ascii="Times New Roman" w:eastAsia="Times New Roman" w:hAnsi="Times New Roman" w:cs="Times New Roman"/>
          <w:b/>
          <w:sz w:val="24"/>
          <w:szCs w:val="24"/>
          <w:lang w:eastAsia="ru-RU"/>
        </w:rPr>
        <w:t>в</w:t>
      </w:r>
      <w:r w:rsidRPr="00050849">
        <w:rPr>
          <w:rFonts w:ascii="Times New Roman" w:eastAsia="Times New Roman" w:hAnsi="Times New Roman" w:cs="Times New Roman"/>
          <w:sz w:val="24"/>
          <w:szCs w:val="24"/>
          <w:lang w:eastAsia="ru-RU"/>
        </w:rPr>
        <w:t xml:space="preserve">. </w:t>
      </w:r>
    </w:p>
    <w:tbl>
      <w:tblPr>
        <w:tblpPr w:leftFromText="180" w:rightFromText="180" w:vertAnchor="text" w:horzAnchor="margin" w:tblpY="24"/>
        <w:tblW w:w="0" w:type="auto"/>
        <w:tblLook w:val="0000"/>
      </w:tblPr>
      <w:tblGrid>
        <w:gridCol w:w="2268"/>
      </w:tblGrid>
      <w:tr w:rsidTr="001A743D">
        <w:tblPrEx>
          <w:tblW w:w="0" w:type="auto"/>
          <w:tblLook w:val="0000"/>
        </w:tblPrEx>
        <w:trPr>
          <w:trHeight w:val="3122"/>
        </w:trPr>
        <w:tc>
          <w:tcPr>
            <w:tcW w:w="2268" w:type="dxa"/>
          </w:tcPr>
          <w:p w:rsidR="00050849" w:rsidRPr="00050849" w:rsidP="00050849">
            <w:pPr>
              <w:widowControl w:val="0"/>
              <w:tabs>
                <w:tab w:val="left" w:pos="993"/>
              </w:tabs>
              <w:spacing w:after="0" w:line="276" w:lineRule="auto"/>
              <w:ind w:right="57" w:firstLine="22"/>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noProof/>
                <w:sz w:val="24"/>
                <w:szCs w:val="24"/>
                <w:lang w:eastAsia="ru-RU"/>
              </w:rPr>
              <w:drawing>
                <wp:inline distT="0" distB="0" distL="0" distR="0">
                  <wp:extent cx="1177137" cy="1765706"/>
                  <wp:effectExtent l="0" t="0" r="0" b="0"/>
                  <wp:docPr id="1745525885" name="Рисунок 1745525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оболев Э.В. директор филиала с 2012 по н.в. к.э.н.jpg"/>
                          <pic:cNvPicPr/>
                        </pic:nvPicPr>
                        <pic:blipFill>
                          <a:blip xmlns:r="http://schemas.openxmlformats.org/officeDocument/2006/relationships" r:embed="rId113" cstate="print">
                            <a:extLst>
                              <a:ext xmlns:a="http://schemas.openxmlformats.org/drawingml/2006/main" uri="{28A0092B-C50C-407E-A947-70E740481C1C}">
                                <a14:useLocalDpi xmlns:a14="http://schemas.microsoft.com/office/drawing/2010/main" val="0"/>
                              </a:ext>
                            </a:extLst>
                          </a:blip>
                          <a:stretch>
                            <a:fillRect/>
                          </a:stretch>
                        </pic:blipFill>
                        <pic:spPr>
                          <a:xfrm>
                            <a:off x="0" y="0"/>
                            <a:ext cx="1190721" cy="1786081"/>
                          </a:xfrm>
                          <a:prstGeom prst="rect">
                            <a:avLst/>
                          </a:prstGeom>
                        </pic:spPr>
                      </pic:pic>
                    </a:graphicData>
                  </a:graphic>
                </wp:inline>
              </w:drawing>
            </w:r>
          </w:p>
          <w:p w:rsidR="00050849" w:rsidRPr="00050849" w:rsidP="00050849">
            <w:pPr>
              <w:widowControl w:val="0"/>
              <w:tabs>
                <w:tab w:val="left" w:pos="993"/>
              </w:tabs>
              <w:spacing w:after="0" w:line="276" w:lineRule="auto"/>
              <w:ind w:right="57"/>
              <w:jc w:val="center"/>
              <w:rPr>
                <w:rFonts w:ascii="Times New Roman" w:eastAsia="Times New Roman" w:hAnsi="Times New Roman" w:cs="Times New Roman"/>
                <w:b/>
                <w:i/>
                <w:lang w:eastAsia="ru-RU"/>
              </w:rPr>
            </w:pPr>
            <w:r w:rsidRPr="00050849">
              <w:rPr>
                <w:rFonts w:ascii="Times New Roman" w:eastAsia="Times New Roman" w:hAnsi="Times New Roman" w:cs="Times New Roman"/>
                <w:b/>
                <w:i/>
                <w:lang w:eastAsia="ru-RU"/>
              </w:rPr>
              <w:t>Э.В. Соболев</w:t>
            </w:r>
          </w:p>
        </w:tc>
      </w:tr>
    </w:tbl>
    <w:p w:rsidR="00050849" w:rsidRPr="00050849" w:rsidP="00050849">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В 2013-2014 гг. в филиале образованы 4 кафедры: «Экономика и финансы», «Менеджмент и маркетинг», «Математика и информатика», «Философия, история и право», осуществлён приём студентов на очную форму обучения по всем направлениям подготовки. В период с 2016-2017 гг. обновлена организационная структура филиала: создан учебно-методический отдел, отдел информационно-технического обеспечения учебного процесса, центр дополнительного образования университета в регионе. </w:t>
      </w:r>
    </w:p>
    <w:p w:rsidR="00050849" w:rsidRPr="00050849" w:rsidP="00050849">
      <w:pPr>
        <w:widowControl w:val="0"/>
        <w:tabs>
          <w:tab w:val="left" w:pos="993"/>
        </w:tabs>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Филиал становится базой для проведения масштабной региональной олимпиады «Молодые менеджеры и предприниматели Кубани», проводимой при поддержке министерства экономики Краснодарского края и бизнес-сообщества регион; выступает организатором открытой международной Школы молодых ученых. В программу работы Школы включены семинары и мастер-классы ведущих российских и зарубежных ученых из </w:t>
      </w:r>
      <w:r w:rsidRPr="00050849">
        <w:rPr>
          <w:rFonts w:ascii="Times New Roman" w:eastAsia="Times New Roman" w:hAnsi="Times New Roman" w:cs="Times New Roman"/>
          <w:sz w:val="24"/>
          <w:szCs w:val="24"/>
          <w:lang w:eastAsia="ru-RU"/>
        </w:rPr>
        <w:t>университетов Франции, США, Канады, Великобритании, стран ближнего зарубежья.</w:t>
      </w:r>
    </w:p>
    <w:p w:rsidR="00050849" w:rsidRPr="00050849" w:rsidP="00050849">
      <w:pPr>
        <w:widowControl w:val="0"/>
        <w:tabs>
          <w:tab w:val="left" w:pos="993"/>
        </w:tabs>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Решение задач укрепления научно-исследовательского потенциала потребовало открытия в филиале в 2015 г. первой научно-исследовательской лаборатории. Её заведующим был назначен учёный-математик с мировым именем, д-р физ.-мат. наук</w:t>
      </w:r>
      <w:r w:rsidRPr="00050849">
        <w:rPr>
          <w:rFonts w:ascii="Times New Roman" w:eastAsia="Times New Roman" w:hAnsi="Times New Roman" w:cs="Times New Roman"/>
          <w:i/>
          <w:sz w:val="24"/>
          <w:szCs w:val="24"/>
          <w:lang w:eastAsia="ru-RU"/>
        </w:rPr>
        <w:t xml:space="preserve"> Евгений Афанасьевич</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i/>
          <w:sz w:val="24"/>
          <w:szCs w:val="24"/>
          <w:lang w:eastAsia="ru-RU"/>
        </w:rPr>
        <w:t>Демёхин</w:t>
      </w:r>
      <w:r w:rsidRPr="00050849">
        <w:rPr>
          <w:rFonts w:ascii="Times New Roman" w:eastAsia="Times New Roman" w:hAnsi="Times New Roman" w:cs="Times New Roman"/>
          <w:sz w:val="24"/>
          <w:szCs w:val="24"/>
          <w:lang w:eastAsia="ru-RU"/>
        </w:rPr>
        <w:t>. С открытием лаборатории установились долгосрочные научные и образовательные связи филиала с рядом ведущих зарубежных университетов: университет Бордо (Франция), национальный университет Чжун-Чжэн (Китай), университет Кипра (Кипр), университет Нотр Дам (США), университет Харагпур (Индия).</w:t>
      </w:r>
    </w:p>
    <w:p w:rsidR="00050849" w:rsidRPr="00050849" w:rsidP="00050849">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В 2015 г. в филиале зарегистрирована научная школа под руководством зав. кафедрой «Экономика и финансы» д-ра экон. наук, проф.</w:t>
      </w:r>
      <w:r w:rsidRPr="00050849">
        <w:rPr>
          <w:rFonts w:ascii="Times New Roman" w:eastAsia="Times New Roman" w:hAnsi="Times New Roman" w:cs="Times New Roman"/>
          <w:b/>
          <w:i/>
          <w:sz w:val="24"/>
          <w:szCs w:val="24"/>
          <w:lang w:eastAsia="ru-RU"/>
        </w:rPr>
        <w:t xml:space="preserve"> </w:t>
      </w:r>
      <w:r w:rsidRPr="00050849">
        <w:rPr>
          <w:rFonts w:ascii="Times New Roman" w:eastAsia="Times New Roman" w:hAnsi="Times New Roman" w:cs="Times New Roman"/>
          <w:i/>
          <w:sz w:val="24"/>
          <w:szCs w:val="24"/>
          <w:lang w:eastAsia="ru-RU"/>
        </w:rPr>
        <w:t>Людмилы Лазаревны Игониной</w:t>
      </w:r>
      <w:r w:rsidRPr="00050849">
        <w:rPr>
          <w:rFonts w:ascii="Times New Roman" w:eastAsia="Times New Roman" w:hAnsi="Times New Roman" w:cs="Times New Roman"/>
          <w:b/>
          <w:i/>
          <w:sz w:val="24"/>
          <w:szCs w:val="24"/>
          <w:lang w:eastAsia="ru-RU"/>
        </w:rPr>
        <w:t xml:space="preserve"> </w:t>
      </w:r>
      <w:r w:rsidRPr="00050849">
        <w:rPr>
          <w:rFonts w:ascii="Times New Roman" w:eastAsia="Times New Roman" w:hAnsi="Times New Roman" w:cs="Times New Roman"/>
          <w:sz w:val="24"/>
          <w:szCs w:val="24"/>
          <w:lang w:eastAsia="ru-RU"/>
        </w:rPr>
        <w:t>«Финансово-инвестиционное обеспечение социально-экономического развития территорий»</w:t>
      </w:r>
      <w:r w:rsidRPr="00050849">
        <w:rPr>
          <w:rFonts w:ascii="Times New Roman" w:eastAsia="Times New Roman" w:hAnsi="Times New Roman" w:cs="Times New Roman"/>
          <w:b/>
          <w:i/>
          <w:sz w:val="24"/>
          <w:szCs w:val="24"/>
          <w:lang w:eastAsia="ru-RU"/>
        </w:rPr>
        <w:t>.</w:t>
      </w:r>
      <w:r w:rsidRPr="00050849">
        <w:rPr>
          <w:rFonts w:ascii="Times New Roman" w:eastAsia="Times New Roman" w:hAnsi="Times New Roman" w:cs="Times New Roman"/>
          <w:sz w:val="24"/>
          <w:szCs w:val="24"/>
          <w:lang w:eastAsia="ru-RU"/>
        </w:rPr>
        <w:t xml:space="preserve"> </w:t>
      </w:r>
    </w:p>
    <w:p w:rsidR="00050849" w:rsidRPr="00050849" w:rsidP="00050849">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Краснодарский филиал достойно выполняет функцию представителя Финуниверситета в регионе. Им заключены соглашения о сотрудничестве с региональными органами исполнительной власти Краснодарского края: Министерством экономики, Министерством финансов, Министерством курортов, туризма и олимпийского наследия, департаментом финансов Краснодара, муниципальными органами власти. Более 25% профессорско-преподавательского состава филиала являются руководителями и членами экспертных и общественных советов при законодательных и исполнительных органах власти, общественных палат всех уровней.</w:t>
      </w:r>
    </w:p>
    <w:tbl>
      <w:tblPr>
        <w:tblpPr w:leftFromText="180" w:rightFromText="180" w:vertAnchor="text" w:horzAnchor="margin" w:tblpXSpec="right" w:tblpY="1074"/>
        <w:tblW w:w="0" w:type="auto"/>
        <w:tblLook w:val="0000"/>
      </w:tblPr>
      <w:tblGrid>
        <w:gridCol w:w="5240"/>
      </w:tblGrid>
      <w:tr w:rsidTr="001A743D">
        <w:tblPrEx>
          <w:tblW w:w="0" w:type="auto"/>
          <w:tblLook w:val="0000"/>
        </w:tblPrEx>
        <w:trPr>
          <w:trHeight w:val="3917"/>
        </w:trPr>
        <w:tc>
          <w:tcPr>
            <w:tcW w:w="5240" w:type="dxa"/>
          </w:tcPr>
          <w:p w:rsidR="00050849" w:rsidRPr="00050849" w:rsidP="00050849">
            <w:pPr>
              <w:spacing w:after="0" w:line="276" w:lineRule="auto"/>
              <w:ind w:firstLine="3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noProof/>
                <w:sz w:val="24"/>
                <w:szCs w:val="24"/>
                <w:lang w:eastAsia="ru-RU"/>
              </w:rPr>
              <w:drawing>
                <wp:inline distT="0" distB="0" distL="0" distR="0">
                  <wp:extent cx="3121152" cy="2081784"/>
                  <wp:effectExtent l="0" t="0" r="0" b="0"/>
                  <wp:docPr id="1745525886" name="Рисунок 1745525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Торжественное вручение дипломов выпускникам Финуниверситета.jpg"/>
                          <pic:cNvPicPr/>
                        </pic:nvPicPr>
                        <pic:blipFill>
                          <a:blip xmlns:r="http://schemas.openxmlformats.org/officeDocument/2006/relationships" r:embed="rId114" cstate="print">
                            <a:extLst>
                              <a:ext xmlns:a="http://schemas.openxmlformats.org/drawingml/2006/main" uri="{28A0092B-C50C-407E-A947-70E740481C1C}">
                                <a14:useLocalDpi xmlns:a14="http://schemas.microsoft.com/office/drawing/2010/main" val="0"/>
                              </a:ext>
                            </a:extLst>
                          </a:blip>
                          <a:stretch>
                            <a:fillRect/>
                          </a:stretch>
                        </pic:blipFill>
                        <pic:spPr>
                          <a:xfrm>
                            <a:off x="0" y="0"/>
                            <a:ext cx="3121152" cy="2081784"/>
                          </a:xfrm>
                          <a:prstGeom prst="rect">
                            <a:avLst/>
                          </a:prstGeom>
                        </pic:spPr>
                      </pic:pic>
                    </a:graphicData>
                  </a:graphic>
                </wp:inline>
              </w:drawing>
            </w:r>
          </w:p>
          <w:p w:rsidR="00050849" w:rsidRPr="00050849" w:rsidP="00050849">
            <w:pPr>
              <w:spacing w:after="0" w:line="240" w:lineRule="auto"/>
              <w:jc w:val="center"/>
              <w:rPr>
                <w:rFonts w:ascii="Times New Roman" w:eastAsia="Times New Roman" w:hAnsi="Times New Roman" w:cs="Times New Roman"/>
                <w:b/>
                <w:i/>
                <w:lang w:eastAsia="ru-RU"/>
              </w:rPr>
            </w:pPr>
            <w:r w:rsidRPr="00050849">
              <w:rPr>
                <w:rFonts w:ascii="Times New Roman" w:eastAsia="Times New Roman" w:hAnsi="Times New Roman" w:cs="Times New Roman"/>
                <w:b/>
                <w:i/>
                <w:lang w:eastAsia="ru-RU"/>
              </w:rPr>
              <w:t xml:space="preserve">Торжественное вручение дипломов выпускникам </w:t>
            </w:r>
          </w:p>
          <w:p w:rsidR="00050849" w:rsidRPr="00050849" w:rsidP="00050849">
            <w:pPr>
              <w:spacing w:after="0" w:line="240" w:lineRule="auto"/>
              <w:jc w:val="center"/>
              <w:rPr>
                <w:rFonts w:ascii="Times New Roman" w:eastAsia="Times New Roman" w:hAnsi="Times New Roman" w:cs="Times New Roman"/>
                <w:b/>
                <w:i/>
                <w:lang w:eastAsia="ru-RU"/>
              </w:rPr>
            </w:pPr>
            <w:r w:rsidRPr="00050849">
              <w:rPr>
                <w:rFonts w:ascii="Times New Roman" w:eastAsia="Times New Roman" w:hAnsi="Times New Roman" w:cs="Times New Roman"/>
                <w:b/>
                <w:i/>
                <w:lang w:eastAsia="ru-RU"/>
              </w:rPr>
              <w:t>филиала Финуниверситета</w:t>
            </w:r>
          </w:p>
        </w:tc>
      </w:tr>
    </w:tbl>
    <w:p w:rsidR="00050849" w:rsidRPr="00050849" w:rsidP="00050849">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Филиал успешно сотрудничает с ведущими компаниями-работодателями региона и России: АО «Тандер»-Розничная сеть «Магнит», ПАО «Сбербанк», КБ «Кубань-Кредит», Московский индустриальный банк, Группа «ВТБ», Группа компаний «ГИК» и многими другими компаниями.</w:t>
      </w:r>
    </w:p>
    <w:p w:rsidR="00050849" w:rsidRPr="00050849" w:rsidP="00050849">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За 25 лет успешной работы в филиале подготовлено более 6 тысяч квалифицированных кадров для экономики региона по основным образовательным программам, и более 5 тысяч специалистов по различным программам дополнительного профессионального образования. Перспективы дальнейшего развития филиала связаны с открытием инновационных образовательных программ, укреплению сотрудничества с ведущими работодателями региона, расширением перечня дополнительных образовательных программ, увеличением </w:t>
      </w:r>
      <w:r w:rsidRPr="00050849">
        <w:rPr>
          <w:rFonts w:ascii="Times New Roman" w:eastAsia="Times New Roman" w:hAnsi="Times New Roman" w:cs="Times New Roman"/>
          <w:sz w:val="24"/>
          <w:szCs w:val="24"/>
          <w:lang w:eastAsia="ru-RU"/>
        </w:rPr>
        <w:t>объема научных исследований, проводимых в сотрудничестве с ведущими зарубежными вузами.</w:t>
      </w:r>
    </w:p>
    <w:p w:rsidR="00050849" w:rsidRPr="00050849" w:rsidP="00050849">
      <w:pPr>
        <w:spacing w:after="0" w:line="240" w:lineRule="auto"/>
        <w:ind w:firstLine="567"/>
        <w:rPr>
          <w:rFonts w:ascii="Times New Roman" w:eastAsia="Times New Roman" w:hAnsi="Times New Roman" w:cs="Times New Roman"/>
          <w:sz w:val="24"/>
          <w:szCs w:val="24"/>
          <w:lang w:eastAsia="ru-RU"/>
        </w:rPr>
      </w:pPr>
    </w:p>
    <w:p w:rsidR="00050849" w:rsidRPr="00050849" w:rsidP="00050849">
      <w:pPr>
        <w:spacing w:after="0" w:line="360" w:lineRule="auto"/>
        <w:ind w:firstLine="567"/>
        <w:jc w:val="center"/>
        <w:rPr>
          <w:rFonts w:ascii="Times New Roman" w:eastAsia="Times New Roman" w:hAnsi="Times New Roman" w:cs="Times New Roman"/>
          <w:b/>
          <w:sz w:val="24"/>
          <w:szCs w:val="24"/>
          <w:lang w:eastAsia="ru-RU"/>
        </w:rPr>
      </w:pPr>
      <w:r w:rsidRPr="00050849">
        <w:rPr>
          <w:rFonts w:ascii="Times New Roman" w:eastAsia="Times New Roman" w:hAnsi="Times New Roman" w:cs="Times New Roman"/>
          <w:b/>
          <w:sz w:val="24"/>
          <w:szCs w:val="24"/>
          <w:lang w:eastAsia="ru-RU"/>
        </w:rPr>
        <w:t>КУРСКИЙ ФИЛИАЛ</w:t>
      </w:r>
    </w:p>
    <w:p w:rsidR="00050849" w:rsidRPr="00050849" w:rsidP="00050849">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Курский филиал – учебное заведение, бережно сохраняющее учебные и научные традиции, созданные предыдущими поколениями, и активно внедряющее инновационные образовательные технологии и методики. Осуществляет свою деятельность на территории</w:t>
      </w:r>
      <w:r w:rsidRPr="00050849">
        <w:rPr>
          <w:rFonts w:ascii="Times New Roman" w:eastAsia="Times New Roman" w:hAnsi="Times New Roman" w:cs="Times New Roman"/>
          <w:noProof/>
          <w:sz w:val="24"/>
          <w:szCs w:val="24"/>
          <w:lang w:eastAsia="ru-RU"/>
        </w:rPr>
        <w:t xml:space="preserve"> </w:t>
      </w:r>
      <w:r w:rsidRPr="00050849">
        <w:rPr>
          <w:rFonts w:ascii="Times New Roman" w:eastAsia="Times New Roman" w:hAnsi="Times New Roman" w:cs="Times New Roman"/>
          <w:sz w:val="24"/>
          <w:szCs w:val="24"/>
          <w:lang w:eastAsia="ru-RU"/>
        </w:rPr>
        <w:t xml:space="preserve">Курской области уже 60 лет и ведёт свою историю с </w:t>
      </w:r>
      <w:smartTag w:uri="urn:schemas-microsoft-com:office:smarttags" w:element="metricconverter">
        <w:smartTagPr>
          <w:attr w:name="ProductID" w:val="1958 г"/>
        </w:smartTagPr>
        <w:r w:rsidRPr="00050849">
          <w:rPr>
            <w:rFonts w:ascii="Times New Roman" w:eastAsia="Times New Roman" w:hAnsi="Times New Roman" w:cs="Times New Roman"/>
            <w:sz w:val="24"/>
            <w:szCs w:val="24"/>
            <w:lang w:eastAsia="ru-RU"/>
          </w:rPr>
          <w:t>1958 г</w:t>
        </w:r>
      </w:smartTag>
      <w:r w:rsidRPr="00050849">
        <w:rPr>
          <w:rFonts w:ascii="Times New Roman" w:eastAsia="Times New Roman" w:hAnsi="Times New Roman" w:cs="Times New Roman"/>
          <w:sz w:val="24"/>
          <w:szCs w:val="24"/>
          <w:lang w:eastAsia="ru-RU"/>
        </w:rPr>
        <w:t xml:space="preserve">., с момента преобразования Курского Учебно-консультационного пункта (УКП) Всесоюзного заочного экономического института в филиал Всесоюзного заочного экономического института, в последующем Всесоюзный заочный финансово-экономический институт (ВЗФЭИ).  </w:t>
      </w:r>
    </w:p>
    <w:p w:rsidR="00050849" w:rsidRPr="00050849" w:rsidP="00050849">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С 2012 г. </w:t>
      </w:r>
      <w:r w:rsidRPr="00050849">
        <w:rPr>
          <w:rFonts w:ascii="Times New Roman" w:eastAsia="Times New Roman" w:hAnsi="Times New Roman" w:cs="Times New Roman"/>
          <w:spacing w:val="-4"/>
          <w:sz w:val="24"/>
          <w:szCs w:val="24"/>
          <w:lang w:eastAsia="ru-RU"/>
        </w:rPr>
        <w:t xml:space="preserve">является структурным подразделением Финуниверситета, в котором осуществляется подготовка </w:t>
      </w:r>
      <w:r w:rsidRPr="00050849">
        <w:rPr>
          <w:rFonts w:ascii="Times New Roman" w:eastAsia="Times New Roman" w:hAnsi="Times New Roman" w:cs="Times New Roman"/>
          <w:sz w:val="24"/>
          <w:szCs w:val="24"/>
          <w:lang w:eastAsia="ru-RU"/>
        </w:rPr>
        <w:t xml:space="preserve">бакалавров по направлениям «Экономика», «Менеджмент» и «Бизнес-информатика» по очной и заочной формам.  </w:t>
      </w:r>
    </w:p>
    <w:p w:rsidR="00050849" w:rsidRPr="00050849" w:rsidP="00050849">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Всего за годы своего существования Курский филиал подготовил для народного хозяйства страны более 14000 экономистов, менеджеров, бакалавров экономки, менеджмента и бизнес-информатики. </w:t>
      </w:r>
    </w:p>
    <w:p w:rsidR="00050849" w:rsidRPr="00050849" w:rsidP="00050849">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В разное время руководителями филиала были:  </w:t>
      </w:r>
    </w:p>
    <w:p w:rsidR="00050849" w:rsidRPr="00050849" w:rsidP="00050849">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М.А. Алехин (1958–1970 гг.), Б.М. Денисов (1970–1977 гг.), В.Т Говядов (1979–1987гг.), Н.Е. Чернов, (1987–2001 гг.).</w:t>
      </w:r>
    </w:p>
    <w:tbl>
      <w:tblPr>
        <w:tblpPr w:leftFromText="180" w:rightFromText="180" w:vertAnchor="text" w:horzAnchor="margin" w:tblpY="98"/>
        <w:tblW w:w="0" w:type="auto"/>
        <w:tblLook w:val="0000"/>
      </w:tblPr>
      <w:tblGrid>
        <w:gridCol w:w="3188"/>
      </w:tblGrid>
      <w:tr w:rsidTr="001A25B0">
        <w:tblPrEx>
          <w:tblW w:w="0" w:type="auto"/>
          <w:tblLook w:val="0000"/>
        </w:tblPrEx>
        <w:trPr>
          <w:trHeight w:val="2848"/>
        </w:trPr>
        <w:tc>
          <w:tcPr>
            <w:tcW w:w="3112" w:type="dxa"/>
          </w:tcPr>
          <w:p w:rsidR="00050849" w:rsidRPr="00050849" w:rsidP="00BB1864">
            <w:pPr>
              <w:spacing w:after="0" w:line="240" w:lineRule="atLeast"/>
              <w:jc w:val="both"/>
              <w:rPr>
                <w:rFonts w:ascii="Times New Roman" w:eastAsia="Times New Roman" w:hAnsi="Times New Roman" w:cs="Times New Roman"/>
                <w:i/>
                <w:lang w:eastAsia="ru-RU"/>
              </w:rPr>
            </w:pPr>
            <w:r w:rsidRPr="00050849">
              <w:rPr>
                <w:rFonts w:ascii="Times New Roman" w:eastAsia="Times New Roman" w:hAnsi="Times New Roman" w:cs="Times New Roman"/>
                <w:noProof/>
                <w:sz w:val="24"/>
                <w:szCs w:val="24"/>
                <w:lang w:eastAsia="ru-RU"/>
              </w:rPr>
              <w:drawing>
                <wp:inline distT="0" distB="0" distL="0" distR="0">
                  <wp:extent cx="1887535" cy="1685925"/>
                  <wp:effectExtent l="0" t="0" r="0" b="0"/>
                  <wp:docPr id="55" name="Рисунок 55" descr="Дрёмова-150x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рёмова-150x150(1)"/>
                          <pic:cNvPicPr>
                            <a:picLocks noChangeAspect="1" noChangeArrowheads="1"/>
                          </pic:cNvPicPr>
                        </pic:nvPicPr>
                        <pic:blipFill>
                          <a:blip xmlns:r="http://schemas.openxmlformats.org/officeDocument/2006/relationships" r:embed="rId115">
                            <a:extLst>
                              <a:ext xmlns:a="http://schemas.openxmlformats.org/drawingml/2006/main" uri="{28A0092B-C50C-407E-A947-70E740481C1C}">
                                <a14:useLocalDpi xmlns:a14="http://schemas.microsoft.com/office/drawing/2010/main" val="0"/>
                              </a:ext>
                            </a:extLst>
                          </a:blip>
                          <a:stretch>
                            <a:fillRect/>
                          </a:stretch>
                        </pic:blipFill>
                        <pic:spPr bwMode="auto">
                          <a:xfrm>
                            <a:off x="0" y="0"/>
                            <a:ext cx="1902446" cy="1699244"/>
                          </a:xfrm>
                          <a:prstGeom prst="rect">
                            <a:avLst/>
                          </a:prstGeom>
                          <a:noFill/>
                          <a:ln>
                            <a:noFill/>
                          </a:ln>
                        </pic:spPr>
                      </pic:pic>
                    </a:graphicData>
                  </a:graphic>
                </wp:inline>
              </w:drawing>
            </w:r>
            <w:r w:rsidRPr="00050849">
              <w:rPr>
                <w:rFonts w:ascii="Times New Roman" w:eastAsia="Times New Roman" w:hAnsi="Times New Roman" w:cs="Times New Roman"/>
                <w:i/>
                <w:lang w:eastAsia="ru-RU"/>
              </w:rPr>
              <w:t xml:space="preserve"> </w:t>
            </w:r>
          </w:p>
          <w:p w:rsidR="00050849" w:rsidRPr="00050849" w:rsidP="00050849">
            <w:pPr>
              <w:spacing w:after="0" w:line="240" w:lineRule="atLeast"/>
              <w:jc w:val="center"/>
              <w:rPr>
                <w:rFonts w:ascii="Times New Roman" w:eastAsia="Times New Roman" w:hAnsi="Times New Roman" w:cs="Times New Roman"/>
                <w:b/>
                <w:lang w:eastAsia="ru-RU"/>
              </w:rPr>
            </w:pPr>
            <w:r w:rsidRPr="00050849">
              <w:rPr>
                <w:rFonts w:ascii="Times New Roman" w:eastAsia="Times New Roman" w:hAnsi="Times New Roman" w:cs="Times New Roman"/>
                <w:b/>
                <w:i/>
                <w:lang w:eastAsia="ru-RU"/>
              </w:rPr>
              <w:t>Л.А. Дремова</w:t>
            </w:r>
          </w:p>
        </w:tc>
      </w:tr>
    </w:tbl>
    <w:p w:rsidR="00050849" w:rsidRPr="00050849" w:rsidP="00050849">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С 2002 г. и по настоящее время его руководителем является </w:t>
      </w:r>
      <w:r w:rsidRPr="00DA09F9">
        <w:rPr>
          <w:rFonts w:ascii="Times New Roman" w:eastAsia="Times New Roman" w:hAnsi="Times New Roman" w:cs="Times New Roman"/>
          <w:b/>
          <w:i/>
          <w:sz w:val="24"/>
          <w:szCs w:val="24"/>
          <w:lang w:eastAsia="ru-RU"/>
        </w:rPr>
        <w:t>Людмила Алексеевна Дремова</w:t>
      </w:r>
      <w:r w:rsidRPr="00050849">
        <w:rPr>
          <w:rFonts w:ascii="Times New Roman" w:eastAsia="Times New Roman" w:hAnsi="Times New Roman" w:cs="Times New Roman"/>
          <w:sz w:val="24"/>
          <w:szCs w:val="24"/>
          <w:lang w:eastAsia="ru-RU"/>
        </w:rPr>
        <w:t>, которая вносит значительный вклад в успешное развитие филиала.</w:t>
      </w:r>
    </w:p>
    <w:p w:rsidR="00050849" w:rsidRPr="00050849" w:rsidP="00050849">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Сегодня наш филиал располагает современной, регулярно обновляющейся материально-технической базой. Здание филиала, имеющее статус выявленного объекта культурного наследия, находящегося под охраной государ</w:t>
      </w:r>
      <w:r w:rsidRPr="00050849">
        <w:rPr>
          <w:rFonts w:ascii="Times New Roman" w:eastAsia="Times New Roman" w:hAnsi="Times New Roman" w:cs="Times New Roman"/>
          <w:sz w:val="24"/>
          <w:szCs w:val="24"/>
          <w:lang w:eastAsia="ru-RU"/>
        </w:rPr>
        <w:softHyphen/>
        <w:t>ства (зарегистрированного в Списке вновь выявленных объектов, представляющих историческую, научную, художественную или иную культурную ценность), включено Управлением по охране объектов культурного наследия Курской области Администрации Курской области в единый государственный реестр объектов культурного наследия (памятников истории и культуры) народов Российской Федерации в качестве объекта культурного наследия регионального значения как памятник истории, архитектуры и градостроительства.</w:t>
      </w:r>
    </w:p>
    <w:p w:rsidR="00050849" w:rsidRPr="00050849" w:rsidP="00050849">
      <w:pPr>
        <w:spacing w:after="0" w:line="360" w:lineRule="auto"/>
        <w:ind w:firstLine="567"/>
        <w:jc w:val="both"/>
        <w:rPr>
          <w:rFonts w:ascii="Times New Roman" w:eastAsia="Calibri" w:hAnsi="Times New Roman" w:cs="Times New Roman"/>
          <w:sz w:val="24"/>
          <w:szCs w:val="24"/>
          <w:lang w:eastAsia="ru-RU"/>
        </w:rPr>
      </w:pPr>
      <w:r w:rsidRPr="00050849">
        <w:rPr>
          <w:rFonts w:ascii="Times New Roman" w:eastAsia="Calibri" w:hAnsi="Times New Roman" w:cs="Times New Roman"/>
          <w:sz w:val="24"/>
          <w:szCs w:val="24"/>
          <w:lang w:eastAsia="ru-RU"/>
        </w:rPr>
        <w:t>В филиале сформирован высококвалифицированный сплоченный коллектив (более 90% НПР со степенью докторов и кандидатов наук). Многие из них являются независимыми экспертами на публичных слушаниях по проектам областного бюджета и бюджета г. Курска на плановый период и по его исполнению, а также председателями и членами Общественных советов органов государственной исполнительной власти как на федеральном, так и на региональном уровне. Л.А. Дремова является заместителем председателя Общественной палаты Курской области II-VI составов, председателем Общественного совета УФСИН России по Курской области, комитета финансов Курской области и комитета экономики и развития Курской области; М.Ю.</w:t>
      </w:r>
      <w:r w:rsidRPr="00050849">
        <w:rPr>
          <w:rFonts w:ascii="Times New Roman" w:eastAsia="Calibri" w:hAnsi="Times New Roman" w:cs="Times New Roman"/>
          <w:color w:val="000000"/>
          <w:sz w:val="24"/>
          <w:szCs w:val="24"/>
        </w:rPr>
        <w:t> </w:t>
      </w:r>
      <w:r w:rsidRPr="00050849">
        <w:rPr>
          <w:rFonts w:ascii="Times New Roman" w:eastAsia="Calibri" w:hAnsi="Times New Roman" w:cs="Times New Roman"/>
          <w:sz w:val="24"/>
          <w:szCs w:val="24"/>
          <w:lang w:eastAsia="ru-RU"/>
        </w:rPr>
        <w:t>Кустова – член Общественной палаты Курской области и член Молодежной палаты Курской областной Думы; В.Ф. Баркатунов в 2015 г. избран председателем общественной наблюдательной комиссии за обеспечением прав человека в местах принудительного содержания, содействия лицам, находящимся в местах принудительного содержания Курской области, является председателем Общественного совета Следственного комитета Российской Федерации по Курской области; Т.В.</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lang w:eastAsia="ru-RU"/>
        </w:rPr>
        <w:t>Феоктистова – председатель Общественного совета Управления Росреестра по Курской области.</w:t>
      </w:r>
    </w:p>
    <w:p w:rsidR="00050849" w:rsidRPr="00050849" w:rsidP="00050849">
      <w:pPr>
        <w:spacing w:after="0" w:line="360" w:lineRule="auto"/>
        <w:ind w:firstLine="567"/>
        <w:jc w:val="both"/>
        <w:rPr>
          <w:rFonts w:ascii="Times New Roman" w:eastAsia="Calibri" w:hAnsi="Times New Roman" w:cs="Times New Roman"/>
          <w:sz w:val="24"/>
          <w:szCs w:val="24"/>
          <w:lang w:eastAsia="ru-RU"/>
        </w:rPr>
      </w:pPr>
      <w:r w:rsidRPr="00050849">
        <w:rPr>
          <w:rFonts w:ascii="Times New Roman" w:eastAsia="Calibri" w:hAnsi="Times New Roman" w:cs="Times New Roman"/>
          <w:sz w:val="24"/>
          <w:szCs w:val="24"/>
          <w:lang w:eastAsia="ru-RU"/>
        </w:rPr>
        <w:t xml:space="preserve">Филиал гордится своими выпускниками, среди которых: </w:t>
      </w:r>
      <w:r w:rsidRPr="00050849">
        <w:rPr>
          <w:rFonts w:ascii="Times New Roman" w:eastAsia="Calibri" w:hAnsi="Times New Roman" w:cs="Times New Roman"/>
          <w:i/>
          <w:sz w:val="24"/>
          <w:szCs w:val="24"/>
          <w:lang w:eastAsia="ru-RU"/>
        </w:rPr>
        <w:t>Г.И. Лунтовский</w:t>
      </w:r>
      <w:r w:rsidRPr="00050849">
        <w:rPr>
          <w:rFonts w:ascii="Times New Roman" w:eastAsia="Calibri" w:hAnsi="Times New Roman" w:cs="Times New Roman"/>
          <w:sz w:val="24"/>
          <w:szCs w:val="24"/>
          <w:lang w:eastAsia="ru-RU"/>
        </w:rPr>
        <w:t xml:space="preserve"> –- первый заместитель Председателя ЦБ РФ (2005-</w:t>
      </w:r>
      <w:smartTag w:uri="urn:schemas-microsoft-com:office:smarttags" w:element="metricconverter">
        <w:smartTagPr>
          <w:attr w:name="ProductID" w:val="2017 г"/>
        </w:smartTagPr>
        <w:r w:rsidRPr="00050849">
          <w:rPr>
            <w:rFonts w:ascii="Times New Roman" w:eastAsia="Calibri" w:hAnsi="Times New Roman" w:cs="Times New Roman"/>
            <w:sz w:val="24"/>
            <w:szCs w:val="24"/>
            <w:lang w:eastAsia="ru-RU"/>
          </w:rPr>
          <w:t>2017 г</w:t>
        </w:r>
      </w:smartTag>
      <w:r w:rsidRPr="00050849">
        <w:rPr>
          <w:rFonts w:ascii="Times New Roman" w:eastAsia="Calibri" w:hAnsi="Times New Roman" w:cs="Times New Roman"/>
          <w:sz w:val="24"/>
          <w:szCs w:val="24"/>
          <w:lang w:eastAsia="ru-RU"/>
        </w:rPr>
        <w:t xml:space="preserve">г.), </w:t>
      </w:r>
      <w:r w:rsidRPr="00050849">
        <w:rPr>
          <w:rFonts w:ascii="Times New Roman" w:eastAsia="Calibri" w:hAnsi="Times New Roman" w:cs="Times New Roman"/>
          <w:i/>
          <w:sz w:val="24"/>
          <w:szCs w:val="24"/>
          <w:lang w:eastAsia="ru-RU"/>
        </w:rPr>
        <w:t>А.С. Зубарев</w:t>
      </w:r>
      <w:r w:rsidRPr="00050849">
        <w:rPr>
          <w:rFonts w:ascii="Times New Roman" w:eastAsia="Calibri" w:hAnsi="Times New Roman" w:cs="Times New Roman"/>
          <w:sz w:val="24"/>
          <w:szCs w:val="24"/>
          <w:lang w:eastAsia="ru-RU"/>
        </w:rPr>
        <w:t xml:space="preserve"> – первый заместитель Губернатора Курской области, </w:t>
      </w:r>
      <w:r w:rsidRPr="00050849">
        <w:rPr>
          <w:rFonts w:ascii="Times New Roman" w:eastAsia="Calibri" w:hAnsi="Times New Roman" w:cs="Times New Roman"/>
          <w:i/>
          <w:sz w:val="24"/>
          <w:szCs w:val="24"/>
          <w:lang w:eastAsia="ru-RU"/>
        </w:rPr>
        <w:t>В.И. Епифанова</w:t>
      </w:r>
      <w:r w:rsidRPr="00050849">
        <w:rPr>
          <w:rFonts w:ascii="Times New Roman" w:eastAsia="Calibri" w:hAnsi="Times New Roman" w:cs="Times New Roman"/>
          <w:sz w:val="24"/>
          <w:szCs w:val="24"/>
          <w:lang w:eastAsia="ru-RU"/>
        </w:rPr>
        <w:t xml:space="preserve"> – руководитель Управления Федерального казначейства по Курской области, </w:t>
      </w:r>
      <w:r w:rsidRPr="00050849">
        <w:rPr>
          <w:rFonts w:ascii="Times New Roman" w:eastAsia="Calibri" w:hAnsi="Times New Roman" w:cs="Times New Roman"/>
          <w:i/>
          <w:sz w:val="24"/>
          <w:szCs w:val="24"/>
          <w:lang w:eastAsia="ru-RU"/>
        </w:rPr>
        <w:t xml:space="preserve">И.П. Лузан </w:t>
      </w:r>
      <w:r w:rsidRPr="00050849">
        <w:rPr>
          <w:rFonts w:ascii="Times New Roman" w:eastAsia="Calibri" w:hAnsi="Times New Roman" w:cs="Times New Roman"/>
          <w:sz w:val="24"/>
          <w:szCs w:val="24"/>
          <w:lang w:eastAsia="ru-RU"/>
        </w:rPr>
        <w:t xml:space="preserve">– руководитель Управления юстиции Минюста РФ по Курской области, </w:t>
      </w:r>
      <w:r w:rsidRPr="00050849">
        <w:rPr>
          <w:rFonts w:ascii="Times New Roman" w:eastAsia="Calibri" w:hAnsi="Times New Roman" w:cs="Times New Roman"/>
          <w:i/>
          <w:sz w:val="24"/>
          <w:szCs w:val="24"/>
          <w:lang w:eastAsia="ru-RU"/>
        </w:rPr>
        <w:t>В.И. Романова</w:t>
      </w:r>
      <w:r w:rsidRPr="00050849">
        <w:rPr>
          <w:rFonts w:ascii="Times New Roman" w:eastAsia="Calibri" w:hAnsi="Times New Roman" w:cs="Times New Roman"/>
          <w:sz w:val="24"/>
          <w:szCs w:val="24"/>
          <w:lang w:eastAsia="ru-RU"/>
        </w:rPr>
        <w:t xml:space="preserve"> – управляющий Государственным учреждением – отделением пенсионного фонда Российской Федерации по Курской области, </w:t>
      </w:r>
      <w:r w:rsidRPr="00050849">
        <w:rPr>
          <w:rFonts w:ascii="Times New Roman" w:eastAsia="Calibri" w:hAnsi="Times New Roman" w:cs="Times New Roman"/>
          <w:i/>
          <w:sz w:val="24"/>
          <w:szCs w:val="24"/>
          <w:lang w:eastAsia="ru-RU"/>
        </w:rPr>
        <w:t xml:space="preserve">В.М. Назаров </w:t>
      </w:r>
      <w:r w:rsidRPr="00050849">
        <w:rPr>
          <w:rFonts w:ascii="Times New Roman" w:eastAsia="Calibri" w:hAnsi="Times New Roman" w:cs="Times New Roman"/>
          <w:sz w:val="24"/>
          <w:szCs w:val="24"/>
          <w:lang w:eastAsia="ru-RU"/>
        </w:rPr>
        <w:t xml:space="preserve">– начальник УФСИН России по Курской области, </w:t>
      </w:r>
      <w:r w:rsidRPr="00050849">
        <w:rPr>
          <w:rFonts w:ascii="Times New Roman" w:eastAsia="Calibri" w:hAnsi="Times New Roman" w:cs="Times New Roman"/>
          <w:i/>
          <w:sz w:val="24"/>
          <w:szCs w:val="24"/>
          <w:lang w:eastAsia="ru-RU"/>
        </w:rPr>
        <w:t xml:space="preserve">Н.В. Ткачева </w:t>
      </w:r>
      <w:r w:rsidRPr="00050849">
        <w:rPr>
          <w:rFonts w:ascii="Times New Roman" w:eastAsia="Calibri" w:hAnsi="Times New Roman" w:cs="Times New Roman"/>
          <w:sz w:val="24"/>
          <w:szCs w:val="24"/>
          <w:lang w:eastAsia="ru-RU"/>
        </w:rPr>
        <w:t xml:space="preserve">– управляющий Курским региональным отделением Фонда социального страхования РФ, </w:t>
      </w:r>
      <w:r w:rsidRPr="00050849">
        <w:rPr>
          <w:rFonts w:ascii="Times New Roman" w:eastAsia="Calibri" w:hAnsi="Times New Roman" w:cs="Times New Roman"/>
          <w:i/>
          <w:sz w:val="24"/>
          <w:szCs w:val="24"/>
          <w:lang w:eastAsia="ru-RU"/>
        </w:rPr>
        <w:t>Н.С. Шевченко</w:t>
      </w:r>
      <w:r w:rsidRPr="00050849">
        <w:rPr>
          <w:rFonts w:ascii="Times New Roman" w:eastAsia="Calibri" w:hAnsi="Times New Roman" w:cs="Times New Roman"/>
          <w:sz w:val="24"/>
          <w:szCs w:val="24"/>
          <w:lang w:eastAsia="ru-RU"/>
        </w:rPr>
        <w:t xml:space="preserve"> – </w:t>
      </w:r>
      <w:r w:rsidRPr="00050849">
        <w:rPr>
          <w:rFonts w:ascii="Times New Roman" w:eastAsia="Calibri" w:hAnsi="Times New Roman" w:cs="Times New Roman"/>
          <w:color w:val="000000"/>
          <w:sz w:val="24"/>
          <w:szCs w:val="24"/>
          <w:lang w:eastAsia="ru-RU"/>
        </w:rPr>
        <w:t>председатель Совета директоров ОАО «Электроагрегат»,</w:t>
      </w:r>
      <w:r w:rsidRPr="00050849">
        <w:rPr>
          <w:rFonts w:ascii="Times New Roman" w:eastAsia="Calibri" w:hAnsi="Times New Roman" w:cs="Times New Roman"/>
          <w:sz w:val="24"/>
          <w:szCs w:val="24"/>
          <w:lang w:eastAsia="ru-RU"/>
        </w:rPr>
        <w:t xml:space="preserve"> </w:t>
      </w:r>
      <w:r w:rsidRPr="00050849">
        <w:rPr>
          <w:rFonts w:ascii="Times New Roman" w:eastAsia="Calibri" w:hAnsi="Times New Roman" w:cs="Times New Roman"/>
          <w:i/>
          <w:sz w:val="24"/>
          <w:szCs w:val="24"/>
          <w:lang w:eastAsia="ru-RU"/>
        </w:rPr>
        <w:t>О.В. Новикова</w:t>
      </w:r>
      <w:r w:rsidRPr="00050849">
        <w:rPr>
          <w:rFonts w:ascii="Times New Roman" w:eastAsia="Calibri" w:hAnsi="Times New Roman" w:cs="Times New Roman"/>
          <w:sz w:val="24"/>
          <w:szCs w:val="24"/>
          <w:lang w:eastAsia="ru-RU"/>
        </w:rPr>
        <w:t xml:space="preserve"> – председатель комитета здравоохранения Курской области, </w:t>
      </w:r>
      <w:r w:rsidRPr="00050849">
        <w:rPr>
          <w:rFonts w:ascii="Times New Roman" w:eastAsia="Calibri" w:hAnsi="Times New Roman" w:cs="Times New Roman"/>
          <w:i/>
          <w:sz w:val="24"/>
          <w:szCs w:val="24"/>
          <w:lang w:eastAsia="ru-RU"/>
        </w:rPr>
        <w:t>Л.В. Положенцева</w:t>
      </w:r>
      <w:r w:rsidRPr="00050849">
        <w:rPr>
          <w:rFonts w:ascii="Times New Roman" w:eastAsia="Calibri" w:hAnsi="Times New Roman" w:cs="Times New Roman"/>
          <w:sz w:val="24"/>
          <w:szCs w:val="24"/>
          <w:lang w:eastAsia="ru-RU"/>
        </w:rPr>
        <w:t xml:space="preserve"> – председатель комитета финансов Курской области и др.</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С 2001 г. Курский филиал организует и проводит обучение по программам дополнительного профессионального образования. За этот период обучено 5058 слушателей по 40 программам.</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Особое внимание в филиале уделяется укреплению научных связей с органами государственной исполнительной и законодательной власти региона, органами местного самоуправления, предприятиями, учреждениями и организациями различных организационно-правовых форм и форм собственности. В </w:t>
      </w:r>
      <w:smartTag w:uri="urn:schemas-microsoft-com:office:smarttags" w:element="metricconverter">
        <w:smartTagPr>
          <w:attr w:name="ProductID" w:val="2015 г"/>
        </w:smartTagPr>
        <w:r w:rsidRPr="00050849">
          <w:rPr>
            <w:rFonts w:ascii="Times New Roman" w:eastAsia="Times New Roman" w:hAnsi="Times New Roman" w:cs="Times New Roman"/>
            <w:sz w:val="24"/>
            <w:szCs w:val="24"/>
            <w:lang w:eastAsia="ru-RU"/>
          </w:rPr>
          <w:t>2015 г</w:t>
        </w:r>
      </w:smartTag>
      <w:r w:rsidRPr="00050849">
        <w:rPr>
          <w:rFonts w:ascii="Times New Roman" w:eastAsia="Times New Roman" w:hAnsi="Times New Roman" w:cs="Times New Roman"/>
          <w:sz w:val="24"/>
          <w:szCs w:val="24"/>
          <w:lang w:eastAsia="ru-RU"/>
        </w:rPr>
        <w:t xml:space="preserve">. научный коллектив филиала выиграл конкурс по определению исполнителей научно-исследовательских работ для выполнения государственного задания «Российская контрактная система как инструмент </w:t>
      </w:r>
      <w:r w:rsidRPr="00050849">
        <w:rPr>
          <w:rFonts w:ascii="Times New Roman" w:eastAsia="Times New Roman" w:hAnsi="Times New Roman" w:cs="Times New Roman"/>
          <w:sz w:val="24"/>
          <w:szCs w:val="24"/>
          <w:lang w:eastAsia="ru-RU"/>
        </w:rPr>
        <w:t xml:space="preserve">стратегического управления развитием страны», финансируемого Правительством РФ. Ежегодно НПР филиала с привлечением студентов магистратуры и бакалавриата выполняются НИР, финансируемые за счет средств предприятий, учреждений, малого бизнеса Курской области и иных регионов России. </w:t>
      </w:r>
    </w:p>
    <w:p w:rsidR="00050849" w:rsidRPr="00050849" w:rsidP="00050849">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Филиал активно развивает международные связи с учебными заведениями Польши (Технологическо-естествоведческий университет, Быдгощ), Казахстана (Казахский университет экономики, финансов и международной торговли, Астана), других стран СНГ, Германии путем подписания соглашений о сотрудничестве, организации и проведения совместных научных конференций: ежегодная Всероссийская студенческая научная конференция с международным участием «Мировой опыт и экономика регионов России», в которой принимают участие студенты филиалов Финуниверситета, а также вузов различных регионов России, Беларуси, Узбекистана, Польши, Нигерии; Международная научно-практическая конференция «Социально-экономическое развитие России: проблемы, тенденции, перспективы»</w:t>
      </w:r>
      <w:r w:rsidRPr="00050849">
        <w:rPr>
          <w:rFonts w:ascii="Times New Roman" w:eastAsia="Times New Roman" w:hAnsi="Times New Roman" w:cs="Times New Roman"/>
          <w:bCs/>
          <w:sz w:val="24"/>
          <w:szCs w:val="24"/>
          <w:lang w:eastAsia="ru-RU"/>
        </w:rPr>
        <w:t xml:space="preserve">, включаемая </w:t>
      </w:r>
      <w:r w:rsidRPr="00050849">
        <w:rPr>
          <w:rFonts w:ascii="Times New Roman" w:eastAsia="Times New Roman" w:hAnsi="Times New Roman" w:cs="Times New Roman"/>
          <w:sz w:val="24"/>
          <w:szCs w:val="24"/>
          <w:lang w:eastAsia="ru-RU"/>
        </w:rPr>
        <w:t xml:space="preserve">в план мероприятий ежегодного «Среднерусского экономического Форума»; Международная научно-методическая конференция «Инновационные технологии в образовательном процессе» с участием профессорско-преподавательского состава вузов России, Беларуси, Казахстана и др.; </w:t>
      </w:r>
      <w:r w:rsidRPr="00050849">
        <w:rPr>
          <w:rFonts w:ascii="Times New Roman" w:eastAsia="Times New Roman" w:hAnsi="Times New Roman" w:cs="Times New Roman"/>
          <w:bCs/>
          <w:sz w:val="24"/>
          <w:szCs w:val="24"/>
          <w:lang w:eastAsia="ru-RU"/>
        </w:rPr>
        <w:t>Международная</w:t>
      </w:r>
      <w:r w:rsidRPr="00050849">
        <w:rPr>
          <w:rFonts w:ascii="Times New Roman" w:eastAsia="Times New Roman" w:hAnsi="Times New Roman" w:cs="Times New Roman"/>
          <w:sz w:val="24"/>
          <w:szCs w:val="24"/>
          <w:lang w:eastAsia="ru-RU"/>
        </w:rPr>
        <w:t xml:space="preserve"> научно-практическая конференция «Христианство. Философия. Культура» в рамках Международных научно-образовательных Знаменских чтений, организованных Курской Епархией Русской православной церкви, вузами г. Курска, Беларус</w:t>
      </w:r>
      <w:r w:rsidR="001A25B0">
        <w:rPr>
          <w:rFonts w:ascii="Times New Roman" w:eastAsia="Times New Roman" w:hAnsi="Times New Roman" w:cs="Times New Roman"/>
          <w:sz w:val="24"/>
          <w:szCs w:val="24"/>
          <w:lang w:eastAsia="ru-RU"/>
        </w:rPr>
        <w:t>и</w:t>
      </w:r>
      <w:r w:rsidRPr="00050849">
        <w:rPr>
          <w:rFonts w:ascii="Times New Roman" w:eastAsia="Times New Roman" w:hAnsi="Times New Roman" w:cs="Times New Roman"/>
          <w:sz w:val="24"/>
          <w:szCs w:val="24"/>
          <w:lang w:eastAsia="ru-RU"/>
        </w:rPr>
        <w:t>, Украины</w:t>
      </w:r>
      <w:r w:rsidR="00343DBA">
        <w:rPr>
          <w:rFonts w:ascii="Times New Roman" w:eastAsia="Times New Roman" w:hAnsi="Times New Roman" w:cs="Times New Roman"/>
          <w:sz w:val="24"/>
          <w:szCs w:val="24"/>
          <w:lang w:eastAsia="ru-RU"/>
        </w:rPr>
        <w:t>;</w:t>
      </w:r>
      <w:r w:rsidRPr="00050849">
        <w:rPr>
          <w:rFonts w:ascii="Times New Roman" w:eastAsia="Times New Roman" w:hAnsi="Times New Roman" w:cs="Times New Roman"/>
          <w:sz w:val="24"/>
          <w:szCs w:val="24"/>
          <w:lang w:eastAsia="ru-RU"/>
        </w:rPr>
        <w:t xml:space="preserve"> участия в научных мероприятиях, проводимых за границей, совместных публикаций и научных исследований, что укрепляет межкультурные связи. </w:t>
      </w:r>
    </w:p>
    <w:p w:rsidR="00050849" w:rsidRPr="00050849" w:rsidP="00050849">
      <w:pPr>
        <w:spacing w:after="0" w:line="360" w:lineRule="auto"/>
        <w:ind w:right="57" w:firstLine="567"/>
        <w:jc w:val="both"/>
        <w:rPr>
          <w:rFonts w:ascii="Times New Roman" w:eastAsia="Times New Roman" w:hAnsi="Times New Roman" w:cs="Times New Roman"/>
          <w:bCs/>
          <w:iCs/>
          <w:sz w:val="24"/>
          <w:szCs w:val="24"/>
          <w:lang w:eastAsia="ru-RU"/>
        </w:rPr>
      </w:pPr>
      <w:r w:rsidRPr="00050849">
        <w:rPr>
          <w:rFonts w:ascii="Times New Roman" w:eastAsia="Times New Roman" w:hAnsi="Times New Roman" w:cs="Times New Roman"/>
          <w:bCs/>
          <w:iCs/>
          <w:sz w:val="24"/>
          <w:szCs w:val="24"/>
          <w:lang w:eastAsia="ru-RU"/>
        </w:rPr>
        <w:t xml:space="preserve">Курский филиал Финуниверситета является полноправным членом </w:t>
      </w:r>
      <w:r w:rsidRPr="00050849">
        <w:rPr>
          <w:rFonts w:ascii="Times New Roman" w:eastAsia="Times New Roman" w:hAnsi="Times New Roman" w:cs="Times New Roman"/>
          <w:sz w:val="24"/>
          <w:szCs w:val="24"/>
          <w:lang w:eastAsia="ru-RU"/>
        </w:rPr>
        <w:t xml:space="preserve">Международной </w:t>
      </w:r>
      <w:r w:rsidRPr="00050849">
        <w:rPr>
          <w:rFonts w:ascii="Times New Roman" w:eastAsia="Times New Roman" w:hAnsi="Times New Roman" w:cs="Times New Roman"/>
          <w:bCs/>
          <w:iCs/>
          <w:sz w:val="24"/>
          <w:szCs w:val="24"/>
          <w:lang w:eastAsia="ru-RU"/>
        </w:rPr>
        <w:t xml:space="preserve">Ассоциации вузов приграничных областей Беларуси и России. </w:t>
      </w:r>
    </w:p>
    <w:p w:rsidR="00050849" w:rsidRPr="00050849" w:rsidP="00050849">
      <w:pPr>
        <w:spacing w:after="0" w:line="360" w:lineRule="auto"/>
        <w:ind w:right="57" w:firstLine="567"/>
        <w:jc w:val="both"/>
        <w:rPr>
          <w:rFonts w:ascii="Times New Roman" w:eastAsia="Times New Roman" w:hAnsi="Times New Roman" w:cs="Times New Roman"/>
          <w:bCs/>
          <w:sz w:val="24"/>
          <w:szCs w:val="24"/>
          <w:lang w:eastAsia="ru-RU"/>
        </w:rPr>
      </w:pPr>
      <w:r w:rsidRPr="00050849">
        <w:rPr>
          <w:rFonts w:ascii="Times New Roman" w:eastAsia="Times New Roman" w:hAnsi="Times New Roman" w:cs="Times New Roman"/>
          <w:sz w:val="24"/>
          <w:szCs w:val="24"/>
          <w:lang w:eastAsia="ru-RU"/>
        </w:rPr>
        <w:t xml:space="preserve">Лучшие представители обучающихся ежегодно участвуют в Международном лагере студенческого актива «Славянское содружество» (Краснодарский край, г. Сочи), внесены в его Золотой фонд. </w:t>
      </w:r>
    </w:p>
    <w:p w:rsidR="00050849" w:rsidRPr="00050849" w:rsidP="00050849">
      <w:pPr>
        <w:spacing w:after="0" w:line="360" w:lineRule="auto"/>
        <w:ind w:right="57" w:firstLine="567"/>
        <w:jc w:val="both"/>
        <w:rPr>
          <w:rFonts w:ascii="Times New Roman" w:eastAsia="Times New Roman" w:hAnsi="Times New Roman" w:cs="Times New Roman"/>
          <w:bCs/>
          <w:sz w:val="24"/>
          <w:szCs w:val="24"/>
          <w:lang w:eastAsia="ru-RU"/>
        </w:rPr>
      </w:pPr>
      <w:r w:rsidRPr="00050849">
        <w:rPr>
          <w:rFonts w:ascii="Times New Roman" w:eastAsia="Times New Roman" w:hAnsi="Times New Roman" w:cs="Times New Roman"/>
          <w:bCs/>
          <w:sz w:val="24"/>
          <w:szCs w:val="24"/>
          <w:lang w:eastAsia="ru-RU"/>
        </w:rPr>
        <w:t>На протяжении 15 лет учащиеся филиала участвуют в региональном конкурсе студенческих научных работ ПАО «Курскпромбанк», ежегодно занимают призовые места, получая Диплом</w:t>
      </w:r>
      <w:r w:rsidR="005B3465">
        <w:rPr>
          <w:rFonts w:ascii="Times New Roman" w:eastAsia="Times New Roman" w:hAnsi="Times New Roman" w:cs="Times New Roman"/>
          <w:bCs/>
          <w:sz w:val="24"/>
          <w:szCs w:val="24"/>
          <w:lang w:eastAsia="ru-RU"/>
        </w:rPr>
        <w:t>ы</w:t>
      </w:r>
      <w:r w:rsidRPr="00050849">
        <w:rPr>
          <w:rFonts w:ascii="Times New Roman" w:eastAsia="Times New Roman" w:hAnsi="Times New Roman" w:cs="Times New Roman"/>
          <w:bCs/>
          <w:sz w:val="24"/>
          <w:szCs w:val="24"/>
          <w:lang w:eastAsia="ru-RU"/>
        </w:rPr>
        <w:t xml:space="preserve"> и денежн</w:t>
      </w:r>
      <w:r w:rsidR="005B3465">
        <w:rPr>
          <w:rFonts w:ascii="Times New Roman" w:eastAsia="Times New Roman" w:hAnsi="Times New Roman" w:cs="Times New Roman"/>
          <w:bCs/>
          <w:sz w:val="24"/>
          <w:szCs w:val="24"/>
          <w:lang w:eastAsia="ru-RU"/>
        </w:rPr>
        <w:t>ые</w:t>
      </w:r>
      <w:r w:rsidRPr="00050849">
        <w:rPr>
          <w:rFonts w:ascii="Times New Roman" w:eastAsia="Times New Roman" w:hAnsi="Times New Roman" w:cs="Times New Roman"/>
          <w:bCs/>
          <w:sz w:val="24"/>
          <w:szCs w:val="24"/>
          <w:lang w:eastAsia="ru-RU"/>
        </w:rPr>
        <w:t xml:space="preserve"> преми</w:t>
      </w:r>
      <w:r w:rsidR="005B3465">
        <w:rPr>
          <w:rFonts w:ascii="Times New Roman" w:eastAsia="Times New Roman" w:hAnsi="Times New Roman" w:cs="Times New Roman"/>
          <w:bCs/>
          <w:sz w:val="24"/>
          <w:szCs w:val="24"/>
          <w:lang w:eastAsia="ru-RU"/>
        </w:rPr>
        <w:t>и</w:t>
      </w:r>
      <w:r w:rsidRPr="00050849">
        <w:rPr>
          <w:rFonts w:ascii="Times New Roman" w:eastAsia="Times New Roman" w:hAnsi="Times New Roman" w:cs="Times New Roman"/>
          <w:bCs/>
          <w:sz w:val="24"/>
          <w:szCs w:val="24"/>
          <w:lang w:eastAsia="ru-RU"/>
        </w:rPr>
        <w:t xml:space="preserve">. Так, например, в </w:t>
      </w:r>
      <w:smartTag w:uri="urn:schemas-microsoft-com:office:smarttags" w:element="metricconverter">
        <w:smartTagPr>
          <w:attr w:name="ProductID" w:val="2013 г"/>
        </w:smartTagPr>
        <w:r w:rsidRPr="00050849">
          <w:rPr>
            <w:rFonts w:ascii="Times New Roman" w:eastAsia="Times New Roman" w:hAnsi="Times New Roman" w:cs="Times New Roman"/>
            <w:bCs/>
            <w:sz w:val="24"/>
            <w:szCs w:val="24"/>
            <w:lang w:eastAsia="ru-RU"/>
          </w:rPr>
          <w:t>2013 г</w:t>
        </w:r>
      </w:smartTag>
      <w:r w:rsidRPr="00050849">
        <w:rPr>
          <w:rFonts w:ascii="Times New Roman" w:eastAsia="Times New Roman" w:hAnsi="Times New Roman" w:cs="Times New Roman"/>
          <w:bCs/>
          <w:sz w:val="24"/>
          <w:szCs w:val="24"/>
          <w:lang w:eastAsia="ru-RU"/>
        </w:rPr>
        <w:t xml:space="preserve">. второе место заняло исследование студентки Марии Атрепьевой «Формирование оптимального портфеля ценных бумаг на основе реального соотношения рыночных курсов акций». А в 2017 г., </w:t>
      </w:r>
      <w:r w:rsidR="005B3465">
        <w:rPr>
          <w:rFonts w:ascii="Times New Roman" w:eastAsia="Times New Roman" w:hAnsi="Times New Roman" w:cs="Times New Roman"/>
          <w:bCs/>
          <w:sz w:val="24"/>
          <w:szCs w:val="24"/>
          <w:lang w:eastAsia="ru-RU"/>
        </w:rPr>
        <w:t>третье</w:t>
      </w:r>
      <w:r w:rsidRPr="00050849">
        <w:rPr>
          <w:rFonts w:ascii="Times New Roman" w:eastAsia="Times New Roman" w:hAnsi="Times New Roman" w:cs="Times New Roman"/>
          <w:bCs/>
          <w:sz w:val="24"/>
          <w:szCs w:val="24"/>
          <w:lang w:eastAsia="ru-RU"/>
        </w:rPr>
        <w:t xml:space="preserve"> место – исследование студентки Кристины Овчаровой. Также студенты участвуют во Всероссийской олимпиаде </w:t>
      </w:r>
      <w:r w:rsidR="005B3465">
        <w:rPr>
          <w:rFonts w:ascii="Times New Roman" w:eastAsia="Times New Roman" w:hAnsi="Times New Roman" w:cs="Times New Roman"/>
          <w:bCs/>
          <w:sz w:val="24"/>
          <w:szCs w:val="24"/>
          <w:lang w:eastAsia="ru-RU"/>
        </w:rPr>
        <w:t>«</w:t>
      </w:r>
      <w:r w:rsidRPr="00050849">
        <w:rPr>
          <w:rFonts w:ascii="Times New Roman" w:eastAsia="Times New Roman" w:hAnsi="Times New Roman" w:cs="Times New Roman"/>
          <w:bCs/>
          <w:sz w:val="24"/>
          <w:szCs w:val="24"/>
          <w:lang w:eastAsia="ru-RU"/>
        </w:rPr>
        <w:t>Развити</w:t>
      </w:r>
      <w:r w:rsidR="005B3465">
        <w:rPr>
          <w:rFonts w:ascii="Times New Roman" w:eastAsia="Times New Roman" w:hAnsi="Times New Roman" w:cs="Times New Roman"/>
          <w:bCs/>
          <w:sz w:val="24"/>
          <w:szCs w:val="24"/>
          <w:lang w:eastAsia="ru-RU"/>
        </w:rPr>
        <w:t>е</w:t>
      </w:r>
      <w:r w:rsidRPr="00050849">
        <w:rPr>
          <w:rFonts w:ascii="Times New Roman" w:eastAsia="Times New Roman" w:hAnsi="Times New Roman" w:cs="Times New Roman"/>
          <w:bCs/>
          <w:sz w:val="24"/>
          <w:szCs w:val="24"/>
          <w:lang w:eastAsia="ru-RU"/>
        </w:rPr>
        <w:t xml:space="preserve"> Народного хозяйства России</w:t>
      </w:r>
      <w:r w:rsidR="005B3465">
        <w:rPr>
          <w:rFonts w:ascii="Times New Roman" w:eastAsia="Times New Roman" w:hAnsi="Times New Roman" w:cs="Times New Roman"/>
          <w:bCs/>
          <w:sz w:val="24"/>
          <w:szCs w:val="24"/>
          <w:lang w:eastAsia="ru-RU"/>
        </w:rPr>
        <w:t>», организуемой</w:t>
      </w:r>
      <w:r w:rsidRPr="00050849">
        <w:rPr>
          <w:rFonts w:ascii="Times New Roman" w:eastAsia="Times New Roman" w:hAnsi="Times New Roman" w:cs="Times New Roman"/>
          <w:bCs/>
          <w:sz w:val="24"/>
          <w:szCs w:val="24"/>
          <w:lang w:eastAsia="ru-RU"/>
        </w:rPr>
        <w:t xml:space="preserve"> Молодежн</w:t>
      </w:r>
      <w:r w:rsidR="005B3465">
        <w:rPr>
          <w:rFonts w:ascii="Times New Roman" w:eastAsia="Times New Roman" w:hAnsi="Times New Roman" w:cs="Times New Roman"/>
          <w:bCs/>
          <w:sz w:val="24"/>
          <w:szCs w:val="24"/>
          <w:lang w:eastAsia="ru-RU"/>
        </w:rPr>
        <w:t>ым</w:t>
      </w:r>
      <w:r w:rsidRPr="00050849">
        <w:rPr>
          <w:rFonts w:ascii="Times New Roman" w:eastAsia="Times New Roman" w:hAnsi="Times New Roman" w:cs="Times New Roman"/>
          <w:bCs/>
          <w:sz w:val="24"/>
          <w:szCs w:val="24"/>
          <w:lang w:eastAsia="ru-RU"/>
        </w:rPr>
        <w:t xml:space="preserve"> союз</w:t>
      </w:r>
      <w:r w:rsidR="005B3465">
        <w:rPr>
          <w:rFonts w:ascii="Times New Roman" w:eastAsia="Times New Roman" w:hAnsi="Times New Roman" w:cs="Times New Roman"/>
          <w:bCs/>
          <w:sz w:val="24"/>
          <w:szCs w:val="24"/>
          <w:lang w:eastAsia="ru-RU"/>
        </w:rPr>
        <w:t>ом</w:t>
      </w:r>
      <w:r w:rsidRPr="00050849">
        <w:rPr>
          <w:rFonts w:ascii="Times New Roman" w:eastAsia="Times New Roman" w:hAnsi="Times New Roman" w:cs="Times New Roman"/>
          <w:bCs/>
          <w:sz w:val="24"/>
          <w:szCs w:val="24"/>
          <w:lang w:eastAsia="ru-RU"/>
        </w:rPr>
        <w:t xml:space="preserve"> экономистов и финансистов России. В 2009 г. на Олимпиаду было </w:t>
      </w:r>
      <w:r w:rsidRPr="00050849">
        <w:rPr>
          <w:rFonts w:ascii="Times New Roman" w:eastAsia="Times New Roman" w:hAnsi="Times New Roman" w:cs="Times New Roman"/>
          <w:bCs/>
          <w:sz w:val="24"/>
          <w:szCs w:val="24"/>
          <w:lang w:eastAsia="ru-RU"/>
        </w:rPr>
        <w:t xml:space="preserve">отправлено 17 работ, а в 2015 – 21 работа, 19 из которых заняли призовые места, в </w:t>
      </w:r>
      <w:smartTag w:uri="urn:schemas-microsoft-com:office:smarttags" w:element="metricconverter">
        <w:smartTagPr>
          <w:attr w:name="ProductID" w:val="2016 г"/>
        </w:smartTagPr>
        <w:r w:rsidRPr="00050849">
          <w:rPr>
            <w:rFonts w:ascii="Times New Roman" w:eastAsia="Times New Roman" w:hAnsi="Times New Roman" w:cs="Times New Roman"/>
            <w:bCs/>
            <w:sz w:val="24"/>
            <w:szCs w:val="24"/>
            <w:lang w:eastAsia="ru-RU"/>
          </w:rPr>
          <w:t>2016 г</w:t>
        </w:r>
      </w:smartTag>
      <w:r w:rsidRPr="00050849">
        <w:rPr>
          <w:rFonts w:ascii="Times New Roman" w:eastAsia="Times New Roman" w:hAnsi="Times New Roman" w:cs="Times New Roman"/>
          <w:bCs/>
          <w:sz w:val="24"/>
          <w:szCs w:val="24"/>
          <w:lang w:eastAsia="ru-RU"/>
        </w:rPr>
        <w:t>. – 29 работ, 20 из которых стали победителями.</w:t>
      </w:r>
    </w:p>
    <w:p w:rsidR="00050849" w:rsidRPr="00050849" w:rsidP="00050849">
      <w:pPr>
        <w:spacing w:after="0" w:line="360" w:lineRule="auto"/>
        <w:ind w:right="57" w:firstLine="567"/>
        <w:jc w:val="both"/>
        <w:rPr>
          <w:rFonts w:ascii="Times New Roman" w:eastAsia="Times New Roman" w:hAnsi="Times New Roman" w:cs="Times New Roman"/>
          <w:bCs/>
          <w:sz w:val="24"/>
          <w:szCs w:val="24"/>
          <w:lang w:eastAsia="ru-RU"/>
        </w:rPr>
      </w:pPr>
      <w:r w:rsidRPr="00050849">
        <w:rPr>
          <w:rFonts w:ascii="Times New Roman" w:eastAsia="Times New Roman" w:hAnsi="Times New Roman" w:cs="Times New Roman"/>
          <w:bCs/>
          <w:sz w:val="24"/>
          <w:szCs w:val="24"/>
          <w:lang w:eastAsia="ru-RU"/>
        </w:rPr>
        <w:t>Наши студенты являются участниками Всероссийского конкурса научных работ молодежи «Экономический рост России», в котором победителями стали А. Васильева (научный руководитель – канд. экон. наук, доц. Л.А. Дремова), Е. Букреева (научный руководитель – канд. экон. наук, доц А.В. Верютин), К. Овчарова (научный руководитель – д-р. ист. наук, проф. Г.А. Салтык).</w:t>
      </w:r>
    </w:p>
    <w:p w:rsidR="00050849" w:rsidRPr="00050849" w:rsidP="00050849">
      <w:pPr>
        <w:spacing w:after="0" w:line="360" w:lineRule="auto"/>
        <w:ind w:right="57" w:firstLine="567"/>
        <w:jc w:val="both"/>
        <w:rPr>
          <w:rFonts w:ascii="Times New Roman" w:eastAsia="Times New Roman" w:hAnsi="Times New Roman" w:cs="Times New Roman"/>
          <w:bCs/>
          <w:sz w:val="24"/>
          <w:szCs w:val="24"/>
          <w:lang w:eastAsia="ru-RU"/>
        </w:rPr>
      </w:pPr>
      <w:r w:rsidRPr="00050849">
        <w:rPr>
          <w:rFonts w:ascii="Times New Roman" w:eastAsia="Times New Roman" w:hAnsi="Times New Roman" w:cs="Times New Roman"/>
          <w:bCs/>
          <w:sz w:val="24"/>
          <w:szCs w:val="24"/>
          <w:lang w:eastAsia="ru-RU"/>
        </w:rPr>
        <w:t>Преподаватели, сотрудники и студенты филиала ежегодно участвуют в Среднерусском экономическом форуме, в котором в 2017 г. проект для слабовидящих людей «Ультратрость» (авторы К. Овчарова, А. Щербакова, А. Дунаева) стал финалистом Среднерусского экономического форума.</w:t>
      </w:r>
    </w:p>
    <w:p w:rsidR="00050849" w:rsidRPr="00050849" w:rsidP="00050849">
      <w:pPr>
        <w:spacing w:after="0" w:line="360" w:lineRule="auto"/>
        <w:ind w:right="57" w:firstLine="567"/>
        <w:jc w:val="both"/>
        <w:rPr>
          <w:rFonts w:ascii="Times New Roman" w:eastAsia="Times New Roman" w:hAnsi="Times New Roman" w:cs="Times New Roman"/>
          <w:bCs/>
          <w:sz w:val="24"/>
          <w:szCs w:val="24"/>
          <w:lang w:eastAsia="ru-RU"/>
        </w:rPr>
      </w:pPr>
      <w:r w:rsidRPr="00050849">
        <w:rPr>
          <w:rFonts w:ascii="Times New Roman" w:eastAsia="Times New Roman" w:hAnsi="Times New Roman" w:cs="Times New Roman"/>
          <w:bCs/>
          <w:sz w:val="24"/>
          <w:szCs w:val="24"/>
          <w:lang w:eastAsia="ru-RU"/>
        </w:rPr>
        <w:t>В рамках регионального форума «Молодежь. Наука. Инновации» студенты и молодые ученые ежегодно участвуют в презентациях приоритетных проектов, таких как: «</w:t>
      </w:r>
      <w:r w:rsidRPr="00050849">
        <w:rPr>
          <w:rFonts w:ascii="Times New Roman" w:eastAsia="Times New Roman" w:hAnsi="Times New Roman" w:cs="Times New Roman"/>
          <w:bCs/>
          <w:sz w:val="24"/>
          <w:szCs w:val="24"/>
          <w:lang w:val="en-US" w:eastAsia="ru-RU"/>
        </w:rPr>
        <w:t>Borimats</w:t>
      </w:r>
      <w:r w:rsidRPr="00050849">
        <w:rPr>
          <w:rFonts w:ascii="Times New Roman" w:eastAsia="Times New Roman" w:hAnsi="Times New Roman" w:cs="Times New Roman"/>
          <w:bCs/>
          <w:sz w:val="24"/>
          <w:szCs w:val="24"/>
          <w:lang w:eastAsia="ru-RU"/>
        </w:rPr>
        <w:t>» – сервис дополненной реальности для элементов торговли (Н. Маценко, С. Борисова, А.</w:t>
      </w:r>
      <w:r w:rsidRPr="00050849">
        <w:rPr>
          <w:rFonts w:ascii="Times New Roman" w:eastAsia="Times New Roman" w:hAnsi="Times New Roman" w:cs="Times New Roman"/>
          <w:sz w:val="24"/>
          <w:szCs w:val="24"/>
          <w:lang w:eastAsia="ru-RU"/>
        </w:rPr>
        <w:t> </w:t>
      </w:r>
      <w:r w:rsidRPr="00050849">
        <w:rPr>
          <w:rFonts w:ascii="Times New Roman" w:eastAsia="Times New Roman" w:hAnsi="Times New Roman" w:cs="Times New Roman"/>
          <w:bCs/>
          <w:sz w:val="24"/>
          <w:szCs w:val="24"/>
          <w:lang w:eastAsia="ru-RU"/>
        </w:rPr>
        <w:t xml:space="preserve">Чвыкова.); «Государственные индустриальные парки как метод привлечения инвестиций в регион» (К. Шумакова, А. Куанцева.); «Laser Drive» (К. Овчарова, А. Чвыкова, Н. Карпушин). Победителем регионального этапа Всероссийского конкурса «Моя страна – моя Россия», стала студентка 1-го курса А. Чвыкова. </w:t>
      </w:r>
    </w:p>
    <w:p w:rsidR="00050849" w:rsidRPr="00050849" w:rsidP="00050849">
      <w:pPr>
        <w:spacing w:after="0" w:line="360" w:lineRule="auto"/>
        <w:ind w:right="57" w:firstLine="567"/>
        <w:jc w:val="both"/>
        <w:rPr>
          <w:rFonts w:ascii="Times New Roman" w:eastAsia="Times New Roman" w:hAnsi="Times New Roman" w:cs="Times New Roman"/>
          <w:bCs/>
          <w:sz w:val="24"/>
          <w:szCs w:val="24"/>
          <w:lang w:eastAsia="ru-RU"/>
        </w:rPr>
      </w:pPr>
      <w:r w:rsidRPr="00050849">
        <w:rPr>
          <w:rFonts w:ascii="Times New Roman" w:eastAsia="Times New Roman" w:hAnsi="Times New Roman" w:cs="Times New Roman"/>
          <w:bCs/>
          <w:sz w:val="24"/>
          <w:szCs w:val="24"/>
          <w:lang w:eastAsia="ru-RU"/>
        </w:rPr>
        <w:t xml:space="preserve">На протяжении 20 лет Глава Администрации г. Курска торжественно вручает Именные стипендии студентам и учащимся нашего города. За последние пять лет 8 студентов филиала стали обладателями в номинациях «Молодые лидеры», «Золотая зачетка», «Ступень к Парнасу» и «Молодая семья». Стипендиатом Губернатора Курской области в </w:t>
      </w:r>
      <w:smartTag w:uri="urn:schemas-microsoft-com:office:smarttags" w:element="metricconverter">
        <w:smartTagPr>
          <w:attr w:name="ProductID" w:val="2016 г"/>
        </w:smartTagPr>
        <w:r w:rsidRPr="00050849">
          <w:rPr>
            <w:rFonts w:ascii="Times New Roman" w:eastAsia="Times New Roman" w:hAnsi="Times New Roman" w:cs="Times New Roman"/>
            <w:bCs/>
            <w:sz w:val="24"/>
            <w:szCs w:val="24"/>
            <w:lang w:eastAsia="ru-RU"/>
          </w:rPr>
          <w:t>2016 г</w:t>
        </w:r>
      </w:smartTag>
      <w:r w:rsidRPr="00050849">
        <w:rPr>
          <w:rFonts w:ascii="Times New Roman" w:eastAsia="Times New Roman" w:hAnsi="Times New Roman" w:cs="Times New Roman"/>
          <w:bCs/>
          <w:sz w:val="24"/>
          <w:szCs w:val="24"/>
          <w:lang w:eastAsia="ru-RU"/>
        </w:rPr>
        <w:t>. стала студентка 3 курса И.</w:t>
      </w:r>
      <w:r w:rsidRPr="00050849">
        <w:rPr>
          <w:rFonts w:ascii="Times New Roman" w:eastAsia="Times New Roman" w:hAnsi="Times New Roman" w:cs="Times New Roman"/>
          <w:sz w:val="24"/>
          <w:szCs w:val="24"/>
          <w:lang w:eastAsia="ru-RU"/>
        </w:rPr>
        <w:t> </w:t>
      </w:r>
      <w:r w:rsidRPr="00050849">
        <w:rPr>
          <w:rFonts w:ascii="Times New Roman" w:eastAsia="Times New Roman" w:hAnsi="Times New Roman" w:cs="Times New Roman"/>
          <w:bCs/>
          <w:sz w:val="24"/>
          <w:szCs w:val="24"/>
          <w:lang w:eastAsia="ru-RU"/>
        </w:rPr>
        <w:t>Титкова, а в 2017 г. премия присуждена студентке 2 курса А.</w:t>
      </w:r>
      <w:r w:rsidRPr="00050849">
        <w:rPr>
          <w:rFonts w:ascii="Times New Roman" w:eastAsia="Times New Roman" w:hAnsi="Times New Roman" w:cs="Times New Roman"/>
          <w:sz w:val="24"/>
          <w:szCs w:val="24"/>
          <w:lang w:eastAsia="ru-RU"/>
        </w:rPr>
        <w:t> </w:t>
      </w:r>
      <w:r w:rsidRPr="00050849">
        <w:rPr>
          <w:rFonts w:ascii="Times New Roman" w:eastAsia="Times New Roman" w:hAnsi="Times New Roman" w:cs="Times New Roman"/>
          <w:bCs/>
          <w:sz w:val="24"/>
          <w:szCs w:val="24"/>
          <w:lang w:eastAsia="ru-RU"/>
        </w:rPr>
        <w:t>Дунаевой. Стипендиатом Курской областной Думы в 2017 и в 2018 гг. стала А. Щербакова, студентка четвертого курса. Именные стипендии АО «Россельхозбанк» присуждены студентам Т.</w:t>
      </w:r>
      <w:r w:rsidRPr="00050849">
        <w:rPr>
          <w:rFonts w:ascii="Times New Roman" w:eastAsia="Times New Roman" w:hAnsi="Times New Roman" w:cs="Times New Roman"/>
          <w:sz w:val="24"/>
          <w:szCs w:val="24"/>
          <w:lang w:eastAsia="ru-RU"/>
        </w:rPr>
        <w:t> </w:t>
      </w:r>
      <w:r w:rsidRPr="00050849">
        <w:rPr>
          <w:rFonts w:ascii="Times New Roman" w:eastAsia="Times New Roman" w:hAnsi="Times New Roman" w:cs="Times New Roman"/>
          <w:bCs/>
          <w:sz w:val="24"/>
          <w:szCs w:val="24"/>
          <w:lang w:eastAsia="ru-RU"/>
        </w:rPr>
        <w:t>Самойловой и А. Хомутинниковой.</w:t>
      </w:r>
    </w:p>
    <w:p w:rsidR="00050849" w:rsidRPr="00050849" w:rsidP="00050849">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bCs/>
          <w:sz w:val="24"/>
          <w:szCs w:val="24"/>
          <w:lang w:eastAsia="ru-RU"/>
        </w:rPr>
        <w:t xml:space="preserve">С целью расширения сотрудничества с высшими учебными заведениями города Курска, общеобразовательными и профессиональными организациями и для совместной разработки научных проектов филиал проводит ряд ежегодных мероприятий: региональный этап Всероссийского конкурса научных работ молодежи «Экономический рост России» среди учащихся 9-11 классов образовательных организаций среднего общего и профессионального образования, студентов высших учебных заведений России, научных сотрудников, аспирантов, соискателей научно-исследовательских институтов и высших учебных заведений России в возрасте до 33-х лет; региональный этап Российского конкурса «Менеджер года», «Лучший менеджер структурного подразделения»; региональный этап Российского конкурса </w:t>
      </w:r>
      <w:r w:rsidRPr="00050849">
        <w:rPr>
          <w:rFonts w:ascii="Times New Roman" w:eastAsia="Times New Roman" w:hAnsi="Times New Roman" w:cs="Times New Roman"/>
          <w:bCs/>
          <w:sz w:val="24"/>
          <w:szCs w:val="24"/>
          <w:lang w:eastAsia="ru-RU"/>
        </w:rPr>
        <w:t>Всероссийская студенческая научная конференция «Мировой опыт и экономика регионов России» (с международным участием). Региональные форумы «Молодежь и политика» (совместно с Избирательной комиссией Курской области и Общественной палатой Курской области), «Молодежь – фундамент инновационного развития России» и мн. др.</w:t>
      </w:r>
      <w:r w:rsidRPr="00050849">
        <w:rPr>
          <w:rFonts w:ascii="Times New Roman" w:eastAsia="Times New Roman" w:hAnsi="Times New Roman" w:cs="Times New Roman"/>
          <w:sz w:val="24"/>
          <w:szCs w:val="24"/>
          <w:lang w:eastAsia="ru-RU"/>
        </w:rPr>
        <w:t xml:space="preserve"> </w:t>
      </w:r>
    </w:p>
    <w:p w:rsidR="00050849" w:rsidRPr="00050849" w:rsidP="00050849">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Работодателями и деловыми партнерами Курского филиала являются ведущие предприятия региона, административные и коммерческие структуры, такие как: Отделение Пенсионного фонда Российской Федерации по Курской области, Управление Федерального казначейства, </w:t>
      </w:r>
      <w:r w:rsidRPr="00050849">
        <w:rPr>
          <w:rFonts w:ascii="Times New Roman" w:eastAsia="Times New Roman" w:hAnsi="Times New Roman" w:cs="Times New Roman"/>
          <w:bCs/>
          <w:sz w:val="24"/>
          <w:szCs w:val="24"/>
          <w:lang w:eastAsia="ru-RU"/>
        </w:rPr>
        <w:t>Управление Федеральной налоговой службы, Управление</w:t>
      </w:r>
      <w:r w:rsidRPr="00050849">
        <w:rPr>
          <w:rFonts w:ascii="Times New Roman" w:eastAsia="Times New Roman" w:hAnsi="Times New Roman" w:cs="Times New Roman"/>
          <w:sz w:val="24"/>
          <w:szCs w:val="24"/>
          <w:lang w:eastAsia="ru-RU"/>
        </w:rPr>
        <w:t xml:space="preserve"> Росреестра и Управление ФАС по Курской области; комитет экономики и развития, а также комитет финансов Курской области; комитет финансов Администрации города Курска по Курской области, Курское отделение № 8596 ПАО «Сбербанк России», ОАО «Ростелеком» Курский филиал, ОАО «Электроагрегат», </w:t>
      </w:r>
      <w:r w:rsidRPr="00050849">
        <w:rPr>
          <w:rFonts w:ascii="Times New Roman" w:eastAsia="Times New Roman" w:hAnsi="Times New Roman" w:cs="Times New Roman"/>
          <w:bCs/>
          <w:sz w:val="24"/>
          <w:szCs w:val="24"/>
          <w:lang w:eastAsia="ru-RU"/>
        </w:rPr>
        <w:t>ООО «Агропромкомплектация-Курск»,</w:t>
      </w:r>
      <w:r w:rsidRPr="00050849">
        <w:rPr>
          <w:rFonts w:ascii="Times New Roman" w:eastAsia="Times New Roman" w:hAnsi="Times New Roman" w:cs="Times New Roman"/>
          <w:sz w:val="24"/>
          <w:szCs w:val="24"/>
          <w:lang w:eastAsia="ru-RU"/>
        </w:rPr>
        <w:t xml:space="preserve"> АО «Курская фабрика технических тканей», АО «Курский электроаппаратный завод», АО «Россельхозбанк», ЗАО «Курский комбинат хлебопродуктов» и мн. др. </w:t>
      </w:r>
      <w:r w:rsidRPr="00050849">
        <w:rPr>
          <w:rFonts w:ascii="Times New Roman" w:eastAsia="Times New Roman" w:hAnsi="Times New Roman" w:cs="Times New Roman"/>
          <w:bCs/>
          <w:sz w:val="24"/>
          <w:szCs w:val="24"/>
          <w:lang w:eastAsia="ru-RU"/>
        </w:rPr>
        <w:t xml:space="preserve"> </w:t>
      </w:r>
    </w:p>
    <w:p w:rsidR="00050849" w:rsidRPr="00050849" w:rsidP="00050849">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С момента вхождения филиала в состав Финуниверситета происходят значительные качественные изменения: реализуется очная форма обучения, развивается материальная база, расширяется доступ к электронным информационным образовательным ресурсам, что позволяет студентам работать с источниками в удаленном доступе. Коллектив филиала с уверенностью смотрит в будущее и готов к выполнению поставленных целей. </w:t>
      </w:r>
    </w:p>
    <w:p w:rsidR="00050849" w:rsidRPr="00050849" w:rsidP="00050849">
      <w:pPr>
        <w:spacing w:after="0" w:line="240" w:lineRule="atLeast"/>
        <w:ind w:firstLine="567"/>
        <w:jc w:val="center"/>
        <w:rPr>
          <w:rFonts w:ascii="Times New Roman" w:eastAsia="Times New Roman" w:hAnsi="Times New Roman" w:cs="Times New Roman"/>
          <w:sz w:val="24"/>
          <w:szCs w:val="24"/>
          <w:lang w:eastAsia="ru-RU"/>
        </w:rPr>
      </w:pPr>
      <w:r w:rsidRPr="00050849">
        <w:rPr>
          <w:rFonts w:ascii="Times New Roman" w:eastAsia="Times New Roman" w:hAnsi="Times New Roman" w:cs="Times New Roman"/>
          <w:noProof/>
          <w:sz w:val="24"/>
          <w:szCs w:val="24"/>
          <w:lang w:eastAsia="ru-RU"/>
        </w:rPr>
        <w:drawing>
          <wp:inline distT="0" distB="0" distL="0" distR="0">
            <wp:extent cx="3258820" cy="2432050"/>
            <wp:effectExtent l="0" t="0" r="0" b="635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xmlns:r="http://schemas.openxmlformats.org/officeDocument/2006/relationships" r:embed="rId116">
                      <a:extLst>
                        <a:ext xmlns:a="http://schemas.openxmlformats.org/drawingml/2006/main" uri="{28A0092B-C50C-407E-A947-70E740481C1C}">
                          <a14:useLocalDpi xmlns:a14="http://schemas.microsoft.com/office/drawing/2010/main" val="0"/>
                        </a:ext>
                      </a:extLst>
                    </a:blip>
                    <a:stretch>
                      <a:fillRect/>
                    </a:stretch>
                  </pic:blipFill>
                  <pic:spPr bwMode="auto">
                    <a:xfrm>
                      <a:off x="0" y="0"/>
                      <a:ext cx="3258820" cy="2432050"/>
                    </a:xfrm>
                    <a:prstGeom prst="rect">
                      <a:avLst/>
                    </a:prstGeom>
                    <a:noFill/>
                    <a:ln>
                      <a:noFill/>
                    </a:ln>
                  </pic:spPr>
                </pic:pic>
              </a:graphicData>
            </a:graphic>
          </wp:inline>
        </w:drawing>
      </w:r>
    </w:p>
    <w:p w:rsidR="00050849" w:rsidRPr="00050849" w:rsidP="00050849">
      <w:pPr>
        <w:spacing w:after="0" w:line="240" w:lineRule="atLeast"/>
        <w:ind w:firstLine="567"/>
        <w:jc w:val="center"/>
        <w:rPr>
          <w:rFonts w:ascii="Times New Roman" w:eastAsia="Calibri" w:hAnsi="Times New Roman" w:cs="Times New Roman"/>
          <w:b/>
          <w:i/>
        </w:rPr>
      </w:pPr>
      <w:r w:rsidRPr="00050849">
        <w:rPr>
          <w:rFonts w:ascii="Times New Roman" w:eastAsia="Calibri" w:hAnsi="Times New Roman" w:cs="Times New Roman"/>
          <w:b/>
          <w:i/>
        </w:rPr>
        <w:t>Награждение студентов Курского филиала почетным званием «Ученый года»</w:t>
      </w:r>
    </w:p>
    <w:p w:rsidR="00050849" w:rsidRPr="00050849" w:rsidP="00050849">
      <w:pPr>
        <w:spacing w:after="0" w:line="240" w:lineRule="atLeast"/>
        <w:ind w:firstLine="567"/>
        <w:jc w:val="center"/>
        <w:rPr>
          <w:rFonts w:ascii="Times New Roman" w:eastAsia="Calibri" w:hAnsi="Times New Roman" w:cs="Times New Roman"/>
          <w:b/>
          <w:i/>
        </w:rPr>
      </w:pPr>
      <w:r w:rsidRPr="00050849">
        <w:rPr>
          <w:rFonts w:ascii="Times New Roman" w:eastAsia="Calibri" w:hAnsi="Times New Roman" w:cs="Times New Roman"/>
          <w:b/>
          <w:i/>
        </w:rPr>
        <w:t xml:space="preserve">Губернатором Курской области А.Н. Михайловым </w:t>
      </w:r>
    </w:p>
    <w:p w:rsidR="00E769A5" w:rsidP="00050849">
      <w:pPr>
        <w:spacing w:after="0" w:line="360" w:lineRule="auto"/>
        <w:ind w:firstLine="567"/>
        <w:jc w:val="center"/>
        <w:rPr>
          <w:rFonts w:ascii="Times New Roman" w:eastAsia="Calibri" w:hAnsi="Times New Roman" w:cs="Times New Roman"/>
          <w:b/>
          <w:sz w:val="24"/>
          <w:szCs w:val="24"/>
        </w:rPr>
      </w:pPr>
    </w:p>
    <w:p w:rsidR="00050849" w:rsidRPr="00050849" w:rsidP="00050849">
      <w:pPr>
        <w:spacing w:after="0" w:line="360" w:lineRule="auto"/>
        <w:ind w:firstLine="567"/>
        <w:jc w:val="center"/>
        <w:rPr>
          <w:rFonts w:ascii="Times New Roman" w:eastAsia="Calibri" w:hAnsi="Times New Roman" w:cs="Times New Roman"/>
          <w:b/>
          <w:sz w:val="24"/>
          <w:szCs w:val="24"/>
        </w:rPr>
      </w:pPr>
      <w:r w:rsidRPr="00050849">
        <w:rPr>
          <w:rFonts w:ascii="Times New Roman" w:eastAsia="Calibri" w:hAnsi="Times New Roman" w:cs="Times New Roman"/>
          <w:b/>
          <w:sz w:val="24"/>
          <w:szCs w:val="24"/>
        </w:rPr>
        <w:t xml:space="preserve">ЛИПЕЦКИЙ ФИЛИАЛ </w:t>
      </w:r>
    </w:p>
    <w:p w:rsidR="005B3465" w:rsidRPr="00050849" w:rsidP="005B3465">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Липецкий филиал Финуниверситета – ведущий экономический вуз на Липецкой земле, отметивший свой полувековой юбилей. За эти годы филиал внес весомый вклад в социально-</w:t>
      </w:r>
      <w:r w:rsidRPr="00050849">
        <w:rPr>
          <w:rFonts w:ascii="Times New Roman" w:eastAsia="Calibri" w:hAnsi="Times New Roman" w:cs="Times New Roman"/>
          <w:sz w:val="24"/>
          <w:szCs w:val="24"/>
        </w:rPr>
        <w:t xml:space="preserve">экономическое развитие региона, став по праву кузницей профессиональных экономических кадров. </w:t>
      </w:r>
    </w:p>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История Липецкого филиала неразрывно связана с историей Всероссийского заочного финансово-экономического института, (ВЗФИ), а с 2012 г. – Финуниверситетом. Филиалом за годы своей работы подготовлено более 18 тыс. специалистов, из которых около 2 тыс. получили второе высшее образование, 2,5 тыс. окончили </w:t>
      </w:r>
      <w:r w:rsidR="00000700">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 xml:space="preserve"> непрерывного образования. С 2012 г. в вузе открыта магистратура, с 2013 г. расширился спектр направлений и профилей подготовки бакалавриата и магистратуры, с 2014 г. открыта очная форма обучения по программам бакалавриата, а с 2018 г. – магистратуры.</w:t>
      </w:r>
    </w:p>
    <w:tbl>
      <w:tblPr>
        <w:tblpPr w:leftFromText="180" w:rightFromText="180" w:vertAnchor="text" w:horzAnchor="margin" w:tblpY="85"/>
        <w:tblW w:w="5665" w:type="dxa"/>
        <w:tblLook w:val="0000"/>
      </w:tblPr>
      <w:tblGrid>
        <w:gridCol w:w="5665"/>
      </w:tblGrid>
      <w:tr w:rsidTr="001A743D">
        <w:tblPrEx>
          <w:tblW w:w="5665" w:type="dxa"/>
          <w:tblLook w:val="0000"/>
        </w:tblPrEx>
        <w:trPr>
          <w:trHeight w:val="2386"/>
        </w:trPr>
        <w:tc>
          <w:tcPr>
            <w:tcW w:w="5665" w:type="dxa"/>
          </w:tcPr>
          <w:p w:rsidR="00050849" w:rsidRPr="00050849" w:rsidP="00050849">
            <w:pPr>
              <w:spacing w:after="0" w:line="360" w:lineRule="auto"/>
              <w:ind w:right="57"/>
              <w:jc w:val="both"/>
              <w:rPr>
                <w:rFonts w:ascii="Times New Roman" w:eastAsia="Calibri" w:hAnsi="Times New Roman" w:cs="Times New Roman"/>
                <w:sz w:val="24"/>
                <w:szCs w:val="24"/>
              </w:rPr>
            </w:pPr>
            <w:r w:rsidRPr="00050849">
              <w:rPr>
                <w:rFonts w:ascii="Times New Roman" w:eastAsia="Calibri" w:hAnsi="Times New Roman" w:cs="Times New Roman"/>
                <w:noProof/>
                <w:sz w:val="24"/>
                <w:szCs w:val="24"/>
                <w:lang w:eastAsia="ru-RU"/>
              </w:rPr>
              <w:drawing>
                <wp:inline distT="0" distB="0" distL="0" distR="0">
                  <wp:extent cx="1097280" cy="1552941"/>
                  <wp:effectExtent l="0" t="0" r="7620" b="9525"/>
                  <wp:docPr id="1745525887" name="Рисунок 1745525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Липецк_Онищенко Д.А._руководитель филиала.jpg"/>
                          <pic:cNvPicPr/>
                        </pic:nvPicPr>
                        <pic:blipFill>
                          <a:blip xmlns:r="http://schemas.openxmlformats.org/officeDocument/2006/relationships" r:embed="rId117" cstate="print">
                            <a:extLst>
                              <a:ext xmlns:a="http://schemas.openxmlformats.org/drawingml/2006/main" uri="{28A0092B-C50C-407E-A947-70E740481C1C}">
                                <a14:useLocalDpi xmlns:a14="http://schemas.microsoft.com/office/drawing/2010/main" val="0"/>
                              </a:ext>
                            </a:extLst>
                          </a:blip>
                          <a:stretch>
                            <a:fillRect/>
                          </a:stretch>
                        </pic:blipFill>
                        <pic:spPr>
                          <a:xfrm>
                            <a:off x="0" y="0"/>
                            <a:ext cx="1139023" cy="1612018"/>
                          </a:xfrm>
                          <a:prstGeom prst="rect">
                            <a:avLst/>
                          </a:prstGeom>
                        </pic:spPr>
                      </pic:pic>
                    </a:graphicData>
                  </a:graphic>
                </wp:inline>
              </w:drawing>
            </w:r>
            <w:r w:rsidRPr="00050849">
              <w:rPr>
                <w:rFonts w:ascii="Times New Roman" w:eastAsia="Calibri" w:hAnsi="Times New Roman" w:cs="Times New Roman"/>
                <w:noProof/>
                <w:sz w:val="24"/>
                <w:szCs w:val="24"/>
                <w:lang w:eastAsia="ru-RU"/>
              </w:rPr>
              <w:drawing>
                <wp:inline distT="0" distB="0" distL="0" distR="0">
                  <wp:extent cx="1163117" cy="1559280"/>
                  <wp:effectExtent l="0" t="0" r="0" b="317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Липецк_Зубков И._руководитель филиала.jpg"/>
                          <pic:cNvPicPr/>
                        </pic:nvPicPr>
                        <pic:blipFill>
                          <a:blip xmlns:r="http://schemas.openxmlformats.org/officeDocument/2006/relationships" r:embed="rId118" cstate="print">
                            <a:extLst>
                              <a:ext xmlns:a="http://schemas.openxmlformats.org/drawingml/2006/main" uri="{28A0092B-C50C-407E-A947-70E740481C1C}">
                                <a14:useLocalDpi xmlns:a14="http://schemas.microsoft.com/office/drawing/2010/main" val="0"/>
                              </a:ext>
                            </a:extLst>
                          </a:blip>
                          <a:stretch>
                            <a:fillRect/>
                          </a:stretch>
                        </pic:blipFill>
                        <pic:spPr>
                          <a:xfrm>
                            <a:off x="0" y="0"/>
                            <a:ext cx="1204484" cy="1614737"/>
                          </a:xfrm>
                          <a:prstGeom prst="rect">
                            <a:avLst/>
                          </a:prstGeom>
                        </pic:spPr>
                      </pic:pic>
                    </a:graphicData>
                  </a:graphic>
                </wp:inline>
              </w:drawing>
            </w:r>
            <w:r w:rsidRPr="00050849">
              <w:rPr>
                <w:rFonts w:ascii="Times New Roman" w:eastAsia="Calibri" w:hAnsi="Times New Roman" w:cs="Times New Roman"/>
                <w:noProof/>
                <w:sz w:val="24"/>
                <w:szCs w:val="24"/>
                <w:lang w:eastAsia="ru-RU"/>
              </w:rPr>
              <w:drawing>
                <wp:inline distT="0" distB="0" distL="0" distR="0">
                  <wp:extent cx="1104596" cy="1560957"/>
                  <wp:effectExtent l="0" t="0" r="635" b="127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Липецк_Пыльнева Т.Г_руководитель.jpg"/>
                          <pic:cNvPicPr/>
                        </pic:nvPicPr>
                        <pic:blipFill>
                          <a:blip xmlns:r="http://schemas.openxmlformats.org/officeDocument/2006/relationships" r:embed="rId119" cstate="print">
                            <a:extLst>
                              <a:ext xmlns:a="http://schemas.openxmlformats.org/drawingml/2006/main" uri="{28A0092B-C50C-407E-A947-70E740481C1C}">
                                <a14:useLocalDpi xmlns:a14="http://schemas.microsoft.com/office/drawing/2010/main" val="0"/>
                              </a:ext>
                            </a:extLst>
                          </a:blip>
                          <a:stretch>
                            <a:fillRect/>
                          </a:stretch>
                        </pic:blipFill>
                        <pic:spPr>
                          <a:xfrm>
                            <a:off x="0" y="0"/>
                            <a:ext cx="1139387" cy="1610122"/>
                          </a:xfrm>
                          <a:prstGeom prst="rect">
                            <a:avLst/>
                          </a:prstGeom>
                        </pic:spPr>
                      </pic:pic>
                    </a:graphicData>
                  </a:graphic>
                </wp:inline>
              </w:drawing>
            </w:r>
          </w:p>
          <w:p w:rsidR="00050849" w:rsidRPr="00050849" w:rsidP="00050849">
            <w:pPr>
              <w:spacing w:after="0" w:line="360" w:lineRule="auto"/>
              <w:ind w:right="57"/>
              <w:rPr>
                <w:rFonts w:ascii="Times New Roman" w:eastAsia="Calibri" w:hAnsi="Times New Roman" w:cs="Times New Roman"/>
                <w:b/>
                <w:i/>
                <w:sz w:val="24"/>
                <w:szCs w:val="24"/>
              </w:rPr>
            </w:pPr>
            <w:r w:rsidRPr="00050849">
              <w:rPr>
                <w:rFonts w:ascii="Times New Roman" w:eastAsia="Calibri" w:hAnsi="Times New Roman" w:cs="Times New Roman"/>
                <w:b/>
                <w:i/>
                <w:sz w:val="24"/>
                <w:szCs w:val="24"/>
              </w:rPr>
              <w:t>Д.И. Онищенко        И.А. Зубков       Т.Г. Пыльнева</w:t>
            </w:r>
          </w:p>
        </w:tc>
      </w:tr>
    </w:tbl>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На протяжении всех лет филиал возглавляли настоящие профессионалы своего дела: канд. экон. наук, доц. </w:t>
      </w:r>
      <w:r w:rsidRPr="00050849">
        <w:rPr>
          <w:rFonts w:ascii="Times New Roman" w:eastAsia="Calibri" w:hAnsi="Times New Roman" w:cs="Times New Roman"/>
          <w:i/>
          <w:sz w:val="24"/>
          <w:szCs w:val="24"/>
        </w:rPr>
        <w:t>А.И. Нагай</w:t>
      </w:r>
      <w:r w:rsidRPr="00050849">
        <w:rPr>
          <w:rFonts w:ascii="Times New Roman" w:eastAsia="Calibri" w:hAnsi="Times New Roman" w:cs="Times New Roman"/>
          <w:sz w:val="24"/>
          <w:szCs w:val="24"/>
        </w:rPr>
        <w:t xml:space="preserve"> (1965-1973 гг.); канд. экон. наук, доц., участник Великой Отечественной войны </w:t>
      </w:r>
      <w:r w:rsidRPr="00E769A5">
        <w:rPr>
          <w:rFonts w:ascii="Times New Roman" w:eastAsia="Calibri" w:hAnsi="Times New Roman" w:cs="Times New Roman"/>
          <w:b/>
          <w:i/>
          <w:sz w:val="24"/>
          <w:szCs w:val="24"/>
        </w:rPr>
        <w:t>Д.И. Онищенко</w:t>
      </w:r>
      <w:r w:rsidRPr="00050849">
        <w:rPr>
          <w:rFonts w:ascii="Times New Roman" w:eastAsia="Calibri" w:hAnsi="Times New Roman" w:cs="Times New Roman"/>
          <w:sz w:val="24"/>
          <w:szCs w:val="24"/>
        </w:rPr>
        <w:t xml:space="preserve"> (1973-1985 гг.); канд. ист. наук, отличник народного просвещения РСФСР, отличник просвещения СССР </w:t>
      </w:r>
      <w:r w:rsidRPr="00E769A5">
        <w:rPr>
          <w:rFonts w:ascii="Times New Roman" w:eastAsia="Calibri" w:hAnsi="Times New Roman" w:cs="Times New Roman"/>
          <w:b/>
          <w:i/>
          <w:sz w:val="24"/>
          <w:szCs w:val="24"/>
        </w:rPr>
        <w:t>И.А. Зубков</w:t>
      </w:r>
      <w:r w:rsidRPr="00050849">
        <w:rPr>
          <w:rFonts w:ascii="Times New Roman" w:eastAsia="Calibri" w:hAnsi="Times New Roman" w:cs="Times New Roman"/>
          <w:sz w:val="24"/>
          <w:szCs w:val="24"/>
        </w:rPr>
        <w:t xml:space="preserve"> (1985-2002 гг.); д-р. экон. наук, проф., заслуженный работник высшей школы РФ </w:t>
      </w:r>
      <w:r w:rsidRPr="00E769A5">
        <w:rPr>
          <w:rFonts w:ascii="Times New Roman" w:eastAsia="Calibri" w:hAnsi="Times New Roman" w:cs="Times New Roman"/>
          <w:b/>
          <w:i/>
          <w:sz w:val="24"/>
          <w:szCs w:val="24"/>
        </w:rPr>
        <w:t>Т.Г. Пыльнева</w:t>
      </w:r>
      <w:r w:rsidRPr="00050849">
        <w:rPr>
          <w:rFonts w:ascii="Times New Roman" w:eastAsia="Calibri" w:hAnsi="Times New Roman" w:cs="Times New Roman"/>
          <w:sz w:val="24"/>
          <w:szCs w:val="24"/>
        </w:rPr>
        <w:t xml:space="preserve"> (2002-2011 гг.).</w:t>
      </w:r>
    </w:p>
    <w:tbl>
      <w:tblPr>
        <w:tblStyle w:val="173"/>
        <w:tblpPr w:leftFromText="180" w:rightFromText="180" w:vertAnchor="text" w:horzAnchor="margin" w:tblpY="-3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263"/>
      </w:tblGrid>
      <w:tr w:rsidTr="001A743D">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Ex>
        <w:tc>
          <w:tcPr>
            <w:tcW w:w="2263" w:type="dxa"/>
          </w:tcPr>
          <w:p w:rsidR="00050849" w:rsidRPr="00050849" w:rsidP="00050849">
            <w:pPr>
              <w:spacing w:line="360" w:lineRule="auto"/>
              <w:ind w:firstLine="37"/>
              <w:jc w:val="both"/>
              <w:rPr>
                <w:rFonts w:ascii="Times New Roman" w:hAnsi="Times New Roman"/>
                <w:sz w:val="28"/>
                <w:szCs w:val="28"/>
              </w:rPr>
            </w:pPr>
            <w:r w:rsidRPr="00050849">
              <w:rPr>
                <w:rFonts w:ascii="Times New Roman" w:hAnsi="Times New Roman"/>
                <w:noProof/>
                <w:sz w:val="24"/>
                <w:szCs w:val="24"/>
                <w:lang w:eastAsia="ru-RU"/>
              </w:rPr>
              <w:drawing>
                <wp:inline distT="0" distB="0" distL="0" distR="0">
                  <wp:extent cx="1359204" cy="1875320"/>
                  <wp:effectExtent l="0" t="0" r="0" b="0"/>
                  <wp:docPr id="344352257" name="Рисунок 344352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3_Липецк_Директор.jpg"/>
                          <pic:cNvPicPr/>
                        </pic:nvPicPr>
                        <pic:blipFill rotWithShape="1">
                          <a:blip xmlns:r="http://schemas.openxmlformats.org/officeDocument/2006/relationships" r:embed="rId120" cstate="print">
                            <a:extLst>
                              <a:ext xmlns:a="http://schemas.openxmlformats.org/drawingml/2006/main" uri="{28A0092B-C50C-407E-A947-70E740481C1C}">
                                <a14:useLocalDpi xmlns:a14="http://schemas.microsoft.com/office/drawing/2010/main" val="0"/>
                              </a:ext>
                            </a:extLst>
                          </a:blip>
                          <a:srcRect l="7589" t="10452" r="5882" b="9959"/>
                          <a:stretch>
                            <a:fillRect/>
                          </a:stretch>
                        </pic:blipFill>
                        <pic:spPr bwMode="auto">
                          <a:xfrm>
                            <a:off x="0" y="0"/>
                            <a:ext cx="1383732" cy="1909161"/>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050849" w:rsidRPr="00050849" w:rsidP="00050849">
            <w:pPr>
              <w:spacing w:line="360" w:lineRule="auto"/>
              <w:jc w:val="center"/>
              <w:rPr>
                <w:rFonts w:ascii="Times New Roman" w:hAnsi="Times New Roman"/>
                <w:sz w:val="28"/>
                <w:szCs w:val="28"/>
              </w:rPr>
            </w:pPr>
            <w:r w:rsidRPr="00050849">
              <w:rPr>
                <w:rFonts w:ascii="Times New Roman" w:hAnsi="Times New Roman"/>
                <w:b/>
                <w:i/>
                <w:sz w:val="24"/>
                <w:szCs w:val="24"/>
              </w:rPr>
              <w:t>Н.Н. Нестерова</w:t>
            </w:r>
          </w:p>
        </w:tc>
      </w:tr>
    </w:tbl>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В настоящее время вузом руководит </w:t>
      </w:r>
      <w:r w:rsidRPr="00E769A5">
        <w:rPr>
          <w:rFonts w:ascii="Times New Roman" w:eastAsia="Calibri" w:hAnsi="Times New Roman" w:cs="Times New Roman"/>
          <w:b/>
          <w:i/>
          <w:sz w:val="24"/>
          <w:szCs w:val="24"/>
        </w:rPr>
        <w:t>Надежда Николаевна</w:t>
      </w:r>
      <w:r w:rsidRPr="00050849">
        <w:rPr>
          <w:rFonts w:ascii="Times New Roman" w:eastAsia="Calibri" w:hAnsi="Times New Roman" w:cs="Times New Roman"/>
          <w:i/>
          <w:sz w:val="24"/>
          <w:szCs w:val="24"/>
        </w:rPr>
        <w:t xml:space="preserve"> </w:t>
      </w:r>
      <w:r w:rsidRPr="00E769A5">
        <w:rPr>
          <w:rFonts w:ascii="Times New Roman" w:eastAsia="Calibri" w:hAnsi="Times New Roman" w:cs="Times New Roman"/>
          <w:b/>
          <w:i/>
          <w:sz w:val="24"/>
          <w:szCs w:val="24"/>
        </w:rPr>
        <w:t>Нестерова</w:t>
      </w:r>
      <w:r w:rsidRPr="00050849">
        <w:rPr>
          <w:rFonts w:ascii="Times New Roman" w:eastAsia="Calibri" w:hAnsi="Times New Roman" w:cs="Times New Roman"/>
          <w:sz w:val="24"/>
          <w:szCs w:val="24"/>
        </w:rPr>
        <w:t xml:space="preserve"> – канд. геогр. наук, доц., Председатель общественного совета при Территориальном управлении Федеральной службы государственной статистики по Липецкой области, член Общественной палаты Липецкой области, член Совета ректоров Липецкой области.</w:t>
      </w:r>
    </w:p>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Её двадцатисемилетний опыт управленческой деятельности в сфере образования, сильные лидерские качества, высокое профессиональное мастерство научно-педагогического состава  позволили спланировать и реализовать комплекс мероприятий по повышению эффективности деятельности филиала, благодаря чему в вузе увеличилось число образовательных программ по очной и заочной формам обучения (с 19 до 68), приведенный контингент студентов возрос на 42%, ежегодно в среднем на 15-20% обновляется и совершенствуется материально-техническая база, растет кадровый потенциал (процент НПР, имеющих ученую степень и звание в 2018 г. составил 85%, против 76% в 2011 г.), количество  НИР составляет от 10 до15 </w:t>
      </w:r>
      <w:r w:rsidRPr="00050849">
        <w:rPr>
          <w:rFonts w:ascii="Times New Roman" w:eastAsia="Calibri" w:hAnsi="Times New Roman" w:cs="Times New Roman"/>
          <w:sz w:val="24"/>
          <w:szCs w:val="24"/>
        </w:rPr>
        <w:t>в год., объем финансирования хоздоговорных и научно-исследовательских работ увеличился более чем в 5 раз.</w:t>
      </w:r>
    </w:p>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Особая роль в эффективной работе Липецкого филиала отводится организации учебного процесса, реализации дополнительного образования с учетом потребностей общества и государства, а также удовлетворения личности в интеллектуальном, культурном и нравственном развитии. Филиал имеет право самостоятельно разрабатывать образовательные программы с учетом развития науки и техники, конъюнктуры рынка труда, региональных потребностей и особенностей. Очная и заочная (а с 2019 г. еще и очно-заочная) формы обучения позволяют студентам получить фундаментальные теоретические и практические знания с использованием новейших образовательных технологий. Для этого у Липецкого филиала есть все условия и необходимая материально-техническая и научная базы. Особая гордость -музей филиала его «историческое сердце». </w:t>
      </w:r>
    </w:p>
    <w:p w:rsidR="00050849" w:rsidRPr="00050849" w:rsidP="00050849">
      <w:pPr>
        <w:autoSpaceDE w:val="0"/>
        <w:autoSpaceDN w:val="0"/>
        <w:adjustRightInd w:val="0"/>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Филиал обеспечивает стабильно высокий уровень успеваемости обучающихся. Удовлетворенность качеством образования, воспитательной и научно-исследовательской деятельностью достигла 94%, что обеспечивает полную востребованность выпускников на рынке труда региона. В настоящее время филиал входит в пятерку лучших филиалов Финуниверситета.</w:t>
      </w:r>
    </w:p>
    <w:p w:rsidR="00050849" w:rsidRPr="00050849" w:rsidP="00050849">
      <w:pPr>
        <w:autoSpaceDE w:val="0"/>
        <w:autoSpaceDN w:val="0"/>
        <w:adjustRightInd w:val="0"/>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В Липецком филиале во все времена большое внимание уделялось научно-исследовательской работе, профессорско-преподавательским составом издано более 150 учебников и учебных пособий, более 200 монографий и сборников научных трудов конференций, около 500 учебно-методических пособий и рекомендаций, свыше 1200 статей опубликованы в различных научных периодических рецензируемых журналах.</w:t>
      </w:r>
    </w:p>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Настоящим событием в жизни вуза являются ежегодные научно-практические конференции, которые проводятся на очень высоком международном уровне и при поддержке органов власти региона. Как правило, затрагиваются такие темы, которые являются актуальными, интересными не только для деятелей науки, но и для представителей органов власти и бизнес-сообщества, например: </w:t>
      </w:r>
      <w:r w:rsidRPr="00050849">
        <w:rPr>
          <w:rFonts w:ascii="Times New Roman" w:eastAsia="Calibri" w:hAnsi="Times New Roman" w:cs="Times New Roman"/>
          <w:i/>
          <w:sz w:val="24"/>
          <w:szCs w:val="24"/>
        </w:rPr>
        <w:t>«Стратегическое планирование», «Инновационное развитие в условиях глобальной трансформации», «Формирование эффективной системы жизнеобеспечения населения», «Цифровизация экономики»</w:t>
      </w:r>
      <w:r w:rsidRPr="00050849">
        <w:rPr>
          <w:rFonts w:ascii="Times New Roman" w:eastAsia="Calibri" w:hAnsi="Times New Roman" w:cs="Times New Roman"/>
          <w:sz w:val="24"/>
          <w:szCs w:val="24"/>
        </w:rPr>
        <w:t>. Наряду с международными конференциями преподаватели филиала участвуют во всероссийских, региональных конференциях, форумах. Регулярно организуют внутривузовские, межкафедральные конференции, заседания круглых столов. Большое внимание уделяется экспертно-аналитической работе преподавателей и участию в международных грантах.</w:t>
      </w:r>
    </w:p>
    <w:tbl>
      <w:tblPr>
        <w:tblStyle w:val="173"/>
        <w:tblpPr w:leftFromText="180" w:rightFromText="180" w:vertAnchor="text" w:horzAnchor="margin" w:tblpXSpec="right" w:tblpY="-2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670"/>
      </w:tblGrid>
      <w:tr w:rsidTr="001A743D">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Ex>
        <w:tc>
          <w:tcPr>
            <w:tcW w:w="5670" w:type="dxa"/>
          </w:tcPr>
          <w:p w:rsidR="00050849" w:rsidRPr="00050849" w:rsidP="00050849">
            <w:pPr>
              <w:spacing w:line="360" w:lineRule="auto"/>
              <w:jc w:val="both"/>
              <w:rPr>
                <w:rFonts w:ascii="Times New Roman" w:hAnsi="Times New Roman"/>
                <w:sz w:val="28"/>
                <w:szCs w:val="28"/>
              </w:rPr>
            </w:pPr>
            <w:r w:rsidRPr="00050849">
              <w:rPr>
                <w:rFonts w:ascii="Times New Roman" w:hAnsi="Times New Roman"/>
                <w:noProof/>
                <w:sz w:val="24"/>
                <w:szCs w:val="24"/>
                <w:lang w:eastAsia="ru-RU"/>
              </w:rPr>
              <w:drawing>
                <wp:inline distT="0" distB="0" distL="0" distR="0">
                  <wp:extent cx="3511634" cy="1663618"/>
                  <wp:effectExtent l="0" t="0" r="0" b="0"/>
                  <wp:docPr id="344352259" name="Рисунок 34435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5_Липецк_09.11.17_МНПК_ФинУнив_Администрац. области.JPG"/>
                          <pic:cNvPicPr/>
                        </pic:nvPicPr>
                        <pic:blipFill>
                          <a:blip xmlns:r="http://schemas.openxmlformats.org/officeDocument/2006/relationships" r:embed="rId121" cstate="print">
                            <a:extLst>
                              <a:ext xmlns:a="http://schemas.openxmlformats.org/drawingml/2006/main" uri="{28A0092B-C50C-407E-A947-70E740481C1C}">
                                <a14:useLocalDpi xmlns:a14="http://schemas.microsoft.com/office/drawing/2010/main" val="0"/>
                              </a:ext>
                            </a:extLst>
                          </a:blip>
                          <a:stretch>
                            <a:fillRect/>
                          </a:stretch>
                        </pic:blipFill>
                        <pic:spPr>
                          <a:xfrm>
                            <a:off x="0" y="0"/>
                            <a:ext cx="3643048" cy="1725875"/>
                          </a:xfrm>
                          <a:prstGeom prst="rect">
                            <a:avLst/>
                          </a:prstGeom>
                        </pic:spPr>
                      </pic:pic>
                    </a:graphicData>
                  </a:graphic>
                </wp:inline>
              </w:drawing>
            </w:r>
          </w:p>
          <w:p w:rsidR="00050849" w:rsidRPr="00050849" w:rsidP="00050849">
            <w:pPr>
              <w:ind w:firstLine="567"/>
              <w:jc w:val="center"/>
              <w:rPr>
                <w:rFonts w:ascii="Times New Roman" w:hAnsi="Times New Roman"/>
                <w:b/>
                <w:i/>
                <w:sz w:val="20"/>
                <w:szCs w:val="20"/>
              </w:rPr>
            </w:pPr>
            <w:r w:rsidRPr="00050849">
              <w:rPr>
                <w:rFonts w:ascii="Times New Roman" w:hAnsi="Times New Roman"/>
                <w:b/>
                <w:i/>
                <w:sz w:val="20"/>
                <w:szCs w:val="20"/>
              </w:rPr>
              <w:t>Международная научно-практическая конференция Финуниверситет и Администрация области 2017 г.</w:t>
            </w:r>
          </w:p>
        </w:tc>
      </w:tr>
    </w:tbl>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Важную часть научно-исследовательских работ в филиале составляют профессиональные конкурсы, различные инновационные проекты, в которых принимают участие и студенты. В рамках деятельности студенческого научного общества. организованы 4 научных лаборатории. </w:t>
      </w:r>
    </w:p>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Липецкий филиал Финуниверситета – высшее учебное заведение с богатой историей, стабильным настоящим и перспективным будущим, стремящееся поддерживать статус регионального исследовательского центра и функционального учреждения высшего образования.   </w:t>
      </w:r>
    </w:p>
    <w:tbl>
      <w:tblPr>
        <w:tblStyle w:val="173"/>
        <w:tblpPr w:leftFromText="180" w:rightFromText="180" w:vertAnchor="text" w:horzAnchor="margin" w:tblpY="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40"/>
      </w:tblGrid>
      <w:tr w:rsidTr="001A743D">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5240" w:type="dxa"/>
          </w:tcPr>
          <w:p w:rsidR="00050849" w:rsidRPr="00050849" w:rsidP="00050849">
            <w:pPr>
              <w:spacing w:line="360" w:lineRule="auto"/>
              <w:jc w:val="both"/>
              <w:rPr>
                <w:rFonts w:ascii="Times New Roman" w:hAnsi="Times New Roman"/>
                <w:sz w:val="28"/>
                <w:szCs w:val="28"/>
              </w:rPr>
            </w:pPr>
            <w:r w:rsidRPr="00050849">
              <w:rPr>
                <w:rFonts w:ascii="Times New Roman" w:hAnsi="Times New Roman"/>
                <w:noProof/>
                <w:sz w:val="24"/>
                <w:szCs w:val="24"/>
                <w:lang w:eastAsia="ru-RU"/>
              </w:rPr>
              <w:drawing>
                <wp:inline distT="0" distB="0" distL="0" distR="0">
                  <wp:extent cx="3187743" cy="1686777"/>
                  <wp:effectExtent l="0" t="0" r="0" b="8890"/>
                  <wp:docPr id="344352260" name="Рисунок 344352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_Липецк_коллектив.JPG"/>
                          <pic:cNvPicPr/>
                        </pic:nvPicPr>
                        <pic:blipFill rotWithShape="1">
                          <a:blip xmlns:r="http://schemas.openxmlformats.org/officeDocument/2006/relationships" r:embed="rId122" cstate="print">
                            <a:extLst>
                              <a:ext xmlns:a="http://schemas.openxmlformats.org/drawingml/2006/main" uri="{28A0092B-C50C-407E-A947-70E740481C1C}">
                                <a14:useLocalDpi xmlns:a14="http://schemas.microsoft.com/office/drawing/2010/main" val="0"/>
                              </a:ext>
                            </a:extLst>
                          </a:blip>
                          <a:srcRect l="6386" t="1214" r="5351" b="4130"/>
                          <a:stretch>
                            <a:fillRect/>
                          </a:stretch>
                        </pic:blipFill>
                        <pic:spPr bwMode="auto">
                          <a:xfrm>
                            <a:off x="0" y="0"/>
                            <a:ext cx="3394702" cy="1796288"/>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050849" w:rsidRPr="00E769A5" w:rsidP="00050849">
            <w:pPr>
              <w:spacing w:line="360" w:lineRule="auto"/>
              <w:jc w:val="center"/>
              <w:rPr>
                <w:rFonts w:ascii="Times New Roman" w:hAnsi="Times New Roman"/>
              </w:rPr>
            </w:pPr>
            <w:r w:rsidRPr="00E769A5">
              <w:rPr>
                <w:rFonts w:ascii="Times New Roman" w:hAnsi="Times New Roman"/>
                <w:b/>
                <w:i/>
              </w:rPr>
              <w:t>Коллектив Липецкого филиала</w:t>
            </w:r>
          </w:p>
        </w:tc>
      </w:tr>
    </w:tbl>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Мы можем гордиться нашими выпускниками, среди них: Депутат государственной думы Федерального собрания РФ </w:t>
      </w:r>
      <w:r w:rsidRPr="00050849">
        <w:rPr>
          <w:rFonts w:ascii="Times New Roman" w:eastAsia="Calibri" w:hAnsi="Times New Roman" w:cs="Times New Roman"/>
          <w:i/>
          <w:sz w:val="24"/>
          <w:szCs w:val="24"/>
        </w:rPr>
        <w:t>Н.И.</w:t>
      </w:r>
      <w:r w:rsidRPr="00050849">
        <w:rPr>
          <w:rFonts w:ascii="Times New Roman" w:eastAsia="Calibri" w:hAnsi="Times New Roman" w:cs="Times New Roman"/>
          <w:color w:val="000000"/>
          <w:sz w:val="24"/>
          <w:szCs w:val="24"/>
        </w:rPr>
        <w:t> </w:t>
      </w:r>
      <w:r w:rsidRPr="00050849">
        <w:rPr>
          <w:rFonts w:ascii="Times New Roman" w:eastAsia="Calibri" w:hAnsi="Times New Roman" w:cs="Times New Roman"/>
          <w:i/>
          <w:sz w:val="24"/>
          <w:szCs w:val="24"/>
        </w:rPr>
        <w:t>Борцов</w:t>
      </w:r>
      <w:r w:rsidRPr="00050849">
        <w:rPr>
          <w:rFonts w:ascii="Times New Roman" w:eastAsia="Calibri" w:hAnsi="Times New Roman" w:cs="Times New Roman"/>
          <w:sz w:val="24"/>
          <w:szCs w:val="24"/>
        </w:rPr>
        <w:t xml:space="preserve">, заместитель главы администрации Липецкой области, начальник управления финансов </w:t>
      </w:r>
      <w:r w:rsidR="00905549">
        <w:rPr>
          <w:rFonts w:ascii="Times New Roman" w:eastAsia="Calibri" w:hAnsi="Times New Roman" w:cs="Times New Roman"/>
          <w:i/>
          <w:sz w:val="24"/>
          <w:szCs w:val="24"/>
        </w:rPr>
        <w:t>В.М.</w:t>
      </w:r>
      <w:r w:rsidRPr="00050849" w:rsidR="00905549">
        <w:rPr>
          <w:rFonts w:ascii="Times New Roman" w:eastAsia="Calibri" w:hAnsi="Times New Roman" w:cs="Times New Roman"/>
          <w:color w:val="000000"/>
          <w:sz w:val="24"/>
          <w:szCs w:val="24"/>
        </w:rPr>
        <w:t> </w:t>
      </w:r>
      <w:r w:rsidRPr="00050849">
        <w:rPr>
          <w:rFonts w:ascii="Times New Roman" w:eastAsia="Calibri" w:hAnsi="Times New Roman" w:cs="Times New Roman"/>
          <w:i/>
          <w:sz w:val="24"/>
          <w:szCs w:val="24"/>
        </w:rPr>
        <w:t>Щеглеватых</w:t>
      </w:r>
      <w:r w:rsidRPr="00050849">
        <w:rPr>
          <w:rFonts w:ascii="Times New Roman" w:eastAsia="Calibri" w:hAnsi="Times New Roman" w:cs="Times New Roman"/>
          <w:sz w:val="24"/>
          <w:szCs w:val="24"/>
        </w:rPr>
        <w:t xml:space="preserve">, руководитель управления Федерального казначейства по Липецкой области </w:t>
      </w:r>
      <w:r w:rsidRPr="00050849">
        <w:rPr>
          <w:rFonts w:ascii="Times New Roman" w:eastAsia="Calibri" w:hAnsi="Times New Roman" w:cs="Times New Roman"/>
          <w:i/>
          <w:sz w:val="24"/>
          <w:szCs w:val="24"/>
        </w:rPr>
        <w:t>Т.М. Пелипец</w:t>
      </w:r>
      <w:r w:rsidRPr="00050849">
        <w:rPr>
          <w:rFonts w:ascii="Times New Roman" w:eastAsia="Calibri" w:hAnsi="Times New Roman" w:cs="Times New Roman"/>
          <w:sz w:val="24"/>
          <w:szCs w:val="24"/>
        </w:rPr>
        <w:t xml:space="preserve">, заместитель главы администрации Липецкой области </w:t>
      </w:r>
      <w:r w:rsidRPr="00050849">
        <w:rPr>
          <w:rFonts w:ascii="Times New Roman" w:eastAsia="Calibri" w:hAnsi="Times New Roman" w:cs="Times New Roman"/>
          <w:i/>
          <w:sz w:val="24"/>
          <w:szCs w:val="24"/>
        </w:rPr>
        <w:t>А.В. Козодеров</w:t>
      </w:r>
      <w:r w:rsidRPr="00050849">
        <w:rPr>
          <w:rFonts w:ascii="Times New Roman" w:eastAsia="Calibri" w:hAnsi="Times New Roman" w:cs="Times New Roman"/>
          <w:sz w:val="24"/>
          <w:szCs w:val="24"/>
        </w:rPr>
        <w:t xml:space="preserve">, начальник управления Отделением по Липецкой области Главного управления Центрального банка РФ по ЦФО </w:t>
      </w:r>
      <w:r w:rsidRPr="00050849">
        <w:rPr>
          <w:rFonts w:ascii="Times New Roman" w:eastAsia="Calibri" w:hAnsi="Times New Roman" w:cs="Times New Roman"/>
          <w:i/>
          <w:sz w:val="24"/>
          <w:szCs w:val="24"/>
        </w:rPr>
        <w:t>Т.А.</w:t>
      </w:r>
      <w:r w:rsidRPr="00050849" w:rsidR="005B3465">
        <w:rPr>
          <w:rFonts w:ascii="Times New Roman" w:eastAsia="Calibri" w:hAnsi="Times New Roman" w:cs="Times New Roman"/>
          <w:i/>
          <w:sz w:val="24"/>
          <w:szCs w:val="24"/>
        </w:rPr>
        <w:t xml:space="preserve"> </w:t>
      </w:r>
      <w:r w:rsidRPr="00050849">
        <w:rPr>
          <w:rFonts w:ascii="Times New Roman" w:eastAsia="Calibri" w:hAnsi="Times New Roman" w:cs="Times New Roman"/>
          <w:i/>
          <w:sz w:val="24"/>
          <w:szCs w:val="24"/>
        </w:rPr>
        <w:t>Божко</w:t>
      </w:r>
      <w:r w:rsidRPr="00050849">
        <w:rPr>
          <w:rFonts w:ascii="Times New Roman" w:eastAsia="Calibri" w:hAnsi="Times New Roman" w:cs="Times New Roman"/>
          <w:sz w:val="24"/>
          <w:szCs w:val="24"/>
        </w:rPr>
        <w:t xml:space="preserve">, Председатель департамента финансов администрации города Липецка </w:t>
      </w:r>
      <w:r w:rsidRPr="00050849">
        <w:rPr>
          <w:rFonts w:ascii="Times New Roman" w:eastAsia="Calibri" w:hAnsi="Times New Roman" w:cs="Times New Roman"/>
          <w:i/>
          <w:sz w:val="24"/>
          <w:szCs w:val="24"/>
        </w:rPr>
        <w:t>Т.Ю. Григорова</w:t>
      </w:r>
      <w:r w:rsidRPr="00050849">
        <w:rPr>
          <w:rFonts w:ascii="Times New Roman" w:eastAsia="Calibri" w:hAnsi="Times New Roman" w:cs="Times New Roman"/>
          <w:sz w:val="24"/>
          <w:szCs w:val="24"/>
        </w:rPr>
        <w:t xml:space="preserve"> и многие другие.  </w:t>
      </w:r>
    </w:p>
    <w:p w:rsidR="00050849" w:rsidRPr="00050849" w:rsidP="00050849">
      <w:pPr>
        <w:spacing w:after="0" w:line="360" w:lineRule="auto"/>
        <w:ind w:firstLine="567"/>
        <w:jc w:val="both"/>
        <w:rPr>
          <w:rFonts w:ascii="Times New Roman" w:eastAsia="Calibri" w:hAnsi="Times New Roman" w:cs="Times New Roman"/>
          <w:sz w:val="28"/>
          <w:szCs w:val="28"/>
        </w:rPr>
      </w:pPr>
    </w:p>
    <w:p w:rsidR="00050849" w:rsidRPr="00050849" w:rsidP="00050849">
      <w:pPr>
        <w:spacing w:after="0" w:line="360" w:lineRule="auto"/>
        <w:ind w:right="57" w:firstLine="567"/>
        <w:jc w:val="center"/>
        <w:rPr>
          <w:rFonts w:ascii="Times New Roman" w:eastAsia="Calibri" w:hAnsi="Times New Roman" w:cs="Times New Roman"/>
          <w:b/>
          <w:sz w:val="24"/>
          <w:szCs w:val="24"/>
        </w:rPr>
      </w:pPr>
      <w:r w:rsidRPr="00050849">
        <w:rPr>
          <w:rFonts w:ascii="Times New Roman" w:eastAsia="Calibri" w:hAnsi="Times New Roman" w:cs="Times New Roman"/>
          <w:b/>
          <w:sz w:val="24"/>
          <w:szCs w:val="24"/>
        </w:rPr>
        <w:t>НОВОРОССИЙСКИЙ ФИЛИАЛ</w:t>
      </w:r>
    </w:p>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История Новороссийского филиала Финуниверситета, до 2011 г. филиала Всесоюзного заочного финансово-экономического института (ВЗФЭИ), началась 23</w:t>
      </w:r>
      <w:r w:rsidR="005B3465">
        <w:rPr>
          <w:rFonts w:ascii="Times New Roman" w:eastAsia="Calibri" w:hAnsi="Times New Roman" w:cs="Times New Roman"/>
          <w:sz w:val="24"/>
          <w:szCs w:val="24"/>
        </w:rPr>
        <w:t xml:space="preserve"> декабря </w:t>
      </w:r>
      <w:r w:rsidRPr="00050849">
        <w:rPr>
          <w:rFonts w:ascii="Times New Roman" w:eastAsia="Calibri" w:hAnsi="Times New Roman" w:cs="Times New Roman"/>
          <w:sz w:val="24"/>
          <w:szCs w:val="24"/>
        </w:rPr>
        <w:t xml:space="preserve">1993 г. с договора «О подготовке специалистов-экономистов с высшим образованием», заключенного между Администрацией г. Новороссийска и ВЗФЭИ. В Краснодарском крае тогда ощущалась потребность в специалистах с высшим экономическим образованием, готовых эффективно работать и принимать самостоятельные решения в условиях перехода к рынку. Появление в Новороссийске филиала крупного финансово-экономического вуза обеспечивало должный </w:t>
      </w:r>
      <w:r w:rsidRPr="00050849">
        <w:rPr>
          <w:rFonts w:ascii="Times New Roman" w:eastAsia="Calibri" w:hAnsi="Times New Roman" w:cs="Times New Roman"/>
          <w:sz w:val="24"/>
          <w:szCs w:val="24"/>
        </w:rPr>
        <w:t>уровень подготовки экономистов высшей квалификации, соответствующих новым условиям жизни.</w:t>
      </w:r>
    </w:p>
    <w:tbl>
      <w:tblPr>
        <w:tblStyle w:val="212"/>
        <w:tblpPr w:leftFromText="180" w:rightFromText="180" w:vertAnchor="text" w:horzAnchor="margin" w:tblpY="-3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019"/>
      </w:tblGrid>
      <w:tr w:rsidTr="001A743D">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981" w:type="dxa"/>
          </w:tcPr>
          <w:p w:rsidR="00050849" w:rsidRPr="00050849" w:rsidP="00E769A5">
            <w:pPr>
              <w:ind w:firstLine="37"/>
              <w:rPr>
                <w:rFonts w:ascii="Times New Roman" w:hAnsi="Times New Roman"/>
                <w:b/>
                <w:i/>
                <w:sz w:val="24"/>
                <w:szCs w:val="24"/>
              </w:rPr>
            </w:pPr>
            <w:r w:rsidRPr="00050849">
              <w:rPr>
                <w:rFonts w:ascii="Times New Roman" w:hAnsi="Times New Roman"/>
                <w:noProof/>
                <w:sz w:val="28"/>
                <w:szCs w:val="28"/>
                <w:lang w:eastAsia="ru-RU"/>
              </w:rPr>
              <w:drawing>
                <wp:inline distT="0" distB="0" distL="0" distR="0">
                  <wp:extent cx="1755932" cy="1542139"/>
                  <wp:effectExtent l="0" t="0" r="0" b="1270"/>
                  <wp:docPr id="344352261" name="Рисунок 344352261" descr="C:\Users\ovfursa\Desktop\_3D17~1\1DE73~1\100-~1\6BD9~1\78B2~1\8964~1\директор филиала 1993-2017 гг. к.э.н., доцент, Почетный работник высшего профессионального образования РФ, почетный работник Финуниверситета, профессор кафедры ЭФиМ Л.С. Андриян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vfursa\Desktop\_3D17~1\1DE73~1\100-~1\6BD9~1\78B2~1\8964~1\директор филиала 1993-2017 гг. к.э.н., доцент, Почетный работник высшего профессионального образования РФ, почетный работник Финуниверситета, профессор кафедры ЭФиМ Л.С. Андриянова.JPG"/>
                          <pic:cNvPicPr>
                            <a:picLocks noChangeAspect="1" noChangeArrowheads="1"/>
                          </pic:cNvPicPr>
                        </pic:nvPicPr>
                        <pic:blipFill rotWithShape="1">
                          <a:blip xmlns:r="http://schemas.openxmlformats.org/officeDocument/2006/relationships" r:embed="rId123" cstate="print">
                            <a:extLst>
                              <a:ext xmlns:a="http://schemas.openxmlformats.org/drawingml/2006/main" uri="{28A0092B-C50C-407E-A947-70E740481C1C}">
                                <a14:useLocalDpi xmlns:a14="http://schemas.microsoft.com/office/drawing/2010/main" val="0"/>
                              </a:ext>
                            </a:extLst>
                          </a:blip>
                          <a:srcRect l="13708" t="3272" r="19535" b="6264"/>
                          <a:stretch>
                            <a:fillRect/>
                          </a:stretch>
                        </pic:blipFill>
                        <pic:spPr bwMode="auto">
                          <a:xfrm>
                            <a:off x="0" y="0"/>
                            <a:ext cx="1794386" cy="1575911"/>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050849" w:rsidRPr="00050849" w:rsidP="00E769A5">
            <w:pPr>
              <w:ind w:firstLine="37"/>
              <w:jc w:val="center"/>
              <w:rPr>
                <w:rFonts w:ascii="Times New Roman" w:hAnsi="Times New Roman"/>
                <w:b/>
                <w:i/>
                <w:sz w:val="24"/>
                <w:szCs w:val="24"/>
              </w:rPr>
            </w:pPr>
            <w:r w:rsidRPr="00050849">
              <w:rPr>
                <w:rFonts w:ascii="Times New Roman" w:hAnsi="Times New Roman"/>
                <w:b/>
                <w:i/>
                <w:sz w:val="24"/>
                <w:szCs w:val="24"/>
              </w:rPr>
              <w:t>Л.С. Андриянова</w:t>
            </w:r>
          </w:p>
        </w:tc>
      </w:tr>
    </w:tbl>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17 марта 1994 г. вышел приказ ректора о создании в г. Новороссийске Учебно-консультационного пункта (УКП) ВЗФЭИ. Директором УКП ВЗФЭИ Администрацией г. Новороссийска была рекомендована </w:t>
      </w:r>
      <w:r w:rsidRPr="00E769A5">
        <w:rPr>
          <w:rFonts w:ascii="Times New Roman" w:eastAsia="Calibri" w:hAnsi="Times New Roman" w:cs="Times New Roman"/>
          <w:b/>
          <w:i/>
          <w:sz w:val="24"/>
          <w:szCs w:val="24"/>
        </w:rPr>
        <w:t>Людмила Сергеевна</w:t>
      </w:r>
      <w:r w:rsidRPr="00050849">
        <w:rPr>
          <w:rFonts w:ascii="Times New Roman" w:eastAsia="Calibri" w:hAnsi="Times New Roman" w:cs="Times New Roman"/>
          <w:i/>
          <w:sz w:val="24"/>
          <w:szCs w:val="24"/>
        </w:rPr>
        <w:t xml:space="preserve"> </w:t>
      </w:r>
      <w:r w:rsidRPr="00E769A5">
        <w:rPr>
          <w:rFonts w:ascii="Times New Roman" w:eastAsia="Calibri" w:hAnsi="Times New Roman" w:cs="Times New Roman"/>
          <w:b/>
          <w:i/>
          <w:sz w:val="24"/>
          <w:szCs w:val="24"/>
        </w:rPr>
        <w:t>Андриянова</w:t>
      </w:r>
      <w:r w:rsidRPr="00E769A5">
        <w:rPr>
          <w:rFonts w:ascii="Times New Roman" w:eastAsia="Calibri" w:hAnsi="Times New Roman" w:cs="Times New Roman"/>
          <w:b/>
          <w:sz w:val="24"/>
          <w:szCs w:val="24"/>
        </w:rPr>
        <w:t>,</w:t>
      </w:r>
      <w:r w:rsidRPr="00050849">
        <w:rPr>
          <w:rFonts w:ascii="Times New Roman" w:eastAsia="Calibri" w:hAnsi="Times New Roman" w:cs="Times New Roman"/>
          <w:sz w:val="24"/>
          <w:szCs w:val="24"/>
        </w:rPr>
        <w:t xml:space="preserve"> имеющая большой опыт работы в педагогических учреждениях и административных структурах, которая 24 года успешно руководила филиалом. </w:t>
      </w:r>
    </w:p>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Первыми студентами по специальностям «Финансы и кредит», «Банковское дело» стали 47 управляющих отделениями Сберегательного банка Краснодарского края, 23 работника Налоговой инспекции и налоговой полиции, 15 работников административных структур города, не имеющих высшего экономического образования. Сейчас эти выпускники – лучшие друзья и помощники филиала. За годы деятельности с 1994 по 2018 гг. выпускниками филиала стали 3950 студентов, среди которых, около 50%, – специалисты, занимающие высокие должности в экономической и административной сферах города и края. </w:t>
      </w:r>
    </w:p>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В марте 1997 г. УКП был преобразован в филиал ВЗФЭИ в г. Новороссийске.</w:t>
      </w:r>
    </w:p>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В 2000 г. ВЗФЭИ приобрел для Новороссийского филиала собственное здание площадью 480 м</w:t>
      </w:r>
      <w:r w:rsidRPr="00050849">
        <w:rPr>
          <w:rFonts w:ascii="Times New Roman" w:eastAsia="Calibri" w:hAnsi="Times New Roman" w:cs="Times New Roman"/>
          <w:sz w:val="24"/>
          <w:szCs w:val="24"/>
          <w:vertAlign w:val="superscript"/>
        </w:rPr>
        <w:t>2</w:t>
      </w:r>
      <w:r w:rsidRPr="00050849">
        <w:rPr>
          <w:rFonts w:ascii="Times New Roman" w:eastAsia="Calibri" w:hAnsi="Times New Roman" w:cs="Times New Roman"/>
          <w:sz w:val="24"/>
          <w:szCs w:val="24"/>
        </w:rPr>
        <w:t>. А в 2005 г. филиал получил еще один подарок от ВЗФЭИ: на основе старого здания было построено новое, площадью 1753,7 м</w:t>
      </w:r>
      <w:r w:rsidRPr="00050849">
        <w:rPr>
          <w:rFonts w:ascii="Times New Roman" w:eastAsia="Calibri" w:hAnsi="Times New Roman" w:cs="Times New Roman"/>
          <w:sz w:val="24"/>
          <w:szCs w:val="24"/>
          <w:vertAlign w:val="superscript"/>
        </w:rPr>
        <w:t>2</w:t>
      </w:r>
      <w:r w:rsidRPr="00050849">
        <w:rPr>
          <w:rFonts w:ascii="Times New Roman" w:eastAsia="Calibri" w:hAnsi="Times New Roman" w:cs="Times New Roman"/>
          <w:sz w:val="24"/>
          <w:szCs w:val="24"/>
        </w:rPr>
        <w:t>.</w:t>
      </w:r>
    </w:p>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Сегодня в распоряжении студентов – просторные аудитории с проекционным видеооборудованием, позволяющим преподавателям вести интерактивные занятия, компьютерные классы, используемые преподавателями для внедрения информационных технологий в процессе обучения, библиотека и читальный зал, кабинет иностранного языка, «зеленые зоны» на эркерах 2-го и 3-го этажей – любимые уголки студентов. А парк в 0,24 га перед зданием с красиво посаженными деревьями и «зеленой зоной» – место отдыха студентов во время перерывов.</w:t>
      </w:r>
    </w:p>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За 24 года своей деятельности директор филиала, канд. экон. наук, доц., Почетный работник высшего профессионального образования, Почетный работник Финуниверситета, Л.С.</w:t>
      </w:r>
      <w:r w:rsidRPr="00050849">
        <w:rPr>
          <w:rFonts w:ascii="Calibri" w:eastAsia="Calibri" w:hAnsi="Calibri" w:cs="Times New Roman"/>
          <w:sz w:val="24"/>
          <w:szCs w:val="24"/>
        </w:rPr>
        <w:t> </w:t>
      </w:r>
      <w:r w:rsidRPr="00050849">
        <w:rPr>
          <w:rFonts w:ascii="Times New Roman" w:eastAsia="Calibri" w:hAnsi="Times New Roman" w:cs="Times New Roman"/>
          <w:sz w:val="24"/>
          <w:szCs w:val="24"/>
        </w:rPr>
        <w:t xml:space="preserve">Андриянова собрала прекрасную команду: зам. директора по учебно-методической работе, кан. полит. наук </w:t>
      </w:r>
      <w:r w:rsidRPr="00050849">
        <w:rPr>
          <w:rFonts w:ascii="Times New Roman" w:eastAsia="Calibri" w:hAnsi="Times New Roman" w:cs="Times New Roman"/>
          <w:i/>
          <w:sz w:val="24"/>
          <w:szCs w:val="24"/>
        </w:rPr>
        <w:t>Елена Николаевна Сейфиева</w:t>
      </w:r>
      <w:r w:rsidRPr="00050849">
        <w:rPr>
          <w:rFonts w:ascii="Times New Roman" w:eastAsia="Calibri" w:hAnsi="Times New Roman" w:cs="Times New Roman"/>
          <w:sz w:val="24"/>
          <w:szCs w:val="24"/>
        </w:rPr>
        <w:t xml:space="preserve">; зам. директора по науке, кан. ист. наук </w:t>
      </w:r>
      <w:r w:rsidRPr="00050849">
        <w:rPr>
          <w:rFonts w:ascii="Times New Roman" w:eastAsia="Calibri" w:hAnsi="Times New Roman" w:cs="Times New Roman"/>
          <w:i/>
          <w:sz w:val="24"/>
          <w:szCs w:val="24"/>
        </w:rPr>
        <w:t>Татьяна Владимировна Лохова</w:t>
      </w:r>
      <w:r w:rsidRPr="00050849">
        <w:rPr>
          <w:rFonts w:ascii="Times New Roman" w:eastAsia="Calibri" w:hAnsi="Times New Roman" w:cs="Times New Roman"/>
          <w:sz w:val="24"/>
          <w:szCs w:val="24"/>
        </w:rPr>
        <w:t xml:space="preserve">; зав. учебной частью </w:t>
      </w:r>
      <w:r w:rsidRPr="00050849">
        <w:rPr>
          <w:rFonts w:ascii="Times New Roman" w:eastAsia="Calibri" w:hAnsi="Times New Roman" w:cs="Times New Roman"/>
          <w:i/>
          <w:sz w:val="24"/>
          <w:szCs w:val="24"/>
        </w:rPr>
        <w:t>Валентина Николаевна Пронина</w:t>
      </w:r>
      <w:r w:rsidRPr="00050849">
        <w:rPr>
          <w:rFonts w:ascii="Times New Roman" w:eastAsia="Calibri" w:hAnsi="Times New Roman" w:cs="Times New Roman"/>
          <w:sz w:val="24"/>
          <w:szCs w:val="24"/>
        </w:rPr>
        <w:t xml:space="preserve">; зав. курсами ДПО </w:t>
      </w:r>
      <w:r w:rsidRPr="00050849">
        <w:rPr>
          <w:rFonts w:ascii="Times New Roman" w:eastAsia="Calibri" w:hAnsi="Times New Roman" w:cs="Times New Roman"/>
          <w:i/>
          <w:sz w:val="24"/>
          <w:szCs w:val="24"/>
        </w:rPr>
        <w:t>Татьяна Владимировна Бузина</w:t>
      </w:r>
      <w:r w:rsidRPr="00050849">
        <w:rPr>
          <w:rFonts w:ascii="Times New Roman" w:eastAsia="Calibri" w:hAnsi="Times New Roman" w:cs="Times New Roman"/>
          <w:sz w:val="24"/>
          <w:szCs w:val="24"/>
        </w:rPr>
        <w:t xml:space="preserve">. Качественный профессорско-преподавательский состав – на протяжении многих лет отдаёт филиалу свои силы и способности. </w:t>
      </w:r>
    </w:p>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В 2011 г. филиал ВЗФЭИ в г. Новороссийске был реорганизован в Новороссийский филиал Финуниверситета и с этого времени начался новый этап его развития.</w:t>
      </w:r>
    </w:p>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Уже в 2014 г. осуществлён первый приём 47 студентов на очную форму обучения. В связи с этим Глава Администрации города Новороссийск </w:t>
      </w:r>
      <w:r w:rsidRPr="00050849">
        <w:rPr>
          <w:rFonts w:ascii="Times New Roman" w:eastAsia="Calibri" w:hAnsi="Times New Roman" w:cs="Times New Roman"/>
          <w:i/>
          <w:sz w:val="24"/>
          <w:szCs w:val="24"/>
        </w:rPr>
        <w:t>В.И. Синяговский</w:t>
      </w:r>
      <w:r w:rsidRPr="00050849">
        <w:rPr>
          <w:rFonts w:ascii="Times New Roman" w:eastAsia="Calibri" w:hAnsi="Times New Roman" w:cs="Times New Roman"/>
          <w:sz w:val="24"/>
          <w:szCs w:val="24"/>
        </w:rPr>
        <w:t xml:space="preserve"> на пленарном заседании отметил, что с деятельностью филиала Финуниверситета город решил две важнейших задачи: подготовку специалистов-экономистов с высшим образованием и предоставление возможности школьникам-выпускникам учиться, не уезжая из родного города.»</w:t>
      </w:r>
    </w:p>
    <w:tbl>
      <w:tblPr>
        <w:tblStyle w:val="212"/>
        <w:tblpPr w:leftFromText="180" w:rightFromText="180" w:vertAnchor="text" w:horzAnchor="margin" w:tblpXSpec="right" w:tblpY="385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410"/>
      </w:tblGrid>
      <w:tr w:rsidTr="00905549">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0" w:type="dxa"/>
          </w:tcPr>
          <w:p w:rsidR="00905549" w:rsidRPr="00050849" w:rsidP="00905549">
            <w:pPr>
              <w:ind w:firstLine="37"/>
              <w:jc w:val="center"/>
              <w:rPr>
                <w:rFonts w:ascii="Times New Roman" w:hAnsi="Times New Roman"/>
                <w:sz w:val="24"/>
                <w:szCs w:val="24"/>
              </w:rPr>
            </w:pPr>
            <w:r w:rsidRPr="00050849">
              <w:rPr>
                <w:rFonts w:ascii="Times New Roman" w:hAnsi="Times New Roman"/>
                <w:noProof/>
                <w:sz w:val="28"/>
                <w:szCs w:val="28"/>
                <w:lang w:eastAsia="ru-RU"/>
              </w:rPr>
              <w:drawing>
                <wp:inline distT="0" distB="0" distL="0" distR="0">
                  <wp:extent cx="1219200" cy="1831384"/>
                  <wp:effectExtent l="0" t="0" r="0" b="0"/>
                  <wp:docPr id="344352262" name="Рисунок 344352262" descr="C:\Users\ovfursa\Desktop\СЕКРЕТАРЬ_ОЛЯ\1 Фурса\100-летие ФИНУНИВЕРА\ИСТОРИЯ ФИЛИАЛА\фото\в москву\к.п.н., доцент кафедры ИМиОН, директор филиала Сейфиева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vfursa\Desktop\СЕКРЕТАРЬ_ОЛЯ\1 Фурса\100-летие ФИНУНИВЕРА\ИСТОРИЯ ФИЛИАЛА\фото\в москву\к.п.н., доцент кафедры ИМиОН, директор филиала СейфиеваЕН.JPG"/>
                          <pic:cNvPicPr>
                            <a:picLocks noChangeAspect="1" noChangeArrowheads="1"/>
                          </pic:cNvPicPr>
                        </pic:nvPicPr>
                        <pic:blipFill>
                          <a:blip xmlns:r="http://schemas.openxmlformats.org/officeDocument/2006/relationships" r:embed="rId12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242210" cy="1865948"/>
                          </a:xfrm>
                          <a:prstGeom prst="rect">
                            <a:avLst/>
                          </a:prstGeom>
                          <a:noFill/>
                          <a:ln>
                            <a:noFill/>
                          </a:ln>
                        </pic:spPr>
                      </pic:pic>
                    </a:graphicData>
                  </a:graphic>
                </wp:inline>
              </w:drawing>
            </w:r>
          </w:p>
          <w:p w:rsidR="00905549" w:rsidRPr="00050849" w:rsidP="00905549">
            <w:pPr>
              <w:jc w:val="center"/>
              <w:rPr>
                <w:rFonts w:ascii="Times New Roman" w:hAnsi="Times New Roman"/>
                <w:b/>
                <w:i/>
                <w:sz w:val="24"/>
                <w:szCs w:val="24"/>
              </w:rPr>
            </w:pPr>
            <w:r w:rsidRPr="00050849">
              <w:rPr>
                <w:rFonts w:ascii="Times New Roman" w:hAnsi="Times New Roman"/>
                <w:b/>
                <w:i/>
                <w:sz w:val="24"/>
                <w:szCs w:val="24"/>
              </w:rPr>
              <w:t>Е.Н. Сейфиева</w:t>
            </w:r>
          </w:p>
        </w:tc>
      </w:tr>
    </w:tbl>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В филиале проводится научно-исследовательская работа: для студентов очной формы обучения работают научные кружки </w:t>
      </w:r>
      <w:r w:rsidRPr="00050849">
        <w:rPr>
          <w:rFonts w:ascii="Times New Roman" w:eastAsia="Calibri" w:hAnsi="Times New Roman" w:cs="Times New Roman"/>
          <w:i/>
          <w:sz w:val="24"/>
          <w:szCs w:val="24"/>
        </w:rPr>
        <w:t>«Английский клуб», «Интеграл», «Топ-менеджер»</w:t>
      </w:r>
      <w:r w:rsidRPr="00050849">
        <w:rPr>
          <w:rFonts w:ascii="Times New Roman" w:eastAsia="Calibri" w:hAnsi="Times New Roman" w:cs="Times New Roman"/>
          <w:sz w:val="24"/>
          <w:szCs w:val="24"/>
        </w:rPr>
        <w:t xml:space="preserve">, научная лаборатория. В сентябре 2018 г. студенты 4 курса очной формы </w:t>
      </w:r>
      <w:r w:rsidRPr="00050849">
        <w:rPr>
          <w:rFonts w:ascii="Times New Roman" w:eastAsia="Calibri" w:hAnsi="Times New Roman" w:cs="Times New Roman"/>
          <w:i/>
          <w:sz w:val="24"/>
          <w:szCs w:val="24"/>
        </w:rPr>
        <w:t>Надежда Кольцюк</w:t>
      </w:r>
      <w:r w:rsidRPr="00050849">
        <w:rPr>
          <w:rFonts w:ascii="Times New Roman" w:eastAsia="Calibri" w:hAnsi="Times New Roman" w:cs="Times New Roman"/>
          <w:sz w:val="24"/>
          <w:szCs w:val="24"/>
        </w:rPr>
        <w:t xml:space="preserve"> и </w:t>
      </w:r>
      <w:r w:rsidRPr="00050849">
        <w:rPr>
          <w:rFonts w:ascii="Times New Roman" w:eastAsia="Calibri" w:hAnsi="Times New Roman" w:cs="Times New Roman"/>
          <w:i/>
          <w:sz w:val="24"/>
          <w:szCs w:val="24"/>
        </w:rPr>
        <w:t>Антон Кургаев</w:t>
      </w:r>
      <w:r w:rsidRPr="00050849">
        <w:rPr>
          <w:rFonts w:ascii="Times New Roman" w:eastAsia="Calibri" w:hAnsi="Times New Roman" w:cs="Times New Roman"/>
          <w:sz w:val="24"/>
          <w:szCs w:val="24"/>
        </w:rPr>
        <w:t xml:space="preserve"> вышли в финальный тур в конкурсе проектов по представлению бюджета для граждан, проводимом по линии министерства финансов.</w:t>
      </w:r>
    </w:p>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На сегодняшний день филиал обладает всеми средствами для успешной реализации образовательной деятельности по подготовке бакалавров и магистров как по очной, так и по заочной формам обучения. Образовательную деятельность в филиале осуществляет коллектив научно-педагогических работников, 84% которых имеют учёные степени и звания. За последние годы 5 преподавателей филиала получили степени кандидатов наук, 4 преподавателя получили звания доцентов, утвержденных ВАК. Всё выше изложенное позволяет коллективу выстраивать долгосрочную стратегию развития филиала как в области учебно-методической и воспитательной работы, так и в области научно-исследовательской деятельности.</w:t>
      </w:r>
    </w:p>
    <w:p w:rsidR="00050849" w:rsidRPr="00050849" w:rsidP="00050849">
      <w:pPr>
        <w:spacing w:after="0" w:line="360" w:lineRule="auto"/>
        <w:ind w:right="57" w:firstLine="567"/>
        <w:jc w:val="both"/>
        <w:rPr>
          <w:rFonts w:ascii="Times New Roman" w:eastAsia="Calibri" w:hAnsi="Times New Roman" w:cs="Times New Roman"/>
          <w:i/>
          <w:sz w:val="24"/>
          <w:szCs w:val="24"/>
        </w:rPr>
      </w:pPr>
      <w:r w:rsidRPr="00050849">
        <w:rPr>
          <w:rFonts w:ascii="Times New Roman" w:eastAsia="Calibri" w:hAnsi="Times New Roman" w:cs="Times New Roman"/>
          <w:sz w:val="24"/>
          <w:szCs w:val="24"/>
        </w:rPr>
        <w:t xml:space="preserve">С 2017 г. должность директора выполняет, канд. полит. наук, доц. </w:t>
      </w:r>
      <w:r w:rsidRPr="00E769A5">
        <w:rPr>
          <w:rFonts w:ascii="Times New Roman" w:eastAsia="Calibri" w:hAnsi="Times New Roman" w:cs="Times New Roman"/>
          <w:b/>
          <w:i/>
          <w:sz w:val="24"/>
          <w:szCs w:val="24"/>
        </w:rPr>
        <w:t>Елена Николаевна Сейфиева</w:t>
      </w:r>
      <w:r w:rsidRPr="00050849">
        <w:rPr>
          <w:rFonts w:ascii="Times New Roman" w:eastAsia="Calibri" w:hAnsi="Times New Roman" w:cs="Times New Roman"/>
          <w:i/>
          <w:sz w:val="24"/>
          <w:szCs w:val="24"/>
        </w:rPr>
        <w:t xml:space="preserve">. </w:t>
      </w:r>
    </w:p>
    <w:p w:rsidR="00050849" w:rsidRPr="00050849" w:rsidP="00050849">
      <w:pPr>
        <w:spacing w:after="0" w:line="360" w:lineRule="auto"/>
        <w:ind w:right="57" w:firstLine="567"/>
        <w:jc w:val="both"/>
        <w:rPr>
          <w:rFonts w:ascii="Times New Roman" w:eastAsia="Calibri" w:hAnsi="Times New Roman" w:cs="Times New Roman"/>
          <w:b/>
          <w:i/>
          <w:sz w:val="24"/>
          <w:szCs w:val="24"/>
        </w:rPr>
      </w:pPr>
      <w:r w:rsidRPr="00050849">
        <w:rPr>
          <w:rFonts w:ascii="Times New Roman" w:eastAsia="Calibri" w:hAnsi="Times New Roman" w:cs="Times New Roman"/>
          <w:sz w:val="24"/>
          <w:szCs w:val="24"/>
        </w:rPr>
        <w:t>Уважаемый в регионе Новороссийский филиал Финуниверситета выполняет главную государственную задачу – готовит высококвалифицированные экономические кадры для национальной экономики.</w:t>
      </w:r>
    </w:p>
    <w:p w:rsidR="00050849" w:rsidRPr="00050849" w:rsidP="00050849">
      <w:pPr>
        <w:spacing w:after="0" w:line="240" w:lineRule="auto"/>
        <w:ind w:firstLine="567"/>
        <w:rPr>
          <w:rFonts w:ascii="Times New Roman" w:eastAsia="Calibri" w:hAnsi="Times New Roman" w:cs="Times New Roman"/>
          <w:color w:val="000000"/>
          <w:sz w:val="24"/>
          <w:szCs w:val="24"/>
        </w:rPr>
      </w:pPr>
    </w:p>
    <w:p w:rsidR="00050849" w:rsidRPr="00050849" w:rsidP="00050849">
      <w:pPr>
        <w:spacing w:after="0" w:line="360" w:lineRule="auto"/>
        <w:ind w:firstLine="567"/>
        <w:jc w:val="center"/>
        <w:rPr>
          <w:rFonts w:ascii="Times New Roman" w:eastAsia="Times New Roman" w:hAnsi="Times New Roman" w:cs="Times New Roman"/>
          <w:b/>
          <w:sz w:val="24"/>
          <w:szCs w:val="24"/>
          <w:lang w:eastAsia="ru-RU"/>
        </w:rPr>
      </w:pPr>
      <w:r w:rsidRPr="00050849">
        <w:rPr>
          <w:rFonts w:ascii="Times New Roman" w:eastAsia="Times New Roman" w:hAnsi="Times New Roman" w:cs="Times New Roman"/>
          <w:b/>
          <w:sz w:val="24"/>
          <w:szCs w:val="24"/>
          <w:lang w:eastAsia="ru-RU"/>
        </w:rPr>
        <w:t>ОМСКИЙ ФИЛИАЛ</w:t>
      </w:r>
    </w:p>
    <w:p w:rsidR="00050849" w:rsidRPr="00050849" w:rsidP="00050849">
      <w:pPr>
        <w:spacing w:after="0" w:line="360" w:lineRule="auto"/>
        <w:ind w:firstLine="567"/>
        <w:jc w:val="both"/>
        <w:rPr>
          <w:rFonts w:ascii="Times New Roman" w:eastAsia="Times New Roman" w:hAnsi="Times New Roman" w:cs="Calibri"/>
          <w:spacing w:val="-1"/>
          <w:sz w:val="24"/>
          <w:szCs w:val="24"/>
          <w:lang w:eastAsia="ru-RU"/>
        </w:rPr>
      </w:pPr>
      <w:r w:rsidRPr="00050849">
        <w:rPr>
          <w:rFonts w:ascii="Times New Roman" w:eastAsia="Times New Roman" w:hAnsi="Times New Roman" w:cs="Times New Roman"/>
          <w:sz w:val="24"/>
          <w:szCs w:val="24"/>
          <w:lang w:eastAsia="ru-RU"/>
        </w:rPr>
        <w:t xml:space="preserve">История Омского филиала – это история создания и становления трёх учебных заведений: Омского финансово-экономического техникума (колледжа), </w:t>
      </w:r>
      <w:r w:rsidRPr="00050849">
        <w:rPr>
          <w:rFonts w:ascii="Times New Roman" w:eastAsia="Times New Roman" w:hAnsi="Times New Roman" w:cs="Calibri"/>
          <w:sz w:val="24"/>
          <w:szCs w:val="24"/>
          <w:lang w:eastAsia="ru-RU"/>
        </w:rPr>
        <w:t xml:space="preserve">Омского филиала Всероссийского заочного финансово-экономического института (ВЗФЭИ) и Омского филиала Академии бюджета и казначейства при Министерстве финансов Российской Федерации (АБиК). Эти структурные объединения в течение всех лет своего существования создали </w:t>
      </w:r>
      <w:r w:rsidRPr="00050849">
        <w:rPr>
          <w:rFonts w:ascii="Times New Roman" w:eastAsia="Times New Roman" w:hAnsi="Times New Roman" w:cs="Calibri"/>
          <w:sz w:val="24"/>
          <w:szCs w:val="24"/>
          <w:lang w:eastAsia="ru-RU"/>
        </w:rPr>
        <w:t>кадровый потенциал экономистов, бухгалтеров, финансистов, менеджеров высшего и среднего звена, как для Омской области, так и для соседних регионов. Свою историю филиал начал в июне 1930 г., когда коллегия Наркомата финансов РСФСР приняла постановление о создании Омского финансово-экономического техникума, а уже в ноябре 1930 г. в его состав были включены ещё два техникума: Каинский сберегательный (ныне г. Куйбышев Новосибирской области) и Барнаульский экономический. И дата 18 ноября 1930 г</w:t>
      </w:r>
      <w:r w:rsidRPr="00050849">
        <w:rPr>
          <w:rFonts w:ascii="Times New Roman" w:eastAsia="Times New Roman" w:hAnsi="Times New Roman" w:cs="Calibri"/>
          <w:b/>
          <w:sz w:val="24"/>
          <w:szCs w:val="24"/>
          <w:lang w:eastAsia="ru-RU"/>
        </w:rPr>
        <w:t>.</w:t>
      </w:r>
      <w:r w:rsidRPr="00050849">
        <w:rPr>
          <w:rFonts w:ascii="Times New Roman" w:eastAsia="Times New Roman" w:hAnsi="Times New Roman" w:cs="Calibri"/>
          <w:sz w:val="24"/>
          <w:szCs w:val="24"/>
          <w:lang w:eastAsia="ru-RU"/>
        </w:rPr>
        <w:t xml:space="preserve"> считается официальной датой основания нового учебного заведения.</w:t>
      </w:r>
    </w:p>
    <w:p w:rsidR="00050849" w:rsidRPr="00050849" w:rsidP="00050849">
      <w:pPr>
        <w:shd w:val="clear" w:color="auto" w:fill="FFFFFF"/>
        <w:spacing w:after="0" w:line="360" w:lineRule="auto"/>
        <w:ind w:firstLine="567"/>
        <w:jc w:val="both"/>
        <w:rPr>
          <w:rFonts w:ascii="Times New Roman" w:eastAsia="Times New Roman" w:hAnsi="Times New Roman" w:cs="Calibri"/>
          <w:sz w:val="24"/>
          <w:szCs w:val="24"/>
          <w:lang w:eastAsia="ru-RU"/>
        </w:rPr>
      </w:pPr>
      <w:r w:rsidRPr="00050849">
        <w:rPr>
          <w:rFonts w:ascii="Times New Roman" w:eastAsia="Times New Roman" w:hAnsi="Times New Roman" w:cs="Calibri"/>
          <w:sz w:val="24"/>
          <w:szCs w:val="24"/>
          <w:lang w:eastAsia="ru-RU"/>
        </w:rPr>
        <w:t xml:space="preserve">В годы Великой Отечественной войны студенты техникума продолжали учиться в арендуемых у различных школ помещениях, поэтому занятия проходили только в третью смену. На фронт ушли 170 преподавателей и студентов техникума, многие из которых не вернулись.  </w:t>
      </w:r>
    </w:p>
    <w:tbl>
      <w:tblPr>
        <w:tblpPr w:leftFromText="180" w:rightFromText="180" w:vertAnchor="text" w:horzAnchor="margin" w:tblpY="1658"/>
        <w:tblW w:w="0" w:type="auto"/>
        <w:tblLook w:val="04A0"/>
      </w:tblPr>
      <w:tblGrid>
        <w:gridCol w:w="2166"/>
      </w:tblGrid>
      <w:tr w:rsidTr="00905549">
        <w:tblPrEx>
          <w:tblW w:w="0" w:type="auto"/>
          <w:tblLook w:val="04A0"/>
        </w:tblPrEx>
        <w:trPr>
          <w:trHeight w:val="3163"/>
        </w:trPr>
        <w:tc>
          <w:tcPr>
            <w:tcW w:w="2126" w:type="dxa"/>
            <w:shd w:val="clear" w:color="auto" w:fill="auto"/>
          </w:tcPr>
          <w:p w:rsidR="00905549" w:rsidRPr="00050849" w:rsidP="00905549">
            <w:pPr>
              <w:spacing w:after="0" w:line="360" w:lineRule="auto"/>
              <w:ind w:left="-105" w:firstLine="37"/>
              <w:jc w:val="center"/>
              <w:rPr>
                <w:rFonts w:ascii="Times New Roman" w:eastAsia="Times New Roman" w:hAnsi="Times New Roman" w:cs="Times New Roman"/>
                <w:b/>
                <w:i/>
                <w:sz w:val="24"/>
                <w:szCs w:val="24"/>
                <w:lang w:eastAsia="ru-RU"/>
              </w:rPr>
            </w:pPr>
            <w:r w:rsidRPr="00050849">
              <w:rPr>
                <w:rFonts w:ascii="Times New Roman" w:eastAsia="Times New Roman" w:hAnsi="Times New Roman" w:cs="Times New Roman"/>
                <w:i/>
                <w:noProof/>
                <w:sz w:val="24"/>
                <w:szCs w:val="24"/>
                <w:lang w:eastAsia="ru-RU"/>
              </w:rPr>
              <w:drawing>
                <wp:anchor distT="0" distB="0" distL="114300" distR="114300" simplePos="0" relativeHeight="251816960" behindDoc="0" locked="0" layoutInCell="1" allowOverlap="1">
                  <wp:simplePos x="0" y="0"/>
                  <wp:positionH relativeFrom="column">
                    <wp:posOffset>15875</wp:posOffset>
                  </wp:positionH>
                  <wp:positionV relativeFrom="paragraph">
                    <wp:posOffset>28575</wp:posOffset>
                  </wp:positionV>
                  <wp:extent cx="1231900" cy="1762125"/>
                  <wp:effectExtent l="0" t="0" r="6350" b="9525"/>
                  <wp:wrapSquare wrapText="bothSides"/>
                  <wp:docPr id="344352263" name="Рисунок 344352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xmlns:r="http://schemas.openxmlformats.org/officeDocument/2006/relationships" r:embed="rId125">
                            <a:extLst>
                              <a:ext xmlns:a="http://schemas.openxmlformats.org/drawingml/2006/main" uri="{28A0092B-C50C-407E-A947-70E740481C1C}">
                                <a14:useLocalDpi xmlns:a14="http://schemas.microsoft.com/office/drawing/2010/main" val="0"/>
                              </a:ext>
                            </a:extLst>
                          </a:blip>
                          <a:stretch>
                            <a:fillRect/>
                          </a:stretch>
                        </pic:blipFill>
                        <pic:spPr bwMode="auto">
                          <a:xfrm>
                            <a:off x="0" y="0"/>
                            <a:ext cx="1231900" cy="1762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0849">
              <w:rPr>
                <w:rFonts w:ascii="Times New Roman" w:eastAsia="Times New Roman" w:hAnsi="Times New Roman" w:cs="Times New Roman"/>
                <w:b/>
                <w:i/>
                <w:sz w:val="24"/>
                <w:szCs w:val="24"/>
                <w:lang w:eastAsia="ru-RU"/>
              </w:rPr>
              <w:t>Н.И. Пушкарская</w:t>
            </w:r>
          </w:p>
        </w:tc>
      </w:tr>
    </w:tbl>
    <w:p w:rsidR="00050849" w:rsidRPr="00050849" w:rsidP="00050849">
      <w:pPr>
        <w:shd w:val="clear" w:color="auto" w:fill="FFFFFF"/>
        <w:spacing w:after="0" w:line="360" w:lineRule="auto"/>
        <w:ind w:firstLine="567"/>
        <w:jc w:val="both"/>
        <w:rPr>
          <w:rFonts w:ascii="Times New Roman" w:eastAsia="Times New Roman" w:hAnsi="Times New Roman" w:cs="Calibri"/>
          <w:sz w:val="24"/>
          <w:szCs w:val="24"/>
          <w:lang w:eastAsia="ru-RU"/>
        </w:rPr>
      </w:pPr>
      <w:r w:rsidRPr="00050849">
        <w:rPr>
          <w:rFonts w:ascii="Times New Roman" w:eastAsia="Times New Roman" w:hAnsi="Times New Roman" w:cs="Calibri"/>
          <w:sz w:val="24"/>
          <w:szCs w:val="24"/>
          <w:lang w:eastAsia="ru-RU"/>
        </w:rPr>
        <w:t xml:space="preserve">Послевоенное </w:t>
      </w:r>
      <w:r w:rsidR="005B3465">
        <w:rPr>
          <w:rFonts w:ascii="Times New Roman" w:eastAsia="Times New Roman" w:hAnsi="Times New Roman" w:cs="Calibri"/>
          <w:sz w:val="24"/>
          <w:szCs w:val="24"/>
          <w:lang w:eastAsia="ru-RU"/>
        </w:rPr>
        <w:t>25-</w:t>
      </w:r>
      <w:r w:rsidRPr="00050849">
        <w:rPr>
          <w:rFonts w:ascii="Times New Roman" w:eastAsia="Times New Roman" w:hAnsi="Times New Roman" w:cs="Calibri"/>
          <w:sz w:val="24"/>
          <w:szCs w:val="24"/>
          <w:lang w:eastAsia="ru-RU"/>
        </w:rPr>
        <w:t xml:space="preserve">летие стало временем активного развития Омского финансового техникума и превращения его в один из самых крупных и передовых в системе Министерства финансов. Успехи в работе техникума в значительной степени связаны с именем его директора – </w:t>
      </w:r>
      <w:r w:rsidRPr="00050849">
        <w:rPr>
          <w:rFonts w:ascii="Times New Roman" w:eastAsia="Times New Roman" w:hAnsi="Times New Roman" w:cs="Calibri"/>
          <w:i/>
          <w:sz w:val="24"/>
          <w:szCs w:val="24"/>
          <w:lang w:eastAsia="ru-RU"/>
        </w:rPr>
        <w:t>Г.Т. Пахолко</w:t>
      </w:r>
      <w:r w:rsidRPr="00050849">
        <w:rPr>
          <w:rFonts w:ascii="Times New Roman" w:eastAsia="Times New Roman" w:hAnsi="Times New Roman" w:cs="Calibri"/>
          <w:sz w:val="24"/>
          <w:szCs w:val="24"/>
          <w:lang w:eastAsia="ru-RU"/>
        </w:rPr>
        <w:t xml:space="preserve">, который </w:t>
      </w:r>
      <w:r w:rsidRPr="00050849">
        <w:rPr>
          <w:rFonts w:ascii="Times New Roman" w:eastAsia="Times New Roman" w:hAnsi="Times New Roman" w:cs="Calibri"/>
          <w:spacing w:val="-1"/>
          <w:sz w:val="24"/>
          <w:szCs w:val="24"/>
          <w:lang w:eastAsia="ru-RU"/>
        </w:rPr>
        <w:t xml:space="preserve">возглавил его в 1946 г. </w:t>
      </w:r>
      <w:r w:rsidRPr="00050849">
        <w:rPr>
          <w:rFonts w:ascii="Times New Roman" w:eastAsia="Times New Roman" w:hAnsi="Times New Roman" w:cs="Calibri"/>
          <w:sz w:val="24"/>
          <w:szCs w:val="24"/>
          <w:lang w:eastAsia="ru-RU"/>
        </w:rPr>
        <w:t xml:space="preserve">Благодаря ему в 1954 г. техникум получил новое собственное здание. Достойным продолжателем славных созидательных традиций в 90-е годы стала </w:t>
      </w:r>
      <w:r w:rsidRPr="00050849">
        <w:rPr>
          <w:rFonts w:ascii="Times New Roman" w:eastAsia="Times New Roman" w:hAnsi="Times New Roman" w:cs="Calibri"/>
          <w:i/>
          <w:sz w:val="24"/>
          <w:szCs w:val="24"/>
          <w:lang w:eastAsia="ru-RU"/>
        </w:rPr>
        <w:t>Н.И. Пушкарская</w:t>
      </w:r>
      <w:r w:rsidRPr="00050849">
        <w:rPr>
          <w:rFonts w:ascii="Times New Roman" w:eastAsia="Times New Roman" w:hAnsi="Times New Roman" w:cs="Calibri"/>
          <w:sz w:val="24"/>
          <w:szCs w:val="24"/>
          <w:lang w:eastAsia="ru-RU"/>
        </w:rPr>
        <w:t>, которая была не назначена, а выбрана на директорскую должность коллективом преподавателей и сотрудников.</w:t>
      </w:r>
    </w:p>
    <w:p w:rsidR="00050849" w:rsidRPr="00050849" w:rsidP="00050849">
      <w:pPr>
        <w:shd w:val="clear" w:color="auto" w:fill="FFFFFF"/>
        <w:spacing w:after="0" w:line="360" w:lineRule="auto"/>
        <w:ind w:firstLine="567"/>
        <w:jc w:val="both"/>
        <w:rPr>
          <w:rFonts w:ascii="Times New Roman" w:eastAsia="Times New Roman" w:hAnsi="Times New Roman" w:cs="Calibri"/>
          <w:sz w:val="24"/>
          <w:szCs w:val="24"/>
          <w:u w:val="single"/>
          <w:lang w:eastAsia="ru-RU"/>
        </w:rPr>
      </w:pPr>
      <w:r w:rsidRPr="00050849">
        <w:rPr>
          <w:rFonts w:ascii="Times New Roman" w:eastAsia="Times New Roman" w:hAnsi="Times New Roman" w:cs="Calibri"/>
          <w:sz w:val="24"/>
          <w:szCs w:val="24"/>
          <w:lang w:eastAsia="ru-RU"/>
        </w:rPr>
        <w:t>Омский финансово-экономический колледж успешно функционировал до 2011 г., однако, в связи со структурными изменениями в системе организационно-экономического и финансового образования Приказом Министерства финансов был ликвидирован. Работа по подготовке кадров финансистов и экономистов продолжилась в других специализированных учебных заведениях Омска.</w:t>
      </w:r>
    </w:p>
    <w:tbl>
      <w:tblPr>
        <w:tblStyle w:val="162"/>
        <w:tblpPr w:leftFromText="180" w:rightFromText="180" w:vertAnchor="text" w:horzAnchor="margin" w:tblpY="962"/>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344"/>
      </w:tblGrid>
      <w:tr w:rsidTr="00E769A5">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344" w:type="dxa"/>
          </w:tcPr>
          <w:p w:rsidR="00E769A5" w:rsidRPr="00050849" w:rsidP="00E769A5">
            <w:pPr>
              <w:spacing w:line="360" w:lineRule="auto"/>
              <w:ind w:right="57"/>
              <w:jc w:val="center"/>
              <w:rPr>
                <w:rFonts w:ascii="Times New Roman" w:eastAsia="Times New Roman" w:hAnsi="Times New Roman" w:cs="Calibri"/>
                <w:sz w:val="24"/>
                <w:szCs w:val="24"/>
              </w:rPr>
            </w:pPr>
            <w:r w:rsidRPr="00050849">
              <w:rPr>
                <w:rFonts w:ascii="Times New Roman" w:eastAsia="Times New Roman" w:hAnsi="Times New Roman" w:cs="Calibri"/>
                <w:noProof/>
                <w:sz w:val="24"/>
                <w:szCs w:val="24"/>
              </w:rPr>
              <w:drawing>
                <wp:inline distT="0" distB="0" distL="0" distR="0">
                  <wp:extent cx="1310640" cy="1591310"/>
                  <wp:effectExtent l="0" t="0" r="3810" b="8890"/>
                  <wp:docPr id="344352264" name="Рисунок 344352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xmlns:r="http://schemas.openxmlformats.org/officeDocument/2006/relationships" r:embed="rId126">
                            <a:extLst>
                              <a:ext xmlns:a="http://schemas.openxmlformats.org/drawingml/2006/main" uri="{28A0092B-C50C-407E-A947-70E740481C1C}">
                                <a14:useLocalDpi xmlns:a14="http://schemas.microsoft.com/office/drawing/2010/main" val="0"/>
                              </a:ext>
                            </a:extLst>
                          </a:blip>
                          <a:stretch>
                            <a:fillRect/>
                          </a:stretch>
                        </pic:blipFill>
                        <pic:spPr bwMode="auto">
                          <a:xfrm>
                            <a:off x="0" y="0"/>
                            <a:ext cx="1310640" cy="1591310"/>
                          </a:xfrm>
                          <a:prstGeom prst="rect">
                            <a:avLst/>
                          </a:prstGeom>
                          <a:noFill/>
                        </pic:spPr>
                      </pic:pic>
                    </a:graphicData>
                  </a:graphic>
                </wp:inline>
              </w:drawing>
            </w:r>
          </w:p>
          <w:p w:rsidR="00E769A5" w:rsidRPr="00050849" w:rsidP="00E769A5">
            <w:pPr>
              <w:spacing w:line="360" w:lineRule="auto"/>
              <w:ind w:right="57"/>
              <w:jc w:val="center"/>
              <w:rPr>
                <w:rFonts w:ascii="Times New Roman" w:eastAsia="Times New Roman" w:hAnsi="Times New Roman" w:cs="Calibri"/>
                <w:sz w:val="24"/>
                <w:szCs w:val="24"/>
              </w:rPr>
            </w:pPr>
            <w:r w:rsidRPr="00050849">
              <w:rPr>
                <w:rFonts w:ascii="Times New Roman" w:eastAsia="Times New Roman" w:hAnsi="Times New Roman" w:cs="Calibri"/>
                <w:b/>
                <w:i/>
                <w:spacing w:val="-1"/>
                <w:sz w:val="24"/>
                <w:szCs w:val="24"/>
              </w:rPr>
              <w:t xml:space="preserve">В.В. </w:t>
            </w:r>
            <w:r w:rsidRPr="00050849">
              <w:rPr>
                <w:rFonts w:ascii="Times New Roman" w:eastAsia="Times New Roman" w:hAnsi="Times New Roman" w:cs="Calibri"/>
                <w:b/>
                <w:i/>
                <w:sz w:val="24"/>
                <w:szCs w:val="24"/>
              </w:rPr>
              <w:t>Карпов</w:t>
            </w:r>
          </w:p>
        </w:tc>
      </w:tr>
    </w:tbl>
    <w:p w:rsidR="00050849" w:rsidP="00050849">
      <w:pPr>
        <w:shd w:val="clear" w:color="auto" w:fill="FFFFFF"/>
        <w:spacing w:after="0" w:line="360" w:lineRule="auto"/>
        <w:ind w:right="57" w:firstLine="567"/>
        <w:jc w:val="both"/>
        <w:rPr>
          <w:rFonts w:ascii="Times New Roman" w:eastAsia="Times New Roman" w:hAnsi="Times New Roman" w:cs="Calibri"/>
          <w:sz w:val="24"/>
          <w:szCs w:val="24"/>
          <w:lang w:eastAsia="ru-RU"/>
        </w:rPr>
      </w:pPr>
      <w:r w:rsidRPr="00050849">
        <w:rPr>
          <w:rFonts w:ascii="Times New Roman" w:eastAsia="Times New Roman" w:hAnsi="Times New Roman" w:cs="Calibri"/>
          <w:sz w:val="24"/>
          <w:szCs w:val="24"/>
          <w:lang w:eastAsia="ru-RU"/>
        </w:rPr>
        <w:t xml:space="preserve">В 2002 г. в Омске открылось новое высшее учебное заведение – филиал Академии бюджета и казначейства (АБиК,). В 2011 г. переименован в Омский филиал Государственного университета министерства финансов (ГУМФ). </w:t>
      </w:r>
    </w:p>
    <w:p w:rsidR="00050849" w:rsidRPr="00050849" w:rsidP="00050849">
      <w:pPr>
        <w:shd w:val="clear" w:color="auto" w:fill="FFFFFF"/>
        <w:spacing w:after="0" w:line="360" w:lineRule="auto"/>
        <w:ind w:right="57" w:firstLine="567"/>
        <w:jc w:val="both"/>
        <w:rPr>
          <w:rFonts w:ascii="Times New Roman" w:eastAsia="Times New Roman" w:hAnsi="Times New Roman" w:cs="Calibri"/>
          <w:sz w:val="24"/>
          <w:szCs w:val="24"/>
          <w:lang w:eastAsia="ru-RU"/>
        </w:rPr>
      </w:pPr>
      <w:r w:rsidRPr="00050849">
        <w:rPr>
          <w:rFonts w:ascii="Times New Roman" w:eastAsia="Times New Roman" w:hAnsi="Times New Roman" w:cs="Calibri"/>
          <w:sz w:val="24"/>
          <w:szCs w:val="24"/>
          <w:lang w:eastAsia="ru-RU"/>
        </w:rPr>
        <w:t>Другим филиалом, находящимся в г. Омске, был Омский филиал ВЗФЭИ, который был создан в 1954 г., сначала как УКП ВЗФЭИ, а в 1963 г. преобразован в его филиал.</w:t>
      </w:r>
      <w:r w:rsidRPr="00050849">
        <w:rPr>
          <w:rFonts w:ascii="Times New Roman" w:eastAsia="Times New Roman" w:hAnsi="Times New Roman" w:cs="Calibri"/>
          <w:spacing w:val="-1"/>
          <w:sz w:val="24"/>
          <w:szCs w:val="24"/>
          <w:lang w:eastAsia="ru-RU"/>
        </w:rPr>
        <w:t xml:space="preserve"> П</w:t>
      </w:r>
      <w:r w:rsidRPr="00050849">
        <w:rPr>
          <w:rFonts w:ascii="Times New Roman" w:eastAsia="Times New Roman" w:hAnsi="Times New Roman" w:cs="Calibri"/>
          <w:sz w:val="24"/>
          <w:szCs w:val="24"/>
          <w:lang w:eastAsia="ru-RU"/>
        </w:rPr>
        <w:t xml:space="preserve">ервым директором был </w:t>
      </w:r>
      <w:r w:rsidRPr="00050849">
        <w:rPr>
          <w:rFonts w:ascii="Times New Roman" w:eastAsia="Times New Roman" w:hAnsi="Times New Roman" w:cs="Calibri"/>
          <w:i/>
          <w:sz w:val="24"/>
          <w:szCs w:val="24"/>
          <w:lang w:eastAsia="ru-RU"/>
        </w:rPr>
        <w:t>И.Ф. Трухан</w:t>
      </w:r>
      <w:r w:rsidRPr="00050849">
        <w:rPr>
          <w:rFonts w:ascii="Times New Roman" w:eastAsia="Times New Roman" w:hAnsi="Times New Roman" w:cs="Calibri"/>
          <w:sz w:val="24"/>
          <w:szCs w:val="24"/>
          <w:lang w:eastAsia="ru-RU"/>
        </w:rPr>
        <w:t>.</w:t>
      </w:r>
      <w:r>
        <w:rPr>
          <w:rFonts w:ascii="Times New Roman" w:eastAsia="Times New Roman" w:hAnsi="Times New Roman" w:cs="Calibri"/>
          <w:sz w:val="24"/>
          <w:szCs w:val="24"/>
          <w:lang w:eastAsia="ru-RU"/>
        </w:rPr>
        <w:t xml:space="preserve"> </w:t>
      </w:r>
      <w:r w:rsidRPr="00050849">
        <w:rPr>
          <w:rFonts w:ascii="Times New Roman" w:eastAsia="Times New Roman" w:hAnsi="Times New Roman" w:cs="Calibri"/>
          <w:sz w:val="24"/>
          <w:szCs w:val="24"/>
          <w:lang w:eastAsia="ru-RU"/>
        </w:rPr>
        <w:t>В соответствии с приказом Финуниверситета от 15.03.2013 г. № 427/о, были проведены мероприятия по объединению филиалов, территориально находящихся в городе Омске.</w:t>
      </w:r>
      <w:r>
        <w:rPr>
          <w:rFonts w:ascii="Times New Roman" w:eastAsia="Times New Roman" w:hAnsi="Times New Roman" w:cs="Calibri"/>
          <w:sz w:val="24"/>
          <w:szCs w:val="24"/>
          <w:lang w:eastAsia="ru-RU"/>
        </w:rPr>
        <w:t xml:space="preserve"> </w:t>
      </w:r>
      <w:r w:rsidRPr="00050849">
        <w:rPr>
          <w:rFonts w:ascii="Times New Roman" w:eastAsia="Times New Roman" w:hAnsi="Times New Roman" w:cs="Calibri"/>
          <w:spacing w:val="-1"/>
          <w:sz w:val="24"/>
          <w:szCs w:val="24"/>
          <w:lang w:eastAsia="ru-RU"/>
        </w:rPr>
        <w:t xml:space="preserve">Директором объединенного филиала стал </w:t>
      </w:r>
      <w:r w:rsidRPr="00E769A5">
        <w:rPr>
          <w:rFonts w:ascii="Times New Roman" w:eastAsia="Times New Roman" w:hAnsi="Times New Roman" w:cs="Calibri"/>
          <w:b/>
          <w:i/>
          <w:spacing w:val="-1"/>
          <w:sz w:val="24"/>
          <w:szCs w:val="24"/>
          <w:lang w:eastAsia="ru-RU"/>
        </w:rPr>
        <w:t xml:space="preserve">В.В. </w:t>
      </w:r>
      <w:r w:rsidRPr="00E769A5">
        <w:rPr>
          <w:rFonts w:ascii="Times New Roman" w:eastAsia="Times New Roman" w:hAnsi="Times New Roman" w:cs="Calibri"/>
          <w:b/>
          <w:i/>
          <w:sz w:val="24"/>
          <w:szCs w:val="24"/>
          <w:lang w:eastAsia="ru-RU"/>
        </w:rPr>
        <w:t>Карпов</w:t>
      </w:r>
      <w:r w:rsidRPr="00050849">
        <w:rPr>
          <w:rFonts w:ascii="Times New Roman" w:eastAsia="Times New Roman" w:hAnsi="Times New Roman" w:cs="Calibri"/>
          <w:sz w:val="24"/>
          <w:szCs w:val="24"/>
          <w:lang w:eastAsia="ru-RU"/>
        </w:rPr>
        <w:t xml:space="preserve">, д-р </w:t>
      </w:r>
      <w:r w:rsidRPr="00050849">
        <w:rPr>
          <w:rFonts w:ascii="Times New Roman" w:eastAsia="Times New Roman" w:hAnsi="Times New Roman" w:cs="Calibri"/>
          <w:sz w:val="24"/>
          <w:szCs w:val="24"/>
          <w:lang w:eastAsia="ru-RU"/>
        </w:rPr>
        <w:t>экон. наук, проф.</w:t>
      </w:r>
      <w:r w:rsidRPr="00050849">
        <w:rPr>
          <w:rFonts w:ascii="Times New Roman" w:eastAsia="Times New Roman" w:hAnsi="Times New Roman" w:cs="Calibri"/>
          <w:spacing w:val="-1"/>
          <w:sz w:val="24"/>
          <w:szCs w:val="24"/>
          <w:lang w:eastAsia="ru-RU"/>
        </w:rPr>
        <w:t xml:space="preserve"> В марте 2016 г. В.В. Карпов был избран </w:t>
      </w:r>
      <w:r w:rsidRPr="00050849">
        <w:rPr>
          <w:rFonts w:ascii="Times New Roman" w:eastAsia="Times New Roman" w:hAnsi="Times New Roman" w:cs="Calibri"/>
          <w:sz w:val="24"/>
          <w:szCs w:val="24"/>
          <w:lang w:eastAsia="ru-RU"/>
        </w:rPr>
        <w:t>Председателем Омского научного центра СО РАН.</w:t>
      </w:r>
    </w:p>
    <w:tbl>
      <w:tblPr>
        <w:tblpPr w:leftFromText="180" w:rightFromText="180" w:vertAnchor="text" w:horzAnchor="margin" w:tblpXSpec="right" w:tblpY="-10"/>
        <w:tblW w:w="0" w:type="auto"/>
        <w:tblLook w:val="0000"/>
      </w:tblPr>
      <w:tblGrid>
        <w:gridCol w:w="2374"/>
      </w:tblGrid>
      <w:tr w:rsidTr="001A743D">
        <w:tblPrEx>
          <w:tblW w:w="0" w:type="auto"/>
          <w:tblLook w:val="0000"/>
        </w:tblPrEx>
        <w:trPr>
          <w:trHeight w:val="372"/>
        </w:trPr>
        <w:tc>
          <w:tcPr>
            <w:tcW w:w="2374" w:type="dxa"/>
          </w:tcPr>
          <w:p w:rsidR="00050849" w:rsidRPr="00050849" w:rsidP="00050849">
            <w:pPr>
              <w:spacing w:after="0" w:line="360" w:lineRule="auto"/>
              <w:ind w:right="57"/>
              <w:jc w:val="center"/>
              <w:rPr>
                <w:rFonts w:ascii="Times New Roman" w:eastAsia="Times New Roman" w:hAnsi="Times New Roman" w:cs="Calibri"/>
                <w:sz w:val="24"/>
                <w:szCs w:val="24"/>
                <w:lang w:eastAsia="ru-RU"/>
              </w:rPr>
            </w:pPr>
            <w:r w:rsidRPr="00050849">
              <w:rPr>
                <w:rFonts w:ascii="Times New Roman" w:eastAsia="Times New Roman" w:hAnsi="Times New Roman" w:cs="Calibri"/>
                <w:noProof/>
                <w:sz w:val="24"/>
                <w:szCs w:val="24"/>
                <w:lang w:eastAsia="ru-RU"/>
              </w:rPr>
              <w:drawing>
                <wp:inline distT="0" distB="0" distL="0" distR="0">
                  <wp:extent cx="1329055" cy="1737360"/>
                  <wp:effectExtent l="0" t="0" r="4445" b="0"/>
                  <wp:docPr id="344352265" name="Рисунок 344352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xmlns:r="http://schemas.openxmlformats.org/officeDocument/2006/relationships" r:embed="rId127">
                            <a:extLst>
                              <a:ext xmlns:a="http://schemas.openxmlformats.org/drawingml/2006/main" uri="{28A0092B-C50C-407E-A947-70E740481C1C}">
                                <a14:useLocalDpi xmlns:a14="http://schemas.microsoft.com/office/drawing/2010/main" val="0"/>
                              </a:ext>
                            </a:extLst>
                          </a:blip>
                          <a:stretch>
                            <a:fillRect/>
                          </a:stretch>
                        </pic:blipFill>
                        <pic:spPr bwMode="auto">
                          <a:xfrm>
                            <a:off x="0" y="0"/>
                            <a:ext cx="1329055" cy="1737360"/>
                          </a:xfrm>
                          <a:prstGeom prst="rect">
                            <a:avLst/>
                          </a:prstGeom>
                          <a:noFill/>
                        </pic:spPr>
                      </pic:pic>
                    </a:graphicData>
                  </a:graphic>
                </wp:inline>
              </w:drawing>
            </w:r>
          </w:p>
          <w:p w:rsidR="00050849" w:rsidRPr="00050849" w:rsidP="00050849">
            <w:pPr>
              <w:spacing w:after="0" w:line="360" w:lineRule="auto"/>
              <w:ind w:right="57"/>
              <w:jc w:val="center"/>
              <w:rPr>
                <w:rFonts w:ascii="Times New Roman" w:eastAsia="Times New Roman" w:hAnsi="Times New Roman" w:cs="Calibri"/>
                <w:b/>
                <w:i/>
                <w:sz w:val="24"/>
                <w:szCs w:val="24"/>
                <w:lang w:eastAsia="ru-RU"/>
              </w:rPr>
            </w:pPr>
            <w:r w:rsidRPr="00050849">
              <w:rPr>
                <w:rFonts w:ascii="Times New Roman" w:eastAsia="Times New Roman" w:hAnsi="Times New Roman" w:cs="Calibri"/>
                <w:b/>
                <w:i/>
                <w:sz w:val="24"/>
                <w:szCs w:val="24"/>
                <w:lang w:eastAsia="ru-RU"/>
              </w:rPr>
              <w:t>В.А. Ковалев</w:t>
            </w:r>
          </w:p>
        </w:tc>
      </w:tr>
    </w:tbl>
    <w:p w:rsidR="00050849" w:rsidRPr="00050849" w:rsidP="00050849">
      <w:pPr>
        <w:shd w:val="clear" w:color="auto" w:fill="FFFFFF"/>
        <w:spacing w:after="0" w:line="360" w:lineRule="auto"/>
        <w:ind w:right="57" w:firstLine="567"/>
        <w:jc w:val="both"/>
        <w:rPr>
          <w:rFonts w:ascii="Times New Roman" w:eastAsia="Times New Roman" w:hAnsi="Times New Roman" w:cs="Calibri"/>
          <w:sz w:val="24"/>
          <w:szCs w:val="24"/>
          <w:lang w:eastAsia="ru-RU"/>
        </w:rPr>
      </w:pPr>
      <w:r w:rsidRPr="00050849">
        <w:rPr>
          <w:rFonts w:ascii="Times New Roman" w:eastAsia="Times New Roman" w:hAnsi="Times New Roman" w:cs="Calibri"/>
          <w:sz w:val="24"/>
          <w:szCs w:val="24"/>
          <w:lang w:eastAsia="ru-RU"/>
        </w:rPr>
        <w:t xml:space="preserve">С апреля 2016 г. директором Омского филиала Финуниверситета является </w:t>
      </w:r>
      <w:r w:rsidRPr="00E769A5">
        <w:rPr>
          <w:rFonts w:ascii="Times New Roman" w:eastAsia="Times New Roman" w:hAnsi="Times New Roman" w:cs="Calibri"/>
          <w:b/>
          <w:i/>
          <w:sz w:val="24"/>
          <w:szCs w:val="24"/>
          <w:lang w:eastAsia="ru-RU"/>
        </w:rPr>
        <w:t>Василий Александрович Ковалев</w:t>
      </w:r>
      <w:r w:rsidRPr="00050849">
        <w:rPr>
          <w:rFonts w:ascii="Times New Roman" w:eastAsia="Times New Roman" w:hAnsi="Times New Roman" w:cs="Calibri"/>
          <w:sz w:val="24"/>
          <w:szCs w:val="24"/>
          <w:lang w:eastAsia="ru-RU"/>
        </w:rPr>
        <w:t xml:space="preserve">, работающий в системе Финуниверситета с 2005 г. </w:t>
      </w:r>
    </w:p>
    <w:p w:rsidR="00050849" w:rsidRPr="00050849" w:rsidP="00050849">
      <w:pPr>
        <w:shd w:val="clear" w:color="auto" w:fill="FFFFFF"/>
        <w:spacing w:after="0" w:line="360" w:lineRule="auto"/>
        <w:ind w:firstLine="567"/>
        <w:jc w:val="both"/>
        <w:rPr>
          <w:rFonts w:ascii="Times New Roman" w:eastAsia="Times New Roman" w:hAnsi="Times New Roman" w:cs="Calibri"/>
          <w:color w:val="000000"/>
          <w:sz w:val="24"/>
          <w:szCs w:val="24"/>
          <w:lang w:eastAsia="ru-RU"/>
        </w:rPr>
      </w:pPr>
      <w:r w:rsidRPr="00050849">
        <w:rPr>
          <w:rFonts w:ascii="Times New Roman" w:eastAsia="Times New Roman" w:hAnsi="Times New Roman" w:cs="Calibri"/>
          <w:sz w:val="24"/>
          <w:szCs w:val="24"/>
          <w:lang w:eastAsia="ru-RU"/>
        </w:rPr>
        <w:t xml:space="preserve">В настоящее время Омским филиалом реализуются программы подготовки бакалавров по направлениям: </w:t>
      </w:r>
      <w:r w:rsidRPr="00050849">
        <w:rPr>
          <w:rFonts w:ascii="Times New Roman" w:eastAsia="Times New Roman" w:hAnsi="Times New Roman" w:cs="Times New Roman"/>
          <w:color w:val="000000"/>
          <w:sz w:val="24"/>
          <w:szCs w:val="24"/>
          <w:lang w:eastAsia="ru-RU"/>
        </w:rPr>
        <w:t>«</w:t>
      </w:r>
      <w:r w:rsidRPr="00050849">
        <w:rPr>
          <w:rFonts w:ascii="Times New Roman" w:eastAsia="Times New Roman" w:hAnsi="Times New Roman" w:cs="Calibri"/>
          <w:color w:val="000000"/>
          <w:sz w:val="24"/>
          <w:szCs w:val="24"/>
          <w:lang w:eastAsia="ru-RU"/>
        </w:rPr>
        <w:t>Экономика», «Менеджмент»; «Государственное и муниципальное управление»; магистров – по направлениям «Экономика», «Менеджмент».</w:t>
      </w:r>
    </w:p>
    <w:p w:rsidR="00050849" w:rsidRPr="00050849" w:rsidP="00050849">
      <w:pPr>
        <w:shd w:val="clear" w:color="auto" w:fill="FFFFFF"/>
        <w:spacing w:after="0" w:line="360" w:lineRule="auto"/>
        <w:ind w:firstLine="567"/>
        <w:jc w:val="both"/>
        <w:rPr>
          <w:rFonts w:ascii="Times New Roman" w:eastAsia="Times New Roman" w:hAnsi="Times New Roman" w:cs="Calibri"/>
          <w:sz w:val="24"/>
          <w:szCs w:val="24"/>
          <w:lang w:eastAsia="ru-RU"/>
        </w:rPr>
      </w:pPr>
      <w:r w:rsidRPr="00050849">
        <w:rPr>
          <w:rFonts w:ascii="Times New Roman" w:eastAsia="Times New Roman" w:hAnsi="Times New Roman" w:cs="Calibri"/>
          <w:color w:val="000000"/>
          <w:sz w:val="24"/>
          <w:szCs w:val="24"/>
          <w:lang w:eastAsia="ru-RU"/>
        </w:rPr>
        <w:t>С успехом реализуются программы дополнительного профессиональног</w:t>
      </w:r>
      <w:r w:rsidRPr="00050849">
        <w:rPr>
          <w:rFonts w:ascii="Times New Roman" w:eastAsia="Times New Roman" w:hAnsi="Times New Roman" w:cs="Calibri"/>
          <w:i/>
          <w:color w:val="000000"/>
          <w:sz w:val="24"/>
          <w:szCs w:val="24"/>
          <w:lang w:eastAsia="ru-RU"/>
        </w:rPr>
        <w:t xml:space="preserve">о </w:t>
      </w:r>
      <w:r w:rsidRPr="00050849">
        <w:rPr>
          <w:rFonts w:ascii="Times New Roman" w:eastAsia="Times New Roman" w:hAnsi="Times New Roman" w:cs="Calibri"/>
          <w:color w:val="000000"/>
          <w:sz w:val="24"/>
          <w:szCs w:val="24"/>
          <w:lang w:eastAsia="ru-RU"/>
        </w:rPr>
        <w:t xml:space="preserve">образования детей и взрослых. </w:t>
      </w:r>
    </w:p>
    <w:p w:rsidR="00050849" w:rsidRPr="00050849" w:rsidP="00050849">
      <w:pPr>
        <w:spacing w:after="0" w:line="360" w:lineRule="auto"/>
        <w:ind w:right="57" w:firstLine="567"/>
        <w:contextualSpacing/>
        <w:jc w:val="both"/>
        <w:rPr>
          <w:rFonts w:ascii="Times New Roman" w:eastAsia="Times New Roman" w:hAnsi="Times New Roman" w:cs="Calibri"/>
          <w:color w:val="000000"/>
          <w:sz w:val="24"/>
          <w:szCs w:val="24"/>
          <w:lang w:eastAsia="ru-RU"/>
        </w:rPr>
      </w:pPr>
      <w:r w:rsidRPr="00050849">
        <w:rPr>
          <w:rFonts w:ascii="Times New Roman" w:eastAsia="Times New Roman" w:hAnsi="Times New Roman" w:cs="Times New Roman"/>
          <w:sz w:val="24"/>
          <w:szCs w:val="24"/>
          <w:lang w:eastAsia="ru-RU"/>
        </w:rPr>
        <w:t xml:space="preserve">В структуре филиала существуют два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а: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экономики и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управления и бизнес – технологий. Созданы кафедры: «Финансы и кредит», «Экономика и менеджмент», «Бухгалтерский учет, анализ и статистика», «Общественные науки», «Высшая математика и информатика», что позволяет создать условия для дальнейшего повышения эффективности учебно-методической и научно-исследовательской работы. В Омском филиале работает высокопрофессиональный преподавательский коллектив: в том числе 5 докторов и 33 кандидата наук. За высокие показатели в профессиональной деятельности многие преподаватели награждены ведомственными знаками.</w:t>
      </w:r>
    </w:p>
    <w:p w:rsidR="00050849" w:rsidRPr="00050849" w:rsidP="00050849">
      <w:pPr>
        <w:spacing w:after="0" w:line="360" w:lineRule="auto"/>
        <w:ind w:right="57" w:firstLine="567"/>
        <w:jc w:val="both"/>
        <w:textAlignment w:val="top"/>
        <w:rPr>
          <w:rFonts w:ascii="Times New Roman" w:eastAsia="Times New Roman" w:hAnsi="Times New Roman" w:cs="Calibri"/>
          <w:sz w:val="24"/>
          <w:szCs w:val="24"/>
          <w:lang w:eastAsia="ru-RU"/>
        </w:rPr>
      </w:pPr>
      <w:r w:rsidRPr="00050849">
        <w:rPr>
          <w:rFonts w:ascii="Times New Roman" w:eastAsia="Times New Roman" w:hAnsi="Times New Roman" w:cs="Calibri"/>
          <w:sz w:val="24"/>
          <w:szCs w:val="24"/>
          <w:lang w:eastAsia="ru-RU"/>
        </w:rPr>
        <w:t>Учебный процесс организован в трёх корпусах, общей площадью 9947,0 кв. м., что даёт возможность проводить занятия в одну смену с учётом сессий заочной формы обучения. Для занятий физкультурой и спортом филиал располагает двумя спортивными залами и лыжной базой</w:t>
      </w:r>
      <w:r w:rsidRPr="00050849">
        <w:rPr>
          <w:rFonts w:ascii="Times New Roman" w:eastAsia="Times New Roman" w:hAnsi="Times New Roman" w:cs="Times New Roman"/>
          <w:sz w:val="24"/>
          <w:szCs w:val="24"/>
          <w:lang w:eastAsia="ru-RU"/>
        </w:rPr>
        <w:t xml:space="preserve"> имеет два благоустроенных общежития, общей площадью 4913,3 кв. м.</w:t>
      </w:r>
    </w:p>
    <w:p w:rsidR="00050849" w:rsidRPr="00050849" w:rsidP="00050849">
      <w:pPr>
        <w:shd w:val="clear" w:color="auto" w:fill="FFFFFF"/>
        <w:spacing w:after="0" w:line="360" w:lineRule="auto"/>
        <w:ind w:right="57" w:firstLine="567"/>
        <w:jc w:val="both"/>
        <w:rPr>
          <w:rFonts w:ascii="Times New Roman" w:eastAsia="Times New Roman" w:hAnsi="Times New Roman" w:cs="Calibri"/>
          <w:sz w:val="24"/>
          <w:szCs w:val="24"/>
          <w:lang w:eastAsia="ru-RU"/>
        </w:rPr>
      </w:pPr>
      <w:r w:rsidRPr="00050849">
        <w:rPr>
          <w:rFonts w:ascii="Times New Roman" w:eastAsia="Times New Roman" w:hAnsi="Times New Roman" w:cs="Calibri"/>
          <w:sz w:val="24"/>
          <w:szCs w:val="24"/>
          <w:lang w:eastAsia="ru-RU"/>
        </w:rPr>
        <w:t xml:space="preserve">Омский филиал активно развивает международное сотрудничество </w:t>
      </w:r>
      <w:r w:rsidRPr="00050849">
        <w:rPr>
          <w:rFonts w:ascii="Times New Roman" w:eastAsia="Times New Roman" w:hAnsi="Times New Roman" w:cs="Calibri"/>
          <w:color w:val="000000"/>
          <w:sz w:val="24"/>
          <w:szCs w:val="24"/>
          <w:lang w:eastAsia="ru-RU"/>
        </w:rPr>
        <w:t xml:space="preserve">в области образования и науки </w:t>
      </w:r>
      <w:r w:rsidRPr="00050849">
        <w:rPr>
          <w:rFonts w:ascii="Times New Roman" w:eastAsia="Times New Roman" w:hAnsi="Times New Roman" w:cs="Calibri"/>
          <w:sz w:val="24"/>
          <w:szCs w:val="24"/>
          <w:lang w:eastAsia="ru-RU"/>
        </w:rPr>
        <w:t>в рамках соглашений с организациями</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Calibri"/>
          <w:sz w:val="24"/>
          <w:szCs w:val="24"/>
          <w:lang w:eastAsia="ru-RU"/>
        </w:rPr>
        <w:t xml:space="preserve">Великобритании, Германии, США, Чехии, Украины, Казахстана, Таджикистана. </w:t>
      </w:r>
    </w:p>
    <w:p w:rsidR="00050849" w:rsidRPr="00050849" w:rsidP="00050849">
      <w:pPr>
        <w:shd w:val="clear" w:color="auto" w:fill="FFFFFF"/>
        <w:spacing w:after="0" w:line="360" w:lineRule="auto"/>
        <w:ind w:right="57" w:firstLine="567"/>
        <w:jc w:val="both"/>
        <w:rPr>
          <w:rFonts w:ascii="Times New Roman" w:eastAsia="Times New Roman" w:hAnsi="Times New Roman" w:cs="Calibri"/>
          <w:sz w:val="24"/>
          <w:szCs w:val="24"/>
          <w:lang w:eastAsia="ru-RU"/>
        </w:rPr>
      </w:pPr>
      <w:r w:rsidRPr="00050849">
        <w:rPr>
          <w:rFonts w:ascii="Times New Roman" w:eastAsia="Times New Roman" w:hAnsi="Times New Roman" w:cs="Calibri"/>
          <w:sz w:val="24"/>
          <w:szCs w:val="24"/>
          <w:lang w:eastAsia="ru-RU"/>
        </w:rPr>
        <w:t>Работники филиала, награжденные Нагрудным знаком «Почетный работник высшего профессионального образования Российской Федерации».</w:t>
      </w:r>
    </w:p>
    <w:tbl>
      <w:tblPr>
        <w:tblStyle w:val="16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21"/>
        <w:gridCol w:w="2044"/>
        <w:gridCol w:w="2015"/>
      </w:tblGrid>
      <w:tr w:rsidTr="001A743D">
        <w:tblPrEx>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jc w:val="center"/>
        </w:trPr>
        <w:tc>
          <w:tcPr>
            <w:tcW w:w="2121" w:type="dxa"/>
          </w:tcPr>
          <w:p w:rsidR="00050849" w:rsidRPr="00050849" w:rsidP="00050849">
            <w:pPr>
              <w:spacing w:line="360" w:lineRule="auto"/>
              <w:ind w:right="57"/>
              <w:jc w:val="both"/>
              <w:rPr>
                <w:rFonts w:ascii="Times New Roman" w:eastAsia="Times New Roman" w:hAnsi="Times New Roman" w:cs="Calibri"/>
                <w:sz w:val="24"/>
                <w:szCs w:val="24"/>
              </w:rPr>
            </w:pPr>
            <w:r w:rsidRPr="00050849">
              <w:rPr>
                <w:rFonts w:ascii="Times New Roman" w:eastAsia="Times New Roman" w:hAnsi="Times New Roman" w:cs="Calibri"/>
                <w:noProof/>
                <w:sz w:val="24"/>
                <w:szCs w:val="24"/>
              </w:rPr>
              <w:drawing>
                <wp:inline distT="0" distB="0" distL="0" distR="0">
                  <wp:extent cx="1076325" cy="1452376"/>
                  <wp:effectExtent l="0" t="0" r="0" b="0"/>
                  <wp:docPr id="344352266" name="Рисунок 34435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xmlns:r="http://schemas.openxmlformats.org/officeDocument/2006/relationships" r:embed="rId128">
                            <a:extLst>
                              <a:ext xmlns:a="http://schemas.openxmlformats.org/drawingml/2006/main" uri="{28A0092B-C50C-407E-A947-70E740481C1C}">
                                <a14:useLocalDpi xmlns:a14="http://schemas.microsoft.com/office/drawing/2010/main" val="0"/>
                              </a:ext>
                            </a:extLst>
                          </a:blip>
                          <a:stretch>
                            <a:fillRect/>
                          </a:stretch>
                        </pic:blipFill>
                        <pic:spPr bwMode="auto">
                          <a:xfrm>
                            <a:off x="0" y="0"/>
                            <a:ext cx="1077509" cy="1453973"/>
                          </a:xfrm>
                          <a:prstGeom prst="rect">
                            <a:avLst/>
                          </a:prstGeom>
                          <a:noFill/>
                        </pic:spPr>
                      </pic:pic>
                    </a:graphicData>
                  </a:graphic>
                </wp:inline>
              </w:drawing>
            </w:r>
          </w:p>
          <w:p w:rsidR="00050849" w:rsidRPr="00050849" w:rsidP="00050849">
            <w:pPr>
              <w:spacing w:line="360" w:lineRule="auto"/>
              <w:ind w:right="57"/>
              <w:jc w:val="both"/>
              <w:rPr>
                <w:rFonts w:ascii="Times New Roman" w:eastAsia="Times New Roman" w:hAnsi="Times New Roman" w:cs="Calibri"/>
                <w:sz w:val="24"/>
                <w:szCs w:val="24"/>
              </w:rPr>
            </w:pPr>
            <w:r w:rsidRPr="00050849">
              <w:rPr>
                <w:rFonts w:ascii="Times New Roman" w:eastAsia="Times New Roman" w:hAnsi="Times New Roman" w:cs="Calibri"/>
                <w:b/>
                <w:i/>
                <w:sz w:val="24"/>
                <w:szCs w:val="24"/>
              </w:rPr>
              <w:t>Н.Л. Аширбагина</w:t>
            </w:r>
          </w:p>
        </w:tc>
        <w:tc>
          <w:tcPr>
            <w:tcW w:w="2044" w:type="dxa"/>
          </w:tcPr>
          <w:p w:rsidR="00050849" w:rsidRPr="00050849" w:rsidP="00050849">
            <w:pPr>
              <w:spacing w:line="360" w:lineRule="auto"/>
              <w:ind w:right="57"/>
              <w:jc w:val="both"/>
              <w:rPr>
                <w:rFonts w:ascii="Times New Roman" w:eastAsia="Times New Roman" w:hAnsi="Times New Roman" w:cs="Calibri"/>
                <w:sz w:val="24"/>
                <w:szCs w:val="24"/>
              </w:rPr>
            </w:pPr>
            <w:r w:rsidRPr="00050849">
              <w:rPr>
                <w:rFonts w:ascii="Times New Roman" w:eastAsia="Times New Roman" w:hAnsi="Times New Roman" w:cs="Calibri"/>
                <w:noProof/>
                <w:sz w:val="24"/>
                <w:szCs w:val="24"/>
              </w:rPr>
              <w:drawing>
                <wp:inline distT="0" distB="0" distL="0" distR="0">
                  <wp:extent cx="1093696" cy="1452245"/>
                  <wp:effectExtent l="0" t="0" r="0" b="0"/>
                  <wp:docPr id="344352267" name="Рисунок 344352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xmlns:r="http://schemas.openxmlformats.org/officeDocument/2006/relationships" r:embed="rId129">
                            <a:extLst>
                              <a:ext xmlns:a="http://schemas.openxmlformats.org/drawingml/2006/main" uri="{28A0092B-C50C-407E-A947-70E740481C1C}">
                                <a14:useLocalDpi xmlns:a14="http://schemas.microsoft.com/office/drawing/2010/main" val="0"/>
                              </a:ext>
                            </a:extLst>
                          </a:blip>
                          <a:stretch>
                            <a:fillRect/>
                          </a:stretch>
                        </pic:blipFill>
                        <pic:spPr bwMode="auto">
                          <a:xfrm>
                            <a:off x="0" y="0"/>
                            <a:ext cx="1099514" cy="1459971"/>
                          </a:xfrm>
                          <a:prstGeom prst="rect">
                            <a:avLst/>
                          </a:prstGeom>
                          <a:noFill/>
                        </pic:spPr>
                      </pic:pic>
                    </a:graphicData>
                  </a:graphic>
                </wp:inline>
              </w:drawing>
            </w:r>
          </w:p>
          <w:p w:rsidR="00050849" w:rsidRPr="00050849" w:rsidP="00050849">
            <w:pPr>
              <w:spacing w:line="360" w:lineRule="auto"/>
              <w:ind w:right="57"/>
              <w:jc w:val="center"/>
              <w:rPr>
                <w:rFonts w:ascii="Times New Roman" w:eastAsia="Times New Roman" w:hAnsi="Times New Roman" w:cs="Calibri"/>
                <w:sz w:val="24"/>
                <w:szCs w:val="24"/>
              </w:rPr>
            </w:pPr>
            <w:r w:rsidRPr="00050849">
              <w:rPr>
                <w:rFonts w:ascii="Times New Roman" w:eastAsia="Times New Roman" w:hAnsi="Times New Roman" w:cs="Calibri"/>
                <w:b/>
                <w:i/>
                <w:sz w:val="24"/>
                <w:szCs w:val="24"/>
              </w:rPr>
              <w:t>Н.П. Реброва</w:t>
            </w:r>
          </w:p>
        </w:tc>
        <w:tc>
          <w:tcPr>
            <w:tcW w:w="1926" w:type="dxa"/>
          </w:tcPr>
          <w:p w:rsidR="00050849" w:rsidRPr="00050849" w:rsidP="00050849">
            <w:pPr>
              <w:spacing w:line="360" w:lineRule="auto"/>
              <w:ind w:right="57"/>
              <w:jc w:val="both"/>
              <w:rPr>
                <w:rFonts w:ascii="Times New Roman" w:eastAsia="Times New Roman" w:hAnsi="Times New Roman" w:cs="Calibri"/>
                <w:sz w:val="24"/>
                <w:szCs w:val="24"/>
              </w:rPr>
            </w:pPr>
            <w:r w:rsidRPr="00050849">
              <w:rPr>
                <w:rFonts w:ascii="Times New Roman" w:eastAsia="Times New Roman" w:hAnsi="Times New Roman" w:cs="Calibri"/>
                <w:noProof/>
                <w:sz w:val="24"/>
                <w:szCs w:val="24"/>
              </w:rPr>
              <w:drawing>
                <wp:inline distT="0" distB="0" distL="0" distR="0">
                  <wp:extent cx="1106394" cy="1428750"/>
                  <wp:effectExtent l="0" t="0" r="0" b="0"/>
                  <wp:docPr id="344352268" name="Рисунок 34435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xmlns:r="http://schemas.openxmlformats.org/officeDocument/2006/relationships" r:embed="rId130">
                            <a:extLst>
                              <a:ext xmlns:a="http://schemas.openxmlformats.org/drawingml/2006/main" uri="{28A0092B-C50C-407E-A947-70E740481C1C}">
                                <a14:useLocalDpi xmlns:a14="http://schemas.microsoft.com/office/drawing/2010/main" val="0"/>
                              </a:ext>
                            </a:extLst>
                          </a:blip>
                          <a:stretch>
                            <a:fillRect/>
                          </a:stretch>
                        </pic:blipFill>
                        <pic:spPr bwMode="auto">
                          <a:xfrm>
                            <a:off x="0" y="0"/>
                            <a:ext cx="1113970" cy="1438533"/>
                          </a:xfrm>
                          <a:prstGeom prst="rect">
                            <a:avLst/>
                          </a:prstGeom>
                          <a:noFill/>
                        </pic:spPr>
                      </pic:pic>
                    </a:graphicData>
                  </a:graphic>
                </wp:inline>
              </w:drawing>
            </w:r>
          </w:p>
          <w:p w:rsidR="00050849" w:rsidRPr="00050849" w:rsidP="00050849">
            <w:pPr>
              <w:spacing w:line="360" w:lineRule="auto"/>
              <w:ind w:right="57"/>
              <w:jc w:val="center"/>
              <w:rPr>
                <w:rFonts w:ascii="Times New Roman" w:eastAsia="Times New Roman" w:hAnsi="Times New Roman" w:cs="Calibri"/>
                <w:sz w:val="24"/>
                <w:szCs w:val="24"/>
              </w:rPr>
            </w:pPr>
            <w:r w:rsidRPr="00050849">
              <w:rPr>
                <w:rFonts w:ascii="Times New Roman" w:eastAsia="Times New Roman" w:hAnsi="Times New Roman"/>
                <w:b/>
                <w:i/>
                <w:sz w:val="24"/>
                <w:szCs w:val="24"/>
              </w:rPr>
              <w:t>А.И. Ковалев</w:t>
            </w:r>
          </w:p>
        </w:tc>
      </w:tr>
    </w:tbl>
    <w:p w:rsidR="00050849" w:rsidRPr="00050849" w:rsidP="00050849">
      <w:pPr>
        <w:spacing w:after="0" w:line="360" w:lineRule="auto"/>
        <w:ind w:right="57" w:firstLine="567"/>
        <w:jc w:val="both"/>
        <w:textAlignment w:val="top"/>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Славная история и традиции Омского филиала Финуниверситета позволяют коллективу уверенно чувствовать себя в настоящей образовательной ситуации региона и не менее уверенно смотреть в будущее. </w:t>
      </w:r>
    </w:p>
    <w:p w:rsidR="00050849" w:rsidRPr="00050849" w:rsidP="00050849">
      <w:pPr>
        <w:spacing w:after="0" w:line="240" w:lineRule="auto"/>
        <w:ind w:firstLine="567"/>
        <w:rPr>
          <w:rFonts w:ascii="Times New Roman" w:eastAsia="Calibri" w:hAnsi="Times New Roman" w:cs="Times New Roman"/>
          <w:color w:val="000000"/>
          <w:sz w:val="24"/>
          <w:szCs w:val="24"/>
        </w:rPr>
      </w:pPr>
    </w:p>
    <w:p w:rsidR="00050849" w:rsidP="00050849">
      <w:pPr>
        <w:spacing w:after="0" w:line="240" w:lineRule="auto"/>
        <w:jc w:val="center"/>
        <w:rPr>
          <w:rFonts w:ascii="Times New Roman" w:eastAsia="Calibri" w:hAnsi="Times New Roman" w:cs="Times New Roman"/>
          <w:b/>
          <w:bCs/>
          <w:sz w:val="24"/>
          <w:szCs w:val="24"/>
          <w:lang w:eastAsia="ru-RU"/>
        </w:rPr>
      </w:pPr>
      <w:r w:rsidRPr="00050849">
        <w:rPr>
          <w:rFonts w:ascii="Times New Roman" w:eastAsia="Calibri" w:hAnsi="Times New Roman" w:cs="Times New Roman"/>
          <w:b/>
          <w:bCs/>
          <w:sz w:val="24"/>
          <w:szCs w:val="24"/>
          <w:lang w:eastAsia="ru-RU"/>
        </w:rPr>
        <w:t>ОРЛОВСКИЙ ФИЛИАЛ</w:t>
      </w:r>
    </w:p>
    <w:tbl>
      <w:tblPr>
        <w:tblStyle w:val="311"/>
        <w:tblpPr w:leftFromText="180" w:rightFromText="180" w:vertAnchor="text" w:horzAnchor="margin" w:tblpXSpec="right" w:tblpY="716"/>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046"/>
      </w:tblGrid>
      <w:tr w:rsidTr="005B3465">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828"/>
        </w:trPr>
        <w:tc>
          <w:tcPr>
            <w:tcW w:w="2046" w:type="dxa"/>
          </w:tcPr>
          <w:p w:rsidR="005B3465" w:rsidRPr="00050849" w:rsidP="005B3465">
            <w:pPr>
              <w:spacing w:line="220" w:lineRule="atLeast"/>
              <w:jc w:val="both"/>
              <w:rPr>
                <w:rFonts w:ascii="Times New Roman" w:hAnsi="Times New Roman"/>
                <w:b/>
                <w:i/>
                <w:sz w:val="24"/>
                <w:szCs w:val="24"/>
              </w:rPr>
            </w:pPr>
            <w:r w:rsidRPr="00050849">
              <w:rPr>
                <w:rFonts w:cs="Calibri"/>
                <w:noProof/>
                <w:lang w:eastAsia="ru-RU"/>
              </w:rPr>
              <w:drawing>
                <wp:inline distT="0" distB="0" distL="0" distR="0">
                  <wp:extent cx="1155802" cy="1645285"/>
                  <wp:effectExtent l="0" t="0" r="6350" b="0"/>
                  <wp:docPr id="344352269" name="Рисунок 344352269" descr="\\Srv1\shared_files\Для Воронковой\2018-01 (янв)\фот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rv1\shared_files\Для Воронковой\2018-01 (янв)\фото1.jpg"/>
                          <pic:cNvPicPr>
                            <a:picLocks noChangeAspect="1" noChangeArrowheads="1"/>
                          </pic:cNvPicPr>
                        </pic:nvPicPr>
                        <pic:blipFill>
                          <a:blip xmlns:r="http://schemas.openxmlformats.org/officeDocument/2006/relationships" r:embed="rId13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187765" cy="1690784"/>
                          </a:xfrm>
                          <a:prstGeom prst="rect">
                            <a:avLst/>
                          </a:prstGeom>
                          <a:noFill/>
                          <a:ln>
                            <a:noFill/>
                          </a:ln>
                        </pic:spPr>
                      </pic:pic>
                    </a:graphicData>
                  </a:graphic>
                </wp:inline>
              </w:drawing>
            </w:r>
          </w:p>
          <w:p w:rsidR="005B3465" w:rsidRPr="00050849" w:rsidP="005B3465">
            <w:pPr>
              <w:spacing w:line="220" w:lineRule="atLeast"/>
              <w:ind w:firstLine="37"/>
              <w:jc w:val="center"/>
              <w:rPr>
                <w:rFonts w:ascii="Times New Roman" w:hAnsi="Times New Roman"/>
                <w:b/>
                <w:i/>
                <w:sz w:val="24"/>
                <w:szCs w:val="24"/>
              </w:rPr>
            </w:pPr>
            <w:r w:rsidRPr="00050849">
              <w:rPr>
                <w:rFonts w:ascii="Times New Roman" w:hAnsi="Times New Roman"/>
                <w:b/>
                <w:i/>
                <w:sz w:val="24"/>
                <w:szCs w:val="24"/>
              </w:rPr>
              <w:t>Н.Я. Белоконь</w:t>
            </w:r>
          </w:p>
        </w:tc>
      </w:tr>
    </w:tbl>
    <w:tbl>
      <w:tblPr>
        <w:tblStyle w:val="311"/>
        <w:tblpPr w:leftFromText="180" w:rightFromText="180" w:vertAnchor="text" w:horzAnchor="margin" w:tblpY="2066"/>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054"/>
      </w:tblGrid>
      <w:tr w:rsidTr="00665718">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686"/>
        </w:trPr>
        <w:tc>
          <w:tcPr>
            <w:tcW w:w="2054" w:type="dxa"/>
          </w:tcPr>
          <w:p w:rsidR="00665718" w:rsidRPr="00050849" w:rsidP="00665718">
            <w:pPr>
              <w:spacing w:line="220" w:lineRule="atLeast"/>
              <w:ind w:firstLine="37"/>
              <w:jc w:val="both"/>
              <w:rPr>
                <w:rFonts w:ascii="Times New Roman" w:hAnsi="Times New Roman"/>
                <w:b/>
                <w:i/>
                <w:sz w:val="24"/>
                <w:szCs w:val="24"/>
              </w:rPr>
            </w:pPr>
            <w:r w:rsidRPr="00050849">
              <w:rPr>
                <w:rFonts w:cs="Calibri"/>
                <w:noProof/>
                <w:lang w:eastAsia="ru-RU"/>
              </w:rPr>
              <w:drawing>
                <wp:inline distT="0" distB="0" distL="0" distR="0">
                  <wp:extent cx="1141171" cy="1513840"/>
                  <wp:effectExtent l="0" t="0" r="1905" b="0"/>
                  <wp:docPr id="344352270" name="Рисунок 344352270" descr="\\Srv1\shared_files\Для Воронковой\2018-01 (янв)\фот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rv1\shared_files\Для Воронковой\2018-01 (янв)\фото2.jpg"/>
                          <pic:cNvPicPr>
                            <a:picLocks noChangeAspect="1" noChangeArrowheads="1"/>
                          </pic:cNvPicPr>
                        </pic:nvPicPr>
                        <pic:blipFill>
                          <a:blip xmlns:r="http://schemas.openxmlformats.org/officeDocument/2006/relationships" r:embed="rId13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160114" cy="1538970"/>
                          </a:xfrm>
                          <a:prstGeom prst="rect">
                            <a:avLst/>
                          </a:prstGeom>
                          <a:noFill/>
                          <a:ln>
                            <a:noFill/>
                          </a:ln>
                        </pic:spPr>
                      </pic:pic>
                    </a:graphicData>
                  </a:graphic>
                </wp:inline>
              </w:drawing>
            </w:r>
          </w:p>
          <w:p w:rsidR="00665718" w:rsidRPr="00050849" w:rsidP="00665718">
            <w:pPr>
              <w:spacing w:line="220" w:lineRule="atLeast"/>
              <w:jc w:val="center"/>
              <w:rPr>
                <w:rFonts w:ascii="Times New Roman" w:hAnsi="Times New Roman"/>
                <w:b/>
                <w:i/>
                <w:sz w:val="24"/>
                <w:szCs w:val="24"/>
              </w:rPr>
            </w:pPr>
            <w:r w:rsidRPr="00050849">
              <w:rPr>
                <w:rFonts w:ascii="Times New Roman" w:hAnsi="Times New Roman"/>
                <w:b/>
                <w:i/>
                <w:sz w:val="24"/>
                <w:szCs w:val="24"/>
              </w:rPr>
              <w:t>Е.В. Мишин</w:t>
            </w:r>
          </w:p>
        </w:tc>
      </w:tr>
    </w:tbl>
    <w:tbl>
      <w:tblPr>
        <w:tblStyle w:val="311"/>
        <w:tblpPr w:leftFromText="180" w:rightFromText="180" w:vertAnchor="text" w:horzAnchor="margin" w:tblpY="532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384"/>
      </w:tblGrid>
      <w:tr w:rsidTr="00665718">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966"/>
        </w:trPr>
        <w:tc>
          <w:tcPr>
            <w:tcW w:w="2384" w:type="dxa"/>
          </w:tcPr>
          <w:p w:rsidR="00665718" w:rsidRPr="00050849" w:rsidP="00665718">
            <w:pPr>
              <w:spacing w:line="360" w:lineRule="auto"/>
              <w:ind w:firstLine="37"/>
              <w:jc w:val="both"/>
              <w:rPr>
                <w:rFonts w:ascii="Times New Roman" w:hAnsi="Times New Roman"/>
                <w:sz w:val="24"/>
                <w:szCs w:val="24"/>
                <w:lang w:eastAsia="ru-RU"/>
              </w:rPr>
            </w:pPr>
            <w:r w:rsidRPr="00050849">
              <w:rPr>
                <w:rFonts w:ascii="Times New Roman" w:hAnsi="Times New Roman"/>
                <w:b/>
                <w:i/>
                <w:noProof/>
                <w:sz w:val="24"/>
                <w:szCs w:val="24"/>
                <w:lang w:eastAsia="ru-RU"/>
              </w:rPr>
              <w:drawing>
                <wp:inline distT="0" distB="0" distL="0" distR="0">
                  <wp:extent cx="1353312" cy="1626389"/>
                  <wp:effectExtent l="0" t="0" r="0" b="0"/>
                  <wp:docPr id="344352272" name="Рисунок 344352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 (3).jpg"/>
                          <pic:cNvPicPr/>
                        </pic:nvPicPr>
                        <pic:blipFill>
                          <a:blip xmlns:r="http://schemas.openxmlformats.org/officeDocument/2006/relationships" r:embed="rId133" cstate="print">
                            <a:extLst>
                              <a:ext xmlns:a="http://schemas.openxmlformats.org/drawingml/2006/main" uri="{28A0092B-C50C-407E-A947-70E740481C1C}">
                                <a14:useLocalDpi xmlns:a14="http://schemas.microsoft.com/office/drawing/2010/main" val="0"/>
                              </a:ext>
                            </a:extLst>
                          </a:blip>
                          <a:stretch>
                            <a:fillRect/>
                          </a:stretch>
                        </pic:blipFill>
                        <pic:spPr>
                          <a:xfrm>
                            <a:off x="0" y="0"/>
                            <a:ext cx="1377058" cy="1654927"/>
                          </a:xfrm>
                          <a:prstGeom prst="rect">
                            <a:avLst/>
                          </a:prstGeom>
                        </pic:spPr>
                      </pic:pic>
                    </a:graphicData>
                  </a:graphic>
                </wp:inline>
              </w:drawing>
            </w:r>
          </w:p>
          <w:p w:rsidR="00665718" w:rsidRPr="00050849" w:rsidP="00665718">
            <w:pPr>
              <w:spacing w:line="360" w:lineRule="auto"/>
              <w:jc w:val="center"/>
              <w:rPr>
                <w:rFonts w:ascii="Times New Roman" w:hAnsi="Times New Roman"/>
                <w:b/>
                <w:sz w:val="24"/>
                <w:szCs w:val="24"/>
                <w:lang w:eastAsia="ru-RU"/>
              </w:rPr>
            </w:pPr>
            <w:r w:rsidRPr="00050849">
              <w:rPr>
                <w:rFonts w:ascii="Times New Roman" w:eastAsia="Times New Roman" w:hAnsi="Times New Roman"/>
                <w:b/>
                <w:i/>
                <w:sz w:val="24"/>
                <w:szCs w:val="24"/>
                <w:lang w:eastAsia="ru-RU"/>
              </w:rPr>
              <w:t>В.П. Матвеев</w:t>
            </w:r>
          </w:p>
        </w:tc>
      </w:tr>
    </w:tbl>
    <w:tbl>
      <w:tblPr>
        <w:tblStyle w:val="311"/>
        <w:tblpPr w:leftFromText="180" w:rightFromText="180" w:vertAnchor="page" w:horzAnchor="margin" w:tblpXSpec="right" w:tblpY="1095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44"/>
      </w:tblGrid>
      <w:tr w:rsidTr="00665718">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835"/>
        </w:trPr>
        <w:tc>
          <w:tcPr>
            <w:tcW w:w="1844" w:type="dxa"/>
          </w:tcPr>
          <w:p w:rsidR="00665718" w:rsidRPr="00050849" w:rsidP="00665718">
            <w:pPr>
              <w:spacing w:line="220" w:lineRule="atLeast"/>
              <w:ind w:firstLine="37"/>
              <w:jc w:val="both"/>
              <w:rPr>
                <w:rFonts w:ascii="Times New Roman" w:hAnsi="Times New Roman"/>
                <w:b/>
                <w:i/>
                <w:sz w:val="24"/>
                <w:szCs w:val="24"/>
              </w:rPr>
            </w:pPr>
            <w:r w:rsidRPr="00050849">
              <w:rPr>
                <w:rFonts w:cs="Calibri"/>
                <w:noProof/>
                <w:lang w:eastAsia="ru-RU"/>
              </w:rPr>
              <w:drawing>
                <wp:inline distT="0" distB="0" distL="0" distR="0">
                  <wp:extent cx="1009497" cy="1619260"/>
                  <wp:effectExtent l="0" t="0" r="635" b="0"/>
                  <wp:docPr id="344352271" name="Рисунок 344352271" descr="\\Srv1\shared_files\Для Воронковой\2018-01 (янв)\фот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rv1\shared_files\Для Воронковой\2018-01 (янв)\фото3.jpg"/>
                          <pic:cNvPicPr>
                            <a:picLocks noChangeAspect="1" noChangeArrowheads="1"/>
                          </pic:cNvPicPr>
                        </pic:nvPicPr>
                        <pic:blipFill>
                          <a:blip xmlns:r="http://schemas.openxmlformats.org/officeDocument/2006/relationships" r:embed="rId13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036764" cy="1662997"/>
                          </a:xfrm>
                          <a:prstGeom prst="rect">
                            <a:avLst/>
                          </a:prstGeom>
                          <a:noFill/>
                          <a:ln>
                            <a:noFill/>
                          </a:ln>
                        </pic:spPr>
                      </pic:pic>
                    </a:graphicData>
                  </a:graphic>
                </wp:inline>
              </w:drawing>
            </w:r>
          </w:p>
          <w:p w:rsidR="00665718" w:rsidRPr="00050849" w:rsidP="00665718">
            <w:pPr>
              <w:spacing w:line="220" w:lineRule="atLeast"/>
              <w:ind w:firstLine="37"/>
              <w:jc w:val="center"/>
              <w:rPr>
                <w:rFonts w:ascii="Times New Roman" w:hAnsi="Times New Roman"/>
                <w:b/>
                <w:i/>
                <w:sz w:val="24"/>
                <w:szCs w:val="24"/>
              </w:rPr>
            </w:pPr>
            <w:r w:rsidRPr="00050849">
              <w:rPr>
                <w:rFonts w:ascii="Times New Roman" w:hAnsi="Times New Roman"/>
                <w:b/>
                <w:i/>
                <w:sz w:val="24"/>
                <w:szCs w:val="24"/>
              </w:rPr>
              <w:t>В.И. Ширяева</w:t>
            </w:r>
          </w:p>
        </w:tc>
      </w:tr>
    </w:tbl>
    <w:p w:rsidR="005B3465" w:rsidRPr="00050849" w:rsidP="005B3465">
      <w:pPr>
        <w:spacing w:after="0" w:line="360" w:lineRule="auto"/>
        <w:ind w:right="57" w:firstLine="567"/>
        <w:jc w:val="both"/>
        <w:rPr>
          <w:rFonts w:ascii="Times New Roman" w:eastAsia="Calibri" w:hAnsi="Times New Roman" w:cs="Times New Roman"/>
          <w:bCs/>
          <w:sz w:val="24"/>
          <w:szCs w:val="24"/>
          <w:lang w:eastAsia="ru-RU"/>
        </w:rPr>
      </w:pPr>
      <w:r w:rsidRPr="00050849">
        <w:rPr>
          <w:rFonts w:ascii="Times New Roman" w:eastAsia="Calibri" w:hAnsi="Times New Roman" w:cs="Times New Roman"/>
          <w:sz w:val="24"/>
          <w:szCs w:val="24"/>
          <w:lang w:eastAsia="ru-RU"/>
        </w:rPr>
        <w:t xml:space="preserve">Орловский филиал Финуниверситета – единственный специализированный финансово-экономический вуз Орловской области, осуществляющий подготовку специалистов высшей квалификации экономического профиля. История его рождения уходит в далёкий 1958 г., когда был открыт Орловский учебно-консультационный пункта (УКП) Всесоюзного заочного финансово-экономического института (ВЗФЭИ). Первым его руководителем была </w:t>
      </w:r>
      <w:r w:rsidRPr="00E769A5">
        <w:rPr>
          <w:rFonts w:ascii="Times New Roman" w:eastAsia="Calibri" w:hAnsi="Times New Roman" w:cs="Times New Roman"/>
          <w:b/>
          <w:i/>
          <w:sz w:val="24"/>
          <w:szCs w:val="24"/>
          <w:lang w:eastAsia="ru-RU"/>
        </w:rPr>
        <w:t>Н.Я. Белоконь</w:t>
      </w:r>
      <w:r w:rsidRPr="00050849">
        <w:rPr>
          <w:rFonts w:ascii="Times New Roman" w:eastAsia="Calibri" w:hAnsi="Times New Roman" w:cs="Times New Roman"/>
          <w:sz w:val="24"/>
          <w:szCs w:val="24"/>
          <w:lang w:eastAsia="ru-RU"/>
        </w:rPr>
        <w:t xml:space="preserve"> (1958-1963</w:t>
      </w:r>
      <w:r w:rsidRPr="00050849" w:rsidR="00665718">
        <w:rPr>
          <w:rFonts w:ascii="Times New Roman" w:eastAsia="Calibri" w:hAnsi="Times New Roman" w:cs="Times New Roman"/>
          <w:color w:val="000000"/>
          <w:sz w:val="24"/>
          <w:szCs w:val="24"/>
        </w:rPr>
        <w:t> </w:t>
      </w:r>
      <w:r w:rsidRPr="00050849">
        <w:rPr>
          <w:rFonts w:ascii="Times New Roman" w:eastAsia="Calibri" w:hAnsi="Times New Roman" w:cs="Times New Roman"/>
          <w:sz w:val="24"/>
          <w:szCs w:val="24"/>
          <w:lang w:eastAsia="ru-RU"/>
        </w:rPr>
        <w:t xml:space="preserve">гг.); десять лет с 1963 г. по 1973 г., УКП возглавлял </w:t>
      </w:r>
      <w:r w:rsidRPr="00E769A5">
        <w:rPr>
          <w:rFonts w:ascii="Times New Roman" w:eastAsia="Calibri" w:hAnsi="Times New Roman" w:cs="Times New Roman"/>
          <w:b/>
          <w:bCs/>
          <w:i/>
          <w:sz w:val="24"/>
          <w:szCs w:val="24"/>
          <w:lang w:eastAsia="ru-RU"/>
        </w:rPr>
        <w:t>Е.В. Мишин</w:t>
      </w:r>
      <w:r w:rsidRPr="00050849">
        <w:rPr>
          <w:rFonts w:ascii="Times New Roman" w:eastAsia="Calibri" w:hAnsi="Times New Roman" w:cs="Times New Roman"/>
          <w:bCs/>
          <w:sz w:val="24"/>
          <w:szCs w:val="24"/>
          <w:lang w:eastAsia="ru-RU"/>
        </w:rPr>
        <w:t xml:space="preserve">, канд. экон. наук, доц., награждённый Орденом Отечественной войны </w:t>
      </w:r>
      <w:r w:rsidRPr="00050849">
        <w:rPr>
          <w:rFonts w:ascii="Times New Roman" w:eastAsia="Calibri" w:hAnsi="Times New Roman" w:cs="Times New Roman"/>
          <w:bCs/>
          <w:sz w:val="24"/>
          <w:szCs w:val="24"/>
          <w:lang w:val="en-US" w:eastAsia="ru-RU"/>
        </w:rPr>
        <w:t>I</w:t>
      </w:r>
      <w:r w:rsidRPr="00050849">
        <w:rPr>
          <w:rFonts w:ascii="Times New Roman" w:eastAsia="Calibri" w:hAnsi="Times New Roman" w:cs="Times New Roman"/>
          <w:bCs/>
          <w:sz w:val="24"/>
          <w:szCs w:val="24"/>
          <w:lang w:eastAsia="ru-RU"/>
        </w:rPr>
        <w:t xml:space="preserve"> степени, Орденом Красной Звезды; </w:t>
      </w:r>
      <w:r w:rsidRPr="00E769A5">
        <w:rPr>
          <w:rFonts w:ascii="Times New Roman" w:eastAsia="Calibri" w:hAnsi="Times New Roman" w:cs="Times New Roman"/>
          <w:b/>
          <w:bCs/>
          <w:i/>
          <w:sz w:val="24"/>
          <w:szCs w:val="24"/>
          <w:lang w:eastAsia="ru-RU"/>
        </w:rPr>
        <w:t>В.И.</w:t>
      </w:r>
      <w:r w:rsidRPr="00E769A5">
        <w:rPr>
          <w:rFonts w:ascii="Times New Roman" w:eastAsia="Calibri" w:hAnsi="Times New Roman" w:cs="Times New Roman"/>
          <w:b/>
          <w:color w:val="000000"/>
          <w:sz w:val="24"/>
          <w:szCs w:val="24"/>
        </w:rPr>
        <w:t> </w:t>
      </w:r>
      <w:r w:rsidRPr="00E769A5">
        <w:rPr>
          <w:rFonts w:ascii="Times New Roman" w:eastAsia="Calibri" w:hAnsi="Times New Roman" w:cs="Times New Roman"/>
          <w:b/>
          <w:bCs/>
          <w:i/>
          <w:sz w:val="24"/>
          <w:szCs w:val="24"/>
          <w:lang w:eastAsia="ru-RU"/>
        </w:rPr>
        <w:t>Ширяева</w:t>
      </w:r>
      <w:r w:rsidRPr="00050849">
        <w:rPr>
          <w:rFonts w:ascii="Times New Roman" w:eastAsia="Calibri" w:hAnsi="Times New Roman" w:cs="Times New Roman"/>
          <w:bCs/>
          <w:sz w:val="24"/>
          <w:szCs w:val="24"/>
          <w:lang w:eastAsia="ru-RU"/>
        </w:rPr>
        <w:t xml:space="preserve"> руководила УКП с 1973 по 1990 </w:t>
      </w:r>
      <w:r>
        <w:rPr>
          <w:rFonts w:ascii="Times New Roman" w:eastAsia="Calibri" w:hAnsi="Times New Roman" w:cs="Times New Roman"/>
          <w:bCs/>
          <w:sz w:val="24"/>
          <w:szCs w:val="24"/>
          <w:lang w:eastAsia="ru-RU"/>
        </w:rPr>
        <w:t>г</w:t>
      </w:r>
      <w:r w:rsidRPr="00050849">
        <w:rPr>
          <w:rFonts w:ascii="Times New Roman" w:eastAsia="Calibri" w:hAnsi="Times New Roman" w:cs="Times New Roman"/>
          <w:bCs/>
          <w:sz w:val="24"/>
          <w:szCs w:val="24"/>
          <w:lang w:eastAsia="ru-RU"/>
        </w:rPr>
        <w:t>г. и награждена медалями: «За доблестный труд» «Ветеран труда» и другими ведомственными наградами. Двадцать лет с 1991 г. по 2011</w:t>
      </w:r>
      <w:r w:rsidRPr="00050849" w:rsidR="00665718">
        <w:rPr>
          <w:rFonts w:ascii="Times New Roman" w:eastAsia="Calibri" w:hAnsi="Times New Roman" w:cs="Times New Roman"/>
          <w:color w:val="000000"/>
          <w:sz w:val="24"/>
          <w:szCs w:val="24"/>
        </w:rPr>
        <w:t> </w:t>
      </w:r>
      <w:r w:rsidRPr="00050849">
        <w:rPr>
          <w:rFonts w:ascii="Times New Roman" w:eastAsia="Calibri" w:hAnsi="Times New Roman" w:cs="Times New Roman"/>
          <w:bCs/>
          <w:sz w:val="24"/>
          <w:szCs w:val="24"/>
          <w:lang w:eastAsia="ru-RU"/>
        </w:rPr>
        <w:t xml:space="preserve">г., директором был </w:t>
      </w:r>
      <w:r w:rsidRPr="00E769A5">
        <w:rPr>
          <w:rFonts w:ascii="Times New Roman" w:eastAsia="Times New Roman" w:hAnsi="Times New Roman" w:cs="Times New Roman"/>
          <w:b/>
          <w:i/>
          <w:sz w:val="24"/>
          <w:szCs w:val="24"/>
          <w:lang w:eastAsia="ru-RU"/>
        </w:rPr>
        <w:t>В.П.</w:t>
      </w:r>
      <w:r w:rsidRPr="00E769A5">
        <w:rPr>
          <w:rFonts w:ascii="Times New Roman" w:eastAsia="Calibri" w:hAnsi="Times New Roman" w:cs="Times New Roman"/>
          <w:b/>
          <w:color w:val="000000"/>
          <w:sz w:val="24"/>
          <w:szCs w:val="24"/>
        </w:rPr>
        <w:t> </w:t>
      </w:r>
      <w:r w:rsidRPr="00E769A5">
        <w:rPr>
          <w:rFonts w:ascii="Times New Roman" w:eastAsia="Times New Roman" w:hAnsi="Times New Roman" w:cs="Times New Roman"/>
          <w:b/>
          <w:i/>
          <w:sz w:val="24"/>
          <w:szCs w:val="24"/>
          <w:lang w:eastAsia="ru-RU"/>
        </w:rPr>
        <w:t>Матвеев</w:t>
      </w:r>
      <w:r w:rsidRPr="00050849">
        <w:rPr>
          <w:rFonts w:ascii="Times New Roman" w:eastAsia="Times New Roman" w:hAnsi="Times New Roman" w:cs="Times New Roman"/>
          <w:b/>
          <w:i/>
          <w:sz w:val="20"/>
          <w:szCs w:val="20"/>
          <w:lang w:eastAsia="ru-RU"/>
        </w:rPr>
        <w:t xml:space="preserve"> </w:t>
      </w:r>
      <w:r w:rsidRPr="00050849">
        <w:rPr>
          <w:rFonts w:ascii="Times New Roman" w:eastAsia="Times New Roman" w:hAnsi="Times New Roman" w:cs="Times New Roman"/>
          <w:sz w:val="24"/>
          <w:szCs w:val="24"/>
          <w:lang w:eastAsia="ru-RU"/>
        </w:rPr>
        <w:t>канд. филос. наук, доц., Почетный работник науки и высшей школы Орловской области, награжденный медалью «За достижения в научно-педагогической деятельности</w:t>
      </w:r>
      <w:r w:rsidRPr="00050849">
        <w:rPr>
          <w:rFonts w:ascii="Times New Roman" w:eastAsia="Calibri" w:hAnsi="Times New Roman" w:cs="Times New Roman"/>
          <w:bCs/>
          <w:sz w:val="24"/>
          <w:szCs w:val="24"/>
          <w:lang w:eastAsia="ru-RU"/>
        </w:rPr>
        <w:t>.</w:t>
      </w:r>
    </w:p>
    <w:p w:rsidR="00665718" w:rsidRPr="00050849" w:rsidP="00665718">
      <w:pPr>
        <w:spacing w:after="0" w:line="360" w:lineRule="auto"/>
        <w:ind w:right="57" w:firstLine="567"/>
        <w:jc w:val="both"/>
        <w:rPr>
          <w:rFonts w:ascii="Times New Roman" w:eastAsia="Calibri" w:hAnsi="Times New Roman" w:cs="Times New Roman"/>
          <w:sz w:val="24"/>
          <w:szCs w:val="24"/>
          <w:lang w:eastAsia="ru-RU"/>
        </w:rPr>
      </w:pPr>
      <w:r w:rsidRPr="00050849">
        <w:rPr>
          <w:rFonts w:ascii="Times New Roman" w:eastAsia="Calibri" w:hAnsi="Times New Roman" w:cs="Times New Roman"/>
          <w:sz w:val="24"/>
          <w:szCs w:val="24"/>
          <w:shd w:val="clear" w:color="auto" w:fill="FFFFFF"/>
        </w:rPr>
        <w:t xml:space="preserve">С 1971 г. филиал Финуниверситета </w:t>
      </w:r>
      <w:r w:rsidRPr="00050849">
        <w:rPr>
          <w:rFonts w:ascii="Times New Roman" w:eastAsia="Calibri" w:hAnsi="Times New Roman" w:cs="Times New Roman"/>
          <w:sz w:val="24"/>
          <w:szCs w:val="24"/>
          <w:lang w:eastAsia="ru-RU"/>
        </w:rPr>
        <w:t xml:space="preserve">находится в центре города Орла </w:t>
      </w:r>
      <w:r w:rsidRPr="00050849">
        <w:rPr>
          <w:rFonts w:ascii="Times New Roman" w:eastAsia="Calibri" w:hAnsi="Times New Roman" w:cs="Times New Roman"/>
          <w:sz w:val="24"/>
          <w:szCs w:val="24"/>
          <w:shd w:val="clear" w:color="auto" w:fill="FFFFFF"/>
        </w:rPr>
        <w:t>в историческом здании Торговых рядов, добросовестно выполняя свои обязательства перед Министерством культуры по сохранению памятника архитектуры федерального значения, построенного в 1849 г.</w:t>
      </w:r>
      <w:r w:rsidRPr="00050849">
        <w:rPr>
          <w:rFonts w:ascii="Times New Roman" w:eastAsia="Calibri" w:hAnsi="Times New Roman" w:cs="Times New Roman"/>
          <w:sz w:val="24"/>
          <w:szCs w:val="24"/>
          <w:lang w:eastAsia="ru-RU"/>
        </w:rPr>
        <w:t xml:space="preserve"> </w:t>
      </w:r>
    </w:p>
    <w:p w:rsidR="00665718" w:rsidRPr="00050849" w:rsidP="00665718">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lang w:eastAsia="ru-RU"/>
        </w:rPr>
        <w:t xml:space="preserve">За 60 лет своей деятельности вуз кардинально изменился, начиная с материально-технической базы, форм обучения, образовательных программ и заканчивая численностью студентов. </w:t>
      </w:r>
    </w:p>
    <w:p w:rsidR="005B3465" w:rsidRPr="00050849" w:rsidP="00665718">
      <w:pPr>
        <w:spacing w:after="0" w:line="360" w:lineRule="auto"/>
        <w:ind w:right="57" w:firstLine="567"/>
        <w:jc w:val="both"/>
        <w:rPr>
          <w:rFonts w:ascii="Calibri" w:eastAsia="Calibri" w:hAnsi="Calibri" w:cs="Times New Roman"/>
          <w:lang w:eastAsia="ru-RU"/>
        </w:rPr>
      </w:pPr>
      <w:r w:rsidRPr="00050849">
        <w:rPr>
          <w:rFonts w:ascii="Times New Roman" w:eastAsia="Calibri" w:hAnsi="Times New Roman" w:cs="Times New Roman"/>
          <w:sz w:val="24"/>
          <w:szCs w:val="24"/>
          <w:shd w:val="clear" w:color="auto" w:fill="FFFFFF"/>
        </w:rPr>
        <w:t xml:space="preserve">В настоящее время филиал </w:t>
      </w:r>
      <w:r w:rsidRPr="00050849">
        <w:rPr>
          <w:rFonts w:ascii="Times New Roman" w:eastAsia="Calibri" w:hAnsi="Times New Roman" w:cs="Times New Roman"/>
          <w:sz w:val="24"/>
          <w:szCs w:val="24"/>
          <w:lang w:eastAsia="ru-RU"/>
        </w:rPr>
        <w:t xml:space="preserve">располагает материальной базой, отвечающей всем современным требованиям: хорошим аудиторным фондом, компьютерными классами, кабинетами, преподавательской, библиотекой, читальным залом. </w:t>
      </w:r>
    </w:p>
    <w:p w:rsidR="00050849" w:rsidRPr="00050849" w:rsidP="00050849">
      <w:pPr>
        <w:spacing w:after="0" w:line="360" w:lineRule="auto"/>
        <w:ind w:right="57" w:firstLine="567"/>
        <w:jc w:val="both"/>
        <w:rPr>
          <w:rFonts w:ascii="Times New Roman" w:eastAsia="Calibri" w:hAnsi="Times New Roman" w:cs="Times New Roman"/>
          <w:bCs/>
          <w:sz w:val="24"/>
          <w:szCs w:val="24"/>
          <w:lang w:eastAsia="ru-RU"/>
        </w:rPr>
      </w:pPr>
      <w:r w:rsidRPr="00050849">
        <w:rPr>
          <w:rFonts w:ascii="Times New Roman" w:eastAsia="Calibri" w:hAnsi="Times New Roman" w:cs="Times New Roman"/>
          <w:sz w:val="24"/>
          <w:szCs w:val="24"/>
          <w:lang w:eastAsia="ru-RU"/>
        </w:rPr>
        <w:t>Студенты обеспечены учебными и методическими пособиями с учётом всех направлений подготовки и видов образовательных программ.</w:t>
      </w:r>
    </w:p>
    <w:p w:rsidR="00050849" w:rsidRPr="00050849" w:rsidP="00050849">
      <w:pPr>
        <w:spacing w:after="0" w:line="360" w:lineRule="auto"/>
        <w:ind w:right="57" w:firstLine="567"/>
        <w:jc w:val="both"/>
        <w:rPr>
          <w:rFonts w:ascii="Times New Roman" w:eastAsia="Calibri" w:hAnsi="Times New Roman" w:cs="Times New Roman"/>
          <w:sz w:val="24"/>
          <w:szCs w:val="24"/>
          <w:lang w:eastAsia="ru-RU"/>
        </w:rPr>
      </w:pPr>
      <w:r w:rsidRPr="00050849">
        <w:rPr>
          <w:rFonts w:ascii="Times New Roman" w:eastAsia="Calibri" w:hAnsi="Times New Roman" w:cs="Times New Roman"/>
          <w:sz w:val="24"/>
          <w:szCs w:val="24"/>
          <w:lang w:eastAsia="ru-RU"/>
        </w:rPr>
        <w:t>Информационные технологии обеспечивают круглосуточную связь с головным вузом, на компьютерный учет переведены многие операции, связанные с динамикой контингента преподавательского состава и студентов, бухгалтерским учетом и др. В 2015 г. филиал пережил поистине историческое событие – в его стены пришли первые студенты очной формы обучения. Почти все они – дети и внуки выпускников Орловского вуза.</w:t>
      </w:r>
    </w:p>
    <w:tbl>
      <w:tblPr>
        <w:tblStyle w:val="311"/>
        <w:tblpPr w:leftFromText="180" w:rightFromText="180" w:vertAnchor="text" w:horzAnchor="margin" w:tblpY="204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395"/>
      </w:tblGrid>
      <w:tr w:rsidTr="00E769A5">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395" w:type="dxa"/>
          </w:tcPr>
          <w:p w:rsidR="00665718" w:rsidRPr="00050849" w:rsidP="00665718">
            <w:pPr>
              <w:spacing w:line="220" w:lineRule="atLeast"/>
              <w:ind w:firstLine="37"/>
              <w:jc w:val="both"/>
              <w:rPr>
                <w:rFonts w:ascii="Times New Roman" w:hAnsi="Times New Roman"/>
                <w:b/>
                <w:i/>
                <w:sz w:val="24"/>
                <w:szCs w:val="24"/>
              </w:rPr>
            </w:pPr>
            <w:r>
              <w:rPr>
                <w:rFonts w:ascii="Times New Roman" w:hAnsi="Times New Roman"/>
                <w:b/>
                <w:i/>
                <w:noProof/>
                <w:sz w:val="24"/>
                <w:szCs w:val="24"/>
                <w:lang w:eastAsia="ru-RU"/>
              </w:rPr>
              <w:drawing>
                <wp:inline distT="0" distB="0" distL="0" distR="0">
                  <wp:extent cx="1359535" cy="1609725"/>
                  <wp:effectExtent l="0" t="0" r="0" b="952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xmlns:r="http://schemas.openxmlformats.org/officeDocument/2006/relationships" r:embed="rId135">
                            <a:extLst>
                              <a:ext xmlns:a="http://schemas.openxmlformats.org/drawingml/2006/main" uri="{28A0092B-C50C-407E-A947-70E740481C1C}">
                                <a14:useLocalDpi xmlns:a14="http://schemas.microsoft.com/office/drawing/2010/main" val="0"/>
                              </a:ext>
                            </a:extLst>
                          </a:blip>
                          <a:stretch>
                            <a:fillRect/>
                          </a:stretch>
                        </pic:blipFill>
                        <pic:spPr bwMode="auto">
                          <a:xfrm>
                            <a:off x="0" y="0"/>
                            <a:ext cx="1359535" cy="1609725"/>
                          </a:xfrm>
                          <a:prstGeom prst="rect">
                            <a:avLst/>
                          </a:prstGeom>
                          <a:noFill/>
                        </pic:spPr>
                      </pic:pic>
                    </a:graphicData>
                  </a:graphic>
                </wp:inline>
              </w:drawing>
            </w:r>
          </w:p>
          <w:p w:rsidR="00665718" w:rsidRPr="00050849" w:rsidP="00665718">
            <w:pPr>
              <w:ind w:firstLine="37"/>
              <w:jc w:val="center"/>
              <w:rPr>
                <w:rFonts w:ascii="Times New Roman" w:eastAsia="Times New Roman" w:hAnsi="Times New Roman"/>
                <w:b/>
                <w:i/>
                <w:sz w:val="24"/>
                <w:szCs w:val="24"/>
                <w:lang w:eastAsia="ru-RU"/>
              </w:rPr>
            </w:pPr>
            <w:r w:rsidRPr="00050849">
              <w:rPr>
                <w:rFonts w:ascii="Times New Roman" w:eastAsia="Times New Roman" w:hAnsi="Times New Roman"/>
                <w:b/>
                <w:i/>
                <w:sz w:val="24"/>
                <w:szCs w:val="24"/>
                <w:lang w:eastAsia="ru-RU"/>
              </w:rPr>
              <w:t>В.В. Матвеев</w:t>
            </w:r>
          </w:p>
          <w:p w:rsidR="00665718" w:rsidRPr="00050849" w:rsidP="00665718">
            <w:pPr>
              <w:ind w:firstLine="37"/>
              <w:jc w:val="center"/>
              <w:rPr>
                <w:rFonts w:ascii="Times New Roman" w:hAnsi="Times New Roman"/>
                <w:b/>
                <w:i/>
                <w:sz w:val="24"/>
                <w:szCs w:val="24"/>
              </w:rPr>
            </w:pPr>
          </w:p>
        </w:tc>
      </w:tr>
    </w:tbl>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lang w:eastAsia="ru-RU"/>
        </w:rPr>
        <w:t>За годы функционирования филиала было выпущено более 14000. финансовых, налоговых, банковских, учётных работников, менеджеров, специалистов по экономике и социологии труда. с учётом всех форм обучения, Ежегодно в филиале завершают учёбу, с учётом всех форм обучения, более 250 студентов. Коллектив преподавателей – это доктора и кандидаты наук, профессора, доценты способные</w:t>
      </w:r>
      <w:r w:rsidRPr="00050849">
        <w:rPr>
          <w:rFonts w:ascii="Times New Roman" w:eastAsia="Calibri" w:hAnsi="Times New Roman" w:cs="Times New Roman"/>
          <w:sz w:val="24"/>
          <w:szCs w:val="24"/>
        </w:rPr>
        <w:t xml:space="preserve"> на высоком профессиональном уровне осуществлять учебно-методическую работу и проводить многопрофильные научные исследования.</w:t>
      </w:r>
    </w:p>
    <w:p w:rsidR="00050849" w:rsidRPr="00050849" w:rsidP="00050849">
      <w:pPr>
        <w:spacing w:after="0" w:line="360" w:lineRule="auto"/>
        <w:ind w:right="57" w:firstLine="567"/>
        <w:jc w:val="both"/>
        <w:rPr>
          <w:rFonts w:ascii="Times New Roman" w:eastAsia="Times New Roman" w:hAnsi="Times New Roman" w:cs="Times New Roman"/>
          <w:b/>
          <w:i/>
          <w:sz w:val="24"/>
          <w:szCs w:val="24"/>
          <w:lang w:eastAsia="ru-RU"/>
        </w:rPr>
      </w:pPr>
      <w:r w:rsidRPr="00050849">
        <w:rPr>
          <w:rFonts w:ascii="Times New Roman" w:eastAsia="Calibri" w:hAnsi="Times New Roman" w:cs="Times New Roman"/>
          <w:sz w:val="24"/>
          <w:szCs w:val="24"/>
          <w:lang w:eastAsia="ru-RU"/>
        </w:rPr>
        <w:t xml:space="preserve">Директором филиала с 2011 г. по настоящее время является д-р экон. наук, доц. </w:t>
      </w:r>
      <w:r w:rsidRPr="00E769A5">
        <w:rPr>
          <w:rFonts w:ascii="Times New Roman" w:eastAsia="Calibri" w:hAnsi="Times New Roman" w:cs="Times New Roman"/>
          <w:b/>
          <w:i/>
          <w:sz w:val="24"/>
          <w:szCs w:val="24"/>
          <w:lang w:eastAsia="ru-RU"/>
        </w:rPr>
        <w:t>Владимир Владимирович Матвеев</w:t>
      </w:r>
      <w:r w:rsidRPr="00050849">
        <w:rPr>
          <w:rFonts w:ascii="Times New Roman" w:eastAsia="Times New Roman" w:hAnsi="Times New Roman" w:cs="Times New Roman"/>
          <w:sz w:val="24"/>
          <w:szCs w:val="24"/>
          <w:lang w:eastAsia="ru-RU"/>
        </w:rPr>
        <w:t>, Почетный работник науки и высшей школы Орловской области</w:t>
      </w:r>
      <w:r w:rsidRPr="00050849">
        <w:rPr>
          <w:rFonts w:ascii="Times New Roman" w:eastAsia="Times New Roman" w:hAnsi="Times New Roman" w:cs="Times New Roman"/>
          <w:b/>
          <w:i/>
          <w:sz w:val="24"/>
          <w:szCs w:val="24"/>
          <w:lang w:eastAsia="ru-RU"/>
        </w:rPr>
        <w:t>.</w:t>
      </w:r>
    </w:p>
    <w:p w:rsidR="00050849" w:rsidRPr="00050849" w:rsidP="00050849">
      <w:pPr>
        <w:spacing w:after="0" w:line="360" w:lineRule="auto"/>
        <w:ind w:right="57" w:firstLine="567"/>
        <w:jc w:val="both"/>
        <w:rPr>
          <w:rFonts w:ascii="Times New Roman" w:eastAsia="Times New Roman" w:hAnsi="Times New Roman" w:cs="Times New Roman"/>
          <w:b/>
          <w:i/>
          <w:sz w:val="24"/>
          <w:szCs w:val="24"/>
          <w:lang w:eastAsia="ru-RU"/>
        </w:rPr>
      </w:pPr>
      <w:r w:rsidRPr="00050849">
        <w:rPr>
          <w:rFonts w:ascii="Times New Roman" w:eastAsia="Calibri" w:hAnsi="Times New Roman" w:cs="Times New Roman"/>
          <w:sz w:val="24"/>
          <w:szCs w:val="24"/>
          <w:lang w:eastAsia="ru-RU"/>
        </w:rPr>
        <w:t xml:space="preserve">Его стратегия управления заключается в умелом использовании научно-практического, педагогического и управленческого опыта, </w:t>
      </w:r>
      <w:r w:rsidRPr="00050849">
        <w:rPr>
          <w:rFonts w:ascii="Times New Roman" w:eastAsia="Calibri" w:hAnsi="Times New Roman" w:cs="Times New Roman"/>
          <w:sz w:val="24"/>
          <w:szCs w:val="24"/>
        </w:rPr>
        <w:t>целенаправленных нововведений, целью</w:t>
      </w:r>
      <w:r w:rsidRPr="00050849">
        <w:rPr>
          <w:rFonts w:ascii="Calibri" w:eastAsia="Calibri" w:hAnsi="Calibri" w:cs="Times New Roman"/>
        </w:rPr>
        <w:t xml:space="preserve"> </w:t>
      </w:r>
      <w:r w:rsidRPr="00050849">
        <w:rPr>
          <w:rFonts w:ascii="Times New Roman" w:eastAsia="Calibri" w:hAnsi="Times New Roman" w:cs="Times New Roman"/>
          <w:sz w:val="24"/>
          <w:szCs w:val="24"/>
        </w:rPr>
        <w:t>которых является получение стабильных и более эффективных результатов в образовательной и научной деятельности филиала.</w:t>
      </w:r>
    </w:p>
    <w:p w:rsidR="00050849" w:rsidRPr="00050849" w:rsidP="00050849">
      <w:pPr>
        <w:spacing w:after="0" w:line="360" w:lineRule="auto"/>
        <w:ind w:right="57" w:firstLine="567"/>
        <w:jc w:val="both"/>
        <w:rPr>
          <w:rFonts w:ascii="Times New Roman" w:eastAsia="Calibri" w:hAnsi="Times New Roman" w:cs="Times New Roman"/>
          <w:sz w:val="24"/>
          <w:szCs w:val="24"/>
          <w:lang w:eastAsia="ru-RU"/>
        </w:rPr>
      </w:pPr>
      <w:r w:rsidRPr="00050849">
        <w:rPr>
          <w:rFonts w:ascii="Times New Roman" w:eastAsia="Calibri" w:hAnsi="Times New Roman" w:cs="Times New Roman"/>
          <w:sz w:val="24"/>
          <w:szCs w:val="24"/>
          <w:lang w:eastAsia="ru-RU"/>
        </w:rPr>
        <w:t xml:space="preserve">В филиале успешно функционирует система дополнительного профессионального образования, которая подтверждает интерес к деятельности Финуниверситета во всех регионах Российской Федерации. </w:t>
      </w:r>
    </w:p>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Выпускники филиала достойно трудятся в различных сферах. Многие из них проявили себя отличными хозяйственниками, талантливыми руководителями государственных и коммерческих структур г. Орла и Орловской обл.: в их числе председатель областного Совета народных депутатов, заместитель Губернатора и Председателя Правительства по экономике и финансам, 1-заместитель председателя городского Совета народных депутатов, член Правительства – руководитель Департамента финансов области, начальник Управления градостроительства, председатель контрольно-счетной палаты, управляющий операционным офисом Банка ВТБ 24 (закрытое акционерное общество), директор регионального филиала ОАО "Россельхозбанк", руководитель Управления Федерального казначейства, управляющий операционным офисом ОАО АКБ «Авангард», председатель совета директоров ОАО «Орелстрой», генеральный директор ООО «Орел-Реконструкция-Центр» и многие другие.  </w:t>
      </w:r>
    </w:p>
    <w:tbl>
      <w:tblPr>
        <w:tblStyle w:val="311"/>
        <w:tblpPr w:leftFromText="180" w:rightFromText="180" w:vertAnchor="text" w:horzAnchor="margin" w:tblpXSpec="right" w:tblpY="1197"/>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48"/>
      </w:tblGrid>
      <w:tr w:rsidTr="001A743D">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4248" w:type="dxa"/>
          </w:tcPr>
          <w:p w:rsidR="00050849" w:rsidRPr="00050849" w:rsidP="00050849">
            <w:pPr>
              <w:spacing w:line="264" w:lineRule="auto"/>
              <w:ind w:firstLine="37"/>
              <w:rPr>
                <w:rFonts w:ascii="Times New Roman" w:hAnsi="Times New Roman"/>
                <w:sz w:val="26"/>
                <w:szCs w:val="26"/>
              </w:rPr>
            </w:pPr>
            <w:r w:rsidRPr="00050849">
              <w:rPr>
                <w:rFonts w:ascii="Times New Roman" w:hAnsi="Times New Roman"/>
                <w:noProof/>
                <w:sz w:val="26"/>
                <w:szCs w:val="26"/>
                <w:lang w:eastAsia="ru-RU"/>
              </w:rPr>
              <w:drawing>
                <wp:inline distT="0" distB="0" distL="0" distR="0">
                  <wp:extent cx="2534920" cy="1692195"/>
                  <wp:effectExtent l="0" t="0" r="0" b="381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YA_3472.jpg"/>
                          <pic:cNvPicPr/>
                        </pic:nvPicPr>
                        <pic:blipFill>
                          <a:blip xmlns:r="http://schemas.openxmlformats.org/officeDocument/2006/relationships" r:embed="rId136"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98131" cy="1734392"/>
                          </a:xfrm>
                          <a:prstGeom prst="rect">
                            <a:avLst/>
                          </a:prstGeom>
                        </pic:spPr>
                      </pic:pic>
                    </a:graphicData>
                  </a:graphic>
                </wp:inline>
              </w:drawing>
            </w:r>
          </w:p>
        </w:tc>
      </w:tr>
    </w:tbl>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В учебном процессе филиала применяются самые современные образовательные методики, основанные на личностном подходе и различных приемах интерактивного обучения. Формированию конкретных профессиональных компетенций способствуют занятия в форме деловых игр.</w:t>
      </w:r>
    </w:p>
    <w:tbl>
      <w:tblPr>
        <w:tblStyle w:val="311"/>
        <w:tblpPr w:leftFromText="180" w:rightFromText="180" w:vertAnchor="text" w:horzAnchor="margin" w:tblpXSpec="right" w:tblpY="2282"/>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90"/>
      </w:tblGrid>
      <w:tr w:rsidTr="001A743D">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4390" w:type="dxa"/>
          </w:tcPr>
          <w:p w:rsidR="00050849" w:rsidRPr="00050849" w:rsidP="004131EF">
            <w:pPr>
              <w:spacing w:line="264" w:lineRule="auto"/>
              <w:jc w:val="center"/>
              <w:rPr>
                <w:rFonts w:ascii="Times New Roman" w:hAnsi="Times New Roman"/>
              </w:rPr>
            </w:pPr>
            <w:r w:rsidRPr="00050849">
              <w:rPr>
                <w:rFonts w:ascii="Times New Roman" w:hAnsi="Times New Roman"/>
                <w:b/>
                <w:i/>
              </w:rPr>
              <w:t>Студенты очной формы обучения на занятиях в компьютерном классе, 2018 г.</w:t>
            </w:r>
          </w:p>
        </w:tc>
      </w:tr>
    </w:tbl>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Контроль знаний на различных этапах обучения осуществляется с применением </w:t>
      </w:r>
      <w:r w:rsidRPr="00050849">
        <w:rPr>
          <w:rFonts w:ascii="Times New Roman" w:eastAsia="Calibri" w:hAnsi="Times New Roman" w:cs="Times New Roman"/>
          <w:sz w:val="24"/>
          <w:szCs w:val="24"/>
          <w:lang w:val="en-US"/>
        </w:rPr>
        <w:t>on</w:t>
      </w:r>
      <w:r w:rsidRPr="00050849">
        <w:rPr>
          <w:rFonts w:ascii="Times New Roman" w:eastAsia="Calibri" w:hAnsi="Times New Roman" w:cs="Times New Roman"/>
          <w:sz w:val="24"/>
          <w:szCs w:val="24"/>
        </w:rPr>
        <w:t>-</w:t>
      </w:r>
      <w:r w:rsidRPr="00050849">
        <w:rPr>
          <w:rFonts w:ascii="Times New Roman" w:eastAsia="Calibri" w:hAnsi="Times New Roman" w:cs="Times New Roman"/>
          <w:sz w:val="24"/>
          <w:szCs w:val="24"/>
          <w:lang w:val="en-US"/>
        </w:rPr>
        <w:t>line</w:t>
      </w:r>
      <w:r w:rsidRPr="00050849">
        <w:rPr>
          <w:rFonts w:ascii="Times New Roman" w:eastAsia="Calibri" w:hAnsi="Times New Roman" w:cs="Times New Roman"/>
          <w:sz w:val="24"/>
          <w:szCs w:val="24"/>
        </w:rPr>
        <w:t xml:space="preserve"> тестирования, заданий с практико-ориентированным содержанием, позволяющих реализовать компетентностный подход в обучении. В вузе разработана рейтинговая система контроля и оценки учебных достижений.</w:t>
      </w:r>
    </w:p>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Закрепление полученных профессиональных навыков у обучающихся осуществляется в ходе прохождения различных видов практик, базами для проведения которых выступают ведущие финансово-экономические структуры Орловской области: Департамент финансов, Управление Федерального казначейства, Управление Федеральной налоговой службы, Отделение ПФР, ПАО «МИнБанк», Банк ВТБ, АО «Россельхозбанк», ПАО АКБ «Авангард» и др.</w:t>
      </w:r>
    </w:p>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На всех этапах образовательного процесса в него включены преподаватели-практики, занимающие руководящие должности в учреждениях и организациях, соответствующих профилю Финуниверситета.</w:t>
      </w:r>
    </w:p>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В учебном процессе филиала используются новейшее прикладное программное обеспечение и автоматизированные системы сбора, обработки и контроля информации. Так, с помощью программ </w:t>
      </w:r>
      <w:r w:rsidRPr="00050849">
        <w:rPr>
          <w:rFonts w:ascii="Times New Roman" w:eastAsia="Calibri" w:hAnsi="Times New Roman" w:cs="Times New Roman"/>
          <w:sz w:val="24"/>
          <w:szCs w:val="24"/>
          <w:lang w:val="en-US"/>
        </w:rPr>
        <w:t>RProject</w:t>
      </w:r>
      <w:r w:rsidRPr="00050849">
        <w:rPr>
          <w:rFonts w:ascii="Times New Roman" w:eastAsia="Calibri" w:hAnsi="Times New Roman" w:cs="Times New Roman"/>
          <w:sz w:val="24"/>
          <w:szCs w:val="24"/>
        </w:rPr>
        <w:t xml:space="preserve">, </w:t>
      </w:r>
      <w:r w:rsidRPr="00050849">
        <w:rPr>
          <w:rFonts w:ascii="Times New Roman" w:eastAsia="Calibri" w:hAnsi="Times New Roman" w:cs="Times New Roman"/>
          <w:sz w:val="24"/>
          <w:szCs w:val="24"/>
          <w:lang w:val="en-US"/>
        </w:rPr>
        <w:t>Gretl</w:t>
      </w:r>
      <w:r w:rsidRPr="00050849">
        <w:rPr>
          <w:rFonts w:ascii="Times New Roman" w:eastAsia="Calibri" w:hAnsi="Times New Roman" w:cs="Times New Roman"/>
          <w:sz w:val="24"/>
          <w:szCs w:val="24"/>
        </w:rPr>
        <w:t xml:space="preserve"> в рамках дисциплин «Математика», «Анализ данных», «Методы оптимальных решений», «Эконометрика» изучаются эконометрические методы обработки финансово-экономической информации. Студенты проводят комплексные исследования реальных данных, моделирование взаимовлияния экономических переменных с получением надежных экономических прогнозов.</w:t>
      </w:r>
    </w:p>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Одним из главных направлений деятельности филиала является научно-исследовательская работа. Особое внимание преподавателей филиала уделяется различным аспектам устойчивого развития современной России, прежде всего ключевым факторам экономического роста, исследованию региональной инновационной инфраструктуры, а также гуманитарным проблемам функционирования российского социума.</w:t>
      </w:r>
    </w:p>
    <w:p w:rsidR="00050849" w:rsidRPr="00050849" w:rsidP="00050849">
      <w:pPr>
        <w:shd w:val="clear" w:color="auto" w:fill="FFFFFF"/>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Результаты научных исследований преподавателей публикуются в монографических работах, журналах, рецензируемых ВАК, зарегистрированных в базах данных </w:t>
      </w:r>
      <w:r w:rsidRPr="00050849">
        <w:rPr>
          <w:rFonts w:ascii="Times New Roman" w:eastAsia="Calibri" w:hAnsi="Times New Roman" w:cs="Times New Roman"/>
          <w:sz w:val="24"/>
          <w:szCs w:val="24"/>
          <w:lang w:val="en-US"/>
        </w:rPr>
        <w:t>Scopus</w:t>
      </w:r>
      <w:r w:rsidRPr="00050849">
        <w:rPr>
          <w:rFonts w:ascii="Times New Roman" w:eastAsia="Calibri" w:hAnsi="Times New Roman" w:cs="Times New Roman"/>
          <w:sz w:val="24"/>
          <w:szCs w:val="24"/>
        </w:rPr>
        <w:t xml:space="preserve"> и </w:t>
      </w:r>
      <w:r w:rsidRPr="00050849">
        <w:rPr>
          <w:rFonts w:ascii="Times New Roman" w:eastAsia="Calibri" w:hAnsi="Times New Roman" w:cs="Times New Roman"/>
          <w:sz w:val="24"/>
          <w:szCs w:val="24"/>
          <w:lang w:val="en-US"/>
        </w:rPr>
        <w:t>Webofscience</w:t>
      </w:r>
      <w:r w:rsidRPr="00050849">
        <w:rPr>
          <w:rFonts w:ascii="Times New Roman" w:eastAsia="Calibri" w:hAnsi="Times New Roman" w:cs="Times New Roman"/>
          <w:sz w:val="24"/>
          <w:szCs w:val="24"/>
        </w:rPr>
        <w:t xml:space="preserve">, а материалы докладов научно-практических конференций – в сборниках научных трудов, входящих в базу РИНЦ. </w:t>
      </w:r>
    </w:p>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Студенты филиала в процессе обучения вовлечены в разные виды деятельности, включая различные формы научно-исследовательской работы. Результаты научных исследований студентов публикуются в виде научных статей, тезисов, глав монографий.</w:t>
      </w:r>
    </w:p>
    <w:p w:rsidR="00050849" w:rsidRPr="00050849" w:rsidP="00050849">
      <w:pPr>
        <w:spacing w:after="0" w:line="360" w:lineRule="auto"/>
        <w:ind w:right="57" w:firstLine="567"/>
        <w:jc w:val="both"/>
        <w:rPr>
          <w:rFonts w:ascii="Times New Roman" w:eastAsia="Calibri" w:hAnsi="Times New Roman" w:cs="Times New Roman"/>
          <w:bCs/>
          <w:noProof/>
          <w:sz w:val="24"/>
          <w:szCs w:val="24"/>
          <w:lang w:eastAsia="ru-RU"/>
        </w:rPr>
      </w:pPr>
      <w:r w:rsidRPr="00050849">
        <w:rPr>
          <w:rFonts w:ascii="Times New Roman" w:eastAsia="Calibri" w:hAnsi="Times New Roman" w:cs="Times New Roman"/>
          <w:sz w:val="24"/>
          <w:szCs w:val="24"/>
        </w:rPr>
        <w:t>Студенты также активно участвуют в региональных спортивных, культурно-массовых мероприятиях.</w:t>
      </w:r>
    </w:p>
    <w:p w:rsidR="00050849" w:rsidRPr="00050849" w:rsidP="00050849">
      <w:pPr>
        <w:spacing w:after="0" w:line="360" w:lineRule="auto"/>
        <w:ind w:right="57" w:firstLine="567"/>
        <w:jc w:val="both"/>
        <w:rPr>
          <w:rFonts w:ascii="Times New Roman" w:eastAsia="Calibri" w:hAnsi="Times New Roman" w:cs="Times New Roman"/>
          <w:sz w:val="24"/>
          <w:szCs w:val="24"/>
          <w:lang w:eastAsia="ru-RU"/>
        </w:rPr>
      </w:pPr>
      <w:r w:rsidRPr="00050849">
        <w:rPr>
          <w:rFonts w:ascii="Times New Roman" w:eastAsia="Calibri" w:hAnsi="Times New Roman" w:cs="Times New Roman"/>
          <w:bCs/>
          <w:sz w:val="24"/>
          <w:szCs w:val="24"/>
          <w:lang w:eastAsia="ru-RU"/>
        </w:rPr>
        <w:t xml:space="preserve">За годы существования Орловского филиала сформировался поистине золотой фонд преподавателей и сотрудников. Добрыми словами выпускники и коллеги вспоминают наших ветеранов: доц. кафедры «Политической экономии», канд. экон. наук </w:t>
      </w:r>
      <w:r w:rsidRPr="00050849">
        <w:rPr>
          <w:rFonts w:ascii="Times New Roman" w:eastAsia="Calibri" w:hAnsi="Times New Roman" w:cs="Times New Roman"/>
          <w:bCs/>
          <w:i/>
          <w:sz w:val="24"/>
          <w:szCs w:val="24"/>
          <w:lang w:eastAsia="ru-RU"/>
        </w:rPr>
        <w:t>З.А. Пирогову</w:t>
      </w:r>
      <w:r w:rsidRPr="00050849">
        <w:rPr>
          <w:rFonts w:ascii="Times New Roman" w:eastAsia="Calibri" w:hAnsi="Times New Roman" w:cs="Times New Roman"/>
          <w:bCs/>
          <w:sz w:val="24"/>
          <w:szCs w:val="24"/>
          <w:lang w:eastAsia="ru-RU"/>
        </w:rPr>
        <w:t xml:space="preserve">, канд. экон. наук, доц. кафедры «Налоги и налогообложение» </w:t>
      </w:r>
      <w:r w:rsidRPr="00050849">
        <w:rPr>
          <w:rFonts w:ascii="Times New Roman" w:eastAsia="Calibri" w:hAnsi="Times New Roman" w:cs="Times New Roman"/>
          <w:bCs/>
          <w:i/>
          <w:sz w:val="24"/>
          <w:szCs w:val="24"/>
          <w:lang w:eastAsia="ru-RU"/>
        </w:rPr>
        <w:t>О.И. Базилевич</w:t>
      </w:r>
      <w:r w:rsidRPr="00050849">
        <w:rPr>
          <w:rFonts w:ascii="Times New Roman" w:eastAsia="Calibri" w:hAnsi="Times New Roman" w:cs="Times New Roman"/>
          <w:bCs/>
          <w:sz w:val="24"/>
          <w:szCs w:val="24"/>
          <w:lang w:eastAsia="ru-RU"/>
        </w:rPr>
        <w:t xml:space="preserve">, канд. экон. наук, доц. кафедры «Менеджмент и маркетинг» </w:t>
      </w:r>
      <w:r w:rsidRPr="00050849">
        <w:rPr>
          <w:rFonts w:ascii="Times New Roman" w:eastAsia="Calibri" w:hAnsi="Times New Roman" w:cs="Times New Roman"/>
          <w:bCs/>
          <w:i/>
          <w:sz w:val="24"/>
          <w:szCs w:val="24"/>
          <w:lang w:eastAsia="ru-RU"/>
        </w:rPr>
        <w:t>А.И. Базилевич</w:t>
      </w:r>
      <w:r w:rsidRPr="00050849">
        <w:rPr>
          <w:rFonts w:ascii="Times New Roman" w:eastAsia="Calibri" w:hAnsi="Times New Roman" w:cs="Times New Roman"/>
          <w:bCs/>
          <w:sz w:val="24"/>
          <w:szCs w:val="24"/>
          <w:lang w:eastAsia="ru-RU"/>
        </w:rPr>
        <w:t xml:space="preserve">, канд. филос. наук, доц. кафедры «Философия, история, право» </w:t>
      </w:r>
      <w:r w:rsidRPr="00050849">
        <w:rPr>
          <w:rFonts w:ascii="Times New Roman" w:eastAsia="Calibri" w:hAnsi="Times New Roman" w:cs="Times New Roman"/>
          <w:bCs/>
          <w:i/>
          <w:sz w:val="24"/>
          <w:szCs w:val="24"/>
          <w:lang w:eastAsia="ru-RU"/>
        </w:rPr>
        <w:t>В.П. Матвеева</w:t>
      </w:r>
      <w:r w:rsidRPr="00050849">
        <w:rPr>
          <w:rFonts w:ascii="Times New Roman" w:eastAsia="Calibri" w:hAnsi="Times New Roman" w:cs="Times New Roman"/>
          <w:bCs/>
          <w:sz w:val="24"/>
          <w:szCs w:val="24"/>
          <w:lang w:eastAsia="ru-RU"/>
        </w:rPr>
        <w:t xml:space="preserve">. С 1975 г. в Орловском филиале работает </w:t>
      </w:r>
      <w:r w:rsidRPr="00050849">
        <w:rPr>
          <w:rFonts w:ascii="Times New Roman" w:eastAsia="Calibri" w:hAnsi="Times New Roman" w:cs="Times New Roman"/>
          <w:bCs/>
          <w:i/>
          <w:sz w:val="24"/>
          <w:szCs w:val="24"/>
          <w:lang w:eastAsia="ru-RU"/>
        </w:rPr>
        <w:t>Л.А.</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bCs/>
          <w:i/>
          <w:sz w:val="24"/>
          <w:szCs w:val="24"/>
          <w:lang w:eastAsia="ru-RU"/>
        </w:rPr>
        <w:t>Бойэ</w:t>
      </w:r>
      <w:r w:rsidRPr="00050849">
        <w:rPr>
          <w:rFonts w:ascii="Times New Roman" w:eastAsia="Calibri" w:hAnsi="Times New Roman" w:cs="Times New Roman"/>
          <w:bCs/>
          <w:sz w:val="24"/>
          <w:szCs w:val="24"/>
          <w:lang w:eastAsia="ru-RU"/>
        </w:rPr>
        <w:t xml:space="preserve">. Начав свою карьеру с методиста учебной части в 2013 г. </w:t>
      </w:r>
      <w:r w:rsidRPr="00050849">
        <w:rPr>
          <w:rFonts w:ascii="Times New Roman" w:eastAsia="Calibri" w:hAnsi="Times New Roman" w:cs="Times New Roman"/>
          <w:bCs/>
          <w:i/>
          <w:sz w:val="24"/>
          <w:szCs w:val="24"/>
          <w:lang w:eastAsia="ru-RU"/>
        </w:rPr>
        <w:t>Людмила Александровна</w:t>
      </w:r>
      <w:r w:rsidRPr="00050849">
        <w:rPr>
          <w:rFonts w:ascii="Times New Roman" w:eastAsia="Calibri" w:hAnsi="Times New Roman" w:cs="Times New Roman"/>
          <w:bCs/>
          <w:sz w:val="24"/>
          <w:szCs w:val="24"/>
          <w:lang w:eastAsia="ru-RU"/>
        </w:rPr>
        <w:t xml:space="preserve"> стала заместителем директора.</w:t>
      </w:r>
      <w:r w:rsidRPr="00050849">
        <w:rPr>
          <w:rFonts w:ascii="Times New Roman" w:eastAsia="Calibri" w:hAnsi="Times New Roman" w:cs="Times New Roman"/>
          <w:sz w:val="24"/>
          <w:szCs w:val="24"/>
          <w:lang w:eastAsia="ru-RU"/>
        </w:rPr>
        <w:t xml:space="preserve"> </w:t>
      </w:r>
    </w:p>
    <w:tbl>
      <w:tblPr>
        <w:tblStyle w:val="311"/>
        <w:tblpPr w:leftFromText="180" w:rightFromText="180" w:vertAnchor="text" w:horzAnchor="margin" w:tblpY="3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35"/>
      </w:tblGrid>
      <w:tr w:rsidTr="001A743D">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5198" w:type="dxa"/>
          </w:tcPr>
          <w:p w:rsidR="00050849" w:rsidRPr="00050849" w:rsidP="00050849">
            <w:pPr>
              <w:spacing w:line="220" w:lineRule="atLeast"/>
              <w:ind w:firstLine="37"/>
              <w:jc w:val="both"/>
              <w:rPr>
                <w:rFonts w:ascii="Times New Roman" w:hAnsi="Times New Roman"/>
                <w:b/>
                <w:i/>
                <w:sz w:val="24"/>
                <w:szCs w:val="24"/>
              </w:rPr>
            </w:pPr>
            <w:r w:rsidRPr="00050849">
              <w:rPr>
                <w:rFonts w:cs="Calibri"/>
                <w:noProof/>
                <w:lang w:eastAsia="ru-RU"/>
              </w:rPr>
              <w:drawing>
                <wp:inline distT="0" distB="0" distL="0" distR="0">
                  <wp:extent cx="3164165" cy="1516223"/>
                  <wp:effectExtent l="0" t="0" r="0" b="8255"/>
                  <wp:docPr id="33" name="Рисунок 14" descr="G:\1 сентября 2015\DSC_0929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1 сентября 2015\DSC_0929 - копия.JPG"/>
                          <pic:cNvPicPr>
                            <a:picLocks noChangeAspect="1" noChangeArrowheads="1"/>
                          </pic:cNvPicPr>
                        </pic:nvPicPr>
                        <pic:blipFill>
                          <a:blip xmlns:r="http://schemas.openxmlformats.org/officeDocument/2006/relationships" r:embed="rId137" cstate="print"/>
                          <a:stretch>
                            <a:fillRect/>
                          </a:stretch>
                        </pic:blipFill>
                        <pic:spPr bwMode="auto">
                          <a:xfrm>
                            <a:off x="0" y="0"/>
                            <a:ext cx="3243527" cy="1554252"/>
                          </a:xfrm>
                          <a:prstGeom prst="rect">
                            <a:avLst/>
                          </a:prstGeom>
                          <a:noFill/>
                          <a:ln w="9525">
                            <a:noFill/>
                            <a:miter lim="800000"/>
                            <a:headEnd/>
                            <a:tailEnd/>
                          </a:ln>
                        </pic:spPr>
                      </pic:pic>
                    </a:graphicData>
                  </a:graphic>
                </wp:inline>
              </w:drawing>
            </w:r>
          </w:p>
          <w:p w:rsidR="00050849" w:rsidRPr="00050849" w:rsidP="00050849">
            <w:pPr>
              <w:spacing w:line="220" w:lineRule="atLeast"/>
              <w:ind w:firstLine="37"/>
              <w:jc w:val="center"/>
              <w:rPr>
                <w:rFonts w:ascii="Times New Roman" w:hAnsi="Times New Roman"/>
                <w:b/>
                <w:i/>
                <w:sz w:val="24"/>
                <w:szCs w:val="24"/>
              </w:rPr>
            </w:pPr>
            <w:r w:rsidRPr="00050849">
              <w:rPr>
                <w:rFonts w:ascii="Times New Roman" w:hAnsi="Times New Roman"/>
                <w:b/>
                <w:i/>
                <w:lang w:eastAsia="ru-RU"/>
              </w:rPr>
              <w:t>1 сентября 2015 года. Руководство и преподавательский состав с первыми в истории филиала студентами очной формы обучения.</w:t>
            </w:r>
          </w:p>
        </w:tc>
      </w:tr>
    </w:tbl>
    <w:p w:rsidR="00050849" w:rsidRPr="00050849" w:rsidP="00050849">
      <w:pPr>
        <w:spacing w:after="0" w:line="360" w:lineRule="auto"/>
        <w:ind w:right="57" w:firstLine="567"/>
        <w:jc w:val="both"/>
        <w:rPr>
          <w:rFonts w:ascii="Times New Roman" w:eastAsia="Calibri" w:hAnsi="Times New Roman" w:cs="Times New Roman"/>
          <w:sz w:val="24"/>
          <w:szCs w:val="24"/>
          <w:lang w:eastAsia="ru-RU"/>
        </w:rPr>
      </w:pPr>
      <w:r w:rsidRPr="00050849">
        <w:rPr>
          <w:rFonts w:ascii="Times New Roman" w:eastAsia="Calibri" w:hAnsi="Times New Roman" w:cs="Times New Roman"/>
          <w:sz w:val="24"/>
          <w:szCs w:val="24"/>
        </w:rPr>
        <w:t>Годы идут. Сменяют друг друга специальности и направления подготовки, образовательные программы, формы обучения, кабинеты, этажи, аудитории. Ветераны уступают место молодым. Неизменным в Орловском филиале остается одно – чувство ответственности коллектива за подготовку тех, кто выйдет их стен вуза и будет гордо носить звание выпускника Финансового университета при Правительстве Российской Федерации.</w:t>
      </w:r>
    </w:p>
    <w:p w:rsidR="00050849" w:rsidRPr="00050849" w:rsidP="00050849">
      <w:pPr>
        <w:spacing w:after="0" w:line="360" w:lineRule="auto"/>
        <w:ind w:right="57" w:firstLine="567"/>
        <w:jc w:val="both"/>
        <w:rPr>
          <w:rFonts w:ascii="Times New Roman" w:eastAsia="Calibri" w:hAnsi="Times New Roman" w:cs="Times New Roman"/>
          <w:sz w:val="24"/>
          <w:szCs w:val="24"/>
        </w:rPr>
      </w:pPr>
    </w:p>
    <w:p w:rsidR="00050849" w:rsidRPr="00050849" w:rsidP="00050849">
      <w:pPr>
        <w:spacing w:after="0" w:line="360" w:lineRule="auto"/>
        <w:jc w:val="center"/>
        <w:rPr>
          <w:rFonts w:ascii="Times New Roman" w:eastAsia="Times New Roman" w:hAnsi="Times New Roman" w:cs="Times New Roman"/>
          <w:b/>
          <w:sz w:val="24"/>
          <w:szCs w:val="24"/>
          <w:lang w:eastAsia="ru-RU"/>
        </w:rPr>
      </w:pPr>
      <w:r w:rsidRPr="00050849">
        <w:rPr>
          <w:rFonts w:ascii="Times New Roman" w:eastAsia="Times New Roman" w:hAnsi="Times New Roman" w:cs="Times New Roman"/>
          <w:b/>
          <w:sz w:val="24"/>
          <w:szCs w:val="24"/>
          <w:lang w:eastAsia="ru-RU"/>
        </w:rPr>
        <w:t>ПЕНЗЕНСКИЙ ФИЛИАЛ</w:t>
      </w:r>
    </w:p>
    <w:p w:rsidR="00050849" w:rsidRPr="00050849" w:rsidP="00050849">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На протяжение многих лет единственным специализированным учебным заведением в Пензенской области, осуществлявшим подготовку экономистов с высшим образованием, являлся Пензенский филиал Всероссийского заочного финансово- экономического института (ВЗФЭИ), изначально как учебно-консультационный пункт, потом как его филиал. В 2012 г. он становится филиалом Финуниверситета. За все время своей деятельности Пензенский филиал подготовил свыше 14000 экономистов высшей квалификации.</w:t>
      </w:r>
    </w:p>
    <w:tbl>
      <w:tblPr>
        <w:tblpPr w:leftFromText="180" w:rightFromText="180" w:vertAnchor="text" w:horzAnchor="margin" w:tblpY="72"/>
        <w:tblW w:w="0" w:type="auto"/>
        <w:tblLook w:val="04A0"/>
      </w:tblPr>
      <w:tblGrid>
        <w:gridCol w:w="2464"/>
      </w:tblGrid>
      <w:tr w:rsidTr="00E769A5">
        <w:tblPrEx>
          <w:tblW w:w="0" w:type="auto"/>
          <w:tblLook w:val="04A0"/>
        </w:tblPrEx>
        <w:tc>
          <w:tcPr>
            <w:tcW w:w="2410" w:type="dxa"/>
            <w:shd w:val="clear" w:color="auto" w:fill="auto"/>
          </w:tcPr>
          <w:p w:rsidR="00050849" w:rsidRPr="00050849" w:rsidP="00050849">
            <w:pPr>
              <w:spacing w:after="0" w:line="360" w:lineRule="auto"/>
              <w:ind w:right="57"/>
              <w:rPr>
                <w:rFonts w:ascii="Times New Roman" w:eastAsia="Times New Roman" w:hAnsi="Times New Roman" w:cs="Times New Roman"/>
                <w:sz w:val="24"/>
                <w:szCs w:val="24"/>
                <w:lang w:eastAsia="ru-RU"/>
              </w:rPr>
            </w:pPr>
            <w:r w:rsidRPr="00050849">
              <w:rPr>
                <w:rFonts w:ascii="Times New Roman" w:eastAsia="Times New Roman" w:hAnsi="Times New Roman" w:cs="Times New Roman"/>
                <w:noProof/>
                <w:sz w:val="24"/>
                <w:szCs w:val="24"/>
                <w:lang w:eastAsia="ru-RU"/>
              </w:rPr>
              <w:drawing>
                <wp:inline distT="0" distB="0" distL="0" distR="0">
                  <wp:extent cx="1390650" cy="1665237"/>
                  <wp:effectExtent l="0" t="0" r="0" b="0"/>
                  <wp:docPr id="35" name="Рисунок 35" descr="Директор Пензенского филиала 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Директор Пензенского филиала В"/>
                          <pic:cNvPicPr>
                            <a:picLocks noChangeAspect="1" noChangeArrowheads="1"/>
                          </pic:cNvPicPr>
                        </pic:nvPicPr>
                        <pic:blipFill>
                          <a:blip xmlns:r="http://schemas.openxmlformats.org/officeDocument/2006/relationships" r:embed="rId138" cstate="print">
                            <a:extLst>
                              <a:ext xmlns:a="http://schemas.openxmlformats.org/drawingml/2006/main" uri="{28A0092B-C50C-407E-A947-70E740481C1C}">
                                <a14:useLocalDpi xmlns:a14="http://schemas.microsoft.com/office/drawing/2010/main" val="0"/>
                              </a:ext>
                            </a:extLst>
                          </a:blip>
                          <a:srcRect l="3937" t="12608" b="10716"/>
                          <a:stretch>
                            <a:fillRect/>
                          </a:stretch>
                        </pic:blipFill>
                        <pic:spPr bwMode="auto">
                          <a:xfrm>
                            <a:off x="0" y="0"/>
                            <a:ext cx="1392235" cy="1667135"/>
                          </a:xfrm>
                          <a:prstGeom prst="rect">
                            <a:avLst/>
                          </a:prstGeom>
                          <a:noFill/>
                          <a:ln>
                            <a:noFill/>
                          </a:ln>
                        </pic:spPr>
                      </pic:pic>
                    </a:graphicData>
                  </a:graphic>
                </wp:inline>
              </w:drawing>
            </w:r>
          </w:p>
          <w:p w:rsidR="00050849" w:rsidRPr="00050849" w:rsidP="00E769A5">
            <w:pPr>
              <w:spacing w:after="0" w:line="360" w:lineRule="auto"/>
              <w:ind w:right="57"/>
              <w:jc w:val="center"/>
              <w:rPr>
                <w:rFonts w:ascii="Times New Roman" w:eastAsia="Times New Roman" w:hAnsi="Times New Roman" w:cs="Times New Roman"/>
                <w:b/>
                <w:sz w:val="24"/>
                <w:szCs w:val="24"/>
                <w:lang w:eastAsia="ru-RU"/>
              </w:rPr>
            </w:pPr>
            <w:r w:rsidRPr="00050849">
              <w:rPr>
                <w:rFonts w:ascii="Times New Roman" w:eastAsia="Times New Roman" w:hAnsi="Times New Roman" w:cs="Times New Roman"/>
                <w:b/>
                <w:i/>
                <w:sz w:val="24"/>
                <w:szCs w:val="24"/>
                <w:lang w:eastAsia="ru-RU"/>
              </w:rPr>
              <w:t>В.В. Бондаренко</w:t>
            </w:r>
          </w:p>
        </w:tc>
      </w:tr>
    </w:tbl>
    <w:p w:rsidR="00050849" w:rsidRPr="00050849" w:rsidP="00050849">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Существенный вклад в его становление и развитие внесли руководители: </w:t>
      </w:r>
      <w:r w:rsidRPr="00050849">
        <w:rPr>
          <w:rFonts w:ascii="Times New Roman" w:eastAsia="Times New Roman" w:hAnsi="Times New Roman" w:cs="Times New Roman"/>
          <w:i/>
          <w:sz w:val="24"/>
          <w:szCs w:val="24"/>
          <w:lang w:eastAsia="ru-RU"/>
        </w:rPr>
        <w:t>М.И. Ерминков</w:t>
      </w:r>
      <w:r w:rsidRPr="00050849">
        <w:rPr>
          <w:rFonts w:ascii="Times New Roman" w:eastAsia="Times New Roman" w:hAnsi="Times New Roman" w:cs="Times New Roman"/>
          <w:sz w:val="24"/>
          <w:szCs w:val="24"/>
          <w:lang w:eastAsia="ru-RU"/>
        </w:rPr>
        <w:t xml:space="preserve"> – первый директор Пензенского УКП (1957–1967 гг.), </w:t>
      </w:r>
      <w:r w:rsidRPr="00050849">
        <w:rPr>
          <w:rFonts w:ascii="Times New Roman" w:eastAsia="Times New Roman" w:hAnsi="Times New Roman" w:cs="Times New Roman"/>
          <w:i/>
          <w:sz w:val="24"/>
          <w:szCs w:val="24"/>
          <w:lang w:eastAsia="ru-RU"/>
        </w:rPr>
        <w:t>В.В. Адамчук</w:t>
      </w:r>
      <w:r w:rsidRPr="00050849">
        <w:rPr>
          <w:rFonts w:ascii="Times New Roman" w:eastAsia="Times New Roman" w:hAnsi="Times New Roman" w:cs="Times New Roman"/>
          <w:sz w:val="24"/>
          <w:szCs w:val="24"/>
          <w:lang w:eastAsia="ru-RU"/>
        </w:rPr>
        <w:t xml:space="preserve"> (1967–1968 гг.), </w:t>
      </w:r>
      <w:r w:rsidRPr="00050849">
        <w:rPr>
          <w:rFonts w:ascii="Times New Roman" w:eastAsia="Times New Roman" w:hAnsi="Times New Roman" w:cs="Times New Roman"/>
          <w:i/>
          <w:sz w:val="24"/>
          <w:szCs w:val="24"/>
          <w:lang w:eastAsia="ru-RU"/>
        </w:rPr>
        <w:t>Г.Л.</w:t>
      </w:r>
      <w:r w:rsidRPr="00050849">
        <w:rPr>
          <w:rFonts w:ascii="Times New Roman" w:eastAsia="Times New Roman" w:hAnsi="Times New Roman" w:cs="Times New Roman"/>
          <w:sz w:val="24"/>
          <w:szCs w:val="24"/>
          <w:lang w:eastAsia="ru-RU"/>
        </w:rPr>
        <w:t> </w:t>
      </w:r>
      <w:r w:rsidRPr="00050849">
        <w:rPr>
          <w:rFonts w:ascii="Times New Roman" w:eastAsia="Times New Roman" w:hAnsi="Times New Roman" w:cs="Times New Roman"/>
          <w:i/>
          <w:sz w:val="24"/>
          <w:szCs w:val="24"/>
          <w:lang w:eastAsia="ru-RU"/>
        </w:rPr>
        <w:t>Гетъман</w:t>
      </w:r>
      <w:r w:rsidRPr="00050849">
        <w:rPr>
          <w:rFonts w:ascii="Times New Roman" w:eastAsia="Times New Roman" w:hAnsi="Times New Roman" w:cs="Times New Roman"/>
          <w:sz w:val="24"/>
          <w:szCs w:val="24"/>
          <w:lang w:eastAsia="ru-RU"/>
        </w:rPr>
        <w:t xml:space="preserve"> (1968–1970 гг.), </w:t>
      </w:r>
      <w:r w:rsidRPr="00050849">
        <w:rPr>
          <w:rFonts w:ascii="Times New Roman" w:eastAsia="Times New Roman" w:hAnsi="Times New Roman" w:cs="Times New Roman"/>
          <w:i/>
          <w:sz w:val="24"/>
          <w:szCs w:val="24"/>
          <w:lang w:eastAsia="ru-RU"/>
        </w:rPr>
        <w:t>В.П. Шварев</w:t>
      </w:r>
      <w:r w:rsidRPr="00050849">
        <w:rPr>
          <w:rFonts w:ascii="Times New Roman" w:eastAsia="Times New Roman" w:hAnsi="Times New Roman" w:cs="Times New Roman"/>
          <w:sz w:val="24"/>
          <w:szCs w:val="24"/>
          <w:lang w:eastAsia="ru-RU"/>
        </w:rPr>
        <w:t xml:space="preserve"> (1970–1984 гг.), </w:t>
      </w:r>
      <w:r w:rsidRPr="00050849">
        <w:rPr>
          <w:rFonts w:ascii="Times New Roman" w:eastAsia="Times New Roman" w:hAnsi="Times New Roman" w:cs="Times New Roman"/>
          <w:i/>
          <w:sz w:val="24"/>
          <w:szCs w:val="24"/>
          <w:lang w:eastAsia="ru-RU"/>
        </w:rPr>
        <w:t>В.В.</w:t>
      </w:r>
      <w:r w:rsidRPr="00050849">
        <w:rPr>
          <w:rFonts w:ascii="Times New Roman" w:eastAsia="Times New Roman" w:hAnsi="Times New Roman" w:cs="Times New Roman"/>
          <w:sz w:val="24"/>
          <w:szCs w:val="24"/>
          <w:lang w:eastAsia="ru-RU"/>
        </w:rPr>
        <w:t> </w:t>
      </w:r>
      <w:r w:rsidRPr="00050849">
        <w:rPr>
          <w:rFonts w:ascii="Times New Roman" w:eastAsia="Times New Roman" w:hAnsi="Times New Roman" w:cs="Times New Roman"/>
          <w:i/>
          <w:sz w:val="24"/>
          <w:szCs w:val="24"/>
          <w:lang w:eastAsia="ru-RU"/>
        </w:rPr>
        <w:t>Блинов</w:t>
      </w:r>
      <w:r w:rsidRPr="00050849">
        <w:rPr>
          <w:rFonts w:ascii="Times New Roman" w:eastAsia="Times New Roman" w:hAnsi="Times New Roman" w:cs="Times New Roman"/>
          <w:sz w:val="24"/>
          <w:szCs w:val="24"/>
          <w:lang w:eastAsia="ru-RU"/>
        </w:rPr>
        <w:t xml:space="preserve"> (1984–2000 гг.), </w:t>
      </w:r>
      <w:r w:rsidRPr="00050849">
        <w:rPr>
          <w:rFonts w:ascii="Times New Roman" w:eastAsia="Times New Roman" w:hAnsi="Times New Roman" w:cs="Times New Roman"/>
          <w:i/>
          <w:sz w:val="24"/>
          <w:szCs w:val="24"/>
          <w:lang w:eastAsia="ru-RU"/>
        </w:rPr>
        <w:t>В.П. Линькова</w:t>
      </w:r>
      <w:r w:rsidRPr="00050849">
        <w:rPr>
          <w:rFonts w:ascii="Times New Roman" w:eastAsia="Times New Roman" w:hAnsi="Times New Roman" w:cs="Times New Roman"/>
          <w:sz w:val="24"/>
          <w:szCs w:val="24"/>
          <w:lang w:eastAsia="ru-RU"/>
        </w:rPr>
        <w:t xml:space="preserve"> (2001–2013 гг.). С апреля </w:t>
      </w:r>
      <w:smartTag w:uri="urn:schemas-microsoft-com:office:smarttags" w:element="metricconverter">
        <w:smartTagPr>
          <w:attr w:name="ProductID" w:val="2013 г"/>
        </w:smartTagPr>
        <w:r w:rsidRPr="00050849">
          <w:rPr>
            <w:rFonts w:ascii="Times New Roman" w:eastAsia="Times New Roman" w:hAnsi="Times New Roman" w:cs="Times New Roman"/>
            <w:sz w:val="24"/>
            <w:szCs w:val="24"/>
            <w:lang w:eastAsia="ru-RU"/>
          </w:rPr>
          <w:t>2013 г</w:t>
        </w:r>
      </w:smartTag>
      <w:r w:rsidRPr="00050849">
        <w:rPr>
          <w:rFonts w:ascii="Times New Roman" w:eastAsia="Times New Roman" w:hAnsi="Times New Roman" w:cs="Times New Roman"/>
          <w:sz w:val="24"/>
          <w:szCs w:val="24"/>
          <w:lang w:eastAsia="ru-RU"/>
        </w:rPr>
        <w:t xml:space="preserve">. по настоящее время руководство его деятельностью осуществляет директор – д-р экон. наук, проф. </w:t>
      </w:r>
      <w:r w:rsidRPr="00E769A5">
        <w:rPr>
          <w:rFonts w:ascii="Times New Roman" w:eastAsia="Times New Roman" w:hAnsi="Times New Roman" w:cs="Times New Roman"/>
          <w:b/>
          <w:i/>
          <w:sz w:val="24"/>
          <w:szCs w:val="24"/>
          <w:lang w:eastAsia="ru-RU"/>
        </w:rPr>
        <w:t>Владимир Викторович Бондаренко</w:t>
      </w:r>
      <w:r w:rsidRPr="00050849">
        <w:rPr>
          <w:rFonts w:ascii="Times New Roman" w:eastAsia="Times New Roman" w:hAnsi="Times New Roman" w:cs="Times New Roman"/>
          <w:i/>
          <w:sz w:val="24"/>
          <w:szCs w:val="24"/>
          <w:lang w:eastAsia="ru-RU"/>
        </w:rPr>
        <w:t>.</w:t>
      </w:r>
      <w:r w:rsidRPr="00050849">
        <w:rPr>
          <w:rFonts w:ascii="Times New Roman" w:eastAsia="Times New Roman" w:hAnsi="Times New Roman" w:cs="Times New Roman"/>
          <w:sz w:val="24"/>
          <w:szCs w:val="24"/>
          <w:lang w:eastAsia="ru-RU"/>
        </w:rPr>
        <w:t xml:space="preserve"> </w:t>
      </w:r>
    </w:p>
    <w:p w:rsidR="00050849" w:rsidRPr="00050849" w:rsidP="00050849">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Филиал находится в современном двухэтажном комфортабельном здании, расположенном в центре города. В корпусе созданы все условия для подготовки высококвалифицированных специалистов, имеется достаточное количество учебных аудиторий, актовый зал, компьютерные аудитории, лингафонный кабинет, библиотека с современным просторным читальным залом.</w:t>
      </w:r>
    </w:p>
    <w:p w:rsidR="00050849" w:rsidRPr="00050849" w:rsidP="00050849">
      <w:pPr>
        <w:shd w:val="clear" w:color="auto" w:fill="FFFFFF"/>
        <w:spacing w:after="0" w:line="360" w:lineRule="auto"/>
        <w:ind w:right="57" w:firstLine="567"/>
        <w:jc w:val="both"/>
        <w:textAlignment w:val="top"/>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На протяжении последних 3-х лет филиал активно развивает международное сотрудничество в области обучения иностранных граждан, тесно взаимодействуя с Китайской Народной Республикой.</w:t>
      </w:r>
    </w:p>
    <w:p w:rsidR="00050849" w:rsidRPr="00050849" w:rsidP="00050849">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Главной в работе учебного заведения является учебно-методическая работа. Преподаватели филиала осуществляют сотрудничество с ведущими учебными заведениями и организациями финансово-экономического профиля; являются членами конкурсных и аттестационных комиссий Правительства Пензенской области, УФК по Пензенской области, Министерства финансов Пензенской области, Министерства экономики Пензенской области, Министерства образования Пензенской области.</w:t>
      </w:r>
    </w:p>
    <w:p w:rsidR="00050849" w:rsidRPr="00050849" w:rsidP="00050849">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Профессорско-преподавательский состав филиала выполняет научно-исследовательскую работу в рамках грантов и государственных заданий, принимает участие в реализации социально-значимых проектов в регионе, что отмечено благодарственными письмами Губернатора Пензенской области, Законодательного собрания Пензенской области, Главы Администрации г. Пензы. </w:t>
      </w:r>
    </w:p>
    <w:p w:rsidR="00050849" w:rsidRPr="00050849" w:rsidP="00050849">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Научно-исследовательской работой также активно занимаются студенты филиала. В составе творческих коллективов совместно с преподавателями кафедр обучающиеся участвуют в научных исследованиях в рамках выполнения государственных заданий. </w:t>
      </w:r>
    </w:p>
    <w:p w:rsidR="00050849" w:rsidRPr="00050849" w:rsidP="00050849">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Молодежный союз экономистов и финансистов РФ на протяжении последних пяти лет ежегодно выражает коллективу Пензенского филиала признательность за большую работу в области подготовки молодых специалистов.</w:t>
      </w:r>
    </w:p>
    <w:p w:rsidR="00050849" w:rsidRPr="00050849" w:rsidP="00050849">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В 2016 г. филиал получил благодарственное письмо Федеральной антимонопольной службы России за весомый вклад в дело воспитания и образования молодежи, популяризацию </w:t>
      </w:r>
      <w:r w:rsidRPr="00050849">
        <w:rPr>
          <w:rFonts w:ascii="Times New Roman" w:eastAsia="Times New Roman" w:hAnsi="Times New Roman" w:cs="Times New Roman"/>
          <w:sz w:val="24"/>
          <w:szCs w:val="24"/>
          <w:lang w:eastAsia="ru-RU"/>
        </w:rPr>
        <w:t>идеи честной и справедливой конкуренции, а также ее значимости в развитии экономики страны.</w:t>
      </w:r>
    </w:p>
    <w:p w:rsidR="00050849" w:rsidRPr="00050849" w:rsidP="00050849">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Наш филиал заслуженно гордится своими выпускниками, занимающими руководящие должности в государственных и коммерческих структурах города Пенза и Пензенской обл.: </w:t>
      </w:r>
      <w:r w:rsidRPr="00050849">
        <w:rPr>
          <w:rFonts w:ascii="Times New Roman" w:eastAsia="Times New Roman" w:hAnsi="Times New Roman" w:cs="Times New Roman"/>
          <w:i/>
          <w:sz w:val="24"/>
          <w:szCs w:val="24"/>
          <w:lang w:eastAsia="ru-RU"/>
        </w:rPr>
        <w:t>И.А.</w:t>
      </w:r>
      <w:r w:rsidRPr="00050849">
        <w:rPr>
          <w:rFonts w:ascii="Times New Roman" w:eastAsia="Calibri" w:hAnsi="Times New Roman" w:cs="Times New Roman"/>
          <w:color w:val="000000"/>
          <w:sz w:val="24"/>
          <w:szCs w:val="24"/>
        </w:rPr>
        <w:t> </w:t>
      </w:r>
      <w:r w:rsidRPr="00050849">
        <w:rPr>
          <w:rFonts w:ascii="Times New Roman" w:eastAsia="Times New Roman" w:hAnsi="Times New Roman" w:cs="Times New Roman"/>
          <w:i/>
          <w:sz w:val="24"/>
          <w:szCs w:val="24"/>
          <w:lang w:eastAsia="ru-RU"/>
        </w:rPr>
        <w:t xml:space="preserve">Балашов  </w:t>
      </w:r>
      <w:r w:rsidRPr="00050849">
        <w:rPr>
          <w:rFonts w:ascii="Times New Roman" w:eastAsia="Times New Roman" w:hAnsi="Times New Roman" w:cs="Times New Roman"/>
          <w:sz w:val="24"/>
          <w:szCs w:val="24"/>
          <w:lang w:eastAsia="ru-RU"/>
        </w:rPr>
        <w:t xml:space="preserve">– руководитель аппарата и начальник Управления государственной службы и кадров Правительства; </w:t>
      </w:r>
      <w:r w:rsidRPr="00050849">
        <w:rPr>
          <w:rFonts w:ascii="Times New Roman" w:eastAsia="Times New Roman" w:hAnsi="Times New Roman" w:cs="Times New Roman"/>
          <w:i/>
          <w:sz w:val="24"/>
          <w:szCs w:val="24"/>
          <w:lang w:eastAsia="ru-RU"/>
        </w:rPr>
        <w:t>П.С. Маслов</w:t>
      </w:r>
      <w:r w:rsidRPr="00050849">
        <w:rPr>
          <w:rFonts w:ascii="Times New Roman" w:eastAsia="Times New Roman" w:hAnsi="Times New Roman" w:cs="Times New Roman"/>
          <w:sz w:val="24"/>
          <w:szCs w:val="24"/>
          <w:lang w:eastAsia="ru-RU"/>
        </w:rPr>
        <w:t xml:space="preserve"> – начальник Управления внутренней политики Правительства; </w:t>
      </w:r>
      <w:r w:rsidRPr="00050849">
        <w:rPr>
          <w:rFonts w:ascii="Times New Roman" w:eastAsia="Times New Roman" w:hAnsi="Times New Roman" w:cs="Times New Roman"/>
          <w:i/>
          <w:sz w:val="24"/>
          <w:szCs w:val="24"/>
          <w:lang w:eastAsia="ru-RU"/>
        </w:rPr>
        <w:t>М.А. Дралин</w:t>
      </w:r>
      <w:r w:rsidRPr="00050849">
        <w:rPr>
          <w:rFonts w:ascii="Times New Roman" w:eastAsia="Times New Roman" w:hAnsi="Times New Roman" w:cs="Times New Roman"/>
          <w:sz w:val="24"/>
          <w:szCs w:val="24"/>
          <w:lang w:eastAsia="ru-RU"/>
        </w:rPr>
        <w:t xml:space="preserve"> – Председатель Правления ОАО Банк «Кузнецкий», депутат Законодательного Собрания; </w:t>
      </w:r>
      <w:r w:rsidRPr="00050849">
        <w:rPr>
          <w:rFonts w:ascii="Times New Roman" w:eastAsia="Times New Roman" w:hAnsi="Times New Roman" w:cs="Times New Roman"/>
          <w:i/>
          <w:sz w:val="24"/>
          <w:szCs w:val="24"/>
          <w:lang w:eastAsia="ru-RU"/>
        </w:rPr>
        <w:t>Р.Б. Чернов</w:t>
      </w:r>
      <w:r w:rsidRPr="00050849">
        <w:rPr>
          <w:rFonts w:ascii="Times New Roman" w:eastAsia="Times New Roman" w:hAnsi="Times New Roman" w:cs="Times New Roman"/>
          <w:sz w:val="24"/>
          <w:szCs w:val="24"/>
          <w:lang w:eastAsia="ru-RU"/>
        </w:rPr>
        <w:t xml:space="preserve"> – заместитель генерального директора – управляющий директор ООО «ТНСэнергоПенза»; В.Н. Волчков возглавляет Управление Федерального казначейства; </w:t>
      </w:r>
      <w:r w:rsidRPr="00050849">
        <w:rPr>
          <w:rFonts w:ascii="Times New Roman" w:eastAsia="Times New Roman" w:hAnsi="Times New Roman" w:cs="Times New Roman"/>
          <w:i/>
          <w:sz w:val="24"/>
          <w:szCs w:val="24"/>
          <w:lang w:eastAsia="ru-RU"/>
        </w:rPr>
        <w:t>Р.В. Семенов</w:t>
      </w:r>
      <w:r w:rsidRPr="00050849">
        <w:rPr>
          <w:rFonts w:ascii="Times New Roman" w:eastAsia="Times New Roman" w:hAnsi="Times New Roman" w:cs="Times New Roman"/>
          <w:sz w:val="24"/>
          <w:szCs w:val="24"/>
          <w:lang w:eastAsia="ru-RU"/>
        </w:rPr>
        <w:t xml:space="preserve"> – генеральный директор строительного холдинга ООО «СКМ Групп»; </w:t>
      </w:r>
      <w:r w:rsidRPr="00050849">
        <w:rPr>
          <w:rFonts w:ascii="Times New Roman" w:eastAsia="Times New Roman" w:hAnsi="Times New Roman" w:cs="Times New Roman"/>
          <w:i/>
          <w:sz w:val="24"/>
          <w:szCs w:val="24"/>
          <w:lang w:eastAsia="ru-RU"/>
        </w:rPr>
        <w:t>Л.И. Васильева</w:t>
      </w:r>
      <w:r w:rsidRPr="00050849">
        <w:rPr>
          <w:rFonts w:ascii="Times New Roman" w:eastAsia="Times New Roman" w:hAnsi="Times New Roman" w:cs="Times New Roman"/>
          <w:sz w:val="24"/>
          <w:szCs w:val="24"/>
          <w:lang w:eastAsia="ru-RU"/>
        </w:rPr>
        <w:t xml:space="preserve"> – генеральный директор ОАО «Фармация» и др.</w:t>
      </w:r>
    </w:p>
    <w:p w:rsidR="00050849" w:rsidRPr="00050849" w:rsidP="00050849">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Общественное мнение Пензы на протяжении десятилетий оценивает Пензенский филиал Финуниверситета как учебное заведение, в котором осуществляется подготовка специалистов на высоком уровне и где работают преподаватели-профессионалы.   </w:t>
      </w:r>
    </w:p>
    <w:p w:rsidR="00050849" w:rsidRPr="00050849" w:rsidP="00050849">
      <w:pPr>
        <w:spacing w:after="0" w:line="360" w:lineRule="auto"/>
        <w:ind w:right="57"/>
        <w:jc w:val="center"/>
        <w:rPr>
          <w:rFonts w:ascii="Times New Roman" w:eastAsia="Times New Roman" w:hAnsi="Times New Roman" w:cs="Times New Roman"/>
          <w:sz w:val="24"/>
          <w:szCs w:val="24"/>
          <w:lang w:eastAsia="ru-RU"/>
        </w:rPr>
      </w:pPr>
      <w:r w:rsidRPr="00050849">
        <w:rPr>
          <w:rFonts w:ascii="Times New Roman" w:eastAsia="Times New Roman" w:hAnsi="Times New Roman" w:cs="Times New Roman"/>
          <w:noProof/>
          <w:sz w:val="24"/>
          <w:szCs w:val="24"/>
          <w:lang w:eastAsia="ru-RU"/>
        </w:rPr>
        <w:drawing>
          <wp:inline distT="0" distB="0" distL="0" distR="0">
            <wp:extent cx="3962400" cy="2619375"/>
            <wp:effectExtent l="0" t="0" r="0" b="9525"/>
            <wp:docPr id="34" name="Рисунок 34" descr="фото коллекти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фото коллектив"/>
                    <pic:cNvPicPr>
                      <a:picLocks noChangeAspect="1" noChangeArrowheads="1"/>
                    </pic:cNvPicPr>
                  </pic:nvPicPr>
                  <pic:blipFill>
                    <a:blip xmlns:r="http://schemas.openxmlformats.org/officeDocument/2006/relationships" r:embed="rId13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962400" cy="2619375"/>
                    </a:xfrm>
                    <a:prstGeom prst="rect">
                      <a:avLst/>
                    </a:prstGeom>
                    <a:noFill/>
                    <a:ln>
                      <a:noFill/>
                    </a:ln>
                  </pic:spPr>
                </pic:pic>
              </a:graphicData>
            </a:graphic>
          </wp:inline>
        </w:drawing>
      </w:r>
    </w:p>
    <w:p w:rsidR="00050849" w:rsidRPr="00050849" w:rsidP="00050849">
      <w:pPr>
        <w:spacing w:after="0" w:line="360" w:lineRule="auto"/>
        <w:ind w:right="57"/>
        <w:jc w:val="center"/>
        <w:rPr>
          <w:rFonts w:ascii="Times New Roman" w:eastAsia="Times New Roman" w:hAnsi="Times New Roman" w:cs="Times New Roman"/>
          <w:b/>
          <w:i/>
          <w:sz w:val="24"/>
          <w:szCs w:val="24"/>
          <w:lang w:eastAsia="ru-RU"/>
        </w:rPr>
      </w:pPr>
      <w:r w:rsidRPr="00050849">
        <w:rPr>
          <w:rFonts w:ascii="Times New Roman" w:eastAsia="Times New Roman" w:hAnsi="Times New Roman" w:cs="Times New Roman"/>
          <w:b/>
          <w:i/>
          <w:sz w:val="24"/>
          <w:szCs w:val="24"/>
          <w:lang w:eastAsia="ru-RU"/>
        </w:rPr>
        <w:t>Коллектив Пензенского филиала Финуниверситета.</w:t>
      </w:r>
    </w:p>
    <w:p w:rsidR="00050849" w:rsidRPr="00050849" w:rsidP="00050849">
      <w:pPr>
        <w:spacing w:after="0" w:line="240" w:lineRule="auto"/>
        <w:ind w:firstLine="567"/>
        <w:rPr>
          <w:rFonts w:ascii="Times New Roman" w:eastAsia="Calibri" w:hAnsi="Times New Roman" w:cs="Times New Roman"/>
          <w:color w:val="000000"/>
          <w:sz w:val="24"/>
          <w:szCs w:val="24"/>
        </w:rPr>
      </w:pPr>
    </w:p>
    <w:p w:rsidR="00050849" w:rsidRPr="00050849" w:rsidP="00050849">
      <w:pPr>
        <w:spacing w:after="0" w:line="240" w:lineRule="atLeast"/>
        <w:jc w:val="center"/>
        <w:rPr>
          <w:rFonts w:ascii="Times New Roman" w:eastAsia="Times New Roman" w:hAnsi="Times New Roman" w:cs="Times New Roman"/>
          <w:b/>
          <w:sz w:val="24"/>
          <w:szCs w:val="24"/>
          <w:lang w:eastAsia="ru-RU"/>
        </w:rPr>
      </w:pPr>
      <w:r w:rsidRPr="00050849">
        <w:rPr>
          <w:rFonts w:ascii="Times New Roman" w:eastAsia="Times New Roman" w:hAnsi="Times New Roman" w:cs="Times New Roman"/>
          <w:b/>
          <w:sz w:val="24"/>
          <w:szCs w:val="24"/>
          <w:lang w:eastAsia="ru-RU"/>
        </w:rPr>
        <w:t xml:space="preserve">СМОЛЕНСКИЙ ФИЛИАЛ </w:t>
      </w:r>
    </w:p>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Смоленский филиал Финуниверситета – это образовательное учреждение, использующее новейшие образовательные технологии и достижения науки при подготовке высококвалифицированных специалистов в области экономики, менеджмента, бизнес-информатики.</w:t>
      </w:r>
    </w:p>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Филиал является одним из старейших территориальных подразделений Финуниверситета, история которого началась в 1932 г. с создания Западного отделения Всесоюзного заочного института народного образования (ВЗИНО), в 1936</w:t>
      </w:r>
      <w:r w:rsidRPr="00050849">
        <w:rPr>
          <w:rFonts w:ascii="Times New Roman" w:eastAsia="Calibri" w:hAnsi="Times New Roman" w:cs="Times New Roman"/>
          <w:color w:val="000000"/>
          <w:sz w:val="24"/>
          <w:szCs w:val="24"/>
        </w:rPr>
        <w:t> </w:t>
      </w:r>
      <w:r w:rsidRPr="00050849">
        <w:rPr>
          <w:rFonts w:ascii="Times New Roman" w:eastAsia="Calibri" w:hAnsi="Times New Roman" w:cs="Times New Roman"/>
          <w:sz w:val="24"/>
          <w:szCs w:val="24"/>
        </w:rPr>
        <w:t xml:space="preserve">г., преобразованного в учебно-консультационный пункт (УКП). В зону его обслуживания </w:t>
      </w:r>
      <w:r w:rsidRPr="00050849">
        <w:rPr>
          <w:rFonts w:ascii="Times New Roman" w:eastAsia="Calibri" w:hAnsi="Times New Roman" w:cs="Times New Roman"/>
          <w:sz w:val="24"/>
          <w:szCs w:val="24"/>
        </w:rPr>
        <w:t xml:space="preserve">входили Смоленская и Калининская области. С момента создания и до 1941 г. учебное заведение возглавляла </w:t>
      </w:r>
      <w:r w:rsidRPr="00050849">
        <w:rPr>
          <w:rFonts w:ascii="Times New Roman" w:eastAsia="Calibri" w:hAnsi="Times New Roman" w:cs="Times New Roman"/>
          <w:i/>
          <w:sz w:val="24"/>
          <w:szCs w:val="24"/>
        </w:rPr>
        <w:t>Анна Борисовна Букина.</w:t>
      </w:r>
      <w:r w:rsidRPr="00050849">
        <w:rPr>
          <w:rFonts w:ascii="Times New Roman" w:eastAsia="Calibri" w:hAnsi="Times New Roman" w:cs="Times New Roman"/>
          <w:sz w:val="24"/>
          <w:szCs w:val="24"/>
        </w:rPr>
        <w:t xml:space="preserve"> </w:t>
      </w:r>
    </w:p>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Великая Отечественная война и оккупация области немецко-фашистскими захватчиками прервала деятельность УКП, занятия в нем были возобновлены только после окончания войны. </w:t>
      </w:r>
    </w:p>
    <w:p w:rsidR="00050849" w:rsidRPr="00050849" w:rsidP="00050849">
      <w:pPr>
        <w:spacing w:after="0" w:line="360" w:lineRule="auto"/>
        <w:ind w:right="57" w:firstLine="567"/>
        <w:jc w:val="both"/>
        <w:rPr>
          <w:rFonts w:ascii="Times New Roman" w:eastAsia="Calibri" w:hAnsi="Times New Roman" w:cs="Times New Roman"/>
          <w:i/>
          <w:sz w:val="24"/>
          <w:szCs w:val="24"/>
        </w:rPr>
      </w:pPr>
      <w:r w:rsidRPr="00050849">
        <w:rPr>
          <w:rFonts w:ascii="Times New Roman" w:eastAsia="Calibri" w:hAnsi="Times New Roman" w:cs="Times New Roman"/>
          <w:sz w:val="24"/>
          <w:szCs w:val="24"/>
        </w:rPr>
        <w:t xml:space="preserve">В послевоенный период налаживали и совершенствовали работу Смоленского УКП заведующие </w:t>
      </w:r>
      <w:r w:rsidRPr="00050849">
        <w:rPr>
          <w:rFonts w:ascii="Times New Roman" w:eastAsia="Calibri" w:hAnsi="Times New Roman" w:cs="Times New Roman"/>
          <w:i/>
          <w:sz w:val="24"/>
          <w:szCs w:val="24"/>
        </w:rPr>
        <w:t xml:space="preserve">И.Ф. Дондик, В.С. Тюрикова, З.И. Максимова, Д.К. Рожнов, </w:t>
      </w:r>
      <w:r w:rsidRPr="00050849">
        <w:rPr>
          <w:rFonts w:ascii="Times New Roman" w:eastAsia="Calibri" w:hAnsi="Times New Roman" w:cs="Times New Roman"/>
          <w:sz w:val="24"/>
          <w:szCs w:val="24"/>
        </w:rPr>
        <w:t xml:space="preserve">преподаватели </w:t>
      </w:r>
      <w:r w:rsidRPr="00050849">
        <w:rPr>
          <w:rFonts w:ascii="Times New Roman" w:eastAsia="Calibri" w:hAnsi="Times New Roman" w:cs="Times New Roman"/>
          <w:i/>
          <w:sz w:val="24"/>
          <w:szCs w:val="24"/>
        </w:rPr>
        <w:t>В.Д.</w:t>
      </w:r>
      <w:r w:rsidRPr="00050849">
        <w:rPr>
          <w:rFonts w:ascii="Times New Roman" w:eastAsia="Calibri" w:hAnsi="Times New Roman" w:cs="Times New Roman"/>
          <w:color w:val="000000"/>
          <w:sz w:val="24"/>
          <w:szCs w:val="24"/>
        </w:rPr>
        <w:t> </w:t>
      </w:r>
      <w:r w:rsidRPr="00050849">
        <w:rPr>
          <w:rFonts w:ascii="Times New Roman" w:eastAsia="Calibri" w:hAnsi="Times New Roman" w:cs="Times New Roman"/>
          <w:i/>
          <w:sz w:val="24"/>
          <w:szCs w:val="24"/>
        </w:rPr>
        <w:t>Смирнов, Б.В. Митенков, П.А. Галкин.</w:t>
      </w:r>
    </w:p>
    <w:tbl>
      <w:tblPr>
        <w:tblpPr w:leftFromText="180" w:rightFromText="180" w:vertAnchor="text" w:horzAnchor="margin" w:tblpXSpec="right" w:tblpY="638"/>
        <w:tblW w:w="0" w:type="auto"/>
        <w:tblLook w:val="0000"/>
      </w:tblPr>
      <w:tblGrid>
        <w:gridCol w:w="1806"/>
      </w:tblGrid>
      <w:tr w:rsidTr="001A743D">
        <w:tblPrEx>
          <w:tblW w:w="0" w:type="auto"/>
          <w:tblLook w:val="0000"/>
        </w:tblPrEx>
        <w:trPr>
          <w:trHeight w:val="415"/>
        </w:trPr>
        <w:tc>
          <w:tcPr>
            <w:tcW w:w="1696" w:type="dxa"/>
          </w:tcPr>
          <w:p w:rsidR="00050849" w:rsidRPr="00050849" w:rsidP="00050849">
            <w:pPr>
              <w:spacing w:after="0" w:line="240" w:lineRule="auto"/>
              <w:jc w:val="center"/>
              <w:rPr>
                <w:rFonts w:ascii="Times New Roman" w:eastAsia="Calibri" w:hAnsi="Times New Roman" w:cs="Times New Roman"/>
                <w:b/>
                <w:i/>
              </w:rPr>
            </w:pPr>
            <w:r w:rsidRPr="00050849">
              <w:rPr>
                <w:rFonts w:ascii="Times New Roman" w:eastAsia="Calibri" w:hAnsi="Times New Roman" w:cs="Times New Roman"/>
                <w:noProof/>
                <w:lang w:eastAsia="ru-RU"/>
              </w:rPr>
              <w:drawing>
                <wp:anchor distT="0" distB="0" distL="114300" distR="114300" simplePos="0" relativeHeight="251663360" behindDoc="0" locked="0" layoutInCell="1" allowOverlap="1">
                  <wp:simplePos x="0" y="0"/>
                  <wp:positionH relativeFrom="margin">
                    <wp:posOffset>68580</wp:posOffset>
                  </wp:positionH>
                  <wp:positionV relativeFrom="margin">
                    <wp:posOffset>0</wp:posOffset>
                  </wp:positionV>
                  <wp:extent cx="1000125" cy="1356360"/>
                  <wp:effectExtent l="0" t="0" r="9525" b="0"/>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стенд2.jpg"/>
                          <pic:cNvPicPr/>
                        </pic:nvPicPr>
                        <pic:blipFill rotWithShape="1">
                          <a:blip xmlns:r="http://schemas.openxmlformats.org/officeDocument/2006/relationships" r:embed="rId140" cstate="print">
                            <a:extLst>
                              <a:ext xmlns:a="http://schemas.openxmlformats.org/drawingml/2006/main" uri="{28A0092B-C50C-407E-A947-70E740481C1C}">
                                <a14:useLocalDpi xmlns:a14="http://schemas.microsoft.com/office/drawing/2010/main" val="0"/>
                              </a:ext>
                            </a:extLst>
                          </a:blip>
                          <a:srcRect l="32324" t="15740" r="33427" b="51323"/>
                          <a:stretch>
                            <a:fillRect/>
                          </a:stretch>
                        </pic:blipFill>
                        <pic:spPr bwMode="auto">
                          <a:xfrm>
                            <a:off x="0" y="0"/>
                            <a:ext cx="1000125" cy="135636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50849">
              <w:rPr>
                <w:rFonts w:ascii="Times New Roman" w:eastAsia="Calibri" w:hAnsi="Times New Roman" w:cs="Times New Roman"/>
                <w:b/>
                <w:i/>
              </w:rPr>
              <w:t>В.Д. Голичев</w:t>
            </w:r>
          </w:p>
        </w:tc>
      </w:tr>
    </w:tbl>
    <w:tbl>
      <w:tblPr>
        <w:tblpPr w:leftFromText="180" w:rightFromText="180" w:vertAnchor="text" w:horzAnchor="margin" w:tblpY="1953"/>
        <w:tblW w:w="0" w:type="auto"/>
        <w:tblLook w:val="0000"/>
      </w:tblPr>
      <w:tblGrid>
        <w:gridCol w:w="1926"/>
      </w:tblGrid>
      <w:tr w:rsidTr="001A743D">
        <w:tblPrEx>
          <w:tblW w:w="0" w:type="auto"/>
          <w:tblLook w:val="0000"/>
        </w:tblPrEx>
        <w:trPr>
          <w:trHeight w:val="380"/>
        </w:trPr>
        <w:tc>
          <w:tcPr>
            <w:tcW w:w="1926" w:type="dxa"/>
          </w:tcPr>
          <w:p w:rsidR="00050849" w:rsidRPr="00050849" w:rsidP="00050849">
            <w:pPr>
              <w:spacing w:after="0" w:line="240" w:lineRule="auto"/>
              <w:ind w:firstLine="37"/>
              <w:jc w:val="center"/>
              <w:rPr>
                <w:rFonts w:ascii="Times New Roman" w:eastAsia="Calibri" w:hAnsi="Times New Roman" w:cs="Times New Roman"/>
                <w:b/>
                <w:i/>
              </w:rPr>
            </w:pPr>
            <w:r w:rsidRPr="00050849">
              <w:rPr>
                <w:rFonts w:ascii="Times New Roman" w:eastAsia="Calibri" w:hAnsi="Times New Roman" w:cs="Times New Roman"/>
                <w:noProof/>
                <w:lang w:eastAsia="ru-RU"/>
              </w:rPr>
              <w:drawing>
                <wp:anchor distT="0" distB="0" distL="114300" distR="114300" simplePos="0" relativeHeight="251664384" behindDoc="0" locked="0" layoutInCell="1" allowOverlap="1">
                  <wp:simplePos x="0" y="0"/>
                  <wp:positionH relativeFrom="margin">
                    <wp:posOffset>68580</wp:posOffset>
                  </wp:positionH>
                  <wp:positionV relativeFrom="margin">
                    <wp:posOffset>0</wp:posOffset>
                  </wp:positionV>
                  <wp:extent cx="1082040" cy="1363980"/>
                  <wp:effectExtent l="0" t="0" r="3810" b="7620"/>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xmlns:r="http://schemas.openxmlformats.org/officeDocument/2006/relationships" r:embed="rId141">
                            <a:extLst>
                              <a:ext xmlns:a="http://schemas.openxmlformats.org/drawingml/2006/main" uri="{28A0092B-C50C-407E-A947-70E740481C1C}">
                                <a14:useLocalDpi xmlns:a14="http://schemas.microsoft.com/office/drawing/2010/main" val="0"/>
                              </a:ext>
                            </a:extLst>
                          </a:blip>
                          <a:stretch>
                            <a:fillRect/>
                          </a:stretch>
                        </pic:blipFill>
                        <pic:spPr>
                          <a:xfrm>
                            <a:off x="0" y="0"/>
                            <a:ext cx="1082040" cy="1363980"/>
                          </a:xfrm>
                          <a:prstGeom prst="rect">
                            <a:avLst/>
                          </a:prstGeom>
                        </pic:spPr>
                      </pic:pic>
                    </a:graphicData>
                  </a:graphic>
                  <wp14:sizeRelH relativeFrom="margin">
                    <wp14:pctWidth>0</wp14:pctWidth>
                  </wp14:sizeRelH>
                  <wp14:sizeRelV relativeFrom="margin">
                    <wp14:pctHeight>0</wp14:pctHeight>
                  </wp14:sizeRelV>
                </wp:anchor>
              </w:drawing>
            </w:r>
            <w:r w:rsidRPr="00050849">
              <w:rPr>
                <w:rFonts w:ascii="Times New Roman" w:eastAsia="Calibri" w:hAnsi="Times New Roman" w:cs="Times New Roman"/>
                <w:b/>
                <w:i/>
              </w:rPr>
              <w:t>С.В. Земляк</w:t>
            </w:r>
          </w:p>
        </w:tc>
      </w:tr>
    </w:tbl>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С ростом контингента студентов, улучшением материальной базы и увеличением потребности области в экономических кадрах в 1968 г. Смоленский УКП Всесоюзного заочного финансового института (ВЗФЭИ) был преобразован в филиал. Первым его директором стал </w:t>
      </w:r>
      <w:r w:rsidRPr="00050849">
        <w:rPr>
          <w:rFonts w:ascii="Times New Roman" w:eastAsia="Calibri" w:hAnsi="Times New Roman" w:cs="Times New Roman"/>
          <w:i/>
          <w:sz w:val="24"/>
          <w:szCs w:val="24"/>
        </w:rPr>
        <w:t>В.М. Гусаров</w:t>
      </w:r>
      <w:r w:rsidRPr="00050849">
        <w:rPr>
          <w:rFonts w:ascii="Times New Roman" w:eastAsia="Calibri" w:hAnsi="Times New Roman" w:cs="Times New Roman"/>
          <w:sz w:val="24"/>
          <w:szCs w:val="24"/>
        </w:rPr>
        <w:t>, канд. экон. наук, доц., заслуженный экономист Российской Федерации.</w:t>
      </w:r>
    </w:p>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В августе 2017 г. директором назначена </w:t>
      </w:r>
      <w:r w:rsidRPr="00E769A5">
        <w:rPr>
          <w:rFonts w:ascii="Times New Roman" w:eastAsia="Calibri" w:hAnsi="Times New Roman" w:cs="Times New Roman"/>
          <w:b/>
          <w:i/>
          <w:sz w:val="24"/>
          <w:szCs w:val="24"/>
        </w:rPr>
        <w:t>Светлана Васильевна Земляк</w:t>
      </w:r>
      <w:r w:rsidRPr="00050849">
        <w:rPr>
          <w:rFonts w:ascii="Times New Roman" w:eastAsia="Calibri" w:hAnsi="Times New Roman" w:cs="Times New Roman"/>
          <w:sz w:val="24"/>
          <w:szCs w:val="24"/>
        </w:rPr>
        <w:t xml:space="preserve">, которая сменила на этой должности </w:t>
      </w:r>
      <w:r w:rsidRPr="00E769A5">
        <w:rPr>
          <w:rFonts w:ascii="Times New Roman" w:eastAsia="Calibri" w:hAnsi="Times New Roman" w:cs="Times New Roman"/>
          <w:b/>
          <w:i/>
          <w:sz w:val="24"/>
          <w:szCs w:val="24"/>
        </w:rPr>
        <w:t>Владимира Дмитровича Голичева</w:t>
      </w:r>
      <w:r w:rsidRPr="00050849">
        <w:rPr>
          <w:rFonts w:ascii="Times New Roman" w:eastAsia="Calibri" w:hAnsi="Times New Roman" w:cs="Times New Roman"/>
          <w:sz w:val="24"/>
          <w:szCs w:val="24"/>
        </w:rPr>
        <w:t>, возглавлявшего вуз с 2002 г.</w:t>
      </w:r>
    </w:p>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Пройдя становление и развитие в советское время, в период сложных социально-экономических преобразований в 90-е и последующие годы, Смоленский филиал сумел сохранить и развить систему образования и научных исследований высокого качества. Всего за 85 лет в Смоленском филиале подготовлено около 15 тысяч экономистов высшей квалификации. </w:t>
      </w:r>
    </w:p>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Более 70% преподавателей имеют ученые степени доктора или кандидата наук, ученые звания профессора, доцента. Филиал гордится своими ветеранами </w:t>
      </w:r>
      <w:r w:rsidRPr="00050849">
        <w:rPr>
          <w:rFonts w:ascii="Times New Roman" w:eastAsia="Calibri" w:hAnsi="Times New Roman" w:cs="Times New Roman"/>
          <w:i/>
          <w:sz w:val="24"/>
          <w:szCs w:val="24"/>
        </w:rPr>
        <w:t>И.Е. Алфимовом, О.М.</w:t>
      </w:r>
      <w:r w:rsidRPr="00050849">
        <w:rPr>
          <w:rFonts w:ascii="Times New Roman" w:eastAsia="Calibri" w:hAnsi="Times New Roman" w:cs="Times New Roman"/>
          <w:color w:val="000000"/>
          <w:sz w:val="24"/>
          <w:szCs w:val="24"/>
        </w:rPr>
        <w:t> </w:t>
      </w:r>
      <w:r w:rsidRPr="00050849">
        <w:rPr>
          <w:rFonts w:ascii="Times New Roman" w:eastAsia="Calibri" w:hAnsi="Times New Roman" w:cs="Times New Roman"/>
          <w:i/>
          <w:sz w:val="24"/>
          <w:szCs w:val="24"/>
        </w:rPr>
        <w:t xml:space="preserve">Гусаровой, Л.Т. Киященко, В.М. Кондрашовым, Т.В. Семеновой </w:t>
      </w:r>
      <w:r w:rsidRPr="00050849">
        <w:rPr>
          <w:rFonts w:ascii="Times New Roman" w:eastAsia="Calibri" w:hAnsi="Times New Roman" w:cs="Times New Roman"/>
          <w:sz w:val="24"/>
          <w:szCs w:val="24"/>
        </w:rPr>
        <w:t>и др.</w:t>
      </w:r>
    </w:p>
    <w:p w:rsid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В вузе реализуется большое количество дополнительных образовательных программ не только по переподготовке и повышению квалификации, но  и  по программам дополнительного профессионального образования (дополнительная квалификация): «Мастер делового администрирования» – Master of Business Administration (МВА), «Переводчик в сфере профессиональной коммуникации», «Правовое регулирование деятельности организации (юриспруденции)», «Финансовый менеджмент», «Бухгалтерский учет, анализ и аудит», «Экономика труда и управление персоналов» и др.</w:t>
      </w:r>
    </w:p>
    <w:p w:rsidR="00E769A5"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Смоленский филиал реализует концепцию непрерывного образования «от школьной парты до аспирантуры», принимает активное участие в проведении олимпиад школьников, входящих в Перечень, утвержденный Министерством образования и науки РФ.</w:t>
      </w:r>
    </w:p>
    <w:tbl>
      <w:tblPr>
        <w:tblStyle w:val="41"/>
        <w:tblpPr w:leftFromText="180" w:rightFromText="180" w:vertAnchor="text" w:horzAnchor="margin" w:tblpY="97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720"/>
      </w:tblGrid>
      <w:tr w:rsidTr="005A04B6">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5720" w:type="dxa"/>
          </w:tcPr>
          <w:p w:rsidR="00050849" w:rsidP="005A04B6">
            <w:pPr>
              <w:jc w:val="center"/>
              <w:rPr>
                <w:rFonts w:ascii="Times New Roman" w:hAnsi="Times New Roman"/>
                <w:b/>
                <w:i/>
              </w:rPr>
            </w:pPr>
            <w:r w:rsidRPr="00050849">
              <w:rPr>
                <w:rFonts w:ascii="Times New Roman" w:hAnsi="Times New Roman"/>
                <w:noProof/>
                <w:sz w:val="28"/>
                <w:szCs w:val="28"/>
                <w:lang w:eastAsia="ru-RU"/>
              </w:rPr>
              <w:drawing>
                <wp:inline distT="0" distB="0" distL="0" distR="0">
                  <wp:extent cx="3495520" cy="1845511"/>
                  <wp:effectExtent l="0" t="0" r="0" b="254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Участие в Кроссе нации (2).JPG"/>
                          <pic:cNvPicPr/>
                        </pic:nvPicPr>
                        <pic:blipFill>
                          <a:blip xmlns:r="http://schemas.openxmlformats.org/officeDocument/2006/relationships" r:embed="rId142" cstate="print">
                            <a:extLst>
                              <a:ext xmlns:a="http://schemas.openxmlformats.org/drawingml/2006/main" uri="{28A0092B-C50C-407E-A947-70E740481C1C}">
                                <a14:useLocalDpi xmlns:a14="http://schemas.microsoft.com/office/drawing/2010/main" val="0"/>
                              </a:ext>
                            </a:extLst>
                          </a:blip>
                          <a:stretch>
                            <a:fillRect/>
                          </a:stretch>
                        </pic:blipFill>
                        <pic:spPr>
                          <a:xfrm>
                            <a:off x="0" y="0"/>
                            <a:ext cx="3541140" cy="1869597"/>
                          </a:xfrm>
                          <a:prstGeom prst="rect">
                            <a:avLst/>
                          </a:prstGeom>
                        </pic:spPr>
                      </pic:pic>
                    </a:graphicData>
                  </a:graphic>
                </wp:inline>
              </w:drawing>
            </w:r>
            <w:r w:rsidRPr="005A04B6">
              <w:rPr>
                <w:rFonts w:ascii="Times New Roman" w:hAnsi="Times New Roman"/>
                <w:b/>
                <w:i/>
              </w:rPr>
              <w:t>Студенчество Смоленского филиала имеет богатую спортивную историю. Кросс нации 2018г.</w:t>
            </w:r>
          </w:p>
          <w:p w:rsidR="005A04B6" w:rsidRPr="00050849" w:rsidP="005A04B6">
            <w:pPr>
              <w:jc w:val="center"/>
              <w:rPr>
                <w:rFonts w:ascii="Times New Roman" w:hAnsi="Times New Roman"/>
                <w:sz w:val="28"/>
                <w:szCs w:val="28"/>
              </w:rPr>
            </w:pPr>
          </w:p>
        </w:tc>
      </w:tr>
    </w:tbl>
    <w:p w:rsidR="00050849" w:rsidRPr="00050849" w:rsidP="005A04B6">
      <w:pPr>
        <w:spacing w:after="0" w:line="360" w:lineRule="auto"/>
        <w:ind w:right="57"/>
        <w:jc w:val="both"/>
        <w:rPr>
          <w:rFonts w:ascii="Times New Roman" w:eastAsia="Calibri" w:hAnsi="Times New Roman" w:cs="Times New Roman"/>
          <w:i/>
          <w:sz w:val="24"/>
          <w:szCs w:val="24"/>
        </w:rPr>
      </w:pPr>
      <w:r w:rsidRPr="00050849">
        <w:rPr>
          <w:rFonts w:ascii="Times New Roman" w:eastAsia="Calibri" w:hAnsi="Times New Roman" w:cs="Times New Roman"/>
          <w:sz w:val="24"/>
          <w:szCs w:val="24"/>
        </w:rPr>
        <w:t xml:space="preserve">Является региональной площадкой для проведения Межрегиональной экономической олимпиады школьников имени </w:t>
      </w:r>
      <w:r w:rsidRPr="00050849">
        <w:rPr>
          <w:rFonts w:ascii="Times New Roman" w:eastAsia="Calibri" w:hAnsi="Times New Roman" w:cs="Times New Roman"/>
          <w:i/>
          <w:sz w:val="24"/>
          <w:szCs w:val="24"/>
        </w:rPr>
        <w:t>Н.Д.</w:t>
      </w:r>
      <w:r w:rsidRPr="00050849">
        <w:rPr>
          <w:rFonts w:ascii="Times New Roman" w:eastAsia="Calibri" w:hAnsi="Times New Roman" w:cs="Times New Roman"/>
          <w:color w:val="000000"/>
          <w:sz w:val="24"/>
          <w:szCs w:val="24"/>
        </w:rPr>
        <w:t> </w:t>
      </w:r>
      <w:r w:rsidRPr="00050849">
        <w:rPr>
          <w:rFonts w:ascii="Times New Roman" w:eastAsia="Calibri" w:hAnsi="Times New Roman" w:cs="Times New Roman"/>
          <w:i/>
          <w:sz w:val="24"/>
          <w:szCs w:val="24"/>
        </w:rPr>
        <w:t>Кондратьева</w:t>
      </w:r>
      <w:r w:rsidRPr="00050849">
        <w:rPr>
          <w:rFonts w:ascii="Times New Roman" w:eastAsia="Calibri" w:hAnsi="Times New Roman" w:cs="Times New Roman"/>
          <w:sz w:val="24"/>
          <w:szCs w:val="24"/>
        </w:rPr>
        <w:t xml:space="preserve">, Междисциплинарной олимпиады имени </w:t>
      </w:r>
      <w:r w:rsidR="00A567C7">
        <w:rPr>
          <w:rFonts w:ascii="Times New Roman" w:eastAsia="Calibri" w:hAnsi="Times New Roman" w:cs="Times New Roman"/>
          <w:i/>
          <w:sz w:val="24"/>
          <w:szCs w:val="24"/>
        </w:rPr>
        <w:t>В.И.</w:t>
      </w:r>
      <w:r w:rsidRPr="00050849" w:rsidR="00A567C7">
        <w:rPr>
          <w:rFonts w:ascii="Times New Roman" w:eastAsia="Calibri" w:hAnsi="Times New Roman" w:cs="Times New Roman"/>
          <w:color w:val="000000"/>
          <w:sz w:val="24"/>
          <w:szCs w:val="24"/>
        </w:rPr>
        <w:t> </w:t>
      </w:r>
      <w:r w:rsidRPr="00050849">
        <w:rPr>
          <w:rFonts w:ascii="Times New Roman" w:eastAsia="Calibri" w:hAnsi="Times New Roman" w:cs="Times New Roman"/>
          <w:i/>
          <w:sz w:val="24"/>
          <w:szCs w:val="24"/>
        </w:rPr>
        <w:t>Вернадского</w:t>
      </w:r>
      <w:r w:rsidRPr="00050849">
        <w:rPr>
          <w:rFonts w:ascii="Times New Roman" w:eastAsia="Calibri" w:hAnsi="Times New Roman" w:cs="Times New Roman"/>
          <w:sz w:val="24"/>
          <w:szCs w:val="24"/>
        </w:rPr>
        <w:t>, Всероссийской олимпиады школьников «</w:t>
      </w:r>
      <w:r w:rsidRPr="00050849">
        <w:rPr>
          <w:rFonts w:ascii="Times New Roman" w:eastAsia="Calibri" w:hAnsi="Times New Roman" w:cs="Times New Roman"/>
          <w:bCs/>
          <w:i/>
          <w:sz w:val="24"/>
          <w:szCs w:val="24"/>
        </w:rPr>
        <w:t>Миссия выполнима. Твое призвание – финансист!»</w:t>
      </w:r>
      <w:r w:rsidRPr="00050849">
        <w:rPr>
          <w:rFonts w:ascii="Times New Roman" w:eastAsia="Calibri" w:hAnsi="Times New Roman" w:cs="Times New Roman"/>
          <w:i/>
          <w:sz w:val="24"/>
          <w:szCs w:val="24"/>
        </w:rPr>
        <w:t xml:space="preserve">. </w:t>
      </w:r>
    </w:p>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Научно-педагогическим коллективом выполняется исследовательская работа по важнейшим направлениям в области экономики и управления. В 2015 г. в Смоленском филиале сформирована научная школа Финуниверситета </w:t>
      </w:r>
      <w:r w:rsidRPr="00050849">
        <w:rPr>
          <w:rFonts w:ascii="Times New Roman" w:eastAsia="Calibri" w:hAnsi="Times New Roman" w:cs="Times New Roman"/>
          <w:i/>
          <w:sz w:val="24"/>
          <w:szCs w:val="24"/>
        </w:rPr>
        <w:t>«Информационно-учетно-аналитическое обеспечение корпоративного управления».</w:t>
      </w:r>
    </w:p>
    <w:tbl>
      <w:tblPr>
        <w:tblStyle w:val="41"/>
        <w:tblpPr w:leftFromText="180" w:rightFromText="180" w:vertAnchor="text" w:horzAnchor="margin" w:tblpXSpec="right" w:tblpY="8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14"/>
      </w:tblGrid>
      <w:tr w:rsidTr="001A743D">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534"/>
        </w:trPr>
        <w:tc>
          <w:tcPr>
            <w:tcW w:w="4476" w:type="dxa"/>
          </w:tcPr>
          <w:p w:rsidR="00050849" w:rsidRPr="00050849" w:rsidP="00050849">
            <w:pPr>
              <w:spacing w:line="360" w:lineRule="auto"/>
              <w:ind w:firstLine="37"/>
              <w:rPr>
                <w:rFonts w:ascii="Times New Roman" w:hAnsi="Times New Roman"/>
              </w:rPr>
            </w:pPr>
            <w:r w:rsidRPr="00050849">
              <w:rPr>
                <w:rFonts w:ascii="Times New Roman" w:hAnsi="Times New Roman"/>
                <w:noProof/>
                <w:lang w:eastAsia="ru-RU"/>
              </w:rPr>
              <w:drawing>
                <wp:inline distT="0" distB="0" distL="0" distR="0">
                  <wp:extent cx="2705565" cy="1750591"/>
                  <wp:effectExtent l="0" t="0" r="0" b="254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II открытый региональный чемпионат WORLDSKILS RUSSIA. На фото зам.губернатора Лобода О.В_ (2).jpg"/>
                          <pic:cNvPicPr/>
                        </pic:nvPicPr>
                        <pic:blipFill>
                          <a:blip xmlns:r="http://schemas.openxmlformats.org/officeDocument/2006/relationships" r:embed="rId143"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23172" cy="1761983"/>
                          </a:xfrm>
                          <a:prstGeom prst="rect">
                            <a:avLst/>
                          </a:prstGeom>
                        </pic:spPr>
                      </pic:pic>
                    </a:graphicData>
                  </a:graphic>
                </wp:inline>
              </w:drawing>
            </w:r>
          </w:p>
          <w:p w:rsidR="00050849" w:rsidRPr="00050849" w:rsidP="00050849">
            <w:pPr>
              <w:ind w:firstLine="37"/>
              <w:jc w:val="center"/>
              <w:rPr>
                <w:rFonts w:ascii="Times New Roman" w:hAnsi="Times New Roman"/>
                <w:b/>
                <w:i/>
              </w:rPr>
            </w:pPr>
            <w:r w:rsidRPr="00050849">
              <w:rPr>
                <w:rFonts w:ascii="Times New Roman" w:hAnsi="Times New Roman"/>
                <w:b/>
                <w:i/>
              </w:rPr>
              <w:t>III открытый региональный чемпионат WORLDSKILS RUSSIA.</w:t>
            </w:r>
          </w:p>
        </w:tc>
      </w:tr>
    </w:tbl>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Традиционно коллективом филиала проводится большая работа по привлечению студентов к научно-исследовательской деятельности: функционируют научные кружки, проводятся студенческие научно-практически конференции, студенческие работы участвуют в различных конкурсах. Победителями в 2017-2018 гг. стали: </w:t>
      </w:r>
      <w:r w:rsidR="005A04B6">
        <w:rPr>
          <w:rFonts w:ascii="Times New Roman" w:eastAsia="Calibri" w:hAnsi="Times New Roman" w:cs="Times New Roman"/>
          <w:i/>
          <w:sz w:val="24"/>
          <w:szCs w:val="24"/>
        </w:rPr>
        <w:t>А.Д.</w:t>
      </w:r>
      <w:r w:rsidRPr="00F47D95" w:rsidR="005A04B6">
        <w:rPr>
          <w:rFonts w:ascii="Times New Roman" w:eastAsia="Calibri" w:hAnsi="Times New Roman" w:cs="Times New Roman"/>
          <w:i/>
          <w:color w:val="000000"/>
          <w:sz w:val="24"/>
          <w:szCs w:val="24"/>
        </w:rPr>
        <w:t> </w:t>
      </w:r>
      <w:r w:rsidRPr="00050849">
        <w:rPr>
          <w:rFonts w:ascii="Times New Roman" w:eastAsia="Calibri" w:hAnsi="Times New Roman" w:cs="Times New Roman"/>
          <w:i/>
          <w:sz w:val="24"/>
          <w:szCs w:val="24"/>
        </w:rPr>
        <w:t xml:space="preserve">Антонова, С.А. Лапутина </w:t>
      </w:r>
      <w:r w:rsidRPr="00050849">
        <w:rPr>
          <w:rFonts w:ascii="Times New Roman" w:eastAsia="Calibri" w:hAnsi="Times New Roman" w:cs="Times New Roman"/>
          <w:sz w:val="24"/>
          <w:szCs w:val="24"/>
        </w:rPr>
        <w:t>и</w:t>
      </w:r>
      <w:r w:rsidRPr="00050849">
        <w:rPr>
          <w:rFonts w:ascii="Times New Roman" w:eastAsia="Calibri" w:hAnsi="Times New Roman" w:cs="Times New Roman"/>
          <w:i/>
          <w:sz w:val="24"/>
          <w:szCs w:val="24"/>
        </w:rPr>
        <w:t xml:space="preserve"> Д.К.</w:t>
      </w:r>
      <w:r w:rsidRPr="00050849">
        <w:rPr>
          <w:rFonts w:ascii="Times New Roman" w:eastAsia="Calibri" w:hAnsi="Times New Roman" w:cs="Times New Roman"/>
          <w:color w:val="000000"/>
          <w:sz w:val="24"/>
          <w:szCs w:val="24"/>
        </w:rPr>
        <w:t> </w:t>
      </w:r>
      <w:r w:rsidRPr="00050849">
        <w:rPr>
          <w:rFonts w:ascii="Times New Roman" w:eastAsia="Calibri" w:hAnsi="Times New Roman" w:cs="Times New Roman"/>
          <w:i/>
          <w:sz w:val="24"/>
          <w:szCs w:val="24"/>
        </w:rPr>
        <w:t>Николаев</w:t>
      </w:r>
      <w:r w:rsidRPr="00050849">
        <w:rPr>
          <w:rFonts w:ascii="Times New Roman" w:eastAsia="Calibri" w:hAnsi="Times New Roman" w:cs="Times New Roman"/>
          <w:sz w:val="24"/>
          <w:szCs w:val="24"/>
        </w:rPr>
        <w:t>.</w:t>
      </w:r>
    </w:p>
    <w:p w:rsidR="00050849" w:rsidRPr="00050849" w:rsidP="00050849">
      <w:pPr>
        <w:spacing w:after="0" w:line="360" w:lineRule="auto"/>
        <w:ind w:right="57" w:firstLine="567"/>
        <w:jc w:val="both"/>
        <w:rPr>
          <w:rFonts w:ascii="Times New Roman" w:eastAsia="Calibri" w:hAnsi="Times New Roman" w:cs="Times New Roman"/>
          <w:noProof/>
          <w:sz w:val="24"/>
          <w:szCs w:val="24"/>
          <w:lang w:eastAsia="ru-RU"/>
        </w:rPr>
      </w:pPr>
      <w:r w:rsidRPr="00050849">
        <w:rPr>
          <w:rFonts w:ascii="Times New Roman" w:eastAsia="Calibri" w:hAnsi="Times New Roman" w:cs="Times New Roman"/>
          <w:sz w:val="24"/>
          <w:szCs w:val="24"/>
        </w:rPr>
        <w:t xml:space="preserve">Выпускники филиала занимают руководящие посты в Администрации Смоленской области, руководят финансово-кредитными учреждениями региона: Главное управление Банка </w:t>
      </w:r>
      <w:r w:rsidRPr="00050849">
        <w:rPr>
          <w:rFonts w:ascii="Times New Roman" w:eastAsia="Calibri" w:hAnsi="Times New Roman" w:cs="Times New Roman"/>
          <w:bCs/>
          <w:sz w:val="24"/>
          <w:szCs w:val="24"/>
        </w:rPr>
        <w:t>России</w:t>
      </w:r>
      <w:r w:rsidRPr="00050849">
        <w:rPr>
          <w:rFonts w:ascii="Times New Roman" w:eastAsia="Calibri" w:hAnsi="Times New Roman" w:cs="Times New Roman"/>
          <w:sz w:val="24"/>
          <w:szCs w:val="24"/>
        </w:rPr>
        <w:t xml:space="preserve"> по Смоленской области, Контрольно-счетная палата Смоленской области и др., а также градообразующими предприятиями, среди которых уникальное производство по обработке алмазов «ПО Кристалл», крупнейший строительный холдинг «ГЛАВСТРОЙ», оборонное предприятие «Аналитприбор» и другие.   </w:t>
      </w:r>
    </w:p>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Сочетание высокого качества образования и доступности обучения за счет многообразия видов образовательных программ и форм подготовки – отличительная черта деятельности филиала в условиях глобальной экономики знаний.</w:t>
      </w:r>
    </w:p>
    <w:tbl>
      <w:tblPr>
        <w:tblStyle w:val="4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175"/>
      </w:tblGrid>
      <w:tr w:rsidTr="001A743D">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9175" w:type="dxa"/>
          </w:tcPr>
          <w:p w:rsidR="00050849" w:rsidRPr="00050849" w:rsidP="00050849">
            <w:pPr>
              <w:spacing w:line="360" w:lineRule="auto"/>
              <w:ind w:firstLine="37"/>
              <w:jc w:val="center"/>
              <w:rPr>
                <w:rFonts w:ascii="Times New Roman" w:hAnsi="Times New Roman"/>
              </w:rPr>
            </w:pPr>
            <w:r w:rsidRPr="00050849">
              <w:rPr>
                <w:rFonts w:ascii="Times New Roman" w:hAnsi="Times New Roman"/>
                <w:noProof/>
                <w:lang w:eastAsia="ru-RU"/>
              </w:rPr>
              <w:drawing>
                <wp:inline distT="0" distB="0" distL="0" distR="0">
                  <wp:extent cx="5544640" cy="3116971"/>
                  <wp:effectExtent l="0" t="0" r="0" b="762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Участие в Торжественной церемонии вручения диплмов в Государственном кремлевском дворце (2).JPG"/>
                          <pic:cNvPicPr/>
                        </pic:nvPicPr>
                        <pic:blipFill>
                          <a:blip xmlns:r="http://schemas.openxmlformats.org/officeDocument/2006/relationships" r:embed="rId144" cstate="print">
                            <a:extLst>
                              <a:ext xmlns:a="http://schemas.openxmlformats.org/drawingml/2006/main" uri="{28A0092B-C50C-407E-A947-70E740481C1C}">
                                <a14:useLocalDpi xmlns:a14="http://schemas.microsoft.com/office/drawing/2010/main" val="0"/>
                              </a:ext>
                            </a:extLst>
                          </a:blip>
                          <a:stretch>
                            <a:fillRect/>
                          </a:stretch>
                        </pic:blipFill>
                        <pic:spPr>
                          <a:xfrm>
                            <a:off x="0" y="0"/>
                            <a:ext cx="5557026" cy="3123934"/>
                          </a:xfrm>
                          <a:prstGeom prst="rect">
                            <a:avLst/>
                          </a:prstGeom>
                        </pic:spPr>
                      </pic:pic>
                    </a:graphicData>
                  </a:graphic>
                </wp:inline>
              </w:drawing>
            </w:r>
          </w:p>
          <w:p w:rsidR="00050849" w:rsidRPr="00050849" w:rsidP="00050849">
            <w:pPr>
              <w:ind w:firstLine="37"/>
              <w:jc w:val="center"/>
              <w:rPr>
                <w:rFonts w:ascii="Times New Roman" w:hAnsi="Times New Roman"/>
                <w:b/>
                <w:i/>
              </w:rPr>
            </w:pPr>
            <w:r w:rsidRPr="00050849">
              <w:rPr>
                <w:rFonts w:ascii="Times New Roman" w:hAnsi="Times New Roman"/>
                <w:b/>
                <w:i/>
              </w:rPr>
              <w:t xml:space="preserve">Торжественная церемония вручения дипломов в </w:t>
            </w:r>
          </w:p>
          <w:p w:rsidR="00050849" w:rsidRPr="00050849" w:rsidP="00050849">
            <w:pPr>
              <w:ind w:firstLine="37"/>
              <w:jc w:val="center"/>
              <w:rPr>
                <w:rFonts w:ascii="Times New Roman" w:hAnsi="Times New Roman"/>
                <w:b/>
                <w:i/>
              </w:rPr>
            </w:pPr>
            <w:r w:rsidRPr="00050849">
              <w:rPr>
                <w:rFonts w:ascii="Times New Roman" w:hAnsi="Times New Roman"/>
                <w:b/>
                <w:i/>
              </w:rPr>
              <w:t>Государственном кремлевском дворце 2018г.</w:t>
            </w:r>
          </w:p>
        </w:tc>
      </w:tr>
    </w:tbl>
    <w:p w:rsidR="00050849" w:rsidRPr="00050849" w:rsidP="00050849">
      <w:pPr>
        <w:spacing w:after="0" w:line="360" w:lineRule="auto"/>
        <w:ind w:right="57" w:firstLine="567"/>
        <w:jc w:val="both"/>
        <w:rPr>
          <w:rFonts w:ascii="Times New Roman" w:eastAsia="Calibri" w:hAnsi="Times New Roman" w:cs="Times New Roman"/>
          <w:sz w:val="24"/>
          <w:szCs w:val="24"/>
        </w:rPr>
      </w:pPr>
    </w:p>
    <w:p w:rsidR="00050849" w:rsidRPr="00050849" w:rsidP="00050849">
      <w:pPr>
        <w:spacing w:after="0" w:line="360" w:lineRule="auto"/>
        <w:ind w:firstLine="567"/>
        <w:jc w:val="center"/>
        <w:rPr>
          <w:rFonts w:ascii="Times New Roman" w:eastAsia="Times New Roman" w:hAnsi="Times New Roman" w:cs="Times New Roman"/>
          <w:b/>
          <w:sz w:val="24"/>
          <w:szCs w:val="24"/>
        </w:rPr>
      </w:pPr>
    </w:p>
    <w:p w:rsidR="00050849" w:rsidRPr="00050849" w:rsidP="005A04B6">
      <w:pPr>
        <w:spacing w:after="0" w:line="360" w:lineRule="auto"/>
        <w:ind w:firstLine="567"/>
        <w:jc w:val="center"/>
        <w:rPr>
          <w:rFonts w:ascii="Times New Roman" w:eastAsia="Times New Roman" w:hAnsi="Times New Roman" w:cs="Times New Roman"/>
        </w:rPr>
      </w:pPr>
      <w:r w:rsidRPr="00050849">
        <w:rPr>
          <w:rFonts w:ascii="Times New Roman" w:eastAsia="Times New Roman" w:hAnsi="Times New Roman" w:cs="Times New Roman"/>
          <w:b/>
          <w:sz w:val="24"/>
          <w:szCs w:val="24"/>
        </w:rPr>
        <w:t>ТУЛЬСКИЙ ФИЛИАЛ</w:t>
      </w:r>
    </w:p>
    <w:tbl>
      <w:tblPr>
        <w:tblpPr w:leftFromText="180" w:rightFromText="180" w:vertAnchor="text" w:horzAnchor="page" w:tblpX="1022" w:tblpY="10"/>
        <w:tblW w:w="0" w:type="auto"/>
        <w:tblLook w:val="0000"/>
      </w:tblPr>
      <w:tblGrid>
        <w:gridCol w:w="2166"/>
      </w:tblGrid>
      <w:tr w:rsidTr="004131EF">
        <w:tblPrEx>
          <w:tblW w:w="0" w:type="auto"/>
          <w:tblLook w:val="0000"/>
        </w:tblPrEx>
        <w:trPr>
          <w:trHeight w:val="2946"/>
        </w:trPr>
        <w:tc>
          <w:tcPr>
            <w:tcW w:w="2090" w:type="dxa"/>
          </w:tcPr>
          <w:p w:rsidR="00050849" w:rsidRPr="00050849" w:rsidP="00050849">
            <w:pPr>
              <w:spacing w:after="0" w:line="240" w:lineRule="auto"/>
              <w:jc w:val="both"/>
              <w:rPr>
                <w:rFonts w:ascii="Times New Roman" w:eastAsia="Times New Roman" w:hAnsi="Times New Roman" w:cs="Times New Roman"/>
                <w:sz w:val="24"/>
                <w:szCs w:val="24"/>
              </w:rPr>
            </w:pPr>
            <w:r w:rsidRPr="00050849">
              <w:rPr>
                <w:rFonts w:ascii="Calibri" w:eastAsia="Times New Roman" w:hAnsi="Calibri" w:cs="Times New Roman"/>
                <w:noProof/>
                <w:lang w:eastAsia="ru-RU"/>
              </w:rPr>
              <w:drawing>
                <wp:inline distT="0" distB="0" distL="0" distR="0">
                  <wp:extent cx="1230319" cy="1676400"/>
                  <wp:effectExtent l="0" t="0" r="8255" b="0"/>
                  <wp:docPr id="43" name="Picture 2" descr="Сошник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ошникова"/>
                          <pic:cNvPicPr>
                            <a:picLocks noChangeAspect="1" noChangeArrowheads="1"/>
                          </pic:cNvPicPr>
                        </pic:nvPicPr>
                        <pic:blipFill>
                          <a:blip xmlns:r="http://schemas.openxmlformats.org/officeDocument/2006/relationships" r:embed="rId14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235167" cy="1683006"/>
                          </a:xfrm>
                          <a:prstGeom prst="rect">
                            <a:avLst/>
                          </a:prstGeom>
                          <a:noFill/>
                          <a:ln>
                            <a:noFill/>
                          </a:ln>
                        </pic:spPr>
                      </pic:pic>
                    </a:graphicData>
                  </a:graphic>
                </wp:inline>
              </w:drawing>
            </w:r>
          </w:p>
          <w:p w:rsidR="00050849" w:rsidRPr="00A567C7" w:rsidP="00050849">
            <w:pPr>
              <w:spacing w:after="0" w:line="240" w:lineRule="auto"/>
              <w:jc w:val="center"/>
              <w:rPr>
                <w:rFonts w:ascii="Times New Roman" w:eastAsia="Times New Roman" w:hAnsi="Times New Roman" w:cs="Times New Roman"/>
                <w:b/>
                <w:i/>
              </w:rPr>
            </w:pPr>
            <w:r w:rsidRPr="00A567C7">
              <w:rPr>
                <w:rFonts w:ascii="Times New Roman" w:eastAsia="Times New Roman" w:hAnsi="Times New Roman" w:cs="Times New Roman"/>
                <w:b/>
                <w:i/>
              </w:rPr>
              <w:t>А.А. Сошникова</w:t>
            </w:r>
          </w:p>
        </w:tc>
      </w:tr>
    </w:tbl>
    <w:p w:rsidR="00050849" w:rsidP="00050849">
      <w:pPr>
        <w:spacing w:after="0" w:line="360" w:lineRule="auto"/>
        <w:ind w:firstLine="567"/>
        <w:jc w:val="both"/>
        <w:rPr>
          <w:rFonts w:ascii="Times New Roman" w:eastAsia="Times New Roman" w:hAnsi="Times New Roman" w:cs="Times New Roman"/>
          <w:sz w:val="24"/>
          <w:szCs w:val="24"/>
        </w:rPr>
      </w:pPr>
      <w:r w:rsidRPr="00050849">
        <w:rPr>
          <w:rFonts w:ascii="Times New Roman" w:eastAsia="Times New Roman" w:hAnsi="Times New Roman" w:cs="Times New Roman"/>
          <w:sz w:val="24"/>
          <w:szCs w:val="24"/>
        </w:rPr>
        <w:t xml:space="preserve">Тульский филиал Финуниверситета был основан в 1958 г. как учебно-консультационный пункт (УКП) Всесоюзного заочного финансово-экономического института (ВЗФЭИ), его создание было обусловлено дефицитом высококвалифицированных специалистов – экономистов на предприятиях г. Тула и области. Первым заведующим Тульского УКП была </w:t>
      </w:r>
      <w:r w:rsidRPr="005A04B6">
        <w:rPr>
          <w:rFonts w:ascii="Times New Roman" w:eastAsia="Times New Roman" w:hAnsi="Times New Roman" w:cs="Times New Roman"/>
          <w:b/>
          <w:i/>
          <w:sz w:val="24"/>
          <w:szCs w:val="24"/>
        </w:rPr>
        <w:t>А.А. Сошникова</w:t>
      </w:r>
      <w:r w:rsidRPr="00050849">
        <w:rPr>
          <w:rFonts w:ascii="Times New Roman" w:eastAsia="Times New Roman" w:hAnsi="Times New Roman" w:cs="Times New Roman"/>
          <w:sz w:val="24"/>
          <w:szCs w:val="24"/>
        </w:rPr>
        <w:t xml:space="preserve">, которая вместе с небольшим коллективом, преодолевая многие трудности, создавала учебно-методическую, кадровую и материальную базу для его успешного развития. </w:t>
      </w:r>
    </w:p>
    <w:p w:rsidR="005A04B6" w:rsidRPr="00050849" w:rsidP="005A04B6">
      <w:pPr>
        <w:spacing w:after="0" w:line="360" w:lineRule="auto"/>
        <w:jc w:val="both"/>
        <w:rPr>
          <w:rFonts w:ascii="Times New Roman" w:eastAsia="Times New Roman" w:hAnsi="Times New Roman" w:cs="Times New Roman"/>
          <w:sz w:val="24"/>
          <w:szCs w:val="24"/>
        </w:rPr>
      </w:pPr>
      <w:r w:rsidRPr="00050849">
        <w:rPr>
          <w:rFonts w:ascii="Times New Roman" w:eastAsia="Times New Roman" w:hAnsi="Times New Roman" w:cs="Times New Roman"/>
          <w:sz w:val="24"/>
          <w:szCs w:val="24"/>
        </w:rPr>
        <w:t xml:space="preserve">В июне </w:t>
      </w:r>
      <w:smartTag w:uri="urn:schemas-microsoft-com:office:smarttags" w:element="metricconverter">
        <w:smartTagPr>
          <w:attr w:name="ProductID" w:val="1966 г"/>
        </w:smartTagPr>
        <w:r w:rsidRPr="00050849">
          <w:rPr>
            <w:rFonts w:ascii="Times New Roman" w:eastAsia="Times New Roman" w:hAnsi="Times New Roman" w:cs="Times New Roman"/>
            <w:sz w:val="24"/>
            <w:szCs w:val="24"/>
          </w:rPr>
          <w:t>1966 г</w:t>
        </w:r>
      </w:smartTag>
      <w:r w:rsidRPr="00050849">
        <w:rPr>
          <w:rFonts w:ascii="Times New Roman" w:eastAsia="Times New Roman" w:hAnsi="Times New Roman" w:cs="Times New Roman"/>
          <w:sz w:val="24"/>
          <w:szCs w:val="24"/>
        </w:rPr>
        <w:t xml:space="preserve">. Тульский УКП был преобразован в филиал ВЗФЭИ, который впоследствии (в 2012 г.) становится Тульским филиалом Финуниверситета. В разные периоды времени филиалом руководили: </w:t>
      </w:r>
      <w:r w:rsidRPr="00050849">
        <w:rPr>
          <w:rFonts w:ascii="Times New Roman" w:eastAsia="Times New Roman" w:hAnsi="Times New Roman" w:cs="Times New Roman"/>
          <w:i/>
          <w:sz w:val="24"/>
          <w:szCs w:val="24"/>
        </w:rPr>
        <w:t>Б.П. Богданов</w:t>
      </w:r>
      <w:r w:rsidRPr="00050849">
        <w:rPr>
          <w:rFonts w:ascii="Times New Roman" w:eastAsia="Times New Roman" w:hAnsi="Times New Roman" w:cs="Times New Roman"/>
          <w:sz w:val="24"/>
          <w:szCs w:val="24"/>
        </w:rPr>
        <w:t xml:space="preserve"> (1967-1975 гг.); </w:t>
      </w:r>
      <w:r w:rsidRPr="00050849">
        <w:rPr>
          <w:rFonts w:ascii="Times New Roman" w:eastAsia="Times New Roman" w:hAnsi="Times New Roman" w:cs="Times New Roman"/>
          <w:i/>
          <w:sz w:val="24"/>
          <w:szCs w:val="24"/>
        </w:rPr>
        <w:t>Н.Ф. Бердников</w:t>
      </w:r>
      <w:r w:rsidRPr="00050849">
        <w:rPr>
          <w:rFonts w:ascii="Times New Roman" w:eastAsia="Times New Roman" w:hAnsi="Times New Roman" w:cs="Times New Roman"/>
          <w:sz w:val="24"/>
          <w:szCs w:val="24"/>
        </w:rPr>
        <w:t xml:space="preserve"> (1975-1977 гг.); </w:t>
      </w:r>
      <w:r w:rsidRPr="00050849">
        <w:rPr>
          <w:rFonts w:ascii="Times New Roman" w:eastAsia="Times New Roman" w:hAnsi="Times New Roman" w:cs="Times New Roman"/>
          <w:i/>
          <w:sz w:val="24"/>
          <w:szCs w:val="24"/>
        </w:rPr>
        <w:t>В.И. Малинин</w:t>
      </w:r>
      <w:r w:rsidRPr="00050849">
        <w:rPr>
          <w:rFonts w:ascii="Times New Roman" w:eastAsia="Times New Roman" w:hAnsi="Times New Roman" w:cs="Times New Roman"/>
          <w:sz w:val="24"/>
          <w:szCs w:val="24"/>
        </w:rPr>
        <w:t xml:space="preserve">. (1977-1997 гг.); </w:t>
      </w:r>
      <w:r w:rsidRPr="00050849">
        <w:rPr>
          <w:rFonts w:ascii="Times New Roman" w:eastAsia="Times New Roman" w:hAnsi="Times New Roman" w:cs="Times New Roman"/>
          <w:i/>
          <w:sz w:val="24"/>
          <w:szCs w:val="24"/>
        </w:rPr>
        <w:t>Ю.А. Северов</w:t>
      </w:r>
      <w:r w:rsidRPr="00050849">
        <w:rPr>
          <w:rFonts w:ascii="Times New Roman" w:eastAsia="Times New Roman" w:hAnsi="Times New Roman" w:cs="Times New Roman"/>
          <w:sz w:val="24"/>
          <w:szCs w:val="24"/>
        </w:rPr>
        <w:t xml:space="preserve"> (1997-2012 гг.); </w:t>
      </w:r>
      <w:r w:rsidRPr="00050849">
        <w:rPr>
          <w:rFonts w:ascii="Times New Roman" w:eastAsia="Times New Roman" w:hAnsi="Times New Roman" w:cs="Times New Roman"/>
          <w:i/>
          <w:sz w:val="24"/>
          <w:szCs w:val="24"/>
        </w:rPr>
        <w:t>Т.Н. Прасолова</w:t>
      </w:r>
      <w:r w:rsidRPr="00050849">
        <w:rPr>
          <w:rFonts w:ascii="Times New Roman" w:eastAsia="Times New Roman" w:hAnsi="Times New Roman" w:cs="Times New Roman"/>
          <w:sz w:val="24"/>
          <w:szCs w:val="24"/>
        </w:rPr>
        <w:t xml:space="preserve"> (2012-2013 гг.). Каждый из вышеперечисленных руководителей внёс значительный вклад в развитие образовательной и научной деятельности, а также и в создание материально-технического </w:t>
      </w:r>
      <w:r w:rsidRPr="00050849">
        <w:rPr>
          <w:rFonts w:ascii="Times New Roman" w:eastAsia="Times New Roman" w:hAnsi="Times New Roman" w:cs="Times New Roman"/>
          <w:sz w:val="24"/>
          <w:szCs w:val="24"/>
        </w:rPr>
        <w:t>оснащения и укрепления авторитета и имиджа филиала.</w:t>
      </w:r>
    </w:p>
    <w:p w:rsidR="005A04B6" w:rsidP="005A04B6">
      <w:pPr>
        <w:spacing w:after="0" w:line="360" w:lineRule="auto"/>
        <w:ind w:firstLine="567"/>
        <w:jc w:val="both"/>
        <w:rPr>
          <w:rFonts w:ascii="Times New Roman" w:eastAsia="Times New Roman" w:hAnsi="Times New Roman" w:cs="Times New Roman"/>
          <w:sz w:val="24"/>
          <w:szCs w:val="24"/>
        </w:rPr>
      </w:pPr>
    </w:p>
    <w:p w:rsidR="005A04B6" w:rsidP="00050849">
      <w:pPr>
        <w:spacing w:after="0" w:line="360" w:lineRule="auto"/>
        <w:ind w:firstLine="567"/>
        <w:jc w:val="both"/>
        <w:rPr>
          <w:rFonts w:ascii="Times New Roman" w:eastAsia="Times New Roman" w:hAnsi="Times New Roman" w:cs="Times New Roman"/>
          <w:sz w:val="24"/>
          <w:szCs w:val="24"/>
        </w:rPr>
      </w:pPr>
    </w:p>
    <w:tbl>
      <w:tblPr>
        <w:tblpPr w:leftFromText="180" w:rightFromText="180" w:vertAnchor="text" w:horzAnchor="margin" w:tblpXSpec="right" w:tblpY="361"/>
        <w:tblW w:w="0" w:type="auto"/>
        <w:tblLook w:val="0000"/>
      </w:tblPr>
      <w:tblGrid>
        <w:gridCol w:w="3050"/>
      </w:tblGrid>
      <w:tr w:rsidTr="005A04B6">
        <w:tblPrEx>
          <w:tblW w:w="0" w:type="auto"/>
          <w:tblLook w:val="0000"/>
        </w:tblPrEx>
        <w:trPr>
          <w:trHeight w:val="3112"/>
        </w:trPr>
        <w:tc>
          <w:tcPr>
            <w:tcW w:w="3050" w:type="dxa"/>
          </w:tcPr>
          <w:p w:rsidR="005A04B6" w:rsidRPr="00050849" w:rsidP="005A04B6">
            <w:pPr>
              <w:spacing w:after="0" w:line="360" w:lineRule="auto"/>
              <w:ind w:firstLine="179"/>
              <w:jc w:val="center"/>
              <w:rPr>
                <w:rFonts w:ascii="Times New Roman" w:eastAsia="Times New Roman" w:hAnsi="Times New Roman" w:cs="Times New Roman"/>
                <w:b/>
                <w:i/>
                <w:sz w:val="24"/>
                <w:szCs w:val="24"/>
              </w:rPr>
            </w:pPr>
            <w:r w:rsidRPr="00050849">
              <w:rPr>
                <w:rFonts w:ascii="Calibri" w:eastAsia="Times New Roman" w:hAnsi="Calibri" w:cs="Times New Roman"/>
                <w:noProof/>
                <w:lang w:eastAsia="ru-RU"/>
              </w:rPr>
              <w:drawing>
                <wp:inline distT="0" distB="0" distL="0" distR="0">
                  <wp:extent cx="1685925" cy="1666875"/>
                  <wp:effectExtent l="0" t="0" r="0" b="0"/>
                  <wp:docPr id="44" name="Рисунок 12" descr="Кузнецов Г.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Кузнецов Г.В."/>
                          <pic:cNvPicPr>
                            <a:picLocks noChangeAspect="1" noChangeArrowheads="1"/>
                          </pic:cNvPicPr>
                        </pic:nvPicPr>
                        <pic:blipFill>
                          <a:blip xmlns:r="http://schemas.openxmlformats.org/officeDocument/2006/relationships" r:embed="rId146" cstate="print">
                            <a:extLst>
                              <a:ext xmlns:a="http://schemas.openxmlformats.org/drawingml/2006/main" uri="{28A0092B-C50C-407E-A947-70E740481C1C}">
                                <a14:useLocalDpi xmlns:a14="http://schemas.microsoft.com/office/drawing/2010/main" val="0"/>
                              </a:ext>
                            </a:extLst>
                          </a:blip>
                          <a:srcRect l="16978" t="6163" r="16571" b="10078"/>
                          <a:stretch>
                            <a:fillRect/>
                          </a:stretch>
                        </pic:blipFill>
                        <pic:spPr bwMode="auto">
                          <a:xfrm>
                            <a:off x="0" y="0"/>
                            <a:ext cx="1685925" cy="1666875"/>
                          </a:xfrm>
                          <a:prstGeom prst="rect">
                            <a:avLst/>
                          </a:prstGeom>
                          <a:noFill/>
                          <a:ln>
                            <a:noFill/>
                          </a:ln>
                        </pic:spPr>
                      </pic:pic>
                    </a:graphicData>
                  </a:graphic>
                </wp:inline>
              </w:drawing>
            </w:r>
          </w:p>
          <w:p w:rsidR="005A04B6" w:rsidRPr="00A567C7" w:rsidP="005A04B6">
            <w:pPr>
              <w:spacing w:after="0" w:line="360" w:lineRule="auto"/>
              <w:ind w:firstLine="37"/>
              <w:jc w:val="center"/>
              <w:rPr>
                <w:rFonts w:ascii="Times New Roman" w:eastAsia="Times New Roman" w:hAnsi="Times New Roman" w:cs="Times New Roman"/>
              </w:rPr>
            </w:pPr>
            <w:r w:rsidRPr="00A567C7">
              <w:rPr>
                <w:rFonts w:ascii="Times New Roman" w:eastAsia="Times New Roman" w:hAnsi="Times New Roman" w:cs="Times New Roman"/>
                <w:b/>
                <w:i/>
              </w:rPr>
              <w:t>Г.В. Кузнецов</w:t>
            </w:r>
          </w:p>
        </w:tc>
      </w:tr>
    </w:tbl>
    <w:p w:rsidR="004131EF" w:rsidRPr="00050849" w:rsidP="00050849">
      <w:pPr>
        <w:spacing w:after="0" w:line="360" w:lineRule="auto"/>
        <w:ind w:firstLine="567"/>
        <w:jc w:val="both"/>
        <w:rPr>
          <w:rFonts w:ascii="Times New Roman" w:eastAsia="Times New Roman" w:hAnsi="Times New Roman" w:cs="Times New Roman"/>
          <w:sz w:val="24"/>
          <w:szCs w:val="24"/>
        </w:rPr>
      </w:pPr>
      <w:r w:rsidRPr="00050849">
        <w:rPr>
          <w:rFonts w:ascii="Times New Roman" w:eastAsia="Times New Roman" w:hAnsi="Times New Roman" w:cs="Times New Roman"/>
          <w:sz w:val="24"/>
          <w:szCs w:val="24"/>
        </w:rPr>
        <w:t xml:space="preserve">С 2013 г. директором Тульского филиала является </w:t>
      </w:r>
      <w:r w:rsidRPr="005A04B6">
        <w:rPr>
          <w:rFonts w:ascii="Times New Roman" w:eastAsia="Times New Roman" w:hAnsi="Times New Roman" w:cs="Times New Roman"/>
          <w:b/>
          <w:i/>
          <w:sz w:val="24"/>
          <w:szCs w:val="24"/>
        </w:rPr>
        <w:t>Геннадий Васильевич Кузнецов</w:t>
      </w:r>
      <w:r w:rsidRPr="00050849">
        <w:rPr>
          <w:rFonts w:ascii="Times New Roman" w:eastAsia="Times New Roman" w:hAnsi="Times New Roman" w:cs="Times New Roman"/>
          <w:sz w:val="24"/>
          <w:szCs w:val="24"/>
        </w:rPr>
        <w:t xml:space="preserve"> – канд. физ.-мат. наук, доцент. </w:t>
      </w:r>
    </w:p>
    <w:p w:rsidR="00050849" w:rsidRPr="00050849" w:rsidP="00050849">
      <w:pPr>
        <w:spacing w:after="0" w:line="360" w:lineRule="auto"/>
        <w:ind w:firstLine="567"/>
        <w:jc w:val="both"/>
        <w:rPr>
          <w:rFonts w:ascii="Times New Roman" w:eastAsia="Times New Roman" w:hAnsi="Times New Roman" w:cs="Times New Roman"/>
          <w:sz w:val="24"/>
          <w:szCs w:val="24"/>
        </w:rPr>
      </w:pPr>
      <w:r w:rsidRPr="00050849">
        <w:rPr>
          <w:rFonts w:ascii="Times New Roman" w:eastAsia="Times New Roman" w:hAnsi="Times New Roman" w:cs="Times New Roman"/>
          <w:sz w:val="24"/>
          <w:szCs w:val="24"/>
        </w:rPr>
        <w:t>В 2014 г. впервые осуществлен набор на очную форму обучения по образовательным программам бакалавриата по направлениям: «Экономика», «Менеджмент», «Государственное и муниципальное управление», «Бизнес-информатика». Выпускники филиала, а также все желающие, имеющие для этого необходимое образование, могут продолжить обучение в магистратуре по направлениям подготовки: «Экономика» и «Менеджмент».</w:t>
      </w:r>
    </w:p>
    <w:p w:rsidR="00050849" w:rsidRPr="00050849" w:rsidP="00050849">
      <w:pPr>
        <w:spacing w:after="0" w:line="240" w:lineRule="atLeast"/>
        <w:jc w:val="center"/>
        <w:rPr>
          <w:rFonts w:ascii="Calibri" w:eastAsia="Times New Roman" w:hAnsi="Calibri" w:cs="Times New Roman"/>
          <w:sz w:val="24"/>
        </w:rPr>
      </w:pPr>
      <w:r w:rsidRPr="00050849">
        <w:rPr>
          <w:rFonts w:ascii="Calibri" w:eastAsia="Times New Roman" w:hAnsi="Calibri" w:cs="Times New Roman"/>
          <w:noProof/>
          <w:sz w:val="24"/>
          <w:lang w:eastAsia="ru-RU"/>
        </w:rPr>
        <w:drawing>
          <wp:inline distT="0" distB="0" distL="0" distR="0">
            <wp:extent cx="4924425" cy="2114550"/>
            <wp:effectExtent l="0" t="0" r="0" b="0"/>
            <wp:docPr id="4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xmlns:r="http://schemas.openxmlformats.org/officeDocument/2006/relationships" r:embed="rId14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924425" cy="2114550"/>
                    </a:xfrm>
                    <a:prstGeom prst="rect">
                      <a:avLst/>
                    </a:prstGeom>
                    <a:noFill/>
                    <a:ln>
                      <a:noFill/>
                    </a:ln>
                  </pic:spPr>
                </pic:pic>
              </a:graphicData>
            </a:graphic>
          </wp:inline>
        </w:drawing>
      </w:r>
    </w:p>
    <w:p w:rsidR="00050849" w:rsidRPr="00A567C7" w:rsidP="00050849">
      <w:pPr>
        <w:spacing w:after="0" w:line="240" w:lineRule="atLeast"/>
        <w:jc w:val="center"/>
        <w:rPr>
          <w:rFonts w:ascii="Times New Roman" w:eastAsia="Times New Roman" w:hAnsi="Times New Roman" w:cs="Times New Roman"/>
          <w:b/>
          <w:i/>
        </w:rPr>
      </w:pPr>
      <w:r w:rsidRPr="00A567C7">
        <w:rPr>
          <w:rFonts w:ascii="Times New Roman" w:eastAsia="Times New Roman" w:hAnsi="Times New Roman" w:cs="Times New Roman"/>
          <w:b/>
          <w:i/>
        </w:rPr>
        <w:t>Здание филиала</w:t>
      </w:r>
    </w:p>
    <w:p w:rsidR="00050849" w:rsidRPr="00050849" w:rsidP="00050849">
      <w:pPr>
        <w:spacing w:after="0" w:line="240" w:lineRule="atLeast"/>
        <w:jc w:val="center"/>
        <w:rPr>
          <w:rFonts w:ascii="Times New Roman" w:eastAsia="Times New Roman" w:hAnsi="Times New Roman" w:cs="Times New Roman"/>
          <w:sz w:val="24"/>
        </w:rPr>
      </w:pPr>
    </w:p>
    <w:p w:rsidR="00050849" w:rsidRPr="00050849" w:rsidP="00050849">
      <w:pPr>
        <w:spacing w:after="0" w:line="360" w:lineRule="auto"/>
        <w:ind w:firstLine="567"/>
        <w:jc w:val="both"/>
        <w:rPr>
          <w:rFonts w:ascii="Times New Roman" w:eastAsia="Times New Roman" w:hAnsi="Times New Roman" w:cs="Times New Roman"/>
          <w:sz w:val="24"/>
          <w:szCs w:val="24"/>
        </w:rPr>
      </w:pPr>
      <w:r w:rsidRPr="00050849">
        <w:rPr>
          <w:rFonts w:ascii="Times New Roman" w:eastAsia="Times New Roman" w:hAnsi="Times New Roman" w:cs="Times New Roman"/>
          <w:sz w:val="24"/>
          <w:szCs w:val="24"/>
        </w:rPr>
        <w:t xml:space="preserve">Образовательная и научная деятельность филиала обеспечивается профессорско-преподавательским коллективом, состоящим из 54 преподавателей, 91,5% из них имеют ученую степень. Из привлеченных преподавателей большинство являются руководителями региональных и городских органов власти, а также работниками финансово-кредитных организаций области.  </w:t>
      </w:r>
    </w:p>
    <w:p w:rsidR="00050849" w:rsidRPr="00050849" w:rsidP="00050849">
      <w:pPr>
        <w:spacing w:after="0" w:line="360" w:lineRule="auto"/>
        <w:ind w:right="57" w:firstLine="567"/>
        <w:jc w:val="both"/>
        <w:rPr>
          <w:rFonts w:ascii="Times New Roman" w:eastAsia="Times New Roman" w:hAnsi="Times New Roman" w:cs="Times New Roman"/>
          <w:sz w:val="24"/>
          <w:szCs w:val="24"/>
        </w:rPr>
      </w:pPr>
      <w:r w:rsidRPr="00050849">
        <w:rPr>
          <w:rFonts w:ascii="Times New Roman" w:eastAsia="Times New Roman" w:hAnsi="Times New Roman" w:cs="Times New Roman"/>
          <w:sz w:val="24"/>
          <w:szCs w:val="24"/>
        </w:rPr>
        <w:t xml:space="preserve">Успех и авторитет вуза заработан несколькими поколениями преподавателей, сотрудников и выпускников. Среди них: депутат Государственной Думы </w:t>
      </w:r>
      <w:r w:rsidRPr="00050849">
        <w:rPr>
          <w:rFonts w:ascii="Times New Roman" w:eastAsia="Times New Roman" w:hAnsi="Times New Roman" w:cs="Times New Roman"/>
          <w:i/>
          <w:sz w:val="24"/>
          <w:szCs w:val="24"/>
        </w:rPr>
        <w:t>В.И. Афонский</w:t>
      </w:r>
      <w:r w:rsidRPr="00050849">
        <w:rPr>
          <w:rFonts w:ascii="Times New Roman" w:eastAsia="Times New Roman" w:hAnsi="Times New Roman" w:cs="Times New Roman"/>
          <w:sz w:val="24"/>
          <w:szCs w:val="24"/>
        </w:rPr>
        <w:t xml:space="preserve">, председатель Тульской областной Думы </w:t>
      </w:r>
      <w:r w:rsidRPr="00050849">
        <w:rPr>
          <w:rFonts w:ascii="Times New Roman" w:eastAsia="Times New Roman" w:hAnsi="Times New Roman" w:cs="Times New Roman"/>
          <w:i/>
          <w:sz w:val="24"/>
          <w:szCs w:val="24"/>
        </w:rPr>
        <w:t>С.А. Харитонов</w:t>
      </w:r>
      <w:r w:rsidRPr="00050849">
        <w:rPr>
          <w:rFonts w:ascii="Times New Roman" w:eastAsia="Times New Roman" w:hAnsi="Times New Roman" w:cs="Times New Roman"/>
          <w:sz w:val="24"/>
          <w:szCs w:val="24"/>
        </w:rPr>
        <w:t xml:space="preserve">, </w:t>
      </w:r>
      <w:r w:rsidRPr="00050849">
        <w:rPr>
          <w:rFonts w:ascii="Times New Roman" w:eastAsia="Times New Roman" w:hAnsi="Times New Roman" w:cs="Times New Roman"/>
          <w:color w:val="000000"/>
          <w:sz w:val="24"/>
          <w:szCs w:val="24"/>
        </w:rPr>
        <w:t>заместитель председателя правительства</w:t>
      </w:r>
      <w:r w:rsidRPr="00050849">
        <w:rPr>
          <w:rFonts w:ascii="Times New Roman" w:eastAsia="Times New Roman" w:hAnsi="Times New Roman" w:cs="Times New Roman"/>
          <w:sz w:val="24"/>
          <w:szCs w:val="24"/>
        </w:rPr>
        <w:t xml:space="preserve"> Тульской области </w:t>
      </w:r>
      <w:r w:rsidRPr="00050849">
        <w:rPr>
          <w:rFonts w:ascii="Times New Roman" w:eastAsia="Times New Roman" w:hAnsi="Times New Roman" w:cs="Times New Roman"/>
          <w:i/>
          <w:sz w:val="24"/>
          <w:szCs w:val="24"/>
        </w:rPr>
        <w:t>О.А. Осташко,</w:t>
      </w:r>
      <w:r w:rsidRPr="00050849">
        <w:rPr>
          <w:rFonts w:ascii="Times New Roman" w:eastAsia="Times New Roman" w:hAnsi="Times New Roman" w:cs="Times New Roman"/>
          <w:sz w:val="24"/>
          <w:szCs w:val="24"/>
        </w:rPr>
        <w:t xml:space="preserve"> руководитель Территориального органа Федеральной службы государственной статистики по Тульской области </w:t>
      </w:r>
      <w:r w:rsidRPr="00050849">
        <w:rPr>
          <w:rFonts w:ascii="Times New Roman" w:eastAsia="Times New Roman" w:hAnsi="Times New Roman" w:cs="Times New Roman"/>
          <w:i/>
          <w:sz w:val="24"/>
          <w:szCs w:val="24"/>
        </w:rPr>
        <w:t>В.В. Нехаев</w:t>
      </w:r>
      <w:r w:rsidRPr="00050849">
        <w:rPr>
          <w:rFonts w:ascii="Times New Roman" w:eastAsia="Times New Roman" w:hAnsi="Times New Roman" w:cs="Times New Roman"/>
          <w:sz w:val="24"/>
          <w:szCs w:val="24"/>
        </w:rPr>
        <w:t xml:space="preserve">, управляющий Тульским отделением Сбербанка России </w:t>
      </w:r>
      <w:r w:rsidRPr="00050849">
        <w:rPr>
          <w:rFonts w:ascii="Times New Roman" w:eastAsia="Times New Roman" w:hAnsi="Times New Roman" w:cs="Times New Roman"/>
          <w:i/>
          <w:sz w:val="24"/>
          <w:szCs w:val="24"/>
        </w:rPr>
        <w:t>А.А. Шестаков</w:t>
      </w:r>
      <w:r w:rsidRPr="00050849">
        <w:rPr>
          <w:rFonts w:ascii="Times New Roman" w:eastAsia="Times New Roman" w:hAnsi="Times New Roman" w:cs="Times New Roman"/>
          <w:sz w:val="24"/>
          <w:szCs w:val="24"/>
        </w:rPr>
        <w:t>.</w:t>
      </w:r>
    </w:p>
    <w:p w:rsidR="00050849" w:rsidRPr="00050849" w:rsidP="00050849">
      <w:pPr>
        <w:spacing w:after="0" w:line="360" w:lineRule="auto"/>
        <w:ind w:firstLine="567"/>
        <w:jc w:val="both"/>
        <w:rPr>
          <w:rFonts w:ascii="Times New Roman" w:eastAsia="Times New Roman" w:hAnsi="Times New Roman" w:cs="Times New Roman"/>
          <w:sz w:val="24"/>
          <w:szCs w:val="24"/>
        </w:rPr>
      </w:pPr>
      <w:r w:rsidRPr="00050849">
        <w:rPr>
          <w:rFonts w:ascii="Times New Roman" w:eastAsia="Times New Roman" w:hAnsi="Times New Roman" w:cs="Times New Roman"/>
          <w:sz w:val="24"/>
          <w:szCs w:val="24"/>
        </w:rPr>
        <w:t>В филиале работает сплоченный коллектив единомышленников. Активно ведется научно-исследовательская работа,</w:t>
      </w:r>
      <w:r w:rsidRPr="00050849">
        <w:rPr>
          <w:rFonts w:ascii="Times New Roman" w:eastAsia="Times New Roman" w:hAnsi="Times New Roman" w:cs="Times New Roman"/>
          <w:color w:val="FF0000"/>
          <w:sz w:val="24"/>
          <w:szCs w:val="24"/>
        </w:rPr>
        <w:t xml:space="preserve"> </w:t>
      </w:r>
      <w:r w:rsidRPr="00050849">
        <w:rPr>
          <w:rFonts w:ascii="Times New Roman" w:eastAsia="Times New Roman" w:hAnsi="Times New Roman" w:cs="Times New Roman"/>
          <w:spacing w:val="-10"/>
          <w:sz w:val="24"/>
          <w:szCs w:val="24"/>
        </w:rPr>
        <w:t xml:space="preserve">включающая следующие основные направления: </w:t>
      </w:r>
      <w:r w:rsidRPr="00050849">
        <w:rPr>
          <w:rFonts w:ascii="Times New Roman" w:eastAsia="Times New Roman" w:hAnsi="Times New Roman" w:cs="Times New Roman"/>
          <w:sz w:val="24"/>
          <w:szCs w:val="24"/>
        </w:rPr>
        <w:t>научно-исследовательская работа в рамках выполнения общеуниверситетской комплексной темы, хоздоговорных научных исследований и грантов</w:t>
      </w:r>
      <w:r w:rsidRPr="00050849">
        <w:rPr>
          <w:rFonts w:ascii="Times New Roman" w:eastAsia="Times New Roman" w:hAnsi="Times New Roman" w:cs="Times New Roman"/>
          <w:color w:val="000000"/>
          <w:sz w:val="24"/>
          <w:szCs w:val="24"/>
          <w:shd w:val="clear" w:color="auto" w:fill="FFFFFF"/>
        </w:rPr>
        <w:t xml:space="preserve"> (правительства Тульской области и РФФИ);</w:t>
      </w:r>
      <w:r w:rsidRPr="00050849">
        <w:rPr>
          <w:rFonts w:ascii="Times New Roman" w:eastAsia="Times New Roman" w:hAnsi="Times New Roman" w:cs="Times New Roman"/>
          <w:sz w:val="24"/>
          <w:szCs w:val="24"/>
        </w:rPr>
        <w:t xml:space="preserve"> </w:t>
      </w:r>
      <w:r w:rsidRPr="00050849">
        <w:rPr>
          <w:rFonts w:ascii="Times New Roman" w:eastAsia="Times New Roman" w:hAnsi="Times New Roman" w:cs="Times New Roman"/>
          <w:spacing w:val="-10"/>
          <w:sz w:val="24"/>
          <w:szCs w:val="24"/>
        </w:rPr>
        <w:t xml:space="preserve">организация и </w:t>
      </w:r>
      <w:r w:rsidRPr="00050849">
        <w:rPr>
          <w:rFonts w:ascii="Times New Roman" w:eastAsia="Times New Roman" w:hAnsi="Times New Roman" w:cs="Times New Roman"/>
          <w:spacing w:val="-9"/>
          <w:sz w:val="24"/>
          <w:szCs w:val="24"/>
        </w:rPr>
        <w:t>проведение научных мероприятий;</w:t>
      </w:r>
      <w:r w:rsidRPr="00050849">
        <w:rPr>
          <w:rFonts w:ascii="Times New Roman" w:eastAsia="Times New Roman" w:hAnsi="Times New Roman" w:cs="Times New Roman"/>
          <w:sz w:val="24"/>
          <w:szCs w:val="24"/>
        </w:rPr>
        <w:t xml:space="preserve"> </w:t>
      </w:r>
      <w:r w:rsidRPr="00050849">
        <w:rPr>
          <w:rFonts w:ascii="Times New Roman" w:eastAsia="Times New Roman" w:hAnsi="Times New Roman" w:cs="Times New Roman"/>
          <w:spacing w:val="-8"/>
          <w:sz w:val="24"/>
          <w:szCs w:val="24"/>
        </w:rPr>
        <w:t>подготовка научных изданий и публикаций; научно-исследовательская работа студентов.</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Ежегодно в Тульском филиале проводятся Международные научно-практические конференции: «Социально-экономическое развитие региона: теория и практика»; </w:t>
      </w:r>
      <w:r w:rsidRPr="00050849">
        <w:rPr>
          <w:rFonts w:ascii="Times New Roman" w:eastAsia="Times New Roman" w:hAnsi="Times New Roman" w:cs="Times New Roman"/>
          <w:caps/>
          <w:sz w:val="24"/>
          <w:szCs w:val="24"/>
          <w:lang w:eastAsia="ru-RU"/>
        </w:rPr>
        <w:t>«</w:t>
      </w:r>
      <w:r w:rsidRPr="00050849">
        <w:rPr>
          <w:rFonts w:ascii="Times New Roman" w:eastAsia="Times New Roman" w:hAnsi="Times New Roman" w:cs="Times New Roman"/>
          <w:sz w:val="24"/>
          <w:szCs w:val="24"/>
          <w:lang w:eastAsia="ru-RU"/>
        </w:rPr>
        <w:t>Демидовские</w:t>
      </w:r>
      <w:r w:rsidRPr="00050849">
        <w:rPr>
          <w:rFonts w:ascii="Times New Roman" w:eastAsia="Times New Roman" w:hAnsi="Times New Roman" w:cs="Times New Roman"/>
          <w:caps/>
          <w:sz w:val="24"/>
          <w:szCs w:val="24"/>
          <w:lang w:eastAsia="ru-RU"/>
        </w:rPr>
        <w:t xml:space="preserve"> </w:t>
      </w:r>
      <w:r w:rsidRPr="00050849">
        <w:rPr>
          <w:rFonts w:ascii="Times New Roman" w:eastAsia="Times New Roman" w:hAnsi="Times New Roman" w:cs="Times New Roman"/>
          <w:sz w:val="24"/>
          <w:szCs w:val="24"/>
          <w:lang w:eastAsia="ru-RU"/>
        </w:rPr>
        <w:t>чтения</w:t>
      </w:r>
      <w:r w:rsidRPr="00050849">
        <w:rPr>
          <w:rFonts w:ascii="Times New Roman" w:eastAsia="Times New Roman" w:hAnsi="Times New Roman" w:cs="Times New Roman"/>
          <w:caps/>
          <w:sz w:val="24"/>
          <w:szCs w:val="24"/>
          <w:lang w:eastAsia="ru-RU"/>
        </w:rPr>
        <w:t xml:space="preserve">: </w:t>
      </w:r>
      <w:r w:rsidRPr="00050849">
        <w:rPr>
          <w:rFonts w:ascii="Times New Roman" w:eastAsia="Times New Roman" w:hAnsi="Times New Roman" w:cs="Times New Roman"/>
          <w:sz w:val="24"/>
          <w:szCs w:val="24"/>
          <w:lang w:eastAsia="ru-RU"/>
        </w:rPr>
        <w:t>экономика и образование</w:t>
      </w:r>
      <w:r w:rsidRPr="00050849">
        <w:rPr>
          <w:rFonts w:ascii="Times New Roman" w:eastAsia="Times New Roman" w:hAnsi="Times New Roman" w:cs="Times New Roman"/>
          <w:caps/>
          <w:sz w:val="24"/>
          <w:szCs w:val="24"/>
          <w:lang w:eastAsia="ru-RU"/>
        </w:rPr>
        <w:t>».</w:t>
      </w:r>
    </w:p>
    <w:p w:rsidR="00050849" w:rsidRPr="00050849" w:rsidP="00050849">
      <w:pPr>
        <w:spacing w:after="0" w:line="360" w:lineRule="auto"/>
        <w:ind w:firstLine="567"/>
        <w:jc w:val="both"/>
        <w:rPr>
          <w:rFonts w:ascii="Times New Roman" w:eastAsia="Times New Roman" w:hAnsi="Times New Roman" w:cs="Times New Roman"/>
          <w:sz w:val="24"/>
          <w:szCs w:val="24"/>
        </w:rPr>
      </w:pPr>
      <w:r w:rsidRPr="00050849">
        <w:rPr>
          <w:rFonts w:ascii="Times New Roman" w:eastAsia="Times New Roman" w:hAnsi="Times New Roman" w:cs="Times New Roman"/>
          <w:sz w:val="24"/>
          <w:szCs w:val="24"/>
        </w:rPr>
        <w:t xml:space="preserve">В конференциях принимают активное участие: </w:t>
      </w:r>
      <w:r w:rsidRPr="00050849">
        <w:rPr>
          <w:rFonts w:ascii="Times New Roman" w:eastAsia="Times New Roman" w:hAnsi="Times New Roman" w:cs="Times New Roman"/>
          <w:sz w:val="24"/>
          <w:szCs w:val="24"/>
          <w:lang w:eastAsia="ru-RU"/>
        </w:rPr>
        <w:t xml:space="preserve">Тульская областная дума, правительство Тульской области, Тульская городская дума, УФНС России по Тульской области, УФК по Тульской области, </w:t>
      </w:r>
      <w:r w:rsidRPr="00050849">
        <w:rPr>
          <w:rFonts w:ascii="Times New Roman" w:eastAsia="Times New Roman" w:hAnsi="Times New Roman" w:cs="Times New Roman"/>
          <w:color w:val="000000"/>
          <w:sz w:val="24"/>
          <w:szCs w:val="24"/>
          <w:lang w:eastAsia="ru-RU"/>
        </w:rPr>
        <w:t>отделение ГУ ЦБ РФ по ЦФО по Тульской области,</w:t>
      </w:r>
      <w:r w:rsidRPr="00050849">
        <w:rPr>
          <w:rFonts w:ascii="Times New Roman" w:eastAsia="Times New Roman" w:hAnsi="Times New Roman" w:cs="Times New Roman"/>
          <w:sz w:val="24"/>
          <w:szCs w:val="24"/>
          <w:lang w:eastAsia="ru-RU"/>
        </w:rPr>
        <w:t xml:space="preserve"> ПАО «Сбербанк», АО «Россельхозбанк», А</w:t>
      </w:r>
      <w:r w:rsidRPr="00050849">
        <w:rPr>
          <w:rFonts w:ascii="Times New Roman" w:eastAsia="Times New Roman" w:hAnsi="Times New Roman" w:cs="Times New Roman"/>
          <w:sz w:val="24"/>
          <w:szCs w:val="24"/>
          <w:lang w:val="en-US" w:eastAsia="ru-RU"/>
        </w:rPr>
        <w:t>O</w:t>
      </w:r>
      <w:r w:rsidRPr="00050849">
        <w:rPr>
          <w:rFonts w:ascii="Times New Roman" w:eastAsia="Times New Roman" w:hAnsi="Times New Roman" w:cs="Times New Roman"/>
          <w:sz w:val="24"/>
          <w:szCs w:val="24"/>
          <w:lang w:eastAsia="ru-RU"/>
        </w:rPr>
        <w:t xml:space="preserve"> «Газпромбанк», ПАО «МИНбанк», ПАО «Бинбанк», Тульская торгово-промышленная палата, </w:t>
      </w:r>
      <w:r w:rsidRPr="00050849">
        <w:rPr>
          <w:rFonts w:ascii="Times New Roman" w:eastAsia="Times New Roman" w:hAnsi="Times New Roman" w:cs="Times New Roman"/>
          <w:sz w:val="24"/>
          <w:szCs w:val="24"/>
        </w:rPr>
        <w:t xml:space="preserve">Общероссийская общественная организация малого и среднего предпринимательства «Опора России», </w:t>
      </w:r>
      <w:r w:rsidRPr="00050849">
        <w:rPr>
          <w:rFonts w:ascii="Times New Roman" w:eastAsia="Times New Roman" w:hAnsi="Times New Roman" w:cs="Times New Roman"/>
          <w:sz w:val="24"/>
          <w:szCs w:val="24"/>
          <w:lang w:eastAsia="ru-RU"/>
        </w:rPr>
        <w:t>представители науки и бизнес-сообщества региона.</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По результатам конференций ежегодно издается сборник научных трудов «Вестник Тульского филиала Финуниверситета», который размещен в РИНЦ (Российский индекс научного цитирования).</w:t>
      </w:r>
    </w:p>
    <w:p w:rsidR="00050849" w:rsidRPr="00050849" w:rsidP="00050849">
      <w:pPr>
        <w:spacing w:after="0" w:line="360" w:lineRule="auto"/>
        <w:ind w:firstLine="567"/>
        <w:jc w:val="both"/>
        <w:rPr>
          <w:rFonts w:ascii="Times New Roman" w:eastAsia="Times New Roman" w:hAnsi="Times New Roman" w:cs="Times New Roman"/>
          <w:sz w:val="24"/>
          <w:szCs w:val="24"/>
        </w:rPr>
      </w:pPr>
      <w:r w:rsidRPr="00050849">
        <w:rPr>
          <w:rFonts w:ascii="Times New Roman" w:eastAsia="Times New Roman" w:hAnsi="Times New Roman" w:cs="Times New Roman"/>
          <w:sz w:val="24"/>
          <w:szCs w:val="24"/>
        </w:rPr>
        <w:t>Научно-педагогическими работниками издаются монографии и сборники научных трудов, функционируют научные кружки, проводятся «круглые столы» и семинары, осуществляется взаимодействие в научной сфере с зарубежными партнерами, в том числе: Верхнесилезским экономическим университетом (г. Катовице, Польша); Высшей школой гостиничного бизнеса и туризма (г.</w:t>
      </w:r>
      <w:r w:rsidRPr="00050849">
        <w:rPr>
          <w:rFonts w:ascii="Times New Roman" w:eastAsia="Calibri" w:hAnsi="Times New Roman" w:cs="Times New Roman"/>
          <w:color w:val="000000"/>
          <w:sz w:val="24"/>
          <w:szCs w:val="24"/>
        </w:rPr>
        <w:t> </w:t>
      </w:r>
      <w:r w:rsidRPr="00050849">
        <w:rPr>
          <w:rFonts w:ascii="Times New Roman" w:eastAsia="Times New Roman" w:hAnsi="Times New Roman" w:cs="Times New Roman"/>
          <w:sz w:val="24"/>
          <w:szCs w:val="24"/>
        </w:rPr>
        <w:t>Ченстохова, Польша) и Одесским национальным экономическим университетом (г.</w:t>
      </w:r>
      <w:r w:rsidRPr="00050849">
        <w:rPr>
          <w:rFonts w:ascii="Times New Roman" w:eastAsia="Calibri" w:hAnsi="Times New Roman" w:cs="Times New Roman"/>
          <w:color w:val="000000"/>
          <w:sz w:val="24"/>
          <w:szCs w:val="24"/>
        </w:rPr>
        <w:t> </w:t>
      </w:r>
      <w:r w:rsidRPr="00050849">
        <w:rPr>
          <w:rFonts w:ascii="Times New Roman" w:eastAsia="Times New Roman" w:hAnsi="Times New Roman" w:cs="Times New Roman"/>
          <w:sz w:val="24"/>
          <w:szCs w:val="24"/>
        </w:rPr>
        <w:t>Одесса, Украина).</w:t>
      </w:r>
    </w:p>
    <w:p w:rsidR="00050849" w:rsidRPr="00050849" w:rsidP="00050849">
      <w:pPr>
        <w:spacing w:after="0" w:line="360" w:lineRule="auto"/>
        <w:ind w:firstLine="567"/>
        <w:jc w:val="both"/>
        <w:rPr>
          <w:rFonts w:ascii="Times New Roman" w:eastAsia="Times New Roman" w:hAnsi="Times New Roman" w:cs="Times New Roman"/>
          <w:sz w:val="24"/>
          <w:szCs w:val="24"/>
        </w:rPr>
      </w:pPr>
      <w:r w:rsidRPr="00050849">
        <w:rPr>
          <w:rFonts w:ascii="Times New Roman" w:eastAsia="Times New Roman" w:hAnsi="Times New Roman" w:cs="Times New Roman"/>
          <w:sz w:val="24"/>
          <w:szCs w:val="24"/>
        </w:rPr>
        <w:t>Активную позицию в воспитательной работе и жизни вуза занимает Студенческий совет. Все это позволяет филиалу готовить кадры высшей квалификации, востребованные на рынке труда</w:t>
      </w:r>
    </w:p>
    <w:p w:rsidR="00050849" w:rsidRPr="00050849" w:rsidP="00050849">
      <w:pPr>
        <w:spacing w:after="0" w:line="360" w:lineRule="auto"/>
        <w:ind w:firstLine="567"/>
        <w:jc w:val="both"/>
        <w:rPr>
          <w:rFonts w:ascii="Times New Roman" w:eastAsia="Times New Roman" w:hAnsi="Times New Roman" w:cs="Times New Roman"/>
          <w:sz w:val="24"/>
          <w:szCs w:val="24"/>
        </w:rPr>
      </w:pPr>
      <w:r w:rsidRPr="00050849">
        <w:rPr>
          <w:rFonts w:ascii="Times New Roman" w:eastAsia="Times New Roman" w:hAnsi="Times New Roman" w:cs="Times New Roman"/>
          <w:sz w:val="24"/>
          <w:szCs w:val="24"/>
        </w:rPr>
        <w:t>За 60 лет функционирования филиала более 16500 выпускников достойно представляли и представляют филиал в экономике, финансовой сфере, управлении, государственной службе Тульской области и России.</w:t>
      </w:r>
    </w:p>
    <w:p w:rsidR="00050849" w:rsidRPr="00050849" w:rsidP="00050849">
      <w:pPr>
        <w:spacing w:after="0" w:line="240" w:lineRule="auto"/>
        <w:ind w:firstLine="567"/>
        <w:rPr>
          <w:rFonts w:ascii="Times New Roman" w:eastAsia="Calibri" w:hAnsi="Times New Roman" w:cs="Times New Roman"/>
          <w:color w:val="000000"/>
          <w:sz w:val="24"/>
          <w:szCs w:val="24"/>
        </w:rPr>
      </w:pPr>
    </w:p>
    <w:p w:rsidR="00050849" w:rsidRPr="00050849" w:rsidP="00050849">
      <w:pPr>
        <w:spacing w:after="0" w:line="360" w:lineRule="auto"/>
        <w:ind w:firstLine="567"/>
        <w:jc w:val="center"/>
        <w:rPr>
          <w:rFonts w:ascii="Times New Roman" w:eastAsia="Times New Roman" w:hAnsi="Times New Roman" w:cs="Times New Roman"/>
          <w:b/>
          <w:color w:val="000000"/>
          <w:sz w:val="24"/>
          <w:szCs w:val="24"/>
          <w:lang w:eastAsia="ru-RU"/>
        </w:rPr>
      </w:pPr>
      <w:r w:rsidRPr="00050849">
        <w:rPr>
          <w:rFonts w:ascii="Times New Roman" w:eastAsia="Times New Roman" w:hAnsi="Times New Roman" w:cs="Times New Roman"/>
          <w:b/>
          <w:color w:val="000000"/>
          <w:sz w:val="24"/>
          <w:szCs w:val="24"/>
          <w:lang w:eastAsia="ru-RU"/>
        </w:rPr>
        <w:t xml:space="preserve">ЧЕЛЯБИНСКИЙ ФИЛИАЛ </w:t>
      </w:r>
    </w:p>
    <w:p w:rsidR="00050849" w:rsidRPr="00050849" w:rsidP="00050849">
      <w:pPr>
        <w:spacing w:after="0" w:line="360" w:lineRule="auto"/>
        <w:ind w:right="57" w:firstLine="567"/>
        <w:jc w:val="both"/>
        <w:rPr>
          <w:rFonts w:ascii="Times New Roman" w:eastAsia="Calibri" w:hAnsi="Times New Roman" w:cs="Times New Roman"/>
          <w:sz w:val="24"/>
          <w:szCs w:val="24"/>
          <w:shd w:val="clear" w:color="auto" w:fill="FFFFFF"/>
        </w:rPr>
      </w:pPr>
      <w:r w:rsidRPr="00050849">
        <w:rPr>
          <w:rFonts w:ascii="Times New Roman" w:eastAsia="Calibri" w:hAnsi="Times New Roman" w:cs="Times New Roman"/>
          <w:sz w:val="24"/>
          <w:szCs w:val="24"/>
        </w:rPr>
        <w:t xml:space="preserve">Челябинский филиал Финуниверситета – это динамично развивающийся, современный научный и учебный центр, лауреат национальных конкурсов </w:t>
      </w:r>
      <w:r w:rsidRPr="00050849">
        <w:rPr>
          <w:rFonts w:ascii="Times New Roman" w:eastAsia="Calibri" w:hAnsi="Times New Roman" w:cs="Times New Roman"/>
          <w:i/>
          <w:sz w:val="24"/>
          <w:szCs w:val="24"/>
        </w:rPr>
        <w:t>«Лучшие вузы РФ – 2017 г.»; «Лучшие вузы Урала – 2014 г.»</w:t>
      </w:r>
      <w:r w:rsidRPr="00050849">
        <w:rPr>
          <w:rFonts w:ascii="Times New Roman" w:eastAsia="Calibri" w:hAnsi="Times New Roman" w:cs="Times New Roman"/>
          <w:sz w:val="24"/>
          <w:szCs w:val="24"/>
        </w:rPr>
        <w:t xml:space="preserve">, участник Национального Реестра </w:t>
      </w:r>
      <w:r w:rsidRPr="00050849">
        <w:rPr>
          <w:rFonts w:ascii="Times New Roman" w:eastAsia="Calibri" w:hAnsi="Times New Roman" w:cs="Times New Roman"/>
          <w:i/>
          <w:sz w:val="24"/>
          <w:szCs w:val="24"/>
        </w:rPr>
        <w:t>«Ведущие научные организации России»</w:t>
      </w:r>
      <w:r w:rsidRPr="00050849">
        <w:rPr>
          <w:rFonts w:ascii="Times New Roman" w:eastAsia="Calibri" w:hAnsi="Times New Roman" w:cs="Times New Roman"/>
          <w:sz w:val="24"/>
          <w:szCs w:val="24"/>
        </w:rPr>
        <w:t>. Его история началась ещё в 1958 г. как</w:t>
      </w:r>
      <w:r w:rsidRPr="00050849">
        <w:rPr>
          <w:rFonts w:ascii="Times New Roman" w:eastAsia="Calibri" w:hAnsi="Times New Roman" w:cs="Times New Roman"/>
          <w:sz w:val="24"/>
          <w:szCs w:val="24"/>
          <w:shd w:val="clear" w:color="auto" w:fill="FFFFFF"/>
        </w:rPr>
        <w:t xml:space="preserve"> учебно-консультационного пункта (УКП), в 1963 г. он был преобразован в филиал Всероссийского заочного финансово-экономический института (ВЗФЭИ), а с января 2013 г. является филиалом Финуниверситета. </w:t>
      </w:r>
    </w:p>
    <w:p w:rsidR="00050849" w:rsidRPr="00050849" w:rsidP="00050849">
      <w:pPr>
        <w:spacing w:after="0" w:line="360" w:lineRule="auto"/>
        <w:ind w:right="57" w:firstLine="567"/>
        <w:jc w:val="both"/>
        <w:rPr>
          <w:rFonts w:ascii="Times New Roman" w:eastAsia="Calibri" w:hAnsi="Times New Roman" w:cs="Times New Roman"/>
          <w:sz w:val="24"/>
          <w:szCs w:val="24"/>
          <w:shd w:val="clear" w:color="auto" w:fill="FFFFFF"/>
        </w:rPr>
      </w:pPr>
      <w:r w:rsidRPr="00050849">
        <w:rPr>
          <w:rFonts w:ascii="Times New Roman" w:eastAsia="Calibri" w:hAnsi="Times New Roman" w:cs="Times New Roman"/>
          <w:sz w:val="24"/>
          <w:szCs w:val="24"/>
          <w:shd w:val="clear" w:color="auto" w:fill="FFFFFF"/>
        </w:rPr>
        <w:t>За 60-летнюю историю подготовлено свыше 14 тысяч специалистов высшей квалификации – финансистов, банковских служащих, бухгалтеров, менеджеров, специалистов в сфере государственного и муниципального управления, бизнес-информатики. В настоящее время в филиале обучаются около 800 студентов-бакалавров и магистрантов по экономике, менеджменту, государственному и муниципальному управлению.</w:t>
      </w:r>
    </w:p>
    <w:tbl>
      <w:tblPr>
        <w:tblpPr w:leftFromText="181" w:rightFromText="181" w:vertAnchor="text" w:horzAnchor="margin" w:tblpY="29"/>
        <w:tblOverlap w:val="never"/>
        <w:tblW w:w="9858" w:type="dxa"/>
        <w:tblLook w:val="04A0"/>
      </w:tblPr>
      <w:tblGrid>
        <w:gridCol w:w="2546"/>
        <w:gridCol w:w="2582"/>
        <w:gridCol w:w="2457"/>
        <w:gridCol w:w="2273"/>
      </w:tblGrid>
      <w:tr w:rsidTr="001A743D">
        <w:tblPrEx>
          <w:tblW w:w="9858" w:type="dxa"/>
          <w:tblLook w:val="04A0"/>
        </w:tblPrEx>
        <w:trPr>
          <w:trHeight w:val="68"/>
        </w:trPr>
        <w:tc>
          <w:tcPr>
            <w:tcW w:w="2546" w:type="dxa"/>
            <w:shd w:val="clear" w:color="auto" w:fill="auto"/>
          </w:tcPr>
          <w:p w:rsidR="00050849" w:rsidRPr="00050849" w:rsidP="00050849">
            <w:pPr>
              <w:spacing w:after="0" w:line="240" w:lineRule="auto"/>
              <w:ind w:firstLine="567"/>
              <w:jc w:val="center"/>
              <w:rPr>
                <w:rFonts w:ascii="Times New Roman" w:eastAsia="Calibri" w:hAnsi="Times New Roman" w:cs="Times New Roman"/>
                <w:color w:val="000000"/>
                <w:sz w:val="20"/>
                <w:szCs w:val="20"/>
              </w:rPr>
            </w:pPr>
            <w:r w:rsidRPr="00050849">
              <w:rPr>
                <w:rFonts w:ascii="Times New Roman" w:eastAsia="Calibri" w:hAnsi="Times New Roman" w:cs="Times New Roman"/>
                <w:noProof/>
                <w:color w:val="000000"/>
                <w:sz w:val="20"/>
                <w:szCs w:val="20"/>
                <w:lang w:eastAsia="ru-RU"/>
              </w:rPr>
              <w:drawing>
                <wp:inline distT="0" distB="0" distL="0" distR="0">
                  <wp:extent cx="914400" cy="141033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xmlns:r="http://schemas.openxmlformats.org/officeDocument/2006/relationships" r:embed="rId14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914400" cy="1410335"/>
                          </a:xfrm>
                          <a:prstGeom prst="rect">
                            <a:avLst/>
                          </a:prstGeom>
                          <a:noFill/>
                          <a:ln>
                            <a:noFill/>
                          </a:ln>
                        </pic:spPr>
                      </pic:pic>
                    </a:graphicData>
                  </a:graphic>
                </wp:inline>
              </w:drawing>
            </w:r>
          </w:p>
          <w:p w:rsidR="00050849" w:rsidRPr="00050849" w:rsidP="00050849">
            <w:pPr>
              <w:spacing w:after="0" w:line="240" w:lineRule="auto"/>
              <w:ind w:firstLine="567"/>
              <w:jc w:val="center"/>
              <w:rPr>
                <w:rFonts w:ascii="Times New Roman" w:eastAsia="Calibri" w:hAnsi="Times New Roman" w:cs="Times New Roman"/>
                <w:b/>
                <w:i/>
                <w:color w:val="000000"/>
                <w:sz w:val="20"/>
                <w:szCs w:val="20"/>
              </w:rPr>
            </w:pPr>
            <w:r w:rsidRPr="00050849">
              <w:rPr>
                <w:rFonts w:ascii="Times New Roman" w:eastAsia="Calibri" w:hAnsi="Times New Roman" w:cs="Times New Roman"/>
                <w:b/>
                <w:i/>
                <w:color w:val="000000"/>
                <w:sz w:val="20"/>
                <w:szCs w:val="20"/>
              </w:rPr>
              <w:t xml:space="preserve">Л.В. Комяков </w:t>
            </w:r>
          </w:p>
        </w:tc>
        <w:tc>
          <w:tcPr>
            <w:tcW w:w="2582" w:type="dxa"/>
            <w:shd w:val="clear" w:color="auto" w:fill="auto"/>
          </w:tcPr>
          <w:p w:rsidR="00050849" w:rsidRPr="00050849" w:rsidP="00050849">
            <w:pPr>
              <w:shd w:val="clear" w:color="auto" w:fill="FFFFFF"/>
              <w:autoSpaceDE w:val="0"/>
              <w:autoSpaceDN w:val="0"/>
              <w:adjustRightInd w:val="0"/>
              <w:spacing w:after="0" w:line="240" w:lineRule="auto"/>
              <w:ind w:firstLine="567"/>
              <w:jc w:val="center"/>
              <w:rPr>
                <w:rFonts w:ascii="Times New Roman" w:eastAsia="Calibri" w:hAnsi="Times New Roman" w:cs="Times New Roman"/>
                <w:sz w:val="20"/>
                <w:szCs w:val="20"/>
              </w:rPr>
            </w:pPr>
            <w:r w:rsidRPr="00050849">
              <w:rPr>
                <w:rFonts w:ascii="Times New Roman" w:eastAsia="Calibri" w:hAnsi="Times New Roman" w:cs="Times New Roman"/>
                <w:noProof/>
                <w:sz w:val="20"/>
                <w:szCs w:val="20"/>
                <w:lang w:eastAsia="ru-RU"/>
              </w:rPr>
              <w:drawing>
                <wp:inline distT="0" distB="0" distL="0" distR="0">
                  <wp:extent cx="923925" cy="1381125"/>
                  <wp:effectExtent l="0" t="0" r="9525"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xmlns:r="http://schemas.openxmlformats.org/officeDocument/2006/relationships" r:embed="rId14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923925" cy="1381125"/>
                          </a:xfrm>
                          <a:prstGeom prst="rect">
                            <a:avLst/>
                          </a:prstGeom>
                          <a:noFill/>
                          <a:ln>
                            <a:noFill/>
                          </a:ln>
                        </pic:spPr>
                      </pic:pic>
                    </a:graphicData>
                  </a:graphic>
                </wp:inline>
              </w:drawing>
            </w:r>
          </w:p>
          <w:p w:rsidR="00050849" w:rsidRPr="00050849" w:rsidP="00050849">
            <w:pPr>
              <w:spacing w:after="0" w:line="240" w:lineRule="auto"/>
              <w:ind w:firstLine="567"/>
              <w:jc w:val="center"/>
              <w:rPr>
                <w:rFonts w:ascii="Times New Roman" w:eastAsia="Calibri" w:hAnsi="Times New Roman" w:cs="Times New Roman"/>
                <w:b/>
                <w:i/>
                <w:iCs/>
                <w:color w:val="000000"/>
                <w:sz w:val="20"/>
                <w:szCs w:val="20"/>
              </w:rPr>
            </w:pPr>
            <w:r w:rsidRPr="00050849">
              <w:rPr>
                <w:rFonts w:ascii="Times New Roman" w:eastAsia="Calibri" w:hAnsi="Times New Roman" w:cs="Times New Roman"/>
                <w:b/>
                <w:i/>
                <w:iCs/>
                <w:color w:val="000000"/>
                <w:sz w:val="20"/>
                <w:szCs w:val="20"/>
              </w:rPr>
              <w:t xml:space="preserve">Ю.В. Скакун </w:t>
            </w:r>
          </w:p>
          <w:p w:rsidR="00050849" w:rsidRPr="00050849" w:rsidP="00050849">
            <w:pPr>
              <w:spacing w:after="0" w:line="240" w:lineRule="auto"/>
              <w:ind w:firstLine="567"/>
              <w:jc w:val="both"/>
              <w:textAlignment w:val="top"/>
              <w:rPr>
                <w:rFonts w:ascii="Times New Roman" w:eastAsia="Calibri" w:hAnsi="Times New Roman" w:cs="Times New Roman"/>
                <w:color w:val="333333"/>
                <w:sz w:val="20"/>
                <w:szCs w:val="20"/>
              </w:rPr>
            </w:pPr>
          </w:p>
        </w:tc>
        <w:tc>
          <w:tcPr>
            <w:tcW w:w="2457" w:type="dxa"/>
            <w:shd w:val="clear" w:color="auto" w:fill="auto"/>
          </w:tcPr>
          <w:p w:rsidR="00050849" w:rsidRPr="00050849" w:rsidP="00050849">
            <w:pPr>
              <w:spacing w:after="0" w:line="240" w:lineRule="auto"/>
              <w:ind w:firstLine="567"/>
              <w:jc w:val="center"/>
              <w:rPr>
                <w:rFonts w:ascii="Times New Roman" w:eastAsia="Calibri" w:hAnsi="Times New Roman" w:cs="Times New Roman"/>
                <w:sz w:val="20"/>
                <w:szCs w:val="20"/>
              </w:rPr>
            </w:pPr>
            <w:r w:rsidRPr="00050849">
              <w:rPr>
                <w:rFonts w:ascii="Times New Roman" w:eastAsia="Calibri" w:hAnsi="Times New Roman" w:cs="Times New Roman"/>
                <w:noProof/>
                <w:sz w:val="20"/>
                <w:szCs w:val="20"/>
                <w:lang w:eastAsia="ru-RU"/>
              </w:rPr>
              <w:drawing>
                <wp:inline distT="0" distB="0" distL="0" distR="0">
                  <wp:extent cx="855980" cy="1391285"/>
                  <wp:effectExtent l="0" t="0" r="127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xmlns:r="http://schemas.openxmlformats.org/officeDocument/2006/relationships" r:embed="rId15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855980" cy="1391285"/>
                          </a:xfrm>
                          <a:prstGeom prst="rect">
                            <a:avLst/>
                          </a:prstGeom>
                          <a:noFill/>
                          <a:ln>
                            <a:noFill/>
                          </a:ln>
                        </pic:spPr>
                      </pic:pic>
                    </a:graphicData>
                  </a:graphic>
                </wp:inline>
              </w:drawing>
            </w:r>
          </w:p>
          <w:p w:rsidR="00050849" w:rsidRPr="00050849" w:rsidP="00050849">
            <w:pPr>
              <w:spacing w:after="0" w:line="240" w:lineRule="auto"/>
              <w:ind w:firstLine="567"/>
              <w:jc w:val="center"/>
              <w:rPr>
                <w:rFonts w:ascii="Times New Roman" w:eastAsia="Calibri" w:hAnsi="Times New Roman" w:cs="Times New Roman"/>
                <w:b/>
                <w:i/>
                <w:sz w:val="20"/>
                <w:szCs w:val="20"/>
              </w:rPr>
            </w:pPr>
            <w:r w:rsidRPr="00050849">
              <w:rPr>
                <w:rFonts w:ascii="Times New Roman" w:eastAsia="Calibri" w:hAnsi="Times New Roman" w:cs="Times New Roman"/>
                <w:b/>
                <w:i/>
                <w:sz w:val="20"/>
                <w:szCs w:val="20"/>
              </w:rPr>
              <w:t xml:space="preserve">А.И. Абрамов </w:t>
            </w:r>
          </w:p>
          <w:p w:rsidR="00050849" w:rsidRPr="00050849" w:rsidP="00050849">
            <w:pPr>
              <w:spacing w:after="0" w:line="240" w:lineRule="auto"/>
              <w:ind w:firstLine="567"/>
              <w:jc w:val="both"/>
              <w:textAlignment w:val="top"/>
              <w:rPr>
                <w:rFonts w:ascii="Times New Roman" w:eastAsia="Calibri" w:hAnsi="Times New Roman" w:cs="Times New Roman"/>
                <w:color w:val="333333"/>
                <w:sz w:val="20"/>
                <w:szCs w:val="20"/>
              </w:rPr>
            </w:pPr>
          </w:p>
        </w:tc>
        <w:tc>
          <w:tcPr>
            <w:tcW w:w="2273" w:type="dxa"/>
            <w:shd w:val="clear" w:color="auto" w:fill="auto"/>
          </w:tcPr>
          <w:p w:rsidR="00050849" w:rsidRPr="00050849" w:rsidP="00050849">
            <w:pPr>
              <w:spacing w:after="0" w:line="240" w:lineRule="auto"/>
              <w:ind w:firstLine="567"/>
              <w:jc w:val="center"/>
              <w:rPr>
                <w:rFonts w:ascii="Times New Roman" w:eastAsia="Calibri" w:hAnsi="Times New Roman" w:cs="Times New Roman"/>
                <w:sz w:val="20"/>
                <w:szCs w:val="20"/>
              </w:rPr>
            </w:pPr>
            <w:r w:rsidRPr="00050849">
              <w:rPr>
                <w:rFonts w:ascii="Times New Roman" w:eastAsia="Calibri" w:hAnsi="Times New Roman" w:cs="Times New Roman"/>
                <w:noProof/>
                <w:sz w:val="20"/>
                <w:szCs w:val="20"/>
                <w:lang w:eastAsia="ru-RU"/>
              </w:rPr>
              <w:drawing>
                <wp:inline distT="0" distB="0" distL="0" distR="0">
                  <wp:extent cx="885190" cy="1381125"/>
                  <wp:effectExtent l="0" t="0" r="0" b="9525"/>
                  <wp:docPr id="57" name="Рисунок 57" descr="Описание: Описание: foto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Описание: Описание: foto4.jpg"/>
                          <pic:cNvPicPr>
                            <a:picLocks noChangeAspect="1" noChangeArrowheads="1"/>
                          </pic:cNvPicPr>
                        </pic:nvPicPr>
                        <pic:blipFill>
                          <a:blip xmlns:r="http://schemas.openxmlformats.org/officeDocument/2006/relationships" r:embed="rId15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885190" cy="1381125"/>
                          </a:xfrm>
                          <a:prstGeom prst="rect">
                            <a:avLst/>
                          </a:prstGeom>
                          <a:noFill/>
                          <a:ln>
                            <a:noFill/>
                          </a:ln>
                        </pic:spPr>
                      </pic:pic>
                    </a:graphicData>
                  </a:graphic>
                </wp:inline>
              </w:drawing>
            </w:r>
          </w:p>
          <w:p w:rsidR="00050849" w:rsidRPr="00050849" w:rsidP="00050849">
            <w:pPr>
              <w:spacing w:after="0" w:line="240" w:lineRule="auto"/>
              <w:ind w:firstLine="65"/>
              <w:jc w:val="right"/>
              <w:rPr>
                <w:rFonts w:ascii="Times New Roman" w:eastAsia="Calibri" w:hAnsi="Times New Roman" w:cs="Times New Roman"/>
                <w:sz w:val="20"/>
                <w:szCs w:val="20"/>
              </w:rPr>
            </w:pPr>
            <w:r w:rsidRPr="00050849">
              <w:rPr>
                <w:rFonts w:ascii="Times New Roman" w:eastAsia="Calibri" w:hAnsi="Times New Roman" w:cs="Times New Roman"/>
                <w:b/>
                <w:i/>
                <w:sz w:val="20"/>
                <w:szCs w:val="20"/>
              </w:rPr>
              <w:t>Н.В. Альвианская</w:t>
            </w:r>
          </w:p>
          <w:p w:rsidR="00050849" w:rsidRPr="00050849" w:rsidP="00050849">
            <w:pPr>
              <w:spacing w:after="0" w:line="240" w:lineRule="auto"/>
              <w:ind w:firstLine="567"/>
              <w:jc w:val="both"/>
              <w:textAlignment w:val="top"/>
              <w:rPr>
                <w:rFonts w:ascii="Times New Roman" w:eastAsia="Calibri" w:hAnsi="Times New Roman" w:cs="Times New Roman"/>
                <w:color w:val="333333"/>
                <w:sz w:val="20"/>
                <w:szCs w:val="20"/>
              </w:rPr>
            </w:pPr>
          </w:p>
        </w:tc>
      </w:tr>
    </w:tbl>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В разное время филиалом руководили: </w:t>
      </w:r>
      <w:r w:rsidRPr="005A04B6">
        <w:rPr>
          <w:rFonts w:ascii="Times New Roman" w:eastAsia="Calibri" w:hAnsi="Times New Roman" w:cs="Times New Roman"/>
          <w:b/>
          <w:i/>
          <w:sz w:val="24"/>
          <w:szCs w:val="24"/>
        </w:rPr>
        <w:t>Лев Васильевич Комяков</w:t>
      </w:r>
      <w:r w:rsidRPr="00050849">
        <w:rPr>
          <w:rFonts w:ascii="Times New Roman" w:eastAsia="Calibri" w:hAnsi="Times New Roman" w:cs="Times New Roman"/>
          <w:sz w:val="24"/>
          <w:szCs w:val="24"/>
        </w:rPr>
        <w:t xml:space="preserve"> (1958-1974 гг.), </w:t>
      </w:r>
      <w:r w:rsidRPr="005A04B6">
        <w:rPr>
          <w:rFonts w:ascii="Times New Roman" w:eastAsia="Calibri" w:hAnsi="Times New Roman" w:cs="Times New Roman"/>
          <w:b/>
          <w:i/>
          <w:sz w:val="24"/>
          <w:szCs w:val="24"/>
        </w:rPr>
        <w:t>Юрий Васильевич Скакун</w:t>
      </w:r>
      <w:r w:rsidRPr="00050849">
        <w:rPr>
          <w:rFonts w:ascii="Times New Roman" w:eastAsia="Calibri" w:hAnsi="Times New Roman" w:cs="Times New Roman"/>
          <w:sz w:val="24"/>
          <w:szCs w:val="24"/>
        </w:rPr>
        <w:t xml:space="preserve"> (1974-1997 гг.), </w:t>
      </w:r>
      <w:r w:rsidRPr="005A04B6">
        <w:rPr>
          <w:rFonts w:ascii="Times New Roman" w:eastAsia="Calibri" w:hAnsi="Times New Roman" w:cs="Times New Roman"/>
          <w:b/>
          <w:i/>
          <w:sz w:val="24"/>
          <w:szCs w:val="24"/>
        </w:rPr>
        <w:t>Алексей Иванович Абрамов</w:t>
      </w:r>
      <w:r w:rsidRPr="00050849">
        <w:rPr>
          <w:rFonts w:ascii="Times New Roman" w:eastAsia="Calibri" w:hAnsi="Times New Roman" w:cs="Times New Roman"/>
          <w:i/>
          <w:sz w:val="24"/>
          <w:szCs w:val="24"/>
        </w:rPr>
        <w:t xml:space="preserve"> (1997-2002гг.),</w:t>
      </w:r>
      <w:r w:rsidRPr="00050849">
        <w:rPr>
          <w:rFonts w:ascii="Times New Roman" w:eastAsia="Calibri" w:hAnsi="Times New Roman" w:cs="Times New Roman"/>
          <w:sz w:val="24"/>
          <w:szCs w:val="24"/>
        </w:rPr>
        <w:t xml:space="preserve"> </w:t>
      </w:r>
      <w:r w:rsidRPr="005A04B6">
        <w:rPr>
          <w:rFonts w:ascii="Times New Roman" w:eastAsia="Calibri" w:hAnsi="Times New Roman" w:cs="Times New Roman"/>
          <w:b/>
          <w:i/>
          <w:sz w:val="24"/>
          <w:szCs w:val="24"/>
        </w:rPr>
        <w:t>Нелли Владиславовна Альвианская</w:t>
      </w:r>
      <w:r w:rsidRPr="00050849">
        <w:rPr>
          <w:rFonts w:ascii="Times New Roman" w:eastAsia="Calibri" w:hAnsi="Times New Roman" w:cs="Times New Roman"/>
          <w:sz w:val="24"/>
          <w:szCs w:val="24"/>
        </w:rPr>
        <w:t xml:space="preserve"> (2002-2007 гг.), </w:t>
      </w:r>
      <w:r w:rsidRPr="005A04B6">
        <w:rPr>
          <w:rFonts w:ascii="Times New Roman" w:eastAsia="Calibri" w:hAnsi="Times New Roman" w:cs="Times New Roman"/>
          <w:b/>
          <w:i/>
          <w:sz w:val="24"/>
          <w:szCs w:val="24"/>
        </w:rPr>
        <w:t>Анатолий Алексеевич Якушев</w:t>
      </w:r>
      <w:r w:rsidRPr="00050849">
        <w:rPr>
          <w:rFonts w:ascii="Times New Roman" w:eastAsia="Calibri" w:hAnsi="Times New Roman" w:cs="Times New Roman"/>
          <w:sz w:val="24"/>
          <w:szCs w:val="24"/>
        </w:rPr>
        <w:t xml:space="preserve"> (2007 г. по настоящее время).</w:t>
      </w:r>
    </w:p>
    <w:tbl>
      <w:tblPr>
        <w:tblpPr w:leftFromText="180" w:rightFromText="180" w:vertAnchor="text" w:horzAnchor="margin" w:tblpXSpec="right" w:tblpY="407"/>
        <w:tblW w:w="0" w:type="auto"/>
        <w:tblLook w:val="04A0"/>
      </w:tblPr>
      <w:tblGrid>
        <w:gridCol w:w="1951"/>
      </w:tblGrid>
      <w:tr w:rsidTr="001A743D">
        <w:tblPrEx>
          <w:tblW w:w="0" w:type="auto"/>
          <w:tblLook w:val="04A0"/>
        </w:tblPrEx>
        <w:tc>
          <w:tcPr>
            <w:tcW w:w="1951" w:type="dxa"/>
            <w:shd w:val="clear" w:color="auto" w:fill="auto"/>
          </w:tcPr>
          <w:p w:rsidR="00050849" w:rsidRPr="00050849" w:rsidP="00050849">
            <w:pPr>
              <w:spacing w:after="0" w:line="360" w:lineRule="auto"/>
              <w:ind w:firstLine="37"/>
              <w:jc w:val="both"/>
              <w:rPr>
                <w:rFonts w:ascii="Times New Roman" w:eastAsia="Calibri" w:hAnsi="Times New Roman" w:cs="Times New Roman"/>
                <w:sz w:val="24"/>
                <w:szCs w:val="24"/>
              </w:rPr>
            </w:pPr>
            <w:r w:rsidRPr="00050849">
              <w:rPr>
                <w:rFonts w:ascii="Times New Roman" w:eastAsia="Calibri" w:hAnsi="Times New Roman" w:cs="Times New Roman"/>
                <w:noProof/>
                <w:sz w:val="24"/>
                <w:szCs w:val="24"/>
                <w:lang w:eastAsia="ru-RU"/>
              </w:rPr>
              <w:drawing>
                <wp:inline distT="0" distB="0" distL="0" distR="0">
                  <wp:extent cx="1069975" cy="1468755"/>
                  <wp:effectExtent l="0" t="0" r="0" b="0"/>
                  <wp:docPr id="56" name="Рисунок 56" descr="yakushev_anatoliy_alekseevich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akushev_anatoliy_alekseevichk"/>
                          <pic:cNvPicPr>
                            <a:picLocks noChangeAspect="1" noChangeArrowheads="1"/>
                          </pic:cNvPicPr>
                        </pic:nvPicPr>
                        <pic:blipFill>
                          <a:blip xmlns:r="http://schemas.openxmlformats.org/officeDocument/2006/relationships" r:embed="rId15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069975" cy="1468755"/>
                          </a:xfrm>
                          <a:prstGeom prst="rect">
                            <a:avLst/>
                          </a:prstGeom>
                          <a:noFill/>
                          <a:ln>
                            <a:noFill/>
                          </a:ln>
                        </pic:spPr>
                      </pic:pic>
                    </a:graphicData>
                  </a:graphic>
                </wp:inline>
              </w:drawing>
            </w:r>
          </w:p>
          <w:p w:rsidR="00050849" w:rsidRPr="005A04B6" w:rsidP="004131EF">
            <w:pPr>
              <w:spacing w:after="0" w:line="360" w:lineRule="auto"/>
              <w:ind w:firstLine="37"/>
              <w:jc w:val="center"/>
              <w:rPr>
                <w:rFonts w:ascii="Times New Roman" w:eastAsia="Calibri" w:hAnsi="Times New Roman" w:cs="Times New Roman"/>
                <w:b/>
              </w:rPr>
            </w:pPr>
            <w:r w:rsidRPr="005A04B6">
              <w:rPr>
                <w:rFonts w:ascii="Times New Roman" w:eastAsia="Calibri" w:hAnsi="Times New Roman" w:cs="Times New Roman"/>
                <w:b/>
                <w:i/>
              </w:rPr>
              <w:t>А.А. Якушев</w:t>
            </w:r>
          </w:p>
        </w:tc>
      </w:tr>
    </w:tbl>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color w:val="000000"/>
          <w:sz w:val="24"/>
          <w:szCs w:val="24"/>
        </w:rPr>
        <w:t>Под руководством А.А. Якушева была выполнена работа по государственному заданию Правительства РФ на тему «Развитие малого и среднего предпринимательства в условиях политики, проводимой ВТО».</w:t>
      </w:r>
    </w:p>
    <w:p w:rsidR="00050849" w:rsidRPr="00050849" w:rsidP="00050849">
      <w:pPr>
        <w:shd w:val="clear" w:color="auto" w:fill="FFFFFF"/>
        <w:autoSpaceDE w:val="0"/>
        <w:autoSpaceDN w:val="0"/>
        <w:adjustRightInd w:val="0"/>
        <w:spacing w:after="0" w:line="360" w:lineRule="auto"/>
        <w:ind w:right="57" w:firstLine="567"/>
        <w:jc w:val="both"/>
        <w:rPr>
          <w:rFonts w:ascii="Times New Roman" w:eastAsia="Calibri" w:hAnsi="Times New Roman" w:cs="Times New Roman"/>
          <w:color w:val="333333"/>
          <w:sz w:val="24"/>
          <w:szCs w:val="24"/>
        </w:rPr>
      </w:pPr>
      <w:r w:rsidRPr="00050849">
        <w:rPr>
          <w:rFonts w:ascii="Times New Roman" w:eastAsia="Calibri" w:hAnsi="Times New Roman" w:cs="Times New Roman"/>
          <w:sz w:val="24"/>
          <w:szCs w:val="24"/>
        </w:rPr>
        <w:t xml:space="preserve">За последние годы в структуре и работе филиала происходит много изменений. Организованы кафедры: «Экономика и финансы», «Менеджмент и маркетинг», «Математика и информатика», «Философия, история, право».  </w:t>
      </w:r>
    </w:p>
    <w:p w:rsidR="00050849" w:rsidRPr="00050849" w:rsidP="00050849">
      <w:pPr>
        <w:shd w:val="clear" w:color="auto" w:fill="FFFFFF"/>
        <w:autoSpaceDE w:val="0"/>
        <w:autoSpaceDN w:val="0"/>
        <w:adjustRightInd w:val="0"/>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Осуществляется деятельность в области дополнительного профессионального образования, где управленцы, экономисты, специалисты других сфер деятельности повышают свою квалификацию.  </w:t>
      </w:r>
    </w:p>
    <w:p w:rsidR="00050849" w:rsidRPr="00050849" w:rsidP="00050849">
      <w:pPr>
        <w:shd w:val="clear" w:color="auto" w:fill="FFFFFF"/>
        <w:autoSpaceDE w:val="0"/>
        <w:autoSpaceDN w:val="0"/>
        <w:adjustRightInd w:val="0"/>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Вуз имеет хорошую материально-техническую базу для реализации учебного процесса, располагает достаточным потенциалом научно-педагогических работников, имеющих профильное базовое высшее образование. Преподаватели филиала систематически повышают квалификацию, активно занимаются фундаментальными научными исследованиями, принимают постоянное участие в экспертной оценке принимаемых Законодательным собранием области программ и различных правовых актов, являются авторами многочисленных учебных пособий, монографических трудов, статей в журналах, рецензируемых ВАК и SCOPUS</w:t>
      </w:r>
      <w:r w:rsidRPr="00050849">
        <w:rPr>
          <w:rFonts w:ascii="Times New Roman" w:eastAsia="Calibri" w:hAnsi="Times New Roman" w:cs="Times New Roman"/>
          <w:color w:val="000000"/>
          <w:sz w:val="24"/>
          <w:szCs w:val="24"/>
        </w:rPr>
        <w:t>.</w:t>
      </w:r>
    </w:p>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Выполняется научная работа по заказу Комитета по имуществу и земельным отношениям Челябинска, а также научные работы, предлагаемые муниципальными районами области.</w:t>
      </w:r>
    </w:p>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В филиале активно развивается студенческая наука. За пять лет проведено более 400 внутривузовских научных мероприятий, студентами завоевано боле 500 призовых мест в </w:t>
      </w:r>
      <w:r w:rsidRPr="00050849">
        <w:rPr>
          <w:rFonts w:ascii="Times New Roman" w:eastAsia="Calibri" w:hAnsi="Times New Roman" w:cs="Times New Roman"/>
          <w:color w:val="000000"/>
          <w:sz w:val="24"/>
          <w:szCs w:val="24"/>
        </w:rPr>
        <w:t xml:space="preserve">международных, всероссийских, </w:t>
      </w:r>
      <w:r w:rsidRPr="00050849">
        <w:rPr>
          <w:rFonts w:ascii="Times New Roman" w:eastAsia="Calibri" w:hAnsi="Times New Roman" w:cs="Times New Roman"/>
          <w:sz w:val="24"/>
          <w:szCs w:val="24"/>
        </w:rPr>
        <w:t xml:space="preserve">региональных конкурсах, олимпиадах. </w:t>
      </w:r>
    </w:p>
    <w:p w:rsidR="00050849" w:rsidRPr="00050849" w:rsidP="00050849">
      <w:pPr>
        <w:shd w:val="clear" w:color="auto" w:fill="FFFFFF"/>
        <w:spacing w:after="0" w:line="360" w:lineRule="auto"/>
        <w:ind w:right="57" w:firstLine="567"/>
        <w:jc w:val="both"/>
        <w:rPr>
          <w:rFonts w:ascii="Times New Roman" w:eastAsia="Calibri" w:hAnsi="Times New Roman" w:cs="Times New Roman"/>
          <w:bCs/>
          <w:sz w:val="24"/>
          <w:szCs w:val="24"/>
        </w:rPr>
      </w:pPr>
      <w:r w:rsidRPr="00050849">
        <w:rPr>
          <w:rFonts w:ascii="Times New Roman" w:eastAsia="Calibri" w:hAnsi="Times New Roman" w:cs="Times New Roman"/>
          <w:bCs/>
          <w:sz w:val="24"/>
          <w:szCs w:val="24"/>
          <w:shd w:val="clear" w:color="auto" w:fill="FFFFFF"/>
        </w:rPr>
        <w:t xml:space="preserve">Одним из стратегических и приоритетных направлений деятельности филиала является повышение финансовой грамотности населения. </w:t>
      </w:r>
      <w:r w:rsidRPr="00050849">
        <w:rPr>
          <w:rFonts w:ascii="Times New Roman" w:eastAsia="Calibri" w:hAnsi="Times New Roman" w:cs="Times New Roman"/>
          <w:bCs/>
          <w:sz w:val="24"/>
          <w:szCs w:val="24"/>
        </w:rPr>
        <w:t xml:space="preserve">В 2014 г. по инициативе Челябинского филиала создан </w:t>
      </w:r>
      <w:r w:rsidRPr="00050849">
        <w:rPr>
          <w:rFonts w:ascii="Times New Roman" w:eastAsia="Calibri" w:hAnsi="Times New Roman" w:cs="Times New Roman"/>
          <w:bCs/>
          <w:i/>
          <w:sz w:val="24"/>
          <w:szCs w:val="24"/>
        </w:rPr>
        <w:t>Региональный центр финансовой грамотности (РЦФГ)</w:t>
      </w:r>
      <w:r w:rsidRPr="00050849">
        <w:rPr>
          <w:rFonts w:ascii="Times New Roman" w:eastAsia="Calibri" w:hAnsi="Times New Roman" w:cs="Times New Roman"/>
          <w:bCs/>
          <w:sz w:val="24"/>
          <w:szCs w:val="24"/>
        </w:rPr>
        <w:t xml:space="preserve">. </w:t>
      </w:r>
    </w:p>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shd w:val="clear" w:color="auto" w:fill="FFFFFF"/>
        </w:rPr>
        <w:t xml:space="preserve">Им организовано и проведено </w:t>
      </w:r>
      <w:r w:rsidRPr="00050849">
        <w:rPr>
          <w:rFonts w:ascii="Times New Roman" w:eastAsia="Calibri" w:hAnsi="Times New Roman" w:cs="Times New Roman"/>
          <w:sz w:val="24"/>
          <w:szCs w:val="24"/>
        </w:rPr>
        <w:t>более 350 мероприятий по финансовой грамотности населения Челябинской области (мастер-классы, лекции-беседы, финансовые игры, круглые столы, форумы, семинары, детский финансовый лагерь), проведено обучение около 7000 граждан разных возрастных и целевых групп.</w:t>
      </w:r>
    </w:p>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В 2018 г. РЦФГ Челябинского филиала Финуниверситета утвержден Министерством финансов Российской Федерации в качестве </w:t>
      </w:r>
      <w:r w:rsidRPr="00050849">
        <w:rPr>
          <w:rFonts w:ascii="Times New Roman" w:eastAsia="Calibri" w:hAnsi="Times New Roman" w:cs="Times New Roman"/>
          <w:i/>
          <w:sz w:val="24"/>
          <w:szCs w:val="24"/>
        </w:rPr>
        <w:t>Регионального методического центра для обучения учителей школ, колледжей, ВУЗов</w:t>
      </w:r>
      <w:r w:rsidRPr="00050849">
        <w:rPr>
          <w:rFonts w:ascii="Times New Roman" w:eastAsia="Calibri" w:hAnsi="Times New Roman" w:cs="Times New Roman"/>
          <w:sz w:val="24"/>
          <w:szCs w:val="24"/>
        </w:rPr>
        <w:t>. Филиал выполняет большую работу по заказу Министерства финансов РФ и Министерства социальных отношений Челябинской области по подготовке тьюторов финансовой грамотности для города и муниципальных районов области.</w:t>
      </w:r>
    </w:p>
    <w:p w:rsidR="00050849" w:rsidRPr="00050849" w:rsidP="00050849">
      <w:pPr>
        <w:spacing w:after="0" w:line="360" w:lineRule="auto"/>
        <w:ind w:right="57" w:firstLine="567"/>
        <w:jc w:val="both"/>
        <w:rPr>
          <w:rFonts w:ascii="Times New Roman" w:eastAsia="Calibri" w:hAnsi="Times New Roman" w:cs="Times New Roman"/>
          <w:i/>
          <w:sz w:val="24"/>
          <w:szCs w:val="24"/>
        </w:rPr>
      </w:pPr>
      <w:r w:rsidRPr="00050849">
        <w:rPr>
          <w:rFonts w:ascii="Times New Roman" w:eastAsia="Calibri" w:hAnsi="Times New Roman" w:cs="Times New Roman"/>
          <w:sz w:val="24"/>
          <w:szCs w:val="24"/>
        </w:rPr>
        <w:t xml:space="preserve">Преподаватели филиала активно занимаются профориентационной работой: проводят мастер-классы, лектории, бизнес-игры для учащихся школ и колледжей города и области, участвуют в образовательных выставках. </w:t>
      </w:r>
      <w:r w:rsidRPr="00050849">
        <w:rPr>
          <w:rFonts w:ascii="Times New Roman" w:eastAsia="Calibri" w:hAnsi="Times New Roman" w:cs="Times New Roman"/>
          <w:color w:val="000000"/>
          <w:sz w:val="24"/>
          <w:szCs w:val="24"/>
        </w:rPr>
        <w:t xml:space="preserve">Филиал является постоянной региональной площадкой для проведения Межрегиональной экономической олимпиады школьников имени </w:t>
      </w:r>
      <w:r w:rsidRPr="00050849">
        <w:rPr>
          <w:rFonts w:ascii="Times New Roman" w:eastAsia="Calibri" w:hAnsi="Times New Roman" w:cs="Times New Roman"/>
          <w:i/>
          <w:color w:val="000000"/>
          <w:sz w:val="24"/>
          <w:szCs w:val="24"/>
        </w:rPr>
        <w:t>Н.Д. Кондратьева</w:t>
      </w:r>
      <w:r w:rsidRPr="00050849">
        <w:rPr>
          <w:rFonts w:ascii="Times New Roman" w:eastAsia="Calibri" w:hAnsi="Times New Roman" w:cs="Times New Roman"/>
          <w:color w:val="000000"/>
          <w:sz w:val="24"/>
          <w:szCs w:val="24"/>
        </w:rPr>
        <w:t xml:space="preserve">, Междисциплинарной </w:t>
      </w:r>
      <w:r w:rsidRPr="00050849">
        <w:rPr>
          <w:rFonts w:ascii="Times New Roman" w:eastAsia="Calibri" w:hAnsi="Times New Roman" w:cs="Times New Roman"/>
          <w:i/>
          <w:color w:val="000000"/>
          <w:sz w:val="24"/>
          <w:szCs w:val="24"/>
        </w:rPr>
        <w:t>олимпиады имени В.И. Вернадского, Всероссийской олимпиады школьников «Миссия выполнима. Твое призвание-финансист!».</w:t>
      </w:r>
    </w:p>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В вузе сложились традиции, установились и окрепли связи с предприятиями, учреждениями, учебными заведениями Челябинска и области, сформировался крепкий и стабильный коллектив преподавателей и сотрудников. В Челябинской области филиал зарекомендовал себя как учебное заведение, дающее студентам прочные теоретические и практические знания, позволяющее им быть конкурентоспособными и востребованными на рынке труда. Выпускники филиала успешно используют полученные за годы учебы знания в различных отраслях экономики Южного Урала и за его пределами. </w:t>
      </w:r>
    </w:p>
    <w:p w:rsidR="00050849" w:rsidRPr="00050849" w:rsidP="00050849">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Среди наших выпускников – первый заместитель Губернатора Челябинской области </w:t>
      </w:r>
      <w:r w:rsidRPr="00050849">
        <w:rPr>
          <w:rFonts w:ascii="Times New Roman" w:eastAsia="Calibri" w:hAnsi="Times New Roman" w:cs="Times New Roman"/>
          <w:i/>
          <w:sz w:val="24"/>
          <w:szCs w:val="24"/>
        </w:rPr>
        <w:t>Евгений Редин</w:t>
      </w:r>
      <w:r w:rsidRPr="00050849">
        <w:rPr>
          <w:rFonts w:ascii="Times New Roman" w:eastAsia="Calibri" w:hAnsi="Times New Roman" w:cs="Times New Roman"/>
          <w:sz w:val="24"/>
          <w:szCs w:val="24"/>
        </w:rPr>
        <w:t xml:space="preserve">, Министр экономического развития Челябинской области </w:t>
      </w:r>
      <w:r w:rsidRPr="00050849">
        <w:rPr>
          <w:rFonts w:ascii="Times New Roman" w:eastAsia="Calibri" w:hAnsi="Times New Roman" w:cs="Times New Roman"/>
          <w:i/>
          <w:sz w:val="24"/>
          <w:szCs w:val="24"/>
        </w:rPr>
        <w:t>Сергей Смольников</w:t>
      </w:r>
      <w:r w:rsidRPr="00050849">
        <w:rPr>
          <w:rFonts w:ascii="Times New Roman" w:eastAsia="Calibri" w:hAnsi="Times New Roman" w:cs="Times New Roman"/>
          <w:sz w:val="24"/>
          <w:szCs w:val="24"/>
        </w:rPr>
        <w:t xml:space="preserve">, депутат Челябинской городской Думы </w:t>
      </w:r>
      <w:r w:rsidRPr="00050849">
        <w:rPr>
          <w:rFonts w:ascii="Times New Roman" w:eastAsia="Calibri" w:hAnsi="Times New Roman" w:cs="Times New Roman"/>
          <w:i/>
          <w:sz w:val="24"/>
          <w:szCs w:val="24"/>
        </w:rPr>
        <w:t>Сергей Овчинников</w:t>
      </w:r>
      <w:r w:rsidRPr="00050849">
        <w:rPr>
          <w:rFonts w:ascii="Times New Roman" w:eastAsia="Calibri" w:hAnsi="Times New Roman" w:cs="Times New Roman"/>
          <w:sz w:val="24"/>
          <w:szCs w:val="24"/>
        </w:rPr>
        <w:t xml:space="preserve">, генеральный директор ПАО </w:t>
      </w:r>
      <w:r w:rsidRPr="00050849">
        <w:rPr>
          <w:rFonts w:ascii="Times New Roman" w:eastAsia="Calibri" w:hAnsi="Times New Roman" w:cs="Times New Roman"/>
          <w:sz w:val="24"/>
          <w:szCs w:val="24"/>
        </w:rPr>
        <w:t xml:space="preserve">«Челиндбанк» </w:t>
      </w:r>
      <w:r w:rsidRPr="00050849">
        <w:rPr>
          <w:rFonts w:ascii="Times New Roman" w:eastAsia="Calibri" w:hAnsi="Times New Roman" w:cs="Times New Roman"/>
          <w:i/>
          <w:sz w:val="24"/>
          <w:szCs w:val="24"/>
        </w:rPr>
        <w:t>Михаил Братишкин</w:t>
      </w:r>
      <w:r w:rsidRPr="00050849">
        <w:rPr>
          <w:rFonts w:ascii="Times New Roman" w:eastAsia="Calibri" w:hAnsi="Times New Roman" w:cs="Times New Roman"/>
          <w:sz w:val="24"/>
          <w:szCs w:val="24"/>
        </w:rPr>
        <w:t xml:space="preserve">, председатель правления ПАО «Челябинвестбанк» </w:t>
      </w:r>
      <w:r w:rsidRPr="00050849">
        <w:rPr>
          <w:rFonts w:ascii="Times New Roman" w:eastAsia="Calibri" w:hAnsi="Times New Roman" w:cs="Times New Roman"/>
          <w:i/>
          <w:sz w:val="24"/>
          <w:szCs w:val="24"/>
        </w:rPr>
        <w:t>Сергей Бурцев</w:t>
      </w:r>
      <w:r w:rsidRPr="00050849">
        <w:rPr>
          <w:rFonts w:ascii="Times New Roman" w:eastAsia="Calibri" w:hAnsi="Times New Roman" w:cs="Times New Roman"/>
          <w:sz w:val="24"/>
          <w:szCs w:val="24"/>
        </w:rPr>
        <w:t xml:space="preserve">, управляющий отделением АО «Юникредит банк» </w:t>
      </w:r>
      <w:r w:rsidRPr="00050849">
        <w:rPr>
          <w:rFonts w:ascii="Times New Roman" w:eastAsia="Calibri" w:hAnsi="Times New Roman" w:cs="Times New Roman"/>
          <w:i/>
          <w:sz w:val="24"/>
          <w:szCs w:val="24"/>
        </w:rPr>
        <w:t>Андрей Стихин</w:t>
      </w:r>
      <w:r w:rsidRPr="00050849">
        <w:rPr>
          <w:rFonts w:ascii="Times New Roman" w:eastAsia="Calibri" w:hAnsi="Times New Roman" w:cs="Times New Roman"/>
          <w:sz w:val="24"/>
          <w:szCs w:val="24"/>
        </w:rPr>
        <w:t xml:space="preserve">, коммерческий директор Многофункционального центра оформления документов города Челябинска </w:t>
      </w:r>
      <w:r w:rsidRPr="00050849">
        <w:rPr>
          <w:rFonts w:ascii="Times New Roman" w:eastAsia="Calibri" w:hAnsi="Times New Roman" w:cs="Times New Roman"/>
          <w:i/>
          <w:sz w:val="24"/>
          <w:szCs w:val="24"/>
        </w:rPr>
        <w:t>Елена Шаталова</w:t>
      </w:r>
      <w:r w:rsidRPr="00050849">
        <w:rPr>
          <w:rFonts w:ascii="Times New Roman" w:eastAsia="Calibri" w:hAnsi="Times New Roman" w:cs="Times New Roman"/>
          <w:sz w:val="24"/>
          <w:szCs w:val="24"/>
        </w:rPr>
        <w:t xml:space="preserve"> и многие-многие другие.</w:t>
      </w:r>
    </w:p>
    <w:p w:rsidR="00050849" w:rsidRPr="00050849" w:rsidP="00050849">
      <w:pPr>
        <w:spacing w:after="0" w:line="360" w:lineRule="auto"/>
        <w:ind w:right="57" w:firstLine="567"/>
        <w:jc w:val="both"/>
        <w:rPr>
          <w:rFonts w:ascii="Calibri" w:eastAsia="Calibri" w:hAnsi="Calibri" w:cs="Times New Roman"/>
          <w:sz w:val="24"/>
          <w:szCs w:val="24"/>
        </w:rPr>
      </w:pPr>
      <w:r w:rsidRPr="00050849">
        <w:rPr>
          <w:rFonts w:ascii="Times New Roman" w:eastAsia="Calibri" w:hAnsi="Times New Roman" w:cs="Times New Roman"/>
          <w:sz w:val="24"/>
          <w:szCs w:val="24"/>
        </w:rPr>
        <w:t>Впереди филиал ждут новые задачи и свершения. История Челябинского филиала продолжается…</w:t>
      </w:r>
    </w:p>
    <w:p w:rsidR="00050849" w:rsidRPr="00050849" w:rsidP="00050849">
      <w:pPr>
        <w:spacing w:after="0" w:line="240" w:lineRule="auto"/>
        <w:ind w:firstLine="567"/>
        <w:rPr>
          <w:rFonts w:ascii="Times New Roman" w:eastAsia="Calibri" w:hAnsi="Times New Roman" w:cs="Times New Roman"/>
          <w:color w:val="000000"/>
          <w:sz w:val="24"/>
          <w:szCs w:val="24"/>
        </w:rPr>
      </w:pPr>
    </w:p>
    <w:p w:rsidR="00050849" w:rsidRPr="00050849" w:rsidP="005A04B6">
      <w:pPr>
        <w:jc w:val="center"/>
        <w:rPr>
          <w:rFonts w:ascii="Times New Roman" w:eastAsia="Calibri" w:hAnsi="Times New Roman" w:cs="Times New Roman"/>
          <w:sz w:val="28"/>
          <w:szCs w:val="28"/>
        </w:rPr>
      </w:pPr>
      <w:r w:rsidRPr="00050849">
        <w:rPr>
          <w:rFonts w:ascii="Times New Roman" w:eastAsia="Calibri" w:hAnsi="Times New Roman" w:cs="Times New Roman"/>
          <w:b/>
          <w:sz w:val="28"/>
          <w:szCs w:val="28"/>
        </w:rPr>
        <w:t>ЯРОСЛАВСКИЙ ФИЛИАЛ</w:t>
      </w:r>
      <w:r w:rsidRPr="00050849">
        <w:rPr>
          <w:rFonts w:ascii="Times New Roman" w:eastAsia="Calibri" w:hAnsi="Times New Roman" w:cs="Times New Roman"/>
          <w:noProof/>
          <w:sz w:val="28"/>
          <w:szCs w:val="28"/>
          <w:lang w:eastAsia="ru-RU"/>
        </w:rPr>
        <w:t xml:space="preserve"> </w:t>
      </w:r>
      <w:r w:rsidRPr="00050849">
        <w:rPr>
          <w:rFonts w:ascii="Times New Roman" w:eastAsia="Calibri" w:hAnsi="Times New Roman" w:cs="Times New Roman"/>
          <w:noProof/>
          <w:sz w:val="28"/>
          <w:szCs w:val="28"/>
          <w:lang w:eastAsia="ru-RU"/>
        </w:rPr>
        <w:drawing>
          <wp:anchor distT="0" distB="0" distL="114300" distR="114300" simplePos="0" relativeHeight="251670528" behindDoc="1" locked="0" layoutInCell="1" allowOverlap="1">
            <wp:simplePos x="0" y="0"/>
            <wp:positionH relativeFrom="margin">
              <wp:align>right</wp:align>
            </wp:positionH>
            <wp:positionV relativeFrom="paragraph">
              <wp:posOffset>312420</wp:posOffset>
            </wp:positionV>
            <wp:extent cx="3166110" cy="2296795"/>
            <wp:effectExtent l="0" t="0" r="0" b="8255"/>
            <wp:wrapTight wrapText="bothSides">
              <wp:wrapPolygon>
                <wp:start x="0" y="0"/>
                <wp:lineTo x="0" y="21498"/>
                <wp:lineTo x="21444" y="21498"/>
                <wp:lineTo x="21444" y="0"/>
                <wp:lineTo x="0" y="0"/>
              </wp:wrapPolygon>
            </wp:wrapTight>
            <wp:docPr id="65" name="Рисунок 65" descr="C:\Users\AVSmirnov\Desktop\Справка о филиале в Москву\первый выпуск Ярославского филиала ВЗФЭИ 1962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VSmirnov\Desktop\Справка о филиале в Москву\первый выпуск Ярославского филиала ВЗФЭИ 1962 г..jpg"/>
                    <pic:cNvPicPr>
                      <a:picLocks noChangeAspect="1" noChangeArrowheads="1"/>
                    </pic:cNvPicPr>
                  </pic:nvPicPr>
                  <pic:blipFill>
                    <a:blip xmlns:r="http://schemas.openxmlformats.org/officeDocument/2006/relationships" r:embed="rId15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166110" cy="2296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0849" w:rsidRPr="00050849" w:rsidP="00050849">
      <w:pPr>
        <w:spacing w:after="0" w:line="360" w:lineRule="auto"/>
        <w:ind w:left="170" w:right="57" w:firstLine="709"/>
        <w:jc w:val="both"/>
        <w:rPr>
          <w:rFonts w:ascii="Times New Roman" w:eastAsia="Calibri" w:hAnsi="Times New Roman" w:cs="Times New Roman"/>
          <w:sz w:val="24"/>
          <w:szCs w:val="24"/>
        </w:rPr>
      </w:pPr>
      <w:r w:rsidRPr="00050849">
        <w:rPr>
          <w:rFonts w:ascii="Calibri" w:eastAsia="Calibri" w:hAnsi="Calibri" w:cs="Times New Roman"/>
          <w:noProof/>
          <w:sz w:val="24"/>
          <w:szCs w:val="24"/>
          <w:lang w:eastAsia="ru-RU"/>
        </w:rPr>
        <mc:AlternateContent>
          <mc:Choice Requires="wps">
            <w:drawing>
              <wp:anchor distT="0" distB="0" distL="114300" distR="114300" simplePos="0" relativeHeight="251673600" behindDoc="1" locked="0" layoutInCell="1" allowOverlap="1">
                <wp:simplePos x="0" y="0"/>
                <wp:positionH relativeFrom="margin">
                  <wp:align>right</wp:align>
                </wp:positionH>
                <wp:positionV relativeFrom="paragraph">
                  <wp:posOffset>2345690</wp:posOffset>
                </wp:positionV>
                <wp:extent cx="3077210" cy="209550"/>
                <wp:effectExtent l="0" t="0" r="8890" b="0"/>
                <wp:wrapTight wrapText="bothSides">
                  <wp:wrapPolygon>
                    <wp:start x="0" y="0"/>
                    <wp:lineTo x="0" y="19636"/>
                    <wp:lineTo x="21529" y="19636"/>
                    <wp:lineTo x="21529" y="0"/>
                    <wp:lineTo x="0" y="0"/>
                  </wp:wrapPolygon>
                </wp:wrapTight>
                <wp:docPr id="61" name="Надпись 61"/>
                <wp:cNvGraphicFramePr/>
                <a:graphic xmlns:a="http://schemas.openxmlformats.org/drawingml/2006/main">
                  <a:graphicData uri="http://schemas.microsoft.com/office/word/2010/wordprocessingShape">
                    <wps:wsp xmlns:wps="http://schemas.microsoft.com/office/word/2010/wordprocessingShape">
                      <wps:cNvSpPr txBox="1"/>
                      <wps:spPr>
                        <a:xfrm>
                          <a:off x="0" y="0"/>
                          <a:ext cx="3077210" cy="209550"/>
                        </a:xfrm>
                        <a:prstGeom prst="rect">
                          <a:avLst/>
                        </a:prstGeom>
                        <a:solidFill>
                          <a:prstClr val="white"/>
                        </a:solidFill>
                        <a:ln>
                          <a:noFill/>
                        </a:ln>
                      </wps:spPr>
                      <wps:txbx>
                        <w:txbxContent>
                          <w:p w:rsidR="00A53A3F" w:rsidRPr="00317889" w:rsidP="00050849">
                            <w:pPr>
                              <w:pStyle w:val="116"/>
                              <w:jc w:val="center"/>
                              <w:rPr>
                                <w:rFonts w:ascii="Times New Roman" w:hAnsi="Times New Roman"/>
                                <w:b/>
                                <w:noProof/>
                                <w:color w:val="auto"/>
                                <w:sz w:val="24"/>
                                <w:szCs w:val="24"/>
                              </w:rPr>
                            </w:pPr>
                            <w:r w:rsidRPr="00A567C7">
                              <w:rPr>
                                <w:rFonts w:ascii="Times New Roman" w:hAnsi="Times New Roman"/>
                                <w:b/>
                                <w:color w:val="auto"/>
                                <w:sz w:val="22"/>
                                <w:szCs w:val="22"/>
                              </w:rPr>
                              <w:t>Первый выпуск Ярославского филиала</w:t>
                            </w:r>
                            <w:r w:rsidRPr="00317889">
                              <w:rPr>
                                <w:rFonts w:ascii="Times New Roman" w:hAnsi="Times New Roman"/>
                                <w:b/>
                                <w:color w:val="auto"/>
                                <w:sz w:val="24"/>
                                <w:szCs w:val="24"/>
                              </w:rPr>
                              <w:t xml:space="preserve"> ВЗФЭИ 1962 г.</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Надпись 61" o:spid="_x0000_s1033" type="#_x0000_t202" style="height:16.5pt;margin-left:191.1pt;margin-top:184.7pt;mso-height-percent:0;mso-height-relative:margin;mso-position-horizontal:right;mso-position-horizontal-relative:margin;mso-width-percent:0;mso-width-relative:margin;mso-wrap-distance-bottom:0;mso-wrap-distance-left:9pt;mso-wrap-distance-right:9pt;mso-wrap-distance-top:0;mso-wrap-style:square;position:absolute;v-text-anchor:top;visibility:visible;width:242.3pt;z-index:-251641856" stroked="f">
                <v:textbox inset="0,0,0,0">
                  <w:txbxContent>
                    <w:p w:rsidR="00A53A3F" w:rsidRPr="00317889" w:rsidP="00050849">
                      <w:pPr>
                        <w:pStyle w:val="116"/>
                        <w:jc w:val="center"/>
                        <w:rPr>
                          <w:rFonts w:ascii="Times New Roman" w:hAnsi="Times New Roman"/>
                          <w:b/>
                          <w:noProof/>
                          <w:color w:val="auto"/>
                          <w:sz w:val="24"/>
                          <w:szCs w:val="24"/>
                        </w:rPr>
                      </w:pPr>
                      <w:r w:rsidRPr="00A567C7">
                        <w:rPr>
                          <w:rFonts w:ascii="Times New Roman" w:hAnsi="Times New Roman"/>
                          <w:b/>
                          <w:color w:val="auto"/>
                          <w:sz w:val="22"/>
                          <w:szCs w:val="22"/>
                        </w:rPr>
                        <w:t>Первый выпуск Ярославского филиала</w:t>
                      </w:r>
                      <w:r w:rsidRPr="00317889">
                        <w:rPr>
                          <w:rFonts w:ascii="Times New Roman" w:hAnsi="Times New Roman"/>
                          <w:b/>
                          <w:color w:val="auto"/>
                          <w:sz w:val="24"/>
                          <w:szCs w:val="24"/>
                        </w:rPr>
                        <w:t xml:space="preserve"> ВЗФЭИ 1962 г.</w:t>
                      </w:r>
                    </w:p>
                  </w:txbxContent>
                </v:textbox>
                <w10:wrap type="tight"/>
              </v:shape>
            </w:pict>
          </mc:Fallback>
        </mc:AlternateContent>
      </w:r>
      <w:r w:rsidRPr="00050849">
        <w:rPr>
          <w:rFonts w:ascii="Times New Roman" w:eastAsia="Calibri" w:hAnsi="Times New Roman" w:cs="Times New Roman"/>
          <w:sz w:val="24"/>
          <w:szCs w:val="24"/>
        </w:rPr>
        <w:t xml:space="preserve">История Ярославского филиала Финуниверситета берет свое начало с 25 сентября 1958 г., когда в городе Ярославле был основан филиал Всероссийского заочного финансово-экономического института (ВЗФЭИ). Он стал единственным вузом в регионе для подготовки специалистов финансово-экономического профиля без отрыва от производства. </w:t>
      </w:r>
    </w:p>
    <w:p w:rsidR="00050849" w:rsidRPr="00050849" w:rsidP="00050849">
      <w:pPr>
        <w:spacing w:after="0" w:line="360" w:lineRule="auto"/>
        <w:ind w:left="170" w:right="57" w:firstLine="709"/>
        <w:jc w:val="both"/>
        <w:rPr>
          <w:rFonts w:ascii="Times New Roman" w:eastAsia="Calibri" w:hAnsi="Times New Roman" w:cs="Times New Roman"/>
          <w:sz w:val="24"/>
          <w:szCs w:val="24"/>
        </w:rPr>
      </w:pPr>
      <w:r w:rsidRPr="00050849">
        <w:rPr>
          <w:rFonts w:ascii="Calibri" w:eastAsia="Calibri" w:hAnsi="Calibri" w:cs="Times New Roman"/>
          <w:noProof/>
          <w:sz w:val="24"/>
          <w:szCs w:val="24"/>
          <w:lang w:eastAsia="ru-RU"/>
        </w:rPr>
        <mc:AlternateContent>
          <mc:Choice Requires="wps">
            <w:drawing>
              <wp:anchor distT="0" distB="0" distL="114300" distR="114300" simplePos="0" relativeHeight="251675648" behindDoc="1" locked="0" layoutInCell="1" allowOverlap="1">
                <wp:simplePos x="0" y="0"/>
                <wp:positionH relativeFrom="margin">
                  <wp:align>left</wp:align>
                </wp:positionH>
                <wp:positionV relativeFrom="paragraph">
                  <wp:posOffset>1760855</wp:posOffset>
                </wp:positionV>
                <wp:extent cx="3093720" cy="371475"/>
                <wp:effectExtent l="0" t="0" r="0" b="9525"/>
                <wp:wrapTight wrapText="bothSides">
                  <wp:wrapPolygon>
                    <wp:start x="0" y="0"/>
                    <wp:lineTo x="0" y="21046"/>
                    <wp:lineTo x="21414" y="21046"/>
                    <wp:lineTo x="21414" y="0"/>
                    <wp:lineTo x="0" y="0"/>
                  </wp:wrapPolygon>
                </wp:wrapTight>
                <wp:docPr id="62" name="Надпись 62"/>
                <wp:cNvGraphicFramePr/>
                <a:graphic xmlns:a="http://schemas.openxmlformats.org/drawingml/2006/main">
                  <a:graphicData uri="http://schemas.microsoft.com/office/word/2010/wordprocessingShape">
                    <wps:wsp xmlns:wps="http://schemas.microsoft.com/office/word/2010/wordprocessingShape">
                      <wps:cNvSpPr txBox="1"/>
                      <wps:spPr>
                        <a:xfrm>
                          <a:off x="0" y="0"/>
                          <a:ext cx="3093720" cy="371475"/>
                        </a:xfrm>
                        <a:prstGeom prst="rect">
                          <a:avLst/>
                        </a:prstGeom>
                        <a:solidFill>
                          <a:prstClr val="white"/>
                        </a:solidFill>
                        <a:ln>
                          <a:noFill/>
                        </a:ln>
                      </wps:spPr>
                      <wps:txbx>
                        <w:txbxContent>
                          <w:p w:rsidR="00A53A3F" w:rsidRPr="00A567C7" w:rsidP="00050849">
                            <w:pPr>
                              <w:pStyle w:val="116"/>
                              <w:jc w:val="center"/>
                              <w:rPr>
                                <w:rFonts w:ascii="Times New Roman" w:hAnsi="Times New Roman"/>
                                <w:b/>
                                <w:noProof/>
                                <w:color w:val="auto"/>
                                <w:sz w:val="22"/>
                                <w:szCs w:val="22"/>
                              </w:rPr>
                            </w:pPr>
                            <w:r w:rsidRPr="00A567C7">
                              <w:rPr>
                                <w:rFonts w:ascii="Times New Roman" w:hAnsi="Times New Roman"/>
                                <w:b/>
                                <w:color w:val="auto"/>
                                <w:sz w:val="22"/>
                                <w:szCs w:val="22"/>
                              </w:rPr>
                              <w:t>Трудовой коллектив Ярославского филиала ВЗФЭИ начало 1980-х годов</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Надпись 62" o:spid="_x0000_s1034" type="#_x0000_t202" style="height:29.25pt;margin-left:0;margin-top:138.65pt;mso-height-percent:0;mso-height-relative:margin;mso-position-horizontal:left;mso-position-horizontal-relative:margin;mso-width-percent:0;mso-width-relative:margin;mso-wrap-distance-bottom:0;mso-wrap-distance-left:9pt;mso-wrap-distance-right:9pt;mso-wrap-distance-top:0;mso-wrap-style:square;position:absolute;v-text-anchor:top;visibility:visible;width:243.6pt;z-index:-251639808" stroked="f">
                <v:textbox inset="0,0,0,0">
                  <w:txbxContent>
                    <w:p w:rsidR="00A53A3F" w:rsidRPr="00A567C7" w:rsidP="00050849">
                      <w:pPr>
                        <w:pStyle w:val="116"/>
                        <w:jc w:val="center"/>
                        <w:rPr>
                          <w:rFonts w:ascii="Times New Roman" w:hAnsi="Times New Roman"/>
                          <w:b/>
                          <w:noProof/>
                          <w:color w:val="auto"/>
                          <w:sz w:val="22"/>
                          <w:szCs w:val="22"/>
                        </w:rPr>
                      </w:pPr>
                      <w:r w:rsidRPr="00A567C7">
                        <w:rPr>
                          <w:rFonts w:ascii="Times New Roman" w:hAnsi="Times New Roman"/>
                          <w:b/>
                          <w:color w:val="auto"/>
                          <w:sz w:val="22"/>
                          <w:szCs w:val="22"/>
                        </w:rPr>
                        <w:t>Трудовой коллектив Ярославского филиала ВЗФЭИ начало 1980-х годов</w:t>
                      </w:r>
                    </w:p>
                  </w:txbxContent>
                </v:textbox>
                <w10:wrap type="tight"/>
              </v:shape>
            </w:pict>
          </mc:Fallback>
        </mc:AlternateContent>
      </w:r>
      <w:r w:rsidRPr="00050849">
        <w:rPr>
          <w:rFonts w:ascii="Times New Roman" w:eastAsia="Calibri" w:hAnsi="Times New Roman" w:cs="Times New Roman"/>
          <w:noProof/>
          <w:sz w:val="24"/>
          <w:szCs w:val="24"/>
          <w:lang w:eastAsia="ru-RU"/>
        </w:rPr>
        <w:drawing>
          <wp:anchor distT="0" distB="0" distL="114300" distR="114300" simplePos="0" relativeHeight="251671552" behindDoc="1" locked="0" layoutInCell="1" allowOverlap="1">
            <wp:simplePos x="0" y="0"/>
            <wp:positionH relativeFrom="margin">
              <wp:align>left</wp:align>
            </wp:positionH>
            <wp:positionV relativeFrom="paragraph">
              <wp:posOffset>8890</wp:posOffset>
            </wp:positionV>
            <wp:extent cx="3020695" cy="1701165"/>
            <wp:effectExtent l="0" t="0" r="8255" b="0"/>
            <wp:wrapTight wrapText="bothSides">
              <wp:wrapPolygon>
                <wp:start x="0" y="0"/>
                <wp:lineTo x="0" y="21286"/>
                <wp:lineTo x="21523" y="21286"/>
                <wp:lineTo x="21523" y="0"/>
                <wp:lineTo x="0" y="0"/>
              </wp:wrapPolygon>
            </wp:wrapTight>
            <wp:docPr id="66" name="Рисунок 66" descr="C:\Users\AVSmirnov\Desktop\Справка о филиале в Москву\трудовой коллектив Ярославского филиала ВЗФЭИ начало 1980-х год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VSmirnov\Desktop\Справка о филиале в Москву\трудовой коллектив Ярославского филиала ВЗФЭИ начало 1980-х годов.jpg"/>
                    <pic:cNvPicPr>
                      <a:picLocks noChangeAspect="1" noChangeArrowheads="1"/>
                    </pic:cNvPicPr>
                  </pic:nvPicPr>
                  <pic:blipFill>
                    <a:blip xmlns:r="http://schemas.openxmlformats.org/officeDocument/2006/relationships" r:embed="rId15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020695" cy="17011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0849">
        <w:rPr>
          <w:rFonts w:ascii="Times New Roman" w:eastAsia="Calibri" w:hAnsi="Times New Roman" w:cs="Times New Roman"/>
          <w:noProof/>
          <w:sz w:val="24"/>
          <w:szCs w:val="24"/>
          <w:lang w:eastAsia="ru-RU"/>
        </w:rPr>
        <w:drawing>
          <wp:anchor distT="0" distB="0" distL="114300" distR="114300" simplePos="0" relativeHeight="251672576" behindDoc="0" locked="0" layoutInCell="1" allowOverlap="1">
            <wp:simplePos x="0" y="0"/>
            <wp:positionH relativeFrom="margin">
              <wp:align>right</wp:align>
            </wp:positionH>
            <wp:positionV relativeFrom="paragraph">
              <wp:posOffset>568960</wp:posOffset>
            </wp:positionV>
            <wp:extent cx="1137920" cy="1522095"/>
            <wp:effectExtent l="0" t="0" r="5080" b="1905"/>
            <wp:wrapSquare wrapText="bothSides"/>
            <wp:docPr id="67" name="Рисунок 67" descr="C:\Users\AVSmirnov\Desktop\Справка о филиале в Москву\Воронина О.Н. первый директор  Ярославского филиала ВЗФЭ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VSmirnov\Desktop\Справка о филиале в Москву\Воронина О.Н. первый директор  Ярославского филиала ВЗФЭИ.jpg"/>
                    <pic:cNvPicPr>
                      <a:picLocks noChangeAspect="1" noChangeArrowheads="1"/>
                    </pic:cNvPicPr>
                  </pic:nvPicPr>
                  <pic:blipFill>
                    <a:blip xmlns:r="http://schemas.openxmlformats.org/officeDocument/2006/relationships" r:embed="rId15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137920" cy="15220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0849" w:rsidR="00050849">
        <w:rPr>
          <w:rFonts w:ascii="Times New Roman" w:eastAsia="Calibri" w:hAnsi="Times New Roman" w:cs="Times New Roman"/>
          <w:sz w:val="24"/>
          <w:szCs w:val="24"/>
        </w:rPr>
        <w:t xml:space="preserve">В октябре 1980 г. филиал переехал в старинное трехэтажное здание (усадьба, принадлежавшая купцам Сорокиным с середины XVIII до конца XIX вв..), предварительно осуществив его реконструкцию. </w:t>
      </w:r>
    </w:p>
    <w:p w:rsidR="00050849" w:rsidRPr="00050849" w:rsidP="00050849">
      <w:pPr>
        <w:spacing w:after="0" w:line="360" w:lineRule="auto"/>
        <w:ind w:left="170" w:right="57" w:firstLine="709"/>
        <w:jc w:val="both"/>
        <w:rPr>
          <w:rFonts w:ascii="Times New Roman" w:eastAsia="Calibri" w:hAnsi="Times New Roman" w:cs="Times New Roman"/>
          <w:i/>
          <w:sz w:val="24"/>
          <w:szCs w:val="24"/>
        </w:rPr>
      </w:pPr>
      <w:r w:rsidRPr="00050849">
        <w:rPr>
          <w:rFonts w:ascii="Calibri" w:eastAsia="Calibri" w:hAnsi="Calibri" w:cs="Times New Roman"/>
          <w:noProof/>
          <w:sz w:val="24"/>
          <w:szCs w:val="24"/>
          <w:lang w:eastAsia="ru-RU"/>
        </w:rPr>
        <mc:AlternateContent>
          <mc:Choice Requires="wps">
            <w:drawing>
              <wp:anchor distT="0" distB="0" distL="114300" distR="114300" simplePos="0" relativeHeight="251817984" behindDoc="0" locked="0" layoutInCell="1" allowOverlap="1">
                <wp:simplePos x="0" y="0"/>
                <wp:positionH relativeFrom="page">
                  <wp:posOffset>5886450</wp:posOffset>
                </wp:positionH>
                <wp:positionV relativeFrom="paragraph">
                  <wp:posOffset>57785</wp:posOffset>
                </wp:positionV>
                <wp:extent cx="1104900" cy="238125"/>
                <wp:effectExtent l="0" t="0" r="0" b="9525"/>
                <wp:wrapSquare wrapText="bothSides"/>
                <wp:docPr id="63" name="Надпись 63"/>
                <wp:cNvGraphicFramePr/>
                <a:graphic xmlns:a="http://schemas.openxmlformats.org/drawingml/2006/main">
                  <a:graphicData uri="http://schemas.microsoft.com/office/word/2010/wordprocessingShape">
                    <wps:wsp xmlns:wps="http://schemas.microsoft.com/office/word/2010/wordprocessingShape">
                      <wps:cNvSpPr txBox="1"/>
                      <wps:spPr>
                        <a:xfrm>
                          <a:off x="0" y="0"/>
                          <a:ext cx="1104900" cy="238125"/>
                        </a:xfrm>
                        <a:prstGeom prst="rect">
                          <a:avLst/>
                        </a:prstGeom>
                        <a:solidFill>
                          <a:prstClr val="white"/>
                        </a:solidFill>
                        <a:ln>
                          <a:noFill/>
                        </a:ln>
                      </wps:spPr>
                      <wps:txbx>
                        <w:txbxContent>
                          <w:p w:rsidR="00A53A3F" w:rsidRPr="00A567C7" w:rsidP="004131EF">
                            <w:pPr>
                              <w:pStyle w:val="116"/>
                              <w:jc w:val="center"/>
                              <w:rPr>
                                <w:rFonts w:ascii="Times New Roman" w:hAnsi="Times New Roman"/>
                                <w:b/>
                                <w:noProof/>
                                <w:color w:val="auto"/>
                                <w:sz w:val="22"/>
                                <w:szCs w:val="22"/>
                              </w:rPr>
                            </w:pPr>
                            <w:r w:rsidRPr="00A567C7">
                              <w:rPr>
                                <w:rFonts w:ascii="Times New Roman" w:hAnsi="Times New Roman"/>
                                <w:b/>
                                <w:color w:val="auto"/>
                                <w:sz w:val="22"/>
                                <w:szCs w:val="22"/>
                              </w:rPr>
                              <w:t xml:space="preserve">О.Н. Воронина </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Надпись 63" o:spid="_x0000_s1035" type="#_x0000_t202" style="height:18.75pt;margin-left:463.5pt;margin-top:4.55pt;mso-height-percent:0;mso-height-relative:margin;mso-position-horizontal-relative:page;mso-width-percent:0;mso-width-relative:margin;mso-wrap-distance-bottom:0;mso-wrap-distance-left:9pt;mso-wrap-distance-right:9pt;mso-wrap-distance-top:0;mso-wrap-style:square;position:absolute;v-text-anchor:top;visibility:visible;width:87pt;z-index:251819008" stroked="f">
                <v:textbox inset="0,0,0,0">
                  <w:txbxContent>
                    <w:p w:rsidR="00A53A3F" w:rsidRPr="00A567C7" w:rsidP="004131EF">
                      <w:pPr>
                        <w:pStyle w:val="116"/>
                        <w:jc w:val="center"/>
                        <w:rPr>
                          <w:rFonts w:ascii="Times New Roman" w:hAnsi="Times New Roman"/>
                          <w:b/>
                          <w:noProof/>
                          <w:color w:val="auto"/>
                          <w:sz w:val="22"/>
                          <w:szCs w:val="22"/>
                        </w:rPr>
                      </w:pPr>
                      <w:r w:rsidRPr="00A567C7">
                        <w:rPr>
                          <w:rFonts w:ascii="Times New Roman" w:hAnsi="Times New Roman"/>
                          <w:b/>
                          <w:color w:val="auto"/>
                          <w:sz w:val="22"/>
                          <w:szCs w:val="22"/>
                        </w:rPr>
                        <w:t xml:space="preserve">О.Н. Воронина </w:t>
                      </w:r>
                    </w:p>
                  </w:txbxContent>
                </v:textbox>
                <w10:wrap type="square"/>
              </v:shape>
            </w:pict>
          </mc:Fallback>
        </mc:AlternateContent>
      </w:r>
      <w:r w:rsidRPr="00050849" w:rsidR="00050849">
        <w:rPr>
          <w:rFonts w:ascii="Times New Roman" w:eastAsia="Calibri" w:hAnsi="Times New Roman" w:cs="Times New Roman"/>
          <w:sz w:val="24"/>
          <w:szCs w:val="24"/>
        </w:rPr>
        <w:t xml:space="preserve">В разное время Ярославским филиалом руководили: </w:t>
      </w:r>
      <w:r w:rsidRPr="005A04B6" w:rsidR="00050849">
        <w:rPr>
          <w:rFonts w:ascii="Times New Roman" w:eastAsia="Calibri" w:hAnsi="Times New Roman" w:cs="Times New Roman"/>
          <w:b/>
          <w:i/>
          <w:sz w:val="24"/>
          <w:szCs w:val="24"/>
        </w:rPr>
        <w:t>О.Н.</w:t>
      </w:r>
      <w:r w:rsidRPr="005A04B6">
        <w:rPr>
          <w:rFonts w:ascii="Times New Roman" w:eastAsia="Calibri" w:hAnsi="Times New Roman" w:cs="Times New Roman"/>
          <w:b/>
          <w:color w:val="000000"/>
          <w:sz w:val="24"/>
          <w:szCs w:val="24"/>
        </w:rPr>
        <w:t> </w:t>
      </w:r>
      <w:r w:rsidRPr="005A04B6" w:rsidR="00050849">
        <w:rPr>
          <w:rFonts w:ascii="Times New Roman" w:eastAsia="Calibri" w:hAnsi="Times New Roman" w:cs="Times New Roman"/>
          <w:b/>
          <w:i/>
          <w:sz w:val="24"/>
          <w:szCs w:val="24"/>
        </w:rPr>
        <w:t>Воронина</w:t>
      </w:r>
      <w:r w:rsidRPr="00050849" w:rsidR="00050849">
        <w:rPr>
          <w:rFonts w:ascii="Times New Roman" w:eastAsia="Calibri" w:hAnsi="Times New Roman" w:cs="Times New Roman"/>
          <w:i/>
          <w:sz w:val="24"/>
          <w:szCs w:val="24"/>
        </w:rPr>
        <w:t xml:space="preserve"> (1958 – 1972 гг.); К.Т. Шишкин (1973 – 1975 гг.); В.И. Самыкин (1975 – 1977 гг.); А.Г. Мартынов (1977 – 1988 гг.); В.И. Сорокин (1988 – 2007 гг.); Г.А. Родина (2007-201гг.).</w:t>
      </w:r>
    </w:p>
    <w:p w:rsidR="00050849" w:rsidRPr="00050849" w:rsidP="00050849">
      <w:pPr>
        <w:spacing w:after="0" w:line="360" w:lineRule="auto"/>
        <w:ind w:left="170" w:right="57" w:firstLine="709"/>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В 2012 г. филиал вошел в структуру крупнейшего ВУЗа России – Финансового университета при Правительстве Российской Федерации.</w:t>
      </w:r>
    </w:p>
    <w:tbl>
      <w:tblPr>
        <w:tblStyle w:val="51"/>
        <w:tblpPr w:leftFromText="180" w:rightFromText="180" w:vertAnchor="text" w:tblpX="170"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314"/>
      </w:tblGrid>
      <w:tr w:rsidTr="001A743D">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235" w:type="dxa"/>
          </w:tcPr>
          <w:p w:rsidR="00050849" w:rsidRPr="00050849" w:rsidP="00050849">
            <w:pPr>
              <w:spacing w:line="360" w:lineRule="auto"/>
              <w:ind w:right="57"/>
              <w:jc w:val="both"/>
              <w:rPr>
                <w:rFonts w:ascii="Times New Roman" w:hAnsi="Times New Roman"/>
                <w:sz w:val="24"/>
                <w:szCs w:val="24"/>
              </w:rPr>
            </w:pPr>
            <w:r w:rsidRPr="00050849">
              <w:rPr>
                <w:rFonts w:ascii="Times New Roman" w:hAnsi="Times New Roman"/>
                <w:noProof/>
                <w:sz w:val="24"/>
                <w:szCs w:val="24"/>
                <w:lang w:eastAsia="ru-RU"/>
              </w:rPr>
              <w:drawing>
                <wp:inline distT="0" distB="0" distL="0" distR="0">
                  <wp:extent cx="1295400" cy="1727605"/>
                  <wp:effectExtent l="0" t="0" r="0" b="635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156">
                            <a:extLst>
                              <a:ext xmlns:a="http://schemas.openxmlformats.org/drawingml/2006/main" uri="{28A0092B-C50C-407E-A947-70E740481C1C}">
                                <a14:useLocalDpi xmlns:a14="http://schemas.microsoft.com/office/drawing/2010/main" val="0"/>
                              </a:ext>
                            </a:extLst>
                          </a:blip>
                          <a:stretch>
                            <a:fillRect/>
                          </a:stretch>
                        </pic:blipFill>
                        <pic:spPr bwMode="auto">
                          <a:xfrm>
                            <a:off x="0" y="0"/>
                            <a:ext cx="1296361" cy="1728886"/>
                          </a:xfrm>
                          <a:prstGeom prst="rect">
                            <a:avLst/>
                          </a:prstGeom>
                          <a:noFill/>
                        </pic:spPr>
                      </pic:pic>
                    </a:graphicData>
                  </a:graphic>
                </wp:inline>
              </w:drawing>
            </w:r>
          </w:p>
          <w:p w:rsidR="00050849" w:rsidRPr="00A567C7" w:rsidP="00050849">
            <w:pPr>
              <w:spacing w:after="200"/>
              <w:jc w:val="center"/>
              <w:rPr>
                <w:rFonts w:ascii="Times New Roman" w:hAnsi="Times New Roman"/>
                <w:i/>
                <w:iCs/>
                <w:color w:val="44546A"/>
              </w:rPr>
            </w:pPr>
            <w:r w:rsidRPr="00A567C7">
              <w:rPr>
                <w:rFonts w:ascii="Times New Roman" w:hAnsi="Times New Roman"/>
                <w:b/>
                <w:i/>
                <w:iCs/>
              </w:rPr>
              <w:t>В.А Кваша</w:t>
            </w:r>
          </w:p>
        </w:tc>
      </w:tr>
    </w:tbl>
    <w:p w:rsidR="00050849" w:rsidRPr="00050849" w:rsidP="00050849">
      <w:pPr>
        <w:spacing w:after="0" w:line="360" w:lineRule="auto"/>
        <w:ind w:left="170" w:right="57" w:firstLine="709"/>
        <w:jc w:val="both"/>
        <w:rPr>
          <w:rFonts w:ascii="Times New Roman" w:eastAsia="Calibri" w:hAnsi="Times New Roman" w:cs="Times New Roman"/>
          <w:i/>
          <w:sz w:val="24"/>
          <w:szCs w:val="24"/>
        </w:rPr>
      </w:pPr>
      <w:r w:rsidRPr="00050849">
        <w:rPr>
          <w:rFonts w:ascii="Times New Roman" w:eastAsia="Calibri" w:hAnsi="Times New Roman" w:cs="Times New Roman"/>
          <w:sz w:val="24"/>
          <w:szCs w:val="24"/>
        </w:rPr>
        <w:t>С 2017 г. филиал возглавляет канд.</w:t>
      </w:r>
      <w:r w:rsidRPr="00050849" w:rsidR="00A567C7">
        <w:rPr>
          <w:rFonts w:ascii="Times New Roman" w:eastAsia="Calibri" w:hAnsi="Times New Roman" w:cs="Times New Roman"/>
          <w:sz w:val="24"/>
          <w:szCs w:val="24"/>
        </w:rPr>
        <w:t xml:space="preserve"> </w:t>
      </w:r>
      <w:r w:rsidRPr="00050849">
        <w:rPr>
          <w:rFonts w:ascii="Times New Roman" w:eastAsia="Calibri" w:hAnsi="Times New Roman" w:cs="Times New Roman"/>
          <w:sz w:val="24"/>
          <w:szCs w:val="24"/>
        </w:rPr>
        <w:t xml:space="preserve">экон. наук, доц. </w:t>
      </w:r>
      <w:r w:rsidRPr="00050849">
        <w:rPr>
          <w:rFonts w:ascii="Times New Roman" w:eastAsia="Calibri" w:hAnsi="Times New Roman" w:cs="Times New Roman"/>
          <w:i/>
          <w:sz w:val="24"/>
          <w:szCs w:val="24"/>
        </w:rPr>
        <w:t xml:space="preserve"> </w:t>
      </w:r>
      <w:r w:rsidRPr="005A04B6">
        <w:rPr>
          <w:rFonts w:ascii="Times New Roman" w:eastAsia="Calibri" w:hAnsi="Times New Roman" w:cs="Times New Roman"/>
          <w:b/>
          <w:i/>
          <w:sz w:val="24"/>
          <w:szCs w:val="24"/>
        </w:rPr>
        <w:t>Владимир Александрович Кваша.</w:t>
      </w:r>
    </w:p>
    <w:p w:rsidR="00050849" w:rsidRPr="00050849" w:rsidP="00050849">
      <w:pPr>
        <w:spacing w:after="0" w:line="360" w:lineRule="auto"/>
        <w:ind w:left="170" w:right="57" w:firstLine="709"/>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В настоящее время филиал осуществляет подготовку бакалавров и магистров по направлениям: «Экономика», «Менеджмент», «Государственное и муниципальное управление». Образовательную деятельность обеспечивает профессорско-преподавательский состав, 80% которого имеют ученые степени докторов и кандидатов наук, ученые звания профессоров и доцентов. </w:t>
      </w:r>
    </w:p>
    <w:p w:rsidR="00050849" w:rsidP="00050849">
      <w:pPr>
        <w:spacing w:after="0" w:line="360" w:lineRule="auto"/>
        <w:ind w:left="170" w:right="57" w:firstLine="709"/>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Филиал готовит кадры, пользующиеся высоким спросом. В регионе нет ни одного предприятия и организации, где бы не работали его выпускники. За свою долгую историю филиал подготовил более 12000 высококлассных специалистов в области экономики и управления. Среди них: </w:t>
      </w:r>
      <w:r w:rsidRPr="00050849">
        <w:rPr>
          <w:rFonts w:ascii="Times New Roman" w:eastAsia="Calibri" w:hAnsi="Times New Roman" w:cs="Times New Roman"/>
          <w:i/>
          <w:sz w:val="24"/>
          <w:szCs w:val="24"/>
        </w:rPr>
        <w:t>Ю.Н. Блатов</w:t>
      </w:r>
      <w:r w:rsidRPr="00050849">
        <w:rPr>
          <w:rFonts w:ascii="Times New Roman" w:eastAsia="Calibri" w:hAnsi="Times New Roman" w:cs="Times New Roman"/>
          <w:sz w:val="24"/>
          <w:szCs w:val="24"/>
        </w:rPr>
        <w:t xml:space="preserve">– начальник Управления Федерального казначейства по Ярославской области (до 2009 г.); </w:t>
      </w:r>
      <w:r w:rsidRPr="00050849">
        <w:rPr>
          <w:rFonts w:ascii="Times New Roman" w:eastAsia="Calibri" w:hAnsi="Times New Roman" w:cs="Times New Roman"/>
          <w:i/>
          <w:sz w:val="24"/>
          <w:szCs w:val="24"/>
        </w:rPr>
        <w:t>В.В. Волончунас</w:t>
      </w:r>
      <w:r w:rsidRPr="00050849">
        <w:rPr>
          <w:rFonts w:ascii="Times New Roman" w:eastAsia="Calibri" w:hAnsi="Times New Roman" w:cs="Times New Roman"/>
          <w:sz w:val="24"/>
          <w:szCs w:val="24"/>
        </w:rPr>
        <w:t xml:space="preserve"> – заместитель председателя Ярославской областной Думы, мэр г. Ярославля (до 2012 г.); </w:t>
      </w:r>
      <w:r w:rsidRPr="00050849">
        <w:rPr>
          <w:rFonts w:ascii="Times New Roman" w:eastAsia="Calibri" w:hAnsi="Times New Roman" w:cs="Times New Roman"/>
          <w:i/>
          <w:sz w:val="24"/>
          <w:szCs w:val="24"/>
        </w:rPr>
        <w:t>А.А. Торопов</w:t>
      </w:r>
      <w:r w:rsidRPr="00050849">
        <w:rPr>
          <w:rFonts w:ascii="Times New Roman" w:eastAsia="Calibri" w:hAnsi="Times New Roman" w:cs="Times New Roman"/>
          <w:sz w:val="24"/>
          <w:szCs w:val="24"/>
        </w:rPr>
        <w:t xml:space="preserve"> – заместитель мэра города Ярославля по вопросам социально-экономического развития; </w:t>
      </w:r>
      <w:r w:rsidRPr="00050849">
        <w:rPr>
          <w:rFonts w:ascii="Times New Roman" w:eastAsia="Calibri" w:hAnsi="Times New Roman" w:cs="Times New Roman"/>
          <w:i/>
          <w:sz w:val="24"/>
          <w:szCs w:val="24"/>
        </w:rPr>
        <w:t>Р.В. Галагаев</w:t>
      </w:r>
      <w:r w:rsidRPr="00050849">
        <w:rPr>
          <w:rFonts w:ascii="Times New Roman" w:eastAsia="Calibri" w:hAnsi="Times New Roman" w:cs="Times New Roman"/>
          <w:sz w:val="24"/>
          <w:szCs w:val="24"/>
        </w:rPr>
        <w:t xml:space="preserve"> – генеральный директор ООО «Золотое кольцо», депутат муниципалитета; </w:t>
      </w:r>
      <w:r w:rsidRPr="00050849">
        <w:rPr>
          <w:rFonts w:ascii="Times New Roman" w:eastAsia="Calibri" w:hAnsi="Times New Roman" w:cs="Times New Roman"/>
          <w:i/>
          <w:sz w:val="24"/>
          <w:szCs w:val="24"/>
        </w:rPr>
        <w:t>Н.Н. Луценко</w:t>
      </w:r>
      <w:r w:rsidRPr="00050849">
        <w:rPr>
          <w:rFonts w:ascii="Times New Roman" w:eastAsia="Calibri" w:hAnsi="Times New Roman" w:cs="Times New Roman"/>
          <w:sz w:val="24"/>
          <w:szCs w:val="24"/>
        </w:rPr>
        <w:t xml:space="preserve"> - управляющий операционным офисом г. Ярославля и офисов Ярославской области ОАО АКБ «Пробизнесбанк»; </w:t>
      </w:r>
      <w:r w:rsidRPr="00050849">
        <w:rPr>
          <w:rFonts w:ascii="Times New Roman" w:eastAsia="Calibri" w:hAnsi="Times New Roman" w:cs="Times New Roman"/>
          <w:i/>
          <w:sz w:val="24"/>
          <w:szCs w:val="24"/>
        </w:rPr>
        <w:t>В.Е. Беляев</w:t>
      </w:r>
      <w:r w:rsidRPr="00050849">
        <w:rPr>
          <w:rFonts w:ascii="Times New Roman" w:eastAsia="Calibri" w:hAnsi="Times New Roman" w:cs="Times New Roman"/>
          <w:sz w:val="24"/>
          <w:szCs w:val="24"/>
        </w:rPr>
        <w:t xml:space="preserve"> -– генеральный директор ОАО АТП «Ярославич»; </w:t>
      </w:r>
      <w:r w:rsidRPr="00050849">
        <w:rPr>
          <w:rFonts w:ascii="Times New Roman" w:eastAsia="Calibri" w:hAnsi="Times New Roman" w:cs="Times New Roman"/>
          <w:i/>
          <w:sz w:val="24"/>
          <w:szCs w:val="24"/>
        </w:rPr>
        <w:t>И.Ю.</w:t>
      </w:r>
      <w:r w:rsidRPr="00050849" w:rsidR="00A567C7">
        <w:rPr>
          <w:rFonts w:ascii="Times New Roman" w:eastAsia="Calibri" w:hAnsi="Times New Roman" w:cs="Times New Roman"/>
          <w:sz w:val="24"/>
          <w:szCs w:val="24"/>
        </w:rPr>
        <w:t> </w:t>
      </w:r>
      <w:r w:rsidRPr="00050849">
        <w:rPr>
          <w:rFonts w:ascii="Times New Roman" w:eastAsia="Calibri" w:hAnsi="Times New Roman" w:cs="Times New Roman"/>
          <w:i/>
          <w:sz w:val="24"/>
          <w:szCs w:val="24"/>
        </w:rPr>
        <w:t>Жилина</w:t>
      </w:r>
      <w:r w:rsidRPr="00050849">
        <w:rPr>
          <w:rFonts w:ascii="Times New Roman" w:eastAsia="Calibri" w:hAnsi="Times New Roman" w:cs="Times New Roman"/>
          <w:sz w:val="24"/>
          <w:szCs w:val="24"/>
        </w:rPr>
        <w:t xml:space="preserve"> – генеральный директор ЗАО «Ярославский земельный центр»; </w:t>
      </w:r>
      <w:r w:rsidRPr="00050849">
        <w:rPr>
          <w:rFonts w:ascii="Times New Roman" w:eastAsia="Calibri" w:hAnsi="Times New Roman" w:cs="Times New Roman"/>
          <w:i/>
          <w:sz w:val="24"/>
          <w:szCs w:val="24"/>
        </w:rPr>
        <w:t>В.В.</w:t>
      </w:r>
      <w:r w:rsidRPr="00050849" w:rsidR="00A567C7">
        <w:rPr>
          <w:rFonts w:ascii="Times New Roman" w:eastAsia="Calibri" w:hAnsi="Times New Roman" w:cs="Times New Roman"/>
          <w:sz w:val="24"/>
          <w:szCs w:val="24"/>
        </w:rPr>
        <w:t> </w:t>
      </w:r>
      <w:r w:rsidRPr="00050849">
        <w:rPr>
          <w:rFonts w:ascii="Times New Roman" w:eastAsia="Calibri" w:hAnsi="Times New Roman" w:cs="Times New Roman"/>
          <w:i/>
          <w:sz w:val="24"/>
          <w:szCs w:val="24"/>
        </w:rPr>
        <w:t>Истомина</w:t>
      </w:r>
      <w:r w:rsidRPr="00050849">
        <w:rPr>
          <w:rFonts w:ascii="Times New Roman" w:eastAsia="Calibri" w:hAnsi="Times New Roman" w:cs="Times New Roman"/>
          <w:sz w:val="24"/>
          <w:szCs w:val="24"/>
        </w:rPr>
        <w:t xml:space="preserve"> – депутат Государственной Думы Ярославской области 1-го и 2-го созывов, заведующая финансовым отделом Ярославского горисполкома в 1990—1991 гг., руководитель департамента финансов мэрии города Ярославля в 1992 — 2001 гг.; </w:t>
      </w:r>
      <w:r w:rsidRPr="00050849">
        <w:rPr>
          <w:rFonts w:ascii="Times New Roman" w:eastAsia="Calibri" w:hAnsi="Times New Roman" w:cs="Times New Roman"/>
          <w:i/>
          <w:sz w:val="24"/>
          <w:szCs w:val="24"/>
        </w:rPr>
        <w:t>Н.Б.</w:t>
      </w:r>
      <w:r w:rsidRPr="00050849" w:rsidR="00A567C7">
        <w:rPr>
          <w:rFonts w:ascii="Times New Roman" w:eastAsia="Calibri" w:hAnsi="Times New Roman" w:cs="Times New Roman"/>
          <w:sz w:val="24"/>
          <w:szCs w:val="24"/>
        </w:rPr>
        <w:t> </w:t>
      </w:r>
      <w:r w:rsidRPr="00050849">
        <w:rPr>
          <w:rFonts w:ascii="Times New Roman" w:eastAsia="Calibri" w:hAnsi="Times New Roman" w:cs="Times New Roman"/>
          <w:i/>
          <w:sz w:val="24"/>
          <w:szCs w:val="24"/>
        </w:rPr>
        <w:t>Краснокутская</w:t>
      </w:r>
      <w:r w:rsidRPr="00050849">
        <w:rPr>
          <w:rFonts w:ascii="Times New Roman" w:eastAsia="Calibri" w:hAnsi="Times New Roman" w:cs="Times New Roman"/>
          <w:sz w:val="24"/>
          <w:szCs w:val="24"/>
        </w:rPr>
        <w:t xml:space="preserve"> – заместитель руководителя УФНС по Ярославской области, Советник государственной гражданской службы РФ I класса; </w:t>
      </w:r>
      <w:r w:rsidRPr="00050849">
        <w:rPr>
          <w:rFonts w:ascii="Times New Roman" w:eastAsia="Calibri" w:hAnsi="Times New Roman" w:cs="Times New Roman"/>
          <w:i/>
          <w:sz w:val="24"/>
          <w:szCs w:val="24"/>
        </w:rPr>
        <w:t>А.П. Чирков</w:t>
      </w:r>
      <w:r w:rsidRPr="00050849">
        <w:rPr>
          <w:rFonts w:ascii="Times New Roman" w:eastAsia="Calibri" w:hAnsi="Times New Roman" w:cs="Times New Roman"/>
          <w:sz w:val="24"/>
          <w:szCs w:val="24"/>
        </w:rPr>
        <w:t xml:space="preserve"> – директор Государственного регионального центра стандартизации, метрологии и испытаний в Ярославской области (ФБУ «Ярославский ЦСМ»).</w:t>
      </w:r>
    </w:p>
    <w:p w:rsidR="00281BC7" w:rsidP="00050849">
      <w:pPr>
        <w:spacing w:after="0" w:line="360" w:lineRule="auto"/>
        <w:ind w:left="170" w:right="57" w:firstLine="709"/>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Доброй традицией филиала стало развитие студенческой науки. Количество студентов, участвующих в научных мероприятиях в 2017 г. составило более 500 человек. Привлечение студентов к научной работе осуществляется, по традиции, с первого дня их обучения в филиале, в основном через участие в научных кружках. Итогом работы является подготовка студентами различных научных исследований. Лучшие заслушиваются на научно-практических конференциях, выдвигаются к участию в конкурсах студенческих научных работ.</w:t>
      </w:r>
    </w:p>
    <w:tbl>
      <w:tblPr>
        <w:tblStyle w:val="TableGrid"/>
        <w:tblpPr w:leftFromText="180" w:rightFromText="180" w:vertAnchor="text" w:tblpX="170"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54"/>
      </w:tblGrid>
      <w:tr w:rsidTr="00281BC7">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988"/>
        </w:trPr>
        <w:tc>
          <w:tcPr>
            <w:tcW w:w="5212" w:type="dxa"/>
          </w:tcPr>
          <w:p w:rsidR="00A567C7" w:rsidP="00281BC7">
            <w:pPr>
              <w:spacing w:line="360" w:lineRule="auto"/>
              <w:ind w:right="57"/>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extent cx="3157855" cy="1718945"/>
                  <wp:effectExtent l="0" t="0" r="444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xmlns:r="http://schemas.openxmlformats.org/officeDocument/2006/relationships" r:embed="rId157">
                            <a:extLst>
                              <a:ext xmlns:a="http://schemas.openxmlformats.org/drawingml/2006/main" uri="{28A0092B-C50C-407E-A947-70E740481C1C}">
                                <a14:useLocalDpi xmlns:a14="http://schemas.microsoft.com/office/drawing/2010/main" val="0"/>
                              </a:ext>
                            </a:extLst>
                          </a:blip>
                          <a:stretch>
                            <a:fillRect/>
                          </a:stretch>
                        </pic:blipFill>
                        <pic:spPr bwMode="auto">
                          <a:xfrm>
                            <a:off x="0" y="0"/>
                            <a:ext cx="3157855" cy="1718945"/>
                          </a:xfrm>
                          <a:prstGeom prst="rect">
                            <a:avLst/>
                          </a:prstGeom>
                          <a:noFill/>
                        </pic:spPr>
                      </pic:pic>
                    </a:graphicData>
                  </a:graphic>
                </wp:inline>
              </w:drawing>
            </w:r>
          </w:p>
          <w:p w:rsidR="00A567C7" w:rsidP="00281BC7">
            <w:pPr>
              <w:pStyle w:val="116"/>
              <w:jc w:val="center"/>
              <w:rPr>
                <w:rFonts w:ascii="Times New Roman" w:hAnsi="Times New Roman"/>
                <w:sz w:val="24"/>
                <w:szCs w:val="24"/>
              </w:rPr>
            </w:pPr>
            <w:r w:rsidRPr="00A567C7">
              <w:rPr>
                <w:rFonts w:ascii="Times New Roman" w:hAnsi="Times New Roman"/>
                <w:b/>
                <w:color w:val="auto"/>
                <w:sz w:val="22"/>
                <w:szCs w:val="22"/>
              </w:rPr>
              <w:t>Студенты Ярославского филиала Финуниверситета на Международном экономическом форуме «Инновации Бизнес Образование»</w:t>
            </w:r>
          </w:p>
        </w:tc>
      </w:tr>
    </w:tbl>
    <w:p w:rsidR="00050849" w:rsidRPr="00050849" w:rsidP="00050849">
      <w:pPr>
        <w:spacing w:after="0" w:line="360" w:lineRule="auto"/>
        <w:ind w:left="170" w:right="57" w:firstLine="709"/>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По результатам выступлений в 2017-2018 гг. более 16 студентов филиала получили призовые места. В частности, </w:t>
      </w:r>
      <w:r w:rsidRPr="00050849">
        <w:rPr>
          <w:rFonts w:ascii="Times New Roman" w:eastAsia="Calibri" w:hAnsi="Times New Roman" w:cs="Times New Roman"/>
          <w:i/>
          <w:sz w:val="24"/>
          <w:szCs w:val="24"/>
        </w:rPr>
        <w:t>Д.С. Козлова</w:t>
      </w:r>
      <w:r w:rsidRPr="00050849">
        <w:rPr>
          <w:rFonts w:ascii="Times New Roman" w:eastAsia="Calibri" w:hAnsi="Times New Roman" w:cs="Times New Roman"/>
          <w:sz w:val="24"/>
          <w:szCs w:val="24"/>
        </w:rPr>
        <w:t xml:space="preserve"> стала победителем ежегодного конкурса научно-исследовательских работ студентов, расположенных на территории Ярославской области образовательных организаций высшего образования в области экономических наук 2018 г., и награждена дипломом Губернатора Ярославской области, а </w:t>
      </w:r>
      <w:r w:rsidRPr="00050849">
        <w:rPr>
          <w:rFonts w:ascii="Times New Roman" w:eastAsia="Calibri" w:hAnsi="Times New Roman" w:cs="Times New Roman"/>
          <w:i/>
          <w:sz w:val="24"/>
          <w:szCs w:val="24"/>
        </w:rPr>
        <w:t>К.А. Комарова</w:t>
      </w:r>
      <w:r w:rsidRPr="00050849">
        <w:rPr>
          <w:rFonts w:ascii="Times New Roman" w:eastAsia="Calibri" w:hAnsi="Times New Roman" w:cs="Times New Roman"/>
          <w:sz w:val="24"/>
          <w:szCs w:val="24"/>
        </w:rPr>
        <w:t xml:space="preserve"> – признана лауреатом конкурса в той же области наук и награждена дипломом Председателя Совета ректоров вузов Ярославской области.</w:t>
      </w:r>
    </w:p>
    <w:tbl>
      <w:tblPr>
        <w:tblStyle w:val="51"/>
        <w:tblpPr w:leftFromText="180" w:rightFromText="180" w:vertAnchor="text" w:horzAnchor="margin" w:tblpXSpec="right" w:tblpY="269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47"/>
      </w:tblGrid>
      <w:tr w:rsidTr="001A743D">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89"/>
        </w:trPr>
        <w:tc>
          <w:tcPr>
            <w:tcW w:w="4247" w:type="dxa"/>
          </w:tcPr>
          <w:p w:rsidR="00050849" w:rsidRPr="00050849" w:rsidP="00050849">
            <w:pPr>
              <w:rPr>
                <w:rFonts w:ascii="Times New Roman" w:hAnsi="Times New Roman"/>
                <w:b/>
                <w:i/>
                <w:sz w:val="24"/>
                <w:szCs w:val="24"/>
              </w:rPr>
            </w:pPr>
            <w:r w:rsidRPr="00050849">
              <w:rPr>
                <w:rFonts w:ascii="Times New Roman" w:hAnsi="Times New Roman"/>
                <w:b/>
                <w:i/>
                <w:sz w:val="24"/>
                <w:szCs w:val="24"/>
              </w:rPr>
              <w:t>День знаний в Ярославском филиале</w:t>
            </w:r>
          </w:p>
        </w:tc>
      </w:tr>
    </w:tbl>
    <w:p w:rsidR="00050849" w:rsidRPr="00050849" w:rsidP="00050849">
      <w:pPr>
        <w:spacing w:after="0" w:line="360" w:lineRule="auto"/>
        <w:ind w:left="170" w:right="57" w:firstLine="709"/>
        <w:jc w:val="both"/>
        <w:rPr>
          <w:rFonts w:ascii="Times New Roman" w:eastAsia="Calibri" w:hAnsi="Times New Roman" w:cs="Times New Roman"/>
          <w:sz w:val="24"/>
          <w:szCs w:val="24"/>
        </w:rPr>
      </w:pPr>
      <w:r w:rsidRPr="00050849">
        <w:rPr>
          <w:rFonts w:ascii="Times New Roman" w:eastAsia="Calibri" w:hAnsi="Times New Roman" w:cs="Times New Roman"/>
          <w:noProof/>
          <w:sz w:val="24"/>
          <w:szCs w:val="24"/>
          <w:lang w:eastAsia="ru-RU"/>
        </w:rPr>
        <w:drawing>
          <wp:anchor distT="0" distB="0" distL="114300" distR="114300" simplePos="0" relativeHeight="251677696" behindDoc="1" locked="0" layoutInCell="1" allowOverlap="1">
            <wp:simplePos x="0" y="0"/>
            <wp:positionH relativeFrom="margin">
              <wp:posOffset>2994025</wp:posOffset>
            </wp:positionH>
            <wp:positionV relativeFrom="paragraph">
              <wp:posOffset>6350</wp:posOffset>
            </wp:positionV>
            <wp:extent cx="2940685" cy="1670685"/>
            <wp:effectExtent l="0" t="0" r="0" b="5715"/>
            <wp:wrapTight wrapText="bothSides">
              <wp:wrapPolygon>
                <wp:start x="0" y="0"/>
                <wp:lineTo x="0" y="21428"/>
                <wp:lineTo x="21409" y="21428"/>
                <wp:lineTo x="21409" y="0"/>
                <wp:lineTo x="0" y="0"/>
              </wp:wrapPolygon>
            </wp:wrapTight>
            <wp:docPr id="70" name="Рисунок 70" descr="C:\Users\AVSmirnov\Desktop\Справка о филиале в Москву\День знаний в Ярославском филиале Финуниверсите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VSmirnov\Desktop\Справка о филиале в Москву\День знаний в Ярославском филиале Финуниверситета.jpg"/>
                    <pic:cNvPicPr>
                      <a:picLocks noChangeAspect="1" noChangeArrowheads="1"/>
                    </pic:cNvPicPr>
                  </pic:nvPicPr>
                  <pic:blipFill>
                    <a:blip xmlns:r="http://schemas.openxmlformats.org/officeDocument/2006/relationships" r:embed="rId15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940685" cy="16706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0849">
        <w:rPr>
          <w:rFonts w:ascii="Times New Roman" w:eastAsia="Calibri" w:hAnsi="Times New Roman" w:cs="Times New Roman"/>
          <w:sz w:val="24"/>
          <w:szCs w:val="24"/>
        </w:rPr>
        <w:t xml:space="preserve">Большой положительный опыт, накопленный филиалом за 60-летнюю историю его существования, позволяет говорить о том, что это один из ведущих экономических вузов Ярославской области, имеющий высокий имидж в регионе. </w:t>
      </w:r>
    </w:p>
    <w:p w:rsidR="00050849" w:rsidRPr="00050849" w:rsidP="00050849">
      <w:pPr>
        <w:spacing w:after="0" w:line="360" w:lineRule="auto"/>
        <w:ind w:right="57"/>
        <w:jc w:val="both"/>
        <w:rPr>
          <w:rFonts w:ascii="Times New Roman" w:eastAsia="Calibri" w:hAnsi="Times New Roman" w:cs="Times New Roman"/>
          <w:sz w:val="24"/>
          <w:szCs w:val="24"/>
        </w:rPr>
      </w:pPr>
    </w:p>
    <w:p w:rsidR="00050849" w:rsidRPr="00050849" w:rsidP="00050849">
      <w:pPr>
        <w:spacing w:after="0" w:line="240" w:lineRule="auto"/>
        <w:ind w:firstLine="567"/>
        <w:rPr>
          <w:rFonts w:ascii="Times New Roman" w:eastAsia="Calibri" w:hAnsi="Times New Roman" w:cs="Times New Roman"/>
          <w:color w:val="000000"/>
          <w:sz w:val="24"/>
          <w:szCs w:val="24"/>
        </w:rPr>
      </w:pPr>
    </w:p>
    <w:p w:rsidR="00050849" w:rsidRPr="00050849" w:rsidP="00050849">
      <w:pPr>
        <w:spacing w:after="0" w:line="240" w:lineRule="auto"/>
        <w:jc w:val="center"/>
        <w:rPr>
          <w:rFonts w:ascii="Times New Roman" w:eastAsia="Calibri" w:hAnsi="Times New Roman" w:cs="Times New Roman"/>
          <w:b/>
          <w:color w:val="000000"/>
          <w:sz w:val="28"/>
          <w:szCs w:val="28"/>
        </w:rPr>
      </w:pPr>
      <w:r w:rsidRPr="00050849">
        <w:rPr>
          <w:rFonts w:ascii="Times New Roman" w:eastAsia="Calibri" w:hAnsi="Times New Roman" w:cs="Times New Roman"/>
          <w:b/>
          <w:color w:val="000000"/>
          <w:sz w:val="28"/>
          <w:szCs w:val="28"/>
        </w:rPr>
        <w:t xml:space="preserve">2. Филиалы, реализующие программы </w:t>
      </w:r>
    </w:p>
    <w:p w:rsidR="00050849" w:rsidRPr="00050849" w:rsidP="00050849">
      <w:pPr>
        <w:spacing w:after="0" w:line="240" w:lineRule="auto"/>
        <w:ind w:firstLine="567"/>
        <w:jc w:val="center"/>
        <w:rPr>
          <w:rFonts w:ascii="Times New Roman" w:eastAsia="Calibri" w:hAnsi="Times New Roman" w:cs="Times New Roman"/>
          <w:b/>
          <w:color w:val="000000"/>
          <w:sz w:val="28"/>
          <w:szCs w:val="28"/>
        </w:rPr>
      </w:pPr>
      <w:r w:rsidRPr="00050849">
        <w:rPr>
          <w:rFonts w:ascii="Times New Roman" w:eastAsia="Calibri" w:hAnsi="Times New Roman" w:cs="Times New Roman"/>
          <w:b/>
          <w:color w:val="000000"/>
          <w:sz w:val="28"/>
          <w:szCs w:val="28"/>
        </w:rPr>
        <w:t>и высшего и среднего профессионального образования</w:t>
      </w:r>
    </w:p>
    <w:p w:rsidR="00050849" w:rsidP="00050849">
      <w:pPr>
        <w:spacing w:after="0" w:line="240" w:lineRule="auto"/>
        <w:ind w:firstLine="567"/>
        <w:jc w:val="center"/>
        <w:rPr>
          <w:rFonts w:ascii="Times New Roman" w:eastAsia="Calibri" w:hAnsi="Times New Roman" w:cs="Times New Roman"/>
          <w:b/>
          <w:color w:val="000000"/>
          <w:sz w:val="24"/>
          <w:szCs w:val="24"/>
        </w:rPr>
      </w:pPr>
    </w:p>
    <w:p w:rsidR="005A04B6" w:rsidRPr="00050849" w:rsidP="00050849">
      <w:pPr>
        <w:spacing w:after="0" w:line="240" w:lineRule="auto"/>
        <w:ind w:firstLine="567"/>
        <w:jc w:val="center"/>
        <w:rPr>
          <w:rFonts w:ascii="Times New Roman" w:eastAsia="Calibri" w:hAnsi="Times New Roman" w:cs="Times New Roman"/>
          <w:b/>
          <w:color w:val="000000"/>
          <w:sz w:val="24"/>
          <w:szCs w:val="24"/>
        </w:rPr>
      </w:pPr>
    </w:p>
    <w:p w:rsidR="00050849" w:rsidRPr="00050849" w:rsidP="00050849">
      <w:pPr>
        <w:tabs>
          <w:tab w:val="left" w:pos="3024"/>
          <w:tab w:val="center" w:pos="4961"/>
        </w:tabs>
        <w:spacing w:after="0" w:line="360" w:lineRule="auto"/>
        <w:jc w:val="center"/>
        <w:rPr>
          <w:rFonts w:ascii="Times New Roman" w:eastAsia="Times New Roman" w:hAnsi="Times New Roman" w:cs="Times New Roman"/>
          <w:b/>
          <w:sz w:val="24"/>
          <w:szCs w:val="24"/>
          <w:lang w:eastAsia="ru-RU"/>
        </w:rPr>
      </w:pPr>
      <w:r w:rsidRPr="00050849">
        <w:rPr>
          <w:rFonts w:ascii="Times New Roman" w:eastAsia="Times New Roman" w:hAnsi="Times New Roman" w:cs="Times New Roman"/>
          <w:b/>
          <w:sz w:val="24"/>
          <w:szCs w:val="24"/>
          <w:lang w:eastAsia="ru-RU"/>
        </w:rPr>
        <w:t xml:space="preserve">ВЛАДИКАВКАЗСКИЙ ФИЛИАЛ </w:t>
      </w:r>
    </w:p>
    <w:p w:rsidR="00050849" w:rsidP="00050849">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Владикавказский филиал Финуниверситета является кузницей высококвалифицированных кадров не только для финансово-экономического сектора региона, но и системы высшего и среднего профессионального образования в целом. Основанное как Горский финансово-экономический техникум в 1930</w:t>
      </w:r>
      <w:r w:rsidRPr="00050849">
        <w:rPr>
          <w:rFonts w:ascii="Calibri" w:eastAsia="Calibri" w:hAnsi="Calibri" w:cs="Times New Roman"/>
          <w:sz w:val="24"/>
          <w:szCs w:val="24"/>
        </w:rPr>
        <w:t> </w:t>
      </w:r>
      <w:r w:rsidRPr="00050849">
        <w:rPr>
          <w:rFonts w:ascii="Times New Roman" w:eastAsia="Times New Roman" w:hAnsi="Times New Roman" w:cs="Times New Roman"/>
          <w:sz w:val="24"/>
          <w:szCs w:val="24"/>
          <w:lang w:eastAsia="ru-RU"/>
        </w:rPr>
        <w:t>г., учебное заведение за свою почти 90-летнюю историю неоднократно переименовывалось, реорганизовывалось, пока, наконец, в 2012</w:t>
      </w:r>
      <w:r w:rsidRPr="00050849">
        <w:rPr>
          <w:rFonts w:ascii="Calibri" w:eastAsia="Calibri" w:hAnsi="Calibri" w:cs="Times New Roman"/>
          <w:sz w:val="24"/>
          <w:szCs w:val="24"/>
        </w:rPr>
        <w:t> </w:t>
      </w:r>
      <w:r w:rsidRPr="00050849">
        <w:rPr>
          <w:rFonts w:ascii="Times New Roman" w:eastAsia="Times New Roman" w:hAnsi="Times New Roman" w:cs="Times New Roman"/>
          <w:sz w:val="24"/>
          <w:szCs w:val="24"/>
          <w:lang w:eastAsia="ru-RU"/>
        </w:rPr>
        <w:t>г. не вошло в состав Финуниверситета как его филиал.</w:t>
      </w:r>
    </w:p>
    <w:p w:rsidR="005A04B6" w:rsidRPr="00050849" w:rsidP="00050849">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В разное время его руководство осуществляли:</w:t>
      </w:r>
      <w:r w:rsidRPr="00050849">
        <w:rPr>
          <w:rFonts w:ascii="Times New Roman" w:eastAsia="Times New Roman" w:hAnsi="Times New Roman" w:cs="Times New Roman"/>
          <w:b/>
          <w:sz w:val="24"/>
          <w:szCs w:val="24"/>
          <w:lang w:eastAsia="ru-RU"/>
        </w:rPr>
        <w:t xml:space="preserve"> </w:t>
      </w:r>
      <w:r w:rsidRPr="00050849">
        <w:rPr>
          <w:rFonts w:ascii="Times New Roman" w:eastAsia="Times New Roman" w:hAnsi="Times New Roman" w:cs="Times New Roman"/>
          <w:i/>
          <w:sz w:val="24"/>
          <w:szCs w:val="24"/>
          <w:lang w:eastAsia="ru-RU"/>
        </w:rPr>
        <w:t>А.М. Никонов</w:t>
      </w:r>
      <w:r w:rsidRPr="00050849">
        <w:rPr>
          <w:rFonts w:ascii="Times New Roman" w:eastAsia="Times New Roman" w:hAnsi="Times New Roman" w:cs="Times New Roman"/>
          <w:sz w:val="24"/>
          <w:szCs w:val="24"/>
          <w:lang w:eastAsia="ru-RU"/>
        </w:rPr>
        <w:t xml:space="preserve"> (1930-1931</w:t>
      </w:r>
      <w:r w:rsidRPr="00050849">
        <w:rPr>
          <w:rFonts w:ascii="Calibri" w:eastAsia="Calibri" w:hAnsi="Calibri" w:cs="Times New Roman"/>
          <w:sz w:val="24"/>
          <w:szCs w:val="24"/>
        </w:rPr>
        <w:t> </w:t>
      </w:r>
      <w:r w:rsidRPr="00050849">
        <w:rPr>
          <w:rFonts w:ascii="Times New Roman" w:eastAsia="Times New Roman" w:hAnsi="Times New Roman" w:cs="Times New Roman"/>
          <w:sz w:val="24"/>
          <w:szCs w:val="24"/>
          <w:lang w:eastAsia="ru-RU"/>
        </w:rPr>
        <w:t xml:space="preserve">гг.); </w:t>
      </w:r>
      <w:r w:rsidRPr="00050849">
        <w:rPr>
          <w:rFonts w:ascii="Times New Roman" w:eastAsia="Times New Roman" w:hAnsi="Times New Roman" w:cs="Times New Roman"/>
          <w:i/>
          <w:sz w:val="24"/>
          <w:szCs w:val="24"/>
          <w:lang w:eastAsia="ru-RU"/>
        </w:rPr>
        <w:t>А.И.</w:t>
      </w:r>
      <w:r w:rsidRPr="00050849">
        <w:rPr>
          <w:rFonts w:ascii="Calibri" w:eastAsia="Calibri" w:hAnsi="Calibri" w:cs="Times New Roman"/>
          <w:sz w:val="24"/>
          <w:szCs w:val="24"/>
        </w:rPr>
        <w:t> </w:t>
      </w:r>
      <w:r w:rsidRPr="00050849">
        <w:rPr>
          <w:rFonts w:ascii="Times New Roman" w:eastAsia="Times New Roman" w:hAnsi="Times New Roman" w:cs="Times New Roman"/>
          <w:i/>
          <w:sz w:val="24"/>
          <w:szCs w:val="24"/>
          <w:lang w:eastAsia="ru-RU"/>
        </w:rPr>
        <w:t>Бородин</w:t>
      </w:r>
      <w:r w:rsidRPr="00050849">
        <w:rPr>
          <w:rFonts w:ascii="Times New Roman" w:eastAsia="Times New Roman" w:hAnsi="Times New Roman" w:cs="Times New Roman"/>
          <w:sz w:val="24"/>
          <w:szCs w:val="24"/>
          <w:lang w:eastAsia="ru-RU"/>
        </w:rPr>
        <w:t xml:space="preserve"> (1931</w:t>
      </w:r>
      <w:r w:rsidRPr="00050849">
        <w:rPr>
          <w:rFonts w:ascii="Calibri" w:eastAsia="Calibri" w:hAnsi="Calibri" w:cs="Times New Roman"/>
          <w:sz w:val="24"/>
          <w:szCs w:val="24"/>
        </w:rPr>
        <w:t> </w:t>
      </w:r>
      <w:r w:rsidRPr="00050849">
        <w:rPr>
          <w:rFonts w:ascii="Times New Roman" w:eastAsia="Times New Roman" w:hAnsi="Times New Roman" w:cs="Times New Roman"/>
          <w:sz w:val="24"/>
          <w:szCs w:val="24"/>
          <w:lang w:eastAsia="ru-RU"/>
        </w:rPr>
        <w:t xml:space="preserve">г.); </w:t>
      </w:r>
      <w:r w:rsidRPr="00050849">
        <w:rPr>
          <w:rFonts w:ascii="Times New Roman" w:eastAsia="Times New Roman" w:hAnsi="Times New Roman" w:cs="Times New Roman"/>
          <w:i/>
          <w:sz w:val="24"/>
          <w:szCs w:val="24"/>
          <w:lang w:eastAsia="ru-RU"/>
        </w:rPr>
        <w:t>Д.Р. Сапега</w:t>
      </w:r>
      <w:r w:rsidRPr="00050849">
        <w:rPr>
          <w:rFonts w:ascii="Times New Roman" w:eastAsia="Times New Roman" w:hAnsi="Times New Roman" w:cs="Times New Roman"/>
          <w:sz w:val="24"/>
          <w:szCs w:val="24"/>
          <w:lang w:eastAsia="ru-RU"/>
        </w:rPr>
        <w:t xml:space="preserve"> (1931-1933</w:t>
      </w:r>
      <w:r w:rsidRPr="00050849">
        <w:rPr>
          <w:rFonts w:ascii="Calibri" w:eastAsia="Calibri" w:hAnsi="Calibri" w:cs="Times New Roman"/>
          <w:sz w:val="24"/>
          <w:szCs w:val="24"/>
        </w:rPr>
        <w:t> </w:t>
      </w:r>
      <w:r w:rsidRPr="00050849">
        <w:rPr>
          <w:rFonts w:ascii="Times New Roman" w:eastAsia="Times New Roman" w:hAnsi="Times New Roman" w:cs="Times New Roman"/>
          <w:sz w:val="24"/>
          <w:szCs w:val="24"/>
          <w:lang w:eastAsia="ru-RU"/>
        </w:rPr>
        <w:t xml:space="preserve">гг.); </w:t>
      </w:r>
      <w:r w:rsidRPr="00050849">
        <w:rPr>
          <w:rFonts w:ascii="Times New Roman" w:eastAsia="Times New Roman" w:hAnsi="Times New Roman" w:cs="Times New Roman"/>
          <w:i/>
          <w:sz w:val="24"/>
          <w:szCs w:val="24"/>
          <w:lang w:eastAsia="ru-RU"/>
        </w:rPr>
        <w:t>Ф.А. Плишивенко</w:t>
      </w:r>
      <w:r w:rsidRPr="00050849">
        <w:rPr>
          <w:rFonts w:ascii="Times New Roman" w:eastAsia="Times New Roman" w:hAnsi="Times New Roman" w:cs="Times New Roman"/>
          <w:sz w:val="24"/>
          <w:szCs w:val="24"/>
          <w:lang w:eastAsia="ru-RU"/>
        </w:rPr>
        <w:t xml:space="preserve"> (1933-1935</w:t>
      </w:r>
      <w:r w:rsidRPr="00050849">
        <w:rPr>
          <w:rFonts w:ascii="Calibri" w:eastAsia="Calibri" w:hAnsi="Calibri" w:cs="Times New Roman"/>
          <w:sz w:val="24"/>
          <w:szCs w:val="24"/>
        </w:rPr>
        <w:t> </w:t>
      </w:r>
      <w:r w:rsidRPr="00050849">
        <w:rPr>
          <w:rFonts w:ascii="Times New Roman" w:eastAsia="Times New Roman" w:hAnsi="Times New Roman" w:cs="Times New Roman"/>
          <w:sz w:val="24"/>
          <w:szCs w:val="24"/>
          <w:lang w:eastAsia="ru-RU"/>
        </w:rPr>
        <w:t>гг.);</w:t>
      </w:r>
      <w:r>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i/>
          <w:sz w:val="24"/>
          <w:szCs w:val="24"/>
          <w:lang w:eastAsia="ru-RU"/>
        </w:rPr>
        <w:t>Ф.Е</w:t>
      </w:r>
      <w:r w:rsidRPr="00050849">
        <w:rPr>
          <w:rFonts w:ascii="Calibri" w:eastAsia="Calibri" w:hAnsi="Calibri" w:cs="Times New Roman"/>
          <w:sz w:val="24"/>
          <w:szCs w:val="24"/>
        </w:rPr>
        <w:t> </w:t>
      </w:r>
      <w:r w:rsidRPr="00050849">
        <w:rPr>
          <w:rFonts w:ascii="Times New Roman" w:eastAsia="Times New Roman" w:hAnsi="Times New Roman" w:cs="Times New Roman"/>
          <w:i/>
          <w:sz w:val="24"/>
          <w:szCs w:val="24"/>
          <w:lang w:eastAsia="ru-RU"/>
        </w:rPr>
        <w:t>Гацоев</w:t>
      </w:r>
      <w:r w:rsidRPr="00050849">
        <w:rPr>
          <w:rFonts w:ascii="Times New Roman" w:eastAsia="Times New Roman" w:hAnsi="Times New Roman" w:cs="Times New Roman"/>
          <w:sz w:val="24"/>
          <w:szCs w:val="24"/>
          <w:lang w:eastAsia="ru-RU"/>
        </w:rPr>
        <w:t xml:space="preserve"> (1935-1939</w:t>
      </w:r>
      <w:r w:rsidRPr="00050849">
        <w:rPr>
          <w:rFonts w:ascii="Calibri" w:eastAsia="Calibri" w:hAnsi="Calibri" w:cs="Times New Roman"/>
          <w:sz w:val="24"/>
          <w:szCs w:val="24"/>
        </w:rPr>
        <w:t> </w:t>
      </w:r>
      <w:r w:rsidRPr="00050849">
        <w:rPr>
          <w:rFonts w:ascii="Times New Roman" w:eastAsia="Times New Roman" w:hAnsi="Times New Roman" w:cs="Times New Roman"/>
          <w:sz w:val="24"/>
          <w:szCs w:val="24"/>
          <w:lang w:eastAsia="ru-RU"/>
        </w:rPr>
        <w:t>гг.);</w:t>
      </w:r>
      <w:r>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i/>
          <w:sz w:val="24"/>
          <w:szCs w:val="24"/>
          <w:lang w:eastAsia="ru-RU"/>
        </w:rPr>
        <w:t>М.В. Алексеев</w:t>
      </w:r>
      <w:r w:rsidRPr="00050849">
        <w:rPr>
          <w:rFonts w:ascii="Times New Roman" w:eastAsia="Times New Roman" w:hAnsi="Times New Roman" w:cs="Times New Roman"/>
          <w:sz w:val="24"/>
          <w:szCs w:val="24"/>
          <w:lang w:eastAsia="ru-RU"/>
        </w:rPr>
        <w:t xml:space="preserve"> (1939-1942</w:t>
      </w:r>
      <w:r w:rsidRPr="00050849">
        <w:rPr>
          <w:rFonts w:ascii="Calibri" w:eastAsia="Calibri" w:hAnsi="Calibri" w:cs="Times New Roman"/>
          <w:sz w:val="24"/>
          <w:szCs w:val="24"/>
        </w:rPr>
        <w:t> </w:t>
      </w:r>
      <w:r w:rsidRPr="00050849">
        <w:rPr>
          <w:rFonts w:ascii="Times New Roman" w:eastAsia="Times New Roman" w:hAnsi="Times New Roman" w:cs="Times New Roman"/>
          <w:sz w:val="24"/>
          <w:szCs w:val="24"/>
          <w:lang w:eastAsia="ru-RU"/>
        </w:rPr>
        <w:t>гг.);</w:t>
      </w:r>
      <w:r w:rsidRPr="005A04B6">
        <w:rPr>
          <w:rFonts w:ascii="Times New Roman" w:eastAsia="Times New Roman" w:hAnsi="Times New Roman" w:cs="Times New Roman"/>
          <w:i/>
          <w:sz w:val="24"/>
          <w:szCs w:val="24"/>
          <w:lang w:eastAsia="ru-RU"/>
        </w:rPr>
        <w:t xml:space="preserve"> </w:t>
      </w:r>
      <w:r w:rsidRPr="00050849">
        <w:rPr>
          <w:rFonts w:ascii="Times New Roman" w:eastAsia="Times New Roman" w:hAnsi="Times New Roman" w:cs="Times New Roman"/>
          <w:i/>
          <w:sz w:val="24"/>
          <w:szCs w:val="24"/>
          <w:lang w:eastAsia="ru-RU"/>
        </w:rPr>
        <w:t>П.В. Лебедев</w:t>
      </w:r>
      <w:r w:rsidRPr="00050849">
        <w:rPr>
          <w:rFonts w:ascii="Times New Roman" w:eastAsia="Times New Roman" w:hAnsi="Times New Roman" w:cs="Times New Roman"/>
          <w:sz w:val="24"/>
          <w:szCs w:val="24"/>
          <w:lang w:eastAsia="ru-RU"/>
        </w:rPr>
        <w:t xml:space="preserve"> (1942-1944</w:t>
      </w:r>
      <w:r w:rsidRPr="00050849">
        <w:rPr>
          <w:rFonts w:ascii="Calibri" w:eastAsia="Calibri" w:hAnsi="Calibri" w:cs="Times New Roman"/>
          <w:sz w:val="24"/>
          <w:szCs w:val="24"/>
        </w:rPr>
        <w:t> </w:t>
      </w:r>
      <w:r w:rsidRPr="00050849">
        <w:rPr>
          <w:rFonts w:ascii="Times New Roman" w:eastAsia="Times New Roman" w:hAnsi="Times New Roman" w:cs="Times New Roman"/>
          <w:sz w:val="24"/>
          <w:szCs w:val="24"/>
          <w:lang w:eastAsia="ru-RU"/>
        </w:rPr>
        <w:t>гг.);</w:t>
      </w:r>
      <w:r w:rsidR="0045080A">
        <w:rPr>
          <w:rFonts w:ascii="Times New Roman" w:eastAsia="Times New Roman" w:hAnsi="Times New Roman" w:cs="Times New Roman"/>
          <w:sz w:val="24"/>
          <w:szCs w:val="24"/>
          <w:lang w:eastAsia="ru-RU"/>
        </w:rPr>
        <w:t xml:space="preserve"> </w:t>
      </w:r>
    </w:p>
    <w:tbl>
      <w:tblPr>
        <w:tblpPr w:leftFromText="180" w:rightFromText="180" w:vertAnchor="text" w:horzAnchor="margin" w:tblpXSpec="right" w:tblpY="800"/>
        <w:tblW w:w="0" w:type="auto"/>
        <w:tblLook w:val="0000"/>
      </w:tblPr>
      <w:tblGrid>
        <w:gridCol w:w="2268"/>
      </w:tblGrid>
      <w:tr w:rsidTr="006C3F45">
        <w:tblPrEx>
          <w:tblW w:w="0" w:type="auto"/>
          <w:tblLook w:val="0000"/>
        </w:tblPrEx>
        <w:trPr>
          <w:trHeight w:val="207"/>
        </w:trPr>
        <w:tc>
          <w:tcPr>
            <w:tcW w:w="2268" w:type="dxa"/>
          </w:tcPr>
          <w:p w:rsidR="00050849" w:rsidRPr="00050849" w:rsidP="00050849">
            <w:pPr>
              <w:spacing w:after="0" w:line="360" w:lineRule="auto"/>
              <w:ind w:right="57" w:firstLine="37"/>
              <w:jc w:val="both"/>
              <w:rPr>
                <w:rFonts w:ascii="Times New Roman" w:eastAsia="Times New Roman" w:hAnsi="Times New Roman" w:cs="Times New Roman"/>
                <w:sz w:val="24"/>
                <w:szCs w:val="24"/>
                <w:lang w:eastAsia="ru-RU"/>
              </w:rPr>
            </w:pPr>
            <w:r w:rsidRPr="00050849">
              <w:rPr>
                <w:rFonts w:ascii="Times New Roman" w:eastAsia="Calibri" w:hAnsi="Times New Roman" w:cs="Times New Roman"/>
                <w:noProof/>
                <w:sz w:val="24"/>
                <w:szCs w:val="24"/>
                <w:lang w:eastAsia="ru-RU"/>
              </w:rPr>
              <w:drawing>
                <wp:inline distT="0" distB="0" distL="0" distR="0">
                  <wp:extent cx="1164431" cy="1552575"/>
                  <wp:effectExtent l="0" t="0" r="0" b="0"/>
                  <wp:docPr id="224" name="Рисунок 224" descr="C:\Users\Пользователь\Desktop\ГОДЫ И ЛЮДИ\Материалы_для_книги__Годы_и_люди_ (1)\Фото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ользователь\Desktop\ГОДЫ И ЛЮДИ\Материалы_для_книги__Годы_и_люди_ (1)\Фото 8.JPG"/>
                          <pic:cNvPicPr>
                            <a:picLocks noChangeAspect="1" noChangeArrowheads="1"/>
                          </pic:cNvPicPr>
                        </pic:nvPicPr>
                        <pic:blipFill>
                          <a:blip xmlns:r="http://schemas.openxmlformats.org/officeDocument/2006/relationships" r:embed="rId15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183870" cy="1578494"/>
                          </a:xfrm>
                          <a:prstGeom prst="rect">
                            <a:avLst/>
                          </a:prstGeom>
                          <a:noFill/>
                          <a:ln>
                            <a:noFill/>
                          </a:ln>
                        </pic:spPr>
                      </pic:pic>
                    </a:graphicData>
                  </a:graphic>
                </wp:inline>
              </w:drawing>
            </w:r>
          </w:p>
          <w:p w:rsidR="00050849" w:rsidRPr="00050849" w:rsidP="00050849">
            <w:pPr>
              <w:spacing w:after="0" w:line="360" w:lineRule="auto"/>
              <w:ind w:right="57" w:firstLine="37"/>
              <w:jc w:val="center"/>
              <w:rPr>
                <w:rFonts w:ascii="Times New Roman" w:eastAsia="Times New Roman" w:hAnsi="Times New Roman" w:cs="Times New Roman"/>
                <w:b/>
                <w:i/>
                <w:sz w:val="24"/>
                <w:szCs w:val="24"/>
                <w:lang w:eastAsia="ru-RU"/>
              </w:rPr>
            </w:pPr>
            <w:r w:rsidRPr="00050849">
              <w:rPr>
                <w:rFonts w:ascii="Times New Roman" w:eastAsia="Times New Roman" w:hAnsi="Times New Roman" w:cs="Times New Roman"/>
                <w:b/>
                <w:i/>
                <w:sz w:val="24"/>
                <w:szCs w:val="24"/>
                <w:lang w:eastAsia="ru-RU"/>
              </w:rPr>
              <w:t>Н.М. Хачиров</w:t>
            </w:r>
          </w:p>
        </w:tc>
      </w:tr>
    </w:tbl>
    <w:tbl>
      <w:tblPr>
        <w:tblpPr w:leftFromText="180" w:rightFromText="180" w:vertAnchor="page" w:horzAnchor="margin" w:tblpY="2071"/>
        <w:tblW w:w="0" w:type="auto"/>
        <w:tblLook w:val="0000"/>
      </w:tblPr>
      <w:tblGrid>
        <w:gridCol w:w="2268"/>
      </w:tblGrid>
      <w:tr w:rsidTr="006C3F45">
        <w:tblPrEx>
          <w:tblW w:w="0" w:type="auto"/>
          <w:tblLook w:val="0000"/>
        </w:tblPrEx>
        <w:trPr>
          <w:trHeight w:val="207"/>
        </w:trPr>
        <w:tc>
          <w:tcPr>
            <w:tcW w:w="2268" w:type="dxa"/>
          </w:tcPr>
          <w:p w:rsidR="00050849" w:rsidRPr="00050849" w:rsidP="00050849">
            <w:pPr>
              <w:spacing w:after="0" w:line="360" w:lineRule="auto"/>
              <w:ind w:right="57" w:firstLine="37"/>
              <w:jc w:val="both"/>
              <w:rPr>
                <w:rFonts w:ascii="Times New Roman" w:eastAsia="Times New Roman" w:hAnsi="Times New Roman" w:cs="Times New Roman"/>
                <w:sz w:val="24"/>
                <w:szCs w:val="24"/>
                <w:lang w:eastAsia="ru-RU"/>
              </w:rPr>
            </w:pPr>
            <w:r w:rsidRPr="00050849">
              <w:rPr>
                <w:rFonts w:ascii="Times New Roman" w:eastAsia="Calibri" w:hAnsi="Times New Roman" w:cs="Times New Roman"/>
                <w:noProof/>
                <w:sz w:val="24"/>
                <w:szCs w:val="24"/>
                <w:lang w:eastAsia="ru-RU"/>
              </w:rPr>
              <w:drawing>
                <wp:inline distT="0" distB="0" distL="0" distR="0">
                  <wp:extent cx="1181100" cy="1574800"/>
                  <wp:effectExtent l="0" t="0" r="0" b="6350"/>
                  <wp:docPr id="225" name="Рисунок 225" descr="C:\Users\Пользователь\Desktop\ГОДЫ И ЛЮДИ\Материалы_для_книги__Годы_и_люди_ (1)\Фото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ользователь\Desktop\ГОДЫ И ЛЮДИ\Материалы_для_книги__Годы_и_люди_ (1)\Фото 7.JPG"/>
                          <pic:cNvPicPr>
                            <a:picLocks noChangeAspect="1" noChangeArrowheads="1"/>
                          </pic:cNvPicPr>
                        </pic:nvPicPr>
                        <pic:blipFill>
                          <a:blip xmlns:r="http://schemas.openxmlformats.org/officeDocument/2006/relationships" r:embed="rId16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205687" cy="1607583"/>
                          </a:xfrm>
                          <a:prstGeom prst="rect">
                            <a:avLst/>
                          </a:prstGeom>
                          <a:noFill/>
                          <a:ln>
                            <a:noFill/>
                          </a:ln>
                        </pic:spPr>
                      </pic:pic>
                    </a:graphicData>
                  </a:graphic>
                </wp:inline>
              </w:drawing>
            </w:r>
          </w:p>
          <w:p w:rsidR="00050849" w:rsidRPr="00050849" w:rsidP="00050849">
            <w:pPr>
              <w:spacing w:after="0" w:line="360" w:lineRule="auto"/>
              <w:ind w:right="57" w:firstLine="37"/>
              <w:jc w:val="center"/>
              <w:rPr>
                <w:rFonts w:ascii="Times New Roman" w:eastAsia="Times New Roman" w:hAnsi="Times New Roman" w:cs="Times New Roman"/>
                <w:b/>
                <w:i/>
                <w:sz w:val="24"/>
                <w:szCs w:val="24"/>
                <w:lang w:eastAsia="ru-RU"/>
              </w:rPr>
            </w:pPr>
            <w:r w:rsidRPr="00050849">
              <w:rPr>
                <w:rFonts w:ascii="Times New Roman" w:eastAsia="Times New Roman" w:hAnsi="Times New Roman" w:cs="Times New Roman"/>
                <w:b/>
                <w:i/>
                <w:sz w:val="24"/>
                <w:szCs w:val="24"/>
                <w:lang w:eastAsia="ru-RU"/>
              </w:rPr>
              <w:t>И.М. Кацалов</w:t>
            </w:r>
          </w:p>
        </w:tc>
      </w:tr>
    </w:tbl>
    <w:tbl>
      <w:tblPr>
        <w:tblStyle w:val="1130"/>
        <w:tblpPr w:leftFromText="180" w:rightFromText="180" w:vertAnchor="text" w:horzAnchor="margin" w:tblpY="477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674"/>
      </w:tblGrid>
      <w:tr w:rsidTr="001A743D">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674" w:type="dxa"/>
          </w:tcPr>
          <w:p w:rsidR="00050849" w:rsidRPr="00050849" w:rsidP="00050849">
            <w:pPr>
              <w:spacing w:line="360" w:lineRule="auto"/>
              <w:ind w:right="57"/>
              <w:jc w:val="both"/>
              <w:rPr>
                <w:rFonts w:ascii="Times New Roman" w:eastAsia="Times New Roman" w:hAnsi="Times New Roman"/>
                <w:sz w:val="24"/>
                <w:szCs w:val="24"/>
                <w:lang w:eastAsia="ru-RU"/>
              </w:rPr>
            </w:pPr>
            <w:r w:rsidRPr="00050849">
              <w:rPr>
                <w:rFonts w:ascii="Times New Roman" w:eastAsia="Times New Roman" w:hAnsi="Times New Roman"/>
                <w:noProof/>
                <w:sz w:val="24"/>
                <w:szCs w:val="24"/>
                <w:lang w:eastAsia="ru-RU"/>
              </w:rPr>
              <w:drawing>
                <wp:inline distT="0" distB="0" distL="0" distR="0">
                  <wp:extent cx="1279790" cy="1628775"/>
                  <wp:effectExtent l="0"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161">
                            <a:extLst>
                              <a:ext xmlns:a="http://schemas.openxmlformats.org/drawingml/2006/main" uri="{28A0092B-C50C-407E-A947-70E740481C1C}">
                                <a14:useLocalDpi xmlns:a14="http://schemas.microsoft.com/office/drawing/2010/main" val="0"/>
                              </a:ext>
                            </a:extLst>
                          </a:blip>
                          <a:stretch>
                            <a:fillRect/>
                          </a:stretch>
                        </pic:blipFill>
                        <pic:spPr bwMode="auto">
                          <a:xfrm>
                            <a:off x="0" y="0"/>
                            <a:ext cx="1283670" cy="1633713"/>
                          </a:xfrm>
                          <a:prstGeom prst="rect">
                            <a:avLst/>
                          </a:prstGeom>
                          <a:noFill/>
                        </pic:spPr>
                      </pic:pic>
                    </a:graphicData>
                  </a:graphic>
                </wp:inline>
              </w:drawing>
            </w:r>
          </w:p>
          <w:p w:rsidR="00050849" w:rsidRPr="00050849" w:rsidP="00050849">
            <w:pPr>
              <w:spacing w:line="360" w:lineRule="auto"/>
              <w:ind w:right="57"/>
              <w:jc w:val="center"/>
              <w:rPr>
                <w:rFonts w:ascii="Times New Roman" w:eastAsia="Times New Roman" w:hAnsi="Times New Roman"/>
                <w:b/>
                <w:i/>
                <w:lang w:eastAsia="ru-RU"/>
              </w:rPr>
            </w:pPr>
            <w:r w:rsidRPr="00050849">
              <w:rPr>
                <w:rFonts w:ascii="Times New Roman" w:eastAsia="Times New Roman" w:hAnsi="Times New Roman"/>
                <w:b/>
                <w:i/>
                <w:lang w:eastAsia="ru-RU"/>
              </w:rPr>
              <w:t>З.С. Урумова</w:t>
            </w:r>
          </w:p>
        </w:tc>
      </w:tr>
    </w:tbl>
    <w:p w:rsidR="00050849" w:rsidRPr="00050849" w:rsidP="0045080A">
      <w:pPr>
        <w:spacing w:after="0" w:line="360" w:lineRule="auto"/>
        <w:ind w:right="5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i/>
          <w:sz w:val="24"/>
          <w:szCs w:val="24"/>
          <w:lang w:eastAsia="ru-RU"/>
        </w:rPr>
        <w:t>Н.Г.</w:t>
      </w:r>
      <w:r w:rsidRPr="00050849">
        <w:rPr>
          <w:rFonts w:ascii="Calibri" w:eastAsia="Calibri" w:hAnsi="Calibri" w:cs="Times New Roman"/>
          <w:sz w:val="24"/>
          <w:szCs w:val="24"/>
        </w:rPr>
        <w:t> </w:t>
      </w:r>
      <w:r w:rsidRPr="00050849">
        <w:rPr>
          <w:rFonts w:ascii="Times New Roman" w:eastAsia="Times New Roman" w:hAnsi="Times New Roman" w:cs="Times New Roman"/>
          <w:i/>
          <w:sz w:val="24"/>
          <w:szCs w:val="24"/>
          <w:lang w:eastAsia="ru-RU"/>
        </w:rPr>
        <w:t>Гатошия</w:t>
      </w:r>
      <w:r w:rsidRPr="00050849">
        <w:rPr>
          <w:rFonts w:ascii="Times New Roman" w:eastAsia="Times New Roman" w:hAnsi="Times New Roman" w:cs="Times New Roman"/>
          <w:sz w:val="24"/>
          <w:szCs w:val="24"/>
          <w:lang w:eastAsia="ru-RU"/>
        </w:rPr>
        <w:t xml:space="preserve"> (1944</w:t>
      </w:r>
      <w:r w:rsidRPr="00050849">
        <w:rPr>
          <w:rFonts w:ascii="Calibri" w:eastAsia="Calibri" w:hAnsi="Calibri" w:cs="Times New Roman"/>
          <w:sz w:val="24"/>
          <w:szCs w:val="24"/>
        </w:rPr>
        <w:t> </w:t>
      </w:r>
      <w:r w:rsidRPr="00050849">
        <w:rPr>
          <w:rFonts w:ascii="Times New Roman" w:eastAsia="Times New Roman" w:hAnsi="Times New Roman" w:cs="Times New Roman"/>
          <w:sz w:val="24"/>
          <w:szCs w:val="24"/>
          <w:lang w:eastAsia="ru-RU"/>
        </w:rPr>
        <w:t xml:space="preserve">г.); </w:t>
      </w:r>
      <w:r w:rsidRPr="00050849">
        <w:rPr>
          <w:rFonts w:ascii="Times New Roman" w:eastAsia="Times New Roman" w:hAnsi="Times New Roman" w:cs="Times New Roman"/>
          <w:i/>
          <w:sz w:val="24"/>
          <w:szCs w:val="24"/>
          <w:lang w:eastAsia="ru-RU"/>
        </w:rPr>
        <w:t>И.М. Кацалов</w:t>
      </w:r>
      <w:r w:rsidRPr="00050849">
        <w:rPr>
          <w:rFonts w:ascii="Times New Roman" w:eastAsia="Times New Roman" w:hAnsi="Times New Roman" w:cs="Times New Roman"/>
          <w:sz w:val="24"/>
          <w:szCs w:val="24"/>
          <w:lang w:eastAsia="ru-RU"/>
        </w:rPr>
        <w:t xml:space="preserve"> (1944-1977</w:t>
      </w:r>
      <w:r w:rsidRPr="00050849">
        <w:rPr>
          <w:rFonts w:ascii="Calibri" w:eastAsia="Calibri" w:hAnsi="Calibri" w:cs="Times New Roman"/>
          <w:sz w:val="24"/>
          <w:szCs w:val="24"/>
        </w:rPr>
        <w:t> </w:t>
      </w:r>
      <w:r w:rsidRPr="00050849">
        <w:rPr>
          <w:rFonts w:ascii="Times New Roman" w:eastAsia="Times New Roman" w:hAnsi="Times New Roman" w:cs="Times New Roman"/>
          <w:sz w:val="24"/>
          <w:szCs w:val="24"/>
          <w:lang w:eastAsia="ru-RU"/>
        </w:rPr>
        <w:t xml:space="preserve">гг.); </w:t>
      </w:r>
      <w:r w:rsidRPr="00050849">
        <w:rPr>
          <w:rFonts w:ascii="Times New Roman" w:eastAsia="Times New Roman" w:hAnsi="Times New Roman" w:cs="Times New Roman"/>
          <w:i/>
          <w:sz w:val="24"/>
          <w:szCs w:val="24"/>
          <w:lang w:eastAsia="ru-RU"/>
        </w:rPr>
        <w:t>Н.М. Хачиров</w:t>
      </w:r>
      <w:r w:rsidRPr="00050849">
        <w:rPr>
          <w:rFonts w:ascii="Times New Roman" w:eastAsia="Times New Roman" w:hAnsi="Times New Roman" w:cs="Times New Roman"/>
          <w:sz w:val="24"/>
          <w:szCs w:val="24"/>
          <w:lang w:eastAsia="ru-RU"/>
        </w:rPr>
        <w:t xml:space="preserve"> (1977-2002</w:t>
      </w:r>
      <w:r w:rsidRPr="00050849">
        <w:rPr>
          <w:rFonts w:ascii="Calibri" w:eastAsia="Calibri" w:hAnsi="Calibri" w:cs="Times New Roman"/>
          <w:sz w:val="24"/>
          <w:szCs w:val="24"/>
        </w:rPr>
        <w:t> </w:t>
      </w:r>
      <w:r w:rsidRPr="00050849">
        <w:rPr>
          <w:rFonts w:ascii="Times New Roman" w:eastAsia="Times New Roman" w:hAnsi="Times New Roman" w:cs="Times New Roman"/>
          <w:sz w:val="24"/>
          <w:szCs w:val="24"/>
          <w:lang w:eastAsia="ru-RU"/>
        </w:rPr>
        <w:t xml:space="preserve">гг.). Каждый из них внёс определённую долю в развитие филиала, но не выделить среди них </w:t>
      </w:r>
      <w:r w:rsidRPr="005A04B6">
        <w:rPr>
          <w:rFonts w:ascii="Times New Roman" w:eastAsia="Times New Roman" w:hAnsi="Times New Roman" w:cs="Times New Roman"/>
          <w:b/>
          <w:i/>
          <w:sz w:val="24"/>
          <w:szCs w:val="24"/>
          <w:lang w:eastAsia="ru-RU"/>
        </w:rPr>
        <w:t>Ивана Максимовича Кацалова</w:t>
      </w:r>
      <w:r w:rsidRPr="00050849">
        <w:rPr>
          <w:rFonts w:ascii="Times New Roman" w:eastAsia="Times New Roman" w:hAnsi="Times New Roman" w:cs="Times New Roman"/>
          <w:sz w:val="24"/>
          <w:szCs w:val="24"/>
          <w:lang w:eastAsia="ru-RU"/>
        </w:rPr>
        <w:t xml:space="preserve">, который был директором более 33 лет, и </w:t>
      </w:r>
      <w:r w:rsidRPr="005A04B6">
        <w:rPr>
          <w:rFonts w:ascii="Times New Roman" w:eastAsia="Times New Roman" w:hAnsi="Times New Roman" w:cs="Times New Roman"/>
          <w:b/>
          <w:i/>
          <w:sz w:val="24"/>
          <w:szCs w:val="24"/>
          <w:lang w:eastAsia="ru-RU"/>
        </w:rPr>
        <w:t>Науруза Мусаевича Хачирова</w:t>
      </w:r>
      <w:r w:rsidRPr="00050849">
        <w:rPr>
          <w:rFonts w:ascii="Times New Roman" w:eastAsia="Times New Roman" w:hAnsi="Times New Roman" w:cs="Times New Roman"/>
          <w:sz w:val="24"/>
          <w:szCs w:val="24"/>
          <w:lang w:eastAsia="ru-RU"/>
        </w:rPr>
        <w:t xml:space="preserve">, руководившего филиалом более 25 лет, было бы несправедливо. Их деятельность высоко оценена государством, профессиональным сообществом и, конечно, учениками и коллегами. </w:t>
      </w:r>
    </w:p>
    <w:p w:rsidR="00050849" w:rsidRPr="00050849" w:rsidP="00050849">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С 2002</w:t>
      </w:r>
      <w:r w:rsidRPr="00050849">
        <w:rPr>
          <w:rFonts w:ascii="Calibri" w:eastAsia="Calibri" w:hAnsi="Calibri" w:cs="Times New Roman"/>
          <w:sz w:val="24"/>
          <w:szCs w:val="24"/>
        </w:rPr>
        <w:t> </w:t>
      </w:r>
      <w:r w:rsidRPr="00050849">
        <w:rPr>
          <w:rFonts w:ascii="Times New Roman" w:eastAsia="Times New Roman" w:hAnsi="Times New Roman" w:cs="Times New Roman"/>
          <w:sz w:val="24"/>
          <w:szCs w:val="24"/>
          <w:lang w:eastAsia="ru-RU"/>
        </w:rPr>
        <w:t xml:space="preserve">г. по настоящее время директором филиала является канд. экон. наук </w:t>
      </w:r>
      <w:r w:rsidRPr="0045080A">
        <w:rPr>
          <w:rFonts w:ascii="Times New Roman" w:eastAsia="Times New Roman" w:hAnsi="Times New Roman" w:cs="Times New Roman"/>
          <w:b/>
          <w:i/>
          <w:sz w:val="24"/>
          <w:szCs w:val="24"/>
          <w:lang w:eastAsia="ru-RU"/>
        </w:rPr>
        <w:t>Заира</w:t>
      </w:r>
      <w:r w:rsidRPr="00050849">
        <w:rPr>
          <w:rFonts w:ascii="Times New Roman" w:eastAsia="Times New Roman" w:hAnsi="Times New Roman" w:cs="Times New Roman"/>
          <w:i/>
          <w:sz w:val="24"/>
          <w:szCs w:val="24"/>
          <w:lang w:eastAsia="ru-RU"/>
        </w:rPr>
        <w:t xml:space="preserve"> </w:t>
      </w:r>
      <w:r w:rsidRPr="0045080A">
        <w:rPr>
          <w:rFonts w:ascii="Times New Roman" w:eastAsia="Times New Roman" w:hAnsi="Times New Roman" w:cs="Times New Roman"/>
          <w:b/>
          <w:i/>
          <w:sz w:val="24"/>
          <w:szCs w:val="24"/>
          <w:lang w:eastAsia="ru-RU"/>
        </w:rPr>
        <w:t>Сулеймановна Урумова</w:t>
      </w:r>
      <w:r w:rsidRPr="00050849">
        <w:rPr>
          <w:rFonts w:ascii="Times New Roman" w:eastAsia="Times New Roman" w:hAnsi="Times New Roman" w:cs="Times New Roman"/>
          <w:sz w:val="24"/>
          <w:szCs w:val="24"/>
          <w:lang w:eastAsia="ru-RU"/>
        </w:rPr>
        <w:t xml:space="preserve">. За многолетний и плодотворный труд она неоднократно награждалась государственными и правительственными наградами. Имеет почетное звание «Заслуженный учитель Российской Федерации», Благодарность Министра финансов РФ, Нагрудный знак «Почетный работник СПО РФ», Медаль «За заслуги в проведении всероссийской переписи населения», Медаль «200 лет Министерству финансов России», Медаль «Патриот России», Почетную грамоту Финансового университета. </w:t>
      </w:r>
    </w:p>
    <w:p w:rsidR="00050849" w:rsidRPr="00050849" w:rsidP="00050849">
      <w:pPr>
        <w:shd w:val="clear" w:color="auto" w:fill="FFFFFF"/>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За весь период работы филиала было подготовлено свыше 28</w:t>
      </w:r>
      <w:r w:rsidRPr="00050849">
        <w:rPr>
          <w:rFonts w:ascii="Calibri" w:eastAsia="Calibri" w:hAnsi="Calibri" w:cs="Times New Roman"/>
          <w:sz w:val="24"/>
          <w:szCs w:val="24"/>
        </w:rPr>
        <w:t> </w:t>
      </w:r>
      <w:r w:rsidRPr="00050849">
        <w:rPr>
          <w:rFonts w:ascii="Times New Roman" w:eastAsia="Times New Roman" w:hAnsi="Times New Roman" w:cs="Times New Roman"/>
          <w:sz w:val="24"/>
          <w:szCs w:val="24"/>
          <w:lang w:eastAsia="ru-RU"/>
        </w:rPr>
        <w:t xml:space="preserve">000 специалистов с высшим и средним профессиональным образованием. </w:t>
      </w:r>
    </w:p>
    <w:p w:rsidR="00050849" w:rsidRPr="00050849" w:rsidP="00050849">
      <w:pPr>
        <w:shd w:val="clear" w:color="auto" w:fill="FFFFFF"/>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В настоящее время во Владикавказском учебном заведении обучаются 1446 студентов по очной и заочной формам обучения по программам высшего образования: бакалавриат, магистратура и среднего профессионального образования: программа подготовки специалистов среднего звена. </w:t>
      </w:r>
    </w:p>
    <w:p w:rsidR="00050849" w:rsidRPr="00050849" w:rsidP="00050849">
      <w:pPr>
        <w:shd w:val="clear" w:color="auto" w:fill="FFFFFF"/>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Филиал располагает современной учебно-методической и материально-технической базой, необходимой для подготовки квалифицированных специалистов по следующим направлениям подготовки: бакалавриат – «Экономика», «Менеджмент», «Государственное и муниципальное управление», «Бизнес-информатика»; магистратура – «Экономика», «Менеджмент», «Государственное и муниципальное управление», «Финансы и кредит»; среднее профессиональное образование: «Экономика и бухгалтерский учет (по отраслям)», «Финансы».</w:t>
      </w:r>
    </w:p>
    <w:p w:rsidR="00050849" w:rsidRPr="00050849" w:rsidP="00050849">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Calibri" w:hAnsi="Times New Roman" w:cs="Times New Roman"/>
          <w:sz w:val="24"/>
          <w:szCs w:val="24"/>
        </w:rPr>
        <w:t xml:space="preserve">Научно-педагогический коллектив удачно объединяет опытных и молодых преподавателей, что позволяет создать условия для дальнейшего повышения эффективности </w:t>
      </w:r>
      <w:r w:rsidRPr="00050849">
        <w:rPr>
          <w:rFonts w:ascii="Times New Roman" w:eastAsia="Calibri" w:hAnsi="Times New Roman" w:cs="Times New Roman"/>
          <w:sz w:val="24"/>
          <w:szCs w:val="24"/>
        </w:rPr>
        <w:t xml:space="preserve">учебно-методической и научно-исследовательской работы, подготовки высококвалифицированных специалистов. Опытные преподаватели координируют деятельность студенческих научных кружков, организуя научные конференции, конкурсы научных работ, содействуя в публикации и внедрении в практику результатов научных исследований студентов. </w:t>
      </w:r>
      <w:r w:rsidRPr="00050849">
        <w:rPr>
          <w:rFonts w:ascii="Times New Roman" w:eastAsia="Times New Roman" w:hAnsi="Times New Roman" w:cs="Times New Roman"/>
          <w:sz w:val="24"/>
          <w:szCs w:val="24"/>
          <w:lang w:eastAsia="ru-RU"/>
        </w:rPr>
        <w:t xml:space="preserve">В настоящее время более одиннадцати выпускников филиала работают педагогами в своей </w:t>
      </w:r>
      <w:r w:rsidR="00281BC7">
        <w:rPr>
          <w:rFonts w:ascii="Times New Roman" w:eastAsia="Times New Roman" w:hAnsi="Times New Roman" w:cs="Times New Roman"/>
          <w:sz w:val="24"/>
          <w:szCs w:val="24"/>
          <w:lang w:eastAsia="ru-RU"/>
        </w:rPr>
        <w:t>а</w:t>
      </w:r>
      <w:r w:rsidRPr="00050849">
        <w:rPr>
          <w:rFonts w:ascii="Times New Roman" w:eastAsia="Times New Roman" w:hAnsi="Times New Roman" w:cs="Times New Roman"/>
          <w:sz w:val="24"/>
          <w:szCs w:val="24"/>
          <w:lang w:eastAsia="ru-RU"/>
        </w:rPr>
        <w:t>льма-матер.</w:t>
      </w:r>
    </w:p>
    <w:p w:rsidR="00050849" w:rsidRPr="00050849" w:rsidP="00050849">
      <w:pPr>
        <w:shd w:val="clear" w:color="auto" w:fill="FFFFFF"/>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Владикавказский филиал является одним из ведущих научно-образовательных центров в Северо–Кавказском федеральном округе (СКФО), реализующим ряд программ по заказу федеральных и региональных органов власти, а также негосударственных организаций. У него налажены плодотворные партнерские отношения с целым рядом правительственных организаций Республики Северная Осетия–Алания: Министерством финансов; Министерством экономического развития; Управлением Федерального казначейства; Управлением Федеральной налоговой службы; Отделением Пенсионного фонда Российской Федерации.</w:t>
      </w:r>
    </w:p>
    <w:p w:rsidR="00050849" w:rsidRPr="00050849" w:rsidP="00050849">
      <w:pPr>
        <w:shd w:val="clear" w:color="auto" w:fill="FFFFFF"/>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Коллектив филиала имеет опыт выполнения проектов по следующим темам: «Собственная доходная база городских и сельских поселений в условиях изменения бюджетного законодательства»; «Управление процессом модернизации природоохранных учреждений»; «Управление финансовыми ресурсами сельскохозяйственного предприятия»; «Усовершенствование казначейской системы исполнения бюджета»; «Совершенствование организационно-экономического механизма функционирования инновационной активности проектного предприятия в условиях кризиса»; «Развитие концептуальной и методической базы формирования ценностно-ориентированного менеджмента в акционерном обществе».</w:t>
      </w:r>
    </w:p>
    <w:p w:rsidR="00050849" w:rsidRPr="00050849" w:rsidP="00050849">
      <w:pPr>
        <w:shd w:val="clear" w:color="auto" w:fill="FFFFFF"/>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Calibri" w:hAnsi="Times New Roman" w:cs="Times New Roman"/>
          <w:sz w:val="24"/>
          <w:szCs w:val="24"/>
        </w:rPr>
        <w:t xml:space="preserve">Многие его выпускники занимают руководящие должности в финансовых, налоговых, казначейских и страховых органах СКФО. Выдающимися выпускниками филиала являются: </w:t>
      </w:r>
      <w:r w:rsidRPr="00050849">
        <w:rPr>
          <w:rFonts w:ascii="Times New Roman" w:eastAsia="Calibri" w:hAnsi="Times New Roman" w:cs="Times New Roman"/>
          <w:i/>
          <w:sz w:val="24"/>
          <w:szCs w:val="24"/>
        </w:rPr>
        <w:t>И.Т.</w:t>
      </w:r>
      <w:r w:rsidRPr="00050849">
        <w:rPr>
          <w:rFonts w:ascii="Calibri" w:eastAsia="Calibri" w:hAnsi="Calibri" w:cs="Times New Roman"/>
          <w:sz w:val="24"/>
          <w:szCs w:val="24"/>
        </w:rPr>
        <w:t> </w:t>
      </w:r>
      <w:r w:rsidRPr="00050849">
        <w:rPr>
          <w:rFonts w:ascii="Times New Roman" w:eastAsia="Calibri" w:hAnsi="Times New Roman" w:cs="Times New Roman"/>
          <w:i/>
          <w:sz w:val="24"/>
          <w:szCs w:val="24"/>
        </w:rPr>
        <w:t>Хурумова</w:t>
      </w:r>
      <w:r w:rsidRPr="00050849">
        <w:rPr>
          <w:rFonts w:ascii="Times New Roman" w:eastAsia="Calibri" w:hAnsi="Times New Roman" w:cs="Times New Roman"/>
          <w:sz w:val="24"/>
          <w:szCs w:val="24"/>
        </w:rPr>
        <w:t xml:space="preserve">, заместитель Министра финансов РСО – Алания; </w:t>
      </w:r>
      <w:r w:rsidRPr="00050849">
        <w:rPr>
          <w:rFonts w:ascii="Times New Roman" w:eastAsia="Calibri" w:hAnsi="Times New Roman" w:cs="Times New Roman"/>
          <w:i/>
          <w:sz w:val="24"/>
          <w:szCs w:val="24"/>
        </w:rPr>
        <w:t>Э.К.</w:t>
      </w:r>
      <w:r w:rsidRPr="00050849">
        <w:rPr>
          <w:rFonts w:ascii="Calibri" w:eastAsia="Calibri" w:hAnsi="Calibri" w:cs="Times New Roman"/>
          <w:sz w:val="24"/>
          <w:szCs w:val="24"/>
        </w:rPr>
        <w:t> </w:t>
      </w:r>
      <w:r w:rsidRPr="00050849">
        <w:rPr>
          <w:rFonts w:ascii="Times New Roman" w:eastAsia="Calibri" w:hAnsi="Times New Roman" w:cs="Times New Roman"/>
          <w:i/>
          <w:sz w:val="24"/>
          <w:szCs w:val="24"/>
        </w:rPr>
        <w:t>Мадзаев</w:t>
      </w:r>
      <w:r w:rsidRPr="00050849">
        <w:rPr>
          <w:rFonts w:ascii="Times New Roman" w:eastAsia="Calibri" w:hAnsi="Times New Roman" w:cs="Times New Roman"/>
          <w:sz w:val="24"/>
          <w:szCs w:val="24"/>
        </w:rPr>
        <w:t xml:space="preserve">, заместитель Министра промышленности и транспорта РСО – Алания; </w:t>
      </w:r>
      <w:r w:rsidRPr="00050849">
        <w:rPr>
          <w:rFonts w:ascii="Times New Roman" w:eastAsia="Calibri" w:hAnsi="Times New Roman" w:cs="Times New Roman"/>
          <w:i/>
          <w:sz w:val="24"/>
          <w:szCs w:val="24"/>
        </w:rPr>
        <w:t>Г.И.</w:t>
      </w:r>
      <w:r w:rsidRPr="00050849">
        <w:rPr>
          <w:rFonts w:ascii="Calibri" w:eastAsia="Calibri" w:hAnsi="Calibri" w:cs="Times New Roman"/>
          <w:sz w:val="24"/>
          <w:szCs w:val="24"/>
        </w:rPr>
        <w:t> </w:t>
      </w:r>
      <w:r w:rsidRPr="00050849">
        <w:rPr>
          <w:rFonts w:ascii="Times New Roman" w:eastAsia="Calibri" w:hAnsi="Times New Roman" w:cs="Times New Roman"/>
          <w:i/>
          <w:sz w:val="24"/>
          <w:szCs w:val="24"/>
        </w:rPr>
        <w:t>Айларова</w:t>
      </w:r>
      <w:r w:rsidRPr="00050849">
        <w:rPr>
          <w:rFonts w:ascii="Times New Roman" w:eastAsia="Calibri" w:hAnsi="Times New Roman" w:cs="Times New Roman"/>
          <w:sz w:val="24"/>
          <w:szCs w:val="24"/>
        </w:rPr>
        <w:t>, начальник отдела №</w:t>
      </w:r>
      <w:r w:rsidRPr="00050849">
        <w:rPr>
          <w:rFonts w:ascii="Calibri" w:eastAsia="Calibri" w:hAnsi="Calibri" w:cs="Times New Roman"/>
          <w:sz w:val="24"/>
          <w:szCs w:val="24"/>
        </w:rPr>
        <w:t> </w:t>
      </w:r>
      <w:r w:rsidRPr="00050849">
        <w:rPr>
          <w:rFonts w:ascii="Times New Roman" w:eastAsia="Calibri" w:hAnsi="Times New Roman" w:cs="Times New Roman"/>
          <w:sz w:val="24"/>
          <w:szCs w:val="24"/>
        </w:rPr>
        <w:t>5 Межрегионального филиала ФКУ «ЦОКР» в г.</w:t>
      </w:r>
      <w:r w:rsidRPr="00050849">
        <w:rPr>
          <w:rFonts w:ascii="Calibri" w:eastAsia="Calibri" w:hAnsi="Calibri" w:cs="Times New Roman"/>
          <w:sz w:val="24"/>
          <w:szCs w:val="24"/>
        </w:rPr>
        <w:t> </w:t>
      </w:r>
      <w:r w:rsidRPr="00050849">
        <w:rPr>
          <w:rFonts w:ascii="Times New Roman" w:eastAsia="Calibri" w:hAnsi="Times New Roman" w:cs="Times New Roman"/>
          <w:sz w:val="24"/>
          <w:szCs w:val="24"/>
        </w:rPr>
        <w:t>Ставраполе (г.</w:t>
      </w:r>
      <w:r w:rsidRPr="00050849">
        <w:rPr>
          <w:rFonts w:ascii="Calibri" w:eastAsia="Calibri" w:hAnsi="Calibri" w:cs="Times New Roman"/>
          <w:sz w:val="24"/>
          <w:szCs w:val="24"/>
        </w:rPr>
        <w:t> </w:t>
      </w:r>
      <w:r w:rsidRPr="00050849">
        <w:rPr>
          <w:rFonts w:ascii="Times New Roman" w:eastAsia="Calibri" w:hAnsi="Times New Roman" w:cs="Times New Roman"/>
          <w:sz w:val="24"/>
          <w:szCs w:val="24"/>
        </w:rPr>
        <w:t>Владикавказ) и др. Многие</w:t>
      </w:r>
      <w:r w:rsidRPr="00050849">
        <w:rPr>
          <w:rFonts w:ascii="Times New Roman" w:eastAsia="Times New Roman" w:hAnsi="Times New Roman" w:cs="Times New Roman"/>
          <w:sz w:val="24"/>
          <w:szCs w:val="24"/>
          <w:lang w:eastAsia="ru-RU"/>
        </w:rPr>
        <w:t xml:space="preserve"> выпускники работают в республиках Северной Осетии, Ингушетии, Кабардино-Балкарии, Карачаево-Черкесии, Адыгеи, Чеченской республике, Калмыкии, Краснодарском и Ставропольском краях, Белгородской, Волгоградской, Воронежской и Курской областях. Профессиональный рост позволил многим из них занять высокие должности в финансовых, налоговых, казначейских органах, банках, а также в других сферах жизни нашего общества. </w:t>
      </w:r>
    </w:p>
    <w:p w:rsidR="00050849" w:rsidRPr="00050849" w:rsidP="00050849">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Коллектив Владикавказского филиала с уверенностью смотрит в будущее и делает всё от него зависящее для подготовки и воспитания достойных профессионалов.</w:t>
      </w:r>
    </w:p>
    <w:p w:rsidR="00050849" w:rsidRPr="00050849" w:rsidP="00050849">
      <w:pPr>
        <w:ind w:firstLine="567"/>
        <w:rPr>
          <w:rFonts w:ascii="Times New Roman" w:eastAsia="Calibri" w:hAnsi="Times New Roman" w:cs="Times New Roman"/>
          <w:sz w:val="24"/>
          <w:szCs w:val="24"/>
        </w:rPr>
      </w:pPr>
    </w:p>
    <w:p w:rsidR="00050849" w:rsidRPr="00050849" w:rsidP="00050849">
      <w:pPr>
        <w:ind w:firstLine="567"/>
        <w:jc w:val="center"/>
        <w:rPr>
          <w:rFonts w:ascii="Times New Roman" w:eastAsia="Times New Roman" w:hAnsi="Times New Roman" w:cs="Times New Roman"/>
          <w:b/>
          <w:sz w:val="24"/>
          <w:szCs w:val="24"/>
          <w:lang w:eastAsia="ru-RU"/>
        </w:rPr>
      </w:pPr>
      <w:r w:rsidRPr="00050849">
        <w:rPr>
          <w:rFonts w:ascii="Times New Roman" w:eastAsia="Times New Roman" w:hAnsi="Times New Roman" w:cs="Times New Roman"/>
          <w:b/>
          <w:sz w:val="24"/>
          <w:szCs w:val="24"/>
          <w:lang w:eastAsia="ru-RU"/>
        </w:rPr>
        <w:t>ВЛАДИМИРСКИЙ ФИЛИАЛ</w:t>
      </w:r>
    </w:p>
    <w:p w:rsidR="00050849" w:rsidRPr="00050849" w:rsidP="00050849">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Владимирский филиал Финуниверситета – единственный в регионе государственный профильный вуз, занимающий ведущее место как базовый центр подготовки специалистов финансовой сферы, в котором обучаются более полутора тысяч студентов-бакалавров и магистрантов. С 2012 г. входит в структуру Финуниверситета.</w:t>
      </w:r>
    </w:p>
    <w:tbl>
      <w:tblPr>
        <w:tblpPr w:leftFromText="180" w:rightFromText="180" w:vertAnchor="text" w:horzAnchor="margin" w:tblpY="1160"/>
        <w:tblW w:w="0" w:type="auto"/>
        <w:tblLook w:val="0000"/>
      </w:tblPr>
      <w:tblGrid>
        <w:gridCol w:w="3893"/>
      </w:tblGrid>
      <w:tr w:rsidTr="006C3F45">
        <w:tblPrEx>
          <w:tblW w:w="0" w:type="auto"/>
          <w:tblLook w:val="0000"/>
        </w:tblPrEx>
        <w:trPr>
          <w:trHeight w:val="3391"/>
        </w:trPr>
        <w:tc>
          <w:tcPr>
            <w:tcW w:w="3893" w:type="dxa"/>
          </w:tcPr>
          <w:p w:rsidR="006C3F45" w:rsidRPr="00050849" w:rsidP="006C3F45">
            <w:pPr>
              <w:spacing w:after="0" w:line="360" w:lineRule="auto"/>
              <w:ind w:right="57" w:firstLine="3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noProof/>
                <w:sz w:val="24"/>
                <w:szCs w:val="24"/>
                <w:lang w:eastAsia="ru-RU"/>
              </w:rPr>
              <w:drawing>
                <wp:inline distT="0" distB="0" distL="0" distR="0">
                  <wp:extent cx="2274570" cy="1872691"/>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Три директора Владимирского филиала _ Е.С.Бирюков Л.К.Корецкая Н.В.Юдина (003).jpg"/>
                          <pic:cNvPicPr/>
                        </pic:nvPicPr>
                        <pic:blipFill>
                          <a:blip xmlns:r="http://schemas.openxmlformats.org/officeDocument/2006/relationships" r:embed="rId162" cstate="print">
                            <a:extLst>
                              <a:ext xmlns:a="http://schemas.openxmlformats.org/drawingml/2006/main" uri="{28A0092B-C50C-407E-A947-70E740481C1C}">
                                <a14:useLocalDpi xmlns:a14="http://schemas.microsoft.com/office/drawing/2010/main" val="0"/>
                              </a:ext>
                            </a:extLst>
                          </a:blip>
                          <a:stretch>
                            <a:fillRect/>
                          </a:stretch>
                        </pic:blipFill>
                        <pic:spPr>
                          <a:xfrm>
                            <a:off x="0" y="0"/>
                            <a:ext cx="2277502" cy="1875105"/>
                          </a:xfrm>
                          <a:prstGeom prst="rect">
                            <a:avLst/>
                          </a:prstGeom>
                        </pic:spPr>
                      </pic:pic>
                    </a:graphicData>
                  </a:graphic>
                </wp:inline>
              </w:drawing>
            </w:r>
          </w:p>
          <w:p w:rsidR="006C3F45" w:rsidRPr="00050849" w:rsidP="006C3F45">
            <w:pPr>
              <w:spacing w:after="0" w:line="240" w:lineRule="auto"/>
              <w:jc w:val="center"/>
              <w:rPr>
                <w:rFonts w:ascii="Times New Roman" w:eastAsia="Times New Roman" w:hAnsi="Times New Roman" w:cs="Times New Roman"/>
                <w:b/>
                <w:i/>
                <w:lang w:eastAsia="ru-RU"/>
              </w:rPr>
            </w:pPr>
            <w:r w:rsidRPr="00050849">
              <w:rPr>
                <w:rFonts w:ascii="Times New Roman" w:eastAsia="Times New Roman" w:hAnsi="Times New Roman" w:cs="Times New Roman"/>
                <w:b/>
                <w:i/>
                <w:lang w:eastAsia="ru-RU"/>
              </w:rPr>
              <w:t xml:space="preserve">Три директора Владимирского филиала: Е.С. Бирюков, </w:t>
            </w:r>
          </w:p>
          <w:p w:rsidR="006C3F45" w:rsidRPr="00050849" w:rsidP="006C3F45">
            <w:pPr>
              <w:spacing w:after="0" w:line="240" w:lineRule="auto"/>
              <w:jc w:val="center"/>
              <w:rPr>
                <w:rFonts w:ascii="Times New Roman" w:eastAsia="Times New Roman" w:hAnsi="Times New Roman" w:cs="Times New Roman"/>
                <w:b/>
                <w:i/>
                <w:lang w:eastAsia="ru-RU"/>
              </w:rPr>
            </w:pPr>
            <w:r w:rsidRPr="00050849">
              <w:rPr>
                <w:rFonts w:ascii="Times New Roman" w:eastAsia="Times New Roman" w:hAnsi="Times New Roman" w:cs="Times New Roman"/>
                <w:b/>
                <w:i/>
                <w:lang w:eastAsia="ru-RU"/>
              </w:rPr>
              <w:t>Л.К. Корецкая, Н.В. Юдина</w:t>
            </w:r>
          </w:p>
        </w:tc>
      </w:tr>
    </w:tbl>
    <w:p w:rsidR="00050849" w:rsidP="00050849">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В 2018</w:t>
      </w:r>
      <w:r w:rsidRPr="00050849">
        <w:rPr>
          <w:rFonts w:ascii="Times New Roman" w:eastAsia="Times New Roman" w:hAnsi="Times New Roman" w:cs="Times New Roman"/>
          <w:i/>
          <w:sz w:val="24"/>
          <w:szCs w:val="24"/>
          <w:lang w:eastAsia="ru-RU"/>
        </w:rPr>
        <w:t> </w:t>
      </w:r>
      <w:r w:rsidRPr="00050849">
        <w:rPr>
          <w:rFonts w:ascii="Times New Roman" w:eastAsia="Times New Roman" w:hAnsi="Times New Roman" w:cs="Times New Roman"/>
          <w:sz w:val="24"/>
          <w:szCs w:val="24"/>
          <w:lang w:eastAsia="ru-RU"/>
        </w:rPr>
        <w:t>г. филиал отметил свое 55-летие как основоположник системы подготовки финансово-экономических кадров Владимирской области. За эти годы подготовлено более 13</w:t>
      </w:r>
      <w:r w:rsidRPr="00050849">
        <w:rPr>
          <w:rFonts w:ascii="Calibri" w:eastAsia="Calibri" w:hAnsi="Calibri" w:cs="Times New Roman"/>
          <w:sz w:val="24"/>
          <w:szCs w:val="24"/>
        </w:rPr>
        <w:t> </w:t>
      </w:r>
      <w:r w:rsidRPr="00050849">
        <w:rPr>
          <w:rFonts w:ascii="Times New Roman" w:eastAsia="Times New Roman" w:hAnsi="Times New Roman" w:cs="Times New Roman"/>
          <w:sz w:val="24"/>
          <w:szCs w:val="24"/>
          <w:lang w:eastAsia="ru-RU"/>
        </w:rPr>
        <w:t xml:space="preserve">000 специалистов в сфере экономики, финансов, государственного и муниципального управления, менеджмента, информатики. Свыше 90% преподавателей имеют ученые степени докторов и кандидатов наук, ученые звания профессоров и доцентов. Это креативная команда управленческого персонала. </w:t>
      </w:r>
    </w:p>
    <w:tbl>
      <w:tblPr>
        <w:tblpPr w:leftFromText="180" w:rightFromText="180" w:vertAnchor="text" w:horzAnchor="margin" w:tblpXSpec="right" w:tblpY="2051"/>
        <w:tblW w:w="0" w:type="auto"/>
        <w:tblLook w:val="0000"/>
      </w:tblPr>
      <w:tblGrid>
        <w:gridCol w:w="2645"/>
      </w:tblGrid>
      <w:tr w:rsidTr="0045080A">
        <w:tblPrEx>
          <w:tblW w:w="0" w:type="auto"/>
          <w:tblLook w:val="0000"/>
        </w:tblPrEx>
        <w:trPr>
          <w:trHeight w:val="3823"/>
        </w:trPr>
        <w:tc>
          <w:tcPr>
            <w:tcW w:w="2645" w:type="dxa"/>
          </w:tcPr>
          <w:p w:rsidR="00281BC7" w:rsidRPr="00050849" w:rsidP="0045080A">
            <w:pPr>
              <w:spacing w:after="0" w:line="360" w:lineRule="auto"/>
              <w:ind w:right="57" w:firstLine="3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noProof/>
                <w:sz w:val="24"/>
                <w:szCs w:val="24"/>
                <w:lang w:eastAsia="ru-RU"/>
              </w:rPr>
              <w:drawing>
                <wp:inline distT="0" distB="0" distL="0" distR="0">
                  <wp:extent cx="1362075" cy="1890626"/>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директор филиала Н.В.Юдина.jpg"/>
                          <pic:cNvPicPr/>
                        </pic:nvPicPr>
                        <pic:blipFill>
                          <a:blip xmlns:r="http://schemas.openxmlformats.org/officeDocument/2006/relationships" r:embed="rId163" cstate="print">
                            <a:extLst>
                              <a:ext xmlns:a="http://schemas.openxmlformats.org/drawingml/2006/main" uri="{28A0092B-C50C-407E-A947-70E740481C1C}">
                                <a14:useLocalDpi xmlns:a14="http://schemas.microsoft.com/office/drawing/2010/main" val="0"/>
                              </a:ext>
                            </a:extLst>
                          </a:blip>
                          <a:stretch>
                            <a:fillRect/>
                          </a:stretch>
                        </pic:blipFill>
                        <pic:spPr>
                          <a:xfrm>
                            <a:off x="0" y="0"/>
                            <a:ext cx="1379251" cy="1914467"/>
                          </a:xfrm>
                          <a:prstGeom prst="rect">
                            <a:avLst/>
                          </a:prstGeom>
                        </pic:spPr>
                      </pic:pic>
                    </a:graphicData>
                  </a:graphic>
                </wp:inline>
              </w:drawing>
            </w:r>
          </w:p>
          <w:p w:rsidR="00281BC7" w:rsidRPr="00050849" w:rsidP="0045080A">
            <w:pPr>
              <w:spacing w:after="0" w:line="360" w:lineRule="auto"/>
              <w:ind w:right="57" w:firstLine="37"/>
              <w:jc w:val="center"/>
              <w:rPr>
                <w:rFonts w:ascii="Times New Roman" w:eastAsia="Times New Roman" w:hAnsi="Times New Roman" w:cs="Times New Roman"/>
                <w:b/>
                <w:i/>
                <w:lang w:eastAsia="ru-RU"/>
              </w:rPr>
            </w:pPr>
            <w:r w:rsidRPr="00050849">
              <w:rPr>
                <w:rFonts w:ascii="Times New Roman" w:eastAsia="Times New Roman" w:hAnsi="Times New Roman" w:cs="Times New Roman"/>
                <w:b/>
                <w:i/>
                <w:lang w:eastAsia="ru-RU"/>
              </w:rPr>
              <w:t>Н.В. Юдина</w:t>
            </w:r>
          </w:p>
        </w:tc>
      </w:tr>
    </w:tbl>
    <w:p w:rsidR="006C3F45" w:rsidP="006C3F45">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В разные периоды времени филиалом руководили: </w:t>
      </w:r>
      <w:r w:rsidRPr="00050849">
        <w:rPr>
          <w:rFonts w:ascii="Times New Roman" w:eastAsia="Times New Roman" w:hAnsi="Times New Roman" w:cs="Times New Roman"/>
          <w:i/>
          <w:sz w:val="24"/>
          <w:szCs w:val="24"/>
          <w:lang w:eastAsia="ru-RU"/>
        </w:rPr>
        <w:t>Т.Д. Смолина</w:t>
      </w:r>
      <w:r w:rsidRPr="00050849">
        <w:rPr>
          <w:rFonts w:ascii="Times New Roman" w:eastAsia="Times New Roman" w:hAnsi="Times New Roman" w:cs="Times New Roman"/>
          <w:sz w:val="24"/>
          <w:szCs w:val="24"/>
          <w:lang w:eastAsia="ru-RU"/>
        </w:rPr>
        <w:t xml:space="preserve"> (1963–1967</w:t>
      </w:r>
      <w:r w:rsidRPr="00050849">
        <w:rPr>
          <w:rFonts w:ascii="Times New Roman" w:eastAsia="Times New Roman" w:hAnsi="Times New Roman" w:cs="Times New Roman"/>
          <w:i/>
          <w:sz w:val="24"/>
          <w:szCs w:val="24"/>
          <w:lang w:eastAsia="ru-RU"/>
        </w:rPr>
        <w:t> </w:t>
      </w:r>
      <w:r w:rsidRPr="00050849">
        <w:rPr>
          <w:rFonts w:ascii="Times New Roman" w:eastAsia="Times New Roman" w:hAnsi="Times New Roman" w:cs="Times New Roman"/>
          <w:sz w:val="24"/>
          <w:szCs w:val="24"/>
          <w:lang w:eastAsia="ru-RU"/>
        </w:rPr>
        <w:t xml:space="preserve">гг.), </w:t>
      </w:r>
      <w:r w:rsidRPr="00050849">
        <w:rPr>
          <w:rFonts w:ascii="Times New Roman" w:eastAsia="Times New Roman" w:hAnsi="Times New Roman" w:cs="Times New Roman"/>
          <w:i/>
          <w:sz w:val="24"/>
          <w:szCs w:val="24"/>
          <w:lang w:eastAsia="ru-RU"/>
        </w:rPr>
        <w:t>М.Г. Лапуста</w:t>
      </w:r>
      <w:r w:rsidRPr="00050849">
        <w:rPr>
          <w:rFonts w:ascii="Times New Roman" w:eastAsia="Times New Roman" w:hAnsi="Times New Roman" w:cs="Times New Roman"/>
          <w:sz w:val="24"/>
          <w:szCs w:val="24"/>
          <w:lang w:eastAsia="ru-RU"/>
        </w:rPr>
        <w:t xml:space="preserve"> (1967–1970</w:t>
      </w:r>
      <w:r w:rsidRPr="00050849">
        <w:rPr>
          <w:rFonts w:ascii="Times New Roman" w:eastAsia="Times New Roman" w:hAnsi="Times New Roman" w:cs="Times New Roman"/>
          <w:i/>
          <w:sz w:val="24"/>
          <w:szCs w:val="24"/>
          <w:lang w:eastAsia="ru-RU"/>
        </w:rPr>
        <w:t> </w:t>
      </w:r>
      <w:r w:rsidRPr="00050849">
        <w:rPr>
          <w:rFonts w:ascii="Times New Roman" w:eastAsia="Times New Roman" w:hAnsi="Times New Roman" w:cs="Times New Roman"/>
          <w:sz w:val="24"/>
          <w:szCs w:val="24"/>
          <w:lang w:eastAsia="ru-RU"/>
        </w:rPr>
        <w:t xml:space="preserve">гг.), </w:t>
      </w:r>
      <w:r w:rsidRPr="00050849">
        <w:rPr>
          <w:rFonts w:ascii="Times New Roman" w:eastAsia="Times New Roman" w:hAnsi="Times New Roman" w:cs="Times New Roman"/>
          <w:i/>
          <w:sz w:val="24"/>
          <w:szCs w:val="24"/>
          <w:lang w:eastAsia="ru-RU"/>
        </w:rPr>
        <w:t>А.С. Безверхий</w:t>
      </w:r>
      <w:r w:rsidRPr="00050849">
        <w:rPr>
          <w:rFonts w:ascii="Times New Roman" w:eastAsia="Times New Roman" w:hAnsi="Times New Roman" w:cs="Times New Roman"/>
          <w:sz w:val="24"/>
          <w:szCs w:val="24"/>
          <w:lang w:eastAsia="ru-RU"/>
        </w:rPr>
        <w:t xml:space="preserve"> (1970–1972</w:t>
      </w:r>
      <w:r w:rsidRPr="00050849">
        <w:rPr>
          <w:rFonts w:ascii="Times New Roman" w:eastAsia="Times New Roman" w:hAnsi="Times New Roman" w:cs="Times New Roman"/>
          <w:i/>
          <w:sz w:val="24"/>
          <w:szCs w:val="24"/>
          <w:lang w:eastAsia="ru-RU"/>
        </w:rPr>
        <w:t> </w:t>
      </w:r>
      <w:r w:rsidRPr="00050849">
        <w:rPr>
          <w:rFonts w:ascii="Times New Roman" w:eastAsia="Times New Roman" w:hAnsi="Times New Roman" w:cs="Times New Roman"/>
          <w:sz w:val="24"/>
          <w:szCs w:val="24"/>
          <w:lang w:eastAsia="ru-RU"/>
        </w:rPr>
        <w:t xml:space="preserve">гг.), </w:t>
      </w:r>
      <w:r w:rsidRPr="00050849">
        <w:rPr>
          <w:rFonts w:ascii="Times New Roman" w:eastAsia="Times New Roman" w:hAnsi="Times New Roman" w:cs="Times New Roman"/>
          <w:i/>
          <w:sz w:val="24"/>
          <w:szCs w:val="24"/>
          <w:lang w:eastAsia="ru-RU"/>
        </w:rPr>
        <w:t>А.А. Романов</w:t>
      </w:r>
      <w:r w:rsidRPr="00050849">
        <w:rPr>
          <w:rFonts w:ascii="Times New Roman" w:eastAsia="Times New Roman" w:hAnsi="Times New Roman" w:cs="Times New Roman"/>
          <w:sz w:val="24"/>
          <w:szCs w:val="24"/>
          <w:lang w:eastAsia="ru-RU"/>
        </w:rPr>
        <w:t xml:space="preserve"> (1973–1988</w:t>
      </w:r>
      <w:r w:rsidRPr="00050849">
        <w:rPr>
          <w:rFonts w:ascii="Times New Roman" w:eastAsia="Times New Roman" w:hAnsi="Times New Roman" w:cs="Times New Roman"/>
          <w:i/>
          <w:sz w:val="24"/>
          <w:szCs w:val="24"/>
          <w:lang w:eastAsia="ru-RU"/>
        </w:rPr>
        <w:t> </w:t>
      </w:r>
      <w:r w:rsidRPr="00050849">
        <w:rPr>
          <w:rFonts w:ascii="Times New Roman" w:eastAsia="Times New Roman" w:hAnsi="Times New Roman" w:cs="Times New Roman"/>
          <w:sz w:val="24"/>
          <w:szCs w:val="24"/>
          <w:lang w:eastAsia="ru-RU"/>
        </w:rPr>
        <w:t xml:space="preserve">гг.), </w:t>
      </w:r>
      <w:r w:rsidRPr="0045080A">
        <w:rPr>
          <w:rFonts w:ascii="Times New Roman" w:eastAsia="Times New Roman" w:hAnsi="Times New Roman" w:cs="Times New Roman"/>
          <w:b/>
          <w:i/>
          <w:sz w:val="24"/>
          <w:szCs w:val="24"/>
          <w:lang w:eastAsia="ru-RU"/>
        </w:rPr>
        <w:t>Е.С. Бирюков</w:t>
      </w:r>
      <w:r w:rsidRPr="00050849">
        <w:rPr>
          <w:rFonts w:ascii="Times New Roman" w:eastAsia="Times New Roman" w:hAnsi="Times New Roman" w:cs="Times New Roman"/>
          <w:sz w:val="24"/>
          <w:szCs w:val="24"/>
          <w:lang w:eastAsia="ru-RU"/>
        </w:rPr>
        <w:t xml:space="preserve"> (1988–2001</w:t>
      </w:r>
      <w:r w:rsidRPr="00050849">
        <w:rPr>
          <w:rFonts w:ascii="Times New Roman" w:eastAsia="Times New Roman" w:hAnsi="Times New Roman" w:cs="Times New Roman"/>
          <w:i/>
          <w:sz w:val="24"/>
          <w:szCs w:val="24"/>
          <w:lang w:eastAsia="ru-RU"/>
        </w:rPr>
        <w:t> </w:t>
      </w:r>
      <w:r w:rsidRPr="00050849">
        <w:rPr>
          <w:rFonts w:ascii="Times New Roman" w:eastAsia="Times New Roman" w:hAnsi="Times New Roman" w:cs="Times New Roman"/>
          <w:sz w:val="24"/>
          <w:szCs w:val="24"/>
          <w:lang w:eastAsia="ru-RU"/>
        </w:rPr>
        <w:t xml:space="preserve">гг.), </w:t>
      </w:r>
      <w:r w:rsidRPr="0045080A">
        <w:rPr>
          <w:rFonts w:ascii="Times New Roman" w:eastAsia="Times New Roman" w:hAnsi="Times New Roman" w:cs="Times New Roman"/>
          <w:b/>
          <w:i/>
          <w:sz w:val="24"/>
          <w:szCs w:val="24"/>
          <w:lang w:eastAsia="ru-RU"/>
        </w:rPr>
        <w:t>Л.К. Корецкая</w:t>
      </w:r>
      <w:r w:rsidRPr="00050849">
        <w:rPr>
          <w:rFonts w:ascii="Times New Roman" w:eastAsia="Times New Roman" w:hAnsi="Times New Roman" w:cs="Times New Roman"/>
          <w:sz w:val="24"/>
          <w:szCs w:val="24"/>
          <w:lang w:eastAsia="ru-RU"/>
        </w:rPr>
        <w:t xml:space="preserve"> (1988 – 2001</w:t>
      </w:r>
      <w:r w:rsidRPr="00050849">
        <w:rPr>
          <w:rFonts w:ascii="Times New Roman" w:eastAsia="Times New Roman" w:hAnsi="Times New Roman" w:cs="Times New Roman"/>
          <w:i/>
          <w:sz w:val="24"/>
          <w:szCs w:val="24"/>
          <w:lang w:eastAsia="ru-RU"/>
        </w:rPr>
        <w:t> </w:t>
      </w:r>
      <w:r w:rsidRPr="00050849">
        <w:rPr>
          <w:rFonts w:ascii="Times New Roman" w:eastAsia="Times New Roman" w:hAnsi="Times New Roman" w:cs="Times New Roman"/>
          <w:sz w:val="24"/>
          <w:szCs w:val="24"/>
          <w:lang w:eastAsia="ru-RU"/>
        </w:rPr>
        <w:t>гг.).</w:t>
      </w:r>
    </w:p>
    <w:p w:rsidR="00050849" w:rsidP="00050849">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С 2013</w:t>
      </w:r>
      <w:r w:rsidRPr="00050849">
        <w:rPr>
          <w:rFonts w:ascii="Times New Roman" w:eastAsia="Times New Roman" w:hAnsi="Times New Roman" w:cs="Times New Roman"/>
          <w:i/>
          <w:sz w:val="24"/>
          <w:szCs w:val="24"/>
          <w:lang w:eastAsia="ru-RU"/>
        </w:rPr>
        <w:t> </w:t>
      </w:r>
      <w:r w:rsidRPr="00050849">
        <w:rPr>
          <w:rFonts w:ascii="Times New Roman" w:eastAsia="Times New Roman" w:hAnsi="Times New Roman" w:cs="Times New Roman"/>
          <w:sz w:val="24"/>
          <w:szCs w:val="24"/>
          <w:lang w:eastAsia="ru-RU"/>
        </w:rPr>
        <w:t xml:space="preserve">г. по настоящее время филиалом руководит д-р филол. наук, профессор, выпускница филиала, председатель Общественной палаты Владимирской области, </w:t>
      </w:r>
      <w:r w:rsidRPr="00050849">
        <w:rPr>
          <w:rFonts w:ascii="Times New Roman" w:eastAsia="Times New Roman" w:hAnsi="Times New Roman" w:cs="Times New Roman"/>
          <w:color w:val="000000"/>
          <w:sz w:val="24"/>
          <w:szCs w:val="24"/>
          <w:lang w:eastAsia="ru-RU"/>
        </w:rPr>
        <w:t xml:space="preserve">действительный член РАЕН, член-корреспондент МАНПО </w:t>
      </w:r>
      <w:r w:rsidRPr="0045080A">
        <w:rPr>
          <w:rFonts w:ascii="Times New Roman" w:eastAsia="Times New Roman" w:hAnsi="Times New Roman" w:cs="Times New Roman"/>
          <w:b/>
          <w:i/>
          <w:sz w:val="24"/>
          <w:szCs w:val="24"/>
          <w:lang w:eastAsia="ru-RU"/>
        </w:rPr>
        <w:t>Н.В. Юдина</w:t>
      </w:r>
      <w:r w:rsidRPr="00050849">
        <w:rPr>
          <w:rFonts w:ascii="Times New Roman" w:eastAsia="Times New Roman" w:hAnsi="Times New Roman" w:cs="Times New Roman"/>
          <w:sz w:val="24"/>
          <w:szCs w:val="24"/>
          <w:lang w:eastAsia="ru-RU"/>
        </w:rPr>
        <w:t>.</w:t>
      </w:r>
    </w:p>
    <w:p w:rsidR="00281BC7" w:rsidP="00281BC7">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В настоящее время в филиале обучение ведется по четырем направлениям подготовки бакалавриата: «Экономика», «Менеджмент», «Бизнес-информатика», «Государственное и муниципальное управление».</w:t>
      </w:r>
    </w:p>
    <w:p w:rsidR="0045080A" w:rsidRPr="00050849" w:rsidP="0045080A">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С 2012</w:t>
      </w:r>
      <w:r w:rsidRPr="00050849">
        <w:rPr>
          <w:rFonts w:ascii="Times New Roman" w:eastAsia="Times New Roman" w:hAnsi="Times New Roman" w:cs="Times New Roman"/>
          <w:i/>
          <w:sz w:val="24"/>
          <w:szCs w:val="24"/>
          <w:lang w:eastAsia="ru-RU"/>
        </w:rPr>
        <w:t> </w:t>
      </w:r>
      <w:r w:rsidRPr="00050849">
        <w:rPr>
          <w:rFonts w:ascii="Times New Roman" w:eastAsia="Times New Roman" w:hAnsi="Times New Roman" w:cs="Times New Roman"/>
          <w:sz w:val="24"/>
          <w:szCs w:val="24"/>
          <w:lang w:eastAsia="ru-RU"/>
        </w:rPr>
        <w:t>г. осуществляется подготовка по магистерским программам: «Финансовый менеджмент и рынки», «Учёт, анализ и аудит». С 2015</w:t>
      </w:r>
      <w:r w:rsidRPr="00050849">
        <w:rPr>
          <w:rFonts w:ascii="Times New Roman" w:eastAsia="Times New Roman" w:hAnsi="Times New Roman" w:cs="Times New Roman"/>
          <w:i/>
          <w:sz w:val="24"/>
          <w:szCs w:val="24"/>
          <w:lang w:eastAsia="ru-RU"/>
        </w:rPr>
        <w:t> </w:t>
      </w:r>
      <w:r w:rsidRPr="00050849">
        <w:rPr>
          <w:rFonts w:ascii="Times New Roman" w:eastAsia="Times New Roman" w:hAnsi="Times New Roman" w:cs="Times New Roman"/>
          <w:sz w:val="24"/>
          <w:szCs w:val="24"/>
          <w:lang w:eastAsia="ru-RU"/>
        </w:rPr>
        <w:t>г. открыты образовательные программы среднего профессионального образования: «Экономика и бухгалтерский учет (по отраслям)», «Финансы», «Банковское дело». Наряду с основными образовательными программами реализуется большой спектр программ дополнительного профессионального образования и повышения квалификации, а также довузовская подготовка.</w:t>
      </w:r>
    </w:p>
    <w:p w:rsidR="0045080A" w:rsidRPr="00050849" w:rsidP="00050849">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Выпускниками филиала являются</w:t>
      </w:r>
      <w:r>
        <w:rPr>
          <w:rFonts w:ascii="Times New Roman" w:eastAsia="Times New Roman" w:hAnsi="Times New Roman" w:cs="Times New Roman"/>
          <w:sz w:val="24"/>
          <w:szCs w:val="24"/>
          <w:lang w:eastAsia="ru-RU"/>
        </w:rPr>
        <w:t>:</w:t>
      </w:r>
      <w:r w:rsidRPr="00050849">
        <w:rPr>
          <w:rFonts w:ascii="Times New Roman" w:eastAsia="Times New Roman" w:hAnsi="Times New Roman" w:cs="Times New Roman"/>
          <w:sz w:val="24"/>
          <w:szCs w:val="24"/>
          <w:lang w:eastAsia="ru-RU"/>
        </w:rPr>
        <w:t xml:space="preserve"> первый заместитель губернатора Владимирской области, директор департамента финансов, бюджетной и налоговой политики </w:t>
      </w:r>
      <w:r w:rsidRPr="00050849">
        <w:rPr>
          <w:rFonts w:ascii="Times New Roman" w:eastAsia="Times New Roman" w:hAnsi="Times New Roman" w:cs="Times New Roman"/>
          <w:i/>
          <w:sz w:val="24"/>
          <w:szCs w:val="24"/>
          <w:lang w:eastAsia="ru-RU"/>
        </w:rPr>
        <w:t>В.П. Кузин</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sz w:val="24"/>
          <w:szCs w:val="24"/>
          <w:lang w:eastAsia="ru-RU"/>
        </w:rPr>
        <w:t xml:space="preserve">глава г. Владимир </w:t>
      </w:r>
      <w:r w:rsidRPr="00050849">
        <w:rPr>
          <w:rFonts w:ascii="Times New Roman" w:eastAsia="Times New Roman" w:hAnsi="Times New Roman" w:cs="Times New Roman"/>
          <w:i/>
          <w:sz w:val="24"/>
          <w:szCs w:val="24"/>
          <w:lang w:eastAsia="ru-RU"/>
        </w:rPr>
        <w:t>О.А. Деева</w:t>
      </w:r>
      <w:r w:rsidRPr="00050849">
        <w:rPr>
          <w:rFonts w:ascii="Times New Roman" w:eastAsia="Times New Roman" w:hAnsi="Times New Roman" w:cs="Times New Roman"/>
          <w:sz w:val="24"/>
          <w:szCs w:val="24"/>
          <w:lang w:eastAsia="ru-RU"/>
        </w:rPr>
        <w:t xml:space="preserve">, директор департамента культуры администрации Владимирской области </w:t>
      </w:r>
      <w:r w:rsidRPr="00050849">
        <w:rPr>
          <w:rFonts w:ascii="Times New Roman" w:eastAsia="Times New Roman" w:hAnsi="Times New Roman" w:cs="Times New Roman"/>
          <w:i/>
          <w:sz w:val="24"/>
          <w:szCs w:val="24"/>
          <w:lang w:eastAsia="ru-RU"/>
        </w:rPr>
        <w:t>А.М. Бирюкова</w:t>
      </w:r>
      <w:r w:rsidRPr="00050849">
        <w:rPr>
          <w:rFonts w:ascii="Times New Roman" w:eastAsia="Times New Roman" w:hAnsi="Times New Roman" w:cs="Times New Roman"/>
          <w:sz w:val="24"/>
          <w:szCs w:val="24"/>
          <w:lang w:eastAsia="ru-RU"/>
        </w:rPr>
        <w:t xml:space="preserve">, председатель комитета по молодежной политике администрации области </w:t>
      </w:r>
      <w:r w:rsidRPr="00050849">
        <w:rPr>
          <w:rFonts w:ascii="Times New Roman" w:eastAsia="Times New Roman" w:hAnsi="Times New Roman" w:cs="Times New Roman"/>
          <w:i/>
          <w:sz w:val="24"/>
          <w:szCs w:val="24"/>
          <w:lang w:eastAsia="ru-RU"/>
        </w:rPr>
        <w:t>А.А. Абрамова</w:t>
      </w:r>
      <w:r w:rsidRPr="00050849">
        <w:rPr>
          <w:rFonts w:ascii="Times New Roman" w:eastAsia="Times New Roman" w:hAnsi="Times New Roman" w:cs="Times New Roman"/>
          <w:sz w:val="24"/>
          <w:szCs w:val="24"/>
          <w:lang w:eastAsia="ru-RU"/>
        </w:rPr>
        <w:t xml:space="preserve">, вице-президент–начальник филиала ВРУ ОАО «Московский индустриальный банк» </w:t>
      </w:r>
      <w:r w:rsidRPr="00050849">
        <w:rPr>
          <w:rFonts w:ascii="Times New Roman" w:eastAsia="Times New Roman" w:hAnsi="Times New Roman" w:cs="Times New Roman"/>
          <w:i/>
          <w:sz w:val="24"/>
          <w:szCs w:val="24"/>
          <w:lang w:eastAsia="ru-RU"/>
        </w:rPr>
        <w:t>А.В. Крутов</w:t>
      </w:r>
      <w:r w:rsidRPr="00050849">
        <w:rPr>
          <w:rFonts w:ascii="Times New Roman" w:eastAsia="Times New Roman" w:hAnsi="Times New Roman" w:cs="Times New Roman"/>
          <w:sz w:val="24"/>
          <w:szCs w:val="24"/>
          <w:lang w:eastAsia="ru-RU"/>
        </w:rPr>
        <w:t xml:space="preserve"> и многие другие. Они составляют основу Ассоциации выпускников и Попечительского совета филиала. Многие выпускники с удовольствием остаются на педагогической работе в филиале. </w:t>
      </w:r>
    </w:p>
    <w:tbl>
      <w:tblPr>
        <w:tblpPr w:leftFromText="180" w:rightFromText="180" w:vertAnchor="text" w:horzAnchor="margin" w:tblpXSpec="right" w:tblpY="4886"/>
        <w:tblW w:w="0" w:type="auto"/>
        <w:tblLook w:val="0000"/>
      </w:tblPr>
      <w:tblGrid>
        <w:gridCol w:w="4569"/>
      </w:tblGrid>
      <w:tr w:rsidTr="001A743D">
        <w:tblPrEx>
          <w:tblW w:w="0" w:type="auto"/>
          <w:tblLook w:val="0000"/>
        </w:tblPrEx>
        <w:trPr>
          <w:trHeight w:val="783"/>
        </w:trPr>
        <w:tc>
          <w:tcPr>
            <w:tcW w:w="4569" w:type="dxa"/>
          </w:tcPr>
          <w:p w:rsidR="00050849" w:rsidRPr="00050849" w:rsidP="00050849">
            <w:pPr>
              <w:spacing w:after="0" w:line="360" w:lineRule="auto"/>
              <w:ind w:right="5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noProof/>
                <w:sz w:val="24"/>
                <w:szCs w:val="24"/>
                <w:lang w:eastAsia="ru-RU"/>
              </w:rPr>
              <w:drawing>
                <wp:inline distT="0" distB="0" distL="0" distR="0">
                  <wp:extent cx="2727960" cy="1777593"/>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Открытие памятнику кошельку губернатор Владимирской области С.Ю.Орлова 2014 год (003).jpg"/>
                          <pic:cNvPicPr/>
                        </pic:nvPicPr>
                        <pic:blipFill>
                          <a:blip xmlns:r="http://schemas.openxmlformats.org/officeDocument/2006/relationships" r:embed="rId16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746783" cy="1789858"/>
                          </a:xfrm>
                          <a:prstGeom prst="rect">
                            <a:avLst/>
                          </a:prstGeom>
                        </pic:spPr>
                      </pic:pic>
                    </a:graphicData>
                  </a:graphic>
                </wp:inline>
              </w:drawing>
            </w:r>
          </w:p>
          <w:p w:rsidR="00050849" w:rsidRPr="00050849" w:rsidP="00050849">
            <w:pPr>
              <w:spacing w:after="0" w:line="240" w:lineRule="auto"/>
              <w:ind w:firstLine="37"/>
              <w:jc w:val="center"/>
              <w:rPr>
                <w:rFonts w:ascii="Times New Roman" w:eastAsia="Times New Roman" w:hAnsi="Times New Roman" w:cs="Times New Roman"/>
                <w:i/>
                <w:sz w:val="24"/>
                <w:szCs w:val="24"/>
                <w:lang w:eastAsia="ru-RU"/>
              </w:rPr>
            </w:pPr>
            <w:r w:rsidRPr="00050849">
              <w:rPr>
                <w:rFonts w:ascii="Times New Roman" w:eastAsia="Times New Roman" w:hAnsi="Times New Roman" w:cs="Times New Roman"/>
                <w:b/>
                <w:i/>
                <w:lang w:eastAsia="ru-RU"/>
              </w:rPr>
              <w:t>Выпускники филиала на открытии памятника кошельку</w:t>
            </w:r>
          </w:p>
        </w:tc>
      </w:tr>
    </w:tbl>
    <w:p w:rsidR="00050849" w:rsidRPr="00050849" w:rsidP="00050849">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Профессора филиала </w:t>
      </w:r>
      <w:r w:rsidRPr="00050849">
        <w:rPr>
          <w:rFonts w:ascii="Times New Roman" w:eastAsia="Times New Roman" w:hAnsi="Times New Roman" w:cs="Times New Roman"/>
          <w:i/>
          <w:sz w:val="24"/>
          <w:szCs w:val="24"/>
          <w:lang w:eastAsia="ru-RU"/>
        </w:rPr>
        <w:t>Л.К. Корецкая, В.Т. Малыгин, Т.В. Левина</w:t>
      </w:r>
      <w:r w:rsidRPr="00050849">
        <w:rPr>
          <w:rFonts w:ascii="Times New Roman" w:eastAsia="Times New Roman" w:hAnsi="Times New Roman" w:cs="Times New Roman"/>
          <w:sz w:val="24"/>
          <w:szCs w:val="24"/>
          <w:lang w:eastAsia="ru-RU"/>
        </w:rPr>
        <w:t xml:space="preserve"> являются руководителями признанных научных школ и играют заметную роль в общественной жизни Владимирской области. Научные исследования, проводимые в филиале, востребованы в практической деятельности: за период с 2013 по 2018 гг. реализовано более пятидесяти научных проектов. Филиал активно взаимодействуют с Администрацией и Законодательным собранием Владимирской области, многие сотрудники имеют опыт экспертной работы в составе различных коллегиальных органов при органах государственной власти и управления. Так, например, д-р., экон. наук, профессор, заслуженный экономист РФ </w:t>
      </w:r>
      <w:r w:rsidRPr="00050849">
        <w:rPr>
          <w:rFonts w:ascii="Times New Roman" w:eastAsia="Times New Roman" w:hAnsi="Times New Roman" w:cs="Times New Roman"/>
          <w:i/>
          <w:sz w:val="24"/>
          <w:szCs w:val="24"/>
          <w:lang w:eastAsia="ru-RU"/>
        </w:rPr>
        <w:t>Л.К. Корецкая</w:t>
      </w:r>
      <w:r w:rsidRPr="00050849">
        <w:rPr>
          <w:rFonts w:ascii="Times New Roman" w:eastAsia="Times New Roman" w:hAnsi="Times New Roman" w:cs="Times New Roman"/>
          <w:sz w:val="24"/>
          <w:szCs w:val="24"/>
          <w:lang w:eastAsia="ru-RU"/>
        </w:rPr>
        <w:t xml:space="preserve"> является членом экономического совета при Губернаторе Владимирской области; д-р филол. наук, профессор, заслуженный деятель искусств Дагестана, действительный член РАЕН и МАНПО </w:t>
      </w:r>
      <w:r w:rsidRPr="00050849">
        <w:rPr>
          <w:rFonts w:ascii="Times New Roman" w:eastAsia="Times New Roman" w:hAnsi="Times New Roman" w:cs="Times New Roman"/>
          <w:i/>
          <w:sz w:val="24"/>
          <w:szCs w:val="24"/>
          <w:lang w:eastAsia="ru-RU"/>
        </w:rPr>
        <w:t>В.Т. Малыгин</w:t>
      </w:r>
      <w:r w:rsidRPr="00050849">
        <w:rPr>
          <w:rFonts w:ascii="Times New Roman" w:eastAsia="Times New Roman" w:hAnsi="Times New Roman" w:cs="Times New Roman"/>
          <w:sz w:val="24"/>
          <w:szCs w:val="24"/>
          <w:lang w:eastAsia="ru-RU"/>
        </w:rPr>
        <w:t xml:space="preserve"> возглавляет наблюдательный совет Владимирского академического театра драмы, является членом Владимирской областной коллегии по культуре, председателем общества партнерских связей городов Эрланген (ФРГ) и Владимир, членом Совета старейшин г. Владимир.</w:t>
      </w:r>
    </w:p>
    <w:p w:rsidR="00050849" w:rsidP="00050849">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Владимирский филиал Финуниверситета активно сотрудничает более чем с шестьюдесятью организациями региона – партнёрами и потенциальными работодателями для студентов. Это органы исполнительной и законодательной власти г.</w:t>
      </w:r>
      <w:r w:rsidRPr="00050849">
        <w:rPr>
          <w:rFonts w:ascii="Times New Roman" w:eastAsia="Times New Roman" w:hAnsi="Times New Roman" w:cs="Times New Roman"/>
          <w:i/>
          <w:sz w:val="24"/>
          <w:szCs w:val="24"/>
          <w:lang w:eastAsia="ru-RU"/>
        </w:rPr>
        <w:t> </w:t>
      </w:r>
      <w:r w:rsidRPr="00050849">
        <w:rPr>
          <w:rFonts w:ascii="Times New Roman" w:eastAsia="Times New Roman" w:hAnsi="Times New Roman" w:cs="Times New Roman"/>
          <w:sz w:val="24"/>
          <w:szCs w:val="24"/>
          <w:lang w:eastAsia="ru-RU"/>
        </w:rPr>
        <w:t xml:space="preserve">Владимир и Владимирской области, а также многочисленные финансовые организации (отделения Сбербанка, Московского Индустриального Банка, Россельхозбанка, Бинбанка, Промсвязьбанка), компании Teleperformance, «Биг Прайм», «Ютекс», Владимирский Бизнес-инкубатор и др.  </w:t>
      </w:r>
    </w:p>
    <w:p w:rsidR="0045080A" w:rsidRPr="00050849" w:rsidP="00050849">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Студенты филиала активно включены как в научно-исследовательскую работу, так и в общественную жизнь не только филиала, но и региона, являясь членами Молодёжного правительства и Молодежной Думы Владимирской области, активными участниками волонтёрского движения.</w:t>
      </w:r>
      <w:r>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sz w:val="24"/>
          <w:szCs w:val="24"/>
          <w:lang w:eastAsia="ru-RU"/>
        </w:rPr>
        <w:t xml:space="preserve">Принимают активное участие во Всероссийских и региональных </w:t>
      </w:r>
    </w:p>
    <w:tbl>
      <w:tblPr>
        <w:tblStyle w:val="710"/>
        <w:tblpPr w:leftFromText="180" w:rightFromText="180" w:vertAnchor="text" w:horzAnchor="margin" w:tblpY="-3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826"/>
      </w:tblGrid>
      <w:tr w:rsidTr="001A743D">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5826" w:type="dxa"/>
          </w:tcPr>
          <w:p w:rsidR="00050849" w:rsidRPr="00050849" w:rsidP="00050849">
            <w:pPr>
              <w:tabs>
                <w:tab w:val="left" w:pos="3024"/>
                <w:tab w:val="center" w:pos="4961"/>
              </w:tabs>
              <w:spacing w:line="360" w:lineRule="auto"/>
              <w:rPr>
                <w:rFonts w:ascii="Times New Roman" w:eastAsia="Times New Roman" w:hAnsi="Times New Roman"/>
                <w:b/>
                <w:sz w:val="24"/>
                <w:szCs w:val="24"/>
                <w:lang w:eastAsia="ru-RU"/>
              </w:rPr>
            </w:pPr>
            <w:r w:rsidRPr="00050849">
              <w:rPr>
                <w:rFonts w:ascii="Times New Roman" w:eastAsia="Times New Roman" w:hAnsi="Times New Roman"/>
                <w:noProof/>
                <w:sz w:val="24"/>
                <w:szCs w:val="24"/>
                <w:lang w:eastAsia="ru-RU"/>
              </w:rPr>
              <w:drawing>
                <wp:inline distT="0" distB="0" distL="0" distR="0">
                  <wp:extent cx="3558309" cy="2371192"/>
                  <wp:effectExtent l="0" t="0" r="4445"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Юбилей филиала 20.04.2018.jpg"/>
                          <pic:cNvPicPr/>
                        </pic:nvPicPr>
                        <pic:blipFill>
                          <a:blip xmlns:r="http://schemas.openxmlformats.org/officeDocument/2006/relationships" r:embed="rId165" cstate="print">
                            <a:extLst>
                              <a:ext xmlns:a="http://schemas.openxmlformats.org/drawingml/2006/main" uri="{28A0092B-C50C-407E-A947-70E740481C1C}">
                                <a14:useLocalDpi xmlns:a14="http://schemas.microsoft.com/office/drawing/2010/main" val="0"/>
                              </a:ext>
                            </a:extLst>
                          </a:blip>
                          <a:stretch>
                            <a:fillRect/>
                          </a:stretch>
                        </pic:blipFill>
                        <pic:spPr>
                          <a:xfrm>
                            <a:off x="0" y="0"/>
                            <a:ext cx="3584086" cy="2388369"/>
                          </a:xfrm>
                          <a:prstGeom prst="rect">
                            <a:avLst/>
                          </a:prstGeom>
                        </pic:spPr>
                      </pic:pic>
                    </a:graphicData>
                  </a:graphic>
                </wp:inline>
              </w:drawing>
            </w:r>
          </w:p>
          <w:p w:rsidR="00050849" w:rsidRPr="00281BC7" w:rsidP="00050849">
            <w:pPr>
              <w:tabs>
                <w:tab w:val="left" w:pos="3024"/>
                <w:tab w:val="center" w:pos="4961"/>
              </w:tabs>
              <w:spacing w:line="360" w:lineRule="auto"/>
              <w:ind w:firstLine="37"/>
              <w:jc w:val="center"/>
              <w:rPr>
                <w:rFonts w:ascii="Times New Roman" w:eastAsia="Times New Roman" w:hAnsi="Times New Roman"/>
                <w:b/>
                <w:lang w:eastAsia="ru-RU"/>
              </w:rPr>
            </w:pPr>
            <w:r w:rsidRPr="00281BC7">
              <w:rPr>
                <w:rFonts w:ascii="Times New Roman" w:eastAsia="Times New Roman" w:hAnsi="Times New Roman"/>
                <w:b/>
                <w:i/>
                <w:lang w:eastAsia="ru-RU"/>
              </w:rPr>
              <w:t>Юбилей филиала 20.04.2018</w:t>
            </w:r>
          </w:p>
        </w:tc>
      </w:tr>
    </w:tbl>
    <w:p w:rsidR="00050849" w:rsidRPr="00050849" w:rsidP="0045080A">
      <w:pPr>
        <w:spacing w:after="0" w:line="360" w:lineRule="auto"/>
        <w:ind w:right="5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студенческих </w:t>
      </w:r>
      <w:r w:rsidRPr="00050849">
        <w:rPr>
          <w:rFonts w:ascii="Times New Roman" w:eastAsia="Times New Roman" w:hAnsi="Times New Roman" w:cs="Times New Roman"/>
          <w:sz w:val="24"/>
          <w:szCs w:val="24"/>
          <w:lang w:eastAsia="ru-RU"/>
        </w:rPr>
        <w:t xml:space="preserve">образовательных и добровольческих марафонах, патриотических и социальных акциях, фестивалях, проектах. Так на  Всероссийском молодёжном образовательном форуме «Территория смыслов на Клязьме» за период с 2015 по 2017 гг. 6 проектов студентов филиала поддержано грантами Росмолодежи. С 2013 по 2017 гг. 7 проектов молодых ученых филиала стали победителями конкурса грантов для молодых ученых по приоритетным направлениям развития науки, техники и технологии Администрации Владимирской области. </w:t>
      </w:r>
    </w:p>
    <w:p w:rsidR="00050849" w:rsidRPr="00050849" w:rsidP="00050849">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В ближайших планах руководства филиала расширение спектра образовательных услуг, создание новых образовательных программ, в том числе, имеющих международный статус, функционирование молодежной волонтерской службы финансового просвещения населения Владимирской области, а также продолжение лучших традиций в сфере подготовки высококвалифицированных специалистов в сфере экономики, менеджмента, государственного и муниципального управления, бизнес-информатики. </w:t>
      </w:r>
    </w:p>
    <w:p w:rsidR="00281BC7">
      <w:pPr>
        <w:rPr>
          <w:rFonts w:ascii="Times New Roman" w:eastAsia="Calibri" w:hAnsi="Times New Roman" w:cs="Times New Roman"/>
          <w:b/>
          <w:sz w:val="24"/>
          <w:szCs w:val="24"/>
        </w:rPr>
      </w:pPr>
    </w:p>
    <w:p w:rsidR="00050849" w:rsidRPr="00050849" w:rsidP="00050849">
      <w:pPr>
        <w:spacing w:after="0" w:line="360" w:lineRule="auto"/>
        <w:ind w:firstLine="567"/>
        <w:jc w:val="center"/>
        <w:rPr>
          <w:rFonts w:ascii="Times New Roman" w:eastAsia="Calibri" w:hAnsi="Times New Roman" w:cs="Times New Roman"/>
          <w:b/>
          <w:sz w:val="24"/>
          <w:szCs w:val="24"/>
        </w:rPr>
      </w:pPr>
      <w:r w:rsidRPr="00050849">
        <w:rPr>
          <w:rFonts w:ascii="Times New Roman" w:eastAsia="Calibri" w:hAnsi="Times New Roman" w:cs="Times New Roman"/>
          <w:b/>
          <w:sz w:val="24"/>
          <w:szCs w:val="24"/>
        </w:rPr>
        <w:t xml:space="preserve">САНКТ-ПЕТЕРБУРГСКИЙ ФИЛИАЛ </w:t>
      </w:r>
    </w:p>
    <w:tbl>
      <w:tblPr>
        <w:tblpPr w:leftFromText="180" w:rightFromText="180" w:vertAnchor="text" w:horzAnchor="margin" w:tblpY="106"/>
        <w:tblW w:w="0" w:type="auto"/>
        <w:tblLook w:val="04A0"/>
      </w:tblPr>
      <w:tblGrid>
        <w:gridCol w:w="4374"/>
      </w:tblGrid>
      <w:tr w:rsidTr="00281BC7">
        <w:tblPrEx>
          <w:tblW w:w="0" w:type="auto"/>
          <w:tblLook w:val="04A0"/>
        </w:tblPrEx>
        <w:tc>
          <w:tcPr>
            <w:tcW w:w="4374" w:type="dxa"/>
            <w:hideMark/>
          </w:tcPr>
          <w:p w:rsidR="00281BC7" w:rsidRPr="00050849" w:rsidP="00281BC7">
            <w:pPr>
              <w:spacing w:after="0" w:line="360" w:lineRule="auto"/>
              <w:ind w:firstLine="37"/>
              <w:jc w:val="both"/>
              <w:rPr>
                <w:rFonts w:ascii="Times New Roman" w:eastAsia="Times New Roman" w:hAnsi="Times New Roman" w:cs="Times New Roman"/>
                <w:iCs/>
                <w:sz w:val="24"/>
                <w:szCs w:val="24"/>
                <w:lang w:eastAsia="ru-RU"/>
              </w:rPr>
            </w:pPr>
            <w:r w:rsidRPr="00050849">
              <w:rPr>
                <w:rFonts w:ascii="Times New Roman" w:eastAsia="Calibri" w:hAnsi="Times New Roman" w:cs="Times New Roman"/>
                <w:iCs/>
                <w:noProof/>
                <w:sz w:val="24"/>
                <w:szCs w:val="24"/>
                <w:lang w:eastAsia="ru-RU"/>
              </w:rPr>
              <w:drawing>
                <wp:inline distT="0" distB="0" distL="0" distR="0">
                  <wp:extent cx="2597150" cy="1803400"/>
                  <wp:effectExtent l="1905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166" cstate="print"/>
                          <a:stretch>
                            <a:fillRect/>
                          </a:stretch>
                        </pic:blipFill>
                        <pic:spPr bwMode="auto">
                          <a:xfrm>
                            <a:off x="0" y="0"/>
                            <a:ext cx="2597150" cy="1803400"/>
                          </a:xfrm>
                          <a:prstGeom prst="rect">
                            <a:avLst/>
                          </a:prstGeom>
                          <a:noFill/>
                          <a:ln w="9525">
                            <a:noFill/>
                            <a:miter lim="800000"/>
                            <a:headEnd/>
                            <a:tailEnd/>
                          </a:ln>
                        </pic:spPr>
                      </pic:pic>
                    </a:graphicData>
                  </a:graphic>
                </wp:inline>
              </w:drawing>
            </w:r>
          </w:p>
          <w:p w:rsidR="00281BC7" w:rsidRPr="00050849" w:rsidP="00281BC7">
            <w:pPr>
              <w:spacing w:after="0" w:line="360" w:lineRule="auto"/>
              <w:jc w:val="center"/>
              <w:rPr>
                <w:rFonts w:ascii="Times New Roman" w:eastAsia="Calibri" w:hAnsi="Times New Roman" w:cs="Times New Roman"/>
                <w:lang w:eastAsia="ru-RU"/>
              </w:rPr>
            </w:pPr>
            <w:r w:rsidRPr="00050849">
              <w:rPr>
                <w:rFonts w:ascii="Times New Roman" w:eastAsia="Calibri" w:hAnsi="Times New Roman" w:cs="Times New Roman"/>
                <w:b/>
                <w:i/>
              </w:rPr>
              <w:t>Педсовет техникума</w:t>
            </w:r>
          </w:p>
        </w:tc>
      </w:tr>
    </w:tbl>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bCs/>
          <w:iCs/>
          <w:sz w:val="24"/>
          <w:szCs w:val="24"/>
        </w:rPr>
        <w:t>Ленинградский финансово-экономический техникум</w:t>
      </w:r>
      <w:r w:rsidRPr="00050849">
        <w:rPr>
          <w:rFonts w:ascii="Times New Roman" w:eastAsia="Calibri" w:hAnsi="Times New Roman" w:cs="Times New Roman"/>
          <w:iCs/>
          <w:sz w:val="24"/>
          <w:szCs w:val="24"/>
        </w:rPr>
        <w:t xml:space="preserve"> был создан </w:t>
      </w:r>
      <w:r w:rsidRPr="00050849">
        <w:rPr>
          <w:rFonts w:ascii="Times New Roman" w:eastAsia="Calibri" w:hAnsi="Times New Roman" w:cs="Times New Roman"/>
          <w:sz w:val="24"/>
          <w:szCs w:val="24"/>
        </w:rPr>
        <w:t>в соответствии с Постановлением коллегии НКФ РСФСР от 1</w:t>
      </w:r>
      <w:r w:rsidRPr="001A2D5E" w:rsidR="0045080A">
        <w:rPr>
          <w:rFonts w:ascii="Times New Roman" w:eastAsia="Calibri" w:hAnsi="Times New Roman" w:cs="Times New Roman"/>
          <w:color w:val="000000"/>
          <w:sz w:val="24"/>
          <w:szCs w:val="24"/>
        </w:rPr>
        <w:t> </w:t>
      </w:r>
      <w:r w:rsidRPr="00050849">
        <w:rPr>
          <w:rFonts w:ascii="Times New Roman" w:eastAsia="Calibri" w:hAnsi="Times New Roman" w:cs="Times New Roman"/>
          <w:sz w:val="24"/>
          <w:szCs w:val="24"/>
        </w:rPr>
        <w:t>июня 1930 г. и решением Леноблисполкома от 4</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sz w:val="24"/>
          <w:szCs w:val="24"/>
        </w:rPr>
        <w:t>июня 1930 г.</w:t>
      </w:r>
    </w:p>
    <w:p w:rsidR="00050849" w:rsidRPr="00050849" w:rsidP="00050849">
      <w:pPr>
        <w:spacing w:after="0" w:line="360" w:lineRule="auto"/>
        <w:ind w:firstLine="567"/>
        <w:jc w:val="both"/>
        <w:rPr>
          <w:rFonts w:ascii="Times New Roman" w:eastAsia="Times New Roman" w:hAnsi="Times New Roman" w:cs="Times New Roman"/>
          <w:iCs/>
          <w:sz w:val="24"/>
          <w:szCs w:val="24"/>
          <w:lang w:eastAsia="ru-RU"/>
        </w:rPr>
      </w:pPr>
      <w:r w:rsidRPr="00050849">
        <w:rPr>
          <w:rFonts w:ascii="Times New Roman" w:eastAsia="Times New Roman" w:hAnsi="Times New Roman" w:cs="Times New Roman"/>
          <w:iCs/>
          <w:sz w:val="24"/>
          <w:szCs w:val="24"/>
          <w:lang w:eastAsia="ru-RU"/>
        </w:rPr>
        <w:t>К сожалению, сохранилось очень мало сведений о первых годах его существования. Архивные материалы во время блокады были утеряны.</w:t>
      </w: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Мы не знаем, кто стал первым директором Ленинградского финансово-экономического техникума. Но заместителем директора по учебной работе в первые годы стал </w:t>
      </w:r>
      <w:r w:rsidRPr="00050849">
        <w:rPr>
          <w:rFonts w:ascii="Times New Roman" w:eastAsia="Calibri" w:hAnsi="Times New Roman" w:cs="Times New Roman"/>
          <w:bCs/>
          <w:i/>
          <w:sz w:val="24"/>
          <w:szCs w:val="24"/>
        </w:rPr>
        <w:t>Е.С. Аникул</w:t>
      </w:r>
      <w:r w:rsidRPr="00050849">
        <w:rPr>
          <w:rFonts w:ascii="Times New Roman" w:eastAsia="Calibri" w:hAnsi="Times New Roman" w:cs="Times New Roman"/>
          <w:sz w:val="24"/>
          <w:szCs w:val="24"/>
        </w:rPr>
        <w:t xml:space="preserve">, который перед самой войной был назначен его директором. </w:t>
      </w: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Обучение проводилось на трех отделениях – финансовом, счетном и кредитно-налоговом по дневной и вечерней форме. Учебным планом предусматривалось изучение 23-25 предметов. На производственное обучение отводилось 40% учебного времени. В 1937-1938</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sz w:val="24"/>
          <w:szCs w:val="24"/>
        </w:rPr>
        <w:t xml:space="preserve">гг. в техникуме обучалось 604 человека, причем на вечернем отделении – 169 учащихся. </w:t>
      </w: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За период с 1930 по 1941</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sz w:val="24"/>
          <w:szCs w:val="24"/>
        </w:rPr>
        <w:t>гг. было выпущено около 2000 специалистов. В планах было расширение приема, изменение программ, привлечение новых педагогов, изучение новых дисциплин. Но этим планам не суждено было воплотиться в жизнь. Началась война.</w:t>
      </w:r>
    </w:p>
    <w:tbl>
      <w:tblPr>
        <w:tblpPr w:leftFromText="180" w:rightFromText="180" w:vertAnchor="text" w:horzAnchor="margin" w:tblpXSpec="right" w:tblpY="3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76"/>
      </w:tblGrid>
      <w:tr w:rsidTr="001A743D">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c>
          <w:tcPr>
            <w:tcW w:w="3845" w:type="dxa"/>
            <w:tcBorders>
              <w:top w:val="nil"/>
              <w:left w:val="nil"/>
              <w:bottom w:val="nil"/>
              <w:right w:val="nil"/>
            </w:tcBorders>
            <w:hideMark/>
          </w:tcPr>
          <w:p w:rsidR="00050849" w:rsidRPr="00050849" w:rsidP="00050849">
            <w:pPr>
              <w:spacing w:after="0" w:line="360" w:lineRule="auto"/>
              <w:jc w:val="both"/>
              <w:rPr>
                <w:rFonts w:ascii="Times New Roman" w:eastAsia="Times New Roman" w:hAnsi="Times New Roman" w:cs="Times New Roman"/>
                <w:iCs/>
                <w:sz w:val="24"/>
                <w:szCs w:val="24"/>
                <w:lang w:eastAsia="ru-RU"/>
              </w:rPr>
            </w:pPr>
            <w:r w:rsidRPr="00050849">
              <w:rPr>
                <w:rFonts w:ascii="Times New Roman" w:eastAsia="Calibri" w:hAnsi="Times New Roman" w:cs="Times New Roman"/>
                <w:iCs/>
                <w:noProof/>
                <w:sz w:val="24"/>
                <w:szCs w:val="24"/>
                <w:lang w:eastAsia="ru-RU"/>
              </w:rPr>
              <w:drawing>
                <wp:inline distT="0" distB="0" distL="0" distR="0">
                  <wp:extent cx="2298700" cy="1574800"/>
                  <wp:effectExtent l="19050" t="0" r="635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167" cstate="print"/>
                          <a:stretch>
                            <a:fillRect/>
                          </a:stretch>
                        </pic:blipFill>
                        <pic:spPr bwMode="auto">
                          <a:xfrm>
                            <a:off x="0" y="0"/>
                            <a:ext cx="2298700" cy="1574800"/>
                          </a:xfrm>
                          <a:prstGeom prst="rect">
                            <a:avLst/>
                          </a:prstGeom>
                          <a:noFill/>
                          <a:ln w="9525">
                            <a:noFill/>
                            <a:miter lim="800000"/>
                            <a:headEnd/>
                            <a:tailEnd/>
                          </a:ln>
                        </pic:spPr>
                      </pic:pic>
                    </a:graphicData>
                  </a:graphic>
                </wp:inline>
              </w:drawing>
            </w:r>
          </w:p>
          <w:p w:rsidR="00050849" w:rsidRPr="00050849" w:rsidP="00050849">
            <w:pPr>
              <w:spacing w:after="0" w:line="360" w:lineRule="auto"/>
              <w:jc w:val="center"/>
              <w:rPr>
                <w:rFonts w:ascii="Times New Roman" w:eastAsia="Calibri" w:hAnsi="Times New Roman" w:cs="Times New Roman"/>
                <w:iCs/>
                <w:lang w:eastAsia="ru-RU"/>
              </w:rPr>
            </w:pPr>
            <w:r w:rsidRPr="00050849">
              <w:rPr>
                <w:rFonts w:ascii="Times New Roman" w:eastAsia="Calibri" w:hAnsi="Times New Roman" w:cs="Times New Roman"/>
                <w:b/>
                <w:i/>
              </w:rPr>
              <w:t>А.Г. Карловская</w:t>
            </w:r>
          </w:p>
        </w:tc>
      </w:tr>
    </w:tbl>
    <w:p w:rsidR="00050849" w:rsidRPr="00050849" w:rsidP="00050849">
      <w:pPr>
        <w:spacing w:after="0" w:line="360" w:lineRule="auto"/>
        <w:ind w:firstLine="567"/>
        <w:jc w:val="both"/>
        <w:rPr>
          <w:rFonts w:ascii="Times New Roman" w:eastAsia="Calibri" w:hAnsi="Times New Roman" w:cs="Times New Roman"/>
          <w:sz w:val="24"/>
          <w:szCs w:val="24"/>
          <w:lang w:eastAsia="ru-RU"/>
        </w:rPr>
      </w:pPr>
      <w:r w:rsidRPr="00050849">
        <w:rPr>
          <w:rFonts w:ascii="Times New Roman" w:eastAsia="Calibri" w:hAnsi="Times New Roman" w:cs="Times New Roman"/>
          <w:sz w:val="24"/>
          <w:szCs w:val="24"/>
        </w:rPr>
        <w:t>Многие педагоги и учащиеся ушли на фронт, многие были эвакуированы. 2 марта 1945</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sz w:val="24"/>
          <w:szCs w:val="24"/>
        </w:rPr>
        <w:t xml:space="preserve">г. приказом Наркомфина РСФСР директором техникума была назначена </w:t>
      </w:r>
      <w:r w:rsidRPr="0045080A">
        <w:rPr>
          <w:rFonts w:ascii="Times New Roman" w:eastAsia="Calibri" w:hAnsi="Times New Roman" w:cs="Times New Roman"/>
          <w:b/>
          <w:bCs/>
          <w:i/>
          <w:sz w:val="24"/>
          <w:szCs w:val="24"/>
        </w:rPr>
        <w:t>Анастасия Георгиевна Карловская</w:t>
      </w:r>
      <w:r w:rsidRPr="0045080A">
        <w:rPr>
          <w:rFonts w:ascii="Times New Roman" w:eastAsia="Calibri" w:hAnsi="Times New Roman" w:cs="Times New Roman"/>
          <w:b/>
          <w:sz w:val="24"/>
          <w:szCs w:val="24"/>
        </w:rPr>
        <w:t>.</w:t>
      </w:r>
      <w:r w:rsidRPr="00050849">
        <w:rPr>
          <w:rFonts w:ascii="Times New Roman" w:eastAsia="Calibri" w:hAnsi="Times New Roman" w:cs="Times New Roman"/>
          <w:sz w:val="24"/>
          <w:szCs w:val="24"/>
        </w:rPr>
        <w:t xml:space="preserve"> </w:t>
      </w: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Несмотря на огромные трудности в эти годы, в 1945</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sz w:val="24"/>
          <w:szCs w:val="24"/>
        </w:rPr>
        <w:t xml:space="preserve">г. состоялся первый послевоенный выпуск. </w:t>
      </w:r>
      <w:r w:rsidRPr="00050849">
        <w:rPr>
          <w:rFonts w:ascii="Times New Roman" w:eastAsia="Calibri" w:hAnsi="Times New Roman" w:cs="Times New Roman"/>
          <w:iCs/>
          <w:sz w:val="24"/>
          <w:szCs w:val="24"/>
        </w:rPr>
        <w:t>Аттестаты об окончании техникума получили учащиеся</w:t>
      </w:r>
      <w:r w:rsidRPr="00050849">
        <w:rPr>
          <w:rFonts w:ascii="Times New Roman" w:eastAsia="Calibri" w:hAnsi="Times New Roman" w:cs="Times New Roman"/>
          <w:sz w:val="24"/>
          <w:szCs w:val="24"/>
        </w:rPr>
        <w:t xml:space="preserve"> </w:t>
      </w:r>
      <w:r w:rsidRPr="00050849">
        <w:rPr>
          <w:rFonts w:ascii="Times New Roman" w:eastAsia="Calibri" w:hAnsi="Times New Roman" w:cs="Times New Roman"/>
          <w:iCs/>
          <w:sz w:val="24"/>
          <w:szCs w:val="24"/>
        </w:rPr>
        <w:t xml:space="preserve">двух групп – «Государственные доходы» (9 человек) и «Государственный бюджет» (11 человек)! </w:t>
      </w:r>
    </w:p>
    <w:p w:rsidR="00050849" w:rsidRPr="00050849" w:rsidP="00050849">
      <w:pPr>
        <w:spacing w:after="0" w:line="360" w:lineRule="auto"/>
        <w:ind w:firstLine="567"/>
        <w:jc w:val="both"/>
        <w:rPr>
          <w:rFonts w:ascii="Times New Roman" w:eastAsia="Times New Roman" w:hAnsi="Times New Roman" w:cs="Times New Roman"/>
          <w:iCs/>
          <w:sz w:val="24"/>
          <w:szCs w:val="24"/>
          <w:lang w:eastAsia="ru-RU"/>
        </w:rPr>
      </w:pPr>
      <w:r w:rsidRPr="00050849">
        <w:rPr>
          <w:rFonts w:ascii="Times New Roman" w:eastAsia="Times New Roman" w:hAnsi="Times New Roman" w:cs="Times New Roman"/>
          <w:iCs/>
          <w:sz w:val="24"/>
          <w:szCs w:val="24"/>
          <w:lang w:eastAsia="ru-RU"/>
        </w:rPr>
        <w:t xml:space="preserve">С 1946 г. обучение в техникуме велось уже по четырем специальностям: «Государственные доходы», «Государственный бюджет», «Сберегательное дело и государственное страхование», «Финансирование капитальных вложений». </w:t>
      </w: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Активной была и спортивная жизнь техникума. С 1946 г. начали работу гимнастическая, лыжная, конькобежная, баскетбольная и волейбольная секции, которые продолжают работу и сегодня.</w:t>
      </w: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К началу 50-х годов техникум по всем показателям превосходил предвоенные годы: увеличилось число студентов, штат состоял из высококвалифицированных преподавателей, материальная база ежегодно пополнялась и обновлялась </w:t>
      </w:r>
    </w:p>
    <w:tbl>
      <w:tblPr>
        <w:tblpPr w:leftFromText="180" w:rightFromText="180" w:vertAnchor="text" w:horzAnchor="margin" w:tblpY="74"/>
        <w:tblW w:w="0" w:type="auto"/>
        <w:tblLook w:val="04A0"/>
      </w:tblPr>
      <w:tblGrid>
        <w:gridCol w:w="4494"/>
      </w:tblGrid>
      <w:tr w:rsidTr="001A743D">
        <w:tblPrEx>
          <w:tblW w:w="0" w:type="auto"/>
          <w:tblLook w:val="04A0"/>
        </w:tblPrEx>
        <w:tc>
          <w:tcPr>
            <w:tcW w:w="4424" w:type="dxa"/>
            <w:hideMark/>
          </w:tcPr>
          <w:p w:rsidR="00050849" w:rsidRPr="00050849" w:rsidP="00050849">
            <w:pPr>
              <w:spacing w:after="0" w:line="360" w:lineRule="auto"/>
              <w:ind w:firstLine="37"/>
              <w:jc w:val="both"/>
              <w:rPr>
                <w:rFonts w:ascii="Times New Roman" w:eastAsia="Times New Roman" w:hAnsi="Times New Roman" w:cs="Times New Roman"/>
                <w:iCs/>
                <w:sz w:val="24"/>
                <w:szCs w:val="24"/>
                <w:lang w:eastAsia="ru-RU"/>
              </w:rPr>
            </w:pPr>
            <w:r w:rsidRPr="00050849">
              <w:rPr>
                <w:rFonts w:ascii="Times New Roman" w:eastAsia="Calibri" w:hAnsi="Times New Roman" w:cs="Times New Roman"/>
                <w:iCs/>
                <w:noProof/>
                <w:sz w:val="24"/>
                <w:szCs w:val="24"/>
                <w:lang w:eastAsia="ru-RU"/>
              </w:rPr>
              <w:drawing>
                <wp:inline distT="0" distB="0" distL="0" distR="0">
                  <wp:extent cx="2673350" cy="1797050"/>
                  <wp:effectExtent l="1905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xmlns:r="http://schemas.openxmlformats.org/officeDocument/2006/relationships" r:embed="rId168" cstate="print"/>
                          <a:stretch>
                            <a:fillRect/>
                          </a:stretch>
                        </pic:blipFill>
                        <pic:spPr bwMode="auto">
                          <a:xfrm>
                            <a:off x="0" y="0"/>
                            <a:ext cx="2673350" cy="1797050"/>
                          </a:xfrm>
                          <a:prstGeom prst="rect">
                            <a:avLst/>
                          </a:prstGeom>
                          <a:noFill/>
                          <a:ln w="9525">
                            <a:noFill/>
                            <a:miter lim="800000"/>
                            <a:headEnd/>
                            <a:tailEnd/>
                          </a:ln>
                        </pic:spPr>
                      </pic:pic>
                    </a:graphicData>
                  </a:graphic>
                </wp:inline>
              </w:drawing>
            </w:r>
          </w:p>
          <w:p w:rsidR="00050849" w:rsidRPr="00050849" w:rsidP="00050849">
            <w:pPr>
              <w:spacing w:after="0" w:line="360" w:lineRule="auto"/>
              <w:ind w:firstLine="37"/>
              <w:jc w:val="center"/>
              <w:rPr>
                <w:rFonts w:ascii="Times New Roman" w:eastAsia="Calibri" w:hAnsi="Times New Roman" w:cs="Times New Roman"/>
                <w:b/>
                <w:lang w:eastAsia="ru-RU"/>
              </w:rPr>
            </w:pPr>
            <w:r w:rsidRPr="00050849">
              <w:rPr>
                <w:rFonts w:ascii="Times New Roman" w:eastAsia="Calibri" w:hAnsi="Times New Roman" w:cs="Times New Roman"/>
                <w:b/>
                <w:i/>
                <w:iCs/>
              </w:rPr>
              <w:t>Коллектив техникума 1958 г.</w:t>
            </w:r>
          </w:p>
        </w:tc>
      </w:tr>
    </w:tbl>
    <w:p w:rsidR="00050849" w:rsidRPr="00050849" w:rsidP="00050849">
      <w:pPr>
        <w:spacing w:after="0" w:line="360" w:lineRule="auto"/>
        <w:ind w:firstLine="567"/>
        <w:jc w:val="both"/>
        <w:rPr>
          <w:rFonts w:ascii="Times New Roman" w:eastAsia="Calibri" w:hAnsi="Times New Roman" w:cs="Times New Roman"/>
          <w:sz w:val="24"/>
          <w:szCs w:val="24"/>
          <w:lang w:eastAsia="ru-RU"/>
        </w:rPr>
      </w:pPr>
      <w:r w:rsidRPr="00050849">
        <w:rPr>
          <w:rFonts w:ascii="Times New Roman" w:eastAsia="Calibri" w:hAnsi="Times New Roman" w:cs="Times New Roman"/>
          <w:sz w:val="24"/>
          <w:szCs w:val="24"/>
        </w:rPr>
        <w:t>В 1953</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sz w:val="24"/>
          <w:szCs w:val="24"/>
        </w:rPr>
        <w:t xml:space="preserve">г. директором был назначен </w:t>
      </w:r>
      <w:r w:rsidRPr="00050849">
        <w:rPr>
          <w:rFonts w:ascii="Times New Roman" w:eastAsia="Calibri" w:hAnsi="Times New Roman" w:cs="Times New Roman"/>
          <w:bCs/>
          <w:i/>
          <w:sz w:val="24"/>
          <w:szCs w:val="24"/>
        </w:rPr>
        <w:t>Александр Антонович Свистунов</w:t>
      </w:r>
      <w:r w:rsidRPr="00050849">
        <w:rPr>
          <w:rFonts w:ascii="Times New Roman" w:eastAsia="Calibri" w:hAnsi="Times New Roman" w:cs="Times New Roman"/>
          <w:i/>
          <w:sz w:val="24"/>
          <w:szCs w:val="24"/>
        </w:rPr>
        <w:t xml:space="preserve">, </w:t>
      </w:r>
      <w:r w:rsidRPr="00050849">
        <w:rPr>
          <w:rFonts w:ascii="Times New Roman" w:eastAsia="Calibri" w:hAnsi="Times New Roman" w:cs="Times New Roman"/>
          <w:sz w:val="24"/>
          <w:szCs w:val="24"/>
        </w:rPr>
        <w:t>проработавший в этой должности почти 20 лет.</w:t>
      </w: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Все годы своего существования техникум являлся базой для развития и совершенствования методики преподавания, поэтому в 1958 г. на базе техникума был организован Методический кабинет Управления учебных заведений Минфина РСФСР. Заведующим кабинетом стал </w:t>
      </w:r>
      <w:r w:rsidRPr="00050849">
        <w:rPr>
          <w:rFonts w:ascii="Times New Roman" w:eastAsia="Calibri" w:hAnsi="Times New Roman" w:cs="Times New Roman"/>
          <w:bCs/>
          <w:i/>
          <w:sz w:val="24"/>
          <w:szCs w:val="24"/>
        </w:rPr>
        <w:t>Юрий Лазаревич Цитлионок</w:t>
      </w:r>
      <w:r w:rsidRPr="00050849">
        <w:rPr>
          <w:rFonts w:ascii="Times New Roman" w:eastAsia="Calibri" w:hAnsi="Times New Roman" w:cs="Times New Roman"/>
          <w:bCs/>
          <w:sz w:val="24"/>
          <w:szCs w:val="24"/>
        </w:rPr>
        <w:t>.</w:t>
      </w:r>
      <w:r w:rsidRPr="00050849">
        <w:rPr>
          <w:rFonts w:ascii="Times New Roman" w:eastAsia="Calibri" w:hAnsi="Times New Roman" w:cs="Times New Roman"/>
          <w:sz w:val="24"/>
          <w:szCs w:val="24"/>
        </w:rPr>
        <w:t xml:space="preserve"> С именем этого человека связаны, </w:t>
      </w:r>
      <w:r w:rsidRPr="00050849">
        <w:rPr>
          <w:rFonts w:ascii="Times New Roman" w:eastAsia="Calibri" w:hAnsi="Times New Roman" w:cs="Times New Roman"/>
          <w:sz w:val="24"/>
          <w:szCs w:val="24"/>
        </w:rPr>
        <w:t xml:space="preserve">наверное, все яркие события в жизни техникума. Блестящего педагога и организатора, его с теплотой и благодарностью будет вспоминать не одно поколение выпускников и преподавателей, считающих себя учениками </w:t>
      </w:r>
      <w:r w:rsidRPr="00050849">
        <w:rPr>
          <w:rFonts w:ascii="Times New Roman" w:eastAsia="Calibri" w:hAnsi="Times New Roman" w:cs="Times New Roman"/>
          <w:i/>
          <w:sz w:val="24"/>
          <w:szCs w:val="24"/>
        </w:rPr>
        <w:t>Юрия Лазаревича</w:t>
      </w:r>
      <w:r w:rsidRPr="00050849">
        <w:rPr>
          <w:rFonts w:ascii="Times New Roman" w:eastAsia="Calibri" w:hAnsi="Times New Roman" w:cs="Times New Roman"/>
          <w:sz w:val="24"/>
          <w:szCs w:val="24"/>
        </w:rPr>
        <w:t>.</w:t>
      </w: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В 60-е годы произошли два крупных события в жизни техникума: он стал постоянным участником Всесоюзной Выставки достижений народного хозяйства, ежегодно представляя методические разработки преподавателей и творческие работы студентов. Кроме того, учащиеся техникума в эти же годы стали членами Всесоюзного студенческого отряда, работая на ударных комсомольских стройках и на уборке урожая на полях страны. Неоднократно студенческий отряд техникума награждался Почетными грамотами Петроградского РК ВЛКСМ, благодарственными письмами Управления гострудсберкасс (ныне Сбербанк) г.</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sz w:val="24"/>
          <w:szCs w:val="24"/>
        </w:rPr>
        <w:t xml:space="preserve">Ленинграда. </w:t>
      </w: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С середины 60-х получили развитие международные связи. В техникуме стали обучаться студенты из Африки. Выпускники техникума из Конго, Сьерра-Леоне и Сомали возвращались на родину с твердым намерением преобразовать финансовую систему своих стран. С 1974</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sz w:val="24"/>
          <w:szCs w:val="24"/>
        </w:rPr>
        <w:t>г. ежегодно проводилась обменная ознакомительная производственная практика между студентами ЛФКТ и средней экономической школой г. Усти-над-Лабем, ЧССР, во время которой проходило знакомство с экономическими службами различных учреждений и предприятий обеих стран.</w:t>
      </w: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В 1981</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sz w:val="24"/>
          <w:szCs w:val="24"/>
        </w:rPr>
        <w:t>г. были проведены первые игры Спартакиады «Дружба». С этого года 5 финансовых техникумов Советского союза – Ленинградский, Таллиннский, Вильнюсский, Минский, а затем и Рижский ежегодно соревновались в спортивных играх, проводили конкурсы по профессиональным предметам и творчеству.</w:t>
      </w:r>
    </w:p>
    <w:p w:rsid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В 1992</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sz w:val="24"/>
          <w:szCs w:val="24"/>
        </w:rPr>
        <w:t xml:space="preserve">г. директором техникума был назначен </w:t>
      </w:r>
      <w:r w:rsidRPr="00050849">
        <w:rPr>
          <w:rFonts w:ascii="Times New Roman" w:eastAsia="Calibri" w:hAnsi="Times New Roman" w:cs="Times New Roman"/>
          <w:bCs/>
          <w:i/>
          <w:sz w:val="24"/>
          <w:szCs w:val="24"/>
        </w:rPr>
        <w:t>Юрий Евгеньевич Путихин</w:t>
      </w:r>
      <w:r w:rsidRPr="00050849">
        <w:rPr>
          <w:rFonts w:ascii="Times New Roman" w:eastAsia="Calibri" w:hAnsi="Times New Roman" w:cs="Times New Roman"/>
          <w:sz w:val="24"/>
          <w:szCs w:val="24"/>
        </w:rPr>
        <w:t>. Именно благодаря его стратегии, коллектив техникума успешно преодолел те трудности, которые существовали его в 90-е годы. С 1994</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sz w:val="24"/>
          <w:szCs w:val="24"/>
        </w:rPr>
        <w:t xml:space="preserve">г. на базе техникума были организованы курсы повышения квалификации для работников Федерального казначейства. Первым заведующим этими курсами стал </w:t>
      </w:r>
      <w:r w:rsidRPr="00050849">
        <w:rPr>
          <w:rFonts w:ascii="Times New Roman" w:eastAsia="Calibri" w:hAnsi="Times New Roman" w:cs="Times New Roman"/>
          <w:i/>
          <w:sz w:val="24"/>
          <w:szCs w:val="24"/>
        </w:rPr>
        <w:t>Ю.Л. Цитлионок</w:t>
      </w:r>
      <w:r w:rsidRPr="00050849">
        <w:rPr>
          <w:rFonts w:ascii="Times New Roman" w:eastAsia="Calibri" w:hAnsi="Times New Roman" w:cs="Times New Roman"/>
          <w:sz w:val="24"/>
          <w:szCs w:val="24"/>
        </w:rPr>
        <w:t>.</w:t>
      </w:r>
    </w:p>
    <w:p w:rsidR="0045080A"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90-е годы показали возросший интерес молодежи к высшему образованию, что не могло не сказаться на судьбе уже Санкт-Петербургского финансово-экономического колледжа.</w:t>
      </w:r>
      <w:r w:rsidRPr="0045080A">
        <w:rPr>
          <w:rFonts w:ascii="Times New Roman" w:eastAsia="Calibri" w:hAnsi="Times New Roman" w:cs="Times New Roman"/>
          <w:sz w:val="24"/>
          <w:szCs w:val="24"/>
        </w:rPr>
        <w:t xml:space="preserve"> </w:t>
      </w:r>
      <w:r w:rsidRPr="00050849">
        <w:rPr>
          <w:rFonts w:ascii="Times New Roman" w:eastAsia="Calibri" w:hAnsi="Times New Roman" w:cs="Times New Roman"/>
          <w:sz w:val="24"/>
          <w:szCs w:val="24"/>
        </w:rPr>
        <w:t>В 2005</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sz w:val="24"/>
          <w:szCs w:val="24"/>
        </w:rPr>
        <w:t>г. колледж был присоединен к Академии бюджета и казначейства Минфина РФ (АБиК), и в 2009</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sz w:val="24"/>
          <w:szCs w:val="24"/>
        </w:rPr>
        <w:t>г. впервые был осуществлен набор на обучение по программам бакалавриата.</w:t>
      </w:r>
      <w:r w:rsidRPr="0045080A">
        <w:rPr>
          <w:rFonts w:ascii="Times New Roman" w:eastAsia="Calibri" w:hAnsi="Times New Roman" w:cs="Times New Roman"/>
          <w:iCs/>
          <w:sz w:val="24"/>
          <w:szCs w:val="24"/>
        </w:rPr>
        <w:t xml:space="preserve"> </w:t>
      </w:r>
      <w:r w:rsidRPr="00050849">
        <w:rPr>
          <w:rFonts w:ascii="Times New Roman" w:eastAsia="Calibri" w:hAnsi="Times New Roman" w:cs="Times New Roman"/>
          <w:iCs/>
          <w:sz w:val="24"/>
          <w:szCs w:val="24"/>
        </w:rPr>
        <w:t>В 2012</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iCs/>
          <w:sz w:val="24"/>
          <w:szCs w:val="24"/>
        </w:rPr>
        <w:t>г. ГУМФ (бывший АБиК) был присоединен к Финансовому университету при Правительстве Российской Федерации. Несомненно, новый статус дал импульс для дальнейшего развития Санкт-Петербургского филиала</w:t>
      </w:r>
      <w:r w:rsidRPr="00050849">
        <w:rPr>
          <w:rFonts w:ascii="Times New Roman" w:eastAsia="Calibri" w:hAnsi="Times New Roman" w:cs="Times New Roman"/>
          <w:sz w:val="24"/>
          <w:szCs w:val="24"/>
        </w:rPr>
        <w:t xml:space="preserve"> Финуниверситета.</w:t>
      </w:r>
      <w:r w:rsidRPr="0045080A">
        <w:rPr>
          <w:rFonts w:ascii="Times New Roman" w:eastAsia="Calibri" w:hAnsi="Times New Roman" w:cs="Times New Roman"/>
          <w:iCs/>
          <w:sz w:val="24"/>
          <w:szCs w:val="24"/>
        </w:rPr>
        <w:t xml:space="preserve"> </w:t>
      </w:r>
      <w:r w:rsidRPr="00050849">
        <w:rPr>
          <w:rFonts w:ascii="Times New Roman" w:eastAsia="Calibri" w:hAnsi="Times New Roman" w:cs="Times New Roman"/>
          <w:iCs/>
          <w:sz w:val="24"/>
          <w:szCs w:val="24"/>
        </w:rPr>
        <w:t xml:space="preserve">На сегодняшний день здесь </w:t>
      </w:r>
      <w:r w:rsidRPr="00050849">
        <w:rPr>
          <w:rFonts w:ascii="Times New Roman" w:eastAsia="Calibri" w:hAnsi="Times New Roman" w:cs="Times New Roman"/>
          <w:sz w:val="24"/>
          <w:szCs w:val="24"/>
        </w:rPr>
        <w:t xml:space="preserve">успешно решаются задачи подготовки, профессиональной переподготовки и </w:t>
      </w:r>
    </w:p>
    <w:tbl>
      <w:tblPr>
        <w:tblpPr w:leftFromText="180" w:rightFromText="180" w:vertAnchor="text" w:horzAnchor="margin" w:tblpY="412"/>
        <w:tblW w:w="0" w:type="auto"/>
        <w:tblLook w:val="04A0"/>
      </w:tblPr>
      <w:tblGrid>
        <w:gridCol w:w="4506"/>
      </w:tblGrid>
      <w:tr w:rsidTr="0045080A">
        <w:tblPrEx>
          <w:tblW w:w="0" w:type="auto"/>
          <w:tblLook w:val="04A0"/>
        </w:tblPrEx>
        <w:trPr>
          <w:trHeight w:val="274"/>
        </w:trPr>
        <w:tc>
          <w:tcPr>
            <w:tcW w:w="4506" w:type="dxa"/>
            <w:hideMark/>
          </w:tcPr>
          <w:p w:rsidR="0045080A" w:rsidRPr="00050849" w:rsidP="0045080A">
            <w:pPr>
              <w:spacing w:after="0" w:line="360" w:lineRule="auto"/>
              <w:jc w:val="both"/>
              <w:rPr>
                <w:rFonts w:ascii="Times New Roman" w:eastAsia="Times New Roman" w:hAnsi="Times New Roman" w:cs="Times New Roman"/>
                <w:iCs/>
                <w:sz w:val="24"/>
                <w:szCs w:val="24"/>
                <w:lang w:eastAsia="ru-RU"/>
              </w:rPr>
            </w:pPr>
            <w:r w:rsidRPr="00050849">
              <w:rPr>
                <w:rFonts w:ascii="Times New Roman" w:eastAsia="Calibri" w:hAnsi="Times New Roman" w:cs="Times New Roman"/>
                <w:iCs/>
                <w:noProof/>
                <w:sz w:val="24"/>
                <w:szCs w:val="24"/>
                <w:lang w:eastAsia="ru-RU"/>
              </w:rPr>
              <w:drawing>
                <wp:inline distT="0" distB="0" distL="0" distR="0">
                  <wp:extent cx="2698750" cy="1797050"/>
                  <wp:effectExtent l="19050" t="0" r="6350" b="0"/>
                  <wp:docPr id="238" name="Рисунок 238"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6"/>
                          <pic:cNvPicPr>
                            <a:picLocks noChangeAspect="1" noChangeArrowheads="1"/>
                          </pic:cNvPicPr>
                        </pic:nvPicPr>
                        <pic:blipFill>
                          <a:blip xmlns:r="http://schemas.openxmlformats.org/officeDocument/2006/relationships" r:embed="rId169" cstate="print"/>
                          <a:stretch>
                            <a:fillRect/>
                          </a:stretch>
                        </pic:blipFill>
                        <pic:spPr bwMode="auto">
                          <a:xfrm>
                            <a:off x="0" y="0"/>
                            <a:ext cx="2698750" cy="1797050"/>
                          </a:xfrm>
                          <a:prstGeom prst="rect">
                            <a:avLst/>
                          </a:prstGeom>
                          <a:noFill/>
                          <a:ln w="9525">
                            <a:noFill/>
                            <a:miter lim="800000"/>
                            <a:headEnd/>
                            <a:tailEnd/>
                          </a:ln>
                        </pic:spPr>
                      </pic:pic>
                    </a:graphicData>
                  </a:graphic>
                </wp:inline>
              </w:drawing>
            </w:r>
          </w:p>
          <w:p w:rsidR="0045080A" w:rsidRPr="00050849" w:rsidP="0045080A">
            <w:pPr>
              <w:spacing w:after="0" w:line="360" w:lineRule="auto"/>
              <w:jc w:val="center"/>
              <w:rPr>
                <w:rFonts w:ascii="Times New Roman" w:eastAsia="Calibri" w:hAnsi="Times New Roman" w:cs="Times New Roman"/>
                <w:lang w:eastAsia="ru-RU"/>
              </w:rPr>
            </w:pPr>
            <w:r w:rsidRPr="00050849">
              <w:rPr>
                <w:rFonts w:ascii="Times New Roman" w:eastAsia="Calibri" w:hAnsi="Times New Roman" w:cs="Times New Roman"/>
                <w:b/>
                <w:i/>
                <w:iCs/>
              </w:rPr>
              <w:t>Коллектив колледжа 2000 г.</w:t>
            </w:r>
          </w:p>
        </w:tc>
      </w:tr>
    </w:tbl>
    <w:p w:rsidR="00050849" w:rsidRPr="00050849" w:rsidP="0045080A">
      <w:pPr>
        <w:spacing w:after="0" w:line="360" w:lineRule="auto"/>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повышения квалификации специалистов</w:t>
      </w:r>
      <w:r>
        <w:rPr>
          <w:rFonts w:ascii="Times New Roman" w:eastAsia="Calibri" w:hAnsi="Times New Roman" w:cs="Times New Roman"/>
          <w:sz w:val="24"/>
          <w:szCs w:val="24"/>
        </w:rPr>
        <w:t xml:space="preserve">. </w:t>
      </w:r>
      <w:r w:rsidRPr="00050849">
        <w:rPr>
          <w:rFonts w:ascii="Times New Roman" w:eastAsia="Calibri" w:hAnsi="Times New Roman" w:cs="Times New Roman"/>
          <w:sz w:val="24"/>
          <w:szCs w:val="24"/>
        </w:rPr>
        <w:t>Реализуются современные образовательные программы подготовки специалистов среднего профессионального образования и бакалавров, краткосрочной переподготовки и повышения квалификации специалистов органов исполнительной власти, федеральных и региональных органов местного самоуправления, а также предприятий и организаций.</w:t>
      </w:r>
    </w:p>
    <w:p w:rsidR="00050849" w:rsidRPr="00050849" w:rsidP="00050849">
      <w:pPr>
        <w:spacing w:line="360" w:lineRule="auto"/>
        <w:ind w:right="57" w:firstLine="567"/>
        <w:jc w:val="both"/>
        <w:rPr>
          <w:rFonts w:ascii="Times New Roman" w:eastAsia="Calibri" w:hAnsi="Times New Roman" w:cs="Times New Roman"/>
          <w:sz w:val="24"/>
          <w:szCs w:val="24"/>
        </w:rPr>
      </w:pPr>
    </w:p>
    <w:p w:rsidR="00050849" w:rsidRPr="00050849" w:rsidP="0045080A">
      <w:pPr>
        <w:spacing w:after="0" w:line="360" w:lineRule="auto"/>
        <w:jc w:val="center"/>
        <w:rPr>
          <w:rFonts w:ascii="Times New Roman" w:eastAsia="Calibri" w:hAnsi="Times New Roman" w:cs="Times New Roman"/>
          <w:b/>
          <w:sz w:val="24"/>
          <w:szCs w:val="24"/>
        </w:rPr>
      </w:pPr>
      <w:r w:rsidRPr="00050849">
        <w:rPr>
          <w:rFonts w:ascii="Times New Roman" w:eastAsia="Calibri" w:hAnsi="Times New Roman" w:cs="Times New Roman"/>
          <w:b/>
          <w:sz w:val="24"/>
          <w:szCs w:val="24"/>
        </w:rPr>
        <w:t>УФИМСКИЙ ФИЛИАЛ</w:t>
      </w: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Уфимский филиал Финуниверситета создан на базе Всероссийского заочного финансово-экономического института (ВЗФЭИ) и Уфимского финансово-экономического колледжа. В 1930 г. в городе Уфе открылся УКП Центрального заочного института финансово-экономических наук. Башкирский финансово-экономический техникум был образован решением бюро Башкирского обкома КПСС от 15 июня 1931</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sz w:val="24"/>
          <w:szCs w:val="24"/>
        </w:rPr>
        <w:t>г. и стал одним из первых в РСФСР</w:t>
      </w: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В период с 1930 по 2018</w:t>
      </w:r>
      <w:r w:rsidRPr="00050849">
        <w:rPr>
          <w:rFonts w:ascii="Times New Roman" w:eastAsia="Times New Roman" w:hAnsi="Times New Roman" w:cs="Times New Roman"/>
          <w:i/>
          <w:sz w:val="24"/>
          <w:szCs w:val="24"/>
          <w:lang w:eastAsia="ru-RU"/>
        </w:rPr>
        <w:t> </w:t>
      </w:r>
      <w:r w:rsidRPr="00050849">
        <w:rPr>
          <w:rFonts w:ascii="Times New Roman" w:eastAsia="Times New Roman" w:hAnsi="Times New Roman" w:cs="Times New Roman"/>
          <w:sz w:val="24"/>
          <w:szCs w:val="24"/>
          <w:lang w:eastAsia="ru-RU"/>
        </w:rPr>
        <w:t>г</w:t>
      </w:r>
      <w:r w:rsidRPr="00050849">
        <w:rPr>
          <w:rFonts w:ascii="Times New Roman" w:eastAsia="Calibri" w:hAnsi="Times New Roman" w:cs="Times New Roman"/>
          <w:sz w:val="24"/>
          <w:szCs w:val="24"/>
        </w:rPr>
        <w:t>г. по программам высшего и среднего профессионального образования было подготовлено более 55</w:t>
      </w:r>
      <w:r w:rsidRPr="00050849">
        <w:rPr>
          <w:rFonts w:ascii="Calibri" w:eastAsia="Calibri" w:hAnsi="Calibri" w:cs="Times New Roman"/>
          <w:sz w:val="24"/>
          <w:szCs w:val="24"/>
        </w:rPr>
        <w:t> </w:t>
      </w:r>
      <w:r w:rsidRPr="00050849">
        <w:rPr>
          <w:rFonts w:ascii="Times New Roman" w:eastAsia="Calibri" w:hAnsi="Times New Roman" w:cs="Times New Roman"/>
          <w:sz w:val="24"/>
          <w:szCs w:val="24"/>
        </w:rPr>
        <w:t>000 специалистов, в том числе 25</w:t>
      </w:r>
      <w:r w:rsidRPr="00050849">
        <w:rPr>
          <w:rFonts w:ascii="Calibri" w:eastAsia="Calibri" w:hAnsi="Calibri" w:cs="Times New Roman"/>
          <w:sz w:val="24"/>
          <w:szCs w:val="24"/>
        </w:rPr>
        <w:t> </w:t>
      </w:r>
      <w:r w:rsidRPr="00050849">
        <w:rPr>
          <w:rFonts w:ascii="Times New Roman" w:eastAsia="Calibri" w:hAnsi="Times New Roman" w:cs="Times New Roman"/>
          <w:sz w:val="24"/>
          <w:szCs w:val="24"/>
        </w:rPr>
        <w:t>600 со средним профессиональным образованием и 29</w:t>
      </w:r>
      <w:r w:rsidRPr="00050849">
        <w:rPr>
          <w:rFonts w:ascii="Calibri" w:eastAsia="Calibri" w:hAnsi="Calibri" w:cs="Times New Roman"/>
          <w:sz w:val="24"/>
          <w:szCs w:val="24"/>
        </w:rPr>
        <w:t> </w:t>
      </w:r>
      <w:r w:rsidRPr="00050849">
        <w:rPr>
          <w:rFonts w:ascii="Times New Roman" w:eastAsia="Calibri" w:hAnsi="Times New Roman" w:cs="Times New Roman"/>
          <w:sz w:val="24"/>
          <w:szCs w:val="24"/>
        </w:rPr>
        <w:t>500 с высшим.</w:t>
      </w:r>
    </w:p>
    <w:tbl>
      <w:tblPr>
        <w:tblpPr w:leftFromText="180" w:rightFromText="180" w:vertAnchor="text" w:horzAnchor="margin" w:tblpY="-19"/>
        <w:tblW w:w="0" w:type="auto"/>
        <w:tblLook w:val="0000"/>
      </w:tblPr>
      <w:tblGrid>
        <w:gridCol w:w="4395"/>
      </w:tblGrid>
      <w:tr w:rsidTr="001A743D">
        <w:tblPrEx>
          <w:tblW w:w="0" w:type="auto"/>
          <w:tblLook w:val="0000"/>
        </w:tblPrEx>
        <w:trPr>
          <w:trHeight w:val="3400"/>
        </w:trPr>
        <w:tc>
          <w:tcPr>
            <w:tcW w:w="4395" w:type="dxa"/>
          </w:tcPr>
          <w:p w:rsidR="00050849" w:rsidRPr="00050849" w:rsidP="00050849">
            <w:pPr>
              <w:spacing w:after="0" w:line="360" w:lineRule="auto"/>
              <w:jc w:val="both"/>
              <w:rPr>
                <w:rFonts w:ascii="Times New Roman" w:eastAsia="Calibri" w:hAnsi="Times New Roman" w:cs="Times New Roman"/>
                <w:sz w:val="24"/>
                <w:szCs w:val="24"/>
              </w:rPr>
            </w:pPr>
            <w:r w:rsidRPr="00050849">
              <w:rPr>
                <w:rFonts w:ascii="Times New Roman" w:eastAsia="Calibri" w:hAnsi="Times New Roman" w:cs="Times New Roman"/>
                <w:noProof/>
                <w:sz w:val="24"/>
                <w:szCs w:val="24"/>
                <w:lang w:eastAsia="ru-RU"/>
              </w:rPr>
              <w:drawing>
                <wp:inline distT="0" distB="0" distL="0" distR="0">
                  <wp:extent cx="2569659" cy="1720928"/>
                  <wp:effectExtent l="0" t="0" r="2540" b="0"/>
                  <wp:docPr id="228" name="Рисунок 228" descr="C:\Users\tmiroshnikova\Desktop\Уфимский филиал История\3 История Уфимского филиала Финуниверситета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miroshnikova\Desktop\Уфимский филиал История\3 История Уфимского филиала Финуниверситета  .jpg"/>
                          <pic:cNvPicPr>
                            <a:picLocks noChangeAspect="1" noChangeArrowheads="1"/>
                          </pic:cNvPicPr>
                        </pic:nvPicPr>
                        <pic:blipFill>
                          <a:blip xmlns:r="http://schemas.openxmlformats.org/officeDocument/2006/relationships" r:embed="rId17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92380" cy="1736144"/>
                          </a:xfrm>
                          <a:prstGeom prst="rect">
                            <a:avLst/>
                          </a:prstGeom>
                          <a:noFill/>
                          <a:ln>
                            <a:noFill/>
                          </a:ln>
                        </pic:spPr>
                      </pic:pic>
                    </a:graphicData>
                  </a:graphic>
                </wp:inline>
              </w:drawing>
            </w:r>
          </w:p>
          <w:p w:rsidR="00050849" w:rsidRPr="00050849" w:rsidP="00050849">
            <w:pPr>
              <w:spacing w:after="0" w:line="240" w:lineRule="auto"/>
              <w:jc w:val="center"/>
              <w:rPr>
                <w:rFonts w:ascii="Times New Roman" w:eastAsia="Calibri" w:hAnsi="Times New Roman" w:cs="Times New Roman"/>
                <w:b/>
                <w:bCs/>
                <w:i/>
                <w:iCs/>
              </w:rPr>
            </w:pPr>
            <w:r w:rsidRPr="00050849">
              <w:rPr>
                <w:rFonts w:ascii="Times New Roman" w:eastAsia="Calibri" w:hAnsi="Times New Roman" w:cs="Times New Roman"/>
                <w:b/>
                <w:bCs/>
                <w:i/>
                <w:iCs/>
              </w:rPr>
              <w:t xml:space="preserve">Занятие ведет канд. экон. наук, доц. </w:t>
            </w:r>
          </w:p>
          <w:p w:rsidR="00050849" w:rsidRPr="00050849" w:rsidP="00050849">
            <w:pPr>
              <w:spacing w:after="0" w:line="240" w:lineRule="auto"/>
              <w:jc w:val="center"/>
              <w:rPr>
                <w:rFonts w:ascii="Times New Roman" w:eastAsia="Calibri" w:hAnsi="Times New Roman" w:cs="Times New Roman"/>
                <w:b/>
                <w:bCs/>
                <w:i/>
                <w:iCs/>
              </w:rPr>
            </w:pPr>
            <w:r w:rsidRPr="00050849">
              <w:rPr>
                <w:rFonts w:ascii="Times New Roman" w:eastAsia="Calibri" w:hAnsi="Times New Roman" w:cs="Times New Roman"/>
                <w:b/>
                <w:bCs/>
                <w:i/>
                <w:iCs/>
              </w:rPr>
              <w:t>Е.В. Кожевников</w:t>
            </w:r>
          </w:p>
        </w:tc>
      </w:tr>
    </w:tbl>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В 2011</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sz w:val="24"/>
          <w:szCs w:val="24"/>
        </w:rPr>
        <w:t>г. Уфимский филиал вошел в состав Финуниверситета. Это стало началом качественно нового этапа в его развитии. В настоящее время – это многоуровневый образовательный комплекс, реализующий программы высшего (</w:t>
      </w:r>
      <w:r w:rsidRPr="00050849">
        <w:rPr>
          <w:rFonts w:ascii="Times New Roman" w:eastAsia="Calibri" w:hAnsi="Times New Roman" w:cs="Times New Roman"/>
          <w:bCs/>
          <w:iCs/>
          <w:sz w:val="24"/>
          <w:szCs w:val="24"/>
        </w:rPr>
        <w:t>«Экономика», «Менеджмент», «Бизнес-информатика»</w:t>
      </w:r>
      <w:r w:rsidRPr="00050849">
        <w:rPr>
          <w:rFonts w:ascii="Times New Roman" w:eastAsia="Calibri" w:hAnsi="Times New Roman" w:cs="Times New Roman"/>
          <w:sz w:val="24"/>
          <w:szCs w:val="24"/>
        </w:rPr>
        <w:t>), среднего профессионального и дополнительного профессионального образования, в том числе, с применением дистанционных образовательных технологий. С 2013</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sz w:val="24"/>
          <w:szCs w:val="24"/>
        </w:rPr>
        <w:t>г. открыт прием студентов на очную форму обучения по программам бакалавриата, а с 2016</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sz w:val="24"/>
          <w:szCs w:val="24"/>
        </w:rPr>
        <w:t>г. – программам магистратуры (обучение по заочной форме ведется с 2011</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sz w:val="24"/>
          <w:szCs w:val="24"/>
        </w:rPr>
        <w:t xml:space="preserve">г.). </w:t>
      </w:r>
    </w:p>
    <w:tbl>
      <w:tblPr>
        <w:tblpPr w:leftFromText="180" w:rightFromText="180" w:vertAnchor="text" w:horzAnchor="margin" w:tblpY="2723"/>
        <w:tblW w:w="0" w:type="auto"/>
        <w:tblLook w:val="0000"/>
      </w:tblPr>
      <w:tblGrid>
        <w:gridCol w:w="2474"/>
      </w:tblGrid>
      <w:tr w:rsidTr="00FD7326">
        <w:tblPrEx>
          <w:tblW w:w="0" w:type="auto"/>
          <w:tblLook w:val="0000"/>
        </w:tblPrEx>
        <w:trPr>
          <w:trHeight w:val="3393"/>
        </w:trPr>
        <w:tc>
          <w:tcPr>
            <w:tcW w:w="2474" w:type="dxa"/>
          </w:tcPr>
          <w:p w:rsidR="00FD7326" w:rsidRPr="00050849" w:rsidP="00FD7326">
            <w:pPr>
              <w:spacing w:after="0" w:line="360" w:lineRule="auto"/>
              <w:ind w:firstLine="37"/>
              <w:jc w:val="both"/>
              <w:rPr>
                <w:rFonts w:ascii="Times New Roman" w:eastAsia="Calibri" w:hAnsi="Times New Roman" w:cs="Times New Roman"/>
                <w:sz w:val="24"/>
                <w:szCs w:val="24"/>
              </w:rPr>
            </w:pPr>
            <w:r w:rsidRPr="00050849">
              <w:rPr>
                <w:rFonts w:ascii="Times New Roman" w:eastAsia="Calibri" w:hAnsi="Times New Roman" w:cs="Times New Roman"/>
                <w:noProof/>
                <w:sz w:val="24"/>
                <w:szCs w:val="24"/>
                <w:lang w:eastAsia="ru-RU"/>
              </w:rPr>
              <w:drawing>
                <wp:inline distT="0" distB="0" distL="0" distR="0">
                  <wp:extent cx="1405136" cy="1847850"/>
                  <wp:effectExtent l="0" t="0" r="5080" b="0"/>
                  <wp:docPr id="229" name="Рисунок 229" descr="C:\Users\tmiroshnikova\Desktop\Уфимский филиал История\1 История Уфимского филиала Финуниверситета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miroshnikova\Desktop\Уфимский филиал История\1 История Уфимского филиала Финуниверситета  .jpg"/>
                          <pic:cNvPicPr>
                            <a:picLocks noChangeAspect="1" noChangeArrowheads="1"/>
                          </pic:cNvPicPr>
                        </pic:nvPicPr>
                        <pic:blipFill>
                          <a:blip xmlns:r="http://schemas.openxmlformats.org/officeDocument/2006/relationships" r:embed="rId17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431128" cy="1882031"/>
                          </a:xfrm>
                          <a:prstGeom prst="rect">
                            <a:avLst/>
                          </a:prstGeom>
                          <a:noFill/>
                          <a:ln>
                            <a:noFill/>
                          </a:ln>
                        </pic:spPr>
                      </pic:pic>
                    </a:graphicData>
                  </a:graphic>
                </wp:inline>
              </w:drawing>
            </w:r>
          </w:p>
          <w:p w:rsidR="00FD7326" w:rsidRPr="00050849" w:rsidP="00FD7326">
            <w:pPr>
              <w:spacing w:after="0" w:line="360" w:lineRule="auto"/>
              <w:ind w:firstLine="37"/>
              <w:jc w:val="center"/>
              <w:rPr>
                <w:rFonts w:ascii="Times New Roman" w:eastAsia="Calibri" w:hAnsi="Times New Roman" w:cs="Times New Roman"/>
                <w:b/>
                <w:i/>
              </w:rPr>
            </w:pPr>
            <w:r w:rsidRPr="00050849">
              <w:rPr>
                <w:rFonts w:ascii="Times New Roman" w:eastAsia="Calibri" w:hAnsi="Times New Roman" w:cs="Times New Roman"/>
                <w:b/>
                <w:i/>
              </w:rPr>
              <w:t>Р.М. Сафуанов</w:t>
            </w:r>
          </w:p>
        </w:tc>
      </w:tr>
    </w:tbl>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Развитие филиала непосредственно связано с деятельностью руководителей. До середины 1950-х гг. филиал возглавляли: </w:t>
      </w:r>
      <w:r w:rsidRPr="00050849">
        <w:rPr>
          <w:rFonts w:ascii="Times New Roman" w:eastAsia="Calibri" w:hAnsi="Times New Roman" w:cs="Times New Roman"/>
          <w:i/>
          <w:sz w:val="24"/>
          <w:szCs w:val="24"/>
        </w:rPr>
        <w:t>Д.Ф.</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i/>
          <w:sz w:val="24"/>
          <w:szCs w:val="24"/>
        </w:rPr>
        <w:t>Фекляев, В.С</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i/>
          <w:sz w:val="24"/>
          <w:szCs w:val="24"/>
        </w:rPr>
        <w:t>Хуснутдинов, З.С.</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i/>
          <w:sz w:val="24"/>
          <w:szCs w:val="24"/>
        </w:rPr>
        <w:t>Аюпов,</w:t>
      </w:r>
      <w:r w:rsidRPr="00050849">
        <w:rPr>
          <w:rFonts w:ascii="Times New Roman" w:eastAsia="Calibri" w:hAnsi="Times New Roman" w:cs="Times New Roman"/>
          <w:sz w:val="24"/>
          <w:szCs w:val="24"/>
        </w:rPr>
        <w:t xml:space="preserve"> </w:t>
      </w:r>
      <w:r w:rsidRPr="00050849">
        <w:rPr>
          <w:rFonts w:ascii="Times New Roman" w:eastAsia="Calibri" w:hAnsi="Times New Roman" w:cs="Times New Roman"/>
          <w:i/>
          <w:sz w:val="24"/>
          <w:szCs w:val="24"/>
        </w:rPr>
        <w:t>Ш.М.</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i/>
          <w:sz w:val="24"/>
          <w:szCs w:val="24"/>
        </w:rPr>
        <w:t>Фаршатов</w:t>
      </w:r>
      <w:r w:rsidRPr="00050849">
        <w:rPr>
          <w:rFonts w:ascii="Times New Roman" w:eastAsia="Calibri" w:hAnsi="Times New Roman" w:cs="Times New Roman"/>
          <w:sz w:val="24"/>
          <w:szCs w:val="24"/>
        </w:rPr>
        <w:t>. С 1955</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sz w:val="24"/>
          <w:szCs w:val="24"/>
        </w:rPr>
        <w:t xml:space="preserve">г.: </w:t>
      </w:r>
      <w:r w:rsidRPr="00050849">
        <w:rPr>
          <w:rFonts w:ascii="Times New Roman" w:eastAsia="Calibri" w:hAnsi="Times New Roman" w:cs="Times New Roman"/>
          <w:i/>
          <w:sz w:val="24"/>
          <w:szCs w:val="24"/>
        </w:rPr>
        <w:t>В.Я.</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i/>
          <w:sz w:val="24"/>
          <w:szCs w:val="24"/>
        </w:rPr>
        <w:t>Гришин</w:t>
      </w:r>
      <w:r w:rsidRPr="00050849">
        <w:rPr>
          <w:rFonts w:ascii="Times New Roman" w:eastAsia="Calibri" w:hAnsi="Times New Roman" w:cs="Times New Roman"/>
          <w:sz w:val="24"/>
          <w:szCs w:val="24"/>
        </w:rPr>
        <w:t xml:space="preserve"> (1955-1966</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sz w:val="24"/>
          <w:szCs w:val="24"/>
        </w:rPr>
        <w:t xml:space="preserve">гг.), канд. экон. наук, проф. </w:t>
      </w:r>
      <w:r w:rsidRPr="00050849">
        <w:rPr>
          <w:rFonts w:ascii="Times New Roman" w:eastAsia="Calibri" w:hAnsi="Times New Roman" w:cs="Times New Roman"/>
          <w:i/>
          <w:sz w:val="24"/>
          <w:szCs w:val="24"/>
        </w:rPr>
        <w:t>А.В.</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i/>
          <w:sz w:val="24"/>
          <w:szCs w:val="24"/>
        </w:rPr>
        <w:t xml:space="preserve">Янгуразов </w:t>
      </w:r>
      <w:r w:rsidRPr="00050849">
        <w:rPr>
          <w:rFonts w:ascii="Times New Roman" w:eastAsia="Calibri" w:hAnsi="Times New Roman" w:cs="Times New Roman"/>
          <w:sz w:val="24"/>
          <w:szCs w:val="24"/>
        </w:rPr>
        <w:t xml:space="preserve">(1967-1977 гг.), канд. экон. наук, доц. </w:t>
      </w:r>
      <w:r w:rsidRPr="00050849">
        <w:rPr>
          <w:rFonts w:ascii="Times New Roman" w:eastAsia="Calibri" w:hAnsi="Times New Roman" w:cs="Times New Roman"/>
          <w:i/>
          <w:sz w:val="24"/>
          <w:szCs w:val="24"/>
        </w:rPr>
        <w:t>А.Х.</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i/>
          <w:sz w:val="24"/>
          <w:szCs w:val="24"/>
        </w:rPr>
        <w:t xml:space="preserve"> Хайбрахманов</w:t>
      </w:r>
      <w:r w:rsidRPr="00050849">
        <w:rPr>
          <w:rFonts w:ascii="Times New Roman" w:eastAsia="Calibri" w:hAnsi="Times New Roman" w:cs="Times New Roman"/>
          <w:sz w:val="24"/>
          <w:szCs w:val="24"/>
        </w:rPr>
        <w:t xml:space="preserve"> (1977-1987 гг.), канд. экон. наук, доц. </w:t>
      </w:r>
      <w:r w:rsidRPr="00050849">
        <w:rPr>
          <w:rFonts w:ascii="Times New Roman" w:eastAsia="Calibri" w:hAnsi="Times New Roman" w:cs="Times New Roman"/>
          <w:i/>
          <w:sz w:val="24"/>
          <w:szCs w:val="24"/>
        </w:rPr>
        <w:t>Т.Р. Разетдинов</w:t>
      </w:r>
      <w:r w:rsidRPr="00050849">
        <w:rPr>
          <w:rFonts w:ascii="Times New Roman" w:eastAsia="Calibri" w:hAnsi="Times New Roman" w:cs="Times New Roman"/>
          <w:sz w:val="24"/>
          <w:szCs w:val="24"/>
        </w:rPr>
        <w:t xml:space="preserve"> (1987 г.), д-р экон. наук, проф. </w:t>
      </w:r>
      <w:r w:rsidRPr="00050849">
        <w:rPr>
          <w:rFonts w:ascii="Times New Roman" w:eastAsia="Calibri" w:hAnsi="Times New Roman" w:cs="Times New Roman"/>
          <w:i/>
          <w:sz w:val="24"/>
          <w:szCs w:val="24"/>
        </w:rPr>
        <w:t>Н.Д. Бублик</w:t>
      </w:r>
      <w:r w:rsidRPr="00050849">
        <w:rPr>
          <w:rFonts w:ascii="Times New Roman" w:eastAsia="Calibri" w:hAnsi="Times New Roman" w:cs="Times New Roman"/>
          <w:sz w:val="24"/>
          <w:szCs w:val="24"/>
        </w:rPr>
        <w:t xml:space="preserve"> (1988-2011 гг.), канд. юрид. наук, доц. </w:t>
      </w:r>
      <w:r w:rsidRPr="00050849">
        <w:rPr>
          <w:rFonts w:ascii="Times New Roman" w:eastAsia="Calibri" w:hAnsi="Times New Roman" w:cs="Times New Roman"/>
          <w:i/>
          <w:sz w:val="24"/>
          <w:szCs w:val="24"/>
        </w:rPr>
        <w:t>У.И. Гибадатов</w:t>
      </w:r>
      <w:r w:rsidRPr="00050849">
        <w:rPr>
          <w:rFonts w:ascii="Times New Roman" w:eastAsia="Calibri" w:hAnsi="Times New Roman" w:cs="Times New Roman"/>
          <w:sz w:val="24"/>
          <w:szCs w:val="24"/>
        </w:rPr>
        <w:t xml:space="preserve"> (2011-2012</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sz w:val="24"/>
          <w:szCs w:val="24"/>
        </w:rPr>
        <w:t>гг.).Уфимский финансово-экономический колледж до 2012</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sz w:val="24"/>
          <w:szCs w:val="24"/>
        </w:rPr>
        <w:t xml:space="preserve">г. возглавляли: </w:t>
      </w:r>
      <w:r w:rsidRPr="00050849">
        <w:rPr>
          <w:rFonts w:ascii="Times New Roman" w:eastAsia="Calibri" w:hAnsi="Times New Roman" w:cs="Times New Roman"/>
          <w:i/>
          <w:sz w:val="24"/>
          <w:szCs w:val="24"/>
        </w:rPr>
        <w:t>Д.Ф.</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i/>
          <w:sz w:val="24"/>
          <w:szCs w:val="24"/>
        </w:rPr>
        <w:t>Фекляев</w:t>
      </w:r>
      <w:r w:rsidRPr="00050849">
        <w:rPr>
          <w:rFonts w:ascii="Times New Roman" w:eastAsia="Calibri" w:hAnsi="Times New Roman" w:cs="Times New Roman"/>
          <w:sz w:val="24"/>
          <w:szCs w:val="24"/>
        </w:rPr>
        <w:t xml:space="preserve"> (1933-1938</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sz w:val="24"/>
          <w:szCs w:val="24"/>
        </w:rPr>
        <w:t xml:space="preserve">гг.), </w:t>
      </w:r>
      <w:r w:rsidRPr="00050849">
        <w:rPr>
          <w:rFonts w:ascii="Times New Roman" w:eastAsia="Calibri" w:hAnsi="Times New Roman" w:cs="Times New Roman"/>
          <w:i/>
          <w:sz w:val="24"/>
          <w:szCs w:val="24"/>
        </w:rPr>
        <w:t>В.С.</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i/>
          <w:sz w:val="24"/>
          <w:szCs w:val="24"/>
        </w:rPr>
        <w:t>Хуснутдинов</w:t>
      </w:r>
      <w:r w:rsidRPr="00050849">
        <w:rPr>
          <w:rFonts w:ascii="Times New Roman" w:eastAsia="Calibri" w:hAnsi="Times New Roman" w:cs="Times New Roman"/>
          <w:sz w:val="24"/>
          <w:szCs w:val="24"/>
        </w:rPr>
        <w:t xml:space="preserve"> (1938-1940</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sz w:val="24"/>
          <w:szCs w:val="24"/>
        </w:rPr>
        <w:t xml:space="preserve">гг.), </w:t>
      </w:r>
      <w:r w:rsidRPr="00050849">
        <w:rPr>
          <w:rFonts w:ascii="Times New Roman" w:eastAsia="Calibri" w:hAnsi="Times New Roman" w:cs="Times New Roman"/>
          <w:i/>
          <w:sz w:val="24"/>
          <w:szCs w:val="24"/>
        </w:rPr>
        <w:t>В.И.</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i/>
          <w:sz w:val="24"/>
          <w:szCs w:val="24"/>
        </w:rPr>
        <w:t>Синягин</w:t>
      </w:r>
      <w:r w:rsidRPr="00050849">
        <w:rPr>
          <w:rFonts w:ascii="Times New Roman" w:eastAsia="Calibri" w:hAnsi="Times New Roman" w:cs="Times New Roman"/>
          <w:sz w:val="24"/>
          <w:szCs w:val="24"/>
        </w:rPr>
        <w:t xml:space="preserve"> (1940-1941</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sz w:val="24"/>
          <w:szCs w:val="24"/>
        </w:rPr>
        <w:t xml:space="preserve">гг.), </w:t>
      </w:r>
      <w:r w:rsidRPr="00050849">
        <w:rPr>
          <w:rFonts w:ascii="Times New Roman" w:eastAsia="Calibri" w:hAnsi="Times New Roman" w:cs="Times New Roman"/>
          <w:i/>
          <w:sz w:val="24"/>
          <w:szCs w:val="24"/>
        </w:rPr>
        <w:t>Ш.И.</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i/>
          <w:sz w:val="24"/>
          <w:szCs w:val="24"/>
        </w:rPr>
        <w:t>Мамлеев</w:t>
      </w:r>
      <w:r w:rsidRPr="00050849">
        <w:rPr>
          <w:rFonts w:ascii="Times New Roman" w:eastAsia="Calibri" w:hAnsi="Times New Roman" w:cs="Times New Roman"/>
          <w:sz w:val="24"/>
          <w:szCs w:val="24"/>
        </w:rPr>
        <w:t xml:space="preserve"> (1941, 1946-1954</w:t>
      </w:r>
      <w:r w:rsidRPr="00050849">
        <w:rPr>
          <w:rFonts w:ascii="Times New Roman" w:eastAsia="Times New Roman" w:hAnsi="Times New Roman" w:cs="Times New Roman"/>
          <w:i/>
          <w:sz w:val="24"/>
          <w:szCs w:val="24"/>
          <w:lang w:eastAsia="ru-RU"/>
        </w:rPr>
        <w:t> </w:t>
      </w:r>
      <w:r w:rsidRPr="00050849">
        <w:rPr>
          <w:rFonts w:ascii="Times New Roman" w:eastAsia="Times New Roman" w:hAnsi="Times New Roman" w:cs="Times New Roman"/>
          <w:sz w:val="24"/>
          <w:szCs w:val="24"/>
          <w:lang w:eastAsia="ru-RU"/>
        </w:rPr>
        <w:t>гг.</w:t>
      </w:r>
      <w:r w:rsidRPr="00050849">
        <w:rPr>
          <w:rFonts w:ascii="Times New Roman" w:eastAsia="Calibri" w:hAnsi="Times New Roman" w:cs="Times New Roman"/>
          <w:sz w:val="24"/>
          <w:szCs w:val="24"/>
        </w:rPr>
        <w:t xml:space="preserve">), </w:t>
      </w:r>
      <w:r w:rsidRPr="00050849">
        <w:rPr>
          <w:rFonts w:ascii="Times New Roman" w:eastAsia="Calibri" w:hAnsi="Times New Roman" w:cs="Times New Roman"/>
          <w:i/>
          <w:sz w:val="24"/>
          <w:szCs w:val="24"/>
        </w:rPr>
        <w:t>М.М.</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i/>
          <w:sz w:val="24"/>
          <w:szCs w:val="24"/>
        </w:rPr>
        <w:t>Валитова</w:t>
      </w:r>
      <w:r w:rsidRPr="00050849">
        <w:rPr>
          <w:rFonts w:ascii="Times New Roman" w:eastAsia="Calibri" w:hAnsi="Times New Roman" w:cs="Times New Roman"/>
          <w:sz w:val="24"/>
          <w:szCs w:val="24"/>
        </w:rPr>
        <w:t xml:space="preserve"> </w:t>
      </w:r>
      <w:r w:rsidRPr="00050849">
        <w:rPr>
          <w:rFonts w:ascii="Times New Roman" w:eastAsia="Calibri" w:hAnsi="Times New Roman" w:cs="Times New Roman"/>
          <w:i/>
          <w:sz w:val="24"/>
          <w:szCs w:val="24"/>
        </w:rPr>
        <w:t>(Горшенева)</w:t>
      </w:r>
      <w:r w:rsidRPr="00050849">
        <w:rPr>
          <w:rFonts w:ascii="Times New Roman" w:eastAsia="Calibri" w:hAnsi="Times New Roman" w:cs="Times New Roman"/>
          <w:sz w:val="24"/>
          <w:szCs w:val="24"/>
        </w:rPr>
        <w:t xml:space="preserve"> (1941-1946</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sz w:val="24"/>
          <w:szCs w:val="24"/>
        </w:rPr>
        <w:t xml:space="preserve">гг.), </w:t>
      </w:r>
      <w:r w:rsidRPr="00050849">
        <w:rPr>
          <w:rFonts w:ascii="Times New Roman" w:eastAsia="Calibri" w:hAnsi="Times New Roman" w:cs="Times New Roman"/>
          <w:i/>
          <w:sz w:val="24"/>
          <w:szCs w:val="24"/>
        </w:rPr>
        <w:t>П.В.</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i/>
          <w:sz w:val="24"/>
          <w:szCs w:val="24"/>
        </w:rPr>
        <w:t>Судак</w:t>
      </w:r>
      <w:r w:rsidRPr="00050849">
        <w:rPr>
          <w:rFonts w:ascii="Times New Roman" w:eastAsia="Calibri" w:hAnsi="Times New Roman" w:cs="Times New Roman"/>
          <w:sz w:val="24"/>
          <w:szCs w:val="24"/>
        </w:rPr>
        <w:t xml:space="preserve"> (1954-1955</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sz w:val="24"/>
          <w:szCs w:val="24"/>
        </w:rPr>
        <w:t xml:space="preserve">гг.), </w:t>
      </w:r>
      <w:r w:rsidRPr="00050849">
        <w:rPr>
          <w:rFonts w:ascii="Times New Roman" w:eastAsia="Calibri" w:hAnsi="Times New Roman" w:cs="Times New Roman"/>
          <w:i/>
          <w:sz w:val="24"/>
          <w:szCs w:val="24"/>
        </w:rPr>
        <w:t>Б.А.</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i/>
          <w:sz w:val="24"/>
          <w:szCs w:val="24"/>
        </w:rPr>
        <w:t>Горшенев</w:t>
      </w:r>
      <w:r w:rsidRPr="00050849">
        <w:rPr>
          <w:rFonts w:ascii="Times New Roman" w:eastAsia="Calibri" w:hAnsi="Times New Roman" w:cs="Times New Roman"/>
          <w:sz w:val="24"/>
          <w:szCs w:val="24"/>
        </w:rPr>
        <w:t xml:space="preserve"> (1955-1976</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sz w:val="24"/>
          <w:szCs w:val="24"/>
        </w:rPr>
        <w:t xml:space="preserve">гг.), </w:t>
      </w:r>
      <w:r w:rsidRPr="00050849">
        <w:rPr>
          <w:rFonts w:ascii="Times New Roman" w:eastAsia="Calibri" w:hAnsi="Times New Roman" w:cs="Times New Roman"/>
          <w:i/>
          <w:sz w:val="24"/>
          <w:szCs w:val="24"/>
        </w:rPr>
        <w:t>М.Х.</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i/>
          <w:sz w:val="24"/>
          <w:szCs w:val="24"/>
        </w:rPr>
        <w:t>Гафуров</w:t>
      </w:r>
      <w:r w:rsidRPr="00050849">
        <w:rPr>
          <w:rFonts w:ascii="Times New Roman" w:eastAsia="Calibri" w:hAnsi="Times New Roman" w:cs="Times New Roman"/>
          <w:sz w:val="24"/>
          <w:szCs w:val="24"/>
        </w:rPr>
        <w:t xml:space="preserve"> (1976-1985</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sz w:val="24"/>
          <w:szCs w:val="24"/>
        </w:rPr>
        <w:t xml:space="preserve">гг.), </w:t>
      </w:r>
      <w:r w:rsidRPr="00050849">
        <w:rPr>
          <w:rFonts w:ascii="Times New Roman" w:eastAsia="Calibri" w:hAnsi="Times New Roman" w:cs="Times New Roman"/>
          <w:i/>
          <w:sz w:val="24"/>
          <w:szCs w:val="24"/>
        </w:rPr>
        <w:t>Р.К.</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i/>
          <w:sz w:val="24"/>
          <w:szCs w:val="24"/>
        </w:rPr>
        <w:t>Хазиев, Г.А.</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i/>
          <w:sz w:val="24"/>
          <w:szCs w:val="24"/>
        </w:rPr>
        <w:t>Ряхин.</w:t>
      </w:r>
      <w:r w:rsidRPr="00050849">
        <w:rPr>
          <w:rFonts w:ascii="Times New Roman" w:eastAsia="Calibri" w:hAnsi="Times New Roman" w:cs="Times New Roman"/>
          <w:sz w:val="24"/>
          <w:szCs w:val="24"/>
        </w:rPr>
        <w:t xml:space="preserve"> и </w:t>
      </w:r>
      <w:r w:rsidRPr="00050849">
        <w:rPr>
          <w:rFonts w:ascii="Times New Roman" w:eastAsia="Calibri" w:hAnsi="Times New Roman" w:cs="Times New Roman"/>
          <w:i/>
          <w:sz w:val="24"/>
          <w:szCs w:val="24"/>
        </w:rPr>
        <w:t>В.П.</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i/>
          <w:sz w:val="24"/>
          <w:szCs w:val="24"/>
        </w:rPr>
        <w:t>Кайнов</w:t>
      </w:r>
      <w:r w:rsidRPr="00050849">
        <w:rPr>
          <w:rFonts w:ascii="Times New Roman" w:eastAsia="Calibri" w:hAnsi="Times New Roman" w:cs="Times New Roman"/>
          <w:sz w:val="24"/>
          <w:szCs w:val="24"/>
        </w:rPr>
        <w:t xml:space="preserve"> (1985-1989</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sz w:val="24"/>
          <w:szCs w:val="24"/>
        </w:rPr>
        <w:t xml:space="preserve">гг.), канд. экон. наук </w:t>
      </w:r>
      <w:r w:rsidRPr="00050849">
        <w:rPr>
          <w:rFonts w:ascii="Times New Roman" w:eastAsia="Calibri" w:hAnsi="Times New Roman" w:cs="Times New Roman"/>
          <w:i/>
          <w:sz w:val="24"/>
          <w:szCs w:val="24"/>
        </w:rPr>
        <w:t>И.Д.</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i/>
          <w:sz w:val="24"/>
          <w:szCs w:val="24"/>
        </w:rPr>
        <w:t>Зимин</w:t>
      </w:r>
      <w:r w:rsidRPr="00050849">
        <w:rPr>
          <w:rFonts w:ascii="Times New Roman" w:eastAsia="Calibri" w:hAnsi="Times New Roman" w:cs="Times New Roman"/>
          <w:sz w:val="24"/>
          <w:szCs w:val="24"/>
        </w:rPr>
        <w:t xml:space="preserve"> (1989-2009</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sz w:val="24"/>
          <w:szCs w:val="24"/>
        </w:rPr>
        <w:t xml:space="preserve">гг.), д-р экон. наук </w:t>
      </w:r>
      <w:r w:rsidRPr="00050849">
        <w:rPr>
          <w:rFonts w:ascii="Times New Roman" w:eastAsia="Calibri" w:hAnsi="Times New Roman" w:cs="Times New Roman"/>
          <w:i/>
          <w:sz w:val="24"/>
          <w:szCs w:val="24"/>
        </w:rPr>
        <w:t>И.Р.</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i/>
          <w:sz w:val="24"/>
          <w:szCs w:val="24"/>
        </w:rPr>
        <w:t xml:space="preserve"> Зарипова</w:t>
      </w:r>
      <w:r w:rsidRPr="00050849">
        <w:rPr>
          <w:rFonts w:ascii="Times New Roman" w:eastAsia="Calibri" w:hAnsi="Times New Roman" w:cs="Times New Roman"/>
          <w:sz w:val="24"/>
          <w:szCs w:val="24"/>
        </w:rPr>
        <w:t xml:space="preserve"> (2009-2012</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sz w:val="24"/>
          <w:szCs w:val="24"/>
        </w:rPr>
        <w:t>гг.) С 2012</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sz w:val="24"/>
          <w:szCs w:val="24"/>
        </w:rPr>
        <w:t xml:space="preserve">г. филиал возглавляет д-р экон. наук, профессор </w:t>
      </w:r>
      <w:r w:rsidRPr="0045080A">
        <w:rPr>
          <w:rFonts w:ascii="Times New Roman" w:eastAsia="Calibri" w:hAnsi="Times New Roman" w:cs="Times New Roman"/>
          <w:b/>
          <w:i/>
          <w:sz w:val="24"/>
          <w:szCs w:val="24"/>
        </w:rPr>
        <w:t>Рафаэль Махмутович</w:t>
      </w:r>
      <w:r w:rsidRPr="00050849">
        <w:rPr>
          <w:rFonts w:ascii="Times New Roman" w:eastAsia="Calibri" w:hAnsi="Times New Roman" w:cs="Times New Roman"/>
          <w:i/>
          <w:sz w:val="24"/>
          <w:szCs w:val="24"/>
        </w:rPr>
        <w:t xml:space="preserve"> </w:t>
      </w:r>
      <w:r w:rsidRPr="0045080A">
        <w:rPr>
          <w:rFonts w:ascii="Times New Roman" w:eastAsia="Calibri" w:hAnsi="Times New Roman" w:cs="Times New Roman"/>
          <w:b/>
          <w:i/>
          <w:sz w:val="24"/>
          <w:szCs w:val="24"/>
        </w:rPr>
        <w:t>Сафуанов</w:t>
      </w:r>
      <w:r w:rsidRPr="0045080A">
        <w:rPr>
          <w:rFonts w:ascii="Times New Roman" w:eastAsia="Calibri" w:hAnsi="Times New Roman" w:cs="Times New Roman"/>
          <w:b/>
          <w:sz w:val="24"/>
          <w:szCs w:val="24"/>
        </w:rPr>
        <w:t>.</w:t>
      </w: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В 2013</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sz w:val="24"/>
          <w:szCs w:val="24"/>
        </w:rPr>
        <w:t xml:space="preserve">г. введен новый учебный корпус с просторными, оборудованными техническими средствами обучения аудиториями, спортивными залами для игровых видов спорта и гимнастики, для занятий настольным теннисом, 25-метровым бассейном, всеми необходимыми элементами доступной среды для лиц с ограниченными возможностями здоровья. </w:t>
      </w: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Важным событием стало подписание 28 августа 2014</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sz w:val="24"/>
          <w:szCs w:val="24"/>
        </w:rPr>
        <w:t xml:space="preserve">г. Соглашения о сотрудничестве и взаимодействии между Правительством Республики Башкортостан и Финансовым университетом при Правительстве Российской Федерации. </w:t>
      </w: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Директор филиала, проф. </w:t>
      </w:r>
      <w:r w:rsidRPr="00050849">
        <w:rPr>
          <w:rFonts w:ascii="Times New Roman" w:eastAsia="Calibri" w:hAnsi="Times New Roman" w:cs="Times New Roman"/>
          <w:i/>
          <w:sz w:val="24"/>
          <w:szCs w:val="24"/>
        </w:rPr>
        <w:t>Р.М.</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i/>
          <w:sz w:val="24"/>
          <w:szCs w:val="24"/>
        </w:rPr>
        <w:t>Сафуанов</w:t>
      </w:r>
      <w:r w:rsidRPr="00050849">
        <w:rPr>
          <w:rFonts w:ascii="Times New Roman" w:eastAsia="Calibri" w:hAnsi="Times New Roman" w:cs="Times New Roman"/>
          <w:sz w:val="24"/>
          <w:szCs w:val="24"/>
        </w:rPr>
        <w:t xml:space="preserve"> является председателем Общественного совета при Министерстве финансов республики. Представители филиала в составе экспертного совета при Комитете по налогам и бюджету Госсобрания Республики Башкортостан включены в состав кадровых аттестационных комиссий республиканских органов исполнительной власти и местного самоуправления, являются экспертами Центра общественного контроля в сфере ЖКХ. </w:t>
      </w: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Ученые филиала разработали и представили в Правительство РБ Стратегию развития страховой деятельности в Республике Башкортостан на период до 2020</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sz w:val="24"/>
          <w:szCs w:val="24"/>
        </w:rPr>
        <w:t>г., Совместно с Министерством финансов РБ разработали программу по повышению уровня финансовой грамотности населения РБ на 2015-2018 гг., принимали участие в реализации Дорожной карты «Подготовка и реализация Программы поддержки местных инициатив (ППМИ) в Республике Башкортостан в 2016</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sz w:val="24"/>
          <w:szCs w:val="24"/>
        </w:rPr>
        <w:t>г.».</w:t>
      </w: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Научно-исследовательская деятельность вуза продолжается в рамках общеуниверситетской комплексной темы «Устойчивое развитие России в условиях глобальных изменений на период до 2020</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sz w:val="24"/>
          <w:szCs w:val="24"/>
        </w:rPr>
        <w:t xml:space="preserve">г.». </w:t>
      </w: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Значительных успехов в научно-исследовательской деятельности достигли и студенты филиала. За последние три года более 200 студентов становились победителями и призерами международных, всероссийских и региональных студенческих олимпиад по различным научным и профессиональным направлениям. Высокий уровень подготовки подтверждает присуждение студентам стипендий Президента РФ, Правительства РФ и Главы </w:t>
      </w:r>
      <w:r w:rsidR="006A14F6">
        <w:rPr>
          <w:rFonts w:ascii="Times New Roman" w:eastAsia="Calibri" w:hAnsi="Times New Roman" w:cs="Times New Roman"/>
          <w:sz w:val="24"/>
          <w:szCs w:val="24"/>
        </w:rPr>
        <w:t>Республики</w:t>
      </w:r>
      <w:r w:rsidRPr="00050849" w:rsidR="006A14F6">
        <w:rPr>
          <w:rFonts w:ascii="Times New Roman" w:eastAsia="Calibri" w:hAnsi="Times New Roman" w:cs="Times New Roman"/>
          <w:sz w:val="24"/>
          <w:szCs w:val="24"/>
        </w:rPr>
        <w:t xml:space="preserve"> Башкортостан</w:t>
      </w:r>
      <w:r w:rsidRPr="00050849">
        <w:rPr>
          <w:rFonts w:ascii="Times New Roman" w:eastAsia="Calibri" w:hAnsi="Times New Roman" w:cs="Times New Roman"/>
          <w:sz w:val="24"/>
          <w:szCs w:val="24"/>
        </w:rPr>
        <w:t>.</w:t>
      </w: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Еще одним из направлений плодотворного сотрудничества стала подготовка и переподготовка специалистов по программам дополнительного профессионального образования. С 2012 по 2018</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sz w:val="24"/>
          <w:szCs w:val="24"/>
        </w:rPr>
        <w:t>гг. прошли обучение более 5</w:t>
      </w:r>
      <w:r w:rsidRPr="00050849">
        <w:rPr>
          <w:rFonts w:ascii="Calibri" w:eastAsia="Calibri" w:hAnsi="Calibri" w:cs="Times New Roman"/>
          <w:sz w:val="24"/>
          <w:szCs w:val="24"/>
        </w:rPr>
        <w:t> </w:t>
      </w:r>
      <w:r w:rsidRPr="00050849">
        <w:rPr>
          <w:rFonts w:ascii="Times New Roman" w:eastAsia="Calibri" w:hAnsi="Times New Roman" w:cs="Times New Roman"/>
          <w:sz w:val="24"/>
          <w:szCs w:val="24"/>
        </w:rPr>
        <w:t>000 слушателей.</w:t>
      </w: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Уфимский филиал является базовым вузом подготовки кадров для государственных и финансовых структур, имеет 21 соглашение о сотрудничестве с органами государственной власти Республики Башкортостан, администрациями муниципальных районов и городских округов, банками в области совместной разработки образовательных программ, проведения практик, научно-исследовательских проектов. Это взаимодействие обеспечивает конкурентный уровень подготовки студентов и их успешное трудоустройство.</w:t>
      </w: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Филиал является региональным центром организации и проведения в Республике Башкортостан федеральных образовательных проектов Министерства финансов Российской Федерации и Международного банка реконструкции и развития: Всероссийской недели финансовой грамотности для детей и молодежи и Всероссийской недели сбережений. За значительный вклад в их проведение в 2016</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sz w:val="24"/>
          <w:szCs w:val="24"/>
        </w:rPr>
        <w:t>г. филиал награжден дипломом Министерства финансов России, в 2017</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sz w:val="24"/>
          <w:szCs w:val="24"/>
        </w:rPr>
        <w:t>г. – призом и Дипломом за «Самое массовое мероприятие», в 2018</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sz w:val="24"/>
          <w:szCs w:val="24"/>
        </w:rPr>
        <w:t xml:space="preserve">г. вошел в число Партнеров, внесших наибольший вклад в успешное проведение Недели в России, и был награжден грамотой Министерства Финансов Российской Федерации «За особый вклад в развитие Проекта в регионах». </w:t>
      </w: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Филиал имеет партнерские связи с 19 образовательными организациями и ведет системную работу со школьниками, студентами, преподавателями региона и России. Набирает обороты учрежденный филиалом Всероссийский конкурс профессионального мастерства по профессиям: бухгалтер, кассир, агент банка, агент страховой компании. В 2018</w:t>
      </w:r>
      <w:r w:rsidRPr="00050849">
        <w:rPr>
          <w:rFonts w:ascii="Times New Roman" w:eastAsia="Times New Roman" w:hAnsi="Times New Roman" w:cs="Times New Roman"/>
          <w:i/>
          <w:sz w:val="24"/>
          <w:szCs w:val="24"/>
          <w:lang w:eastAsia="ru-RU"/>
        </w:rPr>
        <w:t> </w:t>
      </w:r>
      <w:r w:rsidRPr="00050849">
        <w:rPr>
          <w:rFonts w:ascii="Times New Roman" w:eastAsia="Calibri" w:hAnsi="Times New Roman" w:cs="Times New Roman"/>
          <w:sz w:val="24"/>
          <w:szCs w:val="24"/>
        </w:rPr>
        <w:t xml:space="preserve">г. в нем приняли участие 779 человек из 15 колледжей Республики Башкортостан и 11 филиалов Финуниверситета. </w:t>
      </w:r>
    </w:p>
    <w:tbl>
      <w:tblPr>
        <w:tblpPr w:leftFromText="180" w:rightFromText="180" w:vertAnchor="text" w:horzAnchor="margin" w:tblpY="-26"/>
        <w:tblW w:w="0" w:type="auto"/>
        <w:tblLook w:val="0000"/>
      </w:tblPr>
      <w:tblGrid>
        <w:gridCol w:w="4847"/>
      </w:tblGrid>
      <w:tr w:rsidTr="001A743D">
        <w:tblPrEx>
          <w:tblW w:w="0" w:type="auto"/>
          <w:tblLook w:val="0000"/>
        </w:tblPrEx>
        <w:trPr>
          <w:trHeight w:val="3570"/>
        </w:trPr>
        <w:tc>
          <w:tcPr>
            <w:tcW w:w="4771" w:type="dxa"/>
          </w:tcPr>
          <w:p w:rsidR="00050849" w:rsidRPr="00050849" w:rsidP="00050849">
            <w:pPr>
              <w:spacing w:after="0" w:line="360" w:lineRule="auto"/>
              <w:jc w:val="both"/>
              <w:rPr>
                <w:rFonts w:ascii="Times New Roman" w:eastAsia="Calibri" w:hAnsi="Times New Roman" w:cs="Times New Roman"/>
                <w:sz w:val="24"/>
                <w:szCs w:val="24"/>
              </w:rPr>
            </w:pPr>
            <w:r w:rsidRPr="00050849">
              <w:rPr>
                <w:rFonts w:ascii="Times New Roman" w:eastAsia="Calibri" w:hAnsi="Times New Roman" w:cs="Times New Roman"/>
                <w:noProof/>
                <w:sz w:val="24"/>
                <w:szCs w:val="24"/>
                <w:lang w:eastAsia="ru-RU"/>
              </w:rPr>
              <w:drawing>
                <wp:inline distT="0" distB="0" distL="0" distR="0">
                  <wp:extent cx="2940830" cy="1961861"/>
                  <wp:effectExtent l="0" t="0" r="0" b="635"/>
                  <wp:docPr id="230" name="Рисунок 230" descr="C:\Users\tmiroshnikova\Desktop\Уфимский филиал История\2 История Уфимского филиала Финуниверситета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miroshnikova\Desktop\Уфимский филиал История\2 История Уфимского филиала Финуниверситета  .jpg"/>
                          <pic:cNvPicPr>
                            <a:picLocks noChangeAspect="1" noChangeArrowheads="1"/>
                          </pic:cNvPicPr>
                        </pic:nvPicPr>
                        <pic:blipFill>
                          <a:blip xmlns:r="http://schemas.openxmlformats.org/officeDocument/2006/relationships" r:embed="rId17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964736" cy="1977809"/>
                          </a:xfrm>
                          <a:prstGeom prst="rect">
                            <a:avLst/>
                          </a:prstGeom>
                          <a:noFill/>
                          <a:ln>
                            <a:noFill/>
                          </a:ln>
                        </pic:spPr>
                      </pic:pic>
                    </a:graphicData>
                  </a:graphic>
                </wp:inline>
              </w:drawing>
            </w:r>
          </w:p>
          <w:p w:rsidR="00050849" w:rsidRPr="00050849" w:rsidP="00050849">
            <w:pPr>
              <w:spacing w:after="0" w:line="240" w:lineRule="auto"/>
              <w:jc w:val="center"/>
              <w:rPr>
                <w:rFonts w:ascii="Times New Roman" w:eastAsia="Calibri" w:hAnsi="Times New Roman" w:cs="Times New Roman"/>
                <w:sz w:val="24"/>
                <w:szCs w:val="24"/>
              </w:rPr>
            </w:pPr>
            <w:r w:rsidRPr="00050849">
              <w:rPr>
                <w:rFonts w:ascii="Times New Roman" w:eastAsia="Calibri" w:hAnsi="Times New Roman" w:cs="Times New Roman"/>
                <w:b/>
                <w:i/>
              </w:rPr>
              <w:t>Выступление вокальной студии «Элегия»</w:t>
            </w:r>
          </w:p>
        </w:tc>
      </w:tr>
    </w:tbl>
    <w:tbl>
      <w:tblPr>
        <w:tblStyle w:val="TableGrid"/>
        <w:tblpPr w:leftFromText="180" w:rightFromText="180" w:vertAnchor="text" w:horzAnchor="margin" w:tblpXSpec="right" w:tblpY="4187"/>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171"/>
      </w:tblGrid>
      <w:tr w:rsidTr="006A14F6">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6171" w:type="dxa"/>
          </w:tcPr>
          <w:p w:rsidR="006A14F6" w:rsidP="006A14F6">
            <w:pPr>
              <w:spacing w:line="36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extent cx="3781425" cy="2104884"/>
                  <wp:effectExtent l="0" t="0" r="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xmlns:r="http://schemas.openxmlformats.org/officeDocument/2006/relationships" r:embed="rId173">
                            <a:extLst>
                              <a:ext xmlns:a="http://schemas.openxmlformats.org/drawingml/2006/main" uri="{28A0092B-C50C-407E-A947-70E740481C1C}">
                                <a14:useLocalDpi xmlns:a14="http://schemas.microsoft.com/office/drawing/2010/main" val="0"/>
                              </a:ext>
                            </a:extLst>
                          </a:blip>
                          <a:stretch>
                            <a:fillRect/>
                          </a:stretch>
                        </pic:blipFill>
                        <pic:spPr bwMode="auto">
                          <a:xfrm>
                            <a:off x="0" y="0"/>
                            <a:ext cx="3794250" cy="2112023"/>
                          </a:xfrm>
                          <a:prstGeom prst="rect">
                            <a:avLst/>
                          </a:prstGeom>
                          <a:noFill/>
                        </pic:spPr>
                      </pic:pic>
                    </a:graphicData>
                  </a:graphic>
                </wp:inline>
              </w:drawing>
            </w:r>
          </w:p>
          <w:p w:rsidR="006A14F6" w:rsidP="006A14F6">
            <w:pPr>
              <w:spacing w:line="360" w:lineRule="auto"/>
              <w:jc w:val="center"/>
              <w:rPr>
                <w:rFonts w:ascii="Times New Roman" w:eastAsia="Calibri" w:hAnsi="Times New Roman" w:cs="Times New Roman"/>
                <w:sz w:val="24"/>
                <w:szCs w:val="24"/>
              </w:rPr>
            </w:pPr>
            <w:r w:rsidRPr="00050849">
              <w:rPr>
                <w:rFonts w:ascii="Times New Roman" w:eastAsia="Calibri" w:hAnsi="Times New Roman" w:cs="Times New Roman"/>
                <w:b/>
                <w:i/>
              </w:rPr>
              <w:t>Коллектив Уфимского филиала Финуниверситета</w:t>
            </w:r>
          </w:p>
        </w:tc>
      </w:tr>
    </w:tbl>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С целью развития творческого потенциала студентов в филиале работают вокальная студия «Элегия» и танцевальная студия «Триумф», 9 спортивных секций. Студенты филиала – лауреаты международных фестивалей, участники и призеры всероссийских и международных спортивных состязаний, среди них: мастер спорта международного класса по тхэквондо Артур Ишбердин, член сборной России по фехтованию мастер спорта </w:t>
      </w:r>
      <w:r w:rsidRPr="00050849">
        <w:rPr>
          <w:rFonts w:ascii="Times New Roman" w:eastAsia="Calibri" w:hAnsi="Times New Roman" w:cs="Times New Roman"/>
          <w:i/>
          <w:sz w:val="24"/>
          <w:szCs w:val="24"/>
        </w:rPr>
        <w:t>Аскар Хамзин.</w:t>
      </w:r>
      <w:r w:rsidRPr="00050849">
        <w:rPr>
          <w:rFonts w:ascii="Times New Roman" w:eastAsia="Calibri" w:hAnsi="Times New Roman" w:cs="Times New Roman"/>
          <w:sz w:val="24"/>
          <w:szCs w:val="24"/>
        </w:rPr>
        <w:t xml:space="preserve"> </w:t>
      </w: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Среди выпускников Уфимского филиала Финуниверситета 4 заместителя Премьер-министра Правительства Республики Башкортостан</w:t>
      </w:r>
      <w:r w:rsidR="00300283">
        <w:rPr>
          <w:rFonts w:ascii="Times New Roman" w:eastAsia="Calibri" w:hAnsi="Times New Roman" w:cs="Times New Roman"/>
          <w:sz w:val="24"/>
          <w:szCs w:val="24"/>
        </w:rPr>
        <w:t xml:space="preserve"> (РБ)</w:t>
      </w:r>
      <w:r w:rsidRPr="00050849">
        <w:rPr>
          <w:rFonts w:ascii="Times New Roman" w:eastAsia="Calibri" w:hAnsi="Times New Roman" w:cs="Times New Roman"/>
          <w:sz w:val="24"/>
          <w:szCs w:val="24"/>
        </w:rPr>
        <w:t xml:space="preserve">, 3 министра финансов, 11 руководителей федеральных структур, действующих в республике, 8 заместителей министров правительства РБ, 4 главы администраций районов и городов РБ, 38 заместителей глав и начальников финансовых управлений администраций муниципальных образований РБ, 135 руководителей подразделений органов государственной власти и местного самоуправления </w:t>
      </w:r>
      <w:r w:rsidR="006A14F6">
        <w:rPr>
          <w:rFonts w:ascii="Times New Roman" w:eastAsia="Calibri" w:hAnsi="Times New Roman" w:cs="Times New Roman"/>
          <w:sz w:val="24"/>
          <w:szCs w:val="24"/>
        </w:rPr>
        <w:t>Республики</w:t>
      </w:r>
      <w:r w:rsidRPr="00050849" w:rsidR="006A14F6">
        <w:rPr>
          <w:rFonts w:ascii="Times New Roman" w:eastAsia="Calibri" w:hAnsi="Times New Roman" w:cs="Times New Roman"/>
          <w:sz w:val="24"/>
          <w:szCs w:val="24"/>
        </w:rPr>
        <w:t xml:space="preserve"> Башкортостан</w:t>
      </w:r>
      <w:r w:rsidRPr="00050849">
        <w:rPr>
          <w:rFonts w:ascii="Times New Roman" w:eastAsia="Calibri" w:hAnsi="Times New Roman" w:cs="Times New Roman"/>
          <w:sz w:val="24"/>
          <w:szCs w:val="24"/>
        </w:rPr>
        <w:t xml:space="preserve">, 242 руководителя подразделений кредитных организаций. </w:t>
      </w:r>
    </w:p>
    <w:p w:rsidR="00050849" w:rsidRPr="00050849" w:rsidP="00050849">
      <w:pPr>
        <w:spacing w:after="0" w:line="240" w:lineRule="auto"/>
        <w:ind w:firstLine="567"/>
        <w:jc w:val="both"/>
        <w:rPr>
          <w:rFonts w:ascii="Times New Roman" w:eastAsia="Calibri" w:hAnsi="Times New Roman" w:cs="Times New Roman"/>
          <w:b/>
          <w:color w:val="000000"/>
          <w:sz w:val="24"/>
          <w:szCs w:val="24"/>
        </w:rPr>
      </w:pPr>
    </w:p>
    <w:p w:rsidR="00050849" w:rsidRPr="006A14F6" w:rsidP="00050849">
      <w:pPr>
        <w:spacing w:after="0" w:line="240" w:lineRule="auto"/>
        <w:ind w:firstLine="567"/>
        <w:jc w:val="center"/>
        <w:rPr>
          <w:rFonts w:ascii="Times New Roman" w:eastAsia="Calibri" w:hAnsi="Times New Roman" w:cs="Times New Roman"/>
          <w:b/>
          <w:color w:val="000000"/>
          <w:sz w:val="28"/>
          <w:szCs w:val="28"/>
        </w:rPr>
      </w:pPr>
      <w:r w:rsidRPr="006A14F6">
        <w:rPr>
          <w:rFonts w:ascii="Times New Roman" w:eastAsia="Calibri" w:hAnsi="Times New Roman" w:cs="Times New Roman"/>
          <w:b/>
          <w:color w:val="000000"/>
          <w:sz w:val="28"/>
          <w:szCs w:val="28"/>
        </w:rPr>
        <w:t xml:space="preserve">3. Филиалы, осуществляющие подготовку </w:t>
      </w:r>
    </w:p>
    <w:p w:rsidR="00050849" w:rsidRPr="006A14F6" w:rsidP="00050849">
      <w:pPr>
        <w:spacing w:after="0" w:line="240" w:lineRule="auto"/>
        <w:ind w:firstLine="567"/>
        <w:jc w:val="center"/>
        <w:rPr>
          <w:rFonts w:ascii="Times New Roman" w:eastAsia="Calibri" w:hAnsi="Times New Roman" w:cs="Times New Roman"/>
          <w:b/>
          <w:color w:val="000000"/>
          <w:sz w:val="28"/>
          <w:szCs w:val="28"/>
        </w:rPr>
      </w:pPr>
      <w:r w:rsidRPr="006A14F6">
        <w:rPr>
          <w:rFonts w:ascii="Times New Roman" w:eastAsia="Calibri" w:hAnsi="Times New Roman" w:cs="Times New Roman"/>
          <w:b/>
          <w:color w:val="000000"/>
          <w:sz w:val="28"/>
          <w:szCs w:val="28"/>
        </w:rPr>
        <w:t>специалистов среднего звена</w:t>
      </w:r>
    </w:p>
    <w:p w:rsidR="00050849" w:rsidRPr="00050849" w:rsidP="00050849">
      <w:pPr>
        <w:widowControl w:val="0"/>
        <w:spacing w:after="0" w:line="360" w:lineRule="auto"/>
        <w:jc w:val="center"/>
        <w:rPr>
          <w:rFonts w:ascii="Times New Roman" w:eastAsia="Times New Roman" w:hAnsi="Times New Roman" w:cs="Times New Roman"/>
          <w:b/>
          <w:bCs/>
          <w:sz w:val="24"/>
          <w:szCs w:val="24"/>
          <w:lang w:eastAsia="ru-RU"/>
        </w:rPr>
      </w:pPr>
    </w:p>
    <w:p w:rsidR="00050849" w:rsidRPr="00050849" w:rsidP="00050849">
      <w:pPr>
        <w:widowControl w:val="0"/>
        <w:spacing w:after="0" w:line="360" w:lineRule="auto"/>
        <w:jc w:val="center"/>
        <w:rPr>
          <w:rFonts w:ascii="Times New Roman" w:eastAsia="Times New Roman" w:hAnsi="Times New Roman" w:cs="Times New Roman"/>
          <w:b/>
          <w:bCs/>
          <w:sz w:val="24"/>
          <w:szCs w:val="24"/>
          <w:lang w:eastAsia="ru-RU"/>
        </w:rPr>
      </w:pPr>
      <w:r w:rsidRPr="00050849">
        <w:rPr>
          <w:rFonts w:ascii="Times New Roman" w:eastAsia="Times New Roman" w:hAnsi="Times New Roman" w:cs="Times New Roman"/>
          <w:b/>
          <w:bCs/>
          <w:sz w:val="24"/>
          <w:szCs w:val="24"/>
          <w:lang w:eastAsia="ru-RU"/>
        </w:rPr>
        <w:t>БЛАГОВЕЩЕНСКИЙ ФИНАНСОВО-ЭКОНОМИЧЕСКИЙ КОЛЛЕДЖ</w:t>
      </w:r>
    </w:p>
    <w:p w:rsidR="00050849" w:rsidRPr="00050849" w:rsidP="006A14F6">
      <w:pPr>
        <w:widowControl w:val="0"/>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bCs/>
          <w:sz w:val="24"/>
          <w:szCs w:val="24"/>
          <w:lang w:eastAsia="ru-RU"/>
        </w:rPr>
        <w:t>Благовещенский финансово-экономический колледж был образован в 1934</w:t>
      </w:r>
      <w:r w:rsidRPr="00050849">
        <w:rPr>
          <w:rFonts w:ascii="Times New Roman" w:eastAsia="Times New Roman" w:hAnsi="Times New Roman" w:cs="Times New Roman"/>
          <w:sz w:val="24"/>
          <w:szCs w:val="24"/>
          <w:lang w:eastAsia="ru-RU"/>
        </w:rPr>
        <w:t> </w:t>
      </w:r>
      <w:r w:rsidRPr="00050849">
        <w:rPr>
          <w:rFonts w:ascii="Times New Roman" w:eastAsia="Times New Roman" w:hAnsi="Times New Roman" w:cs="Times New Roman"/>
          <w:bCs/>
          <w:sz w:val="24"/>
          <w:szCs w:val="24"/>
          <w:lang w:eastAsia="ru-RU"/>
        </w:rPr>
        <w:t>г. для подготовки кадров финансовой системы Дальнего Востока. В 2006 г. колледж стал филиалом Финуниверситета (в то время Финакадемии). За почти 85-летнюю историю своего развития</w:t>
      </w:r>
      <w:r w:rsidRPr="00050849">
        <w:rPr>
          <w:rFonts w:ascii="Times New Roman" w:eastAsia="Times New Roman" w:hAnsi="Times New Roman" w:cs="Times New Roman"/>
          <w:sz w:val="24"/>
          <w:szCs w:val="24"/>
          <w:lang w:eastAsia="ru-RU"/>
        </w:rPr>
        <w:t xml:space="preserve"> название учебного заведения неоднократно изменялось – </w:t>
      </w:r>
      <w:r w:rsidR="00252A12">
        <w:rPr>
          <w:rFonts w:ascii="Times New Roman" w:eastAsia="Times New Roman" w:hAnsi="Times New Roman" w:cs="Times New Roman"/>
          <w:sz w:val="24"/>
          <w:szCs w:val="24"/>
          <w:lang w:eastAsia="ru-RU"/>
        </w:rPr>
        <w:t xml:space="preserve">с 2015 г. </w:t>
      </w:r>
      <w:r w:rsidRPr="00050849">
        <w:rPr>
          <w:rFonts w:ascii="Times New Roman" w:eastAsia="Times New Roman" w:hAnsi="Times New Roman" w:cs="Times New Roman"/>
          <w:sz w:val="24"/>
          <w:szCs w:val="24"/>
          <w:lang w:eastAsia="ru-RU"/>
        </w:rPr>
        <w:t>это Благовещенский финансово-экономический колледж – филиал ФГОБУ ВО «Финансовый университет при Правительстве Российской Федерации».</w:t>
      </w:r>
    </w:p>
    <w:p w:rsidR="00050849" w:rsidRPr="00050849" w:rsidP="006A14F6">
      <w:pPr>
        <w:widowControl w:val="0"/>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Основной целью его деятельности является подготовка и повышение квалификации </w:t>
      </w:r>
      <w:r w:rsidRPr="00050849">
        <w:rPr>
          <w:rFonts w:ascii="Times New Roman" w:eastAsia="Calibri" w:hAnsi="Times New Roman" w:cs="Times New Roman"/>
          <w:sz w:val="24"/>
          <w:szCs w:val="24"/>
        </w:rPr>
        <w:t>специалистов со средним профессиональным образованием в области экономики, финансов, банковского дела, юриспруденции и информатики; удовлетворение местных (региональных) потребностей в профессионалах вышеуказанных направлений деятельности. За период работы в составе Финуниверситета, с 2006 г. по 2018 г., в филиале подготовлено и выпущено более 4000 специалистов среднего звена (всего за весь период работы более нескольких десятков тысяч). В настоящее время в колледже обучается 1047 студентов, из них 809 человек на очном отделении и 238 на заочном.</w:t>
      </w:r>
    </w:p>
    <w:tbl>
      <w:tblPr>
        <w:tblStyle w:val="81"/>
        <w:tblpPr w:leftFromText="180" w:rightFromText="180" w:vertAnchor="text" w:horzAnchor="margin" w:tblpXSpec="right" w:tblpY="1173"/>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27"/>
      </w:tblGrid>
      <w:tr w:rsidTr="00252A12">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127" w:type="dxa"/>
          </w:tcPr>
          <w:p w:rsidR="00252A12" w:rsidRPr="00050849" w:rsidP="00252A12">
            <w:pPr>
              <w:widowControl w:val="0"/>
              <w:spacing w:line="360" w:lineRule="auto"/>
              <w:jc w:val="center"/>
              <w:rPr>
                <w:rFonts w:ascii="Times New Roman" w:hAnsi="Times New Roman"/>
                <w:sz w:val="24"/>
                <w:szCs w:val="24"/>
              </w:rPr>
            </w:pPr>
            <w:r w:rsidRPr="00050849">
              <w:rPr>
                <w:rFonts w:ascii="Times New Roman" w:hAnsi="Times New Roman"/>
                <w:noProof/>
                <w:sz w:val="24"/>
                <w:szCs w:val="24"/>
                <w:lang w:eastAsia="ru-RU"/>
              </w:rPr>
              <w:drawing>
                <wp:inline distT="0" distB="0" distL="0" distR="0">
                  <wp:extent cx="1057275" cy="1573130"/>
                  <wp:effectExtent l="0" t="0" r="0" b="825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17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064102" cy="1583288"/>
                          </a:xfrm>
                          <a:prstGeom prst="rect">
                            <a:avLst/>
                          </a:prstGeom>
                          <a:noFill/>
                        </pic:spPr>
                      </pic:pic>
                    </a:graphicData>
                  </a:graphic>
                </wp:inline>
              </w:drawing>
            </w:r>
          </w:p>
          <w:p w:rsidR="00252A12" w:rsidRPr="00050849" w:rsidP="00252A12">
            <w:pPr>
              <w:widowControl w:val="0"/>
              <w:jc w:val="center"/>
              <w:rPr>
                <w:rFonts w:ascii="Times New Roman" w:hAnsi="Times New Roman"/>
                <w:sz w:val="24"/>
                <w:szCs w:val="24"/>
              </w:rPr>
            </w:pPr>
            <w:r w:rsidRPr="00050849">
              <w:rPr>
                <w:rFonts w:ascii="Times New Roman" w:eastAsia="Times New Roman" w:hAnsi="Times New Roman"/>
                <w:b/>
                <w:i/>
                <w:sz w:val="24"/>
                <w:szCs w:val="24"/>
                <w:lang w:eastAsia="ru-RU"/>
              </w:rPr>
              <w:t>Т</w:t>
            </w:r>
            <w:r>
              <w:rPr>
                <w:rFonts w:ascii="Times New Roman" w:eastAsia="Times New Roman" w:hAnsi="Times New Roman"/>
                <w:b/>
                <w:i/>
                <w:sz w:val="24"/>
                <w:szCs w:val="24"/>
                <w:lang w:eastAsia="ru-RU"/>
              </w:rPr>
              <w:t>.</w:t>
            </w:r>
            <w:r w:rsidRPr="00050849">
              <w:rPr>
                <w:rFonts w:ascii="Times New Roman" w:eastAsia="Times New Roman" w:hAnsi="Times New Roman"/>
                <w:b/>
                <w:i/>
                <w:sz w:val="24"/>
                <w:szCs w:val="24"/>
                <w:lang w:eastAsia="ru-RU"/>
              </w:rPr>
              <w:t>Н</w:t>
            </w:r>
            <w:r>
              <w:rPr>
                <w:rFonts w:ascii="Times New Roman" w:eastAsia="Times New Roman" w:hAnsi="Times New Roman"/>
                <w:b/>
                <w:i/>
                <w:sz w:val="24"/>
                <w:szCs w:val="24"/>
                <w:lang w:eastAsia="ru-RU"/>
              </w:rPr>
              <w:t xml:space="preserve">. </w:t>
            </w:r>
            <w:r w:rsidRPr="00050849">
              <w:rPr>
                <w:rFonts w:ascii="Times New Roman" w:eastAsia="Times New Roman" w:hAnsi="Times New Roman"/>
                <w:b/>
                <w:i/>
                <w:sz w:val="24"/>
                <w:szCs w:val="24"/>
                <w:lang w:eastAsia="ru-RU"/>
              </w:rPr>
              <w:t>Ширяева</w:t>
            </w:r>
          </w:p>
        </w:tc>
      </w:tr>
    </w:tbl>
    <w:p w:rsidR="00050849" w:rsidP="006A14F6">
      <w:pPr>
        <w:widowControl w:val="0"/>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Огромное влияние на развитие учебного заведения оказывали его руководители: А.И.</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Честнов (1934-1938</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гг.), Ф.А.</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Яковлев (1938-1940</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гг.), А.Г.</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Романовский (1940-1942</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гг.), К.П.</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Брондина (1942-1943</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гг.), М.Т.</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Прокофьева (1943-1947</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гг.), А.К.</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Стрелецкий (1947-1949</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гг.), С.Е.</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Кабанов (1949-1951</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гг.), – И.Ф.</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Кольчугин (1951-1969</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гг.), М.А.</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Кокшаров (1969-1989</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гг.), А.Г.</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Коваленко (1989-2007</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 xml:space="preserve">гг.).  </w:t>
      </w:r>
    </w:p>
    <w:p w:rsidR="00252A12" w:rsidP="00252A12">
      <w:pPr>
        <w:widowControl w:val="0"/>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С июня 2007 г. </w:t>
      </w:r>
      <w:r w:rsidRPr="00050849">
        <w:rPr>
          <w:rFonts w:ascii="Times New Roman" w:eastAsia="Times New Roman" w:hAnsi="Times New Roman" w:cs="Times New Roman"/>
          <w:sz w:val="24"/>
          <w:szCs w:val="24"/>
          <w:lang w:eastAsia="ru-RU"/>
        </w:rPr>
        <w:t xml:space="preserve">филиал возглавляет </w:t>
      </w:r>
      <w:r w:rsidRPr="00300283">
        <w:rPr>
          <w:rFonts w:ascii="Times New Roman" w:eastAsia="Times New Roman" w:hAnsi="Times New Roman" w:cs="Times New Roman"/>
          <w:b/>
          <w:i/>
          <w:sz w:val="24"/>
          <w:szCs w:val="24"/>
          <w:lang w:eastAsia="ru-RU"/>
        </w:rPr>
        <w:t>Татьяна Николаевна</w:t>
      </w:r>
      <w:r w:rsidRPr="00050849">
        <w:rPr>
          <w:rFonts w:ascii="Times New Roman" w:eastAsia="Times New Roman" w:hAnsi="Times New Roman" w:cs="Times New Roman"/>
          <w:i/>
          <w:sz w:val="24"/>
          <w:szCs w:val="24"/>
          <w:lang w:eastAsia="ru-RU"/>
        </w:rPr>
        <w:t xml:space="preserve"> </w:t>
      </w:r>
      <w:r w:rsidRPr="00300283">
        <w:rPr>
          <w:rFonts w:ascii="Times New Roman" w:eastAsia="Times New Roman" w:hAnsi="Times New Roman" w:cs="Times New Roman"/>
          <w:b/>
          <w:i/>
          <w:sz w:val="24"/>
          <w:szCs w:val="24"/>
          <w:lang w:eastAsia="ru-RU"/>
        </w:rPr>
        <w:t>Ширяева</w:t>
      </w:r>
      <w:r w:rsidRPr="00050849">
        <w:rPr>
          <w:rFonts w:ascii="Times New Roman" w:eastAsia="Times New Roman" w:hAnsi="Times New Roman" w:cs="Times New Roman"/>
          <w:i/>
          <w:sz w:val="24"/>
          <w:szCs w:val="24"/>
          <w:lang w:eastAsia="ru-RU"/>
        </w:rPr>
        <w:t>.</w:t>
      </w:r>
    </w:p>
    <w:p w:rsidR="00050849" w:rsidRPr="00050849" w:rsidP="00252A12">
      <w:pPr>
        <w:widowControl w:val="0"/>
        <w:shd w:val="clear" w:color="auto" w:fill="FFFFFF"/>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К столетию Финуниверситета колледж представляет собой современное учебное заведение, готовящее грамотных, творчески мыслящих специалистов, высокопрофессиональный коллектив которого чтит традиции, создававшиеся десятилетиями, добросовестно, с профессиональным достоинством относится к своему делу, обладает огромным потенциалом для будущих свершений, проявляет целеустремленность и упорство в достижении поставленных целей.</w:t>
      </w:r>
    </w:p>
    <w:p w:rsidR="00050849" w:rsidRPr="00050849" w:rsidP="00252A12">
      <w:pPr>
        <w:widowControl w:val="0"/>
        <w:shd w:val="clear" w:color="auto" w:fill="FFFFFF"/>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Педагогический коллектив Благовещенского финансово-экономического колледжа, используя опыт, накопленный несколькими поколениями преподавателей, сегодня активно занимается научными исследованиями, использует современные информационные, ориентированные на практику технологии обучения. Более 80 процентов педагогического состава имеют первую и высшую квалификационную категорию – это творческие люди, профессионалы своего дела, которые эффективно ведут образовательную деятельность. </w:t>
      </w:r>
    </w:p>
    <w:p w:rsidR="00050849" w:rsidRPr="00050849" w:rsidP="00252A12">
      <w:pPr>
        <w:widowControl w:val="0"/>
        <w:shd w:val="clear" w:color="auto" w:fill="FFFFFF"/>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В колледже работают 6 предметно-цикловых комиссий: финансов и кредита, финансов и учета, экономических дисциплин, правовых дисциплин, прикладной информатики, языковых дисциплин. Их возглавляют опытные преподаватели, имеющие высшую квалификационную категорию: </w:t>
      </w:r>
      <w:r w:rsidRPr="00300283">
        <w:rPr>
          <w:rFonts w:ascii="Times New Roman" w:eastAsia="Calibri" w:hAnsi="Times New Roman" w:cs="Times New Roman"/>
          <w:i/>
          <w:sz w:val="24"/>
          <w:szCs w:val="24"/>
        </w:rPr>
        <w:t>С.В.</w:t>
      </w:r>
      <w:r w:rsidRPr="00300283">
        <w:rPr>
          <w:rFonts w:ascii="Times New Roman" w:eastAsia="Times New Roman" w:hAnsi="Times New Roman" w:cs="Times New Roman"/>
          <w:i/>
          <w:sz w:val="24"/>
          <w:szCs w:val="24"/>
          <w:lang w:eastAsia="ru-RU"/>
        </w:rPr>
        <w:t> </w:t>
      </w:r>
      <w:r w:rsidRPr="00300283">
        <w:rPr>
          <w:rFonts w:ascii="Times New Roman" w:eastAsia="Calibri" w:hAnsi="Times New Roman" w:cs="Times New Roman"/>
          <w:i/>
          <w:sz w:val="24"/>
          <w:szCs w:val="24"/>
        </w:rPr>
        <w:t>Скурихина, Е.М.</w:t>
      </w:r>
      <w:r w:rsidRPr="00300283">
        <w:rPr>
          <w:rFonts w:ascii="Times New Roman" w:eastAsia="Times New Roman" w:hAnsi="Times New Roman" w:cs="Times New Roman"/>
          <w:i/>
          <w:sz w:val="24"/>
          <w:szCs w:val="24"/>
          <w:lang w:eastAsia="ru-RU"/>
        </w:rPr>
        <w:t> </w:t>
      </w:r>
      <w:r w:rsidRPr="00300283">
        <w:rPr>
          <w:rFonts w:ascii="Times New Roman" w:eastAsia="Calibri" w:hAnsi="Times New Roman" w:cs="Times New Roman"/>
          <w:i/>
          <w:sz w:val="24"/>
          <w:szCs w:val="24"/>
        </w:rPr>
        <w:t>Шматковская, Л.А.</w:t>
      </w:r>
      <w:r w:rsidRPr="00300283">
        <w:rPr>
          <w:rFonts w:ascii="Times New Roman" w:eastAsia="Times New Roman" w:hAnsi="Times New Roman" w:cs="Times New Roman"/>
          <w:i/>
          <w:sz w:val="24"/>
          <w:szCs w:val="24"/>
          <w:lang w:eastAsia="ru-RU"/>
        </w:rPr>
        <w:t> </w:t>
      </w:r>
      <w:r w:rsidRPr="00300283">
        <w:rPr>
          <w:rFonts w:ascii="Times New Roman" w:eastAsia="Calibri" w:hAnsi="Times New Roman" w:cs="Times New Roman"/>
          <w:i/>
          <w:sz w:val="24"/>
          <w:szCs w:val="24"/>
        </w:rPr>
        <w:t>Ромадова, Т.Б.</w:t>
      </w:r>
      <w:r w:rsidRPr="00300283">
        <w:rPr>
          <w:rFonts w:ascii="Times New Roman" w:eastAsia="Times New Roman" w:hAnsi="Times New Roman" w:cs="Times New Roman"/>
          <w:i/>
          <w:sz w:val="24"/>
          <w:szCs w:val="24"/>
          <w:lang w:eastAsia="ru-RU"/>
        </w:rPr>
        <w:t> </w:t>
      </w:r>
      <w:r w:rsidRPr="00300283">
        <w:rPr>
          <w:rFonts w:ascii="Times New Roman" w:eastAsia="Calibri" w:hAnsi="Times New Roman" w:cs="Times New Roman"/>
          <w:i/>
          <w:sz w:val="24"/>
          <w:szCs w:val="24"/>
        </w:rPr>
        <w:t>Прикота, Е.И.</w:t>
      </w:r>
      <w:r w:rsidRPr="00300283">
        <w:rPr>
          <w:rFonts w:ascii="Times New Roman" w:eastAsia="Times New Roman" w:hAnsi="Times New Roman" w:cs="Times New Roman"/>
          <w:i/>
          <w:sz w:val="24"/>
          <w:szCs w:val="24"/>
          <w:lang w:eastAsia="ru-RU"/>
        </w:rPr>
        <w:t> </w:t>
      </w:r>
      <w:r w:rsidRPr="00300283">
        <w:rPr>
          <w:rFonts w:ascii="Times New Roman" w:eastAsia="Calibri" w:hAnsi="Times New Roman" w:cs="Times New Roman"/>
          <w:i/>
          <w:sz w:val="24"/>
          <w:szCs w:val="24"/>
        </w:rPr>
        <w:t>Шпакова, М.А.</w:t>
      </w:r>
      <w:r w:rsidRPr="00300283">
        <w:rPr>
          <w:rFonts w:ascii="Times New Roman" w:eastAsia="Times New Roman" w:hAnsi="Times New Roman" w:cs="Times New Roman"/>
          <w:i/>
          <w:sz w:val="24"/>
          <w:szCs w:val="24"/>
          <w:lang w:eastAsia="ru-RU"/>
        </w:rPr>
        <w:t> </w:t>
      </w:r>
      <w:r w:rsidRPr="00300283">
        <w:rPr>
          <w:rFonts w:ascii="Times New Roman" w:eastAsia="Calibri" w:hAnsi="Times New Roman" w:cs="Times New Roman"/>
          <w:i/>
          <w:sz w:val="24"/>
          <w:szCs w:val="24"/>
        </w:rPr>
        <w:t xml:space="preserve">Рыбакова. </w:t>
      </w:r>
    </w:p>
    <w:tbl>
      <w:tblPr>
        <w:tblStyle w:val="8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500"/>
      </w:tblGrid>
      <w:tr w:rsidTr="001A743D">
        <w:tblPrEx>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jc w:val="center"/>
        </w:trPr>
        <w:tc>
          <w:tcPr>
            <w:tcW w:w="8500" w:type="dxa"/>
          </w:tcPr>
          <w:p w:rsidR="00050849" w:rsidRPr="00050849" w:rsidP="00050849">
            <w:pPr>
              <w:widowControl w:val="0"/>
              <w:spacing w:line="360" w:lineRule="auto"/>
              <w:jc w:val="center"/>
              <w:rPr>
                <w:rFonts w:ascii="Times New Roman" w:hAnsi="Times New Roman"/>
                <w:sz w:val="24"/>
                <w:szCs w:val="24"/>
              </w:rPr>
            </w:pPr>
            <w:r w:rsidRPr="00050849">
              <w:rPr>
                <w:rFonts w:ascii="Times New Roman" w:hAnsi="Times New Roman"/>
                <w:noProof/>
                <w:sz w:val="24"/>
                <w:szCs w:val="24"/>
                <w:lang w:eastAsia="ru-RU"/>
              </w:rPr>
              <w:drawing>
                <wp:inline distT="0" distB="0" distL="0" distR="0">
                  <wp:extent cx="4486260" cy="2657475"/>
                  <wp:effectExtent l="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xmlns:r="http://schemas.openxmlformats.org/officeDocument/2006/relationships" r:embed="rId175">
                            <a:extLst>
                              <a:ext xmlns:a="http://schemas.openxmlformats.org/drawingml/2006/main" uri="{28A0092B-C50C-407E-A947-70E740481C1C}">
                                <a14:useLocalDpi xmlns:a14="http://schemas.microsoft.com/office/drawing/2010/main" val="0"/>
                              </a:ext>
                            </a:extLst>
                          </a:blip>
                          <a:srcRect t="10577"/>
                          <a:stretch>
                            <a:fillRect/>
                          </a:stretch>
                        </pic:blipFill>
                        <pic:spPr bwMode="auto">
                          <a:xfrm>
                            <a:off x="0" y="0"/>
                            <a:ext cx="4494167" cy="2662159"/>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050849" w:rsidRPr="00252A12" w:rsidP="00050849">
            <w:pPr>
              <w:widowControl w:val="0"/>
              <w:spacing w:line="360" w:lineRule="auto"/>
              <w:jc w:val="center"/>
              <w:rPr>
                <w:rFonts w:ascii="Times New Roman" w:hAnsi="Times New Roman"/>
                <w:b/>
                <w:i/>
              </w:rPr>
            </w:pPr>
            <w:r w:rsidRPr="00252A12">
              <w:rPr>
                <w:rFonts w:ascii="Times New Roman" w:hAnsi="Times New Roman"/>
                <w:b/>
                <w:i/>
              </w:rPr>
              <w:t>Коллектив Благовещенского финансово-экономического колледжа, 2017 г.</w:t>
            </w:r>
          </w:p>
        </w:tc>
      </w:tr>
    </w:tbl>
    <w:p w:rsidR="00252A12" w:rsidP="00E86A10">
      <w:pPr>
        <w:widowControl w:val="0"/>
        <w:spacing w:after="0" w:line="360" w:lineRule="auto"/>
        <w:ind w:firstLine="567"/>
        <w:jc w:val="both"/>
        <w:rPr>
          <w:rFonts w:ascii="Times New Roman" w:eastAsia="Calibri" w:hAnsi="Times New Roman" w:cs="Times New Roman"/>
          <w:sz w:val="24"/>
          <w:szCs w:val="24"/>
        </w:rPr>
      </w:pPr>
    </w:p>
    <w:p w:rsidR="00050849" w:rsidRPr="00300283" w:rsidP="00E86A10">
      <w:pPr>
        <w:widowControl w:val="0"/>
        <w:spacing w:after="0" w:line="360" w:lineRule="auto"/>
        <w:ind w:firstLine="567"/>
        <w:jc w:val="both"/>
        <w:rPr>
          <w:rFonts w:ascii="Times New Roman" w:eastAsia="Calibri" w:hAnsi="Times New Roman" w:cs="Times New Roman"/>
          <w:i/>
          <w:sz w:val="24"/>
          <w:szCs w:val="24"/>
        </w:rPr>
      </w:pPr>
      <w:r w:rsidRPr="00050849">
        <w:rPr>
          <w:rFonts w:ascii="Times New Roman" w:eastAsia="Calibri" w:hAnsi="Times New Roman" w:cs="Times New Roman"/>
          <w:sz w:val="24"/>
          <w:szCs w:val="24"/>
        </w:rPr>
        <w:t xml:space="preserve">Многие преподаватели и сотрудники колледжа получили высокую общественную оценку и отмечены государственными и ведомственными наградами. Звание «Заслуженный учитель РФ» присвоено </w:t>
      </w:r>
      <w:r w:rsidR="00300283">
        <w:rPr>
          <w:rFonts w:ascii="Times New Roman" w:eastAsia="Calibri" w:hAnsi="Times New Roman" w:cs="Times New Roman"/>
          <w:i/>
          <w:sz w:val="24"/>
          <w:szCs w:val="24"/>
        </w:rPr>
        <w:t>Т.</w:t>
      </w:r>
      <w:r w:rsidRPr="00300283">
        <w:rPr>
          <w:rFonts w:ascii="Times New Roman" w:eastAsia="Calibri" w:hAnsi="Times New Roman" w:cs="Times New Roman"/>
          <w:i/>
          <w:sz w:val="24"/>
          <w:szCs w:val="24"/>
        </w:rPr>
        <w:t>Н.</w:t>
      </w:r>
      <w:r w:rsidRPr="00300283">
        <w:rPr>
          <w:rFonts w:ascii="Times New Roman" w:eastAsia="Times New Roman" w:hAnsi="Times New Roman" w:cs="Times New Roman"/>
          <w:i/>
          <w:sz w:val="24"/>
          <w:szCs w:val="24"/>
          <w:lang w:eastAsia="ru-RU"/>
        </w:rPr>
        <w:t> </w:t>
      </w:r>
      <w:r w:rsidRPr="00300283">
        <w:rPr>
          <w:rFonts w:ascii="Times New Roman" w:eastAsia="Calibri" w:hAnsi="Times New Roman" w:cs="Times New Roman"/>
          <w:i/>
          <w:sz w:val="24"/>
          <w:szCs w:val="24"/>
        </w:rPr>
        <w:t>Ширяевой</w:t>
      </w:r>
      <w:r w:rsidRPr="00050849">
        <w:rPr>
          <w:rFonts w:ascii="Times New Roman" w:eastAsia="Calibri" w:hAnsi="Times New Roman" w:cs="Times New Roman"/>
          <w:sz w:val="24"/>
          <w:szCs w:val="24"/>
        </w:rPr>
        <w:t xml:space="preserve">, Почетными работниками среднего профессионального образования Российской Федерации являются </w:t>
      </w:r>
      <w:r w:rsidRPr="00300283">
        <w:rPr>
          <w:rFonts w:ascii="Times New Roman" w:eastAsia="Calibri" w:hAnsi="Times New Roman" w:cs="Times New Roman"/>
          <w:i/>
          <w:sz w:val="24"/>
          <w:szCs w:val="24"/>
        </w:rPr>
        <w:t>В.В.</w:t>
      </w:r>
      <w:r w:rsidRPr="00300283">
        <w:rPr>
          <w:rFonts w:ascii="Times New Roman" w:eastAsia="Times New Roman" w:hAnsi="Times New Roman" w:cs="Times New Roman"/>
          <w:i/>
          <w:sz w:val="24"/>
          <w:szCs w:val="24"/>
          <w:lang w:eastAsia="ru-RU"/>
        </w:rPr>
        <w:t> </w:t>
      </w:r>
      <w:r w:rsidRPr="00300283">
        <w:rPr>
          <w:rFonts w:ascii="Times New Roman" w:eastAsia="Calibri" w:hAnsi="Times New Roman" w:cs="Times New Roman"/>
          <w:i/>
          <w:sz w:val="24"/>
          <w:szCs w:val="24"/>
        </w:rPr>
        <w:t>Лыткина, Е.М.</w:t>
      </w:r>
      <w:r w:rsidRPr="00300283">
        <w:rPr>
          <w:rFonts w:ascii="Times New Roman" w:eastAsia="Times New Roman" w:hAnsi="Times New Roman" w:cs="Times New Roman"/>
          <w:i/>
          <w:sz w:val="24"/>
          <w:szCs w:val="24"/>
          <w:lang w:eastAsia="ru-RU"/>
        </w:rPr>
        <w:t> </w:t>
      </w:r>
      <w:r w:rsidRPr="00300283">
        <w:rPr>
          <w:rFonts w:ascii="Times New Roman" w:eastAsia="Calibri" w:hAnsi="Times New Roman" w:cs="Times New Roman"/>
          <w:i/>
          <w:sz w:val="24"/>
          <w:szCs w:val="24"/>
        </w:rPr>
        <w:t>Шматковская, Т.Н.</w:t>
      </w:r>
      <w:r w:rsidRPr="00300283">
        <w:rPr>
          <w:rFonts w:ascii="Times New Roman" w:eastAsia="Times New Roman" w:hAnsi="Times New Roman" w:cs="Times New Roman"/>
          <w:i/>
          <w:sz w:val="24"/>
          <w:szCs w:val="24"/>
          <w:lang w:eastAsia="ru-RU"/>
        </w:rPr>
        <w:t> </w:t>
      </w:r>
      <w:r w:rsidRPr="00300283">
        <w:rPr>
          <w:rFonts w:ascii="Times New Roman" w:eastAsia="Calibri" w:hAnsi="Times New Roman" w:cs="Times New Roman"/>
          <w:i/>
          <w:sz w:val="24"/>
          <w:szCs w:val="24"/>
        </w:rPr>
        <w:t xml:space="preserve">Ширяева. </w:t>
      </w:r>
      <w:r w:rsidRPr="00050849">
        <w:rPr>
          <w:rFonts w:ascii="Times New Roman" w:eastAsia="Calibri" w:hAnsi="Times New Roman" w:cs="Times New Roman"/>
          <w:sz w:val="24"/>
          <w:szCs w:val="24"/>
        </w:rPr>
        <w:t xml:space="preserve">Знак «Отличник финансовой работы» присвоен: </w:t>
      </w:r>
      <w:r w:rsidRPr="00300283">
        <w:rPr>
          <w:rFonts w:ascii="Times New Roman" w:eastAsia="Calibri" w:hAnsi="Times New Roman" w:cs="Times New Roman"/>
          <w:i/>
          <w:sz w:val="24"/>
          <w:szCs w:val="24"/>
        </w:rPr>
        <w:t>Е.М.</w:t>
      </w:r>
      <w:r w:rsidRPr="00300283">
        <w:rPr>
          <w:rFonts w:ascii="Times New Roman" w:eastAsia="Times New Roman" w:hAnsi="Times New Roman" w:cs="Times New Roman"/>
          <w:i/>
          <w:sz w:val="24"/>
          <w:szCs w:val="24"/>
          <w:lang w:eastAsia="ru-RU"/>
        </w:rPr>
        <w:t> </w:t>
      </w:r>
      <w:r w:rsidRPr="00300283">
        <w:rPr>
          <w:rFonts w:ascii="Times New Roman" w:eastAsia="Calibri" w:hAnsi="Times New Roman" w:cs="Times New Roman"/>
          <w:i/>
          <w:sz w:val="24"/>
          <w:szCs w:val="24"/>
        </w:rPr>
        <w:t>Шматковской, О.И.</w:t>
      </w:r>
      <w:r w:rsidRPr="00300283">
        <w:rPr>
          <w:rFonts w:ascii="Times New Roman" w:eastAsia="Times New Roman" w:hAnsi="Times New Roman" w:cs="Times New Roman"/>
          <w:i/>
          <w:sz w:val="24"/>
          <w:szCs w:val="24"/>
          <w:lang w:eastAsia="ru-RU"/>
        </w:rPr>
        <w:t> </w:t>
      </w:r>
      <w:r w:rsidRPr="00300283">
        <w:rPr>
          <w:rFonts w:ascii="Times New Roman" w:eastAsia="Calibri" w:hAnsi="Times New Roman" w:cs="Times New Roman"/>
          <w:i/>
          <w:sz w:val="24"/>
          <w:szCs w:val="24"/>
        </w:rPr>
        <w:t>Кабаковой, В.В.</w:t>
      </w:r>
      <w:r w:rsidRPr="00300283">
        <w:rPr>
          <w:rFonts w:ascii="Times New Roman" w:eastAsia="Times New Roman" w:hAnsi="Times New Roman" w:cs="Times New Roman"/>
          <w:i/>
          <w:sz w:val="24"/>
          <w:szCs w:val="24"/>
          <w:lang w:eastAsia="ru-RU"/>
        </w:rPr>
        <w:t> </w:t>
      </w:r>
      <w:r w:rsidRPr="00300283">
        <w:rPr>
          <w:rFonts w:ascii="Times New Roman" w:eastAsia="Calibri" w:hAnsi="Times New Roman" w:cs="Times New Roman"/>
          <w:i/>
          <w:sz w:val="24"/>
          <w:szCs w:val="24"/>
        </w:rPr>
        <w:t>Бушиной.</w:t>
      </w:r>
      <w:r w:rsidRPr="00050849">
        <w:rPr>
          <w:rFonts w:ascii="Times New Roman" w:eastAsia="Calibri" w:hAnsi="Times New Roman" w:cs="Times New Roman"/>
          <w:sz w:val="24"/>
          <w:szCs w:val="24"/>
        </w:rPr>
        <w:t xml:space="preserve"> Награждены знаком «Отличник физической культуры» </w:t>
      </w:r>
      <w:r w:rsidRPr="00300283">
        <w:rPr>
          <w:rFonts w:ascii="Times New Roman" w:eastAsia="Calibri" w:hAnsi="Times New Roman" w:cs="Times New Roman"/>
          <w:i/>
          <w:sz w:val="24"/>
          <w:szCs w:val="24"/>
        </w:rPr>
        <w:t>С.Н.</w:t>
      </w:r>
      <w:r w:rsidRPr="00300283">
        <w:rPr>
          <w:rFonts w:ascii="Times New Roman" w:eastAsia="Times New Roman" w:hAnsi="Times New Roman" w:cs="Times New Roman"/>
          <w:i/>
          <w:sz w:val="24"/>
          <w:szCs w:val="24"/>
          <w:lang w:eastAsia="ru-RU"/>
        </w:rPr>
        <w:t> </w:t>
      </w:r>
      <w:r w:rsidRPr="00300283">
        <w:rPr>
          <w:rFonts w:ascii="Times New Roman" w:eastAsia="Calibri" w:hAnsi="Times New Roman" w:cs="Times New Roman"/>
          <w:i/>
          <w:sz w:val="24"/>
          <w:szCs w:val="24"/>
        </w:rPr>
        <w:t>Панасенко, В.А.</w:t>
      </w:r>
      <w:r w:rsidRPr="00300283">
        <w:rPr>
          <w:rFonts w:ascii="Times New Roman" w:eastAsia="Times New Roman" w:hAnsi="Times New Roman" w:cs="Times New Roman"/>
          <w:i/>
          <w:sz w:val="24"/>
          <w:szCs w:val="24"/>
          <w:lang w:eastAsia="ru-RU"/>
        </w:rPr>
        <w:t> </w:t>
      </w:r>
      <w:r w:rsidRPr="00300283">
        <w:rPr>
          <w:rFonts w:ascii="Times New Roman" w:eastAsia="Calibri" w:hAnsi="Times New Roman" w:cs="Times New Roman"/>
          <w:i/>
          <w:sz w:val="24"/>
          <w:szCs w:val="24"/>
        </w:rPr>
        <w:t>Удод.</w:t>
      </w:r>
      <w:r w:rsidRPr="00050849">
        <w:rPr>
          <w:rFonts w:ascii="Times New Roman" w:eastAsia="Calibri" w:hAnsi="Times New Roman" w:cs="Times New Roman"/>
          <w:sz w:val="24"/>
          <w:szCs w:val="24"/>
        </w:rPr>
        <w:t xml:space="preserve"> «Почетные грамоты Министерства образования и науки Российской Федерации» вручены </w:t>
      </w:r>
      <w:r w:rsidRPr="00300283">
        <w:rPr>
          <w:rFonts w:ascii="Times New Roman" w:eastAsia="Calibri" w:hAnsi="Times New Roman" w:cs="Times New Roman"/>
          <w:i/>
          <w:sz w:val="24"/>
          <w:szCs w:val="24"/>
        </w:rPr>
        <w:t>Р.Б.</w:t>
      </w:r>
      <w:r w:rsidRPr="00300283">
        <w:rPr>
          <w:rFonts w:ascii="Times New Roman" w:eastAsia="Times New Roman" w:hAnsi="Times New Roman" w:cs="Times New Roman"/>
          <w:i/>
          <w:sz w:val="24"/>
          <w:szCs w:val="24"/>
          <w:lang w:eastAsia="ru-RU"/>
        </w:rPr>
        <w:t> </w:t>
      </w:r>
      <w:r w:rsidRPr="00300283">
        <w:rPr>
          <w:rFonts w:ascii="Times New Roman" w:eastAsia="Calibri" w:hAnsi="Times New Roman" w:cs="Times New Roman"/>
          <w:i/>
          <w:sz w:val="24"/>
          <w:szCs w:val="24"/>
        </w:rPr>
        <w:t>Горюновой, С.А.</w:t>
      </w:r>
      <w:r w:rsidRPr="00300283">
        <w:rPr>
          <w:rFonts w:ascii="Times New Roman" w:eastAsia="Times New Roman" w:hAnsi="Times New Roman" w:cs="Times New Roman"/>
          <w:i/>
          <w:sz w:val="24"/>
          <w:szCs w:val="24"/>
          <w:lang w:eastAsia="ru-RU"/>
        </w:rPr>
        <w:t> </w:t>
      </w:r>
      <w:r w:rsidRPr="00300283">
        <w:rPr>
          <w:rFonts w:ascii="Times New Roman" w:eastAsia="Calibri" w:hAnsi="Times New Roman" w:cs="Times New Roman"/>
          <w:i/>
          <w:sz w:val="24"/>
          <w:szCs w:val="24"/>
        </w:rPr>
        <w:t>Герасименко</w:t>
      </w:r>
      <w:r w:rsidRPr="00050849">
        <w:rPr>
          <w:rFonts w:ascii="Times New Roman" w:eastAsia="Calibri" w:hAnsi="Times New Roman" w:cs="Times New Roman"/>
          <w:sz w:val="24"/>
          <w:szCs w:val="24"/>
        </w:rPr>
        <w:t xml:space="preserve">, </w:t>
      </w:r>
      <w:r w:rsidRPr="00300283">
        <w:rPr>
          <w:rFonts w:ascii="Times New Roman" w:eastAsia="Calibri" w:hAnsi="Times New Roman" w:cs="Times New Roman"/>
          <w:i/>
          <w:sz w:val="24"/>
          <w:szCs w:val="24"/>
        </w:rPr>
        <w:t>Н.М.</w:t>
      </w:r>
      <w:r w:rsidRPr="00300283">
        <w:rPr>
          <w:rFonts w:ascii="Times New Roman" w:eastAsia="Times New Roman" w:hAnsi="Times New Roman" w:cs="Times New Roman"/>
          <w:i/>
          <w:sz w:val="24"/>
          <w:szCs w:val="24"/>
          <w:lang w:eastAsia="ru-RU"/>
        </w:rPr>
        <w:t> </w:t>
      </w:r>
      <w:r w:rsidRPr="00300283">
        <w:rPr>
          <w:rFonts w:ascii="Times New Roman" w:eastAsia="Calibri" w:hAnsi="Times New Roman" w:cs="Times New Roman"/>
          <w:i/>
          <w:sz w:val="24"/>
          <w:szCs w:val="24"/>
        </w:rPr>
        <w:t>Мясоедовой, М.В.</w:t>
      </w:r>
      <w:r w:rsidRPr="00300283">
        <w:rPr>
          <w:rFonts w:ascii="Times New Roman" w:eastAsia="Times New Roman" w:hAnsi="Times New Roman" w:cs="Times New Roman"/>
          <w:i/>
          <w:sz w:val="24"/>
          <w:szCs w:val="24"/>
          <w:lang w:eastAsia="ru-RU"/>
        </w:rPr>
        <w:t> </w:t>
      </w:r>
      <w:r w:rsidRPr="00300283">
        <w:rPr>
          <w:rFonts w:ascii="Times New Roman" w:eastAsia="Calibri" w:hAnsi="Times New Roman" w:cs="Times New Roman"/>
          <w:i/>
          <w:sz w:val="24"/>
          <w:szCs w:val="24"/>
        </w:rPr>
        <w:t>Чалкиной, С.В.</w:t>
      </w:r>
      <w:r w:rsidRPr="00300283">
        <w:rPr>
          <w:rFonts w:ascii="Times New Roman" w:eastAsia="Times New Roman" w:hAnsi="Times New Roman" w:cs="Times New Roman"/>
          <w:i/>
          <w:sz w:val="24"/>
          <w:szCs w:val="24"/>
          <w:lang w:eastAsia="ru-RU"/>
        </w:rPr>
        <w:t> </w:t>
      </w:r>
      <w:r w:rsidRPr="00300283">
        <w:rPr>
          <w:rFonts w:ascii="Times New Roman" w:eastAsia="Calibri" w:hAnsi="Times New Roman" w:cs="Times New Roman"/>
          <w:i/>
          <w:sz w:val="24"/>
          <w:szCs w:val="24"/>
        </w:rPr>
        <w:t>Скурихиной, Н.А.</w:t>
      </w:r>
      <w:r w:rsidRPr="00300283">
        <w:rPr>
          <w:rFonts w:ascii="Times New Roman" w:eastAsia="Times New Roman" w:hAnsi="Times New Roman" w:cs="Times New Roman"/>
          <w:i/>
          <w:sz w:val="24"/>
          <w:szCs w:val="24"/>
          <w:lang w:eastAsia="ru-RU"/>
        </w:rPr>
        <w:t> </w:t>
      </w:r>
      <w:r w:rsidRPr="00300283">
        <w:rPr>
          <w:rFonts w:ascii="Times New Roman" w:eastAsia="Calibri" w:hAnsi="Times New Roman" w:cs="Times New Roman"/>
          <w:i/>
          <w:sz w:val="24"/>
          <w:szCs w:val="24"/>
        </w:rPr>
        <w:t xml:space="preserve">Коростелевой. </w:t>
      </w:r>
    </w:p>
    <w:p w:rsidR="00050849" w:rsidRPr="00050849" w:rsidP="00252A12">
      <w:pPr>
        <w:widowControl w:val="0"/>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Благовещенский колледж славится своими выпускниками, которые работали и работают в организациях разных форм собственности, возглавляют отделы и службы предприятий, отделения банков, финансовые органы на уровне города Благовещенск, Амурской области, Дальневосточного федерального округа и других регионов России. Среди выпускников колледжа был министр финансов СССР Василий Васильевич Барчук, который в 1991</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г. был назначен заместителем министра финансов СССР, а с 1992 по 1993 гг. – министром финансов СССР. Э.И.</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bCs/>
          <w:sz w:val="24"/>
          <w:szCs w:val="24"/>
        </w:rPr>
        <w:t>Харченко, много лет руководила Управлением Федерального казначейства по Амурской области, Г.Д.</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bCs/>
          <w:sz w:val="24"/>
          <w:szCs w:val="24"/>
        </w:rPr>
        <w:t>Мостовая была начальником Управлением Федерального казначейства по Приморскому краю, Т.А.</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bCs/>
          <w:sz w:val="24"/>
          <w:szCs w:val="24"/>
        </w:rPr>
        <w:t>Бутова</w:t>
      </w:r>
      <w:r w:rsidRPr="00050849">
        <w:rPr>
          <w:rFonts w:ascii="Times New Roman" w:eastAsia="Calibri" w:hAnsi="Times New Roman" w:cs="Times New Roman"/>
          <w:b/>
          <w:bCs/>
          <w:sz w:val="24"/>
          <w:szCs w:val="24"/>
        </w:rPr>
        <w:t xml:space="preserve"> </w:t>
      </w:r>
      <w:r w:rsidRPr="00050849">
        <w:rPr>
          <w:rFonts w:ascii="Times New Roman" w:eastAsia="Calibri" w:hAnsi="Times New Roman" w:cs="Times New Roman"/>
          <w:sz w:val="24"/>
          <w:szCs w:val="24"/>
        </w:rPr>
        <w:t>руководила Управлением Министерства финансов Российской Федерации по налогам и сборам по Приморскому краю, А.В.</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Виноградов возглавлял Территориальное управление Федеральной службы финансово-бюджетного надзора в Магаданской области М.П.</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 xml:space="preserve">Непомнящая руководила отделением Управления Федерального казначейства по городу Благовещенск Амурской области, </w:t>
      </w:r>
      <w:r w:rsidRPr="00050849">
        <w:rPr>
          <w:rFonts w:ascii="Times New Roman" w:eastAsia="Calibri" w:hAnsi="Times New Roman" w:cs="Times New Roman"/>
          <w:sz w:val="24"/>
          <w:szCs w:val="24"/>
        </w:rPr>
        <w:t>Н.И.</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Нестерова была заместителем руководителя налоговой инспекции г.</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Благовещенск, В.А.</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Судаков в 1990</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г. стал первым руководителем областной налоговой инспекции, а затем много лет был бессменным руководителем Управления Министерства финансов Российской Федерации по налогам и сборам по Амурской области, Л.Г.</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Пистоль руководил главным управлением Центрального банка по Магаданской области.</w:t>
      </w:r>
    </w:p>
    <w:p w:rsidR="00050849" w:rsidRPr="00050849" w:rsidP="00252A12">
      <w:pPr>
        <w:widowControl w:val="0"/>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Наши выпускники и сегодня занимают руководящие посты на разных уровнях: Татьяна Геннадьевна Половайкина – первый заместитель председателя правительства Амурской области, Наталья Эдуардовна Тришина– начальник финансового управления г.</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 xml:space="preserve">Благовещенска, среди наших выпускников много главных бухгалтеров бюджетных и коммерческих организаций, начальников отделов, руководителей отделений банков. </w:t>
      </w:r>
    </w:p>
    <w:p w:rsidR="00050849" w:rsidRPr="00050849" w:rsidP="00252A12">
      <w:pPr>
        <w:widowControl w:val="0"/>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В процессе осуществления профессиональной образовательной деятельности филиал активно взаимодействует с работодателями, заключены договоры о сотрудничестве с ООО «Ай Пи О», ОАО</w:t>
      </w:r>
      <w:r>
        <w:fldChar w:fldCharType="begin"/>
      </w:r>
      <w:r>
        <w:instrText xml:space="preserve"> HYPERLINK "http://www.old.fa.ru/fil/blagov/dpo/Documents/bureyagesstroy.pdf" </w:instrText>
      </w:r>
      <w:r>
        <w:fldChar w:fldCharType="separate"/>
      </w:r>
      <w:r w:rsidRPr="00050849">
        <w:rPr>
          <w:rFonts w:ascii="Times New Roman" w:eastAsia="Calibri" w:hAnsi="Times New Roman" w:cs="Times New Roman"/>
          <w:sz w:val="24"/>
          <w:szCs w:val="24"/>
        </w:rPr>
        <w:t xml:space="preserve"> «Буреягэсстрой»</w:t>
      </w:r>
      <w:r>
        <w:fldChar w:fldCharType="end"/>
      </w:r>
      <w:r w:rsidRPr="00050849">
        <w:rPr>
          <w:rFonts w:ascii="Times New Roman" w:eastAsia="Calibri" w:hAnsi="Times New Roman" w:cs="Times New Roman"/>
          <w:sz w:val="24"/>
          <w:szCs w:val="24"/>
        </w:rPr>
        <w:t xml:space="preserve">, </w:t>
      </w:r>
      <w:r>
        <w:fldChar w:fldCharType="begin"/>
      </w:r>
      <w:r>
        <w:instrText xml:space="preserve"> HYPERLINK "http://www.old.fa.ru/fil/blagov/dpo/Documents/rostelecom.pdf" </w:instrText>
      </w:r>
      <w:r>
        <w:fldChar w:fldCharType="separate"/>
      </w:r>
      <w:r w:rsidRPr="00050849">
        <w:rPr>
          <w:rFonts w:ascii="Times New Roman" w:eastAsia="Calibri" w:hAnsi="Times New Roman" w:cs="Times New Roman"/>
          <w:spacing w:val="-1"/>
          <w:sz w:val="24"/>
          <w:szCs w:val="24"/>
        </w:rPr>
        <w:t>Амурским филиалом ОАО «Ростелеком»</w:t>
      </w:r>
      <w:r>
        <w:fldChar w:fldCharType="end"/>
      </w:r>
      <w:r w:rsidRPr="00050849">
        <w:rPr>
          <w:rFonts w:ascii="Times New Roman" w:eastAsia="Calibri" w:hAnsi="Times New Roman" w:cs="Times New Roman"/>
          <w:spacing w:val="-1"/>
          <w:sz w:val="24"/>
          <w:szCs w:val="24"/>
        </w:rPr>
        <w:t xml:space="preserve">, </w:t>
      </w:r>
      <w:r>
        <w:fldChar w:fldCharType="begin"/>
      </w:r>
      <w:r>
        <w:instrText xml:space="preserve"> HYPERLINK "http://www.old.fa.ru/fil/blagov/dpo/Documents/uprav_zan_nas.pdf" </w:instrText>
      </w:r>
      <w:r>
        <w:fldChar w:fldCharType="separate"/>
      </w:r>
      <w:r w:rsidRPr="00050849">
        <w:rPr>
          <w:rFonts w:ascii="Times New Roman" w:eastAsia="Calibri" w:hAnsi="Times New Roman" w:cs="Times New Roman"/>
          <w:sz w:val="24"/>
          <w:szCs w:val="24"/>
        </w:rPr>
        <w:t>Управлением занятости населения Амурской области</w:t>
      </w:r>
      <w:r>
        <w:fldChar w:fldCharType="end"/>
      </w:r>
      <w:r w:rsidRPr="00050849">
        <w:rPr>
          <w:rFonts w:ascii="Times New Roman" w:eastAsia="Calibri" w:hAnsi="Times New Roman" w:cs="Times New Roman"/>
          <w:sz w:val="24"/>
          <w:szCs w:val="24"/>
        </w:rPr>
        <w:t>, ОАО «Судостроительный завод имени Октябрьской революции», АО «Российский сельскохозяйственный банк», ПАО «Азиатско-тихоокеанский банк», ПАО «Банк ВТБ 24», ПАО «Почта банк», ПАО«Сбербанк России», ПАО «Восточный экспресс банк» и др. Благодаря эффективному сотрудничеству с деловыми партнерами, филиал занимает лидирующие позиции среди профессиональных образовательных организаций Амурской области, готовящих специалистов среднего звена в области экономики, права и информационных технологий.</w:t>
      </w:r>
    </w:p>
    <w:p w:rsidR="00050849" w:rsidRPr="00050849" w:rsidP="00050849">
      <w:pPr>
        <w:spacing w:after="200" w:line="276" w:lineRule="auto"/>
        <w:rPr>
          <w:rFonts w:ascii="Times New Roman" w:eastAsia="Calibri" w:hAnsi="Times New Roman" w:cs="Times New Roman"/>
          <w:b/>
          <w:sz w:val="24"/>
          <w:szCs w:val="24"/>
        </w:rPr>
      </w:pPr>
    </w:p>
    <w:p w:rsidR="00050849" w:rsidRPr="00050849" w:rsidP="00050849">
      <w:pPr>
        <w:spacing w:after="0" w:line="360" w:lineRule="auto"/>
        <w:ind w:right="57"/>
        <w:jc w:val="center"/>
        <w:rPr>
          <w:rFonts w:ascii="Times New Roman" w:eastAsia="Calibri" w:hAnsi="Times New Roman" w:cs="Times New Roman"/>
          <w:b/>
          <w:sz w:val="24"/>
          <w:szCs w:val="24"/>
        </w:rPr>
      </w:pPr>
      <w:r w:rsidRPr="00050849">
        <w:rPr>
          <w:rFonts w:ascii="Times New Roman" w:eastAsia="Calibri" w:hAnsi="Times New Roman" w:cs="Times New Roman"/>
          <w:b/>
          <w:sz w:val="24"/>
          <w:szCs w:val="24"/>
        </w:rPr>
        <w:t>БУЗУЛУКСКИЙ ФИЛИАЛ</w:t>
      </w:r>
    </w:p>
    <w:p w:rsidR="00050849" w:rsidRPr="00300283" w:rsidP="00300283">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В 1935 г. постановлением Совета Народных Комиссаров РСФСР в городе Бузулук был открыт финансово-экономический техникум, ныне Бузулукский финансово-экономический колледж – филиал Финуниверситета. Первый набор учащихся составил 89 человек, а педагогический коллектив не превышал десяти человек.</w:t>
      </w:r>
    </w:p>
    <w:p w:rsidR="00300283" w:rsidRPr="00300283" w:rsidP="00300283">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Собственного учебного корпуса не было. Занятия проходили в неприспособленных и необорудованных помещениях. В общежитии проживало по 15-16 человек в комнате. Но несмотря на трудности, в 1939 г. состоялся первый выпуск специалистов, из которых 24 человека получили специальность инспекторов бюджета и 26 – инспекторов государственных доходов.</w:t>
      </w:r>
    </w:p>
    <w:p w:rsidR="00300283" w:rsidRPr="00300283" w:rsidP="00300283">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Выпускники направлялись на работу в Сталинградскую, Читинскую, Саратовскую и Пензенскую области, в Татарскую, Башкирскую и Калмыкскую АССР</w:t>
      </w:r>
      <w:r>
        <w:rPr>
          <w:rFonts w:ascii="Times New Roman" w:eastAsia="Calibri" w:hAnsi="Times New Roman" w:cs="Times New Roman"/>
          <w:sz w:val="24"/>
          <w:szCs w:val="24"/>
        </w:rPr>
        <w:t>,</w:t>
      </w:r>
      <w:r w:rsidRPr="00050849">
        <w:rPr>
          <w:rFonts w:ascii="Times New Roman" w:eastAsia="Calibri" w:hAnsi="Times New Roman" w:cs="Times New Roman"/>
          <w:sz w:val="24"/>
          <w:szCs w:val="24"/>
        </w:rPr>
        <w:t xml:space="preserve"> и другие регионы.</w:t>
      </w:r>
    </w:p>
    <w:tbl>
      <w:tblPr>
        <w:tblStyle w:val="121"/>
        <w:tblpPr w:leftFromText="180" w:rightFromText="180" w:vertAnchor="text" w:horzAnchor="margin" w:tblpXSpec="right" w:tblpY="542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268"/>
      </w:tblGrid>
      <w:tr w:rsidTr="00D93FBE">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268" w:type="dxa"/>
          </w:tcPr>
          <w:p w:rsidR="00050849" w:rsidRPr="00050849" w:rsidP="00050849">
            <w:pPr>
              <w:spacing w:line="360" w:lineRule="auto"/>
              <w:rPr>
                <w:rFonts w:ascii="Times New Roman" w:hAnsi="Times New Roman"/>
                <w:sz w:val="24"/>
                <w:szCs w:val="24"/>
              </w:rPr>
            </w:pPr>
            <w:r w:rsidRPr="00050849">
              <w:rPr>
                <w:rFonts w:ascii="Times New Roman" w:hAnsi="Times New Roman"/>
                <w:noProof/>
                <w:sz w:val="24"/>
                <w:szCs w:val="24"/>
                <w:lang w:eastAsia="ru-RU"/>
              </w:rPr>
              <w:drawing>
                <wp:inline distT="0" distB="0" distL="0" distR="0">
                  <wp:extent cx="1208297" cy="1733550"/>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Артамонов П.И диреектор в 50е годы (2).jpg"/>
                          <pic:cNvPicPr/>
                        </pic:nvPicPr>
                        <pic:blipFill>
                          <a:blip xmlns:r="http://schemas.openxmlformats.org/officeDocument/2006/relationships" r:embed="rId176">
                            <a:extLst>
                              <a:ext xmlns:a="http://schemas.openxmlformats.org/drawingml/2006/main" uri="{28A0092B-C50C-407E-A947-70E740481C1C}">
                                <a14:useLocalDpi xmlns:a14="http://schemas.microsoft.com/office/drawing/2010/main" val="0"/>
                              </a:ext>
                            </a:extLst>
                          </a:blip>
                          <a:stretch>
                            <a:fillRect/>
                          </a:stretch>
                        </pic:blipFill>
                        <pic:spPr>
                          <a:xfrm>
                            <a:off x="0" y="0"/>
                            <a:ext cx="1216376" cy="1745140"/>
                          </a:xfrm>
                          <a:prstGeom prst="rect">
                            <a:avLst/>
                          </a:prstGeom>
                        </pic:spPr>
                      </pic:pic>
                    </a:graphicData>
                  </a:graphic>
                </wp:inline>
              </w:drawing>
            </w:r>
          </w:p>
          <w:p w:rsidR="00050849" w:rsidRPr="00252A12" w:rsidP="00050849">
            <w:pPr>
              <w:spacing w:line="360" w:lineRule="auto"/>
              <w:ind w:right="57"/>
              <w:jc w:val="center"/>
              <w:rPr>
                <w:rFonts w:ascii="Times New Roman" w:hAnsi="Times New Roman"/>
                <w:sz w:val="22"/>
                <w:szCs w:val="22"/>
              </w:rPr>
            </w:pPr>
            <w:r w:rsidRPr="00252A12">
              <w:rPr>
                <w:rFonts w:ascii="Times New Roman" w:hAnsi="Times New Roman"/>
                <w:b/>
                <w:i/>
                <w:color w:val="000000"/>
                <w:sz w:val="22"/>
                <w:szCs w:val="22"/>
                <w:lang w:eastAsia="ru-RU" w:bidi="ru-RU"/>
              </w:rPr>
              <w:t>П.И. Артамонов</w:t>
            </w:r>
          </w:p>
        </w:tc>
      </w:tr>
    </w:tbl>
    <w:tbl>
      <w:tblPr>
        <w:tblStyle w:val="121"/>
        <w:tblpPr w:leftFromText="180" w:rightFromText="180" w:vertAnchor="text" w:horzAnchor="margin" w:tblpXSpec="right" w:tblpY="54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69"/>
      </w:tblGrid>
      <w:tr w:rsidTr="00300283">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169" w:type="dxa"/>
          </w:tcPr>
          <w:p w:rsidR="00300283" w:rsidRPr="00050849" w:rsidP="00300283">
            <w:pPr>
              <w:spacing w:line="360" w:lineRule="auto"/>
              <w:ind w:right="57"/>
              <w:rPr>
                <w:rFonts w:ascii="Times New Roman" w:hAnsi="Times New Roman"/>
                <w:sz w:val="24"/>
                <w:szCs w:val="24"/>
              </w:rPr>
            </w:pPr>
            <w:r w:rsidRPr="00050849">
              <w:rPr>
                <w:rFonts w:ascii="Times New Roman" w:hAnsi="Times New Roman"/>
                <w:noProof/>
                <w:sz w:val="24"/>
                <w:szCs w:val="24"/>
                <w:lang w:eastAsia="ru-RU"/>
              </w:rPr>
              <w:drawing>
                <wp:inline distT="0" distB="0" distL="0" distR="0">
                  <wp:extent cx="1203774" cy="1714500"/>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Герасимов Л.В первый директор (2).jpg"/>
                          <pic:cNvPicPr/>
                        </pic:nvPicPr>
                        <pic:blipFill>
                          <a:blip xmlns:r="http://schemas.openxmlformats.org/officeDocument/2006/relationships" r:embed="rId177">
                            <a:extLst>
                              <a:ext xmlns:a="http://schemas.openxmlformats.org/drawingml/2006/main" uri="{28A0092B-C50C-407E-A947-70E740481C1C}">
                                <a14:useLocalDpi xmlns:a14="http://schemas.microsoft.com/office/drawing/2010/main" val="0"/>
                              </a:ext>
                            </a:extLst>
                          </a:blip>
                          <a:stretch>
                            <a:fillRect/>
                          </a:stretch>
                        </pic:blipFill>
                        <pic:spPr>
                          <a:xfrm>
                            <a:off x="0" y="0"/>
                            <a:ext cx="1213209" cy="1727937"/>
                          </a:xfrm>
                          <a:prstGeom prst="rect">
                            <a:avLst/>
                          </a:prstGeom>
                        </pic:spPr>
                      </pic:pic>
                    </a:graphicData>
                  </a:graphic>
                </wp:inline>
              </w:drawing>
            </w:r>
          </w:p>
          <w:p w:rsidR="00300283" w:rsidRPr="00252A12" w:rsidP="00300283">
            <w:pPr>
              <w:spacing w:line="360" w:lineRule="auto"/>
              <w:ind w:left="0" w:right="57" w:firstLine="37"/>
              <w:jc w:val="center"/>
              <w:rPr>
                <w:rFonts w:ascii="Times New Roman" w:hAnsi="Times New Roman"/>
                <w:b/>
                <w:i/>
                <w:sz w:val="22"/>
                <w:szCs w:val="22"/>
              </w:rPr>
            </w:pPr>
            <w:r w:rsidRPr="00252A12">
              <w:rPr>
                <w:rFonts w:ascii="Times New Roman" w:hAnsi="Times New Roman"/>
                <w:b/>
                <w:i/>
                <w:sz w:val="22"/>
                <w:szCs w:val="22"/>
              </w:rPr>
              <w:t>Л.В. Герасимов</w:t>
            </w:r>
          </w:p>
        </w:tc>
      </w:tr>
    </w:tbl>
    <w:p w:rsidR="00050849" w:rsidRPr="00050849" w:rsidP="00252A12">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В числе первых преподавателей значится учитель математики, химии и физики, заведующий учебной частью </w:t>
      </w:r>
      <w:r w:rsidRPr="00300283">
        <w:rPr>
          <w:rFonts w:ascii="Times New Roman" w:eastAsia="Calibri" w:hAnsi="Times New Roman" w:cs="Times New Roman"/>
          <w:b/>
          <w:i/>
          <w:sz w:val="24"/>
          <w:szCs w:val="24"/>
        </w:rPr>
        <w:t>Лев Васильевич Герасимов</w:t>
      </w:r>
      <w:r w:rsidRPr="00050849">
        <w:rPr>
          <w:rFonts w:ascii="Times New Roman" w:eastAsia="Calibri" w:hAnsi="Times New Roman" w:cs="Times New Roman"/>
          <w:sz w:val="24"/>
          <w:szCs w:val="24"/>
        </w:rPr>
        <w:t>, который в 1936</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г. стал директором техникума.</w:t>
      </w:r>
      <w:r w:rsidRPr="00050849">
        <w:rPr>
          <w:rFonts w:ascii="Times New Roman" w:eastAsia="Calibri" w:hAnsi="Times New Roman" w:cs="Times New Roman"/>
          <w:color w:val="000000"/>
          <w:sz w:val="24"/>
          <w:szCs w:val="24"/>
          <w:lang w:eastAsia="ru-RU" w:bidi="ru-RU"/>
        </w:rPr>
        <w:t xml:space="preserve"> Неутомимый труженик, кумир педагогического коллектива и учащихся, награжден медалью «За доблестный труд в Великой Отечественной войне 1941 – 1945 гг.».</w:t>
      </w:r>
    </w:p>
    <w:p w:rsidR="00050849" w:rsidRPr="00050849" w:rsidP="00050849">
      <w:pPr>
        <w:spacing w:after="0" w:line="360" w:lineRule="auto"/>
        <w:ind w:right="57"/>
        <w:jc w:val="both"/>
        <w:rPr>
          <w:rFonts w:ascii="Times New Roman" w:eastAsia="Calibri" w:hAnsi="Times New Roman" w:cs="Times New Roman"/>
          <w:noProof/>
          <w:sz w:val="24"/>
          <w:szCs w:val="24"/>
          <w:lang w:eastAsia="ru-RU"/>
        </w:rPr>
      </w:pPr>
      <w:r w:rsidRPr="00050849">
        <w:rPr>
          <w:rFonts w:ascii="Times New Roman" w:eastAsia="Calibri" w:hAnsi="Times New Roman" w:cs="Times New Roman"/>
          <w:sz w:val="24"/>
          <w:szCs w:val="24"/>
        </w:rPr>
        <w:t xml:space="preserve">В 1946 г. директором был назначен </w:t>
      </w:r>
      <w:r w:rsidRPr="00300283">
        <w:rPr>
          <w:rFonts w:ascii="Times New Roman" w:eastAsia="Calibri" w:hAnsi="Times New Roman" w:cs="Times New Roman"/>
          <w:b/>
          <w:i/>
          <w:sz w:val="24"/>
          <w:szCs w:val="24"/>
        </w:rPr>
        <w:t>Петр Иванович Артамонов</w:t>
      </w:r>
      <w:r w:rsidRPr="00050849">
        <w:rPr>
          <w:rFonts w:ascii="Times New Roman" w:eastAsia="Calibri" w:hAnsi="Times New Roman" w:cs="Times New Roman"/>
          <w:i/>
          <w:sz w:val="24"/>
          <w:szCs w:val="24"/>
        </w:rPr>
        <w:t>.</w:t>
      </w:r>
      <w:r w:rsidRPr="00050849">
        <w:rPr>
          <w:rFonts w:ascii="Times New Roman" w:eastAsia="Calibri" w:hAnsi="Times New Roman" w:cs="Times New Roman"/>
          <w:sz w:val="24"/>
          <w:szCs w:val="24"/>
        </w:rPr>
        <w:t xml:space="preserve"> Уже через год</w:t>
      </w:r>
      <w:r w:rsidRPr="00050849">
        <w:rPr>
          <w:rFonts w:ascii="Times New Roman" w:eastAsia="Calibri" w:hAnsi="Times New Roman" w:cs="Times New Roman"/>
          <w:color w:val="000000"/>
          <w:sz w:val="24"/>
          <w:szCs w:val="24"/>
          <w:lang w:eastAsia="ru-RU" w:bidi="ru-RU"/>
        </w:rPr>
        <w:t xml:space="preserve"> его избрали депутатом городского Совета, а</w:t>
      </w:r>
      <w:r w:rsidRPr="00050849">
        <w:rPr>
          <w:rFonts w:ascii="Times New Roman" w:eastAsia="Calibri" w:hAnsi="Times New Roman" w:cs="Times New Roman"/>
          <w:sz w:val="24"/>
          <w:szCs w:val="24"/>
        </w:rPr>
        <w:t xml:space="preserve"> с сентября 19</w:t>
      </w:r>
      <w:r w:rsidRPr="00050849">
        <w:rPr>
          <w:rFonts w:ascii="Times New Roman" w:eastAsia="Calibri" w:hAnsi="Times New Roman" w:cs="Times New Roman"/>
          <w:color w:val="000000"/>
          <w:sz w:val="24"/>
          <w:szCs w:val="24"/>
          <w:lang w:eastAsia="ru-RU" w:bidi="ru-RU"/>
        </w:rPr>
        <w:t>49</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color w:val="000000"/>
          <w:sz w:val="24"/>
          <w:szCs w:val="24"/>
          <w:lang w:eastAsia="ru-RU" w:bidi="ru-RU"/>
        </w:rPr>
        <w:t xml:space="preserve">г. </w:t>
      </w:r>
      <w:r w:rsidRPr="00050849">
        <w:rPr>
          <w:rFonts w:ascii="Times New Roman" w:eastAsia="Calibri" w:hAnsi="Times New Roman" w:cs="Times New Roman"/>
          <w:i/>
          <w:color w:val="000000"/>
          <w:sz w:val="24"/>
          <w:szCs w:val="24"/>
          <w:lang w:eastAsia="ru-RU" w:bidi="ru-RU"/>
        </w:rPr>
        <w:t>П.И. Артамонов</w:t>
      </w:r>
      <w:r w:rsidRPr="00050849">
        <w:rPr>
          <w:rFonts w:ascii="Times New Roman" w:eastAsia="Calibri" w:hAnsi="Times New Roman" w:cs="Times New Roman"/>
          <w:color w:val="000000"/>
          <w:sz w:val="24"/>
          <w:szCs w:val="24"/>
          <w:lang w:eastAsia="ru-RU" w:bidi="ru-RU"/>
        </w:rPr>
        <w:t xml:space="preserve"> стал подписывать документы с припиской «старший советник финансовой службы».</w:t>
      </w:r>
    </w:p>
    <w:tbl>
      <w:tblPr>
        <w:tblStyle w:val="121"/>
        <w:tblpPr w:leftFromText="180" w:rightFromText="180" w:vertAnchor="text" w:horzAnchor="margin" w:tblpY="43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376"/>
      </w:tblGrid>
      <w:tr w:rsidTr="001A743D">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376" w:type="dxa"/>
          </w:tcPr>
          <w:p w:rsidR="00050849" w:rsidRPr="00050849" w:rsidP="00050849">
            <w:pPr>
              <w:spacing w:line="360" w:lineRule="auto"/>
              <w:ind w:right="57"/>
              <w:rPr>
                <w:rFonts w:ascii="Times New Roman" w:hAnsi="Times New Roman"/>
                <w:sz w:val="24"/>
                <w:szCs w:val="24"/>
              </w:rPr>
            </w:pPr>
            <w:r w:rsidRPr="00050849">
              <w:rPr>
                <w:rFonts w:ascii="Times New Roman" w:hAnsi="Times New Roman"/>
                <w:noProof/>
                <w:sz w:val="24"/>
                <w:szCs w:val="24"/>
                <w:lang w:eastAsia="ru-RU"/>
              </w:rPr>
              <w:drawing>
                <wp:inline distT="0" distB="0" distL="0" distR="0">
                  <wp:extent cx="1257300" cy="1576297"/>
                  <wp:effectExtent l="0" t="0" r="0" b="508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Якунина Наталья Ивановна директор в 60е годы (2).jpg"/>
                          <pic:cNvPicPr/>
                        </pic:nvPicPr>
                        <pic:blipFill>
                          <a:blip xmlns:r="http://schemas.openxmlformats.org/officeDocument/2006/relationships" r:embed="rId178" cstate="print">
                            <a:extLst>
                              <a:ext xmlns:a="http://schemas.openxmlformats.org/drawingml/2006/main" uri="{28A0092B-C50C-407E-A947-70E740481C1C}">
                                <a14:useLocalDpi xmlns:a14="http://schemas.microsoft.com/office/drawing/2010/main" val="0"/>
                              </a:ext>
                            </a:extLst>
                          </a:blip>
                          <a:stretch>
                            <a:fillRect/>
                          </a:stretch>
                        </pic:blipFill>
                        <pic:spPr>
                          <a:xfrm>
                            <a:off x="0" y="0"/>
                            <a:ext cx="1278439" cy="1602800"/>
                          </a:xfrm>
                          <a:prstGeom prst="rect">
                            <a:avLst/>
                          </a:prstGeom>
                        </pic:spPr>
                      </pic:pic>
                    </a:graphicData>
                  </a:graphic>
                </wp:inline>
              </w:drawing>
            </w:r>
          </w:p>
          <w:p w:rsidR="00050849" w:rsidRPr="00252A12" w:rsidP="00D93FBE">
            <w:pPr>
              <w:spacing w:line="360" w:lineRule="auto"/>
              <w:ind w:left="0" w:right="57" w:firstLine="37"/>
              <w:jc w:val="center"/>
              <w:rPr>
                <w:rFonts w:ascii="Times New Roman" w:hAnsi="Times New Roman"/>
                <w:b/>
                <w:sz w:val="22"/>
                <w:szCs w:val="22"/>
              </w:rPr>
            </w:pPr>
            <w:r w:rsidRPr="00252A12">
              <w:rPr>
                <w:rFonts w:ascii="Times New Roman" w:hAnsi="Times New Roman"/>
                <w:b/>
                <w:i/>
                <w:color w:val="000000"/>
                <w:sz w:val="22"/>
                <w:szCs w:val="22"/>
                <w:lang w:eastAsia="ru-RU" w:bidi="ru-RU"/>
              </w:rPr>
              <w:t>Н.И. Якунина</w:t>
            </w:r>
          </w:p>
        </w:tc>
      </w:tr>
    </w:tbl>
    <w:p w:rsidR="00050849" w:rsidRPr="00050849" w:rsidP="00252A12">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color w:val="000000"/>
          <w:sz w:val="24"/>
          <w:szCs w:val="24"/>
          <w:lang w:eastAsia="ru-RU" w:bidi="ru-RU"/>
        </w:rPr>
        <w:t xml:space="preserve">Следующим директором становится </w:t>
      </w:r>
      <w:r w:rsidRPr="00300283">
        <w:rPr>
          <w:rFonts w:ascii="Times New Roman" w:eastAsia="Calibri" w:hAnsi="Times New Roman" w:cs="Times New Roman"/>
          <w:b/>
          <w:i/>
          <w:color w:val="000000"/>
          <w:sz w:val="24"/>
          <w:szCs w:val="24"/>
          <w:lang w:eastAsia="ru-RU" w:bidi="ru-RU"/>
        </w:rPr>
        <w:t>Наталья Ивановна Якунина</w:t>
      </w:r>
      <w:r w:rsidRPr="00050849">
        <w:rPr>
          <w:rFonts w:ascii="Times New Roman" w:eastAsia="Calibri" w:hAnsi="Times New Roman" w:cs="Times New Roman"/>
          <w:color w:val="000000"/>
          <w:sz w:val="24"/>
          <w:szCs w:val="24"/>
          <w:lang w:eastAsia="ru-RU" w:bidi="ru-RU"/>
        </w:rPr>
        <w:t xml:space="preserve">, проработавшая в техникуме в общей сложности четверть века. Именно она поставила перед Минфином вопрос о строительстве собственного здания учебного корпуса, и уже в </w:t>
      </w:r>
      <w:r w:rsidRPr="00050849">
        <w:rPr>
          <w:rFonts w:ascii="Times New Roman" w:eastAsia="Calibri" w:hAnsi="Times New Roman" w:cs="Times New Roman"/>
          <w:sz w:val="24"/>
          <w:szCs w:val="24"/>
        </w:rPr>
        <w:t xml:space="preserve">1963 г. техникум переехал в новый учебный корпус, а через шесть лет было сдано в эксплуатацию общежитие на 300 мест. Благодаря её настойчивости и плодотворной работе всего коллектива в техникуме было открыто заочное отделение, первым руководителем которого был назначен </w:t>
      </w:r>
      <w:r w:rsidRPr="00050849">
        <w:rPr>
          <w:rFonts w:ascii="Times New Roman" w:eastAsia="Calibri" w:hAnsi="Times New Roman" w:cs="Times New Roman"/>
          <w:i/>
          <w:sz w:val="24"/>
          <w:szCs w:val="24"/>
        </w:rPr>
        <w:t>Д.И.</w:t>
      </w:r>
      <w:r w:rsidRPr="00050849" w:rsidR="00252A12">
        <w:rPr>
          <w:rFonts w:ascii="Times New Roman" w:eastAsia="Calibri" w:hAnsi="Times New Roman" w:cs="Times New Roman"/>
          <w:color w:val="000000"/>
          <w:sz w:val="24"/>
          <w:szCs w:val="24"/>
        </w:rPr>
        <w:t> </w:t>
      </w:r>
      <w:r w:rsidRPr="00050849">
        <w:rPr>
          <w:rFonts w:ascii="Times New Roman" w:eastAsia="Calibri" w:hAnsi="Times New Roman" w:cs="Times New Roman"/>
          <w:i/>
          <w:sz w:val="24"/>
          <w:szCs w:val="24"/>
        </w:rPr>
        <w:t>Борисов</w:t>
      </w:r>
      <w:r w:rsidRPr="00050849">
        <w:rPr>
          <w:rFonts w:ascii="Times New Roman" w:eastAsia="Calibri" w:hAnsi="Times New Roman" w:cs="Times New Roman"/>
          <w:sz w:val="24"/>
          <w:szCs w:val="24"/>
        </w:rPr>
        <w:t>.</w:t>
      </w:r>
    </w:p>
    <w:tbl>
      <w:tblPr>
        <w:tblStyle w:val="121"/>
        <w:tblpPr w:leftFromText="180" w:rightFromText="180" w:vertAnchor="text" w:horzAnchor="margin" w:tblpXSpec="right" w:tblpY="31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235"/>
      </w:tblGrid>
      <w:tr w:rsidTr="001A743D">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235" w:type="dxa"/>
          </w:tcPr>
          <w:p w:rsidR="00050849" w:rsidRPr="00050849" w:rsidP="00050849">
            <w:pPr>
              <w:spacing w:line="360" w:lineRule="auto"/>
              <w:rPr>
                <w:rFonts w:ascii="Times New Roman" w:hAnsi="Times New Roman"/>
                <w:sz w:val="24"/>
                <w:szCs w:val="24"/>
              </w:rPr>
            </w:pPr>
            <w:r w:rsidRPr="00050849">
              <w:rPr>
                <w:rFonts w:ascii="Times New Roman" w:hAnsi="Times New Roman"/>
                <w:i/>
                <w:noProof/>
                <w:sz w:val="24"/>
                <w:szCs w:val="24"/>
                <w:lang w:eastAsia="ru-RU"/>
              </w:rPr>
              <w:drawing>
                <wp:inline distT="0" distB="0" distL="0" distR="0">
                  <wp:extent cx="1185583" cy="1714500"/>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Федоров П.С директор с 1970 по 1983 (2).jpg"/>
                          <pic:cNvPicPr/>
                        </pic:nvPicPr>
                        <pic:blipFill>
                          <a:blip xmlns:r="http://schemas.openxmlformats.org/officeDocument/2006/relationships" r:embed="rId179">
                            <a:extLst>
                              <a:ext xmlns:a="http://schemas.openxmlformats.org/drawingml/2006/main" uri="{28A0092B-C50C-407E-A947-70E740481C1C}">
                                <a14:useLocalDpi xmlns:a14="http://schemas.microsoft.com/office/drawing/2010/main" val="0"/>
                              </a:ext>
                            </a:extLst>
                          </a:blip>
                          <a:stretch>
                            <a:fillRect/>
                          </a:stretch>
                        </pic:blipFill>
                        <pic:spPr>
                          <a:xfrm>
                            <a:off x="0" y="0"/>
                            <a:ext cx="1201910" cy="1738110"/>
                          </a:xfrm>
                          <a:prstGeom prst="rect">
                            <a:avLst/>
                          </a:prstGeom>
                        </pic:spPr>
                      </pic:pic>
                    </a:graphicData>
                  </a:graphic>
                </wp:inline>
              </w:drawing>
            </w:r>
          </w:p>
          <w:p w:rsidR="00050849" w:rsidRPr="00252A12" w:rsidP="00050849">
            <w:pPr>
              <w:spacing w:line="360" w:lineRule="auto"/>
              <w:jc w:val="center"/>
              <w:rPr>
                <w:rFonts w:ascii="Times New Roman" w:hAnsi="Times New Roman"/>
                <w:b/>
                <w:i/>
                <w:sz w:val="22"/>
                <w:szCs w:val="22"/>
              </w:rPr>
            </w:pPr>
            <w:r w:rsidRPr="00252A12">
              <w:rPr>
                <w:rFonts w:ascii="Times New Roman" w:hAnsi="Times New Roman"/>
                <w:b/>
                <w:i/>
                <w:sz w:val="22"/>
                <w:szCs w:val="22"/>
              </w:rPr>
              <w:t>П.С. Фёдоров</w:t>
            </w:r>
          </w:p>
        </w:tc>
      </w:tr>
    </w:tbl>
    <w:p w:rsidR="00050849" w:rsidRPr="00050849" w:rsidP="00252A12">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Более 13 лет, начиная с 1970 г., директором техникума был </w:t>
      </w:r>
      <w:r w:rsidRPr="00300283">
        <w:rPr>
          <w:rFonts w:ascii="Times New Roman" w:eastAsia="Calibri" w:hAnsi="Times New Roman" w:cs="Times New Roman"/>
          <w:b/>
          <w:i/>
          <w:sz w:val="24"/>
          <w:szCs w:val="24"/>
        </w:rPr>
        <w:t>Петр</w:t>
      </w:r>
      <w:r w:rsidRPr="00050849">
        <w:rPr>
          <w:rFonts w:ascii="Times New Roman" w:eastAsia="Calibri" w:hAnsi="Times New Roman" w:cs="Times New Roman"/>
          <w:i/>
          <w:sz w:val="24"/>
          <w:szCs w:val="24"/>
        </w:rPr>
        <w:t xml:space="preserve"> </w:t>
      </w:r>
      <w:r w:rsidRPr="00300283">
        <w:rPr>
          <w:rFonts w:ascii="Times New Roman" w:eastAsia="Calibri" w:hAnsi="Times New Roman" w:cs="Times New Roman"/>
          <w:b/>
          <w:i/>
          <w:sz w:val="24"/>
          <w:szCs w:val="24"/>
        </w:rPr>
        <w:t>Сергеевич Фёдоров</w:t>
      </w:r>
      <w:r w:rsidRPr="00050849">
        <w:rPr>
          <w:rFonts w:ascii="Times New Roman" w:eastAsia="Calibri" w:hAnsi="Times New Roman" w:cs="Times New Roman"/>
          <w:sz w:val="24"/>
          <w:szCs w:val="24"/>
        </w:rPr>
        <w:t>. Под его руководством коллектив получил признание Минфина РСФСР и общественности города, а Петру Сергеевичу было присвоено почётное звание «Заслуженный учитель школы РСФСР». При нём значительно улучшилась материально-техническая база, получено</w:t>
      </w:r>
      <w:r w:rsidRPr="00050849">
        <w:rPr>
          <w:rFonts w:ascii="Times New Roman" w:eastAsia="Calibri" w:hAnsi="Times New Roman" w:cs="Times New Roman"/>
          <w:color w:val="000000"/>
          <w:sz w:val="24"/>
          <w:szCs w:val="24"/>
          <w:lang w:eastAsia="ru-RU" w:bidi="ru-RU"/>
        </w:rPr>
        <w:t xml:space="preserve"> 4-хэтажное здание учебного корпуса на 600 мест, открыты новые столовая и буфет в учебном корпусе; было начато строительство еще двух общежитий на 400 мест; сложилась определенная система учебно-воспитательной работы, трудового воспитания: уроки на предприятиях, предметные декады, конкурсы эрудитов по специальностям, экскурсии.</w:t>
      </w:r>
    </w:p>
    <w:p w:rsidR="00050849" w:rsidRPr="00050849" w:rsidP="00252A12">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color w:val="000000"/>
          <w:sz w:val="24"/>
          <w:szCs w:val="24"/>
          <w:lang w:eastAsia="ru-RU" w:bidi="ru-RU"/>
        </w:rPr>
        <w:t xml:space="preserve">Созданный в те годы в техникуме студенческий строительный отряд «Альтаир» у многих остался в памяти на всю жизнь. Ежегодными призерами городских и областных конкурсов художественной самодеятельности были: большой хор, вокальный ансамбль </w:t>
      </w:r>
      <w:r w:rsidRPr="00050849">
        <w:rPr>
          <w:rFonts w:ascii="Times New Roman" w:eastAsia="Calibri" w:hAnsi="Times New Roman" w:cs="Times New Roman"/>
          <w:color w:val="000000"/>
          <w:sz w:val="24"/>
          <w:szCs w:val="24"/>
          <w:lang w:eastAsia="ru-RU" w:bidi="ru-RU"/>
        </w:rPr>
        <w:t>«Русский сувенир», танцевальный ансамбль «Юность». Опыт работы техникума четырежды экспонировался на ВДНХ СССР, а в 1979 г. был отмечен двумя бронзовыми медалями.</w:t>
      </w:r>
    </w:p>
    <w:p w:rsidR="00050849" w:rsidRPr="00050849" w:rsidP="00252A12">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В 70-е годы техникум готовит выпускников по специальностям «Государственный бюджет», «Государственные доходы», «Бюджетный учет», «Сберегательное дело», «Государственное страхование». 1980 г. в г. Куйбышеве был открыт учебно-консультационный пункт для студентов заочного отделения, который в настоящее время является Самарским филиалом Финуниверситета.</w:t>
      </w:r>
    </w:p>
    <w:tbl>
      <w:tblPr>
        <w:tblStyle w:val="121"/>
        <w:tblpPr w:leftFromText="180" w:rightFromText="180" w:vertAnchor="text" w:horzAnchor="margin" w:tblpY="9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36"/>
      </w:tblGrid>
      <w:tr w:rsidTr="00D93FBE">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136" w:type="dxa"/>
          </w:tcPr>
          <w:p w:rsidR="00050849" w:rsidRPr="00050849" w:rsidP="00050849">
            <w:pPr>
              <w:spacing w:line="360" w:lineRule="auto"/>
              <w:rPr>
                <w:rFonts w:ascii="Times New Roman" w:hAnsi="Times New Roman"/>
                <w:sz w:val="24"/>
                <w:szCs w:val="24"/>
              </w:rPr>
            </w:pPr>
            <w:r w:rsidRPr="00050849">
              <w:rPr>
                <w:rFonts w:ascii="Times New Roman" w:hAnsi="Times New Roman"/>
                <w:noProof/>
                <w:sz w:val="24"/>
                <w:szCs w:val="24"/>
                <w:lang w:eastAsia="ru-RU"/>
              </w:rPr>
              <w:drawing>
                <wp:inline distT="0" distB="0" distL="0" distR="0">
                  <wp:extent cx="1219659" cy="1571625"/>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Потемкин А. Д. - заслуженный кучитель РФ, директор с 1983 по 2007 г. (2).jpg"/>
                          <pic:cNvPicPr/>
                        </pic:nvPicPr>
                        <pic:blipFill>
                          <a:blip xmlns:r="http://schemas.openxmlformats.org/officeDocument/2006/relationships" r:embed="rId180" cstate="print">
                            <a:extLst>
                              <a:ext xmlns:a="http://schemas.openxmlformats.org/drawingml/2006/main" uri="{28A0092B-C50C-407E-A947-70E740481C1C}">
                                <a14:useLocalDpi xmlns:a14="http://schemas.microsoft.com/office/drawing/2010/main" val="0"/>
                              </a:ext>
                            </a:extLst>
                          </a:blip>
                          <a:stretch>
                            <a:fillRect/>
                          </a:stretch>
                        </pic:blipFill>
                        <pic:spPr>
                          <a:xfrm>
                            <a:off x="0" y="0"/>
                            <a:ext cx="1231978" cy="1587499"/>
                          </a:xfrm>
                          <a:prstGeom prst="rect">
                            <a:avLst/>
                          </a:prstGeom>
                        </pic:spPr>
                      </pic:pic>
                    </a:graphicData>
                  </a:graphic>
                </wp:inline>
              </w:drawing>
            </w:r>
          </w:p>
          <w:p w:rsidR="00050849" w:rsidRPr="00252A12" w:rsidP="00D93FBE">
            <w:pPr>
              <w:spacing w:line="360" w:lineRule="auto"/>
              <w:ind w:left="0" w:firstLine="0"/>
              <w:jc w:val="center"/>
              <w:rPr>
                <w:rFonts w:ascii="Times New Roman" w:hAnsi="Times New Roman"/>
                <w:b/>
                <w:sz w:val="22"/>
                <w:szCs w:val="22"/>
              </w:rPr>
            </w:pPr>
            <w:r w:rsidRPr="00252A12">
              <w:rPr>
                <w:rFonts w:ascii="Times New Roman" w:hAnsi="Times New Roman"/>
                <w:b/>
                <w:i/>
                <w:sz w:val="22"/>
                <w:szCs w:val="22"/>
              </w:rPr>
              <w:t>А.Д. Потёмкин</w:t>
            </w:r>
          </w:p>
        </w:tc>
      </w:tr>
    </w:tbl>
    <w:p w:rsidR="00050849" w:rsidRPr="00050849" w:rsidP="00252A12">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Дальнейшее успешное развитие техникума продолжалось под руководством канд. пед.</w:t>
      </w:r>
      <w:r w:rsidR="00D93FBE">
        <w:rPr>
          <w:rFonts w:ascii="Times New Roman" w:eastAsia="Calibri" w:hAnsi="Times New Roman" w:cs="Times New Roman"/>
          <w:sz w:val="24"/>
          <w:szCs w:val="24"/>
        </w:rPr>
        <w:t xml:space="preserve"> </w:t>
      </w:r>
      <w:r w:rsidRPr="00050849">
        <w:rPr>
          <w:rFonts w:ascii="Times New Roman" w:eastAsia="Calibri" w:hAnsi="Times New Roman" w:cs="Times New Roman"/>
          <w:sz w:val="24"/>
          <w:szCs w:val="24"/>
        </w:rPr>
        <w:t xml:space="preserve">наук </w:t>
      </w:r>
      <w:r w:rsidRPr="00300283">
        <w:rPr>
          <w:rFonts w:ascii="Times New Roman" w:eastAsia="Calibri" w:hAnsi="Times New Roman" w:cs="Times New Roman"/>
          <w:b/>
          <w:i/>
          <w:sz w:val="24"/>
          <w:szCs w:val="24"/>
        </w:rPr>
        <w:t>Алексея Дмитриевича Потёмкина</w:t>
      </w:r>
      <w:r w:rsidRPr="00300283">
        <w:rPr>
          <w:rFonts w:ascii="Times New Roman" w:eastAsia="Calibri" w:hAnsi="Times New Roman" w:cs="Times New Roman"/>
          <w:b/>
          <w:sz w:val="24"/>
          <w:szCs w:val="24"/>
        </w:rPr>
        <w:t xml:space="preserve"> </w:t>
      </w:r>
      <w:r w:rsidRPr="00050849">
        <w:rPr>
          <w:rFonts w:ascii="Times New Roman" w:eastAsia="Calibri" w:hAnsi="Times New Roman" w:cs="Times New Roman"/>
          <w:sz w:val="24"/>
          <w:szCs w:val="24"/>
        </w:rPr>
        <w:t>(1983-2007 гг.). За заслуги в педагогической деятельности ему присваивается почетное звание «Заслуженный учитель Российской Федерации».</w:t>
      </w:r>
    </w:p>
    <w:p w:rsidR="00050849" w:rsidRPr="00050849" w:rsidP="00050849">
      <w:pPr>
        <w:spacing w:after="0" w:line="360" w:lineRule="auto"/>
        <w:ind w:right="5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Большое внимание коллектив техникума уделял воспитанию молодого поколения, прививал любовь к профессии, традициям, уважения к старшему поколению, поэтому в 1986</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г. в стенах техникума начал работать музей. В настоящее время экспозиции располагаются в шести основных залах и одном выставочном.</w:t>
      </w:r>
    </w:p>
    <w:tbl>
      <w:tblPr>
        <w:tblStyle w:val="121"/>
        <w:tblpPr w:leftFromText="180" w:rightFromText="180" w:vertAnchor="page" w:horzAnchor="margin" w:tblpXSpec="right" w:tblpY="11716"/>
        <w:tblW w:w="22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268"/>
      </w:tblGrid>
      <w:tr w:rsidTr="00300283">
        <w:tblPrEx>
          <w:tblW w:w="22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268" w:type="dxa"/>
          </w:tcPr>
          <w:p w:rsidR="00300283" w:rsidRPr="00050849" w:rsidP="00300283">
            <w:pPr>
              <w:spacing w:line="360" w:lineRule="auto"/>
              <w:rPr>
                <w:rFonts w:ascii="Times New Roman" w:hAnsi="Times New Roman"/>
                <w:sz w:val="24"/>
                <w:szCs w:val="24"/>
              </w:rPr>
            </w:pPr>
            <w:r w:rsidRPr="00050849">
              <w:rPr>
                <w:rFonts w:ascii="Times New Roman" w:hAnsi="Times New Roman"/>
                <w:noProof/>
                <w:sz w:val="24"/>
                <w:szCs w:val="24"/>
                <w:lang w:eastAsia="ru-RU"/>
              </w:rPr>
              <w:drawing>
                <wp:inline distT="0" distB="0" distL="0" distR="0">
                  <wp:extent cx="1264470" cy="1419225"/>
                  <wp:effectExtent l="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Елисеева Татьяна Александровна - заслуженный учитель РФ, директор 2007 - 2017 г. (2).jpg"/>
                          <pic:cNvPicPr/>
                        </pic:nvPicPr>
                        <pic:blipFill>
                          <a:blip xmlns:r="http://schemas.openxmlformats.org/officeDocument/2006/relationships" r:embed="rId181" cstate="print">
                            <a:extLst>
                              <a:ext xmlns:a="http://schemas.openxmlformats.org/drawingml/2006/main" uri="{28A0092B-C50C-407E-A947-70E740481C1C}">
                                <a14:useLocalDpi xmlns:a14="http://schemas.microsoft.com/office/drawing/2010/main" val="0"/>
                              </a:ext>
                            </a:extLst>
                          </a:blip>
                          <a:stretch>
                            <a:fillRect/>
                          </a:stretch>
                        </pic:blipFill>
                        <pic:spPr>
                          <a:xfrm>
                            <a:off x="0" y="0"/>
                            <a:ext cx="1290230" cy="1448137"/>
                          </a:xfrm>
                          <a:prstGeom prst="rect">
                            <a:avLst/>
                          </a:prstGeom>
                        </pic:spPr>
                      </pic:pic>
                    </a:graphicData>
                  </a:graphic>
                </wp:inline>
              </w:drawing>
            </w:r>
          </w:p>
          <w:p w:rsidR="00300283" w:rsidRPr="00252A12" w:rsidP="00300283">
            <w:pPr>
              <w:spacing w:line="360" w:lineRule="auto"/>
              <w:jc w:val="center"/>
              <w:rPr>
                <w:rFonts w:ascii="Times New Roman" w:hAnsi="Times New Roman"/>
                <w:b/>
                <w:sz w:val="22"/>
                <w:szCs w:val="22"/>
              </w:rPr>
            </w:pPr>
            <w:r w:rsidRPr="00252A12">
              <w:rPr>
                <w:rFonts w:ascii="Times New Roman" w:hAnsi="Times New Roman"/>
                <w:b/>
                <w:i/>
                <w:sz w:val="22"/>
                <w:szCs w:val="22"/>
              </w:rPr>
              <w:t>Т.А. Елисеева</w:t>
            </w:r>
          </w:p>
        </w:tc>
      </w:tr>
    </w:tbl>
    <w:p w:rsidR="00FF2FBB" w:rsidRPr="00050849" w:rsidP="00252A12">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Новой России были нужны новые специалисты, и при техникуме создается учебная Государственная налоговая инспекция, целью которой явилось оказание методической и практической помощи преподавателям, проведение учебной и производственной практик, стажировок преподавателей. Создаётся производственно-учебное отделение Федерального казначейства по Бузулукскому району под руководством выпускницы техникума </w:t>
      </w:r>
      <w:r w:rsidRPr="00050849">
        <w:rPr>
          <w:rFonts w:ascii="Times New Roman" w:eastAsia="Calibri" w:hAnsi="Times New Roman" w:cs="Times New Roman"/>
          <w:i/>
          <w:sz w:val="24"/>
          <w:szCs w:val="24"/>
        </w:rPr>
        <w:t>Л.Б.</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Арцыбашевой.</w:t>
      </w:r>
      <w:r w:rsidRPr="00050849">
        <w:rPr>
          <w:rFonts w:ascii="Times New Roman" w:eastAsia="Calibri" w:hAnsi="Times New Roman" w:cs="Times New Roman"/>
          <w:sz w:val="24"/>
          <w:szCs w:val="24"/>
        </w:rPr>
        <w:t xml:space="preserve"> В настоящее время она является руководителем Управления Федерального казначейства по Оренбургской области, награждена знаком «Отличник </w:t>
      </w:r>
      <w:r>
        <w:rPr>
          <w:rFonts w:ascii="Times New Roman" w:eastAsia="Calibri" w:hAnsi="Times New Roman" w:cs="Times New Roman"/>
          <w:sz w:val="24"/>
          <w:szCs w:val="24"/>
        </w:rPr>
        <w:t>финансовой работы».</w:t>
      </w:r>
    </w:p>
    <w:p w:rsidR="00050849" w:rsidRPr="00050849" w:rsidP="00252A12">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Более десяти лет (2007-2017</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 xml:space="preserve">гг.) должность директора колледжа занимала </w:t>
      </w:r>
      <w:r w:rsidRPr="00300283">
        <w:rPr>
          <w:rFonts w:ascii="Times New Roman" w:eastAsia="Calibri" w:hAnsi="Times New Roman" w:cs="Times New Roman"/>
          <w:b/>
          <w:i/>
          <w:sz w:val="24"/>
          <w:szCs w:val="24"/>
        </w:rPr>
        <w:t>Татьяна Александровна Елисеева</w:t>
      </w:r>
      <w:r w:rsidRPr="00300283">
        <w:rPr>
          <w:rFonts w:ascii="Times New Roman" w:eastAsia="Calibri" w:hAnsi="Times New Roman" w:cs="Times New Roman"/>
          <w:b/>
          <w:sz w:val="24"/>
          <w:szCs w:val="24"/>
        </w:rPr>
        <w:t>,</w:t>
      </w:r>
      <w:r w:rsidRPr="00050849">
        <w:rPr>
          <w:rFonts w:ascii="Times New Roman" w:eastAsia="Calibri" w:hAnsi="Times New Roman" w:cs="Times New Roman"/>
          <w:sz w:val="24"/>
          <w:szCs w:val="24"/>
        </w:rPr>
        <w:t xml:space="preserve"> его выпускница. Именно в этот период колледж становится филиалом Финуниверситета. Начинается новый этап </w:t>
      </w:r>
      <w:r w:rsidR="00FF2FBB">
        <w:rPr>
          <w:rFonts w:ascii="Times New Roman" w:eastAsia="Calibri" w:hAnsi="Times New Roman" w:cs="Times New Roman"/>
          <w:sz w:val="24"/>
          <w:szCs w:val="24"/>
        </w:rPr>
        <w:t xml:space="preserve">в </w:t>
      </w:r>
      <w:r w:rsidRPr="00050849">
        <w:rPr>
          <w:rFonts w:ascii="Times New Roman" w:eastAsia="Calibri" w:hAnsi="Times New Roman" w:cs="Times New Roman"/>
          <w:sz w:val="24"/>
          <w:szCs w:val="24"/>
        </w:rPr>
        <w:t>его развити</w:t>
      </w:r>
      <w:r w:rsidR="00FF2FBB">
        <w:rPr>
          <w:rFonts w:ascii="Times New Roman" w:eastAsia="Calibri" w:hAnsi="Times New Roman" w:cs="Times New Roman"/>
          <w:sz w:val="24"/>
          <w:szCs w:val="24"/>
        </w:rPr>
        <w:t>и</w:t>
      </w:r>
      <w:r w:rsidRPr="00050849">
        <w:rPr>
          <w:rFonts w:ascii="Times New Roman" w:eastAsia="Calibri" w:hAnsi="Times New Roman" w:cs="Times New Roman"/>
          <w:sz w:val="24"/>
          <w:szCs w:val="24"/>
        </w:rPr>
        <w:t>. Коллективу колледжа было доверено участвовать в эксперименте по реализации программы прикладного бакалавриата по специальности «Банковское дело». В результате завершения эксперимента в 2014 г. дипломы бакалавров получили 24 человека, из них – 5 человек с отличием.</w:t>
      </w:r>
    </w:p>
    <w:p w:rsidR="00050849" w:rsidRPr="00050849" w:rsidP="00252A12">
      <w:pPr>
        <w:spacing w:after="0" w:line="360" w:lineRule="auto"/>
        <w:ind w:right="57" w:firstLine="567"/>
        <w:jc w:val="both"/>
        <w:rPr>
          <w:rFonts w:ascii="Times New Roman" w:eastAsia="Times New Roman" w:hAnsi="Times New Roman" w:cs="Times New Roman"/>
          <w:color w:val="000000"/>
          <w:spacing w:val="1"/>
          <w:sz w:val="24"/>
          <w:szCs w:val="24"/>
        </w:rPr>
      </w:pPr>
      <w:r w:rsidRPr="00050849">
        <w:rPr>
          <w:rFonts w:ascii="Times New Roman" w:eastAsia="Times New Roman" w:hAnsi="Times New Roman" w:cs="Times New Roman"/>
          <w:color w:val="000000"/>
          <w:spacing w:val="1"/>
          <w:sz w:val="24"/>
          <w:szCs w:val="24"/>
        </w:rPr>
        <w:t xml:space="preserve">Во время руководства Елисеевой был сдан в эксплуатацию новый учебный корпус, с прекрасными актовым и спортивным залами. </w:t>
      </w:r>
    </w:p>
    <w:p w:rsidR="00050849" w:rsidRPr="00050849" w:rsidP="00252A12">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Решением Совета по общественным наградам Российской геральдической палаты колледж награждён орденом «За вклад в просвещение», он включен в национальный реестр «Ведущие образовательные учреждения России». В колледже ведется культурно-массовая работа; вокальная группа «Стандарт», состоящая из студентов филиала, получила звание народного коллектива.</w:t>
      </w:r>
    </w:p>
    <w:tbl>
      <w:tblPr>
        <w:tblStyle w:val="121"/>
        <w:tblpPr w:leftFromText="180" w:rightFromText="180" w:vertAnchor="text" w:horzAnchor="margin" w:tblpXSpec="right" w:tblpY="81"/>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11"/>
      </w:tblGrid>
      <w:tr w:rsidTr="00300283">
        <w:tblPrEx>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jc w:val="right"/>
        </w:trPr>
        <w:tc>
          <w:tcPr>
            <w:tcW w:w="1843" w:type="dxa"/>
          </w:tcPr>
          <w:p w:rsidR="00050849" w:rsidRPr="00050849" w:rsidP="00300283">
            <w:pPr>
              <w:spacing w:line="360" w:lineRule="auto"/>
              <w:rPr>
                <w:rFonts w:ascii="Times New Roman" w:eastAsia="Times New Roman" w:hAnsi="Times New Roman"/>
                <w:bCs/>
                <w:iCs/>
                <w:color w:val="000000"/>
                <w:spacing w:val="1"/>
                <w:sz w:val="24"/>
                <w:szCs w:val="24"/>
              </w:rPr>
            </w:pPr>
            <w:r w:rsidRPr="00050849">
              <w:rPr>
                <w:rFonts w:ascii="Times New Roman" w:eastAsia="Times New Roman" w:hAnsi="Times New Roman"/>
                <w:bCs/>
                <w:iCs/>
                <w:noProof/>
                <w:color w:val="000000"/>
                <w:spacing w:val="1"/>
                <w:sz w:val="24"/>
                <w:szCs w:val="24"/>
                <w:lang w:eastAsia="ru-RU"/>
              </w:rPr>
              <w:drawing>
                <wp:inline distT="0" distB="0" distL="0" distR="0">
                  <wp:extent cx="1076325" cy="1614488"/>
                  <wp:effectExtent l="0" t="0" r="0" b="508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Директор филиала Щавелева Н.Н..jpg"/>
                          <pic:cNvPicPr/>
                        </pic:nvPicPr>
                        <pic:blipFill>
                          <a:blip xmlns:r="http://schemas.openxmlformats.org/officeDocument/2006/relationships" r:embed="rId182" cstate="print">
                            <a:extLst>
                              <a:ext xmlns:a="http://schemas.openxmlformats.org/drawingml/2006/main" uri="{28A0092B-C50C-407E-A947-70E740481C1C}">
                                <a14:useLocalDpi xmlns:a14="http://schemas.microsoft.com/office/drawing/2010/main" val="0"/>
                              </a:ext>
                            </a:extLst>
                          </a:blip>
                          <a:stretch>
                            <a:fillRect/>
                          </a:stretch>
                        </pic:blipFill>
                        <pic:spPr>
                          <a:xfrm>
                            <a:off x="0" y="0"/>
                            <a:ext cx="1103744" cy="1655616"/>
                          </a:xfrm>
                          <a:prstGeom prst="rect">
                            <a:avLst/>
                          </a:prstGeom>
                        </pic:spPr>
                      </pic:pic>
                    </a:graphicData>
                  </a:graphic>
                </wp:inline>
              </w:drawing>
            </w:r>
          </w:p>
          <w:p w:rsidR="00050849" w:rsidRPr="00252A12" w:rsidP="00300283">
            <w:pPr>
              <w:spacing w:line="360" w:lineRule="auto"/>
              <w:ind w:left="0" w:firstLine="0"/>
              <w:jc w:val="center"/>
              <w:rPr>
                <w:rFonts w:ascii="Times New Roman" w:eastAsia="Times New Roman" w:hAnsi="Times New Roman"/>
                <w:b/>
                <w:bCs/>
                <w:iCs/>
                <w:color w:val="000000"/>
                <w:spacing w:val="1"/>
                <w:sz w:val="22"/>
                <w:szCs w:val="22"/>
              </w:rPr>
            </w:pPr>
            <w:r w:rsidRPr="00252A12">
              <w:rPr>
                <w:rFonts w:ascii="Times New Roman" w:hAnsi="Times New Roman"/>
                <w:b/>
                <w:i/>
                <w:sz w:val="22"/>
                <w:szCs w:val="22"/>
              </w:rPr>
              <w:t>Н.Н. Щавелева</w:t>
            </w:r>
          </w:p>
        </w:tc>
      </w:tr>
    </w:tbl>
    <w:p w:rsidR="00050849" w:rsidRPr="00050849" w:rsidP="00252A12">
      <w:pPr>
        <w:spacing w:after="0" w:line="360" w:lineRule="auto"/>
        <w:ind w:right="57" w:firstLine="567"/>
        <w:jc w:val="both"/>
        <w:rPr>
          <w:rFonts w:ascii="Times New Roman" w:eastAsia="Times New Roman" w:hAnsi="Times New Roman" w:cs="Times New Roman"/>
          <w:bCs/>
          <w:iCs/>
          <w:noProof/>
          <w:color w:val="000000"/>
          <w:spacing w:val="1"/>
          <w:sz w:val="24"/>
          <w:szCs w:val="24"/>
          <w:lang w:eastAsia="ru-RU"/>
        </w:rPr>
      </w:pPr>
      <w:r w:rsidRPr="00050849">
        <w:rPr>
          <w:rFonts w:ascii="Times New Roman" w:eastAsia="Calibri" w:hAnsi="Times New Roman" w:cs="Times New Roman"/>
          <w:sz w:val="24"/>
          <w:szCs w:val="24"/>
        </w:rPr>
        <w:t>С августа 2017</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 xml:space="preserve">г. колледж возглавляет </w:t>
      </w:r>
      <w:r w:rsidRPr="00300283">
        <w:rPr>
          <w:rFonts w:ascii="Times New Roman" w:eastAsia="Calibri" w:hAnsi="Times New Roman" w:cs="Times New Roman"/>
          <w:b/>
          <w:i/>
          <w:sz w:val="24"/>
          <w:szCs w:val="24"/>
        </w:rPr>
        <w:t>Наталья Николаевна</w:t>
      </w:r>
      <w:r w:rsidRPr="00050849">
        <w:rPr>
          <w:rFonts w:ascii="Times New Roman" w:eastAsia="Calibri" w:hAnsi="Times New Roman" w:cs="Times New Roman"/>
          <w:i/>
          <w:sz w:val="24"/>
          <w:szCs w:val="24"/>
        </w:rPr>
        <w:t xml:space="preserve"> </w:t>
      </w:r>
      <w:r w:rsidRPr="00300283">
        <w:rPr>
          <w:rFonts w:ascii="Times New Roman" w:eastAsia="Calibri" w:hAnsi="Times New Roman" w:cs="Times New Roman"/>
          <w:b/>
          <w:i/>
          <w:sz w:val="24"/>
          <w:szCs w:val="24"/>
        </w:rPr>
        <w:t>Щавелева</w:t>
      </w:r>
      <w:r w:rsidRPr="00300283">
        <w:rPr>
          <w:rFonts w:ascii="Times New Roman" w:eastAsia="Calibri" w:hAnsi="Times New Roman" w:cs="Times New Roman"/>
          <w:b/>
          <w:sz w:val="24"/>
          <w:szCs w:val="24"/>
        </w:rPr>
        <w:t>.</w:t>
      </w:r>
      <w:r w:rsidRPr="00050849">
        <w:rPr>
          <w:rFonts w:ascii="Times New Roman" w:eastAsia="Times New Roman" w:hAnsi="Times New Roman" w:cs="Times New Roman"/>
          <w:bCs/>
          <w:iCs/>
          <w:color w:val="000000"/>
          <w:spacing w:val="1"/>
          <w:sz w:val="24"/>
          <w:szCs w:val="24"/>
        </w:rPr>
        <w:t xml:space="preserve"> </w:t>
      </w:r>
    </w:p>
    <w:p w:rsidR="00050849" w:rsidRPr="00050849" w:rsidP="00252A12">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За годы существования колледжа в его стенах подготовлено около 30</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000 специалистов в области государственных финансов, банковского и страхового дела. В настоящее время в филиале реализуются образовательные программы по специальностям: «Финансы», «Банковское дело», «Страховое дело (по отраслям)», «Экономика и бухгалтерский учет (по отраслям)». В общей сложности по всем специальностям обучается 780 студентов.</w:t>
      </w:r>
    </w:p>
    <w:p w:rsidR="00050849" w:rsidRPr="00050849" w:rsidP="00252A12">
      <w:pPr>
        <w:spacing w:after="0" w:line="360" w:lineRule="auto"/>
        <w:ind w:right="57" w:firstLine="567"/>
        <w:jc w:val="both"/>
        <w:rPr>
          <w:rFonts w:ascii="Times New Roman" w:eastAsia="Times New Roman" w:hAnsi="Times New Roman" w:cs="Times New Roman"/>
          <w:sz w:val="24"/>
          <w:szCs w:val="24"/>
        </w:rPr>
      </w:pPr>
      <w:r w:rsidRPr="00050849">
        <w:rPr>
          <w:rFonts w:ascii="Times New Roman" w:eastAsia="Times New Roman" w:hAnsi="Times New Roman" w:cs="Times New Roman"/>
          <w:sz w:val="24"/>
          <w:szCs w:val="24"/>
        </w:rPr>
        <w:t xml:space="preserve">В коллективе трудятся 118 преподавателей и сотрудников, которые передают студентам свои знания и жизненный опыт, среди них 3 кандидата наук – </w:t>
      </w:r>
      <w:r w:rsidRPr="00050849">
        <w:rPr>
          <w:rFonts w:ascii="Times New Roman" w:eastAsia="Times New Roman" w:hAnsi="Times New Roman" w:cs="Times New Roman"/>
          <w:i/>
          <w:sz w:val="24"/>
          <w:szCs w:val="24"/>
        </w:rPr>
        <w:t>Ю.В.</w:t>
      </w:r>
      <w:r w:rsidRPr="00050849">
        <w:rPr>
          <w:rFonts w:ascii="Times New Roman" w:eastAsia="Times New Roman" w:hAnsi="Times New Roman" w:cs="Times New Roman"/>
          <w:sz w:val="24"/>
          <w:szCs w:val="24"/>
          <w:lang w:eastAsia="ru-RU"/>
        </w:rPr>
        <w:t> </w:t>
      </w:r>
      <w:r w:rsidRPr="00050849">
        <w:rPr>
          <w:rFonts w:ascii="Times New Roman" w:eastAsia="Times New Roman" w:hAnsi="Times New Roman" w:cs="Times New Roman"/>
          <w:i/>
          <w:sz w:val="24"/>
          <w:szCs w:val="24"/>
        </w:rPr>
        <w:t>Мельникова, Н.Ю.</w:t>
      </w:r>
      <w:r w:rsidRPr="00050849">
        <w:rPr>
          <w:rFonts w:ascii="Times New Roman" w:eastAsia="Times New Roman" w:hAnsi="Times New Roman" w:cs="Times New Roman"/>
          <w:sz w:val="24"/>
          <w:szCs w:val="24"/>
          <w:lang w:eastAsia="ru-RU"/>
        </w:rPr>
        <w:t> </w:t>
      </w:r>
      <w:r w:rsidRPr="00050849">
        <w:rPr>
          <w:rFonts w:ascii="Times New Roman" w:eastAsia="Times New Roman" w:hAnsi="Times New Roman" w:cs="Times New Roman"/>
          <w:i/>
          <w:sz w:val="24"/>
          <w:szCs w:val="24"/>
        </w:rPr>
        <w:t>Сергеева, Т.Ю.</w:t>
      </w:r>
      <w:r w:rsidRPr="00050849">
        <w:rPr>
          <w:rFonts w:ascii="Times New Roman" w:eastAsia="Times New Roman" w:hAnsi="Times New Roman" w:cs="Times New Roman"/>
          <w:sz w:val="24"/>
          <w:szCs w:val="24"/>
          <w:lang w:eastAsia="ru-RU"/>
        </w:rPr>
        <w:t> </w:t>
      </w:r>
      <w:r w:rsidRPr="00050849">
        <w:rPr>
          <w:rFonts w:ascii="Times New Roman" w:eastAsia="Times New Roman" w:hAnsi="Times New Roman" w:cs="Times New Roman"/>
          <w:i/>
          <w:sz w:val="24"/>
          <w:szCs w:val="24"/>
        </w:rPr>
        <w:t>Куделина. Преподаватель Е.А.</w:t>
      </w:r>
      <w:r w:rsidRPr="00050849">
        <w:rPr>
          <w:rFonts w:ascii="Times New Roman" w:eastAsia="Times New Roman" w:hAnsi="Times New Roman" w:cs="Times New Roman"/>
          <w:sz w:val="24"/>
          <w:szCs w:val="24"/>
          <w:lang w:eastAsia="ru-RU"/>
        </w:rPr>
        <w:t> </w:t>
      </w:r>
      <w:r w:rsidRPr="00050849">
        <w:rPr>
          <w:rFonts w:ascii="Times New Roman" w:eastAsia="Times New Roman" w:hAnsi="Times New Roman" w:cs="Times New Roman"/>
          <w:i/>
          <w:sz w:val="24"/>
          <w:szCs w:val="24"/>
        </w:rPr>
        <w:t>Калакова</w:t>
      </w:r>
      <w:r w:rsidRPr="00050849">
        <w:rPr>
          <w:rFonts w:ascii="Times New Roman" w:eastAsia="Times New Roman" w:hAnsi="Times New Roman" w:cs="Times New Roman"/>
          <w:sz w:val="24"/>
          <w:szCs w:val="24"/>
        </w:rPr>
        <w:t xml:space="preserve"> имеет нагрудный знак «Отличник финансовой работы».</w:t>
      </w:r>
    </w:p>
    <w:p w:rsidR="00050849" w:rsidRPr="00050849" w:rsidP="00252A12">
      <w:pPr>
        <w:spacing w:after="0" w:line="360" w:lineRule="auto"/>
        <w:ind w:right="57" w:firstLine="567"/>
        <w:jc w:val="both"/>
        <w:rPr>
          <w:rFonts w:ascii="Times New Roman" w:eastAsia="Times New Roman" w:hAnsi="Times New Roman" w:cs="Times New Roman"/>
          <w:sz w:val="24"/>
          <w:szCs w:val="24"/>
        </w:rPr>
      </w:pPr>
      <w:r w:rsidRPr="00050849">
        <w:rPr>
          <w:rFonts w:ascii="Times New Roman" w:eastAsia="Times New Roman" w:hAnsi="Times New Roman" w:cs="Times New Roman"/>
          <w:sz w:val="24"/>
          <w:szCs w:val="24"/>
        </w:rPr>
        <w:t xml:space="preserve">Восемь человек награждены знаком «Почётный работник СПО РФ». Это директор филиала </w:t>
      </w:r>
      <w:r w:rsidRPr="00050849">
        <w:rPr>
          <w:rFonts w:ascii="Times New Roman" w:eastAsia="Times New Roman" w:hAnsi="Times New Roman" w:cs="Times New Roman"/>
          <w:i/>
          <w:sz w:val="24"/>
          <w:szCs w:val="24"/>
        </w:rPr>
        <w:t>Н.Н.</w:t>
      </w:r>
      <w:r w:rsidRPr="00050849">
        <w:rPr>
          <w:rFonts w:ascii="Times New Roman" w:eastAsia="Times New Roman" w:hAnsi="Times New Roman" w:cs="Times New Roman"/>
          <w:sz w:val="24"/>
          <w:szCs w:val="24"/>
          <w:lang w:eastAsia="ru-RU"/>
        </w:rPr>
        <w:t> </w:t>
      </w:r>
      <w:r w:rsidRPr="00050849">
        <w:rPr>
          <w:rFonts w:ascii="Times New Roman" w:eastAsia="Times New Roman" w:hAnsi="Times New Roman" w:cs="Times New Roman"/>
          <w:i/>
          <w:sz w:val="24"/>
          <w:szCs w:val="24"/>
        </w:rPr>
        <w:t>Щавелева</w:t>
      </w:r>
      <w:r w:rsidRPr="00050849">
        <w:rPr>
          <w:rFonts w:ascii="Times New Roman" w:eastAsia="Times New Roman" w:hAnsi="Times New Roman" w:cs="Times New Roman"/>
          <w:sz w:val="24"/>
          <w:szCs w:val="24"/>
        </w:rPr>
        <w:t xml:space="preserve">, зам. директора по учебно-методической работе </w:t>
      </w:r>
      <w:r w:rsidRPr="00050849">
        <w:rPr>
          <w:rFonts w:ascii="Times New Roman" w:eastAsia="Times New Roman" w:hAnsi="Times New Roman" w:cs="Times New Roman"/>
          <w:i/>
          <w:sz w:val="24"/>
          <w:szCs w:val="24"/>
        </w:rPr>
        <w:t>С.В.</w:t>
      </w:r>
      <w:r w:rsidRPr="00050849">
        <w:rPr>
          <w:rFonts w:ascii="Times New Roman" w:eastAsia="Times New Roman" w:hAnsi="Times New Roman" w:cs="Times New Roman"/>
          <w:i/>
          <w:sz w:val="24"/>
          <w:szCs w:val="24"/>
          <w:lang w:eastAsia="ru-RU"/>
        </w:rPr>
        <w:t> </w:t>
      </w:r>
      <w:r w:rsidRPr="00050849">
        <w:rPr>
          <w:rFonts w:ascii="Times New Roman" w:eastAsia="Times New Roman" w:hAnsi="Times New Roman" w:cs="Times New Roman"/>
          <w:i/>
          <w:sz w:val="24"/>
          <w:szCs w:val="24"/>
        </w:rPr>
        <w:t>Кузнецова</w:t>
      </w:r>
      <w:r w:rsidRPr="00050849">
        <w:rPr>
          <w:rFonts w:ascii="Times New Roman" w:eastAsia="Times New Roman" w:hAnsi="Times New Roman" w:cs="Times New Roman"/>
          <w:sz w:val="24"/>
          <w:szCs w:val="24"/>
        </w:rPr>
        <w:t xml:space="preserve">, зам. директора по учебно-воспитательной работе </w:t>
      </w:r>
      <w:r w:rsidRPr="00050849">
        <w:rPr>
          <w:rFonts w:ascii="Times New Roman" w:eastAsia="Times New Roman" w:hAnsi="Times New Roman" w:cs="Times New Roman"/>
          <w:i/>
          <w:sz w:val="24"/>
          <w:szCs w:val="24"/>
        </w:rPr>
        <w:t>Н.Ю.</w:t>
      </w:r>
      <w:r w:rsidRPr="00050849">
        <w:rPr>
          <w:rFonts w:ascii="Times New Roman" w:eastAsia="Times New Roman" w:hAnsi="Times New Roman" w:cs="Times New Roman"/>
          <w:sz w:val="24"/>
          <w:szCs w:val="24"/>
          <w:lang w:eastAsia="ru-RU"/>
        </w:rPr>
        <w:t> </w:t>
      </w:r>
      <w:r w:rsidRPr="00050849">
        <w:rPr>
          <w:rFonts w:ascii="Times New Roman" w:eastAsia="Times New Roman" w:hAnsi="Times New Roman" w:cs="Times New Roman"/>
          <w:i/>
          <w:sz w:val="24"/>
          <w:szCs w:val="24"/>
        </w:rPr>
        <w:t>Сергеева</w:t>
      </w:r>
      <w:r w:rsidRPr="00050849">
        <w:rPr>
          <w:rFonts w:ascii="Times New Roman" w:eastAsia="Times New Roman" w:hAnsi="Times New Roman" w:cs="Times New Roman"/>
          <w:sz w:val="24"/>
          <w:szCs w:val="24"/>
        </w:rPr>
        <w:t xml:space="preserve">, преподаватели </w:t>
      </w:r>
      <w:r w:rsidRPr="00050849">
        <w:rPr>
          <w:rFonts w:ascii="Times New Roman" w:eastAsia="Times New Roman" w:hAnsi="Times New Roman" w:cs="Times New Roman"/>
          <w:i/>
          <w:sz w:val="24"/>
          <w:szCs w:val="24"/>
        </w:rPr>
        <w:t>Н.Н.</w:t>
      </w:r>
      <w:r w:rsidRPr="00050849">
        <w:rPr>
          <w:rFonts w:ascii="Times New Roman" w:eastAsia="Times New Roman" w:hAnsi="Times New Roman" w:cs="Times New Roman"/>
          <w:sz w:val="24"/>
          <w:szCs w:val="24"/>
          <w:lang w:eastAsia="ru-RU"/>
        </w:rPr>
        <w:t> </w:t>
      </w:r>
      <w:r w:rsidRPr="00050849">
        <w:rPr>
          <w:rFonts w:ascii="Times New Roman" w:eastAsia="Times New Roman" w:hAnsi="Times New Roman" w:cs="Times New Roman"/>
          <w:i/>
          <w:sz w:val="24"/>
          <w:szCs w:val="24"/>
        </w:rPr>
        <w:t>Кузнецова, В.П.</w:t>
      </w:r>
      <w:r w:rsidRPr="00050849">
        <w:rPr>
          <w:rFonts w:ascii="Times New Roman" w:eastAsia="Times New Roman" w:hAnsi="Times New Roman" w:cs="Times New Roman"/>
          <w:sz w:val="24"/>
          <w:szCs w:val="24"/>
          <w:lang w:eastAsia="ru-RU"/>
        </w:rPr>
        <w:t> </w:t>
      </w:r>
      <w:r w:rsidRPr="00050849">
        <w:rPr>
          <w:rFonts w:ascii="Times New Roman" w:eastAsia="Times New Roman" w:hAnsi="Times New Roman" w:cs="Times New Roman"/>
          <w:i/>
          <w:sz w:val="24"/>
          <w:szCs w:val="24"/>
        </w:rPr>
        <w:t>Попова, Е.А.</w:t>
      </w:r>
      <w:r w:rsidRPr="00050849">
        <w:rPr>
          <w:rFonts w:ascii="Times New Roman" w:eastAsia="Times New Roman" w:hAnsi="Times New Roman" w:cs="Times New Roman"/>
          <w:sz w:val="24"/>
          <w:szCs w:val="24"/>
          <w:lang w:eastAsia="ru-RU"/>
        </w:rPr>
        <w:t> </w:t>
      </w:r>
      <w:r w:rsidRPr="00050849">
        <w:rPr>
          <w:rFonts w:ascii="Times New Roman" w:eastAsia="Times New Roman" w:hAnsi="Times New Roman" w:cs="Times New Roman"/>
          <w:i/>
          <w:sz w:val="24"/>
          <w:szCs w:val="24"/>
        </w:rPr>
        <w:t>Бочкарев, Т.И.</w:t>
      </w:r>
      <w:r w:rsidRPr="00050849">
        <w:rPr>
          <w:rFonts w:ascii="Times New Roman" w:eastAsia="Times New Roman" w:hAnsi="Times New Roman" w:cs="Times New Roman"/>
          <w:sz w:val="24"/>
          <w:szCs w:val="24"/>
          <w:lang w:eastAsia="ru-RU"/>
        </w:rPr>
        <w:t> </w:t>
      </w:r>
      <w:r w:rsidRPr="00050849">
        <w:rPr>
          <w:rFonts w:ascii="Times New Roman" w:eastAsia="Times New Roman" w:hAnsi="Times New Roman" w:cs="Times New Roman"/>
          <w:i/>
          <w:sz w:val="24"/>
          <w:szCs w:val="24"/>
        </w:rPr>
        <w:t>Колодина</w:t>
      </w:r>
      <w:r w:rsidRPr="00050849">
        <w:rPr>
          <w:rFonts w:ascii="Times New Roman" w:eastAsia="Times New Roman" w:hAnsi="Times New Roman" w:cs="Times New Roman"/>
          <w:sz w:val="24"/>
          <w:szCs w:val="24"/>
        </w:rPr>
        <w:t>.</w:t>
      </w:r>
    </w:p>
    <w:p w:rsidR="00050849" w:rsidRPr="00050849" w:rsidP="00050849">
      <w:pPr>
        <w:spacing w:after="0" w:line="360" w:lineRule="auto"/>
        <w:ind w:right="57"/>
        <w:jc w:val="both"/>
        <w:rPr>
          <w:rFonts w:ascii="Times New Roman" w:eastAsia="Times New Roman" w:hAnsi="Times New Roman" w:cs="Times New Roman"/>
          <w:sz w:val="24"/>
          <w:szCs w:val="24"/>
        </w:rPr>
      </w:pPr>
      <w:r w:rsidRPr="00050849">
        <w:rPr>
          <w:rFonts w:ascii="Times New Roman" w:eastAsia="Times New Roman" w:hAnsi="Times New Roman" w:cs="Times New Roman"/>
          <w:sz w:val="24"/>
          <w:szCs w:val="24"/>
        </w:rPr>
        <w:t xml:space="preserve">28 преподавателей и 19 сотрудников – выпускники колледжа, а </w:t>
      </w:r>
      <w:r w:rsidRPr="00050849">
        <w:rPr>
          <w:rFonts w:ascii="Times New Roman" w:eastAsia="Times New Roman" w:hAnsi="Times New Roman" w:cs="Times New Roman"/>
          <w:i/>
          <w:sz w:val="24"/>
          <w:szCs w:val="24"/>
        </w:rPr>
        <w:t>С.В.</w:t>
      </w:r>
      <w:r w:rsidRPr="00050849">
        <w:rPr>
          <w:rFonts w:ascii="Times New Roman" w:eastAsia="Times New Roman" w:hAnsi="Times New Roman" w:cs="Times New Roman"/>
          <w:sz w:val="24"/>
          <w:szCs w:val="24"/>
          <w:lang w:eastAsia="ru-RU"/>
        </w:rPr>
        <w:t> </w:t>
      </w:r>
      <w:r w:rsidRPr="00050849">
        <w:rPr>
          <w:rFonts w:ascii="Times New Roman" w:eastAsia="Times New Roman" w:hAnsi="Times New Roman" w:cs="Times New Roman"/>
          <w:i/>
          <w:sz w:val="24"/>
          <w:szCs w:val="24"/>
        </w:rPr>
        <w:t>Кузнецова</w:t>
      </w:r>
      <w:r w:rsidRPr="00050849">
        <w:rPr>
          <w:rFonts w:ascii="Times New Roman" w:eastAsia="Times New Roman" w:hAnsi="Times New Roman" w:cs="Times New Roman"/>
          <w:sz w:val="24"/>
          <w:szCs w:val="24"/>
        </w:rPr>
        <w:t xml:space="preserve">, </w:t>
      </w:r>
      <w:r w:rsidRPr="00050849">
        <w:rPr>
          <w:rFonts w:ascii="Times New Roman" w:eastAsia="Times New Roman" w:hAnsi="Times New Roman" w:cs="Times New Roman"/>
          <w:i/>
          <w:sz w:val="24"/>
          <w:szCs w:val="24"/>
        </w:rPr>
        <w:t>Ю.В.</w:t>
      </w:r>
      <w:r w:rsidRPr="00050849">
        <w:rPr>
          <w:rFonts w:ascii="Times New Roman" w:eastAsia="Times New Roman" w:hAnsi="Times New Roman" w:cs="Times New Roman"/>
          <w:sz w:val="24"/>
          <w:szCs w:val="24"/>
          <w:lang w:eastAsia="ru-RU"/>
        </w:rPr>
        <w:t> </w:t>
      </w:r>
      <w:r w:rsidRPr="00050849">
        <w:rPr>
          <w:rFonts w:ascii="Times New Roman" w:eastAsia="Times New Roman" w:hAnsi="Times New Roman" w:cs="Times New Roman"/>
          <w:i/>
          <w:sz w:val="24"/>
          <w:szCs w:val="24"/>
        </w:rPr>
        <w:t>Мельникова</w:t>
      </w:r>
      <w:r w:rsidRPr="00050849">
        <w:rPr>
          <w:rFonts w:ascii="Times New Roman" w:eastAsia="Times New Roman" w:hAnsi="Times New Roman" w:cs="Times New Roman"/>
          <w:sz w:val="24"/>
          <w:szCs w:val="24"/>
        </w:rPr>
        <w:t xml:space="preserve">, </w:t>
      </w:r>
      <w:r w:rsidRPr="00050849">
        <w:rPr>
          <w:rFonts w:ascii="Times New Roman" w:eastAsia="Times New Roman" w:hAnsi="Times New Roman" w:cs="Times New Roman"/>
          <w:i/>
          <w:sz w:val="24"/>
          <w:szCs w:val="24"/>
        </w:rPr>
        <w:t>Н.Н.</w:t>
      </w:r>
      <w:r w:rsidRPr="00050849">
        <w:rPr>
          <w:rFonts w:ascii="Times New Roman" w:eastAsia="Times New Roman" w:hAnsi="Times New Roman" w:cs="Times New Roman"/>
          <w:sz w:val="24"/>
          <w:szCs w:val="24"/>
          <w:lang w:eastAsia="ru-RU"/>
        </w:rPr>
        <w:t> </w:t>
      </w:r>
      <w:r w:rsidRPr="00050849">
        <w:rPr>
          <w:rFonts w:ascii="Times New Roman" w:eastAsia="Times New Roman" w:hAnsi="Times New Roman" w:cs="Times New Roman"/>
          <w:i/>
          <w:sz w:val="24"/>
          <w:szCs w:val="24"/>
        </w:rPr>
        <w:t>Щавелева</w:t>
      </w:r>
      <w:r w:rsidRPr="00050849">
        <w:rPr>
          <w:rFonts w:ascii="Times New Roman" w:eastAsia="Times New Roman" w:hAnsi="Times New Roman" w:cs="Times New Roman"/>
          <w:sz w:val="24"/>
          <w:szCs w:val="24"/>
        </w:rPr>
        <w:t xml:space="preserve"> являются продолжателями педагогических династий.</w:t>
      </w:r>
    </w:p>
    <w:p w:rsidR="00050849" w:rsidRPr="00050849" w:rsidP="00252A12">
      <w:pPr>
        <w:spacing w:after="0" w:line="360" w:lineRule="auto"/>
        <w:ind w:right="57" w:firstLine="567"/>
        <w:jc w:val="both"/>
        <w:rPr>
          <w:rFonts w:ascii="Times New Roman" w:eastAsia="Calibri" w:hAnsi="Times New Roman" w:cs="Times New Roman"/>
          <w:sz w:val="24"/>
          <w:szCs w:val="24"/>
        </w:rPr>
      </w:pPr>
      <w:r w:rsidRPr="00050849">
        <w:rPr>
          <w:rFonts w:ascii="Times New Roman" w:eastAsia="Times New Roman" w:hAnsi="Times New Roman" w:cs="Times New Roman"/>
          <w:sz w:val="24"/>
          <w:szCs w:val="24"/>
        </w:rPr>
        <w:t xml:space="preserve">Филиал активно сотрудничает с организациями – потенциальными работодателями. В настоящее время действует более 30 договоров о сотрудничестве с государственными структурами и различными организациями реального сектора экономики Оренбурга и Оренбургской области: </w:t>
      </w:r>
      <w:r w:rsidRPr="00050849">
        <w:rPr>
          <w:rFonts w:ascii="Times New Roman" w:eastAsia="Calibri" w:hAnsi="Times New Roman" w:cs="Times New Roman"/>
          <w:color w:val="000000"/>
          <w:sz w:val="24"/>
          <w:szCs w:val="24"/>
        </w:rPr>
        <w:t>Министерством финансов, Управлением федерального казначейства, Управлением федеральной налоговой службы, ПАО Сбербанк, филиалом ПАО «Россельхозбанк», Филиалами ПАО «Росгосстрах», ПАО САК «Энергогарант», МУП «ВКХ» города Бузулук, ООО УК«Служба заказчика», ООО «Бизнессервис», ООО «Газпромтрансгаз Екатеринбург» и др.</w:t>
      </w:r>
    </w:p>
    <w:tbl>
      <w:tblPr>
        <w:tblStyle w:val="121"/>
        <w:tblpPr w:leftFromText="180" w:rightFromText="180" w:vertAnchor="text" w:horzAnchor="margin" w:tblpY="6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629"/>
      </w:tblGrid>
      <w:tr w:rsidTr="00D93FBE">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6629" w:type="dxa"/>
          </w:tcPr>
          <w:p w:rsidR="00D93FBE" w:rsidRPr="00050849" w:rsidP="00D93FBE">
            <w:pPr>
              <w:spacing w:line="360" w:lineRule="auto"/>
              <w:jc w:val="center"/>
              <w:rPr>
                <w:rFonts w:ascii="Times New Roman" w:hAnsi="Times New Roman"/>
                <w:sz w:val="24"/>
                <w:szCs w:val="24"/>
              </w:rPr>
            </w:pPr>
            <w:r w:rsidRPr="00050849">
              <w:rPr>
                <w:rFonts w:ascii="Times New Roman" w:hAnsi="Times New Roman"/>
                <w:noProof/>
                <w:sz w:val="24"/>
                <w:szCs w:val="24"/>
                <w:lang w:eastAsia="ru-RU"/>
              </w:rPr>
              <w:drawing>
                <wp:inline distT="0" distB="0" distL="0" distR="0">
                  <wp:extent cx="3977861" cy="2691594"/>
                  <wp:effectExtent l="0" t="0" r="381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5 год. Коллектив  БФЭК вгод 80 летия.jpg"/>
                          <pic:cNvPicPr/>
                        </pic:nvPicPr>
                        <pic:blipFill>
                          <a:blip xmlns:r="http://schemas.openxmlformats.org/officeDocument/2006/relationships" r:embed="rId183" cstate="print">
                            <a:extLst>
                              <a:ext xmlns:a="http://schemas.openxmlformats.org/drawingml/2006/main" uri="{28A0092B-C50C-407E-A947-70E740481C1C}">
                                <a14:useLocalDpi xmlns:a14="http://schemas.microsoft.com/office/drawing/2010/main" val="0"/>
                              </a:ext>
                            </a:extLst>
                          </a:blip>
                          <a:stretch>
                            <a:fillRect/>
                          </a:stretch>
                        </pic:blipFill>
                        <pic:spPr>
                          <a:xfrm>
                            <a:off x="0" y="0"/>
                            <a:ext cx="3981800" cy="2694259"/>
                          </a:xfrm>
                          <a:prstGeom prst="rect">
                            <a:avLst/>
                          </a:prstGeom>
                        </pic:spPr>
                      </pic:pic>
                    </a:graphicData>
                  </a:graphic>
                </wp:inline>
              </w:drawing>
            </w:r>
          </w:p>
          <w:p w:rsidR="00D93FBE" w:rsidRPr="004259DD" w:rsidP="00D93FBE">
            <w:pPr>
              <w:spacing w:line="360" w:lineRule="auto"/>
              <w:jc w:val="center"/>
              <w:rPr>
                <w:rFonts w:ascii="Times New Roman" w:hAnsi="Times New Roman"/>
                <w:b/>
                <w:i/>
                <w:sz w:val="22"/>
                <w:szCs w:val="22"/>
              </w:rPr>
            </w:pPr>
            <w:r w:rsidRPr="004259DD">
              <w:rPr>
                <w:rFonts w:ascii="Times New Roman" w:hAnsi="Times New Roman"/>
                <w:b/>
                <w:i/>
                <w:sz w:val="22"/>
                <w:szCs w:val="22"/>
              </w:rPr>
              <w:t>Коллектив БФЭК в год 80-летия 2015 г.</w:t>
            </w:r>
          </w:p>
        </w:tc>
      </w:tr>
    </w:tbl>
    <w:p w:rsidR="00050849" w:rsidRPr="00050849" w:rsidP="00252A12">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Меняется время, меняются люди, но высоким остаётся заслуженный авторитет учебного заведения. И сегодня финансовый колледж – один из перспективных средних специальных учебных заведений не только в Оренбургской области, но и в России.</w:t>
      </w:r>
    </w:p>
    <w:p w:rsidR="00050849" w:rsidRPr="00050849" w:rsidP="00050849">
      <w:pPr>
        <w:spacing w:after="0" w:line="360" w:lineRule="auto"/>
        <w:ind w:right="57"/>
        <w:jc w:val="both"/>
        <w:rPr>
          <w:rFonts w:ascii="Times New Roman" w:eastAsia="Calibri" w:hAnsi="Times New Roman" w:cs="Times New Roman"/>
          <w:sz w:val="24"/>
          <w:szCs w:val="24"/>
        </w:rPr>
      </w:pPr>
    </w:p>
    <w:p w:rsidR="00050849" w:rsidRPr="00050849" w:rsidP="00050849">
      <w:pPr>
        <w:spacing w:after="200" w:line="276" w:lineRule="auto"/>
        <w:jc w:val="center"/>
        <w:rPr>
          <w:rFonts w:ascii="Times New Roman" w:eastAsia="Calibri" w:hAnsi="Times New Roman" w:cs="Times New Roman"/>
          <w:sz w:val="28"/>
          <w:szCs w:val="28"/>
        </w:rPr>
      </w:pPr>
      <w:r w:rsidRPr="00050849">
        <w:rPr>
          <w:rFonts w:ascii="Times New Roman" w:eastAsia="Calibri" w:hAnsi="Times New Roman" w:cs="Times New Roman"/>
          <w:b/>
          <w:sz w:val="28"/>
          <w:szCs w:val="28"/>
        </w:rPr>
        <w:t>ЗВЕНИГОРОДСКИЙ ФИЛИАЛ</w:t>
      </w:r>
    </w:p>
    <w:tbl>
      <w:tblPr>
        <w:tblpPr w:leftFromText="180" w:rightFromText="180" w:vertAnchor="text" w:horzAnchor="margin" w:tblpXSpec="right" w:tblpY="2359"/>
        <w:tblW w:w="0" w:type="auto"/>
        <w:tblLook w:val="0000"/>
      </w:tblPr>
      <w:tblGrid>
        <w:gridCol w:w="4180"/>
      </w:tblGrid>
      <w:tr w:rsidTr="001A743D">
        <w:tblPrEx>
          <w:tblW w:w="0" w:type="auto"/>
          <w:tblLook w:val="0000"/>
        </w:tblPrEx>
        <w:trPr>
          <w:trHeight w:val="473"/>
        </w:trPr>
        <w:tc>
          <w:tcPr>
            <w:tcW w:w="4180" w:type="dxa"/>
          </w:tcPr>
          <w:p w:rsidR="00050849" w:rsidRPr="00050849" w:rsidP="00050849">
            <w:pPr>
              <w:widowControl w:val="0"/>
              <w:spacing w:after="0" w:line="276" w:lineRule="auto"/>
              <w:ind w:right="40"/>
              <w:jc w:val="center"/>
              <w:rPr>
                <w:rFonts w:ascii="Times New Roman" w:eastAsia="Times New Roman" w:hAnsi="Times New Roman" w:cs="Times New Roman"/>
                <w:b/>
                <w:bCs/>
                <w:i/>
                <w:spacing w:val="5"/>
              </w:rPr>
            </w:pPr>
            <w:r w:rsidRPr="00050849">
              <w:rPr>
                <w:rFonts w:ascii="Times New Roman" w:eastAsia="Times New Roman" w:hAnsi="Times New Roman" w:cs="Times New Roman"/>
                <w:b/>
                <w:bCs/>
                <w:i/>
                <w:spacing w:val="5"/>
              </w:rPr>
              <w:t>Здание техникума на ул. Московская.</w:t>
            </w:r>
          </w:p>
        </w:tc>
      </w:tr>
    </w:tbl>
    <w:p w:rsidR="00050849" w:rsidRPr="00050849" w:rsidP="004259DD">
      <w:pPr>
        <w:spacing w:after="0" w:line="360" w:lineRule="auto"/>
        <w:ind w:right="57" w:firstLine="567"/>
        <w:jc w:val="both"/>
        <w:rPr>
          <w:rFonts w:ascii="Times New Roman" w:eastAsia="Calibri" w:hAnsi="Times New Roman" w:cs="Times New Roman"/>
          <w:sz w:val="24"/>
          <w:szCs w:val="24"/>
        </w:rPr>
      </w:pPr>
      <w:r w:rsidRPr="00050849">
        <w:rPr>
          <w:rFonts w:ascii="Calibri" w:eastAsia="Calibri" w:hAnsi="Calibri" w:cs="Times New Roman"/>
          <w:b/>
          <w:noProof/>
          <w:sz w:val="24"/>
          <w:szCs w:val="24"/>
          <w:lang w:eastAsia="ru-RU"/>
        </w:rPr>
        <w:drawing>
          <wp:anchor distT="0" distB="0" distL="114300" distR="114300" simplePos="0" relativeHeight="251678720" behindDoc="1" locked="0" layoutInCell="1" allowOverlap="1">
            <wp:simplePos x="0" y="0"/>
            <wp:positionH relativeFrom="margin">
              <wp:align>right</wp:align>
            </wp:positionH>
            <wp:positionV relativeFrom="paragraph">
              <wp:posOffset>133350</wp:posOffset>
            </wp:positionV>
            <wp:extent cx="2984500" cy="1323975"/>
            <wp:effectExtent l="0" t="0" r="6350" b="9525"/>
            <wp:wrapSquare wrapText="bothSides"/>
            <wp:docPr id="249" name="Рисунок 249" descr="C:\Users\USER\Desktop\Безымянный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Безымянный1.png"/>
                    <pic:cNvPicPr>
                      <a:picLocks noChangeAspect="1" noChangeArrowheads="1"/>
                    </pic:cNvPicPr>
                  </pic:nvPicPr>
                  <pic:blipFill rotWithShape="1">
                    <a:blip xmlns:r="http://schemas.openxmlformats.org/officeDocument/2006/relationships" r:embed="rId184" cstate="print">
                      <a:extLst>
                        <a:ext xmlns:a="http://schemas.openxmlformats.org/drawingml/2006/main" uri="{28A0092B-C50C-407E-A947-70E740481C1C}">
                          <a14:useLocalDpi xmlns:a14="http://schemas.microsoft.com/office/drawing/2010/main" val="0"/>
                        </a:ext>
                      </a:extLst>
                    </a:blip>
                    <a:srcRect l="8353" t="13288" r="4067" b="12884"/>
                    <a:stretch>
                      <a:fillRect/>
                    </a:stretch>
                  </pic:blipFill>
                  <pic:spPr bwMode="auto">
                    <a:xfrm>
                      <a:off x="0" y="0"/>
                      <a:ext cx="2984500" cy="1323975"/>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50849">
        <w:rPr>
          <w:rFonts w:ascii="Times New Roman" w:eastAsia="Calibri" w:hAnsi="Times New Roman" w:cs="Times New Roman"/>
          <w:sz w:val="24"/>
          <w:szCs w:val="24"/>
        </w:rPr>
        <w:t>Звенигородский филиал Финуниверситета – это современное учебное заведение, которое имеет прочную репутацию в регионе. В этом заслуга всего коллектива, который добросовестно трудился и трудится в течение многих лет своей деятельности.</w:t>
      </w:r>
    </w:p>
    <w:tbl>
      <w:tblPr>
        <w:tblStyle w:val="212"/>
        <w:tblpPr w:leftFromText="180" w:rightFromText="180" w:vertAnchor="text" w:horzAnchor="margin" w:tblpY="109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080"/>
      </w:tblGrid>
      <w:tr w:rsidTr="00AE61C8">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6080" w:type="dxa"/>
          </w:tcPr>
          <w:p w:rsidR="00AE61C8" w:rsidP="00AE61C8">
            <w:pPr>
              <w:widowControl w:val="0"/>
              <w:spacing w:line="360" w:lineRule="auto"/>
              <w:jc w:val="both"/>
              <w:rPr>
                <w:spacing w:val="5"/>
              </w:rPr>
            </w:pPr>
            <w:r w:rsidRPr="00050849">
              <w:rPr>
                <w:b/>
                <w:noProof/>
                <w:spacing w:val="5"/>
                <w:lang w:eastAsia="ru-RU"/>
              </w:rPr>
              <w:drawing>
                <wp:inline distT="0" distB="0" distL="0" distR="0">
                  <wp:extent cx="3724091" cy="2314575"/>
                  <wp:effectExtent l="0" t="0" r="0" b="0"/>
                  <wp:docPr id="250" name="Рисунок 250" descr="C:\Users\USER\Desktop\фотографии в презентацию\img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графии в презентацию\img005.jpg"/>
                          <pic:cNvPicPr>
                            <a:picLocks noChangeAspect="1" noChangeArrowheads="1"/>
                          </pic:cNvPicPr>
                        </pic:nvPicPr>
                        <pic:blipFill>
                          <a:blip xmlns:r="http://schemas.openxmlformats.org/officeDocument/2006/relationships" r:embed="rId18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740071" cy="2324507"/>
                          </a:xfrm>
                          <a:prstGeom prst="rect">
                            <a:avLst/>
                          </a:prstGeom>
                          <a:noFill/>
                          <a:ln>
                            <a:noFill/>
                          </a:ln>
                        </pic:spPr>
                      </pic:pic>
                    </a:graphicData>
                  </a:graphic>
                </wp:inline>
              </w:drawing>
            </w:r>
          </w:p>
          <w:p w:rsidR="00AE61C8" w:rsidRPr="00D93FBE" w:rsidP="00AE61C8">
            <w:pPr>
              <w:widowControl w:val="0"/>
              <w:spacing w:line="360" w:lineRule="auto"/>
              <w:jc w:val="center"/>
              <w:rPr>
                <w:rFonts w:ascii="Times New Roman" w:hAnsi="Times New Roman"/>
                <w:b/>
                <w:i/>
                <w:spacing w:val="5"/>
              </w:rPr>
            </w:pPr>
            <w:r w:rsidRPr="00D93FBE">
              <w:rPr>
                <w:rFonts w:ascii="Times New Roman" w:hAnsi="Times New Roman"/>
                <w:b/>
                <w:i/>
                <w:spacing w:val="5"/>
              </w:rPr>
              <w:t>Первый выпуск</w:t>
            </w:r>
            <w:r>
              <w:rPr>
                <w:rFonts w:ascii="Times New Roman" w:hAnsi="Times New Roman"/>
                <w:b/>
                <w:i/>
                <w:spacing w:val="5"/>
              </w:rPr>
              <w:t>, 1943 г.</w:t>
            </w:r>
          </w:p>
        </w:tc>
      </w:tr>
    </w:tbl>
    <w:p w:rsidR="00050849" w:rsidRPr="00050849" w:rsidP="00AE61C8">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История филиала началась с того момента, когда на месте курсовой базы Наркомфина РСФСР, действовавшей в Звенигороде с 1935</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г., в апреле 1940</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г., т.</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 xml:space="preserve">е. накануне войны, Советом Народных Комиссаров РСФСР по ходатайству Наркомфина был организован Звенигородский финансово-экономический техникум. </w:t>
      </w:r>
    </w:p>
    <w:p w:rsidR="00050849" w:rsidP="004259DD">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Первым директором техникума некоторое время был </w:t>
      </w:r>
      <w:r w:rsidRPr="00300283">
        <w:rPr>
          <w:rFonts w:ascii="Times New Roman" w:eastAsia="Calibri" w:hAnsi="Times New Roman" w:cs="Times New Roman"/>
          <w:b/>
          <w:i/>
          <w:sz w:val="24"/>
          <w:szCs w:val="24"/>
        </w:rPr>
        <w:t>Иван Харитонович Дубовик</w:t>
      </w:r>
      <w:r w:rsidRPr="00050849">
        <w:rPr>
          <w:rFonts w:ascii="Times New Roman" w:eastAsia="Calibri" w:hAnsi="Times New Roman" w:cs="Times New Roman"/>
          <w:i/>
          <w:sz w:val="24"/>
          <w:szCs w:val="24"/>
        </w:rPr>
        <w:t>.</w:t>
      </w:r>
      <w:r w:rsidRPr="00050849">
        <w:rPr>
          <w:rFonts w:ascii="Times New Roman" w:eastAsia="Calibri" w:hAnsi="Times New Roman" w:cs="Times New Roman"/>
          <w:sz w:val="24"/>
          <w:szCs w:val="24"/>
        </w:rPr>
        <w:t xml:space="preserve"> К сожалению, о его судьбе в </w:t>
      </w:r>
      <w:r w:rsidRPr="00050849">
        <w:rPr>
          <w:rFonts w:ascii="Times New Roman" w:eastAsia="Calibri" w:hAnsi="Times New Roman" w:cs="Times New Roman"/>
          <w:sz w:val="24"/>
          <w:szCs w:val="24"/>
        </w:rPr>
        <w:t xml:space="preserve">военные годы практически ничего не известно. Есть сведения, что он воевал в партизанском отряде и погиб на Брянщине. </w:t>
      </w:r>
    </w:p>
    <w:tbl>
      <w:tblPr>
        <w:tblpPr w:leftFromText="180" w:rightFromText="180" w:vertAnchor="text" w:horzAnchor="margin" w:tblpXSpec="right" w:tblpY="1213"/>
        <w:tblW w:w="0" w:type="auto"/>
        <w:tblLayout w:type="fixed"/>
        <w:tblLook w:val="0000"/>
      </w:tblPr>
      <w:tblGrid>
        <w:gridCol w:w="2268"/>
      </w:tblGrid>
      <w:tr w:rsidTr="00AE61C8">
        <w:tblPrEx>
          <w:tblW w:w="0" w:type="auto"/>
          <w:tblLayout w:type="fixed"/>
          <w:tblLook w:val="0000"/>
        </w:tblPrEx>
        <w:trPr>
          <w:trHeight w:val="333"/>
        </w:trPr>
        <w:tc>
          <w:tcPr>
            <w:tcW w:w="2268" w:type="dxa"/>
          </w:tcPr>
          <w:p w:rsidR="00AE61C8" w:rsidP="00AE61C8">
            <w:pPr>
              <w:widowControl w:val="0"/>
              <w:spacing w:after="0" w:line="360" w:lineRule="auto"/>
              <w:ind w:right="57"/>
              <w:jc w:val="center"/>
              <w:rPr>
                <w:rFonts w:ascii="Times New Roman" w:eastAsia="Times New Roman" w:hAnsi="Times New Roman" w:cs="Times New Roman"/>
                <w:b/>
                <w:i/>
                <w:spacing w:val="5"/>
              </w:rPr>
            </w:pPr>
            <w:r>
              <w:rPr>
                <w:rFonts w:ascii="Times New Roman" w:eastAsia="Times New Roman" w:hAnsi="Times New Roman" w:cs="Times New Roman"/>
                <w:b/>
                <w:i/>
                <w:noProof/>
                <w:spacing w:val="5"/>
                <w:lang w:eastAsia="ru-RU"/>
              </w:rPr>
              <w:drawing>
                <wp:inline distT="0" distB="0" distL="0" distR="0">
                  <wp:extent cx="1322705" cy="1749425"/>
                  <wp:effectExtent l="0" t="0" r="0" b="3175"/>
                  <wp:docPr id="1322988736" name="Рисунок 1322988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xmlns:r="http://schemas.openxmlformats.org/officeDocument/2006/relationships" r:embed="rId186">
                            <a:extLst>
                              <a:ext xmlns:a="http://schemas.openxmlformats.org/drawingml/2006/main" uri="{28A0092B-C50C-407E-A947-70E740481C1C}">
                                <a14:useLocalDpi xmlns:a14="http://schemas.microsoft.com/office/drawing/2010/main" val="0"/>
                              </a:ext>
                            </a:extLst>
                          </a:blip>
                          <a:stretch>
                            <a:fillRect/>
                          </a:stretch>
                        </pic:blipFill>
                        <pic:spPr bwMode="auto">
                          <a:xfrm>
                            <a:off x="0" y="0"/>
                            <a:ext cx="1322705" cy="1749425"/>
                          </a:xfrm>
                          <a:prstGeom prst="rect">
                            <a:avLst/>
                          </a:prstGeom>
                          <a:noFill/>
                        </pic:spPr>
                      </pic:pic>
                    </a:graphicData>
                  </a:graphic>
                </wp:inline>
              </w:drawing>
            </w:r>
          </w:p>
          <w:p w:rsidR="00AE61C8" w:rsidRPr="00050849" w:rsidP="00AE61C8">
            <w:pPr>
              <w:widowControl w:val="0"/>
              <w:spacing w:after="0" w:line="360" w:lineRule="auto"/>
              <w:ind w:right="57"/>
              <w:jc w:val="center"/>
              <w:rPr>
                <w:rFonts w:ascii="Times New Roman" w:eastAsia="Times New Roman" w:hAnsi="Times New Roman" w:cs="Times New Roman"/>
                <w:b/>
                <w:spacing w:val="5"/>
              </w:rPr>
            </w:pPr>
            <w:r w:rsidRPr="00050849">
              <w:rPr>
                <w:rFonts w:ascii="Times New Roman" w:eastAsia="Times New Roman" w:hAnsi="Times New Roman" w:cs="Times New Roman"/>
                <w:b/>
                <w:i/>
                <w:spacing w:val="5"/>
              </w:rPr>
              <w:t>М.З. Кузнецов</w:t>
            </w:r>
          </w:p>
        </w:tc>
      </w:tr>
    </w:tbl>
    <w:p w:rsidR="00300283" w:rsidP="00300283">
      <w:pPr>
        <w:spacing w:after="0" w:line="360" w:lineRule="auto"/>
        <w:ind w:right="57" w:firstLine="567"/>
        <w:jc w:val="both"/>
        <w:rPr>
          <w:rFonts w:ascii="Times New Roman" w:eastAsia="Calibri" w:hAnsi="Times New Roman" w:cs="Times New Roman"/>
          <w:sz w:val="24"/>
          <w:szCs w:val="24"/>
        </w:rPr>
      </w:pPr>
      <w:r w:rsidRPr="00050849">
        <w:rPr>
          <w:rFonts w:ascii="Times New Roman" w:eastAsia="Times New Roman" w:hAnsi="Times New Roman" w:cs="Times New Roman"/>
          <w:spacing w:val="5"/>
          <w:sz w:val="24"/>
          <w:szCs w:val="24"/>
        </w:rPr>
        <w:t xml:space="preserve"> </w:t>
      </w:r>
      <w:r w:rsidRPr="00050849">
        <w:rPr>
          <w:rFonts w:ascii="Times New Roman" w:eastAsia="Times New Roman" w:hAnsi="Times New Roman" w:cs="Times New Roman"/>
          <w:spacing w:val="5"/>
          <w:sz w:val="24"/>
          <w:szCs w:val="24"/>
        </w:rPr>
        <w:t xml:space="preserve">С началом войны занятия в техникуме прекратились и </w:t>
      </w:r>
      <w:r w:rsidRPr="00050849">
        <w:rPr>
          <w:rFonts w:ascii="Times New Roman" w:eastAsia="Times New Roman" w:hAnsi="Times New Roman" w:cs="Times New Roman"/>
          <w:bCs/>
          <w:spacing w:val="5"/>
          <w:sz w:val="24"/>
          <w:szCs w:val="24"/>
        </w:rPr>
        <w:t>возобновились вновь только весной 1942</w:t>
      </w:r>
      <w:r w:rsidRPr="00050849">
        <w:rPr>
          <w:rFonts w:ascii="Times New Roman" w:eastAsia="Times New Roman" w:hAnsi="Times New Roman" w:cs="Times New Roman"/>
          <w:sz w:val="24"/>
          <w:szCs w:val="24"/>
          <w:lang w:eastAsia="ru-RU"/>
        </w:rPr>
        <w:t> </w:t>
      </w:r>
      <w:r w:rsidRPr="00050849">
        <w:rPr>
          <w:rFonts w:ascii="Times New Roman" w:eastAsia="Times New Roman" w:hAnsi="Times New Roman" w:cs="Times New Roman"/>
          <w:bCs/>
          <w:spacing w:val="5"/>
          <w:sz w:val="24"/>
          <w:szCs w:val="24"/>
        </w:rPr>
        <w:t xml:space="preserve">г. </w:t>
      </w:r>
      <w:r w:rsidRPr="00050849">
        <w:rPr>
          <w:rFonts w:ascii="Times New Roman" w:eastAsia="Times New Roman" w:hAnsi="Times New Roman" w:cs="Times New Roman"/>
          <w:spacing w:val="5"/>
          <w:sz w:val="24"/>
          <w:szCs w:val="24"/>
        </w:rPr>
        <w:t>Первый выпуск учащихся техникума состоялся 6 июля 1943</w:t>
      </w:r>
      <w:r w:rsidRPr="00050849">
        <w:rPr>
          <w:rFonts w:ascii="Times New Roman" w:eastAsia="Times New Roman" w:hAnsi="Times New Roman" w:cs="Times New Roman"/>
          <w:sz w:val="24"/>
          <w:szCs w:val="24"/>
          <w:lang w:eastAsia="ru-RU"/>
        </w:rPr>
        <w:t> </w:t>
      </w:r>
      <w:r w:rsidRPr="00050849">
        <w:rPr>
          <w:rFonts w:ascii="Times New Roman" w:eastAsia="Times New Roman" w:hAnsi="Times New Roman" w:cs="Times New Roman"/>
          <w:spacing w:val="5"/>
          <w:sz w:val="24"/>
          <w:szCs w:val="24"/>
        </w:rPr>
        <w:t>г. по специальности инспектора по государственным доходам. В архиве колледжа есть редкая фотография, которая запечатлела первый выпуск</w:t>
      </w:r>
      <w:r w:rsidRPr="00300283">
        <w:rPr>
          <w:rFonts w:ascii="Times New Roman" w:eastAsia="Times New Roman" w:hAnsi="Times New Roman" w:cs="Times New Roman"/>
          <w:spacing w:val="5"/>
          <w:sz w:val="24"/>
          <w:szCs w:val="24"/>
        </w:rPr>
        <w:t xml:space="preserve"> </w:t>
      </w:r>
      <w:r w:rsidRPr="00050849">
        <w:rPr>
          <w:rFonts w:ascii="Times New Roman" w:eastAsia="Times New Roman" w:hAnsi="Times New Roman" w:cs="Times New Roman"/>
          <w:spacing w:val="5"/>
          <w:sz w:val="24"/>
          <w:szCs w:val="24"/>
        </w:rPr>
        <w:t>учащихся.</w:t>
      </w:r>
    </w:p>
    <w:p w:rsidR="00300283" w:rsidP="00300283">
      <w:pPr>
        <w:spacing w:after="0" w:line="360" w:lineRule="auto"/>
        <w:ind w:right="57" w:firstLine="567"/>
        <w:jc w:val="both"/>
        <w:rPr>
          <w:rFonts w:ascii="Times New Roman" w:eastAsia="Calibri" w:hAnsi="Times New Roman" w:cs="Times New Roman"/>
          <w:sz w:val="24"/>
          <w:szCs w:val="24"/>
        </w:rPr>
      </w:pPr>
      <w:r w:rsidRPr="00050849">
        <w:rPr>
          <w:rFonts w:ascii="Times New Roman" w:eastAsia="Times New Roman" w:hAnsi="Times New Roman" w:cs="Times New Roman"/>
          <w:spacing w:val="5"/>
          <w:sz w:val="24"/>
          <w:szCs w:val="24"/>
        </w:rPr>
        <w:t>В декабре 1946</w:t>
      </w:r>
      <w:r w:rsidRPr="00050849">
        <w:rPr>
          <w:rFonts w:ascii="Times New Roman" w:eastAsia="Times New Roman" w:hAnsi="Times New Roman" w:cs="Times New Roman"/>
          <w:sz w:val="24"/>
          <w:szCs w:val="24"/>
          <w:lang w:eastAsia="ru-RU"/>
        </w:rPr>
        <w:t> </w:t>
      </w:r>
      <w:r w:rsidRPr="00050849">
        <w:rPr>
          <w:rFonts w:ascii="Times New Roman" w:eastAsia="Times New Roman" w:hAnsi="Times New Roman" w:cs="Times New Roman"/>
          <w:spacing w:val="5"/>
          <w:sz w:val="24"/>
          <w:szCs w:val="24"/>
        </w:rPr>
        <w:t xml:space="preserve">г. в техникум прислали демобилизованного капитана-фронтовика </w:t>
      </w:r>
      <w:r w:rsidRPr="00300283">
        <w:rPr>
          <w:rFonts w:ascii="Times New Roman" w:eastAsia="Times New Roman" w:hAnsi="Times New Roman" w:cs="Times New Roman"/>
          <w:b/>
          <w:i/>
          <w:spacing w:val="5"/>
          <w:sz w:val="24"/>
          <w:szCs w:val="24"/>
        </w:rPr>
        <w:t>Михаила Захаровича Кузнецова</w:t>
      </w:r>
      <w:r w:rsidRPr="00050849">
        <w:rPr>
          <w:rFonts w:ascii="Times New Roman" w:eastAsia="Times New Roman" w:hAnsi="Times New Roman" w:cs="Times New Roman"/>
          <w:spacing w:val="5"/>
          <w:sz w:val="24"/>
          <w:szCs w:val="24"/>
        </w:rPr>
        <w:t>.</w:t>
      </w:r>
    </w:p>
    <w:p w:rsidR="00050849" w:rsidRPr="00050849" w:rsidP="004259DD">
      <w:pPr>
        <w:widowControl w:val="0"/>
        <w:spacing w:after="0" w:line="360" w:lineRule="auto"/>
        <w:ind w:right="57" w:firstLine="567"/>
        <w:jc w:val="both"/>
        <w:rPr>
          <w:rFonts w:ascii="Times New Roman" w:eastAsia="Times New Roman" w:hAnsi="Times New Roman" w:cs="Times New Roman"/>
          <w:spacing w:val="5"/>
          <w:sz w:val="24"/>
          <w:szCs w:val="24"/>
        </w:rPr>
      </w:pPr>
      <w:r w:rsidRPr="00050849">
        <w:rPr>
          <w:rFonts w:ascii="Times New Roman" w:eastAsia="Times New Roman" w:hAnsi="Times New Roman" w:cs="Times New Roman"/>
          <w:spacing w:val="5"/>
          <w:sz w:val="24"/>
          <w:szCs w:val="24"/>
        </w:rPr>
        <w:t xml:space="preserve">Он был работоспособным, строгим, требовательным, аккуратным и исполнительным человеком. От подчиненных требовал того же. </w:t>
      </w:r>
    </w:p>
    <w:tbl>
      <w:tblPr>
        <w:tblpPr w:leftFromText="180" w:rightFromText="180" w:vertAnchor="text" w:horzAnchor="margin" w:tblpY="1757"/>
        <w:tblW w:w="0" w:type="auto"/>
        <w:tblLook w:val="0000"/>
      </w:tblPr>
      <w:tblGrid>
        <w:gridCol w:w="2624"/>
      </w:tblGrid>
      <w:tr w:rsidTr="00D93FBE">
        <w:tblPrEx>
          <w:tblW w:w="0" w:type="auto"/>
          <w:tblLook w:val="0000"/>
        </w:tblPrEx>
        <w:trPr>
          <w:trHeight w:val="419"/>
        </w:trPr>
        <w:tc>
          <w:tcPr>
            <w:tcW w:w="2587" w:type="dxa"/>
          </w:tcPr>
          <w:p w:rsidR="00D93FBE" w:rsidP="004259DD">
            <w:pPr>
              <w:widowControl w:val="0"/>
              <w:spacing w:after="0" w:line="240" w:lineRule="auto"/>
              <w:ind w:firstLine="37"/>
              <w:jc w:val="center"/>
              <w:rPr>
                <w:rFonts w:ascii="Times New Roman" w:eastAsia="Times New Roman" w:hAnsi="Times New Roman" w:cs="Times New Roman"/>
                <w:b/>
                <w:i/>
                <w:spacing w:val="5"/>
              </w:rPr>
            </w:pPr>
            <w:r>
              <w:rPr>
                <w:rFonts w:ascii="Times New Roman" w:eastAsia="Times New Roman" w:hAnsi="Times New Roman" w:cs="Times New Roman"/>
                <w:b/>
                <w:i/>
                <w:noProof/>
                <w:spacing w:val="5"/>
                <w:lang w:eastAsia="ru-RU"/>
              </w:rPr>
              <w:drawing>
                <wp:inline distT="0" distB="0" distL="0" distR="0">
                  <wp:extent cx="1505585" cy="193230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187">
                            <a:extLst>
                              <a:ext xmlns:a="http://schemas.openxmlformats.org/drawingml/2006/main" uri="{28A0092B-C50C-407E-A947-70E740481C1C}">
                                <a14:useLocalDpi xmlns:a14="http://schemas.microsoft.com/office/drawing/2010/main" val="0"/>
                              </a:ext>
                            </a:extLst>
                          </a:blip>
                          <a:stretch>
                            <a:fillRect/>
                          </a:stretch>
                        </pic:blipFill>
                        <pic:spPr bwMode="auto">
                          <a:xfrm>
                            <a:off x="0" y="0"/>
                            <a:ext cx="1505585" cy="1932305"/>
                          </a:xfrm>
                          <a:prstGeom prst="rect">
                            <a:avLst/>
                          </a:prstGeom>
                          <a:noFill/>
                        </pic:spPr>
                      </pic:pic>
                    </a:graphicData>
                  </a:graphic>
                </wp:inline>
              </w:drawing>
            </w:r>
          </w:p>
          <w:p w:rsidR="00D93FBE" w:rsidP="00AE61C8">
            <w:pPr>
              <w:widowControl w:val="0"/>
              <w:spacing w:after="0" w:line="240" w:lineRule="auto"/>
              <w:ind w:firstLine="37"/>
              <w:jc w:val="center"/>
              <w:rPr>
                <w:rFonts w:ascii="Times New Roman" w:eastAsia="Times New Roman" w:hAnsi="Times New Roman" w:cs="Times New Roman"/>
                <w:b/>
                <w:i/>
                <w:spacing w:val="5"/>
              </w:rPr>
            </w:pPr>
            <w:r w:rsidRPr="00050849">
              <w:rPr>
                <w:rFonts w:ascii="Times New Roman" w:eastAsia="Times New Roman" w:hAnsi="Times New Roman" w:cs="Times New Roman"/>
                <w:b/>
                <w:i/>
                <w:spacing w:val="5"/>
              </w:rPr>
              <w:t>И.И.</w:t>
            </w:r>
            <w:r w:rsidRPr="00050849">
              <w:rPr>
                <w:rFonts w:ascii="Times New Roman" w:eastAsia="Times New Roman" w:hAnsi="Times New Roman" w:cs="Times New Roman"/>
                <w:sz w:val="24"/>
                <w:szCs w:val="24"/>
                <w:lang w:eastAsia="ru-RU"/>
              </w:rPr>
              <w:t> </w:t>
            </w:r>
            <w:r w:rsidRPr="00050849">
              <w:rPr>
                <w:rFonts w:ascii="Times New Roman" w:eastAsia="Times New Roman" w:hAnsi="Times New Roman" w:cs="Times New Roman"/>
                <w:b/>
                <w:i/>
                <w:spacing w:val="5"/>
              </w:rPr>
              <w:t>Блах и А.И.</w:t>
            </w:r>
            <w:r w:rsidRPr="00050849">
              <w:rPr>
                <w:rFonts w:ascii="Times New Roman" w:eastAsia="Times New Roman" w:hAnsi="Times New Roman" w:cs="Times New Roman"/>
                <w:sz w:val="24"/>
                <w:szCs w:val="24"/>
                <w:lang w:eastAsia="ru-RU"/>
              </w:rPr>
              <w:t> </w:t>
            </w:r>
            <w:r w:rsidRPr="00050849">
              <w:rPr>
                <w:rFonts w:ascii="Times New Roman" w:eastAsia="Times New Roman" w:hAnsi="Times New Roman" w:cs="Times New Roman"/>
                <w:b/>
                <w:i/>
                <w:spacing w:val="5"/>
              </w:rPr>
              <w:t>Михеев</w:t>
            </w:r>
          </w:p>
          <w:p w:rsidR="004259DD" w:rsidRPr="00050849" w:rsidP="004259DD">
            <w:pPr>
              <w:widowControl w:val="0"/>
              <w:spacing w:after="0" w:line="240" w:lineRule="auto"/>
              <w:ind w:firstLine="567"/>
              <w:jc w:val="center"/>
              <w:rPr>
                <w:rFonts w:ascii="Times New Roman" w:eastAsia="Times New Roman" w:hAnsi="Times New Roman" w:cs="Times New Roman"/>
                <w:b/>
                <w:i/>
                <w:spacing w:val="5"/>
              </w:rPr>
            </w:pPr>
          </w:p>
        </w:tc>
      </w:tr>
    </w:tbl>
    <w:p w:rsidR="00050849" w:rsidRPr="00050849" w:rsidP="004259DD">
      <w:pPr>
        <w:widowControl w:val="0"/>
        <w:spacing w:after="0" w:line="360" w:lineRule="auto"/>
        <w:ind w:right="57" w:firstLine="567"/>
        <w:jc w:val="both"/>
        <w:rPr>
          <w:rFonts w:ascii="Times New Roman" w:eastAsia="Times New Roman" w:hAnsi="Times New Roman" w:cs="Times New Roman"/>
          <w:spacing w:val="5"/>
          <w:sz w:val="24"/>
          <w:szCs w:val="24"/>
        </w:rPr>
      </w:pPr>
      <w:r w:rsidRPr="00050849">
        <w:rPr>
          <w:rFonts w:ascii="Times New Roman" w:eastAsia="Times New Roman" w:hAnsi="Times New Roman" w:cs="Times New Roman"/>
          <w:spacing w:val="5"/>
          <w:sz w:val="24"/>
          <w:szCs w:val="24"/>
        </w:rPr>
        <w:t xml:space="preserve">С 1947 по 1949 гг. в техникуме уже обучалось 9 групп по двум специальностям: «Государственные доходы» и «Государственный бюджет». Поскольку контингент обучающихся после окончания войны стал увеличиваться, а материальная база была ограниченной, приходилось решать не только вопросы, связанные с учебными аудиториями, но и разнообразные бытовые проблемы. </w:t>
      </w:r>
    </w:p>
    <w:p w:rsidR="004259DD" w:rsidRPr="00050849" w:rsidP="004259DD">
      <w:pPr>
        <w:widowControl w:val="0"/>
        <w:spacing w:after="0" w:line="360" w:lineRule="auto"/>
        <w:ind w:right="57" w:firstLine="567"/>
        <w:jc w:val="both"/>
        <w:rPr>
          <w:rFonts w:ascii="Times New Roman" w:eastAsia="Times New Roman" w:hAnsi="Times New Roman" w:cs="Times New Roman"/>
          <w:spacing w:val="5"/>
          <w:sz w:val="24"/>
          <w:szCs w:val="24"/>
        </w:rPr>
      </w:pPr>
      <w:r w:rsidRPr="00050849">
        <w:rPr>
          <w:rFonts w:ascii="Times New Roman" w:eastAsia="Times New Roman" w:hAnsi="Times New Roman" w:cs="Times New Roman"/>
          <w:spacing w:val="5"/>
          <w:sz w:val="24"/>
          <w:szCs w:val="24"/>
        </w:rPr>
        <w:t xml:space="preserve"> </w:t>
      </w:r>
      <w:r w:rsidRPr="00050849" w:rsidR="00050849">
        <w:rPr>
          <w:rFonts w:ascii="Times New Roman" w:eastAsia="Times New Roman" w:hAnsi="Times New Roman" w:cs="Times New Roman"/>
          <w:spacing w:val="5"/>
          <w:sz w:val="24"/>
          <w:szCs w:val="24"/>
        </w:rPr>
        <w:t xml:space="preserve">Много сил и энергии в развитие материально-технической базы техникума вложил </w:t>
      </w:r>
      <w:r w:rsidRPr="00050849" w:rsidR="00050849">
        <w:rPr>
          <w:rFonts w:ascii="Times New Roman" w:eastAsia="Times New Roman" w:hAnsi="Times New Roman" w:cs="Times New Roman"/>
          <w:i/>
          <w:spacing w:val="5"/>
          <w:sz w:val="24"/>
          <w:szCs w:val="24"/>
        </w:rPr>
        <w:t>М.З. Кузнецов</w:t>
      </w:r>
      <w:r w:rsidRPr="00050849" w:rsidR="00050849">
        <w:rPr>
          <w:rFonts w:ascii="Times New Roman" w:eastAsia="Times New Roman" w:hAnsi="Times New Roman" w:cs="Times New Roman"/>
          <w:spacing w:val="5"/>
          <w:sz w:val="24"/>
          <w:szCs w:val="24"/>
        </w:rPr>
        <w:t xml:space="preserve">. Он в какой-то степени является легендой учебного заведения, так как в этот период было построено ныне существующее студенческое общежитие и начато строительство учебного корпуса. И поэтому заслуженно он был награжден государственной наградой, ему присвоено почетное звание «Заслуженный учитель школы РСФСР». Пришедший ему на смену </w:t>
      </w:r>
      <w:r w:rsidRPr="00AE61C8" w:rsidR="00050849">
        <w:rPr>
          <w:rFonts w:ascii="Times New Roman" w:eastAsia="Times New Roman" w:hAnsi="Times New Roman" w:cs="Times New Roman"/>
          <w:b/>
          <w:i/>
          <w:spacing w:val="5"/>
          <w:sz w:val="24"/>
          <w:szCs w:val="24"/>
        </w:rPr>
        <w:t>Алексей Иванович Михеев</w:t>
      </w:r>
      <w:r w:rsidRPr="00050849" w:rsidR="00050849">
        <w:rPr>
          <w:rFonts w:ascii="Times New Roman" w:eastAsia="Times New Roman" w:hAnsi="Times New Roman" w:cs="Times New Roman"/>
          <w:spacing w:val="5"/>
          <w:sz w:val="24"/>
          <w:szCs w:val="24"/>
        </w:rPr>
        <w:t xml:space="preserve"> вначале работал преподавателем в техникуме, а в дальнейшем вплоть до 1985</w:t>
      </w:r>
      <w:r w:rsidRPr="00050849" w:rsidR="00050849">
        <w:rPr>
          <w:rFonts w:ascii="Times New Roman" w:eastAsia="Times New Roman" w:hAnsi="Times New Roman" w:cs="Times New Roman"/>
          <w:sz w:val="24"/>
          <w:szCs w:val="24"/>
          <w:lang w:eastAsia="ru-RU"/>
        </w:rPr>
        <w:t> </w:t>
      </w:r>
      <w:r w:rsidRPr="00050849" w:rsidR="00050849">
        <w:rPr>
          <w:rFonts w:ascii="Times New Roman" w:eastAsia="Times New Roman" w:hAnsi="Times New Roman" w:cs="Times New Roman"/>
          <w:spacing w:val="5"/>
          <w:sz w:val="24"/>
          <w:szCs w:val="24"/>
        </w:rPr>
        <w:t xml:space="preserve">г. занимал </w:t>
      </w:r>
      <w:r w:rsidR="00300395">
        <w:rPr>
          <w:rFonts w:ascii="Times New Roman" w:eastAsia="Times New Roman" w:hAnsi="Times New Roman" w:cs="Times New Roman"/>
          <w:spacing w:val="5"/>
          <w:sz w:val="24"/>
          <w:szCs w:val="24"/>
        </w:rPr>
        <w:t xml:space="preserve">директорсий пост. </w:t>
      </w:r>
    </w:p>
    <w:tbl>
      <w:tblPr>
        <w:tblpPr w:leftFromText="180" w:rightFromText="180" w:vertAnchor="text" w:horzAnchor="margin" w:tblpXSpec="right" w:tblpY="-38"/>
        <w:tblW w:w="0" w:type="auto"/>
        <w:tblLook w:val="0000"/>
      </w:tblPr>
      <w:tblGrid>
        <w:gridCol w:w="2085"/>
      </w:tblGrid>
      <w:tr w:rsidTr="004259DD">
        <w:tblPrEx>
          <w:tblW w:w="0" w:type="auto"/>
          <w:tblLook w:val="0000"/>
        </w:tblPrEx>
        <w:trPr>
          <w:trHeight w:val="430"/>
        </w:trPr>
        <w:tc>
          <w:tcPr>
            <w:tcW w:w="2085" w:type="dxa"/>
          </w:tcPr>
          <w:p w:rsidR="004259DD" w:rsidRPr="00050849" w:rsidP="004259DD">
            <w:pPr>
              <w:spacing w:after="0" w:line="360" w:lineRule="auto"/>
              <w:ind w:right="57"/>
              <w:jc w:val="center"/>
              <w:rPr>
                <w:rFonts w:ascii="Times New Roman" w:eastAsia="Calibri" w:hAnsi="Times New Roman" w:cs="Times New Roman"/>
                <w:b/>
              </w:rPr>
            </w:pPr>
            <w:r w:rsidRPr="00050849">
              <w:rPr>
                <w:rFonts w:ascii="Times New Roman" w:eastAsia="Times New Roman" w:hAnsi="Times New Roman" w:cs="Times New Roman"/>
                <w:b/>
                <w:i/>
                <w:noProof/>
                <w:spacing w:val="5"/>
                <w:lang w:eastAsia="ru-RU"/>
              </w:rPr>
              <w:drawing>
                <wp:anchor distT="0" distB="0" distL="114300" distR="114300" simplePos="0" relativeHeight="251827200" behindDoc="0" locked="0" layoutInCell="1" allowOverlap="1">
                  <wp:simplePos x="0" y="0"/>
                  <wp:positionH relativeFrom="margin">
                    <wp:posOffset>128270</wp:posOffset>
                  </wp:positionH>
                  <wp:positionV relativeFrom="margin">
                    <wp:posOffset>0</wp:posOffset>
                  </wp:positionV>
                  <wp:extent cx="1186815" cy="1664970"/>
                  <wp:effectExtent l="0" t="0" r="0" b="0"/>
                  <wp:wrapSquare wrapText="bothSides"/>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xmlns:r="http://schemas.openxmlformats.org/officeDocument/2006/relationships" r:embed="rId188">
                            <a:extLst>
                              <a:ext xmlns:a="http://schemas.openxmlformats.org/drawingml/2006/main" uri="{28A0092B-C50C-407E-A947-70E740481C1C}">
                                <a14:useLocalDpi xmlns:a14="http://schemas.microsoft.com/office/drawing/2010/main" val="0"/>
                              </a:ext>
                            </a:extLst>
                          </a:blip>
                          <a:srcRect r="-1292" b="12480"/>
                          <a:stretch>
                            <a:fillRect/>
                          </a:stretch>
                        </pic:blipFill>
                        <pic:spPr bwMode="auto">
                          <a:xfrm>
                            <a:off x="0" y="0"/>
                            <a:ext cx="1186815" cy="166497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50849">
              <w:rPr>
                <w:rFonts w:ascii="Times New Roman" w:eastAsia="Calibri" w:hAnsi="Times New Roman" w:cs="Times New Roman"/>
                <w:b/>
                <w:i/>
              </w:rPr>
              <w:t>Г.А. Ермаков</w:t>
            </w:r>
          </w:p>
        </w:tc>
      </w:tr>
    </w:tbl>
    <w:p w:rsidR="00050849" w:rsidRPr="00050849" w:rsidP="00050849">
      <w:pPr>
        <w:widowControl w:val="0"/>
        <w:spacing w:after="0" w:line="360" w:lineRule="auto"/>
        <w:ind w:right="57"/>
        <w:jc w:val="both"/>
        <w:rPr>
          <w:rFonts w:ascii="Times New Roman" w:eastAsia="Times New Roman" w:hAnsi="Times New Roman" w:cs="Times New Roman"/>
          <w:spacing w:val="5"/>
          <w:sz w:val="24"/>
          <w:szCs w:val="24"/>
        </w:rPr>
      </w:pPr>
      <w:r w:rsidRPr="00050849">
        <w:rPr>
          <w:rFonts w:ascii="Times New Roman" w:eastAsia="Times New Roman" w:hAnsi="Times New Roman" w:cs="Times New Roman"/>
          <w:spacing w:val="5"/>
          <w:sz w:val="24"/>
          <w:szCs w:val="24"/>
        </w:rPr>
        <w:t>С апреля 1986</w:t>
      </w:r>
      <w:r w:rsidRPr="00050849">
        <w:rPr>
          <w:rFonts w:ascii="Times New Roman" w:eastAsia="Times New Roman" w:hAnsi="Times New Roman" w:cs="Times New Roman"/>
          <w:sz w:val="24"/>
          <w:szCs w:val="24"/>
          <w:lang w:eastAsia="ru-RU"/>
        </w:rPr>
        <w:t> </w:t>
      </w:r>
      <w:r w:rsidRPr="00050849">
        <w:rPr>
          <w:rFonts w:ascii="Times New Roman" w:eastAsia="Times New Roman" w:hAnsi="Times New Roman" w:cs="Times New Roman"/>
          <w:spacing w:val="5"/>
          <w:sz w:val="24"/>
          <w:szCs w:val="24"/>
        </w:rPr>
        <w:t>г. по июль 1992</w:t>
      </w:r>
      <w:r w:rsidRPr="00050849">
        <w:rPr>
          <w:rFonts w:ascii="Times New Roman" w:eastAsia="Times New Roman" w:hAnsi="Times New Roman" w:cs="Times New Roman"/>
          <w:sz w:val="24"/>
          <w:szCs w:val="24"/>
          <w:lang w:eastAsia="ru-RU"/>
        </w:rPr>
        <w:t> </w:t>
      </w:r>
      <w:r w:rsidRPr="00050849">
        <w:rPr>
          <w:rFonts w:ascii="Times New Roman" w:eastAsia="Times New Roman" w:hAnsi="Times New Roman" w:cs="Times New Roman"/>
          <w:spacing w:val="5"/>
          <w:sz w:val="24"/>
          <w:szCs w:val="24"/>
        </w:rPr>
        <w:t xml:space="preserve">г. директором был </w:t>
      </w:r>
      <w:r w:rsidRPr="00AE61C8">
        <w:rPr>
          <w:rFonts w:ascii="Times New Roman" w:eastAsia="Times New Roman" w:hAnsi="Times New Roman" w:cs="Times New Roman"/>
          <w:b/>
          <w:i/>
          <w:spacing w:val="5"/>
          <w:sz w:val="24"/>
          <w:szCs w:val="24"/>
        </w:rPr>
        <w:t>Геннадий</w:t>
      </w:r>
      <w:r w:rsidRPr="00050849">
        <w:rPr>
          <w:rFonts w:ascii="Times New Roman" w:eastAsia="Times New Roman" w:hAnsi="Times New Roman" w:cs="Times New Roman"/>
          <w:i/>
          <w:spacing w:val="5"/>
          <w:sz w:val="24"/>
          <w:szCs w:val="24"/>
        </w:rPr>
        <w:t xml:space="preserve"> </w:t>
      </w:r>
      <w:r w:rsidRPr="00AE61C8">
        <w:rPr>
          <w:rFonts w:ascii="Times New Roman" w:eastAsia="Times New Roman" w:hAnsi="Times New Roman" w:cs="Times New Roman"/>
          <w:b/>
          <w:i/>
          <w:spacing w:val="5"/>
          <w:sz w:val="24"/>
          <w:szCs w:val="24"/>
        </w:rPr>
        <w:t>Александрович Ермаков</w:t>
      </w:r>
      <w:r w:rsidRPr="00AE61C8">
        <w:rPr>
          <w:rFonts w:ascii="Times New Roman" w:eastAsia="Times New Roman" w:hAnsi="Times New Roman" w:cs="Times New Roman"/>
          <w:b/>
          <w:spacing w:val="5"/>
          <w:sz w:val="24"/>
          <w:szCs w:val="24"/>
        </w:rPr>
        <w:t>.</w:t>
      </w:r>
      <w:r w:rsidRPr="00050849">
        <w:rPr>
          <w:rFonts w:ascii="Times New Roman" w:eastAsia="Times New Roman" w:hAnsi="Times New Roman" w:cs="Times New Roman"/>
          <w:spacing w:val="5"/>
          <w:sz w:val="24"/>
          <w:szCs w:val="24"/>
        </w:rPr>
        <w:t xml:space="preserve">  </w:t>
      </w:r>
    </w:p>
    <w:p w:rsidR="00050849" w:rsidRPr="00050849" w:rsidP="00300395">
      <w:pPr>
        <w:spacing w:after="0" w:line="360" w:lineRule="auto"/>
        <w:ind w:right="57" w:firstLine="567"/>
        <w:jc w:val="both"/>
        <w:rPr>
          <w:rFonts w:ascii="Times New Roman" w:eastAsia="Calibri" w:hAnsi="Times New Roman" w:cs="Times New Roman"/>
          <w:i/>
          <w:sz w:val="24"/>
          <w:szCs w:val="24"/>
        </w:rPr>
      </w:pPr>
      <w:r w:rsidRPr="00050849">
        <w:rPr>
          <w:rFonts w:ascii="Times New Roman" w:eastAsia="Calibri" w:hAnsi="Times New Roman" w:cs="Times New Roman"/>
          <w:sz w:val="24"/>
          <w:szCs w:val="24"/>
        </w:rPr>
        <w:t xml:space="preserve">В восьмидесятых и девяностых годах в техникум пришли работать преподаватели: </w:t>
      </w:r>
      <w:r w:rsidRPr="00050849">
        <w:rPr>
          <w:rFonts w:ascii="Times New Roman" w:eastAsia="Calibri" w:hAnsi="Times New Roman" w:cs="Times New Roman"/>
          <w:i/>
          <w:sz w:val="24"/>
          <w:szCs w:val="24"/>
        </w:rPr>
        <w:t>Г.А.</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Чугунова, Н.В.</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Шевченко, А.С.</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Федюнин, Р.А.</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Алексеева, Л.В.</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Смирнов Е.В.</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Балинкевич, Е.В.</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Чистякова, Н.М.</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Гаврилова, А.И.</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Лобода, И.В.</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Нечаев, А.Ю.</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Кузьмин</w:t>
      </w:r>
      <w:r w:rsidRPr="00050849">
        <w:rPr>
          <w:rFonts w:ascii="Times New Roman" w:eastAsia="Calibri" w:hAnsi="Times New Roman" w:cs="Times New Roman"/>
          <w:sz w:val="24"/>
          <w:szCs w:val="24"/>
        </w:rPr>
        <w:t xml:space="preserve">, а также сотрудники – </w:t>
      </w:r>
      <w:r w:rsidRPr="00050849">
        <w:rPr>
          <w:rFonts w:ascii="Times New Roman" w:eastAsia="Calibri" w:hAnsi="Times New Roman" w:cs="Times New Roman"/>
          <w:i/>
          <w:sz w:val="24"/>
          <w:szCs w:val="24"/>
        </w:rPr>
        <w:t>С.В.</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Рожкова, В.А.</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Самошилова, Т.Ф.</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 xml:space="preserve">Рудакова. </w:t>
      </w:r>
    </w:p>
    <w:tbl>
      <w:tblPr>
        <w:tblpPr w:leftFromText="180" w:rightFromText="180" w:vertAnchor="text" w:horzAnchor="margin" w:tblpY="1948"/>
        <w:tblW w:w="0" w:type="auto"/>
        <w:tblLook w:val="0000"/>
      </w:tblPr>
      <w:tblGrid>
        <w:gridCol w:w="3762"/>
      </w:tblGrid>
      <w:tr w:rsidTr="001A743D">
        <w:tblPrEx>
          <w:tblW w:w="0" w:type="auto"/>
          <w:tblLook w:val="0000"/>
        </w:tblPrEx>
        <w:trPr>
          <w:trHeight w:val="269"/>
        </w:trPr>
        <w:tc>
          <w:tcPr>
            <w:tcW w:w="1809" w:type="dxa"/>
          </w:tcPr>
          <w:p w:rsidR="00050849" w:rsidRPr="00050849" w:rsidP="00050849">
            <w:pPr>
              <w:spacing w:after="0" w:line="360" w:lineRule="auto"/>
              <w:ind w:right="57"/>
              <w:jc w:val="center"/>
              <w:rPr>
                <w:rFonts w:ascii="Times New Roman" w:eastAsia="Calibri" w:hAnsi="Times New Roman" w:cs="Times New Roman"/>
                <w:b/>
              </w:rPr>
            </w:pPr>
            <w:r w:rsidRPr="00050849">
              <w:rPr>
                <w:rFonts w:ascii="Calibri" w:eastAsia="Calibri" w:hAnsi="Calibri" w:cs="Times New Roman"/>
                <w:noProof/>
                <w:lang w:eastAsia="ru-RU"/>
              </w:rPr>
              <w:drawing>
                <wp:anchor distT="0" distB="0" distL="114300" distR="114300" simplePos="0" relativeHeight="251679744" behindDoc="0" locked="0" layoutInCell="1" allowOverlap="1">
                  <wp:simplePos x="0" y="0"/>
                  <wp:positionH relativeFrom="margin">
                    <wp:posOffset>-68580</wp:posOffset>
                  </wp:positionH>
                  <wp:positionV relativeFrom="margin">
                    <wp:posOffset>0</wp:posOffset>
                  </wp:positionV>
                  <wp:extent cx="2251710" cy="1657985"/>
                  <wp:effectExtent l="0" t="0" r="0" b="0"/>
                  <wp:wrapSquare wrapText="bothSides"/>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xmlns:r="http://schemas.openxmlformats.org/officeDocument/2006/relationships" r:embed="rId189">
                            <a:extLst>
                              <a:ext xmlns:a="http://schemas.openxmlformats.org/drawingml/2006/main" uri="{28A0092B-C50C-407E-A947-70E740481C1C}">
                                <a14:useLocalDpi xmlns:a14="http://schemas.microsoft.com/office/drawing/2010/main" val="0"/>
                              </a:ext>
                            </a:extLst>
                          </a:blip>
                          <a:srcRect l="1" r="-2553" b="14157"/>
                          <a:stretch>
                            <a:fillRect/>
                          </a:stretch>
                        </pic:blipFill>
                        <pic:spPr bwMode="auto">
                          <a:xfrm>
                            <a:off x="0" y="0"/>
                            <a:ext cx="2251710" cy="1657985"/>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50849">
              <w:rPr>
                <w:rFonts w:ascii="Times New Roman" w:eastAsia="Calibri" w:hAnsi="Times New Roman" w:cs="Times New Roman"/>
                <w:b/>
                <w:i/>
              </w:rPr>
              <w:t>Л.Н. Нечаева</w:t>
            </w:r>
          </w:p>
        </w:tc>
      </w:tr>
    </w:tbl>
    <w:p w:rsidR="00050849" w:rsidRPr="00050849" w:rsidP="00AE61C8">
      <w:pPr>
        <w:widowControl w:val="0"/>
        <w:spacing w:after="0" w:line="360" w:lineRule="auto"/>
        <w:ind w:right="57" w:firstLine="567"/>
        <w:jc w:val="both"/>
        <w:rPr>
          <w:rFonts w:ascii="Times New Roman" w:eastAsia="Times New Roman" w:hAnsi="Times New Roman" w:cs="Times New Roman"/>
          <w:spacing w:val="5"/>
          <w:sz w:val="24"/>
          <w:szCs w:val="24"/>
        </w:rPr>
      </w:pPr>
      <w:r w:rsidRPr="00050849">
        <w:rPr>
          <w:rFonts w:ascii="Times New Roman" w:eastAsia="Times New Roman" w:hAnsi="Times New Roman" w:cs="Times New Roman"/>
          <w:spacing w:val="5"/>
          <w:sz w:val="24"/>
          <w:szCs w:val="24"/>
        </w:rPr>
        <w:t xml:space="preserve">В 1992 г. техникум возглавила </w:t>
      </w:r>
      <w:r w:rsidRPr="00AE61C8">
        <w:rPr>
          <w:rFonts w:ascii="Times New Roman" w:eastAsia="Times New Roman" w:hAnsi="Times New Roman" w:cs="Times New Roman"/>
          <w:b/>
          <w:i/>
          <w:spacing w:val="5"/>
          <w:sz w:val="24"/>
          <w:szCs w:val="24"/>
        </w:rPr>
        <w:t>Людмила Николаевна Нечаева</w:t>
      </w:r>
      <w:r w:rsidRPr="00050849">
        <w:rPr>
          <w:rFonts w:ascii="Times New Roman" w:eastAsia="Times New Roman" w:hAnsi="Times New Roman" w:cs="Times New Roman"/>
          <w:spacing w:val="5"/>
          <w:sz w:val="24"/>
          <w:szCs w:val="24"/>
        </w:rPr>
        <w:t xml:space="preserve"> – его выпускница. Под её руководством был осуществлен капитальный ремонт в учебном корпусе с перепланировкой аудиторий для проведения лекционных занятий. В общежитии проведены большие работы по улучшению жилищно-бытовых условий проживания студентов. Оперативно решались вопросы внедрения в учебно-воспитательный процесс компьютеров, аудио- и видеотехники, обновление фондов библиотеки. В августе 1994 г. Звенигородскому финансовому техникуму был присвоен новый статус. Он стал именоваться финансово-экономическим колледжем. </w:t>
      </w:r>
      <w:r w:rsidRPr="00050849">
        <w:rPr>
          <w:rFonts w:ascii="Times New Roman" w:eastAsia="Times New Roman" w:hAnsi="Times New Roman" w:cs="Times New Roman"/>
          <w:spacing w:val="5"/>
          <w:sz w:val="24"/>
          <w:szCs w:val="24"/>
          <w:lang w:eastAsia="ru-RU"/>
        </w:rPr>
        <w:t>А в сентябре 1995</w:t>
      </w:r>
      <w:r w:rsidRPr="00050849">
        <w:rPr>
          <w:rFonts w:ascii="Times New Roman" w:eastAsia="Times New Roman" w:hAnsi="Times New Roman" w:cs="Times New Roman"/>
          <w:sz w:val="24"/>
          <w:szCs w:val="24"/>
          <w:lang w:eastAsia="ru-RU"/>
        </w:rPr>
        <w:t> </w:t>
      </w:r>
      <w:r w:rsidRPr="00050849">
        <w:rPr>
          <w:rFonts w:ascii="Times New Roman" w:eastAsia="Times New Roman" w:hAnsi="Times New Roman" w:cs="Times New Roman"/>
          <w:spacing w:val="5"/>
          <w:sz w:val="24"/>
          <w:szCs w:val="24"/>
          <w:lang w:eastAsia="ru-RU"/>
        </w:rPr>
        <w:t>г. открылось заочное отделение. В том же году, учитывая потребность региона, начался прием абитуриентов и на базе основного общего образования. В апреле 2005</w:t>
      </w:r>
      <w:r w:rsidRPr="00050849">
        <w:rPr>
          <w:rFonts w:ascii="Times New Roman" w:eastAsia="Times New Roman" w:hAnsi="Times New Roman" w:cs="Times New Roman"/>
          <w:sz w:val="24"/>
          <w:szCs w:val="24"/>
          <w:lang w:eastAsia="ru-RU"/>
        </w:rPr>
        <w:t> </w:t>
      </w:r>
      <w:r w:rsidRPr="00050849">
        <w:rPr>
          <w:rFonts w:ascii="Times New Roman" w:eastAsia="Times New Roman" w:hAnsi="Times New Roman" w:cs="Times New Roman"/>
          <w:spacing w:val="5"/>
          <w:sz w:val="24"/>
          <w:szCs w:val="24"/>
          <w:lang w:eastAsia="ru-RU"/>
        </w:rPr>
        <w:t>г. в результате реорганизации колледж становится Звенигородским филиалом Финансовой академии, а в 2010</w:t>
      </w:r>
      <w:r w:rsidRPr="00050849">
        <w:rPr>
          <w:rFonts w:ascii="Times New Roman" w:eastAsia="Times New Roman" w:hAnsi="Times New Roman" w:cs="Times New Roman"/>
          <w:sz w:val="24"/>
          <w:szCs w:val="24"/>
          <w:lang w:eastAsia="ru-RU"/>
        </w:rPr>
        <w:t> </w:t>
      </w:r>
      <w:r w:rsidRPr="00050849">
        <w:rPr>
          <w:rFonts w:ascii="Times New Roman" w:eastAsia="Times New Roman" w:hAnsi="Times New Roman" w:cs="Times New Roman"/>
          <w:spacing w:val="5"/>
          <w:sz w:val="24"/>
          <w:szCs w:val="24"/>
          <w:lang w:eastAsia="ru-RU"/>
        </w:rPr>
        <w:t xml:space="preserve">г. – Звенигородским филиалом Финуниверситета. </w:t>
      </w:r>
      <w:r w:rsidRPr="00050849">
        <w:rPr>
          <w:rFonts w:ascii="Times New Roman" w:eastAsia="Times New Roman" w:hAnsi="Times New Roman" w:cs="Times New Roman"/>
          <w:b/>
          <w:i/>
          <w:spacing w:val="5"/>
          <w:sz w:val="24"/>
          <w:szCs w:val="24"/>
          <w:lang w:eastAsia="ru-RU"/>
        </w:rPr>
        <w:t xml:space="preserve"> </w:t>
      </w:r>
    </w:p>
    <w:p w:rsidR="00050849" w:rsidRPr="00050849" w:rsidP="00300395">
      <w:pPr>
        <w:widowControl w:val="0"/>
        <w:spacing w:after="0" w:line="360" w:lineRule="auto"/>
        <w:ind w:right="57" w:firstLine="567"/>
        <w:jc w:val="both"/>
        <w:rPr>
          <w:rFonts w:ascii="Times New Roman" w:eastAsia="Times New Roman" w:hAnsi="Times New Roman" w:cs="Times New Roman"/>
          <w:spacing w:val="5"/>
          <w:sz w:val="24"/>
          <w:szCs w:val="24"/>
        </w:rPr>
      </w:pPr>
      <w:r w:rsidRPr="00050849">
        <w:rPr>
          <w:rFonts w:ascii="Times New Roman" w:eastAsia="Times New Roman" w:hAnsi="Times New Roman" w:cs="Times New Roman"/>
          <w:spacing w:val="5"/>
          <w:sz w:val="24"/>
          <w:szCs w:val="24"/>
          <w:lang w:eastAsia="ru-RU"/>
        </w:rPr>
        <w:t>В настоящее время материальная база филиала, учебное и методическое оснащение процесса обучения, библиотечный фонд, информационные ресурсы, а главное – профессиональный состав преподавателей соответствуют всем современным требованиям. Колледж имеет всё необходимое для того, чтобы ответственно и качественно осуществлять профессиональную образовательную деятельность. В хорошем</w:t>
      </w:r>
      <w:r w:rsidRPr="00050849">
        <w:rPr>
          <w:rFonts w:ascii="Times New Roman" w:eastAsia="Times New Roman" w:hAnsi="Times New Roman" w:cs="Times New Roman"/>
          <w:spacing w:val="5"/>
          <w:sz w:val="24"/>
          <w:szCs w:val="24"/>
        </w:rPr>
        <w:t xml:space="preserve"> состоянии находятся: учебный корпус и общежитие, актовый и спортивный залы, библиотека и читальные залы, компьютерные и учебные аудитории, тренажерный зал, лыжная база, спортивная площадка. Работают спортивные секции.</w:t>
      </w:r>
    </w:p>
    <w:p w:rsidR="00050849" w:rsidRPr="00050849" w:rsidP="00300395">
      <w:pPr>
        <w:widowControl w:val="0"/>
        <w:spacing w:after="0" w:line="360" w:lineRule="auto"/>
        <w:ind w:right="57" w:firstLine="567"/>
        <w:jc w:val="both"/>
        <w:rPr>
          <w:rFonts w:ascii="Times New Roman" w:eastAsia="Times New Roman" w:hAnsi="Times New Roman" w:cs="Times New Roman"/>
          <w:spacing w:val="5"/>
          <w:sz w:val="24"/>
          <w:szCs w:val="24"/>
        </w:rPr>
      </w:pPr>
      <w:r w:rsidRPr="00050849">
        <w:rPr>
          <w:rFonts w:ascii="Times New Roman" w:eastAsia="Times New Roman" w:hAnsi="Times New Roman" w:cs="Times New Roman"/>
          <w:spacing w:val="5"/>
          <w:sz w:val="24"/>
          <w:szCs w:val="24"/>
        </w:rPr>
        <w:t xml:space="preserve">Подготовку специалистов финансовой сферы осуществляет творческий и профессиональный коллектив, обладающий достаточным опытом работы, который, реализуя государственный стандарт, использует различные современные формы и методы обучения. Также в филиале проводятся различные программы дополнительного профессионального образования. </w:t>
      </w:r>
    </w:p>
    <w:p w:rsidR="00050849" w:rsidRPr="00050849" w:rsidP="00300395">
      <w:pPr>
        <w:widowControl w:val="0"/>
        <w:spacing w:after="0" w:line="360" w:lineRule="auto"/>
        <w:ind w:right="57" w:firstLine="567"/>
        <w:jc w:val="both"/>
        <w:rPr>
          <w:rFonts w:ascii="Times New Roman" w:eastAsia="Times New Roman" w:hAnsi="Times New Roman" w:cs="Times New Roman"/>
          <w:spacing w:val="5"/>
          <w:sz w:val="24"/>
          <w:szCs w:val="24"/>
        </w:rPr>
      </w:pPr>
      <w:r w:rsidRPr="00050849">
        <w:rPr>
          <w:rFonts w:ascii="Times New Roman" w:eastAsia="Times New Roman" w:hAnsi="Times New Roman" w:cs="Times New Roman"/>
          <w:spacing w:val="5"/>
          <w:sz w:val="24"/>
          <w:szCs w:val="24"/>
        </w:rPr>
        <w:t>За качественную учебно-воспитательную работу, выполняемую коллективом при подготовке высококвалифицированных специалистов, коллектив награждён:</w:t>
      </w:r>
    </w:p>
    <w:p w:rsidR="00050849" w:rsidRPr="00050849" w:rsidP="00300395">
      <w:pPr>
        <w:widowControl w:val="0"/>
        <w:spacing w:after="0" w:line="360" w:lineRule="auto"/>
        <w:ind w:right="57" w:firstLine="567"/>
        <w:jc w:val="both"/>
        <w:rPr>
          <w:rFonts w:ascii="Times New Roman" w:eastAsia="Times New Roman" w:hAnsi="Times New Roman" w:cs="Times New Roman"/>
          <w:spacing w:val="5"/>
          <w:sz w:val="24"/>
          <w:szCs w:val="24"/>
        </w:rPr>
      </w:pPr>
      <w:r w:rsidRPr="00050849">
        <w:rPr>
          <w:rFonts w:ascii="Times New Roman" w:eastAsia="Times New Roman" w:hAnsi="Times New Roman" w:cs="Times New Roman"/>
          <w:spacing w:val="5"/>
          <w:sz w:val="24"/>
          <w:szCs w:val="24"/>
        </w:rPr>
        <w:t>1. Почетной грамотой Министерства финансов РФ (приказ № 834 л/с от 12.05.2000</w:t>
      </w:r>
      <w:r w:rsidRPr="001A2D5E" w:rsidR="00AE61C8">
        <w:rPr>
          <w:rFonts w:ascii="Times New Roman" w:eastAsia="Calibri" w:hAnsi="Times New Roman" w:cs="Times New Roman"/>
          <w:color w:val="000000"/>
          <w:sz w:val="24"/>
          <w:szCs w:val="24"/>
        </w:rPr>
        <w:t> </w:t>
      </w:r>
      <w:r w:rsidRPr="00050849">
        <w:rPr>
          <w:rFonts w:ascii="Times New Roman" w:eastAsia="Times New Roman" w:hAnsi="Times New Roman" w:cs="Times New Roman"/>
          <w:spacing w:val="5"/>
          <w:sz w:val="24"/>
          <w:szCs w:val="24"/>
        </w:rPr>
        <w:t>г.);</w:t>
      </w:r>
    </w:p>
    <w:p w:rsidR="00050849" w:rsidRPr="00050849" w:rsidP="00300395">
      <w:pPr>
        <w:widowControl w:val="0"/>
        <w:spacing w:after="0" w:line="360" w:lineRule="auto"/>
        <w:ind w:right="57" w:firstLine="567"/>
        <w:jc w:val="both"/>
        <w:rPr>
          <w:rFonts w:ascii="Times New Roman" w:eastAsia="Times New Roman" w:hAnsi="Times New Roman" w:cs="Times New Roman"/>
          <w:spacing w:val="5"/>
          <w:sz w:val="24"/>
          <w:szCs w:val="24"/>
        </w:rPr>
      </w:pPr>
      <w:r w:rsidRPr="00050849">
        <w:rPr>
          <w:rFonts w:ascii="Times New Roman" w:eastAsia="Times New Roman" w:hAnsi="Times New Roman" w:cs="Times New Roman"/>
          <w:spacing w:val="5"/>
          <w:sz w:val="24"/>
          <w:szCs w:val="24"/>
        </w:rPr>
        <w:t>2. Благодарностью Губернатора Московской области Б.В. Громова за достигнутые успехи в подготовке квалифицированных кадров, высокий профессионализм в работе и в связи с 65-летием со дня образования учебного заведения (6 мая 2005 г.);</w:t>
      </w:r>
    </w:p>
    <w:p w:rsidR="00050849" w:rsidRPr="00050849" w:rsidP="00300395">
      <w:pPr>
        <w:widowControl w:val="0"/>
        <w:spacing w:after="0" w:line="360" w:lineRule="auto"/>
        <w:ind w:right="57" w:firstLine="567"/>
        <w:jc w:val="both"/>
        <w:rPr>
          <w:rFonts w:ascii="Times New Roman" w:eastAsia="Times New Roman" w:hAnsi="Times New Roman" w:cs="Times New Roman"/>
          <w:spacing w:val="5"/>
          <w:sz w:val="24"/>
          <w:szCs w:val="24"/>
        </w:rPr>
      </w:pPr>
      <w:r w:rsidRPr="00050849">
        <w:rPr>
          <w:rFonts w:ascii="Times New Roman" w:eastAsia="Times New Roman" w:hAnsi="Times New Roman" w:cs="Times New Roman"/>
          <w:spacing w:val="5"/>
          <w:sz w:val="24"/>
          <w:szCs w:val="24"/>
        </w:rPr>
        <w:t>3. Почетной грамотой Московской областной Думы за большой вклад в подготовку высококвалифицированных специалистов для финансовых и кредитных учреждений и организаций Московской области и в связи с 65-летием основания колледжа (7 мая 2005</w:t>
      </w:r>
      <w:r w:rsidRPr="001A2D5E" w:rsidR="00AE61C8">
        <w:rPr>
          <w:rFonts w:ascii="Times New Roman" w:eastAsia="Calibri" w:hAnsi="Times New Roman" w:cs="Times New Roman"/>
          <w:color w:val="000000"/>
          <w:sz w:val="24"/>
          <w:szCs w:val="24"/>
        </w:rPr>
        <w:t> </w:t>
      </w:r>
      <w:r w:rsidRPr="00050849">
        <w:rPr>
          <w:rFonts w:ascii="Times New Roman" w:eastAsia="Times New Roman" w:hAnsi="Times New Roman" w:cs="Times New Roman"/>
          <w:spacing w:val="5"/>
          <w:sz w:val="24"/>
          <w:szCs w:val="24"/>
        </w:rPr>
        <w:t>г.)</w:t>
      </w:r>
    </w:p>
    <w:p w:rsidR="00050849" w:rsidRPr="00050849" w:rsidP="00300395">
      <w:pPr>
        <w:widowControl w:val="0"/>
        <w:spacing w:after="0" w:line="360" w:lineRule="auto"/>
        <w:ind w:right="57" w:firstLine="567"/>
        <w:jc w:val="both"/>
        <w:rPr>
          <w:rFonts w:ascii="Times New Roman" w:eastAsia="Times New Roman" w:hAnsi="Times New Roman" w:cs="Times New Roman"/>
          <w:spacing w:val="5"/>
          <w:sz w:val="24"/>
          <w:szCs w:val="24"/>
        </w:rPr>
      </w:pPr>
      <w:r w:rsidRPr="00050849">
        <w:rPr>
          <w:rFonts w:ascii="Times New Roman" w:eastAsia="Times New Roman" w:hAnsi="Times New Roman" w:cs="Times New Roman"/>
          <w:spacing w:val="5"/>
          <w:sz w:val="24"/>
          <w:szCs w:val="24"/>
        </w:rPr>
        <w:t>4. Общественной наградой, орденом «За вклад в просвещение» (Постановление №09 Совета по общественным наградам Российской геральдической палаты от 17 мая 2010 г.);</w:t>
      </w:r>
    </w:p>
    <w:p w:rsidR="00050849" w:rsidP="00300395">
      <w:pPr>
        <w:widowControl w:val="0"/>
        <w:spacing w:after="0" w:line="360" w:lineRule="auto"/>
        <w:ind w:right="57" w:firstLine="567"/>
        <w:jc w:val="both"/>
        <w:rPr>
          <w:rFonts w:ascii="Times New Roman" w:eastAsia="Times New Roman" w:hAnsi="Times New Roman" w:cs="Times New Roman"/>
          <w:spacing w:val="5"/>
          <w:sz w:val="24"/>
          <w:szCs w:val="24"/>
        </w:rPr>
      </w:pPr>
      <w:r w:rsidRPr="00050849">
        <w:rPr>
          <w:rFonts w:ascii="Times New Roman" w:eastAsia="Times New Roman" w:hAnsi="Times New Roman" w:cs="Times New Roman"/>
          <w:spacing w:val="5"/>
          <w:sz w:val="24"/>
          <w:szCs w:val="24"/>
        </w:rPr>
        <w:t xml:space="preserve">5. Дипломом за участие в литературном конкурсе «День Победы», проводимом в Финансовом университете, как победителя в номинации «Лучший творческий коллектив» в 2015 г. </w:t>
      </w:r>
    </w:p>
    <w:p w:rsidR="00050849" w:rsidRPr="00050849" w:rsidP="00050849">
      <w:pPr>
        <w:spacing w:after="0" w:line="240" w:lineRule="auto"/>
        <w:rPr>
          <w:rFonts w:ascii="Times New Roman" w:eastAsia="Times New Roman" w:hAnsi="Times New Roman" w:cs="Times New Roman"/>
          <w:spacing w:val="5"/>
          <w:sz w:val="24"/>
          <w:szCs w:val="24"/>
        </w:rPr>
      </w:pPr>
    </w:p>
    <w:p w:rsidR="00050849" w:rsidP="00AE61C8">
      <w:pPr>
        <w:spacing w:after="0" w:line="360" w:lineRule="auto"/>
        <w:jc w:val="center"/>
        <w:rPr>
          <w:rFonts w:ascii="Times New Roman" w:eastAsia="Calibri" w:hAnsi="Times New Roman" w:cs="Times New Roman"/>
          <w:sz w:val="24"/>
          <w:szCs w:val="24"/>
        </w:rPr>
      </w:pPr>
      <w:r w:rsidRPr="00050849">
        <w:rPr>
          <w:rFonts w:ascii="Times New Roman" w:eastAsia="Calibri" w:hAnsi="Times New Roman" w:cs="Times New Roman"/>
          <w:b/>
          <w:sz w:val="28"/>
          <w:szCs w:val="28"/>
        </w:rPr>
        <w:t>КАНАШСКИЙ ФИЛИАЛ</w:t>
      </w:r>
    </w:p>
    <w:tbl>
      <w:tblPr>
        <w:tblStyle w:val="81"/>
        <w:tblpPr w:leftFromText="180" w:rightFromText="180" w:vertAnchor="text" w:horzAnchor="margin" w:tblpXSpec="right" w:tblpY="143"/>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344"/>
      </w:tblGrid>
      <w:tr w:rsidTr="00300395">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344" w:type="dxa"/>
          </w:tcPr>
          <w:p w:rsidR="00300395" w:rsidRPr="00050849" w:rsidP="00300395">
            <w:pPr>
              <w:spacing w:line="360" w:lineRule="auto"/>
              <w:ind w:right="57"/>
              <w:jc w:val="center"/>
              <w:rPr>
                <w:rFonts w:ascii="Times New Roman" w:hAnsi="Times New Roman"/>
                <w:sz w:val="24"/>
                <w:szCs w:val="24"/>
              </w:rPr>
            </w:pPr>
            <w:r w:rsidRPr="00050849">
              <w:rPr>
                <w:rFonts w:ascii="Times New Roman" w:hAnsi="Times New Roman"/>
                <w:noProof/>
                <w:sz w:val="24"/>
                <w:szCs w:val="24"/>
                <w:lang w:eastAsia="ru-RU"/>
              </w:rPr>
              <w:drawing>
                <wp:inline distT="0" distB="0" distL="0" distR="0">
                  <wp:extent cx="1310640" cy="1609725"/>
                  <wp:effectExtent l="0" t="0" r="3810" b="9525"/>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190">
                            <a:extLst>
                              <a:ext xmlns:a="http://schemas.openxmlformats.org/drawingml/2006/main" uri="{28A0092B-C50C-407E-A947-70E740481C1C}">
                                <a14:useLocalDpi xmlns:a14="http://schemas.microsoft.com/office/drawing/2010/main" val="0"/>
                              </a:ext>
                            </a:extLst>
                          </a:blip>
                          <a:stretch>
                            <a:fillRect/>
                          </a:stretch>
                        </pic:blipFill>
                        <pic:spPr bwMode="auto">
                          <a:xfrm>
                            <a:off x="0" y="0"/>
                            <a:ext cx="1310640" cy="1609725"/>
                          </a:xfrm>
                          <a:prstGeom prst="rect">
                            <a:avLst/>
                          </a:prstGeom>
                          <a:noFill/>
                        </pic:spPr>
                      </pic:pic>
                    </a:graphicData>
                  </a:graphic>
                </wp:inline>
              </w:drawing>
            </w:r>
          </w:p>
          <w:p w:rsidR="00300395" w:rsidRPr="00050849" w:rsidP="00300395">
            <w:pPr>
              <w:spacing w:line="360" w:lineRule="auto"/>
              <w:ind w:right="57"/>
              <w:jc w:val="center"/>
              <w:rPr>
                <w:rFonts w:ascii="Times New Roman" w:hAnsi="Times New Roman"/>
                <w:sz w:val="24"/>
                <w:szCs w:val="24"/>
              </w:rPr>
            </w:pPr>
            <w:r w:rsidRPr="00050849">
              <w:rPr>
                <w:rFonts w:ascii="Times New Roman" w:hAnsi="Times New Roman"/>
                <w:b/>
                <w:i/>
              </w:rPr>
              <w:t>Здание техникума</w:t>
            </w:r>
          </w:p>
        </w:tc>
      </w:tr>
    </w:tbl>
    <w:p w:rsidR="00300395" w:rsidP="00300395">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Канашский филиал Финансового университета – это образовательная организация, деятельность которой всецело ориентирована на подготовку высококлассных практико-ориентированных специалистов для финансовой системы и народного хозяйства России</w:t>
      </w:r>
      <w:r>
        <w:rPr>
          <w:rFonts w:ascii="Times New Roman" w:eastAsia="Calibri" w:hAnsi="Times New Roman" w:cs="Times New Roman"/>
          <w:sz w:val="24"/>
          <w:szCs w:val="24"/>
        </w:rPr>
        <w:t xml:space="preserve"> </w:t>
      </w:r>
      <w:r w:rsidRPr="00050849">
        <w:rPr>
          <w:rFonts w:ascii="Times New Roman" w:eastAsia="Calibri" w:hAnsi="Times New Roman" w:cs="Times New Roman"/>
          <w:sz w:val="24"/>
          <w:szCs w:val="24"/>
        </w:rPr>
        <w:t>в целом. Его история ведет отсчет с 1931 г., когда Постановлением Коллегии Народного Комиссариата финансов РСФСР был образован Канашский финансовый техникум.</w:t>
      </w:r>
    </w:p>
    <w:p w:rsidR="00300395" w:rsidP="00300395">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В 1993</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г. он был преобразован в Канашский финансово-экономический техникум, а в 2012</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г. реорганизован в форме присоединения к Финуниверситету. Первый выпуск специалистов в 1934</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 xml:space="preserve">г. составил 101 человек. Первый директор – </w:t>
      </w:r>
      <w:r w:rsidRPr="00050849">
        <w:rPr>
          <w:rFonts w:ascii="Times New Roman" w:eastAsia="Calibri" w:hAnsi="Times New Roman" w:cs="Times New Roman"/>
          <w:i/>
          <w:sz w:val="24"/>
          <w:szCs w:val="24"/>
        </w:rPr>
        <w:t>И.Г.</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Тельцов</w:t>
      </w:r>
      <w:r w:rsidRPr="00050849">
        <w:rPr>
          <w:rFonts w:ascii="Times New Roman" w:eastAsia="Calibri" w:hAnsi="Times New Roman" w:cs="Times New Roman"/>
          <w:sz w:val="24"/>
          <w:szCs w:val="24"/>
        </w:rPr>
        <w:t xml:space="preserve">. В последующие годы техникумом руководили </w:t>
      </w:r>
      <w:r w:rsidRPr="00050849">
        <w:rPr>
          <w:rFonts w:ascii="Times New Roman" w:eastAsia="Calibri" w:hAnsi="Times New Roman" w:cs="Times New Roman"/>
          <w:i/>
          <w:sz w:val="24"/>
          <w:szCs w:val="24"/>
        </w:rPr>
        <w:t>В.Я.</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Закатов</w:t>
      </w:r>
      <w:r w:rsidRPr="00050849">
        <w:rPr>
          <w:rFonts w:ascii="Times New Roman" w:eastAsia="Calibri" w:hAnsi="Times New Roman" w:cs="Times New Roman"/>
          <w:sz w:val="24"/>
          <w:szCs w:val="24"/>
        </w:rPr>
        <w:t xml:space="preserve">, </w:t>
      </w:r>
      <w:r w:rsidRPr="00050849">
        <w:rPr>
          <w:rFonts w:ascii="Times New Roman" w:eastAsia="Calibri" w:hAnsi="Times New Roman" w:cs="Times New Roman"/>
          <w:i/>
          <w:sz w:val="24"/>
          <w:szCs w:val="24"/>
        </w:rPr>
        <w:t>И.В.</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Лебедев, В.И.</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Липатов</w:t>
      </w:r>
      <w:r w:rsidRPr="00050849">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p>
    <w:tbl>
      <w:tblPr>
        <w:tblStyle w:val="162"/>
        <w:tblpPr w:leftFromText="180" w:rightFromText="180" w:vertAnchor="text" w:horzAnchor="margin" w:tblpY="59"/>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020"/>
      </w:tblGrid>
      <w:tr w:rsidTr="00AE61C8">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020" w:type="dxa"/>
          </w:tcPr>
          <w:p w:rsidR="00AE61C8" w:rsidRPr="00050849" w:rsidP="00AE61C8">
            <w:pPr>
              <w:spacing w:line="360" w:lineRule="auto"/>
              <w:ind w:right="57"/>
              <w:jc w:val="both"/>
              <w:rPr>
                <w:rFonts w:ascii="Times New Roman" w:hAnsi="Times New Roman"/>
                <w:sz w:val="24"/>
                <w:szCs w:val="24"/>
              </w:rPr>
            </w:pPr>
            <w:r w:rsidRPr="00050849">
              <w:rPr>
                <w:rFonts w:ascii="Times New Roman" w:hAnsi="Times New Roman"/>
                <w:noProof/>
                <w:sz w:val="24"/>
                <w:szCs w:val="24"/>
              </w:rPr>
              <w:drawing>
                <wp:inline distT="0" distB="0" distL="0" distR="0">
                  <wp:extent cx="1109345" cy="1554480"/>
                  <wp:effectExtent l="0" t="0" r="0" b="762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191">
                            <a:extLst>
                              <a:ext xmlns:a="http://schemas.openxmlformats.org/drawingml/2006/main" uri="{28A0092B-C50C-407E-A947-70E740481C1C}">
                                <a14:useLocalDpi xmlns:a14="http://schemas.microsoft.com/office/drawing/2010/main" val="0"/>
                              </a:ext>
                            </a:extLst>
                          </a:blip>
                          <a:stretch>
                            <a:fillRect/>
                          </a:stretch>
                        </pic:blipFill>
                        <pic:spPr bwMode="auto">
                          <a:xfrm>
                            <a:off x="0" y="0"/>
                            <a:ext cx="1109345" cy="1554480"/>
                          </a:xfrm>
                          <a:prstGeom prst="rect">
                            <a:avLst/>
                          </a:prstGeom>
                          <a:noFill/>
                        </pic:spPr>
                      </pic:pic>
                    </a:graphicData>
                  </a:graphic>
                </wp:inline>
              </w:drawing>
            </w:r>
          </w:p>
          <w:p w:rsidR="00AE61C8" w:rsidRPr="00050849" w:rsidP="00AE61C8">
            <w:pPr>
              <w:spacing w:line="360" w:lineRule="auto"/>
              <w:ind w:right="57"/>
              <w:jc w:val="both"/>
              <w:rPr>
                <w:rFonts w:ascii="Times New Roman" w:hAnsi="Times New Roman"/>
                <w:b/>
                <w:i/>
                <w:sz w:val="24"/>
                <w:szCs w:val="24"/>
              </w:rPr>
            </w:pPr>
            <w:r w:rsidRPr="00050849">
              <w:rPr>
                <w:rFonts w:ascii="Times New Roman" w:hAnsi="Times New Roman"/>
                <w:b/>
                <w:i/>
                <w:sz w:val="24"/>
                <w:szCs w:val="24"/>
              </w:rPr>
              <w:t>Н.В. Журавлев</w:t>
            </w:r>
          </w:p>
        </w:tc>
      </w:tr>
    </w:tbl>
    <w:tbl>
      <w:tblPr>
        <w:tblpPr w:leftFromText="180" w:rightFromText="180" w:vertAnchor="text" w:horzAnchor="margin" w:tblpXSpec="right" w:tblpY="1649"/>
        <w:tblW w:w="0" w:type="auto"/>
        <w:tblLook w:val="0000"/>
      </w:tblPr>
      <w:tblGrid>
        <w:gridCol w:w="2268"/>
      </w:tblGrid>
      <w:tr w:rsidTr="00AE61C8">
        <w:tblPrEx>
          <w:tblW w:w="0" w:type="auto"/>
          <w:tblLook w:val="0000"/>
        </w:tblPrEx>
        <w:trPr>
          <w:trHeight w:val="333"/>
        </w:trPr>
        <w:tc>
          <w:tcPr>
            <w:tcW w:w="2268" w:type="dxa"/>
          </w:tcPr>
          <w:p w:rsidR="00AE61C8" w:rsidP="00AE61C8">
            <w:pPr>
              <w:spacing w:after="0" w:line="240" w:lineRule="auto"/>
              <w:jc w:val="center"/>
              <w:rPr>
                <w:rFonts w:ascii="Times New Roman" w:eastAsia="Calibri" w:hAnsi="Times New Roman" w:cs="Times New Roman"/>
                <w:b/>
                <w:i/>
              </w:rPr>
            </w:pPr>
            <w:r w:rsidRPr="00050849">
              <w:rPr>
                <w:rFonts w:ascii="Times New Roman" w:eastAsia="Calibri" w:hAnsi="Times New Roman" w:cs="Times New Roman"/>
                <w:b/>
                <w:i/>
                <w:noProof/>
                <w:lang w:eastAsia="ru-RU"/>
              </w:rPr>
              <w:drawing>
                <wp:inline distT="0" distB="0" distL="0" distR="0">
                  <wp:extent cx="1240794" cy="161925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192">
                            <a:extLst>
                              <a:ext xmlns:a="http://schemas.openxmlformats.org/drawingml/2006/main" uri="{28A0092B-C50C-407E-A947-70E740481C1C}">
                                <a14:useLocalDpi xmlns:a14="http://schemas.microsoft.com/office/drawing/2010/main" val="0"/>
                              </a:ext>
                            </a:extLst>
                          </a:blip>
                          <a:stretch>
                            <a:fillRect/>
                          </a:stretch>
                        </pic:blipFill>
                        <pic:spPr bwMode="auto">
                          <a:xfrm>
                            <a:off x="0" y="0"/>
                            <a:ext cx="1242940" cy="1622051"/>
                          </a:xfrm>
                          <a:prstGeom prst="rect">
                            <a:avLst/>
                          </a:prstGeom>
                          <a:noFill/>
                        </pic:spPr>
                      </pic:pic>
                    </a:graphicData>
                  </a:graphic>
                </wp:inline>
              </w:drawing>
            </w:r>
          </w:p>
          <w:p w:rsidR="00AE61C8" w:rsidRPr="00300395" w:rsidP="00AE61C8">
            <w:pPr>
              <w:spacing w:after="0" w:line="240" w:lineRule="auto"/>
              <w:jc w:val="center"/>
              <w:rPr>
                <w:rFonts w:ascii="Times New Roman" w:eastAsia="Calibri" w:hAnsi="Times New Roman" w:cs="Times New Roman"/>
                <w:b/>
                <w:i/>
                <w:sz w:val="16"/>
                <w:szCs w:val="16"/>
              </w:rPr>
            </w:pPr>
          </w:p>
          <w:p w:rsidR="00AE61C8" w:rsidRPr="00050849" w:rsidP="00AE61C8">
            <w:pPr>
              <w:spacing w:after="0" w:line="240" w:lineRule="auto"/>
              <w:jc w:val="center"/>
              <w:rPr>
                <w:rFonts w:ascii="Times New Roman" w:eastAsia="Calibri" w:hAnsi="Times New Roman" w:cs="Times New Roman"/>
                <w:b/>
                <w:sz w:val="24"/>
                <w:szCs w:val="24"/>
              </w:rPr>
            </w:pPr>
            <w:r w:rsidRPr="00050849">
              <w:rPr>
                <w:rFonts w:ascii="Times New Roman" w:eastAsia="Calibri" w:hAnsi="Times New Roman" w:cs="Times New Roman"/>
                <w:b/>
                <w:i/>
              </w:rPr>
              <w:t>О.А.</w:t>
            </w:r>
            <w:r w:rsidRPr="00050849">
              <w:rPr>
                <w:rFonts w:ascii="Times New Roman" w:eastAsia="Calibri" w:hAnsi="Times New Roman" w:cs="Times New Roman"/>
                <w:b/>
                <w:i/>
                <w:sz w:val="24"/>
                <w:szCs w:val="24"/>
              </w:rPr>
              <w:t xml:space="preserve"> </w:t>
            </w:r>
            <w:r w:rsidRPr="00050849">
              <w:rPr>
                <w:rFonts w:ascii="Times New Roman" w:eastAsia="Calibri" w:hAnsi="Times New Roman" w:cs="Times New Roman"/>
                <w:b/>
                <w:i/>
              </w:rPr>
              <w:t>Дегтеренко</w:t>
            </w:r>
          </w:p>
        </w:tc>
      </w:tr>
    </w:tbl>
    <w:p w:rsidR="00300395" w:rsidP="00300395">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Основу современной материально-технической базы филиала заложил работавший директором с 1964 по 1996</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 xml:space="preserve">гг. </w:t>
      </w:r>
      <w:r w:rsidRPr="00AE61C8">
        <w:rPr>
          <w:rFonts w:ascii="Times New Roman" w:eastAsia="Calibri" w:hAnsi="Times New Roman" w:cs="Times New Roman"/>
          <w:b/>
          <w:i/>
          <w:sz w:val="24"/>
          <w:szCs w:val="24"/>
        </w:rPr>
        <w:t>Н.В.</w:t>
      </w:r>
      <w:r w:rsidRPr="00AE61C8">
        <w:rPr>
          <w:rFonts w:ascii="Times New Roman" w:eastAsia="Times New Roman" w:hAnsi="Times New Roman" w:cs="Times New Roman"/>
          <w:b/>
          <w:sz w:val="24"/>
          <w:szCs w:val="24"/>
          <w:lang w:eastAsia="ru-RU"/>
        </w:rPr>
        <w:t> </w:t>
      </w:r>
      <w:r w:rsidRPr="00AE61C8">
        <w:rPr>
          <w:rFonts w:ascii="Times New Roman" w:eastAsia="Calibri" w:hAnsi="Times New Roman" w:cs="Times New Roman"/>
          <w:b/>
          <w:i/>
          <w:sz w:val="24"/>
          <w:szCs w:val="24"/>
        </w:rPr>
        <w:t>Журавлев</w:t>
      </w:r>
      <w:r w:rsidRPr="00050849">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Pr="00050849">
        <w:rPr>
          <w:rFonts w:ascii="Times New Roman" w:eastAsia="Calibri" w:hAnsi="Times New Roman" w:cs="Times New Roman"/>
          <w:sz w:val="24"/>
          <w:szCs w:val="24"/>
        </w:rPr>
        <w:t>При нем были построены учебный корпус и общежитие на 360 мест, преподаватели получали благоустроенные квартиры.</w:t>
      </w:r>
      <w:r w:rsidRPr="003940F9">
        <w:rPr>
          <w:rFonts w:ascii="Times New Roman" w:eastAsia="Calibri" w:hAnsi="Times New Roman" w:cs="Times New Roman"/>
          <w:sz w:val="24"/>
          <w:szCs w:val="24"/>
        </w:rPr>
        <w:t xml:space="preserve"> </w:t>
      </w:r>
      <w:r w:rsidRPr="00050849">
        <w:rPr>
          <w:rFonts w:ascii="Times New Roman" w:eastAsia="Calibri" w:hAnsi="Times New Roman" w:cs="Times New Roman"/>
          <w:sz w:val="24"/>
          <w:szCs w:val="24"/>
        </w:rPr>
        <w:t>Совершенствовалась организация учебного процесса.</w:t>
      </w:r>
    </w:p>
    <w:p w:rsidR="003940F9" w:rsidP="00300395">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Н.В. Журавлев был награжден орденом «Знак Почета», удостоен звания «Заслуженный учитель Чувашской АССР». </w:t>
      </w:r>
    </w:p>
    <w:p w:rsidR="00050849" w:rsidRPr="00050849" w:rsidP="00300395">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С 1996</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 xml:space="preserve">г. по настоящее время филиал возглавляет </w:t>
      </w:r>
      <w:r w:rsidRPr="00AE61C8">
        <w:rPr>
          <w:rFonts w:ascii="Times New Roman" w:eastAsia="Calibri" w:hAnsi="Times New Roman" w:cs="Times New Roman"/>
          <w:b/>
          <w:i/>
          <w:sz w:val="24"/>
          <w:szCs w:val="24"/>
        </w:rPr>
        <w:t>О.А.</w:t>
      </w:r>
      <w:r w:rsidRPr="00AE61C8">
        <w:rPr>
          <w:rFonts w:ascii="Times New Roman" w:eastAsia="Times New Roman" w:hAnsi="Times New Roman" w:cs="Times New Roman"/>
          <w:b/>
          <w:sz w:val="24"/>
          <w:szCs w:val="24"/>
          <w:lang w:eastAsia="ru-RU"/>
        </w:rPr>
        <w:t> </w:t>
      </w:r>
      <w:r w:rsidRPr="00AE61C8">
        <w:rPr>
          <w:rFonts w:ascii="Times New Roman" w:eastAsia="Calibri" w:hAnsi="Times New Roman" w:cs="Times New Roman"/>
          <w:b/>
          <w:i/>
          <w:sz w:val="24"/>
          <w:szCs w:val="24"/>
        </w:rPr>
        <w:t>Дегтеренко</w:t>
      </w:r>
      <w:r w:rsidRPr="00050849">
        <w:rPr>
          <w:rFonts w:ascii="Times New Roman" w:eastAsia="Calibri" w:hAnsi="Times New Roman" w:cs="Times New Roman"/>
          <w:sz w:val="24"/>
          <w:szCs w:val="24"/>
        </w:rPr>
        <w:t>, который продолжил традиции предшествующих руководителей по развитию и совершенствованию учебно-</w:t>
      </w:r>
      <w:r w:rsidRPr="00050849">
        <w:rPr>
          <w:rFonts w:ascii="Times New Roman" w:eastAsia="Calibri" w:hAnsi="Times New Roman" w:cs="Times New Roman"/>
          <w:sz w:val="24"/>
          <w:szCs w:val="24"/>
        </w:rPr>
        <w:t>методической и материальной базы</w:t>
      </w:r>
      <w:r w:rsidRPr="00050849">
        <w:rPr>
          <w:rFonts w:ascii="Times New Roman" w:eastAsia="Calibri" w:hAnsi="Times New Roman" w:cs="Times New Roman"/>
          <w:sz w:val="24"/>
          <w:szCs w:val="24"/>
        </w:rPr>
        <w:t xml:space="preserve">. </w:t>
      </w:r>
      <w:r w:rsidRPr="00050849">
        <w:rPr>
          <w:rFonts w:ascii="Times New Roman" w:eastAsia="Calibri" w:hAnsi="Times New Roman" w:cs="Times New Roman"/>
          <w:i/>
          <w:sz w:val="24"/>
          <w:szCs w:val="24"/>
        </w:rPr>
        <w:t>О.А.</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Дегтеренко</w:t>
      </w:r>
      <w:r w:rsidRPr="00050849">
        <w:rPr>
          <w:rFonts w:ascii="Times New Roman" w:eastAsia="Calibri" w:hAnsi="Times New Roman" w:cs="Times New Roman"/>
          <w:sz w:val="24"/>
          <w:szCs w:val="24"/>
        </w:rPr>
        <w:t xml:space="preserve"> – «Отличник финансовой работы», ему присвоено Почетное звание «Заслуженный экономист Чувашской Республики». </w:t>
      </w:r>
    </w:p>
    <w:p w:rsidR="00050849" w:rsidRPr="00050849" w:rsidP="00300395">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В разные периоды времени большой вклад в организацию и совершенствование учебного процесса внесли зам. директора по учебной работе </w:t>
      </w:r>
      <w:r w:rsidRPr="00050849">
        <w:rPr>
          <w:rFonts w:ascii="Times New Roman" w:eastAsia="Calibri" w:hAnsi="Times New Roman" w:cs="Times New Roman"/>
          <w:i/>
          <w:sz w:val="24"/>
          <w:szCs w:val="24"/>
        </w:rPr>
        <w:t>Ф.Ф.</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Фаизов, В.С.</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Абу</w:t>
      </w:r>
      <w:r w:rsidRPr="00050849">
        <w:rPr>
          <w:rFonts w:ascii="Times New Roman" w:eastAsia="Calibri" w:hAnsi="Times New Roman" w:cs="Times New Roman"/>
          <w:sz w:val="24"/>
          <w:szCs w:val="24"/>
        </w:rPr>
        <w:t xml:space="preserve">, </w:t>
      </w:r>
      <w:r w:rsidRPr="00050849">
        <w:rPr>
          <w:rFonts w:ascii="Times New Roman" w:eastAsia="Calibri" w:hAnsi="Times New Roman" w:cs="Times New Roman"/>
          <w:i/>
          <w:sz w:val="24"/>
          <w:szCs w:val="24"/>
        </w:rPr>
        <w:t>М.З.</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Платонова</w:t>
      </w:r>
      <w:r w:rsidRPr="00050849">
        <w:rPr>
          <w:rFonts w:ascii="Times New Roman" w:eastAsia="Calibri" w:hAnsi="Times New Roman" w:cs="Times New Roman"/>
          <w:sz w:val="24"/>
          <w:szCs w:val="24"/>
        </w:rPr>
        <w:t>. Их труд был отмечен государственными и ведомственными наградами.</w:t>
      </w:r>
    </w:p>
    <w:p w:rsidR="00050849" w:rsidRPr="00050849" w:rsidP="00300395">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Почетное звание «Заслуженный экономист Чувашской Республики», присвоено преподавателям </w:t>
      </w:r>
      <w:r w:rsidRPr="00050849">
        <w:rPr>
          <w:rFonts w:ascii="Times New Roman" w:eastAsia="Calibri" w:hAnsi="Times New Roman" w:cs="Times New Roman"/>
          <w:i/>
          <w:sz w:val="24"/>
          <w:szCs w:val="24"/>
        </w:rPr>
        <w:t>С.С. Мухамедшину</w:t>
      </w:r>
      <w:r w:rsidRPr="00050849">
        <w:rPr>
          <w:rFonts w:ascii="Times New Roman" w:eastAsia="Calibri" w:hAnsi="Times New Roman" w:cs="Times New Roman"/>
          <w:sz w:val="24"/>
          <w:szCs w:val="24"/>
        </w:rPr>
        <w:t xml:space="preserve"> и </w:t>
      </w:r>
      <w:r w:rsidRPr="00050849">
        <w:rPr>
          <w:rFonts w:ascii="Times New Roman" w:eastAsia="Calibri" w:hAnsi="Times New Roman" w:cs="Times New Roman"/>
          <w:i/>
          <w:sz w:val="24"/>
          <w:szCs w:val="24"/>
        </w:rPr>
        <w:t>В.Г. Григорьеву</w:t>
      </w:r>
      <w:r w:rsidRPr="00050849">
        <w:rPr>
          <w:rFonts w:ascii="Times New Roman" w:eastAsia="Calibri" w:hAnsi="Times New Roman" w:cs="Times New Roman"/>
          <w:sz w:val="24"/>
          <w:szCs w:val="24"/>
        </w:rPr>
        <w:t xml:space="preserve">, почетное звание «Заслуженный работник образования Чувашской Республики» – </w:t>
      </w:r>
      <w:r w:rsidRPr="00050849">
        <w:rPr>
          <w:rFonts w:ascii="Times New Roman" w:eastAsia="Calibri" w:hAnsi="Times New Roman" w:cs="Times New Roman"/>
          <w:i/>
          <w:sz w:val="24"/>
          <w:szCs w:val="24"/>
        </w:rPr>
        <w:t>И.Н.</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Николаеву</w:t>
      </w:r>
      <w:r w:rsidRPr="00050849">
        <w:rPr>
          <w:rFonts w:ascii="Times New Roman" w:eastAsia="Calibri" w:hAnsi="Times New Roman" w:cs="Times New Roman"/>
          <w:sz w:val="24"/>
          <w:szCs w:val="24"/>
        </w:rPr>
        <w:t xml:space="preserve">. Награждены знаком «Отличник финансовый работы» </w:t>
      </w:r>
      <w:r w:rsidRPr="00050849">
        <w:rPr>
          <w:rFonts w:ascii="Times New Roman" w:eastAsia="Calibri" w:hAnsi="Times New Roman" w:cs="Times New Roman"/>
          <w:i/>
          <w:sz w:val="24"/>
          <w:szCs w:val="24"/>
        </w:rPr>
        <w:t>Н.А.</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Байдимирова, Л.Н.</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Иванов, Л.И.</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Петрова, А.В.</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Пикалов, Т.И.</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Столбова, Т.М. Суханова</w:t>
      </w:r>
      <w:r w:rsidRPr="00050849">
        <w:rPr>
          <w:rFonts w:ascii="Times New Roman" w:eastAsia="Calibri" w:hAnsi="Times New Roman" w:cs="Times New Roman"/>
          <w:sz w:val="24"/>
          <w:szCs w:val="24"/>
        </w:rPr>
        <w:t>.</w:t>
      </w:r>
    </w:p>
    <w:p w:rsidR="00050849" w:rsidRPr="00050849" w:rsidP="00300395">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Сохранение и приумножение традиций филиала проявляется, прежде всего, династиями работников. Это династии отца и сына </w:t>
      </w:r>
      <w:r w:rsidRPr="00050849">
        <w:rPr>
          <w:rFonts w:ascii="Times New Roman" w:eastAsia="Calibri" w:hAnsi="Times New Roman" w:cs="Times New Roman"/>
          <w:i/>
          <w:sz w:val="24"/>
          <w:szCs w:val="24"/>
        </w:rPr>
        <w:t>Пикаловых, Фаизовых, Николаевых</w:t>
      </w:r>
      <w:r w:rsidRPr="00050849">
        <w:rPr>
          <w:rFonts w:ascii="Times New Roman" w:eastAsia="Calibri" w:hAnsi="Times New Roman" w:cs="Times New Roman"/>
          <w:sz w:val="24"/>
          <w:szCs w:val="24"/>
        </w:rPr>
        <w:t>.</w:t>
      </w:r>
      <w:r w:rsidRPr="00050849">
        <w:rPr>
          <w:rFonts w:ascii="Times New Roman" w:eastAsia="Calibri" w:hAnsi="Times New Roman" w:cs="Times New Roman"/>
          <w:b/>
          <w:sz w:val="24"/>
          <w:szCs w:val="24"/>
        </w:rPr>
        <w:t xml:space="preserve"> </w:t>
      </w:r>
      <w:r w:rsidRPr="00050849">
        <w:rPr>
          <w:rFonts w:ascii="Times New Roman" w:eastAsia="Calibri" w:hAnsi="Times New Roman" w:cs="Times New Roman"/>
          <w:i/>
          <w:sz w:val="24"/>
          <w:szCs w:val="24"/>
        </w:rPr>
        <w:t>В.Д.</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Пикалов</w:t>
      </w:r>
      <w:r w:rsidRPr="00050849">
        <w:rPr>
          <w:rFonts w:ascii="Times New Roman" w:eastAsia="Calibri" w:hAnsi="Times New Roman" w:cs="Times New Roman"/>
          <w:sz w:val="24"/>
          <w:szCs w:val="24"/>
        </w:rPr>
        <w:t xml:space="preserve"> – боевой летчик, инвалид Великой Отечественной Войны, награжден орденами и медалями, ему присвоено звание «Заслуженный учитель школы Чувашской АССР», награжден знаком «Отличник финансовой работы СССР». Его сын – </w:t>
      </w:r>
      <w:r w:rsidRPr="00050849">
        <w:rPr>
          <w:rFonts w:ascii="Times New Roman" w:eastAsia="Calibri" w:hAnsi="Times New Roman" w:cs="Times New Roman"/>
          <w:i/>
          <w:sz w:val="24"/>
          <w:szCs w:val="24"/>
        </w:rPr>
        <w:t>А.В.</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Пикалов</w:t>
      </w:r>
      <w:r w:rsidRPr="00050849">
        <w:rPr>
          <w:rFonts w:ascii="Times New Roman" w:eastAsia="Calibri" w:hAnsi="Times New Roman" w:cs="Times New Roman"/>
          <w:sz w:val="24"/>
          <w:szCs w:val="24"/>
        </w:rPr>
        <w:t xml:space="preserve"> в 1975</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г. был принят на работу в техникум, где и трудится по настоящее время в течение 43 лет. Имеет благодарность Председателя Совета Министров СССР</w:t>
      </w:r>
      <w:r w:rsidR="00FF2FBB">
        <w:rPr>
          <w:rFonts w:ascii="Times New Roman" w:eastAsia="Calibri" w:hAnsi="Times New Roman" w:cs="Times New Roman"/>
          <w:sz w:val="24"/>
          <w:szCs w:val="24"/>
        </w:rPr>
        <w:t>, он</w:t>
      </w:r>
      <w:r w:rsidRPr="00050849">
        <w:rPr>
          <w:rFonts w:ascii="Times New Roman" w:eastAsia="Calibri" w:hAnsi="Times New Roman" w:cs="Times New Roman"/>
          <w:sz w:val="24"/>
          <w:szCs w:val="24"/>
        </w:rPr>
        <w:t xml:space="preserve"> «Отличник финансовой работы Российской Федерации»</w:t>
      </w:r>
      <w:r w:rsidR="00FF2FBB">
        <w:rPr>
          <w:rFonts w:ascii="Times New Roman" w:eastAsia="Calibri" w:hAnsi="Times New Roman" w:cs="Times New Roman"/>
          <w:sz w:val="24"/>
          <w:szCs w:val="24"/>
        </w:rPr>
        <w:t>,</w:t>
      </w:r>
      <w:r w:rsidRPr="00050849">
        <w:rPr>
          <w:rFonts w:ascii="Times New Roman" w:eastAsia="Calibri" w:hAnsi="Times New Roman" w:cs="Times New Roman"/>
          <w:sz w:val="24"/>
          <w:szCs w:val="24"/>
        </w:rPr>
        <w:t xml:space="preserve"> </w:t>
      </w:r>
      <w:r w:rsidR="00FF2FBB">
        <w:rPr>
          <w:rFonts w:ascii="Times New Roman" w:eastAsia="Calibri" w:hAnsi="Times New Roman" w:cs="Times New Roman"/>
          <w:sz w:val="24"/>
          <w:szCs w:val="24"/>
        </w:rPr>
        <w:t>п</w:t>
      </w:r>
      <w:r w:rsidRPr="00050849">
        <w:rPr>
          <w:rFonts w:ascii="Times New Roman" w:eastAsia="Calibri" w:hAnsi="Times New Roman" w:cs="Times New Roman"/>
          <w:sz w:val="24"/>
          <w:szCs w:val="24"/>
        </w:rPr>
        <w:t xml:space="preserve">реподает экономические дисциплины. Общий стаж работы </w:t>
      </w:r>
      <w:r w:rsidRPr="00050849">
        <w:rPr>
          <w:rFonts w:ascii="Times New Roman" w:eastAsia="Calibri" w:hAnsi="Times New Roman" w:cs="Times New Roman"/>
          <w:i/>
          <w:sz w:val="24"/>
          <w:szCs w:val="24"/>
        </w:rPr>
        <w:t>Пикаловых</w:t>
      </w:r>
      <w:r w:rsidRPr="00050849">
        <w:rPr>
          <w:rFonts w:ascii="Times New Roman" w:eastAsia="Calibri" w:hAnsi="Times New Roman" w:cs="Times New Roman"/>
          <w:sz w:val="24"/>
          <w:szCs w:val="24"/>
        </w:rPr>
        <w:t xml:space="preserve"> составляет более 80 лет.</w:t>
      </w:r>
    </w:p>
    <w:p w:rsidR="00050849" w:rsidRPr="00050849" w:rsidP="00300395">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Отец и сын – люди творческого склада – неоднократно выступали со статьями и стихотворениями в местной печати. Подборка стихов </w:t>
      </w:r>
      <w:r w:rsidRPr="00050849">
        <w:rPr>
          <w:rFonts w:ascii="Times New Roman" w:eastAsia="Calibri" w:hAnsi="Times New Roman" w:cs="Times New Roman"/>
          <w:i/>
          <w:sz w:val="24"/>
          <w:szCs w:val="24"/>
        </w:rPr>
        <w:t>А.В. Пикалова</w:t>
      </w:r>
      <w:r w:rsidRPr="00050849">
        <w:rPr>
          <w:rFonts w:ascii="Times New Roman" w:eastAsia="Calibri" w:hAnsi="Times New Roman" w:cs="Times New Roman"/>
          <w:sz w:val="24"/>
          <w:szCs w:val="24"/>
        </w:rPr>
        <w:t xml:space="preserve"> представлена к юбилею 100-летия Финуниверситета. </w:t>
      </w:r>
    </w:p>
    <w:p w:rsidR="00050849" w:rsidRPr="00050849" w:rsidP="00300395">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За 87 лет существования колледжа подготовлено более 20 000 специалистов среднего звена для финансовой системы страны. Колледж по праву гордится многими своими выпускниками, в первую очередь, Героем Советского Союза </w:t>
      </w:r>
      <w:r w:rsidRPr="00050849">
        <w:rPr>
          <w:rFonts w:ascii="Times New Roman" w:eastAsia="Calibri" w:hAnsi="Times New Roman" w:cs="Times New Roman"/>
          <w:i/>
          <w:sz w:val="24"/>
          <w:szCs w:val="24"/>
        </w:rPr>
        <w:t>Н.С.</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Ижутовым</w:t>
      </w:r>
      <w:r w:rsidRPr="00050849">
        <w:rPr>
          <w:rFonts w:ascii="Times New Roman" w:eastAsia="Calibri" w:hAnsi="Times New Roman" w:cs="Times New Roman"/>
          <w:sz w:val="24"/>
          <w:szCs w:val="24"/>
        </w:rPr>
        <w:t xml:space="preserve"> и Героем Социалистического труда </w:t>
      </w:r>
      <w:r w:rsidRPr="00050849">
        <w:rPr>
          <w:rFonts w:ascii="Times New Roman" w:eastAsia="Calibri" w:hAnsi="Times New Roman" w:cs="Times New Roman"/>
          <w:i/>
          <w:sz w:val="24"/>
          <w:szCs w:val="24"/>
        </w:rPr>
        <w:t>С.Л.</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Лукиным</w:t>
      </w:r>
      <w:r w:rsidRPr="00050849">
        <w:rPr>
          <w:rFonts w:ascii="Times New Roman" w:eastAsia="Calibri" w:hAnsi="Times New Roman" w:cs="Times New Roman"/>
          <w:sz w:val="24"/>
          <w:szCs w:val="24"/>
        </w:rPr>
        <w:t xml:space="preserve">. Среди выпускников учебного заведения «Заслуженные экономисты Российской Федерации»: </w:t>
      </w:r>
      <w:r w:rsidRPr="00050849">
        <w:rPr>
          <w:rFonts w:ascii="Times New Roman" w:eastAsia="Calibri" w:hAnsi="Times New Roman" w:cs="Times New Roman"/>
          <w:i/>
          <w:sz w:val="24"/>
          <w:szCs w:val="24"/>
        </w:rPr>
        <w:t>В.Н.</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Лунин</w:t>
      </w:r>
      <w:r w:rsidRPr="00050849">
        <w:rPr>
          <w:rFonts w:ascii="Times New Roman" w:eastAsia="Calibri" w:hAnsi="Times New Roman" w:cs="Times New Roman"/>
          <w:sz w:val="24"/>
          <w:szCs w:val="24"/>
        </w:rPr>
        <w:t xml:space="preserve"> и </w:t>
      </w:r>
      <w:r w:rsidRPr="00050849">
        <w:rPr>
          <w:rFonts w:ascii="Times New Roman" w:eastAsia="Calibri" w:hAnsi="Times New Roman" w:cs="Times New Roman"/>
          <w:i/>
          <w:sz w:val="24"/>
          <w:szCs w:val="24"/>
        </w:rPr>
        <w:t>А.М.</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Гладков</w:t>
      </w:r>
      <w:r w:rsidRPr="00050849">
        <w:rPr>
          <w:rFonts w:ascii="Times New Roman" w:eastAsia="Calibri" w:hAnsi="Times New Roman" w:cs="Times New Roman"/>
          <w:sz w:val="24"/>
          <w:szCs w:val="24"/>
        </w:rPr>
        <w:t xml:space="preserve">, Депутат Государственной Думы </w:t>
      </w:r>
      <w:r w:rsidRPr="00050849">
        <w:rPr>
          <w:rFonts w:ascii="Times New Roman" w:eastAsia="Calibri" w:hAnsi="Times New Roman" w:cs="Times New Roman"/>
          <w:i/>
          <w:sz w:val="24"/>
          <w:szCs w:val="24"/>
        </w:rPr>
        <w:t>Р.К.</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Тихонов</w:t>
      </w:r>
      <w:r w:rsidRPr="00050849">
        <w:rPr>
          <w:rFonts w:ascii="Times New Roman" w:eastAsia="Calibri" w:hAnsi="Times New Roman" w:cs="Times New Roman"/>
          <w:sz w:val="24"/>
          <w:szCs w:val="24"/>
        </w:rPr>
        <w:t xml:space="preserve">, «Заслуженный строитель Российской Федерации» </w:t>
      </w:r>
      <w:r w:rsidRPr="00050849">
        <w:rPr>
          <w:rFonts w:ascii="Times New Roman" w:eastAsia="Calibri" w:hAnsi="Times New Roman" w:cs="Times New Roman"/>
          <w:i/>
          <w:sz w:val="24"/>
          <w:szCs w:val="24"/>
        </w:rPr>
        <w:t>В.Ф.</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Фарбер</w:t>
      </w:r>
      <w:r w:rsidRPr="00050849">
        <w:rPr>
          <w:rFonts w:ascii="Times New Roman" w:eastAsia="Calibri" w:hAnsi="Times New Roman" w:cs="Times New Roman"/>
          <w:sz w:val="24"/>
          <w:szCs w:val="24"/>
        </w:rPr>
        <w:t xml:space="preserve">, «Заслуженный тренер РСФСР» </w:t>
      </w:r>
      <w:r w:rsidRPr="00050849">
        <w:rPr>
          <w:rFonts w:ascii="Times New Roman" w:eastAsia="Calibri" w:hAnsi="Times New Roman" w:cs="Times New Roman"/>
          <w:i/>
          <w:sz w:val="24"/>
          <w:szCs w:val="24"/>
        </w:rPr>
        <w:t>В.Я.</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Григорьев</w:t>
      </w:r>
      <w:r w:rsidRPr="00050849">
        <w:rPr>
          <w:rFonts w:ascii="Times New Roman" w:eastAsia="Calibri" w:hAnsi="Times New Roman" w:cs="Times New Roman"/>
          <w:sz w:val="24"/>
          <w:szCs w:val="24"/>
        </w:rPr>
        <w:t xml:space="preserve">. Также среди наших выпускников академик Российской Академии образования, д-р экон. наук, проф. </w:t>
      </w:r>
      <w:r w:rsidRPr="00050849">
        <w:rPr>
          <w:rFonts w:ascii="Times New Roman" w:eastAsia="Calibri" w:hAnsi="Times New Roman" w:cs="Times New Roman"/>
          <w:i/>
          <w:sz w:val="24"/>
          <w:szCs w:val="24"/>
        </w:rPr>
        <w:t>Л.П.</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Кураков</w:t>
      </w:r>
      <w:r w:rsidRPr="00050849">
        <w:rPr>
          <w:rFonts w:ascii="Times New Roman" w:eastAsia="Calibri" w:hAnsi="Times New Roman" w:cs="Times New Roman"/>
          <w:sz w:val="24"/>
          <w:szCs w:val="24"/>
        </w:rPr>
        <w:t xml:space="preserve">, канд. экон. наук: </w:t>
      </w:r>
      <w:r w:rsidRPr="00050849">
        <w:rPr>
          <w:rFonts w:ascii="Times New Roman" w:eastAsia="Calibri" w:hAnsi="Times New Roman" w:cs="Times New Roman"/>
          <w:i/>
          <w:sz w:val="24"/>
          <w:szCs w:val="24"/>
        </w:rPr>
        <w:t>А.В.</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Шепелев</w:t>
      </w:r>
      <w:r w:rsidRPr="00050849">
        <w:rPr>
          <w:rFonts w:ascii="Times New Roman" w:eastAsia="Calibri" w:hAnsi="Times New Roman" w:cs="Times New Roman"/>
          <w:sz w:val="24"/>
          <w:szCs w:val="24"/>
        </w:rPr>
        <w:t xml:space="preserve">, </w:t>
      </w:r>
      <w:r w:rsidRPr="00050849">
        <w:rPr>
          <w:rFonts w:ascii="Times New Roman" w:eastAsia="Calibri" w:hAnsi="Times New Roman" w:cs="Times New Roman"/>
          <w:i/>
          <w:sz w:val="24"/>
          <w:szCs w:val="24"/>
        </w:rPr>
        <w:t>С.А.</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Анин, В.Н.</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Арефьев, В.И.</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Ильин, М.П.</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Петров, Н.А.</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 xml:space="preserve">Константинова </w:t>
      </w:r>
      <w:r w:rsidRPr="00050849">
        <w:rPr>
          <w:rFonts w:ascii="Times New Roman" w:eastAsia="Calibri" w:hAnsi="Times New Roman" w:cs="Times New Roman"/>
          <w:sz w:val="24"/>
          <w:szCs w:val="24"/>
        </w:rPr>
        <w:t xml:space="preserve">и др. Звание «Заслуженный работник социальной сферы Чувашской Республики» присвоено </w:t>
      </w:r>
      <w:r w:rsidRPr="00050849">
        <w:rPr>
          <w:rFonts w:ascii="Times New Roman" w:eastAsia="Calibri" w:hAnsi="Times New Roman" w:cs="Times New Roman"/>
          <w:i/>
          <w:sz w:val="24"/>
          <w:szCs w:val="24"/>
        </w:rPr>
        <w:t>О.М.</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Петровой</w:t>
      </w:r>
      <w:r w:rsidRPr="00050849">
        <w:rPr>
          <w:rFonts w:ascii="Times New Roman" w:eastAsia="Calibri" w:hAnsi="Times New Roman" w:cs="Times New Roman"/>
          <w:sz w:val="24"/>
          <w:szCs w:val="24"/>
        </w:rPr>
        <w:t xml:space="preserve">, «Заслуженный экономист Чувашской Республики» – </w:t>
      </w:r>
      <w:r w:rsidRPr="00050849">
        <w:rPr>
          <w:rFonts w:ascii="Times New Roman" w:eastAsia="Calibri" w:hAnsi="Times New Roman" w:cs="Times New Roman"/>
          <w:i/>
          <w:sz w:val="24"/>
          <w:szCs w:val="24"/>
        </w:rPr>
        <w:t>А.Д.</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Бикалову</w:t>
      </w:r>
      <w:r w:rsidRPr="00050849">
        <w:rPr>
          <w:rFonts w:ascii="Times New Roman" w:eastAsia="Calibri" w:hAnsi="Times New Roman" w:cs="Times New Roman"/>
          <w:sz w:val="24"/>
          <w:szCs w:val="24"/>
        </w:rPr>
        <w:t xml:space="preserve"> и др.</w:t>
      </w:r>
    </w:p>
    <w:p w:rsidR="00050849" w:rsidRPr="00050849" w:rsidP="00300395">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На ответственных должностях в республиканских структурах трудятся </w:t>
      </w:r>
      <w:r w:rsidRPr="00050849">
        <w:rPr>
          <w:rFonts w:ascii="Times New Roman" w:eastAsia="Calibri" w:hAnsi="Times New Roman" w:cs="Times New Roman"/>
          <w:i/>
          <w:sz w:val="24"/>
          <w:szCs w:val="24"/>
        </w:rPr>
        <w:t>С.В.</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Кудряшов, Н.И.</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Кондратьев, В.А.</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Александров, В.А.</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Антонов и др</w:t>
      </w:r>
      <w:r w:rsidRPr="00050849">
        <w:rPr>
          <w:rFonts w:ascii="Times New Roman" w:eastAsia="Calibri" w:hAnsi="Times New Roman" w:cs="Times New Roman"/>
          <w:sz w:val="24"/>
          <w:szCs w:val="24"/>
        </w:rPr>
        <w:t xml:space="preserve">. </w:t>
      </w:r>
    </w:p>
    <w:p w:rsidR="00050849" w:rsidRPr="00050849" w:rsidP="00172BB0">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В настоящее время Канашский филиал располагает современной материально-технической базой для качественной подготовки специалистов. В колледже трудятся 22 преподавателя, из которых 11 – высшей квалификационной категории. Ежегодно проводятся научно-практические конференции на актуальные темы, филиал активно участвует в мероприятиях, посвященных Дню российской науки, Дню финансиста и др. Студенты и преподаватели занимают призовые места в конкурсах, Олимпиадах различного уровня. Дружный и работоспособный коллектив филиала нацелен на творческую работу по решению задач, поставленных Финуниверситетом на грядущее столетие.</w:t>
      </w:r>
    </w:p>
    <w:p w:rsidR="00050849" w:rsidRPr="003940F9" w:rsidP="00172BB0">
      <w:pPr>
        <w:spacing w:after="0" w:line="360" w:lineRule="auto"/>
        <w:rPr>
          <w:rFonts w:ascii="Times New Roman" w:eastAsia="Calibri" w:hAnsi="Times New Roman" w:cs="Times New Roman"/>
          <w:b/>
          <w:sz w:val="24"/>
          <w:szCs w:val="24"/>
        </w:rPr>
      </w:pPr>
    </w:p>
    <w:p w:rsidR="00050849" w:rsidRPr="00050849" w:rsidP="00172BB0">
      <w:pPr>
        <w:spacing w:after="0" w:line="360" w:lineRule="auto"/>
        <w:jc w:val="center"/>
        <w:rPr>
          <w:rFonts w:ascii="Times New Roman" w:eastAsia="Calibri" w:hAnsi="Times New Roman" w:cs="Times New Roman"/>
          <w:b/>
          <w:sz w:val="24"/>
          <w:szCs w:val="24"/>
        </w:rPr>
      </w:pPr>
      <w:r w:rsidRPr="00050849">
        <w:rPr>
          <w:rFonts w:ascii="Times New Roman" w:eastAsia="Calibri" w:hAnsi="Times New Roman" w:cs="Times New Roman"/>
          <w:b/>
          <w:sz w:val="24"/>
          <w:szCs w:val="24"/>
        </w:rPr>
        <w:t>КРАСНОЯРСКИЙ ФИНАНСОВО-ЭКОНОМИЧЕСКИЙ КОЛЛЕДЖ</w:t>
      </w:r>
    </w:p>
    <w:p w:rsidR="00050849" w:rsidRPr="00050849" w:rsidP="00172BB0">
      <w:pPr>
        <w:spacing w:after="0" w:line="360" w:lineRule="auto"/>
        <w:ind w:right="57" w:firstLine="567"/>
        <w:jc w:val="both"/>
        <w:rPr>
          <w:rFonts w:ascii="Times New Roman" w:eastAsia="Calibri" w:hAnsi="Times New Roman" w:cs="Times New Roman"/>
          <w:b/>
          <w:sz w:val="24"/>
          <w:szCs w:val="24"/>
        </w:rPr>
      </w:pPr>
      <w:r w:rsidRPr="00050849">
        <w:rPr>
          <w:rFonts w:ascii="Times New Roman" w:eastAsia="Calibri" w:hAnsi="Times New Roman" w:cs="Times New Roman"/>
          <w:noProof/>
          <w:sz w:val="24"/>
          <w:szCs w:val="24"/>
          <w:lang w:eastAsia="ru-RU"/>
        </w:rPr>
        <w:drawing>
          <wp:anchor distT="0" distB="0" distL="114300" distR="114300" simplePos="0" relativeHeight="251680768" behindDoc="1" locked="0" layoutInCell="1" allowOverlap="1">
            <wp:simplePos x="0" y="0"/>
            <wp:positionH relativeFrom="margin">
              <wp:align>left</wp:align>
            </wp:positionH>
            <wp:positionV relativeFrom="paragraph">
              <wp:posOffset>30480</wp:posOffset>
            </wp:positionV>
            <wp:extent cx="1774190" cy="1194435"/>
            <wp:effectExtent l="0" t="0" r="0" b="5715"/>
            <wp:wrapTight wrapText="bothSides">
              <wp:wrapPolygon>
                <wp:start x="0" y="0"/>
                <wp:lineTo x="0" y="21359"/>
                <wp:lineTo x="21337" y="21359"/>
                <wp:lineTo x="21337" y="0"/>
                <wp:lineTo x="0" y="0"/>
              </wp:wrapPolygon>
            </wp:wrapTight>
            <wp:docPr id="73" name="Рисунок 73" descr="^E86A986AE1AAC5E87E095A18A067CC70D8D1F6B1F7F5340317^pimgpsh_fullsize_distr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86A986AE1AAC5E87E095A18A067CC70D8D1F6B1F7F5340317^pimgpsh_fullsize_distr - копия"/>
                    <pic:cNvPicPr>
                      <a:picLocks noChangeAspect="1" noChangeArrowheads="1"/>
                    </pic:cNvPicPr>
                  </pic:nvPicPr>
                  <pic:blipFill>
                    <a:blip xmlns:r="http://schemas.openxmlformats.org/officeDocument/2006/relationships" r:embed="rId19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774190" cy="1194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0849">
        <w:rPr>
          <w:rFonts w:ascii="Times New Roman" w:eastAsia="Calibri" w:hAnsi="Times New Roman" w:cs="Times New Roman"/>
          <w:sz w:val="24"/>
          <w:szCs w:val="24"/>
        </w:rPr>
        <w:t>В 30-е годы ХХ века молодая советская экономика остро нуждалась в специалистах финансового профиля. С учетом этого обстоятельства в соответствии с Постановлением Совета Народных Комиссаров РСФСР № 261 от 29 марта 1937 г. в г. Красноярске был создан финансово-экономический техникум. Заявления и документы от абитуриентов принимались в Крайфинотделе, так как своего здания не было и учебные аудитории приходилось арендовать.</w:t>
      </w:r>
      <w:r w:rsidRPr="00050849">
        <w:rPr>
          <w:rFonts w:ascii="Times New Roman" w:eastAsia="Calibri" w:hAnsi="Times New Roman" w:cs="Times New Roman"/>
          <w:b/>
          <w:sz w:val="24"/>
          <w:szCs w:val="24"/>
        </w:rPr>
        <w:t xml:space="preserve"> </w:t>
      </w:r>
    </w:p>
    <w:p w:rsidR="00050849" w:rsidRPr="00050849" w:rsidP="00172BB0">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noProof/>
          <w:sz w:val="24"/>
          <w:szCs w:val="24"/>
          <w:lang w:eastAsia="ru-RU"/>
        </w:rPr>
        <w:drawing>
          <wp:anchor distT="0" distB="0" distL="114300" distR="114300" simplePos="0" relativeHeight="251682816" behindDoc="1" locked="0" layoutInCell="1" allowOverlap="1">
            <wp:simplePos x="0" y="0"/>
            <wp:positionH relativeFrom="margin">
              <wp:align>right</wp:align>
            </wp:positionH>
            <wp:positionV relativeFrom="paragraph">
              <wp:posOffset>245745</wp:posOffset>
            </wp:positionV>
            <wp:extent cx="1767840" cy="1165860"/>
            <wp:effectExtent l="0" t="0" r="3810" b="0"/>
            <wp:wrapTight wrapText="bothSides">
              <wp:wrapPolygon>
                <wp:start x="0" y="0"/>
                <wp:lineTo x="0" y="21176"/>
                <wp:lineTo x="21414" y="21176"/>
                <wp:lineTo x="21414" y="0"/>
                <wp:lineTo x="0" y="0"/>
              </wp:wrapPolygon>
            </wp:wrapTight>
            <wp:docPr id="74" name="Рисунок 7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6"/>
                    <pic:cNvPicPr>
                      <a:picLocks noChangeAspect="1" noChangeArrowheads="1"/>
                    </pic:cNvPicPr>
                  </pic:nvPicPr>
                  <pic:blipFill>
                    <a:blip xmlns:r="http://schemas.openxmlformats.org/officeDocument/2006/relationships" r:embed="rId19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767840" cy="1165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0849">
        <w:rPr>
          <w:rFonts w:ascii="Times New Roman" w:eastAsia="Calibri" w:hAnsi="Times New Roman" w:cs="Times New Roman"/>
          <w:sz w:val="24"/>
          <w:szCs w:val="24"/>
        </w:rPr>
        <w:t xml:space="preserve">Первым директором техникума стал </w:t>
      </w:r>
      <w:r w:rsidRPr="00050849">
        <w:rPr>
          <w:rFonts w:ascii="Times New Roman" w:eastAsia="Calibri" w:hAnsi="Times New Roman" w:cs="Times New Roman"/>
          <w:i/>
          <w:sz w:val="24"/>
          <w:szCs w:val="24"/>
        </w:rPr>
        <w:t>Н.Г.</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Крыжевский</w:t>
      </w:r>
      <w:r w:rsidRPr="00050849">
        <w:rPr>
          <w:rFonts w:ascii="Times New Roman" w:eastAsia="Calibri" w:hAnsi="Times New Roman" w:cs="Times New Roman"/>
          <w:sz w:val="24"/>
          <w:szCs w:val="24"/>
        </w:rPr>
        <w:t xml:space="preserve"> (1937–1939</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 xml:space="preserve">гг.). Позднее непродолжительное время наше учебное заведение возглавляли </w:t>
      </w:r>
      <w:r w:rsidRPr="00050849">
        <w:rPr>
          <w:rFonts w:ascii="Times New Roman" w:eastAsia="Calibri" w:hAnsi="Times New Roman" w:cs="Times New Roman"/>
          <w:i/>
          <w:sz w:val="24"/>
          <w:szCs w:val="24"/>
        </w:rPr>
        <w:t>Г.Н.</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Козлов,</w:t>
      </w:r>
      <w:r w:rsidRPr="00050849">
        <w:rPr>
          <w:rFonts w:ascii="Times New Roman" w:eastAsia="Calibri" w:hAnsi="Times New Roman" w:cs="Times New Roman"/>
          <w:sz w:val="24"/>
          <w:szCs w:val="24"/>
        </w:rPr>
        <w:t xml:space="preserve"> и </w:t>
      </w:r>
      <w:r w:rsidRPr="00050849">
        <w:rPr>
          <w:rFonts w:ascii="Times New Roman" w:eastAsia="Calibri" w:hAnsi="Times New Roman" w:cs="Times New Roman"/>
          <w:i/>
          <w:sz w:val="24"/>
          <w:szCs w:val="24"/>
        </w:rPr>
        <w:t>Васильцов (к сожалению, уточнить его имя и отчество не представляется возможным, данные в архиве отсутствуют)</w:t>
      </w:r>
      <w:r w:rsidRPr="00050849">
        <w:rPr>
          <w:rFonts w:ascii="Times New Roman" w:eastAsia="Calibri" w:hAnsi="Times New Roman" w:cs="Times New Roman"/>
          <w:sz w:val="24"/>
          <w:szCs w:val="24"/>
        </w:rPr>
        <w:t xml:space="preserve">. Летом 1940 г. состоялся первый выпуск 59 специалистов. </w:t>
      </w:r>
    </w:p>
    <w:p w:rsidR="00050849" w:rsidRPr="00050849" w:rsidP="00172BB0">
      <w:pPr>
        <w:spacing w:after="0" w:line="360" w:lineRule="auto"/>
        <w:ind w:right="57" w:firstLine="567"/>
        <w:jc w:val="both"/>
        <w:rPr>
          <w:rFonts w:ascii="Times New Roman" w:eastAsia="Calibri" w:hAnsi="Times New Roman" w:cs="Times New Roman"/>
          <w:i/>
          <w:sz w:val="24"/>
          <w:szCs w:val="24"/>
        </w:rPr>
      </w:pPr>
      <w:r w:rsidRPr="00050849">
        <w:rPr>
          <w:rFonts w:ascii="Times New Roman" w:eastAsia="Calibri" w:hAnsi="Times New Roman" w:cs="Times New Roman"/>
          <w:sz w:val="24"/>
          <w:szCs w:val="24"/>
        </w:rPr>
        <w:t>Техникум не прекращал свою работу и в годы Великой Отечественной войны. С июля 1941</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г. по июль 1945</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 xml:space="preserve">г. его окончили 340 человек. В годы войны кроме лиц с 7-классным образованием, сразу на 2-й курс стали принимать учащихся с законченным средним образованием. В это время директором техникума (до декабря 1947 г.) был </w:t>
      </w:r>
      <w:r w:rsidRPr="00050849">
        <w:rPr>
          <w:rFonts w:ascii="Times New Roman" w:eastAsia="Calibri" w:hAnsi="Times New Roman" w:cs="Times New Roman"/>
          <w:i/>
          <w:sz w:val="24"/>
          <w:szCs w:val="24"/>
        </w:rPr>
        <w:t>С.В.</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 xml:space="preserve">Иоселевич. </w:t>
      </w:r>
    </w:p>
    <w:p w:rsidR="00050849" w:rsidRPr="00050849" w:rsidP="00172BB0">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В объявлении о новом наборе на 1945-1946 учебный год в газете «Красноярский рабочий» название учебного заведения именовалось уже как Красноярский финансовый техникум. С 1947</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 xml:space="preserve">г. по февраль 1950 г. его возглавлял </w:t>
      </w:r>
      <w:r w:rsidRPr="00050849">
        <w:rPr>
          <w:rFonts w:ascii="Times New Roman" w:eastAsia="Calibri" w:hAnsi="Times New Roman" w:cs="Times New Roman"/>
          <w:i/>
          <w:sz w:val="24"/>
          <w:szCs w:val="24"/>
        </w:rPr>
        <w:t>П.И. Крашенинников</w:t>
      </w:r>
      <w:r w:rsidRPr="00050849">
        <w:rPr>
          <w:rFonts w:ascii="Times New Roman" w:eastAsia="Calibri" w:hAnsi="Times New Roman" w:cs="Times New Roman"/>
          <w:sz w:val="24"/>
          <w:szCs w:val="24"/>
        </w:rPr>
        <w:t xml:space="preserve">, ветеран Отечественной войны. </w:t>
      </w:r>
    </w:p>
    <w:p w:rsidR="00050849" w:rsidRPr="00050849" w:rsidP="00172BB0">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Из-за острой нехватки помещений занятия в техникуме, как и прежде, проводились в две смены. Не было даже спортивного зала, который приходилось арендовать далеко от </w:t>
      </w:r>
      <w:r w:rsidRPr="00050849">
        <w:rPr>
          <w:rFonts w:ascii="Times New Roman" w:eastAsia="Calibri" w:hAnsi="Times New Roman" w:cs="Times New Roman"/>
          <w:sz w:val="24"/>
          <w:szCs w:val="24"/>
        </w:rPr>
        <w:t xml:space="preserve">техникума. Несмотря на это, работали спортивные секции: гимнастическая, легкоатлетическая, стрелковая, шахматно-шашечная, волейбольная. Среди преподавателей, работавших в конце 40-х гг. в техникуме, были: ветеран войны </w:t>
      </w:r>
      <w:r w:rsidRPr="00050849">
        <w:rPr>
          <w:rFonts w:ascii="Times New Roman" w:eastAsia="Calibri" w:hAnsi="Times New Roman" w:cs="Times New Roman"/>
          <w:i/>
          <w:sz w:val="24"/>
          <w:szCs w:val="24"/>
        </w:rPr>
        <w:t>Т.Т.</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Киселев, П.К.</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Котельников, Г.В.</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Александренко,</w:t>
      </w:r>
      <w:r w:rsidRPr="00050849">
        <w:rPr>
          <w:rFonts w:ascii="Times New Roman" w:eastAsia="Calibri" w:hAnsi="Times New Roman" w:cs="Times New Roman"/>
          <w:sz w:val="24"/>
          <w:szCs w:val="24"/>
        </w:rPr>
        <w:t xml:space="preserve"> а также </w:t>
      </w:r>
      <w:r w:rsidRPr="00050849">
        <w:rPr>
          <w:rFonts w:ascii="Times New Roman" w:eastAsia="Calibri" w:hAnsi="Times New Roman" w:cs="Times New Roman"/>
          <w:i/>
          <w:sz w:val="24"/>
          <w:szCs w:val="24"/>
        </w:rPr>
        <w:t>А.Д.</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Павлова (Тесемникова</w:t>
      </w:r>
      <w:r w:rsidRPr="00050849">
        <w:rPr>
          <w:rFonts w:ascii="Times New Roman" w:eastAsia="Calibri" w:hAnsi="Times New Roman" w:cs="Times New Roman"/>
          <w:sz w:val="24"/>
          <w:szCs w:val="24"/>
        </w:rPr>
        <w:t xml:space="preserve">), посвятившая всю свою жизнь работе в этом учебном заведении, которое в период с 1949 г. по 1976 г. имеет название «Красноярский финансово-кредитный техникум». </w:t>
      </w:r>
    </w:p>
    <w:p w:rsidR="00050849" w:rsidRPr="00050849" w:rsidP="00172BB0">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Начиная с февраля 1950 г., техникум возглавлял ветеран войны</w:t>
      </w:r>
      <w:r w:rsidRPr="00050849">
        <w:rPr>
          <w:rFonts w:ascii="Times New Roman" w:eastAsia="Calibri" w:hAnsi="Times New Roman" w:cs="Times New Roman"/>
          <w:i/>
          <w:sz w:val="24"/>
          <w:szCs w:val="24"/>
        </w:rPr>
        <w:t xml:space="preserve"> Н.К.</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Демяшкевич</w:t>
      </w:r>
      <w:r w:rsidRPr="00050849">
        <w:rPr>
          <w:rFonts w:ascii="Times New Roman" w:eastAsia="Calibri" w:hAnsi="Times New Roman" w:cs="Times New Roman"/>
          <w:sz w:val="24"/>
          <w:szCs w:val="24"/>
        </w:rPr>
        <w:t xml:space="preserve">. В течение 26 лет он вносил значительный вклад в развитие учебно-методической и материально-технической базы. Именно при нём началось строительство четырёхэтажного учебного здания, активное участие в котором принимали студенты. Было открыто заочное отделение. В это время в техникум приходят работать преподаватели, посвятившие ему долгие годы своей жизни: </w:t>
      </w:r>
      <w:r w:rsidRPr="00050849">
        <w:rPr>
          <w:rFonts w:ascii="Times New Roman" w:eastAsia="Calibri" w:hAnsi="Times New Roman" w:cs="Times New Roman"/>
          <w:i/>
          <w:sz w:val="24"/>
          <w:szCs w:val="24"/>
        </w:rPr>
        <w:t>А.М.</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Стародубцева, А.Т. Фефелов, Н.М.</w:t>
      </w:r>
      <w:r w:rsidRPr="00050849" w:rsidR="00172BB0">
        <w:rPr>
          <w:rFonts w:ascii="Times New Roman" w:eastAsia="Calibri" w:hAnsi="Times New Roman" w:cs="Times New Roman"/>
          <w:color w:val="000000"/>
          <w:sz w:val="24"/>
          <w:szCs w:val="24"/>
        </w:rPr>
        <w:t> </w:t>
      </w:r>
      <w:r w:rsidRPr="00050849">
        <w:rPr>
          <w:rFonts w:ascii="Times New Roman" w:eastAsia="Calibri" w:hAnsi="Times New Roman" w:cs="Times New Roman"/>
          <w:i/>
          <w:sz w:val="24"/>
          <w:szCs w:val="24"/>
        </w:rPr>
        <w:t>Потехина (Черных), С.З. Кирьянова, М.Д. Грудинина</w:t>
      </w:r>
      <w:r w:rsidRPr="00050849">
        <w:rPr>
          <w:rFonts w:ascii="Times New Roman" w:eastAsia="Calibri" w:hAnsi="Times New Roman" w:cs="Times New Roman"/>
          <w:sz w:val="24"/>
          <w:szCs w:val="24"/>
        </w:rPr>
        <w:t xml:space="preserve">, выпускница техникума </w:t>
      </w:r>
      <w:r w:rsidRPr="00050849">
        <w:rPr>
          <w:rFonts w:ascii="Times New Roman" w:eastAsia="Calibri" w:hAnsi="Times New Roman" w:cs="Times New Roman"/>
          <w:i/>
          <w:sz w:val="24"/>
          <w:szCs w:val="24"/>
        </w:rPr>
        <w:t>Е.Г.</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Макрушина (Потехина)</w:t>
      </w:r>
      <w:r w:rsidRPr="00050849">
        <w:rPr>
          <w:rFonts w:ascii="Times New Roman" w:eastAsia="Calibri" w:hAnsi="Times New Roman" w:cs="Times New Roman"/>
          <w:sz w:val="24"/>
          <w:szCs w:val="24"/>
        </w:rPr>
        <w:t>. Среди преподавателей, пришедших в техникум в конце 50–60-х гг. и составивших ко</w:t>
      </w:r>
      <w:r w:rsidR="00172BB0">
        <w:rPr>
          <w:rFonts w:ascii="Times New Roman" w:eastAsia="Calibri" w:hAnsi="Times New Roman" w:cs="Times New Roman"/>
          <w:sz w:val="24"/>
          <w:szCs w:val="24"/>
        </w:rPr>
        <w:t>стяк преподавательского состава</w:t>
      </w:r>
      <w:r w:rsidRPr="00050849">
        <w:rPr>
          <w:rFonts w:ascii="Times New Roman" w:eastAsia="Calibri" w:hAnsi="Times New Roman" w:cs="Times New Roman"/>
          <w:sz w:val="24"/>
          <w:szCs w:val="24"/>
        </w:rPr>
        <w:t xml:space="preserve">, были: </w:t>
      </w:r>
      <w:r w:rsidR="00172BB0">
        <w:rPr>
          <w:rFonts w:ascii="Times New Roman" w:eastAsia="Calibri" w:hAnsi="Times New Roman" w:cs="Times New Roman"/>
          <w:i/>
          <w:sz w:val="24"/>
          <w:szCs w:val="24"/>
        </w:rPr>
        <w:t>С.М.</w:t>
      </w:r>
      <w:r w:rsidRPr="00050849" w:rsidR="00172BB0">
        <w:rPr>
          <w:rFonts w:ascii="Times New Roman" w:eastAsia="Calibri" w:hAnsi="Times New Roman" w:cs="Times New Roman"/>
          <w:color w:val="000000"/>
          <w:sz w:val="24"/>
          <w:szCs w:val="24"/>
        </w:rPr>
        <w:t> </w:t>
      </w:r>
      <w:r w:rsidRPr="00050849">
        <w:rPr>
          <w:rFonts w:ascii="Times New Roman" w:eastAsia="Calibri" w:hAnsi="Times New Roman" w:cs="Times New Roman"/>
          <w:i/>
          <w:sz w:val="24"/>
          <w:szCs w:val="24"/>
        </w:rPr>
        <w:t xml:space="preserve">Гейле, Э.М. Демидчик, Г.А. Хитрина, Л.А. Гидалевич и В.Б. Гидалевич, Г.С. Гарац, </w:t>
      </w:r>
      <w:r w:rsidRPr="00050849">
        <w:rPr>
          <w:rFonts w:ascii="Times New Roman" w:eastAsia="Calibri" w:hAnsi="Times New Roman" w:cs="Times New Roman"/>
          <w:noProof/>
          <w:sz w:val="24"/>
          <w:szCs w:val="24"/>
          <w:lang w:eastAsia="ru-RU"/>
        </w:rPr>
        <w:drawing>
          <wp:anchor distT="0" distB="0" distL="114300" distR="114300" simplePos="0" relativeHeight="251681792" behindDoc="1" locked="0" layoutInCell="1" allowOverlap="1">
            <wp:simplePos x="0" y="0"/>
            <wp:positionH relativeFrom="margin">
              <wp:align>left</wp:align>
            </wp:positionH>
            <wp:positionV relativeFrom="paragraph">
              <wp:posOffset>1323975</wp:posOffset>
            </wp:positionV>
            <wp:extent cx="1677035" cy="1236980"/>
            <wp:effectExtent l="0" t="0" r="0" b="1270"/>
            <wp:wrapTight wrapText="bothSides">
              <wp:wrapPolygon>
                <wp:start x="0" y="0"/>
                <wp:lineTo x="0" y="21290"/>
                <wp:lineTo x="21346" y="21290"/>
                <wp:lineTo x="21346" y="0"/>
                <wp:lineTo x="0" y="0"/>
              </wp:wrapPolygon>
            </wp:wrapTight>
            <wp:docPr id="75" name="Рисунок 75" descr="здание техникума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здание техникума75"/>
                    <pic:cNvPicPr>
                      <a:picLocks noChangeAspect="1" noChangeArrowheads="1"/>
                    </pic:cNvPicPr>
                  </pic:nvPicPr>
                  <pic:blipFill>
                    <a:blip xmlns:r="http://schemas.openxmlformats.org/officeDocument/2006/relationships" r:embed="rId19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677035" cy="1236980"/>
                    </a:xfrm>
                    <a:prstGeom prst="rect">
                      <a:avLst/>
                    </a:prstGeom>
                    <a:noFill/>
                    <a:ln>
                      <a:noFill/>
                    </a:ln>
                  </pic:spPr>
                </pic:pic>
              </a:graphicData>
            </a:graphic>
            <wp14:sizeRelH relativeFrom="page">
              <wp14:pctWidth>0</wp14:pctWidth>
            </wp14:sizeRelH>
            <wp14:sizeRelV relativeFrom="page">
              <wp14:pctHeight>0</wp14:pctHeight>
            </wp14:sizeRelV>
          </wp:anchor>
        </w:drawing>
      </w:r>
      <w:r w:rsidR="00172BB0">
        <w:rPr>
          <w:rFonts w:ascii="Times New Roman" w:eastAsia="Calibri" w:hAnsi="Times New Roman" w:cs="Times New Roman"/>
          <w:i/>
          <w:sz w:val="24"/>
          <w:szCs w:val="24"/>
        </w:rPr>
        <w:t>В.Я.</w:t>
      </w:r>
      <w:r w:rsidRPr="00050849" w:rsidR="00172BB0">
        <w:rPr>
          <w:rFonts w:ascii="Times New Roman" w:eastAsia="Calibri" w:hAnsi="Times New Roman" w:cs="Times New Roman"/>
          <w:color w:val="000000"/>
          <w:sz w:val="24"/>
          <w:szCs w:val="24"/>
        </w:rPr>
        <w:t> </w:t>
      </w:r>
      <w:r w:rsidRPr="00050849">
        <w:rPr>
          <w:rFonts w:ascii="Times New Roman" w:eastAsia="Calibri" w:hAnsi="Times New Roman" w:cs="Times New Roman"/>
          <w:i/>
          <w:sz w:val="24"/>
          <w:szCs w:val="24"/>
        </w:rPr>
        <w:t>Федосеева (Гордеева), Л.И. Евдокимов, и Г.А. Евдокимова, Г.И. Телегина, В.А. Хохлова и др.</w:t>
      </w:r>
      <w:r w:rsidRPr="00050849">
        <w:rPr>
          <w:rFonts w:ascii="Times New Roman" w:eastAsia="Calibri" w:hAnsi="Times New Roman" w:cs="Times New Roman"/>
          <w:sz w:val="24"/>
          <w:szCs w:val="24"/>
        </w:rPr>
        <w:t xml:space="preserve"> </w:t>
      </w:r>
    </w:p>
    <w:p w:rsidR="00050849" w:rsidRPr="00050849" w:rsidP="00172BB0">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В декабре 1970</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г. техникум переехал в новое здание с просторными спортивным и актовым залами, а в следующем учебном году была оборудована и приступила к работе столовая на 80 посадочных мест. В мае 1975</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 xml:space="preserve">г. было введено в эксплуатацию общежитие, оно стало одним из лучших студенческих общежитий нашего города. </w:t>
      </w:r>
    </w:p>
    <w:p w:rsidR="00050849" w:rsidRPr="00050849" w:rsidP="00172BB0">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Техникум набирал учащихся из Красноярского края и не только. Все студенты заочного отделения, проживающие в Красноярском крае, Хакасской автономной области, Тувинской АССР были прикреплены к Красноярскому отделению; в Бурятской АССР и Читинской области – к Улан-Удэнскому УКП; проживающие в Иркутской области и Якутской АССР – к Иркутскому УКП.</w:t>
      </w:r>
    </w:p>
    <w:p w:rsidR="00050849" w:rsidRPr="00050849" w:rsidP="00172BB0">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В 1976</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 xml:space="preserve">г. Красноярский финансово-кредитный техникум был переименован в Красноярский финансовый техникум. Его директором стал </w:t>
      </w:r>
      <w:r w:rsidRPr="00050849">
        <w:rPr>
          <w:rFonts w:ascii="Times New Roman" w:eastAsia="Calibri" w:hAnsi="Times New Roman" w:cs="Times New Roman"/>
          <w:i/>
          <w:sz w:val="24"/>
          <w:szCs w:val="24"/>
        </w:rPr>
        <w:t>Е.В.</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Поляков</w:t>
      </w:r>
      <w:r w:rsidRPr="00050849">
        <w:rPr>
          <w:rFonts w:ascii="Times New Roman" w:eastAsia="Calibri" w:hAnsi="Times New Roman" w:cs="Times New Roman"/>
          <w:sz w:val="24"/>
          <w:szCs w:val="24"/>
        </w:rPr>
        <w:t xml:space="preserve"> (1977–1978</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 xml:space="preserve">гг.). В период смены директоров техникум возглавлял </w:t>
      </w:r>
      <w:r w:rsidRPr="00050849">
        <w:rPr>
          <w:rFonts w:ascii="Times New Roman" w:eastAsia="Calibri" w:hAnsi="Times New Roman" w:cs="Times New Roman"/>
          <w:i/>
          <w:sz w:val="24"/>
          <w:szCs w:val="24"/>
        </w:rPr>
        <w:t>В.Б. Гидалевич,</w:t>
      </w:r>
      <w:r w:rsidRPr="00050849">
        <w:rPr>
          <w:rFonts w:ascii="Times New Roman" w:eastAsia="Calibri" w:hAnsi="Times New Roman" w:cs="Times New Roman"/>
          <w:sz w:val="24"/>
          <w:szCs w:val="24"/>
        </w:rPr>
        <w:t xml:space="preserve"> долгое время проработавший заместителем директора по учебно-воспитательной работе. В 1979</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 xml:space="preserve">г. директором был назначен </w:t>
      </w:r>
      <w:r w:rsidRPr="00050849">
        <w:rPr>
          <w:rFonts w:ascii="Times New Roman" w:eastAsia="Calibri" w:hAnsi="Times New Roman" w:cs="Times New Roman"/>
          <w:i/>
          <w:sz w:val="24"/>
          <w:szCs w:val="24"/>
        </w:rPr>
        <w:t>Н.А</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Соболев</w:t>
      </w:r>
      <w:r w:rsidRPr="00050849">
        <w:rPr>
          <w:rFonts w:ascii="Times New Roman" w:eastAsia="Calibri" w:hAnsi="Times New Roman" w:cs="Times New Roman"/>
          <w:sz w:val="24"/>
          <w:szCs w:val="24"/>
        </w:rPr>
        <w:t xml:space="preserve">, который руководил техникумом до 1992 г.  </w:t>
      </w:r>
    </w:p>
    <w:p w:rsidR="00050849" w:rsidRPr="00050849" w:rsidP="00475414">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С 1976</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 xml:space="preserve">г. по инициативе комсомольской организации НИИ леса и древесины при техникуме начинает действовать двухгодичный народный университет «Охраны природы». </w:t>
      </w:r>
      <w:r w:rsidRPr="00050849">
        <w:rPr>
          <w:rFonts w:ascii="Times New Roman" w:eastAsia="Calibri" w:hAnsi="Times New Roman" w:cs="Times New Roman"/>
          <w:sz w:val="24"/>
          <w:szCs w:val="24"/>
        </w:rPr>
        <w:t xml:space="preserve">Выпускники университета получали удостоверение на право заниматься пропагандой природоохранительства. Ежегодно народный университет выпускал 90 человек. В 1977 г. при техникуме создается Молодежный Университет здоровья. Ветеран войны военрук </w:t>
      </w:r>
      <w:r w:rsidRPr="00050849">
        <w:rPr>
          <w:rFonts w:ascii="Times New Roman" w:eastAsia="Calibri" w:hAnsi="Times New Roman" w:cs="Times New Roman"/>
          <w:i/>
          <w:sz w:val="24"/>
          <w:szCs w:val="24"/>
        </w:rPr>
        <w:t>К.Ф.</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Рязанцев</w:t>
      </w:r>
      <w:r w:rsidRPr="00050849">
        <w:rPr>
          <w:rFonts w:ascii="Times New Roman" w:eastAsia="Calibri" w:hAnsi="Times New Roman" w:cs="Times New Roman"/>
          <w:sz w:val="24"/>
          <w:szCs w:val="24"/>
        </w:rPr>
        <w:t>, организовал операцию «Поиск», ее участники искали бывших учащихся техникума, ветеранов войны, работали клубы по интересам. С конца 70-х гг. проводился слет отличников и ударников учебы. Победители соцсоревнований награждались туристическими поездками. Учащиеся активно занимались спортом, являлись членами ДОСААФ, ДСО «Спартак». В 80-х гг. ежегодно формировались по 2 стройотряда.</w:t>
      </w:r>
    </w:p>
    <w:p w:rsidR="00050849" w:rsidRPr="00050849" w:rsidP="00475414">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На базе учебного заведения работало городское методическое объединение преподавателей политэкономии. Среди преподавателей, пришедших в техникум в 70-80-х гг. и проработавших в нем много лет, были: </w:t>
      </w:r>
      <w:r w:rsidRPr="00050849">
        <w:rPr>
          <w:rFonts w:ascii="Times New Roman" w:eastAsia="Calibri" w:hAnsi="Times New Roman" w:cs="Times New Roman"/>
          <w:i/>
          <w:sz w:val="24"/>
          <w:szCs w:val="24"/>
        </w:rPr>
        <w:t>Л.Ф.</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Солодкова, Т.Б.</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Малыхина, А.В</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Шахова, Е.П.</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Шабайкина, Н.И. Ковалевская, Л.М. Григорьева, Т.И. Бабичук, В.И. Муравьева, Л.Г. Вовк, М.Д.</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Грачева, М.Я.</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Качаева, Н.А.</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Колесникова</w:t>
      </w:r>
      <w:r w:rsidRPr="00050849">
        <w:rPr>
          <w:rFonts w:ascii="Times New Roman" w:eastAsia="Calibri" w:hAnsi="Times New Roman" w:cs="Times New Roman"/>
          <w:sz w:val="24"/>
          <w:szCs w:val="24"/>
        </w:rPr>
        <w:t xml:space="preserve">, работающие и сейчас – </w:t>
      </w:r>
      <w:r w:rsidRPr="00050849">
        <w:rPr>
          <w:rFonts w:ascii="Times New Roman" w:eastAsia="Calibri" w:hAnsi="Times New Roman" w:cs="Times New Roman"/>
          <w:i/>
          <w:sz w:val="24"/>
          <w:szCs w:val="24"/>
        </w:rPr>
        <w:t>А.В.</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Стышнова, Т.В.</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Карякина, Н.С. Арчемашвили</w:t>
      </w:r>
      <w:r w:rsidRPr="00050849">
        <w:rPr>
          <w:rFonts w:ascii="Times New Roman" w:eastAsia="Calibri" w:hAnsi="Times New Roman" w:cs="Times New Roman"/>
          <w:sz w:val="24"/>
          <w:szCs w:val="24"/>
        </w:rPr>
        <w:t xml:space="preserve">. </w:t>
      </w:r>
    </w:p>
    <w:p w:rsidR="00050849" w:rsidRPr="00050849" w:rsidP="00475414">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В 1993</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 xml:space="preserve">г. техникум был реорганизован в ГОУ СПО «Красноярский финансово-экономический колледж». С 1995 г. по 2002 г. колледж возглавляла </w:t>
      </w:r>
      <w:r w:rsidRPr="00050849">
        <w:rPr>
          <w:rFonts w:ascii="Times New Roman" w:eastAsia="Calibri" w:hAnsi="Times New Roman" w:cs="Times New Roman"/>
          <w:i/>
          <w:sz w:val="24"/>
          <w:szCs w:val="24"/>
        </w:rPr>
        <w:t>Н.А. Фокина</w:t>
      </w:r>
      <w:r w:rsidRPr="00050849">
        <w:rPr>
          <w:rFonts w:ascii="Times New Roman" w:eastAsia="Calibri" w:hAnsi="Times New Roman" w:cs="Times New Roman"/>
          <w:sz w:val="24"/>
          <w:szCs w:val="24"/>
        </w:rPr>
        <w:t xml:space="preserve">, заслуженный учитель Российской Федерации. В это время администрацией колледжа был решен вопрос о вступлении учебного заведения в Ассоциацию средних специальных учебных заведений Сибири и Дальнего Востока для дальнейшего обучения выпускников колледжа в Красноярской Государственной Технологической Академии по сокращенной программе.  </w:t>
      </w:r>
    </w:p>
    <w:p w:rsidR="00050849" w:rsidRPr="00050849" w:rsidP="00475414">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Несмотря на финансовые трудности, руководству колледжа удавалось обновлять библиотечный фонд, были открыты компьютерные классы. Преподаватели, пришедшие в колледж в 90-е годы и работающие в нем и сейчас: </w:t>
      </w:r>
      <w:r w:rsidRPr="00050849">
        <w:rPr>
          <w:rFonts w:ascii="Times New Roman" w:eastAsia="Calibri" w:hAnsi="Times New Roman" w:cs="Times New Roman"/>
          <w:i/>
          <w:sz w:val="24"/>
          <w:szCs w:val="24"/>
        </w:rPr>
        <w:t>С.С Дьяченко, Л.П. Попова, С.В.</w:t>
      </w:r>
      <w:r w:rsidRPr="00050849" w:rsidR="00475414">
        <w:rPr>
          <w:rFonts w:ascii="Times New Roman" w:eastAsia="Calibri" w:hAnsi="Times New Roman" w:cs="Times New Roman"/>
          <w:color w:val="000000"/>
          <w:sz w:val="24"/>
          <w:szCs w:val="24"/>
        </w:rPr>
        <w:t> </w:t>
      </w:r>
      <w:r w:rsidRPr="00050849">
        <w:rPr>
          <w:rFonts w:ascii="Times New Roman" w:eastAsia="Calibri" w:hAnsi="Times New Roman" w:cs="Times New Roman"/>
          <w:i/>
          <w:sz w:val="24"/>
          <w:szCs w:val="24"/>
        </w:rPr>
        <w:t>Шишканова, И.Н.</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Овчинникова, Л.И.</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Викторова, О.Ю.</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Дунаева, Н.В.</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Донкова, Т.Н.</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Отливникова, А.Н.</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Павлухин</w:t>
      </w:r>
      <w:r w:rsidRPr="00050849">
        <w:rPr>
          <w:rFonts w:ascii="Times New Roman" w:eastAsia="Calibri" w:hAnsi="Times New Roman" w:cs="Times New Roman"/>
          <w:sz w:val="24"/>
          <w:szCs w:val="24"/>
        </w:rPr>
        <w:t xml:space="preserve">. В феврале 2003 г. директором был назначен </w:t>
      </w:r>
      <w:r w:rsidRPr="00050849">
        <w:rPr>
          <w:rFonts w:ascii="Times New Roman" w:eastAsia="Calibri" w:hAnsi="Times New Roman" w:cs="Times New Roman"/>
          <w:i/>
          <w:sz w:val="24"/>
          <w:szCs w:val="24"/>
        </w:rPr>
        <w:t>М.Г.</w:t>
      </w:r>
      <w:r w:rsidRPr="00050849" w:rsidR="003940F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Маковозов</w:t>
      </w:r>
      <w:r w:rsidRPr="00050849">
        <w:rPr>
          <w:rFonts w:ascii="Times New Roman" w:eastAsia="Calibri" w:hAnsi="Times New Roman" w:cs="Times New Roman"/>
          <w:sz w:val="24"/>
          <w:szCs w:val="24"/>
        </w:rPr>
        <w:t>.</w:t>
      </w:r>
    </w:p>
    <w:p w:rsidR="00050849" w:rsidRPr="00050849" w:rsidP="00475414">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Значительно выросшая материально-техническая база, построенный 2-х этажный учебный корпус позволили с 2005-2006 учебного года полностью перейти на обучение в одну смену, и в это же период Красноярский финансово-экономический колледж становится филиалом ФГОУ ВПО Финакадемия, а в 2010 г. филиалом Финуниверситета.</w:t>
      </w:r>
    </w:p>
    <w:p w:rsidR="00050849" w:rsidRPr="00050849" w:rsidP="00475414">
      <w:pPr>
        <w:spacing w:after="0" w:line="360" w:lineRule="auto"/>
        <w:ind w:right="57" w:firstLine="567"/>
        <w:jc w:val="both"/>
        <w:rPr>
          <w:rFonts w:ascii="Times New Roman" w:eastAsia="Calibri" w:hAnsi="Times New Roman" w:cs="Times New Roman"/>
          <w:sz w:val="24"/>
          <w:szCs w:val="24"/>
          <w:shd w:val="clear" w:color="auto" w:fill="FFFFFF"/>
        </w:rPr>
      </w:pPr>
      <w:r w:rsidRPr="00050849">
        <w:rPr>
          <w:rFonts w:ascii="Times New Roman" w:eastAsia="Calibri" w:hAnsi="Times New Roman" w:cs="Times New Roman"/>
          <w:sz w:val="24"/>
          <w:szCs w:val="24"/>
        </w:rPr>
        <w:t xml:space="preserve">В 2017 г. Красноярский финансово-экономический колледж отметил свое 80-летие. Сегодня в колледже готовят специалистов банковского и страхового дела, финансистов, бухгалтеров, специалистов по налогообложению. </w:t>
      </w:r>
      <w:r w:rsidRPr="00050849">
        <w:rPr>
          <w:rFonts w:ascii="Times New Roman" w:eastAsia="Calibri" w:hAnsi="Times New Roman" w:cs="Times New Roman"/>
          <w:sz w:val="24"/>
          <w:szCs w:val="24"/>
          <w:shd w:val="clear" w:color="auto" w:fill="FFFFFF"/>
        </w:rPr>
        <w:t xml:space="preserve">Колледж гордится своими выпускниками и ждет своих новых студентов. </w:t>
      </w:r>
    </w:p>
    <w:p w:rsidR="00050849" w:rsidRPr="00050849" w:rsidP="00475414">
      <w:pPr>
        <w:spacing w:after="0" w:line="360" w:lineRule="auto"/>
        <w:ind w:right="57" w:firstLine="567"/>
        <w:rPr>
          <w:rFonts w:ascii="Times New Roman" w:eastAsia="Calibri" w:hAnsi="Times New Roman" w:cs="Times New Roman"/>
          <w:b/>
          <w:sz w:val="28"/>
          <w:szCs w:val="28"/>
        </w:rPr>
      </w:pPr>
    </w:p>
    <w:p w:rsidR="00FE1E03" w:rsidP="00FE1E03">
      <w:pPr>
        <w:spacing w:after="0" w:line="360" w:lineRule="auto"/>
        <w:jc w:val="center"/>
        <w:rPr>
          <w:rFonts w:ascii="Times New Roman" w:eastAsia="Calibri" w:hAnsi="Times New Roman" w:cs="Times New Roman"/>
          <w:sz w:val="24"/>
          <w:szCs w:val="24"/>
        </w:rPr>
      </w:pPr>
      <w:bookmarkStart w:id="47" w:name="_Hlk525830367"/>
      <w:bookmarkEnd w:id="47"/>
      <w:r w:rsidRPr="00050849">
        <w:rPr>
          <w:rFonts w:ascii="Times New Roman" w:eastAsia="Calibri" w:hAnsi="Times New Roman" w:cs="Times New Roman"/>
          <w:b/>
          <w:sz w:val="24"/>
          <w:szCs w:val="24"/>
        </w:rPr>
        <w:t>МАХАЧКАЛИНСКИЙ ФИНАНСОВО-ЭКОНОМИЧЕСКИЙ КОЛЛЕДЖ</w:t>
      </w:r>
    </w:p>
    <w:p w:rsidR="00050849" w:rsidRPr="00050849" w:rsidP="00FE1E03">
      <w:pPr>
        <w:spacing w:after="0" w:line="360" w:lineRule="auto"/>
        <w:ind w:firstLine="567"/>
        <w:jc w:val="both"/>
        <w:rPr>
          <w:rFonts w:ascii="Times New Roman" w:eastAsia="Calibri" w:hAnsi="Times New Roman" w:cs="Times New Roman"/>
          <w:b/>
          <w:noProof/>
          <w:sz w:val="24"/>
          <w:szCs w:val="24"/>
          <w:lang w:eastAsia="ru-RU"/>
        </w:rPr>
      </w:pPr>
      <w:r w:rsidRPr="00050849">
        <w:rPr>
          <w:rFonts w:ascii="Times New Roman" w:eastAsia="Calibri" w:hAnsi="Times New Roman" w:cs="Times New Roman"/>
          <w:sz w:val="24"/>
          <w:szCs w:val="24"/>
        </w:rPr>
        <w:t>Махачкалинский финансово-экономический колледж был образован в 1930-1931 учебном году приказом Наркомфина РСФСР как Дагестанский финансовый техникум. Приоритетным направлением в работе техникума была целевая подготовка специалистов не только для Дагестана, республик, краев и областей Северного Кавказа, но и для всего СССР.</w:t>
      </w:r>
    </w:p>
    <w:p w:rsidR="00050849" w:rsidRPr="00050849" w:rsidP="00155F46">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В течение 87 лет своей истории, благодаря хорошим показателям в учебно-воспитательном процессе и подготовке конкурентоспособных специалистов, Махачкалинский финансово-экономический колледж является одним из лучших учебных заведений Республики Дагестан. В последние годы значительно расширилась и упрочилась связь учебного заведения с работодателями, которая позволяет обеспечить качественную подготовку специалистов в области экономики и финансов. </w:t>
      </w:r>
    </w:p>
    <w:tbl>
      <w:tblPr>
        <w:tblpPr w:leftFromText="180" w:rightFromText="180" w:vertAnchor="text" w:horzAnchor="margin" w:tblpXSpec="right" w:tblpY="1487"/>
        <w:tblW w:w="0" w:type="auto"/>
        <w:tblLayout w:type="fixed"/>
        <w:tblLook w:val="0000"/>
      </w:tblPr>
      <w:tblGrid>
        <w:gridCol w:w="2547"/>
      </w:tblGrid>
      <w:tr w:rsidTr="00155F46">
        <w:tblPrEx>
          <w:tblW w:w="0" w:type="auto"/>
          <w:tblLayout w:type="fixed"/>
          <w:tblLook w:val="0000"/>
        </w:tblPrEx>
        <w:trPr>
          <w:trHeight w:val="253"/>
        </w:trPr>
        <w:tc>
          <w:tcPr>
            <w:tcW w:w="2547" w:type="dxa"/>
          </w:tcPr>
          <w:p w:rsidR="00155F46" w:rsidP="00155F46">
            <w:pPr>
              <w:spacing w:after="0" w:line="360" w:lineRule="auto"/>
              <w:ind w:right="57"/>
              <w:jc w:val="center"/>
              <w:rPr>
                <w:rFonts w:ascii="Times New Roman" w:eastAsia="Calibri" w:hAnsi="Times New Roman" w:cs="Times New Roman"/>
                <w:b/>
                <w:i/>
              </w:rPr>
            </w:pPr>
            <w:r>
              <w:rPr>
                <w:rFonts w:ascii="Times New Roman" w:eastAsia="Calibri" w:hAnsi="Times New Roman" w:cs="Times New Roman"/>
                <w:b/>
                <w:i/>
                <w:noProof/>
                <w:lang w:eastAsia="ru-RU"/>
              </w:rPr>
              <w:drawing>
                <wp:inline distT="0" distB="0" distL="0" distR="0">
                  <wp:extent cx="1499441" cy="1543050"/>
                  <wp:effectExtent l="0" t="0" r="5715"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xmlns:r="http://schemas.openxmlformats.org/officeDocument/2006/relationships" r:embed="rId196">
                            <a:extLst>
                              <a:ext xmlns:a="http://schemas.openxmlformats.org/drawingml/2006/main" uri="{28A0092B-C50C-407E-A947-70E740481C1C}">
                                <a14:useLocalDpi xmlns:a14="http://schemas.microsoft.com/office/drawing/2010/main" val="0"/>
                              </a:ext>
                            </a:extLst>
                          </a:blip>
                          <a:stretch>
                            <a:fillRect/>
                          </a:stretch>
                        </pic:blipFill>
                        <pic:spPr bwMode="auto">
                          <a:xfrm>
                            <a:off x="0" y="0"/>
                            <a:ext cx="1505892" cy="1549689"/>
                          </a:xfrm>
                          <a:prstGeom prst="rect">
                            <a:avLst/>
                          </a:prstGeom>
                          <a:noFill/>
                        </pic:spPr>
                      </pic:pic>
                    </a:graphicData>
                  </a:graphic>
                </wp:inline>
              </w:drawing>
            </w:r>
          </w:p>
          <w:p w:rsidR="00155F46" w:rsidRPr="00050849" w:rsidP="00155F46">
            <w:pPr>
              <w:spacing w:after="0" w:line="360" w:lineRule="auto"/>
              <w:ind w:right="57"/>
              <w:jc w:val="center"/>
              <w:rPr>
                <w:rFonts w:ascii="Times New Roman" w:eastAsia="Calibri" w:hAnsi="Times New Roman" w:cs="Times New Roman"/>
                <w:b/>
                <w:i/>
              </w:rPr>
            </w:pPr>
            <w:r w:rsidRPr="00050849">
              <w:rPr>
                <w:rFonts w:ascii="Times New Roman" w:eastAsia="Calibri" w:hAnsi="Times New Roman" w:cs="Times New Roman"/>
                <w:b/>
                <w:i/>
              </w:rPr>
              <w:t>Б.А. Бексултанов</w:t>
            </w:r>
          </w:p>
        </w:tc>
      </w:tr>
    </w:tbl>
    <w:p w:rsidR="00050849" w:rsidP="00155F46">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Конкурентоспособность выпускников на рынке труда, известность в профессиональных кругах, перспектива развития в регионе – это слагающие успеха колледжа. Свидетельством тому также является ежегодный высокий конкурс среди абитуриентов этого учебного заведения.</w:t>
      </w:r>
    </w:p>
    <w:p w:rsidR="00155F46" w:rsidRPr="00050849" w:rsidP="00155F46">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На протяжении 19 лет бессменным директором колледжа является </w:t>
      </w:r>
      <w:r w:rsidRPr="00FE1E03">
        <w:rPr>
          <w:rFonts w:ascii="Times New Roman" w:eastAsia="Calibri" w:hAnsi="Times New Roman" w:cs="Times New Roman"/>
          <w:b/>
          <w:i/>
          <w:sz w:val="24"/>
          <w:szCs w:val="24"/>
        </w:rPr>
        <w:t>Бексултан Абдулзагирович Бексултанов</w:t>
      </w:r>
      <w:r w:rsidRPr="00050849">
        <w:rPr>
          <w:rFonts w:ascii="Times New Roman" w:eastAsia="Calibri" w:hAnsi="Times New Roman" w:cs="Times New Roman"/>
          <w:sz w:val="24"/>
          <w:szCs w:val="24"/>
        </w:rPr>
        <w:t xml:space="preserve">, талантливый организатор, готовый к инициативе и нестандартным управленческим решениям, отдающий много сил для создания имиджа колледжа с целью полной реализации миссии учебного заведения. Безусловной заслугой директора является создание работоспособного педагогического коллектива, нацеленного на решение многих новаторских задач, в основе которых современные концепции и технологии обучения и воспитания студентов. </w:t>
      </w:r>
    </w:p>
    <w:p w:rsidR="00050849" w:rsidRPr="00050849" w:rsidP="00155F46">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Студенты и преподаватели колледжа успешно представляют образовательное учреждение на различных профессиональных конкурсах, конференциях, предметных олимпиадах различного уровня: всероссийского, регионального, республиканского и городского. Студенты ежегодно становятся победителями и лауреатами всероссийских конкурсов научных работ по специальности «Экономика и</w:t>
      </w:r>
      <w:r w:rsidRPr="00050849">
        <w:rPr>
          <w:rFonts w:ascii="Times New Roman" w:eastAsia="Calibri" w:hAnsi="Times New Roman" w:cs="Times New Roman"/>
          <w:noProof/>
          <w:sz w:val="24"/>
          <w:szCs w:val="24"/>
        </w:rPr>
        <w:t xml:space="preserve"> </w:t>
      </w:r>
      <w:r w:rsidRPr="00050849">
        <w:rPr>
          <w:rFonts w:ascii="Times New Roman" w:eastAsia="Calibri" w:hAnsi="Times New Roman" w:cs="Times New Roman"/>
          <w:sz w:val="24"/>
          <w:szCs w:val="24"/>
        </w:rPr>
        <w:t xml:space="preserve">бухгалтерский учет», «Финансы», а на республиканских олимпиадах уже более десяти лет занимают только первые места. </w:t>
      </w:r>
    </w:p>
    <w:p w:rsidR="00050849" w:rsidRPr="00050849" w:rsidP="00155F46">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Для качественной подготовки специалистов колледж располагает необходимой материально-технической базой, профессиональным педагогическим составом и разработанными учебно-методическими комплексами. Современной техникой оснащены не только учебные кабинеты, но и рабочие места всех структурных подразделений колледжа. </w:t>
      </w:r>
    </w:p>
    <w:p w:rsidR="00050849" w:rsidP="00155F46">
      <w:pPr>
        <w:shd w:val="clear" w:color="auto" w:fill="FFFFFF"/>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В колледже работают признанные в республике преподаватели, чей добросовестный труд отмечен государственными наградами: 11 – «Заслуженных учителей Республики Дагестан», 1 – «Заслуженный работник государственной службы Республики Дагестан», 1 – «Отличник народного образования Республики Дагестан», 4 – «Заслуженных экономиста Республики Дагестан», 8 – «Почетных работников СПО Российской Федерации», 1 – «Почетный работник общего образования Российской Федерации», 3 – «Отличника финансовой работы», 27 кандидатов наук, 1 доктор наук, 38 преподавателей высшей квалификационной категории, 13 – первой квалификационной категории. </w:t>
      </w:r>
    </w:p>
    <w:tbl>
      <w:tblPr>
        <w:tblStyle w:val="311"/>
        <w:tblpPr w:leftFromText="180" w:rightFromText="180" w:vertAnchor="text" w:horzAnchor="margin" w:tblpXSpec="right" w:tblpY="-7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253"/>
      </w:tblGrid>
      <w:tr w:rsidTr="0026143C">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Ex>
        <w:tc>
          <w:tcPr>
            <w:tcW w:w="4253" w:type="dxa"/>
          </w:tcPr>
          <w:p w:rsidR="0026143C" w:rsidRPr="00050849" w:rsidP="0026143C">
            <w:pPr>
              <w:jc w:val="center"/>
              <w:rPr>
                <w:rFonts w:ascii="Times New Roman" w:hAnsi="Times New Roman"/>
                <w:b/>
                <w:i/>
                <w:sz w:val="24"/>
                <w:szCs w:val="24"/>
              </w:rPr>
            </w:pPr>
            <w:r w:rsidRPr="00050849">
              <w:rPr>
                <w:rFonts w:ascii="Times New Roman" w:hAnsi="Times New Roman"/>
                <w:b/>
                <w:noProof/>
                <w:sz w:val="24"/>
                <w:szCs w:val="24"/>
                <w:lang w:eastAsia="ru-RU"/>
              </w:rPr>
              <w:drawing>
                <wp:inline distT="0" distB="0" distL="0" distR="0">
                  <wp:extent cx="2531768" cy="1685499"/>
                  <wp:effectExtent l="133350" t="76200" r="59055" b="105410"/>
                  <wp:docPr id="78" name="Рисунок 2" descr="Изображение выглядит как человек, группа, стена, внутренний&#10;&#10;Описание создано с очень высокой степенью достоверн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descr="Изображение выглядит как человек, группа, стена, внутренний&#10;&#10;Описание создано с очень высокой степенью достоверности"/>
                          <pic:cNvPicPr>
                            <a:picLocks noChangeAspect="1"/>
                          </pic:cNvPicPr>
                        </pic:nvPicPr>
                        <pic:blipFill>
                          <a:blip xmlns:r="http://schemas.openxmlformats.org/officeDocument/2006/relationships" r:embed="rId197" cstate="print">
                            <a:extLst>
                              <a:ext xmlns:a="http://schemas.openxmlformats.org/drawingml/2006/main" uri="{28A0092B-C50C-407E-A947-70E740481C1C}">
                                <a14:useLocalDpi xmlns:a14="http://schemas.microsoft.com/office/drawing/2010/main" val="0"/>
                              </a:ext>
                            </a:extLst>
                          </a:blip>
                          <a:stretch>
                            <a:fillRect/>
                          </a:stretch>
                        </pic:blipFill>
                        <pic:spPr>
                          <a:xfrm>
                            <a:off x="0" y="0"/>
                            <a:ext cx="2578394" cy="1716540"/>
                          </a:xfrm>
                          <a:prstGeom prst="roundRect">
                            <a:avLst>
                              <a:gd name="adj" fmla="val 16667"/>
                            </a:avLst>
                          </a:prstGeom>
                          <a:ln>
                            <a:noFill/>
                          </a:ln>
                          <a:effectLst>
                            <a:outerShdw blurRad="76200" dist="38100" dir="7800000" sx="100000" sy="100000" kx="0" ky="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050849">
              <w:rPr>
                <w:rFonts w:ascii="Times New Roman" w:hAnsi="Times New Roman"/>
                <w:b/>
                <w:i/>
              </w:rPr>
              <w:t>Педагогический коллектив колледжа</w:t>
            </w:r>
            <w:r w:rsidRPr="00050849">
              <w:rPr>
                <w:rFonts w:ascii="Times New Roman" w:hAnsi="Times New Roman"/>
                <w:b/>
                <w:i/>
                <w:sz w:val="24"/>
                <w:szCs w:val="24"/>
              </w:rPr>
              <w:t>.</w:t>
            </w:r>
          </w:p>
        </w:tc>
      </w:tr>
    </w:tbl>
    <w:p w:rsidR="00155F46" w:rsidRPr="00050849" w:rsidP="0026143C">
      <w:pPr>
        <w:spacing w:after="0" w:line="360" w:lineRule="auto"/>
        <w:ind w:right="5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Преподаватели творчески подходят к своей работе, ориентированы на качественную подготовку специалистов, способных конкурировать на рынке труда и выполнять функции экономистов-финансистов в сложных экономических условиях.</w:t>
      </w:r>
      <w:r>
        <w:rPr>
          <w:rFonts w:ascii="Times New Roman" w:eastAsia="Calibri" w:hAnsi="Times New Roman" w:cs="Times New Roman"/>
          <w:sz w:val="24"/>
          <w:szCs w:val="24"/>
        </w:rPr>
        <w:t xml:space="preserve"> </w:t>
      </w:r>
      <w:r w:rsidRPr="00050849">
        <w:rPr>
          <w:rFonts w:ascii="Times New Roman" w:eastAsia="Calibri" w:hAnsi="Times New Roman" w:cs="Times New Roman"/>
          <w:sz w:val="24"/>
          <w:szCs w:val="24"/>
        </w:rPr>
        <w:t>Педагогический коллектив уделяет пристальное внимание студенческому самоуправлению, культурному, духовному,</w:t>
      </w:r>
      <w:r w:rsidRPr="00050849">
        <w:rPr>
          <w:rFonts w:ascii="Times New Roman" w:eastAsia="Calibri" w:hAnsi="Times New Roman" w:cs="Times New Roman"/>
          <w:noProof/>
          <w:sz w:val="24"/>
          <w:szCs w:val="24"/>
          <w:lang w:eastAsia="ru-RU"/>
        </w:rPr>
        <w:t xml:space="preserve"> </w:t>
      </w:r>
      <w:r w:rsidRPr="00050849">
        <w:rPr>
          <w:rFonts w:ascii="Times New Roman" w:eastAsia="Calibri" w:hAnsi="Times New Roman" w:cs="Times New Roman"/>
          <w:sz w:val="24"/>
          <w:szCs w:val="24"/>
        </w:rPr>
        <w:t xml:space="preserve">нравственному, профессиональному и физическому воспитанию молодежи. </w:t>
      </w:r>
    </w:p>
    <w:tbl>
      <w:tblPr>
        <w:tblStyle w:val="311"/>
        <w:tblpPr w:leftFromText="180" w:rightFromText="180" w:vertAnchor="text" w:horzAnchor="margin" w:tblpY="-4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90"/>
      </w:tblGrid>
      <w:tr w:rsidTr="0026143C">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4390" w:type="dxa"/>
          </w:tcPr>
          <w:p w:rsidR="0026143C" w:rsidRPr="00050849" w:rsidP="0026143C">
            <w:pPr>
              <w:jc w:val="center"/>
              <w:rPr>
                <w:rFonts w:ascii="Times New Roman" w:hAnsi="Times New Roman"/>
                <w:b/>
                <w:i/>
              </w:rPr>
            </w:pPr>
            <w:r w:rsidRPr="00050849">
              <w:rPr>
                <w:rFonts w:ascii="Times New Roman" w:hAnsi="Times New Roman"/>
                <w:noProof/>
                <w:sz w:val="28"/>
                <w:szCs w:val="28"/>
                <w:lang w:eastAsia="ru-RU"/>
              </w:rPr>
              <w:drawing>
                <wp:inline distT="0" distB="0" distL="0" distR="0">
                  <wp:extent cx="2415654" cy="1623631"/>
                  <wp:effectExtent l="133350" t="76200" r="60960" b="110490"/>
                  <wp:docPr id="7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xmlns:r="http://schemas.openxmlformats.org/officeDocument/2006/relationships" r:embed="rId198" cstate="print"/>
                          <a:srcRect l="2874"/>
                          <a:stretch>
                            <a:fillRect/>
                          </a:stretch>
                        </pic:blipFill>
                        <pic:spPr bwMode="auto">
                          <a:xfrm>
                            <a:off x="0" y="0"/>
                            <a:ext cx="2450765" cy="1647230"/>
                          </a:xfrm>
                          <a:prstGeom prst="roundRect">
                            <a:avLst>
                              <a:gd name="adj" fmla="val 16667"/>
                            </a:avLst>
                          </a:prstGeom>
                          <a:ln>
                            <a:noFill/>
                          </a:ln>
                          <a:effectLst>
                            <a:outerShdw blurRad="76200" dist="38100" dir="7800000" sx="100000" sy="100000" kx="0" ky="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050849">
              <w:rPr>
                <w:rFonts w:ascii="Times New Roman" w:hAnsi="Times New Roman"/>
                <w:b/>
                <w:i/>
              </w:rPr>
              <w:t xml:space="preserve">Чествование ветеранов </w:t>
            </w:r>
          </w:p>
          <w:p w:rsidR="0026143C" w:rsidP="001F1B10">
            <w:pPr>
              <w:jc w:val="center"/>
              <w:rPr>
                <w:rFonts w:ascii="Times New Roman" w:hAnsi="Times New Roman"/>
                <w:b/>
                <w:i/>
              </w:rPr>
            </w:pPr>
            <w:r w:rsidRPr="00050849">
              <w:rPr>
                <w:rFonts w:ascii="Times New Roman" w:hAnsi="Times New Roman"/>
                <w:b/>
                <w:i/>
              </w:rPr>
              <w:t xml:space="preserve">Великой </w:t>
            </w:r>
            <w:r>
              <w:rPr>
                <w:rFonts w:ascii="Times New Roman" w:hAnsi="Times New Roman"/>
                <w:b/>
                <w:i/>
              </w:rPr>
              <w:t>О</w:t>
            </w:r>
            <w:r w:rsidRPr="00050849">
              <w:rPr>
                <w:rFonts w:ascii="Times New Roman" w:hAnsi="Times New Roman"/>
                <w:b/>
                <w:i/>
              </w:rPr>
              <w:t>течественной войны</w:t>
            </w:r>
          </w:p>
          <w:p w:rsidR="001F1B10" w:rsidRPr="00050849" w:rsidP="001F1B10">
            <w:pPr>
              <w:jc w:val="center"/>
              <w:rPr>
                <w:rFonts w:ascii="Times New Roman" w:hAnsi="Times New Roman"/>
                <w:b/>
                <w:i/>
                <w:sz w:val="24"/>
                <w:szCs w:val="24"/>
              </w:rPr>
            </w:pPr>
          </w:p>
        </w:tc>
      </w:tr>
    </w:tbl>
    <w:p w:rsidR="00050849" w:rsidRPr="00050849" w:rsidP="0026143C">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Колледж располагает благоустроенными общежитиями, библиотекой, ежегодно пополняющей свой книжный фонд и имеющей доступ к электронно-библиотечной системе головного учебного заведения, читальным, актовым и спортивным залом, футбольным полем, столовой и буфетами. </w:t>
      </w:r>
    </w:p>
    <w:p w:rsidR="00050849" w:rsidP="0026143C">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За годы существования колледжа подготовлено около 30 тысяч специалистов со средним профессиональным образованием.  </w:t>
      </w:r>
    </w:p>
    <w:p w:rsidR="00FE1E03" w:rsidRPr="00050849" w:rsidP="0026143C">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Выпускники Махачкалинского финансово-экономического колледжа занимают ответственные должности как в региональных органах исполнительной власти Республики Дагестан (РД), так и на федеральном уровне: это </w:t>
      </w:r>
      <w:r w:rsidRPr="00050849">
        <w:rPr>
          <w:rFonts w:ascii="Times New Roman" w:eastAsia="Calibri" w:hAnsi="Times New Roman" w:cs="Times New Roman"/>
          <w:i/>
          <w:sz w:val="24"/>
          <w:szCs w:val="24"/>
        </w:rPr>
        <w:t>А.И. Идрисова</w:t>
      </w:r>
      <w:r w:rsidRPr="00050849">
        <w:rPr>
          <w:rFonts w:ascii="Times New Roman" w:eastAsia="Calibri" w:hAnsi="Times New Roman" w:cs="Times New Roman"/>
          <w:sz w:val="24"/>
          <w:szCs w:val="24"/>
        </w:rPr>
        <w:t xml:space="preserve">, в разные годы, занимавшая руководящие должности  заместителя председателя Правительства РД, министра финансов РД, советника президента РД, </w:t>
      </w:r>
      <w:r w:rsidRPr="00050849">
        <w:rPr>
          <w:rFonts w:ascii="Times New Roman" w:eastAsia="Calibri" w:hAnsi="Times New Roman" w:cs="Times New Roman"/>
          <w:i/>
          <w:sz w:val="24"/>
          <w:szCs w:val="24"/>
        </w:rPr>
        <w:t>Ю.М. Саадуев</w:t>
      </w:r>
      <w:r w:rsidRPr="00050849">
        <w:rPr>
          <w:rFonts w:ascii="Times New Roman" w:eastAsia="Calibri" w:hAnsi="Times New Roman" w:cs="Times New Roman"/>
          <w:sz w:val="24"/>
          <w:szCs w:val="24"/>
        </w:rPr>
        <w:t xml:space="preserve"> – министр финансов РД, </w:t>
      </w:r>
      <w:r w:rsidRPr="00050849">
        <w:rPr>
          <w:rFonts w:ascii="Times New Roman" w:eastAsia="Calibri" w:hAnsi="Times New Roman" w:cs="Times New Roman"/>
          <w:i/>
          <w:sz w:val="24"/>
          <w:szCs w:val="24"/>
        </w:rPr>
        <w:t>Р.А. Закавова</w:t>
      </w:r>
      <w:r w:rsidRPr="00050849">
        <w:rPr>
          <w:rFonts w:ascii="Times New Roman" w:eastAsia="Calibri" w:hAnsi="Times New Roman" w:cs="Times New Roman"/>
          <w:sz w:val="24"/>
          <w:szCs w:val="24"/>
        </w:rPr>
        <w:t xml:space="preserve"> – министр по туризму и народным промыслам РД, </w:t>
      </w:r>
      <w:r w:rsidRPr="00050849">
        <w:rPr>
          <w:rFonts w:ascii="Times New Roman" w:eastAsia="Calibri" w:hAnsi="Times New Roman" w:cs="Times New Roman"/>
          <w:i/>
          <w:sz w:val="24"/>
          <w:szCs w:val="24"/>
        </w:rPr>
        <w:t>А.Х. Даидов</w:t>
      </w:r>
      <w:r w:rsidRPr="00050849">
        <w:rPr>
          <w:rFonts w:ascii="Times New Roman" w:eastAsia="Calibri" w:hAnsi="Times New Roman" w:cs="Times New Roman"/>
          <w:sz w:val="24"/>
          <w:szCs w:val="24"/>
        </w:rPr>
        <w:t xml:space="preserve"> – заместитель начальника УФК РФ по</w:t>
      </w:r>
      <w:r>
        <w:rPr>
          <w:rFonts w:ascii="Times New Roman" w:eastAsia="Calibri" w:hAnsi="Times New Roman" w:cs="Times New Roman"/>
          <w:sz w:val="24"/>
          <w:szCs w:val="24"/>
        </w:rPr>
        <w:t xml:space="preserve"> </w:t>
      </w:r>
      <w:r w:rsidRPr="00050849">
        <w:rPr>
          <w:rFonts w:ascii="Times New Roman" w:eastAsia="Calibri" w:hAnsi="Times New Roman" w:cs="Times New Roman"/>
          <w:sz w:val="24"/>
          <w:szCs w:val="24"/>
        </w:rPr>
        <w:t xml:space="preserve">РД, </w:t>
      </w:r>
      <w:r w:rsidRPr="00050849">
        <w:rPr>
          <w:rFonts w:ascii="Times New Roman" w:eastAsia="Calibri" w:hAnsi="Times New Roman" w:cs="Times New Roman"/>
          <w:i/>
          <w:sz w:val="24"/>
          <w:szCs w:val="24"/>
        </w:rPr>
        <w:t>К.Б.</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Бексултанов</w:t>
      </w:r>
      <w:r w:rsidRPr="00050849">
        <w:rPr>
          <w:rFonts w:ascii="Times New Roman" w:eastAsia="Calibri" w:hAnsi="Times New Roman" w:cs="Times New Roman"/>
          <w:sz w:val="24"/>
          <w:szCs w:val="24"/>
        </w:rPr>
        <w:t xml:space="preserve"> – заместитель директора Департамента реализации региональных </w:t>
      </w:r>
      <w:r w:rsidRPr="00050849">
        <w:rPr>
          <w:rFonts w:ascii="Times New Roman" w:eastAsia="Calibri" w:hAnsi="Times New Roman" w:cs="Times New Roman"/>
          <w:sz w:val="24"/>
          <w:szCs w:val="24"/>
        </w:rPr>
        <w:t>инвестиционных программ и координации социально-экономического развития регионов</w:t>
      </w:r>
      <w:r w:rsidRPr="00050849">
        <w:rPr>
          <w:rFonts w:ascii="Calibri" w:eastAsia="Calibri" w:hAnsi="Calibri" w:cs="Times New Roman"/>
          <w:sz w:val="24"/>
          <w:szCs w:val="24"/>
        </w:rPr>
        <w:t xml:space="preserve"> </w:t>
      </w:r>
      <w:r w:rsidRPr="00050849">
        <w:rPr>
          <w:rFonts w:ascii="Times New Roman" w:eastAsia="Calibri" w:hAnsi="Times New Roman" w:cs="Times New Roman"/>
          <w:sz w:val="24"/>
          <w:szCs w:val="24"/>
        </w:rPr>
        <w:t xml:space="preserve">Министерства экономического развития Российской Федерации, </w:t>
      </w:r>
      <w:r w:rsidRPr="00050849">
        <w:rPr>
          <w:rFonts w:ascii="Times New Roman" w:eastAsia="Calibri" w:hAnsi="Times New Roman" w:cs="Times New Roman"/>
          <w:i/>
          <w:sz w:val="24"/>
          <w:szCs w:val="24"/>
        </w:rPr>
        <w:t>К.Т.</w:t>
      </w:r>
      <w:r w:rsidRPr="00050849">
        <w:rPr>
          <w:rFonts w:ascii="Times New Roman" w:eastAsia="Calibri" w:hAnsi="Times New Roman" w:cs="Times New Roman"/>
          <w:color w:val="000000"/>
          <w:sz w:val="24"/>
          <w:szCs w:val="24"/>
        </w:rPr>
        <w:t> </w:t>
      </w:r>
      <w:r w:rsidRPr="00050849">
        <w:rPr>
          <w:rFonts w:ascii="Times New Roman" w:eastAsia="Calibri" w:hAnsi="Times New Roman" w:cs="Times New Roman"/>
          <w:i/>
          <w:sz w:val="24"/>
          <w:szCs w:val="24"/>
        </w:rPr>
        <w:t>Курбанов</w:t>
      </w:r>
      <w:r w:rsidRPr="00050849">
        <w:rPr>
          <w:rFonts w:ascii="Times New Roman" w:eastAsia="Calibri" w:hAnsi="Times New Roman" w:cs="Times New Roman"/>
          <w:sz w:val="24"/>
          <w:szCs w:val="24"/>
        </w:rPr>
        <w:t xml:space="preserve">– заместитель </w:t>
      </w:r>
    </w:p>
    <w:tbl>
      <w:tblPr>
        <w:tblStyle w:val="TableGrid"/>
        <w:tblpPr w:leftFromText="180" w:rightFromText="180" w:vertAnchor="text" w:horzAnchor="margin" w:tblpY="67"/>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807"/>
      </w:tblGrid>
      <w:tr w:rsidTr="00FE1E03">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Ex>
        <w:tc>
          <w:tcPr>
            <w:tcW w:w="5807" w:type="dxa"/>
          </w:tcPr>
          <w:p w:rsidR="00FE1E03" w:rsidP="00FE1E03">
            <w:pPr>
              <w:spacing w:line="360" w:lineRule="auto"/>
              <w:ind w:right="57"/>
              <w:jc w:val="cente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extent cx="3571875" cy="2152650"/>
                  <wp:effectExtent l="0" t="0" r="9525"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xmlns:r="http://schemas.openxmlformats.org/officeDocument/2006/relationships" r:embed="rId199">
                            <a:extLst>
                              <a:ext xmlns:a="http://schemas.openxmlformats.org/drawingml/2006/main" uri="{28A0092B-C50C-407E-A947-70E740481C1C}">
                                <a14:useLocalDpi xmlns:a14="http://schemas.microsoft.com/office/drawing/2010/main" val="0"/>
                              </a:ext>
                            </a:extLst>
                          </a:blip>
                          <a:srcRect l="4045" t="3238" r="1146" b="5289"/>
                          <a:stretch>
                            <a:fillRect/>
                          </a:stretch>
                        </pic:blipFill>
                        <pic:spPr bwMode="auto">
                          <a:xfrm>
                            <a:off x="0" y="0"/>
                            <a:ext cx="3571875" cy="215265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r w:rsidRPr="00050849">
              <w:rPr>
                <w:rFonts w:ascii="Times New Roman" w:eastAsia="Calibri" w:hAnsi="Times New Roman" w:cs="Times New Roman"/>
                <w:b/>
                <w:i/>
              </w:rPr>
              <w:t>Выпускники 2016 г.</w:t>
            </w:r>
          </w:p>
        </w:tc>
      </w:tr>
    </w:tbl>
    <w:p w:rsidR="00FE1E03" w:rsidRPr="00050849" w:rsidP="00FE1E03">
      <w:pPr>
        <w:spacing w:after="0" w:line="360" w:lineRule="auto"/>
        <w:ind w:right="5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директора Департамента бюджетной политики в отрасли социальной сферы и науки Министерства финансов РФ, </w:t>
      </w:r>
      <w:r w:rsidRPr="00050849">
        <w:rPr>
          <w:rFonts w:ascii="Times New Roman" w:eastAsia="Calibri" w:hAnsi="Times New Roman" w:cs="Times New Roman"/>
          <w:i/>
          <w:sz w:val="24"/>
          <w:szCs w:val="24"/>
        </w:rPr>
        <w:t>М.Ш. Гусейнов</w:t>
      </w:r>
      <w:r w:rsidRPr="00050849">
        <w:rPr>
          <w:rFonts w:ascii="Times New Roman" w:eastAsia="Calibri" w:hAnsi="Times New Roman" w:cs="Times New Roman"/>
          <w:sz w:val="24"/>
          <w:szCs w:val="24"/>
        </w:rPr>
        <w:t>– занимавший должность заместителя</w:t>
      </w:r>
      <w:r>
        <w:rPr>
          <w:rFonts w:ascii="Times New Roman" w:eastAsia="Calibri" w:hAnsi="Times New Roman" w:cs="Times New Roman"/>
          <w:sz w:val="24"/>
          <w:szCs w:val="24"/>
        </w:rPr>
        <w:t xml:space="preserve"> </w:t>
      </w:r>
    </w:p>
    <w:p w:rsidR="00050849" w:rsidRPr="00050849" w:rsidP="00FE1E03">
      <w:pPr>
        <w:spacing w:after="0" w:line="360" w:lineRule="auto"/>
        <w:ind w:right="5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начальника ФНС по РД, </w:t>
      </w:r>
      <w:r w:rsidRPr="00050849">
        <w:rPr>
          <w:rFonts w:ascii="Times New Roman" w:eastAsia="Calibri" w:hAnsi="Times New Roman" w:cs="Times New Roman"/>
          <w:i/>
          <w:sz w:val="24"/>
          <w:szCs w:val="24"/>
        </w:rPr>
        <w:t>З.Р.</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Муртазалиев</w:t>
      </w:r>
      <w:r w:rsidRPr="00050849">
        <w:rPr>
          <w:rFonts w:ascii="Times New Roman" w:eastAsia="Calibri" w:hAnsi="Times New Roman" w:cs="Times New Roman"/>
          <w:sz w:val="24"/>
          <w:szCs w:val="24"/>
        </w:rPr>
        <w:t xml:space="preserve"> – начальник </w:t>
      </w:r>
      <w:r w:rsidR="001F1B10">
        <w:rPr>
          <w:rFonts w:ascii="Times New Roman" w:eastAsia="Calibri" w:hAnsi="Times New Roman" w:cs="Times New Roman"/>
          <w:sz w:val="24"/>
          <w:szCs w:val="24"/>
        </w:rPr>
        <w:t>УФНС РД по Советскому району г.</w:t>
      </w:r>
      <w:r w:rsidRPr="00050849" w:rsidR="001F1B10">
        <w:rPr>
          <w:rFonts w:ascii="Times New Roman" w:eastAsia="Calibri" w:hAnsi="Times New Roman" w:cs="Times New Roman"/>
          <w:color w:val="000000"/>
          <w:sz w:val="24"/>
          <w:szCs w:val="24"/>
        </w:rPr>
        <w:t> </w:t>
      </w:r>
      <w:r w:rsidRPr="00050849">
        <w:rPr>
          <w:rFonts w:ascii="Times New Roman" w:eastAsia="Calibri" w:hAnsi="Times New Roman" w:cs="Times New Roman"/>
          <w:sz w:val="24"/>
          <w:szCs w:val="24"/>
        </w:rPr>
        <w:t xml:space="preserve">Махачкалы, </w:t>
      </w:r>
      <w:r w:rsidRPr="00050849">
        <w:rPr>
          <w:rFonts w:ascii="Times New Roman" w:eastAsia="Calibri" w:hAnsi="Times New Roman" w:cs="Times New Roman"/>
          <w:i/>
          <w:sz w:val="24"/>
          <w:szCs w:val="24"/>
        </w:rPr>
        <w:t>П.О. Магомедов</w:t>
      </w:r>
      <w:r w:rsidRPr="00050849">
        <w:rPr>
          <w:rFonts w:ascii="Times New Roman" w:eastAsia="Calibri" w:hAnsi="Times New Roman" w:cs="Times New Roman"/>
          <w:sz w:val="24"/>
          <w:szCs w:val="24"/>
        </w:rPr>
        <w:t xml:space="preserve"> – занимавший должность главы администрации МО «Гунибский район». Среди выпускников </w:t>
      </w:r>
      <w:r w:rsidRPr="00050849">
        <w:rPr>
          <w:rFonts w:ascii="Times New Roman" w:eastAsia="Calibri" w:hAnsi="Times New Roman" w:cs="Times New Roman"/>
          <w:i/>
          <w:sz w:val="24"/>
          <w:szCs w:val="24"/>
        </w:rPr>
        <w:t>Хабиб Нурмагомедов</w:t>
      </w:r>
      <w:r w:rsidRPr="00050849">
        <w:rPr>
          <w:rFonts w:ascii="Times New Roman" w:eastAsia="Calibri" w:hAnsi="Times New Roman" w:cs="Times New Roman"/>
          <w:sz w:val="24"/>
          <w:szCs w:val="24"/>
        </w:rPr>
        <w:t xml:space="preserve"> – двукратный чемпион мира по боевому самбо, чемпион мира по грепплингу и многие, многие другие. </w:t>
      </w:r>
    </w:p>
    <w:p w:rsidR="00050849" w:rsidP="001F1B10">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Гордостью колледжа являются выпускники, которые связали свою жизнь с МФЭК и проработали там более 40 лет: </w:t>
      </w:r>
      <w:r w:rsidRPr="00050849">
        <w:rPr>
          <w:rFonts w:ascii="Times New Roman" w:eastAsia="Calibri" w:hAnsi="Times New Roman" w:cs="Times New Roman"/>
          <w:i/>
          <w:sz w:val="24"/>
          <w:szCs w:val="24"/>
        </w:rPr>
        <w:t>П.А.</w:t>
      </w:r>
      <w:r w:rsidRPr="00050849" w:rsidR="001F1B10">
        <w:rPr>
          <w:rFonts w:ascii="Times New Roman" w:eastAsia="Calibri" w:hAnsi="Times New Roman" w:cs="Times New Roman"/>
          <w:color w:val="000000"/>
          <w:sz w:val="24"/>
          <w:szCs w:val="24"/>
        </w:rPr>
        <w:t> </w:t>
      </w:r>
      <w:r w:rsidRPr="00050849">
        <w:rPr>
          <w:rFonts w:ascii="Times New Roman" w:eastAsia="Calibri" w:hAnsi="Times New Roman" w:cs="Times New Roman"/>
          <w:i/>
          <w:sz w:val="24"/>
          <w:szCs w:val="24"/>
        </w:rPr>
        <w:t>Назирова, С.И. Мустафаев., П.К. Касимова, Р.М.</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Магомедов.</w:t>
      </w:r>
      <w:r w:rsidRPr="00050849">
        <w:rPr>
          <w:rFonts w:ascii="Times New Roman" w:eastAsia="Calibri" w:hAnsi="Times New Roman" w:cs="Times New Roman"/>
          <w:sz w:val="24"/>
          <w:szCs w:val="24"/>
        </w:rPr>
        <w:t xml:space="preserve"> Эти традиции продолжает и молодое поколение, оставшееся работать в колледже: </w:t>
      </w:r>
      <w:r w:rsidRPr="00050849">
        <w:rPr>
          <w:rFonts w:ascii="Times New Roman" w:eastAsia="Calibri" w:hAnsi="Times New Roman" w:cs="Times New Roman"/>
          <w:i/>
          <w:sz w:val="24"/>
          <w:szCs w:val="24"/>
        </w:rPr>
        <w:t>Д.Т.</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Будайчиева, О.Н.</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Легашова, С.Н.</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Бейбулатова, Д.М.</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Касимова, Д.М.</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Гаджиева, Л.В.</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Отделкина, М.М.</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i/>
          <w:sz w:val="24"/>
          <w:szCs w:val="24"/>
        </w:rPr>
        <w:t>Гаджиева</w:t>
      </w:r>
      <w:r w:rsidRPr="00050849">
        <w:rPr>
          <w:rFonts w:ascii="Times New Roman" w:eastAsia="Calibri" w:hAnsi="Times New Roman" w:cs="Times New Roman"/>
          <w:sz w:val="24"/>
          <w:szCs w:val="24"/>
        </w:rPr>
        <w:t xml:space="preserve"> и др.</w:t>
      </w:r>
    </w:p>
    <w:p w:rsidR="00050849" w:rsidRPr="00050849" w:rsidP="001F1B10">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Сменяются поколения, колледж продолжает дело тех, чьи имена останутся у нас в памяти, и воспитывает новое поколение, которому небезразлична наша история, наши чаяния и наше будущее!</w:t>
      </w:r>
    </w:p>
    <w:p w:rsidR="00050849" w:rsidRPr="00050849" w:rsidP="00050849">
      <w:pPr>
        <w:spacing w:after="0" w:line="240" w:lineRule="atLeast"/>
        <w:jc w:val="center"/>
        <w:rPr>
          <w:rFonts w:ascii="Times New Roman" w:eastAsia="Calibri" w:hAnsi="Times New Roman" w:cs="Times New Roman"/>
          <w:sz w:val="28"/>
          <w:szCs w:val="28"/>
        </w:rPr>
      </w:pPr>
    </w:p>
    <w:p w:rsidR="00050849" w:rsidRPr="00050849" w:rsidP="00050849">
      <w:pPr>
        <w:spacing w:after="0" w:line="240" w:lineRule="atLeast"/>
        <w:jc w:val="center"/>
        <w:rPr>
          <w:rFonts w:ascii="Times New Roman" w:eastAsia="Calibri" w:hAnsi="Times New Roman" w:cs="Times New Roman"/>
          <w:b/>
          <w:color w:val="000000"/>
          <w:sz w:val="24"/>
          <w:szCs w:val="24"/>
          <w:shd w:val="clear" w:color="auto" w:fill="FFFFFF"/>
        </w:rPr>
      </w:pPr>
      <w:r w:rsidRPr="00050849">
        <w:rPr>
          <w:rFonts w:ascii="Times New Roman" w:eastAsia="Calibri" w:hAnsi="Times New Roman" w:cs="Times New Roman"/>
          <w:b/>
          <w:color w:val="000000"/>
          <w:sz w:val="24"/>
          <w:szCs w:val="24"/>
          <w:shd w:val="clear" w:color="auto" w:fill="FFFFFF"/>
        </w:rPr>
        <w:t>ПЕРМСКИЙ ФИЛИАЛ</w:t>
      </w:r>
    </w:p>
    <w:p w:rsidR="00050849" w:rsidRPr="00050849" w:rsidP="001F1B10">
      <w:pPr>
        <w:shd w:val="clear" w:color="auto" w:fill="FFFFFF"/>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Пермский филиал Финуниверситета – одно из старейших учебных заведений Западного Урала, которое с 1930 г. осуществляет подготовку специалистов для финансовой системы стр</w:t>
      </w:r>
      <w:r w:rsidR="001F1B10">
        <w:rPr>
          <w:rFonts w:ascii="Times New Roman" w:eastAsia="Times New Roman" w:hAnsi="Times New Roman" w:cs="Times New Roman"/>
          <w:sz w:val="24"/>
          <w:szCs w:val="24"/>
          <w:lang w:eastAsia="ru-RU"/>
        </w:rPr>
        <w:t>а</w:t>
      </w:r>
      <w:r w:rsidRPr="00050849">
        <w:rPr>
          <w:rFonts w:ascii="Times New Roman" w:eastAsia="Times New Roman" w:hAnsi="Times New Roman" w:cs="Times New Roman"/>
          <w:sz w:val="24"/>
          <w:szCs w:val="24"/>
          <w:lang w:eastAsia="ru-RU"/>
        </w:rPr>
        <w:t>ны</w:t>
      </w:r>
      <w:r w:rsidR="001F1B10">
        <w:rPr>
          <w:rFonts w:ascii="Times New Roman" w:eastAsia="Times New Roman" w:hAnsi="Times New Roman" w:cs="Times New Roman"/>
          <w:sz w:val="24"/>
          <w:szCs w:val="24"/>
          <w:lang w:eastAsia="ru-RU"/>
        </w:rPr>
        <w:t>,</w:t>
      </w:r>
      <w:r w:rsidRPr="00050849">
        <w:rPr>
          <w:rFonts w:ascii="Times New Roman" w:eastAsia="Times New Roman" w:hAnsi="Times New Roman" w:cs="Times New Roman"/>
          <w:sz w:val="24"/>
          <w:szCs w:val="24"/>
          <w:lang w:eastAsia="ru-RU"/>
        </w:rPr>
        <w:t xml:space="preserve"> был о</w:t>
      </w:r>
      <w:r w:rsidRPr="00050849">
        <w:rPr>
          <w:rFonts w:ascii="Times New Roman" w:eastAsia="Calibri" w:hAnsi="Times New Roman" w:cs="Times New Roman"/>
          <w:sz w:val="24"/>
          <w:szCs w:val="24"/>
        </w:rPr>
        <w:t xml:space="preserve">бразован в 1930 г. из Пермского промышленно-экономического техникума приказом правительственной комиссии о передаче его в ведение Наркомфина СССР. </w:t>
      </w:r>
    </w:p>
    <w:p w:rsidR="00050849" w:rsidRPr="00050849" w:rsidP="001F1B10">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За годы своего «довоенного этапа развития» Пермский финансово-экономический техникум был отмечен как один из лучших в стране. Так, в первом туре соцсоревнования ВУЗов и техникумов в 1932-1933 учебном году он получил от Всесоюзного комитета социалистического соревнования почетную грамоту и денежную премию в размере 25000 рублей (в 1933 г. цена 1 килограмма хлеба составляла 1 рубль). </w:t>
      </w:r>
      <w:r w:rsidRPr="00050849">
        <w:rPr>
          <w:rFonts w:ascii="Times New Roman" w:eastAsia="Calibri" w:hAnsi="Times New Roman" w:cs="Times New Roman"/>
          <w:b/>
          <w:sz w:val="24"/>
          <w:szCs w:val="24"/>
        </w:rPr>
        <w:t xml:space="preserve"> </w:t>
      </w:r>
    </w:p>
    <w:p w:rsidR="00050849" w:rsidRPr="00050849" w:rsidP="001F1B10">
      <w:pPr>
        <w:spacing w:after="0" w:line="360" w:lineRule="auto"/>
        <w:ind w:right="57" w:firstLine="567"/>
        <w:jc w:val="both"/>
        <w:rPr>
          <w:rFonts w:ascii="Times New Roman" w:eastAsia="Calibri" w:hAnsi="Times New Roman" w:cs="Times New Roman"/>
          <w:b/>
          <w:sz w:val="24"/>
          <w:szCs w:val="24"/>
        </w:rPr>
      </w:pPr>
      <w:r w:rsidRPr="00050849">
        <w:rPr>
          <w:rFonts w:ascii="Times New Roman" w:eastAsia="Calibri" w:hAnsi="Times New Roman" w:cs="Times New Roman"/>
          <w:sz w:val="24"/>
          <w:szCs w:val="24"/>
        </w:rPr>
        <w:t xml:space="preserve">В связи с началом Великой Отечественной войны техникум был закрыт, студенты переведены в г. Юрьев-Польский.  </w:t>
      </w:r>
    </w:p>
    <w:p w:rsidR="00050849" w:rsidRPr="00050849" w:rsidP="001F1B10">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Только в 1966 г. </w:t>
      </w:r>
      <w:r w:rsidR="001F1B10">
        <w:rPr>
          <w:rFonts w:ascii="Times New Roman" w:eastAsia="Calibri" w:hAnsi="Times New Roman" w:cs="Times New Roman"/>
          <w:sz w:val="24"/>
          <w:szCs w:val="24"/>
        </w:rPr>
        <w:t xml:space="preserve">было </w:t>
      </w:r>
      <w:r w:rsidRPr="00050849">
        <w:rPr>
          <w:rFonts w:ascii="Times New Roman" w:eastAsia="Calibri" w:hAnsi="Times New Roman" w:cs="Times New Roman"/>
          <w:sz w:val="24"/>
          <w:szCs w:val="24"/>
        </w:rPr>
        <w:t>получено разрешение на восстановление финансового техникума в городе Пермь, сначала в качестве филиала Уфимского финансового техникума, а с 1969</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г. – самостоятельного учебного заведения.</w:t>
      </w:r>
    </w:p>
    <w:p w:rsidR="00050849" w:rsidRPr="00050849" w:rsidP="001F1B10">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Завершение в 1968 г. строительства нового здания техникума на 960 человек, позволило реорганизовать Уфимский финансовый техникум в Пермский финансовый техникум, в последующем Пермский финансово-экономический техникум.</w:t>
      </w:r>
    </w:p>
    <w:p w:rsidR="00050849" w:rsidRPr="00050849" w:rsidP="001F1B10">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Годы с 1969 по 1992 – это период его активного развития. Увеличивается количество студентов, строятся новые здания, реализуются новые проекты. </w:t>
      </w:r>
    </w:p>
    <w:p w:rsidR="00050849" w:rsidRPr="00050849" w:rsidP="001F1B10">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Общий контингент учащихся, включая учебно-консультативный пункт в г. Кирове</w:t>
      </w:r>
      <w:r w:rsidR="001F1B10">
        <w:rPr>
          <w:rFonts w:ascii="Times New Roman" w:eastAsia="Calibri" w:hAnsi="Times New Roman" w:cs="Times New Roman"/>
          <w:sz w:val="24"/>
          <w:szCs w:val="24"/>
        </w:rPr>
        <w:t>,</w:t>
      </w:r>
      <w:r w:rsidRPr="00050849">
        <w:rPr>
          <w:rFonts w:ascii="Times New Roman" w:eastAsia="Calibri" w:hAnsi="Times New Roman" w:cs="Times New Roman"/>
          <w:sz w:val="24"/>
          <w:szCs w:val="24"/>
        </w:rPr>
        <w:t xml:space="preserve"> составлял более 1700 человек. В 60-80-е годы в техникуме велась подготовка кадров для финансовых органов систем Министерства РСФСР, органов государственного страхования, Государственных трудовых сберкасс, Госбанка СССР по специальностям: «Государственный бюджет», «Бюджетный учет», «Государственное страхование», «Учет в </w:t>
      </w:r>
      <w:r w:rsidR="001F1B10">
        <w:rPr>
          <w:rFonts w:ascii="Times New Roman" w:eastAsia="Calibri" w:hAnsi="Times New Roman" w:cs="Times New Roman"/>
          <w:sz w:val="24"/>
          <w:szCs w:val="24"/>
        </w:rPr>
        <w:t>Г</w:t>
      </w:r>
      <w:r w:rsidRPr="00050849">
        <w:rPr>
          <w:rFonts w:ascii="Times New Roman" w:eastAsia="Calibri" w:hAnsi="Times New Roman" w:cs="Times New Roman"/>
          <w:sz w:val="24"/>
          <w:szCs w:val="24"/>
        </w:rPr>
        <w:t>осбанке».</w:t>
      </w:r>
    </w:p>
    <w:tbl>
      <w:tblPr>
        <w:tblpPr w:leftFromText="180" w:rightFromText="180" w:vertAnchor="text" w:horzAnchor="margin" w:tblpXSpec="right" w:tblpY="644"/>
        <w:tblW w:w="0" w:type="auto"/>
        <w:tblLook w:val="0000"/>
      </w:tblPr>
      <w:tblGrid>
        <w:gridCol w:w="3841"/>
      </w:tblGrid>
      <w:tr w:rsidTr="001A743D">
        <w:tblPrEx>
          <w:tblW w:w="0" w:type="auto"/>
          <w:tblLook w:val="0000"/>
        </w:tblPrEx>
        <w:trPr>
          <w:trHeight w:val="276"/>
        </w:trPr>
        <w:tc>
          <w:tcPr>
            <w:tcW w:w="3841" w:type="dxa"/>
          </w:tcPr>
          <w:p w:rsidR="00050849" w:rsidRPr="00050849" w:rsidP="00050849">
            <w:pPr>
              <w:spacing w:after="0" w:line="360" w:lineRule="auto"/>
              <w:ind w:right="57"/>
              <w:jc w:val="center"/>
              <w:rPr>
                <w:rFonts w:ascii="Times New Roman" w:eastAsia="Calibri" w:hAnsi="Times New Roman" w:cs="Times New Roman"/>
                <w:b/>
                <w:i/>
              </w:rPr>
            </w:pPr>
            <w:r w:rsidRPr="00050849">
              <w:rPr>
                <w:rFonts w:ascii="Times New Roman" w:eastAsia="Calibri" w:hAnsi="Times New Roman" w:cs="Times New Roman"/>
                <w:b/>
                <w:i/>
                <w:noProof/>
                <w:lang w:eastAsia="ru-RU"/>
              </w:rPr>
              <w:drawing>
                <wp:inline distT="0" distB="0" distL="0" distR="0">
                  <wp:extent cx="1884045" cy="1475105"/>
                  <wp:effectExtent l="0" t="0" r="190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xmlns:r="http://schemas.openxmlformats.org/officeDocument/2006/relationships" r:embed="rId200">
                            <a:extLst>
                              <a:ext xmlns:a="http://schemas.openxmlformats.org/drawingml/2006/main" uri="{28A0092B-C50C-407E-A947-70E740481C1C}">
                                <a14:useLocalDpi xmlns:a14="http://schemas.microsoft.com/office/drawing/2010/main" val="0"/>
                              </a:ext>
                            </a:extLst>
                          </a:blip>
                          <a:stretch>
                            <a:fillRect/>
                          </a:stretch>
                        </pic:blipFill>
                        <pic:spPr bwMode="auto">
                          <a:xfrm>
                            <a:off x="0" y="0"/>
                            <a:ext cx="1884045" cy="1475105"/>
                          </a:xfrm>
                          <a:prstGeom prst="rect">
                            <a:avLst/>
                          </a:prstGeom>
                          <a:noFill/>
                        </pic:spPr>
                      </pic:pic>
                    </a:graphicData>
                  </a:graphic>
                </wp:inline>
              </w:drawing>
            </w:r>
          </w:p>
          <w:p w:rsidR="00050849" w:rsidRPr="00050849" w:rsidP="00050849">
            <w:pPr>
              <w:spacing w:after="0" w:line="360" w:lineRule="auto"/>
              <w:ind w:right="57"/>
              <w:jc w:val="center"/>
              <w:rPr>
                <w:rFonts w:ascii="Times New Roman" w:eastAsia="Calibri" w:hAnsi="Times New Roman" w:cs="Times New Roman"/>
                <w:b/>
                <w:i/>
              </w:rPr>
            </w:pPr>
            <w:r w:rsidRPr="00050849">
              <w:rPr>
                <w:rFonts w:ascii="Times New Roman" w:eastAsia="Calibri" w:hAnsi="Times New Roman" w:cs="Times New Roman"/>
                <w:b/>
                <w:i/>
              </w:rPr>
              <w:t>Волейбольная команда техникума</w:t>
            </w:r>
          </w:p>
        </w:tc>
      </w:tr>
    </w:tbl>
    <w:p w:rsidR="00050849" w:rsidRPr="00050849" w:rsidP="001F1B10">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Производственную практику студенты проходили в лучших финансовых страховых и кредитных учреждениях Пермской, Кировской, Свердловской областей, Удмуртской и Коми АССР. </w:t>
      </w:r>
    </w:p>
    <w:p w:rsidR="00050849" w:rsidRPr="00050849" w:rsidP="001F1B10">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В техникуме работали школы общественных профессий: комсомольского, профсоюзного актива, политинформаторов, корреспондентов, культорганизаторов, библиотекарей, кинодемонстраторов; различные спортивные секции. Действовал комсомольский педагогический отряд, бойцы которого шефствовали над «трудными» подростками, состоящими на учете в инспекции по делам несовершеннолетних. </w:t>
      </w:r>
    </w:p>
    <w:tbl>
      <w:tblPr>
        <w:tblpPr w:leftFromText="180" w:rightFromText="180" w:vertAnchor="text" w:horzAnchor="margin" w:tblpY="-67"/>
        <w:tblW w:w="0" w:type="auto"/>
        <w:tblLook w:val="0000"/>
      </w:tblPr>
      <w:tblGrid>
        <w:gridCol w:w="2396"/>
      </w:tblGrid>
      <w:tr w:rsidTr="00E435AA">
        <w:tblPrEx>
          <w:tblW w:w="0" w:type="auto"/>
          <w:tblLook w:val="0000"/>
        </w:tblPrEx>
        <w:trPr>
          <w:trHeight w:val="226"/>
        </w:trPr>
        <w:tc>
          <w:tcPr>
            <w:tcW w:w="2396" w:type="dxa"/>
          </w:tcPr>
          <w:p w:rsidR="00E435AA" w:rsidRPr="00050849" w:rsidP="00E435AA">
            <w:pPr>
              <w:spacing w:after="0" w:line="360" w:lineRule="auto"/>
              <w:ind w:right="57"/>
              <w:jc w:val="center"/>
              <w:rPr>
                <w:rFonts w:ascii="Times New Roman" w:eastAsia="Calibri" w:hAnsi="Times New Roman" w:cs="Times New Roman"/>
                <w:b/>
                <w:i/>
                <w:sz w:val="24"/>
                <w:szCs w:val="24"/>
              </w:rPr>
            </w:pPr>
            <w:r w:rsidRPr="00050849">
              <w:rPr>
                <w:rFonts w:ascii="Times New Roman" w:eastAsia="Calibri" w:hAnsi="Times New Roman" w:cs="Times New Roman"/>
                <w:b/>
                <w:i/>
                <w:noProof/>
                <w:sz w:val="24"/>
                <w:szCs w:val="24"/>
                <w:lang w:eastAsia="ru-RU"/>
              </w:rPr>
              <w:drawing>
                <wp:inline distT="0" distB="0" distL="0" distR="0">
                  <wp:extent cx="1329055" cy="1621790"/>
                  <wp:effectExtent l="0" t="0" r="444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xmlns:r="http://schemas.openxmlformats.org/officeDocument/2006/relationships" r:embed="rId201">
                            <a:extLst>
                              <a:ext xmlns:a="http://schemas.openxmlformats.org/drawingml/2006/main" uri="{28A0092B-C50C-407E-A947-70E740481C1C}">
                                <a14:useLocalDpi xmlns:a14="http://schemas.microsoft.com/office/drawing/2010/main" val="0"/>
                              </a:ext>
                            </a:extLst>
                          </a:blip>
                          <a:stretch>
                            <a:fillRect/>
                          </a:stretch>
                        </pic:blipFill>
                        <pic:spPr bwMode="auto">
                          <a:xfrm>
                            <a:off x="0" y="0"/>
                            <a:ext cx="1329055" cy="1621790"/>
                          </a:xfrm>
                          <a:prstGeom prst="rect">
                            <a:avLst/>
                          </a:prstGeom>
                          <a:noFill/>
                        </pic:spPr>
                      </pic:pic>
                    </a:graphicData>
                  </a:graphic>
                </wp:inline>
              </w:drawing>
            </w:r>
          </w:p>
          <w:p w:rsidR="00E435AA" w:rsidRPr="00050849" w:rsidP="00E435AA">
            <w:pPr>
              <w:spacing w:after="0" w:line="360" w:lineRule="auto"/>
              <w:ind w:right="57"/>
              <w:jc w:val="center"/>
              <w:rPr>
                <w:rFonts w:ascii="Times New Roman" w:eastAsia="Calibri" w:hAnsi="Times New Roman" w:cs="Times New Roman"/>
                <w:b/>
                <w:i/>
              </w:rPr>
            </w:pPr>
            <w:r w:rsidRPr="00050849">
              <w:rPr>
                <w:rFonts w:ascii="Times New Roman" w:eastAsia="Calibri" w:hAnsi="Times New Roman" w:cs="Times New Roman"/>
                <w:b/>
                <w:i/>
              </w:rPr>
              <w:t>Т.Б. Кац</w:t>
            </w:r>
          </w:p>
        </w:tc>
      </w:tr>
    </w:tbl>
    <w:p w:rsidR="00050849" w:rsidP="001F1B10">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Развивались и множились традиции колледжа: праздники посвящения в финансисты, проведение митингов, проведение Ленинских уроков и т.д. За успехи в работе комсомольская организация неоднократно награждалась грамотами райкома, горкома, обкома комсомола. </w:t>
      </w:r>
    </w:p>
    <w:p w:rsidR="00E435AA" w:rsidRPr="00050849" w:rsidP="00E435AA">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В 1984 г. директором техникума становится </w:t>
      </w:r>
      <w:r w:rsidRPr="00E435AA">
        <w:rPr>
          <w:rFonts w:ascii="Times New Roman" w:eastAsia="Calibri" w:hAnsi="Times New Roman" w:cs="Times New Roman"/>
          <w:b/>
          <w:i/>
          <w:sz w:val="24"/>
          <w:szCs w:val="24"/>
        </w:rPr>
        <w:t>Тамара Борисовна</w:t>
      </w:r>
      <w:r w:rsidRPr="00050849">
        <w:rPr>
          <w:rFonts w:ascii="Times New Roman" w:eastAsia="Calibri" w:hAnsi="Times New Roman" w:cs="Times New Roman"/>
          <w:i/>
          <w:sz w:val="24"/>
          <w:szCs w:val="24"/>
        </w:rPr>
        <w:t xml:space="preserve"> </w:t>
      </w:r>
      <w:r w:rsidRPr="00E435AA">
        <w:rPr>
          <w:rFonts w:ascii="Times New Roman" w:eastAsia="Calibri" w:hAnsi="Times New Roman" w:cs="Times New Roman"/>
          <w:b/>
          <w:i/>
          <w:sz w:val="24"/>
          <w:szCs w:val="24"/>
        </w:rPr>
        <w:t>Кац</w:t>
      </w:r>
      <w:r w:rsidRPr="00050849">
        <w:rPr>
          <w:rFonts w:ascii="Times New Roman" w:eastAsia="Calibri" w:hAnsi="Times New Roman" w:cs="Times New Roman"/>
          <w:sz w:val="24"/>
          <w:szCs w:val="24"/>
        </w:rPr>
        <w:t xml:space="preserve"> – перспективный руководитель, энтузиаст, хозяйственник и педагог. Период ее руководства пришелся на сложные годы перестройки. И это время коллектив смог пережить с минимальными потерями.  </w:t>
      </w:r>
    </w:p>
    <w:p w:rsidR="00050849" w:rsidRPr="00050849" w:rsidP="001F1B10">
      <w:pPr>
        <w:spacing w:after="0" w:line="360" w:lineRule="auto"/>
        <w:ind w:right="57" w:firstLine="567"/>
        <w:jc w:val="both"/>
        <w:rPr>
          <w:rFonts w:ascii="Times New Roman" w:eastAsia="Calibri" w:hAnsi="Times New Roman" w:cs="Times New Roman"/>
          <w:color w:val="000000"/>
          <w:sz w:val="24"/>
          <w:szCs w:val="24"/>
        </w:rPr>
      </w:pPr>
      <w:r w:rsidRPr="00050849">
        <w:rPr>
          <w:rFonts w:ascii="Times New Roman" w:eastAsia="Calibri" w:hAnsi="Times New Roman" w:cs="Times New Roman"/>
          <w:sz w:val="24"/>
          <w:szCs w:val="24"/>
        </w:rPr>
        <w:t xml:space="preserve">В </w:t>
      </w:r>
      <w:r w:rsidRPr="00050849">
        <w:rPr>
          <w:rFonts w:ascii="Times New Roman" w:eastAsia="Calibri" w:hAnsi="Times New Roman" w:cs="Times New Roman"/>
          <w:color w:val="000000"/>
          <w:sz w:val="24"/>
          <w:szCs w:val="24"/>
        </w:rPr>
        <w:t xml:space="preserve">1989 г. по просьбе отдела юстиции Пермского облисполкома, техникум, первый среди финансовых, открыл отделение «Правоведение». </w:t>
      </w:r>
    </w:p>
    <w:tbl>
      <w:tblPr>
        <w:tblpPr w:leftFromText="180" w:rightFromText="180" w:vertAnchor="text" w:horzAnchor="margin" w:tblpXSpec="right" w:tblpY="1739"/>
        <w:tblW w:w="2451" w:type="dxa"/>
        <w:tblLook w:val="0000"/>
      </w:tblPr>
      <w:tblGrid>
        <w:gridCol w:w="2451"/>
      </w:tblGrid>
      <w:tr w:rsidTr="000F0F87">
        <w:tblPrEx>
          <w:tblW w:w="2451" w:type="dxa"/>
          <w:tblLook w:val="0000"/>
        </w:tblPrEx>
        <w:trPr>
          <w:trHeight w:val="260"/>
        </w:trPr>
        <w:tc>
          <w:tcPr>
            <w:tcW w:w="2451" w:type="dxa"/>
          </w:tcPr>
          <w:p w:rsidR="000F0F87" w:rsidRPr="00050849" w:rsidP="000F0F87">
            <w:pPr>
              <w:spacing w:after="0" w:line="360" w:lineRule="auto"/>
              <w:ind w:right="57"/>
              <w:jc w:val="center"/>
              <w:rPr>
                <w:rFonts w:ascii="Times New Roman" w:eastAsia="Times New Roman" w:hAnsi="Times New Roman" w:cs="Times New Roman"/>
                <w:b/>
                <w:i/>
                <w:lang w:eastAsia="ru-RU"/>
              </w:rPr>
            </w:pPr>
            <w:r w:rsidRPr="00050849">
              <w:rPr>
                <w:rFonts w:ascii="Times New Roman" w:eastAsia="Times New Roman" w:hAnsi="Times New Roman" w:cs="Times New Roman"/>
                <w:b/>
                <w:i/>
                <w:noProof/>
                <w:lang w:eastAsia="ru-RU"/>
              </w:rPr>
              <w:drawing>
                <wp:inline distT="0" distB="0" distL="0" distR="0">
                  <wp:extent cx="1359535" cy="121920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xmlns:r="http://schemas.openxmlformats.org/officeDocument/2006/relationships" r:embed="rId202">
                            <a:extLst>
                              <a:ext xmlns:a="http://schemas.openxmlformats.org/drawingml/2006/main" uri="{28A0092B-C50C-407E-A947-70E740481C1C}">
                                <a14:useLocalDpi xmlns:a14="http://schemas.microsoft.com/office/drawing/2010/main" val="0"/>
                              </a:ext>
                            </a:extLst>
                          </a:blip>
                          <a:stretch>
                            <a:fillRect/>
                          </a:stretch>
                        </pic:blipFill>
                        <pic:spPr bwMode="auto">
                          <a:xfrm>
                            <a:off x="0" y="0"/>
                            <a:ext cx="1359535" cy="1219200"/>
                          </a:xfrm>
                          <a:prstGeom prst="rect">
                            <a:avLst/>
                          </a:prstGeom>
                          <a:noFill/>
                        </pic:spPr>
                      </pic:pic>
                    </a:graphicData>
                  </a:graphic>
                </wp:inline>
              </w:drawing>
            </w:r>
            <w:r w:rsidRPr="00050849">
              <w:rPr>
                <w:rFonts w:ascii="Times New Roman" w:eastAsia="Times New Roman" w:hAnsi="Times New Roman" w:cs="Times New Roman"/>
                <w:b/>
                <w:i/>
                <w:lang w:eastAsia="ru-RU"/>
              </w:rPr>
              <w:t>А.М. Гоголев</w:t>
            </w:r>
          </w:p>
        </w:tc>
      </w:tr>
    </w:tbl>
    <w:p w:rsidR="00050849" w:rsidRPr="00050849" w:rsidP="001F1B10">
      <w:pPr>
        <w:spacing w:after="0" w:line="360" w:lineRule="auto"/>
        <w:ind w:right="57" w:firstLine="567"/>
        <w:jc w:val="both"/>
        <w:rPr>
          <w:rFonts w:ascii="Times New Roman" w:eastAsia="Calibri" w:hAnsi="Times New Roman" w:cs="Times New Roman"/>
          <w:b/>
          <w:i/>
          <w:sz w:val="24"/>
          <w:szCs w:val="24"/>
        </w:rPr>
      </w:pPr>
      <w:r w:rsidRPr="00050849">
        <w:rPr>
          <w:rFonts w:ascii="Times New Roman" w:eastAsia="Calibri" w:hAnsi="Times New Roman" w:cs="Times New Roman"/>
          <w:color w:val="000000"/>
          <w:sz w:val="24"/>
          <w:szCs w:val="24"/>
        </w:rPr>
        <w:t xml:space="preserve">В 1993 г. учебное заведение получает статус колледжа и начинает осуществлять подготовку специалистов на повышенном уровне. </w:t>
      </w:r>
      <w:r w:rsidRPr="00050849">
        <w:rPr>
          <w:rFonts w:ascii="Times New Roman" w:eastAsia="Calibri" w:hAnsi="Times New Roman" w:cs="Times New Roman"/>
          <w:sz w:val="24"/>
          <w:szCs w:val="24"/>
        </w:rPr>
        <w:t>В 2005</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szCs w:val="24"/>
        </w:rPr>
        <w:t>г.</w:t>
      </w:r>
      <w:r w:rsidRPr="00050849">
        <w:rPr>
          <w:rFonts w:ascii="Calibri" w:eastAsia="Calibri" w:hAnsi="Calibri" w:cs="Times New Roman"/>
        </w:rPr>
        <w:t xml:space="preserve">, </w:t>
      </w:r>
      <w:r w:rsidRPr="00050849">
        <w:rPr>
          <w:rFonts w:ascii="Times New Roman" w:eastAsia="Calibri" w:hAnsi="Times New Roman" w:cs="Times New Roman"/>
          <w:sz w:val="24"/>
          <w:szCs w:val="24"/>
        </w:rPr>
        <w:t>вследствие</w:t>
      </w:r>
      <w:r w:rsidRPr="00050849">
        <w:rPr>
          <w:rFonts w:ascii="Calibri" w:eastAsia="Calibri" w:hAnsi="Calibri" w:cs="Times New Roman"/>
        </w:rPr>
        <w:t xml:space="preserve"> </w:t>
      </w:r>
      <w:r w:rsidRPr="00050849">
        <w:rPr>
          <w:rFonts w:ascii="Times New Roman" w:eastAsia="Calibri" w:hAnsi="Times New Roman" w:cs="Times New Roman"/>
          <w:sz w:val="24"/>
        </w:rPr>
        <w:t>присоединения к Финансовой академии при Правительстве Российской Федерации, у выпускников появляется возможность продолжения обучения в данном вузе. В 2010</w:t>
      </w:r>
      <w:r w:rsidRPr="00050849">
        <w:rPr>
          <w:rFonts w:ascii="Times New Roman" w:eastAsia="Times New Roman" w:hAnsi="Times New Roman" w:cs="Times New Roman"/>
          <w:sz w:val="24"/>
          <w:szCs w:val="24"/>
          <w:lang w:eastAsia="ru-RU"/>
        </w:rPr>
        <w:t> </w:t>
      </w:r>
      <w:r w:rsidRPr="00050849">
        <w:rPr>
          <w:rFonts w:ascii="Times New Roman" w:eastAsia="Calibri" w:hAnsi="Times New Roman" w:cs="Times New Roman"/>
          <w:sz w:val="24"/>
        </w:rPr>
        <w:t>г. колледж переименован в Пермский филиал Финуниверситета.</w:t>
      </w:r>
    </w:p>
    <w:p w:rsidR="00050849" w:rsidRPr="00050849" w:rsidP="001F1B10">
      <w:pPr>
        <w:spacing w:after="0" w:line="360" w:lineRule="auto"/>
        <w:ind w:right="57" w:firstLine="567"/>
        <w:jc w:val="both"/>
        <w:rPr>
          <w:rFonts w:ascii="Times New Roman" w:eastAsia="Calibri" w:hAnsi="Times New Roman" w:cs="Times New Roman"/>
          <w:color w:val="000000"/>
          <w:sz w:val="24"/>
        </w:rPr>
      </w:pPr>
      <w:r w:rsidRPr="00050849">
        <w:rPr>
          <w:rFonts w:ascii="Times New Roman" w:eastAsia="Calibri" w:hAnsi="Times New Roman" w:cs="Times New Roman"/>
          <w:sz w:val="24"/>
        </w:rPr>
        <w:t xml:space="preserve">В </w:t>
      </w:r>
      <w:r w:rsidRPr="00050849">
        <w:rPr>
          <w:rFonts w:ascii="Times New Roman" w:eastAsia="Calibri" w:hAnsi="Times New Roman" w:cs="Times New Roman"/>
          <w:color w:val="000000"/>
          <w:sz w:val="24"/>
        </w:rPr>
        <w:t xml:space="preserve">2007 г. директором колледжа назначен </w:t>
      </w:r>
      <w:r w:rsidRPr="00E435AA">
        <w:rPr>
          <w:rFonts w:ascii="Times New Roman" w:eastAsia="Calibri" w:hAnsi="Times New Roman" w:cs="Times New Roman"/>
          <w:b/>
          <w:i/>
          <w:color w:val="000000"/>
          <w:sz w:val="24"/>
        </w:rPr>
        <w:t>Алексей Михайлович</w:t>
      </w:r>
      <w:r w:rsidRPr="00050849">
        <w:rPr>
          <w:rFonts w:ascii="Times New Roman" w:eastAsia="Calibri" w:hAnsi="Times New Roman" w:cs="Times New Roman"/>
          <w:i/>
          <w:color w:val="000000"/>
          <w:sz w:val="24"/>
        </w:rPr>
        <w:t xml:space="preserve"> </w:t>
      </w:r>
      <w:r w:rsidRPr="00E435AA">
        <w:rPr>
          <w:rFonts w:ascii="Times New Roman" w:eastAsia="Calibri" w:hAnsi="Times New Roman" w:cs="Times New Roman"/>
          <w:b/>
          <w:i/>
          <w:color w:val="000000"/>
          <w:sz w:val="24"/>
        </w:rPr>
        <w:t>Гоголев</w:t>
      </w:r>
      <w:r w:rsidRPr="00E435AA">
        <w:rPr>
          <w:rFonts w:ascii="Times New Roman" w:eastAsia="Calibri" w:hAnsi="Times New Roman" w:cs="Times New Roman"/>
          <w:b/>
          <w:color w:val="000000"/>
          <w:sz w:val="24"/>
        </w:rPr>
        <w:t>,</w:t>
      </w:r>
      <w:r w:rsidRPr="00050849">
        <w:rPr>
          <w:rFonts w:ascii="Times New Roman" w:eastAsia="Calibri" w:hAnsi="Times New Roman" w:cs="Times New Roman"/>
          <w:color w:val="000000"/>
          <w:sz w:val="24"/>
        </w:rPr>
        <w:t xml:space="preserve"> канд. юрид. наук, Почетный работник среднего профессионального образования</w:t>
      </w:r>
      <w:r w:rsidRPr="00050849">
        <w:rPr>
          <w:rFonts w:ascii="Times New Roman" w:eastAsia="Calibri" w:hAnsi="Times New Roman" w:cs="Times New Roman"/>
          <w:b/>
          <w:i/>
          <w:color w:val="000000"/>
          <w:sz w:val="24"/>
        </w:rPr>
        <w:t>.</w:t>
      </w:r>
      <w:r w:rsidRPr="00050849">
        <w:rPr>
          <w:rFonts w:ascii="Times New Roman" w:eastAsia="Calibri" w:hAnsi="Times New Roman" w:cs="Times New Roman"/>
          <w:color w:val="000000"/>
          <w:sz w:val="24"/>
        </w:rPr>
        <w:t xml:space="preserve"> Молодой, энергичный, создающий условия для развития всем членам коллектива и учебному заведению в целом. </w:t>
      </w:r>
      <w:r w:rsidRPr="00050849">
        <w:rPr>
          <w:rFonts w:ascii="Times New Roman" w:eastAsia="Calibri" w:hAnsi="Times New Roman" w:cs="Times New Roman"/>
          <w:sz w:val="24"/>
        </w:rPr>
        <w:t xml:space="preserve">В этом же году в рамках федерального эксперимента в филиале была реализована программам прикладного бакалавриата по специальности «Банковское дело». </w:t>
      </w:r>
    </w:p>
    <w:p w:rsidR="00050849" w:rsidRPr="00050849" w:rsidP="001F1B10">
      <w:pPr>
        <w:shd w:val="clear" w:color="auto" w:fill="FFFFFF"/>
        <w:spacing w:after="0" w:line="360" w:lineRule="auto"/>
        <w:ind w:right="57" w:firstLine="567"/>
        <w:jc w:val="both"/>
        <w:rPr>
          <w:rFonts w:ascii="Times New Roman" w:eastAsia="Times New Roman" w:hAnsi="Times New Roman" w:cs="Times New Roman"/>
          <w:sz w:val="24"/>
          <w:lang w:eastAsia="ru-RU"/>
        </w:rPr>
      </w:pPr>
      <w:r w:rsidRPr="00050849">
        <w:rPr>
          <w:rFonts w:ascii="Times New Roman" w:eastAsia="Times New Roman" w:hAnsi="Times New Roman" w:cs="Times New Roman"/>
          <w:sz w:val="24"/>
          <w:lang w:eastAsia="ru-RU"/>
        </w:rPr>
        <w:t>За время работы колледжа в его стенах прошли профессиональную подготовку де</w:t>
      </w:r>
      <w:r w:rsidRPr="00050849">
        <w:rPr>
          <w:rFonts w:ascii="Times New Roman" w:eastAsia="Times New Roman" w:hAnsi="Times New Roman" w:cs="Times New Roman"/>
          <w:sz w:val="24"/>
          <w:lang w:eastAsia="ru-RU"/>
        </w:rPr>
        <w:softHyphen/>
        <w:t xml:space="preserve">сятки тысяч специалистов, которые сегодня успешно трудятся в различных секторах экономики Пермского края. Среди них: </w:t>
      </w:r>
      <w:r w:rsidRPr="00050849">
        <w:rPr>
          <w:rFonts w:ascii="Times New Roman" w:eastAsia="Times New Roman" w:hAnsi="Times New Roman" w:cs="Times New Roman"/>
          <w:i/>
          <w:sz w:val="24"/>
          <w:lang w:eastAsia="ru-RU"/>
        </w:rPr>
        <w:t>Е.А.</w:t>
      </w:r>
      <w:r w:rsidRPr="00050849">
        <w:rPr>
          <w:rFonts w:ascii="Times New Roman" w:eastAsia="Times New Roman" w:hAnsi="Times New Roman" w:cs="Times New Roman"/>
          <w:sz w:val="24"/>
          <w:szCs w:val="24"/>
          <w:lang w:eastAsia="ru-RU"/>
        </w:rPr>
        <w:t> </w:t>
      </w:r>
      <w:r w:rsidRPr="00050849">
        <w:rPr>
          <w:rFonts w:ascii="Times New Roman" w:eastAsia="Times New Roman" w:hAnsi="Times New Roman" w:cs="Times New Roman"/>
          <w:i/>
          <w:sz w:val="24"/>
          <w:lang w:eastAsia="ru-RU"/>
        </w:rPr>
        <w:t>Чугарина</w:t>
      </w:r>
      <w:r w:rsidRPr="00050849">
        <w:rPr>
          <w:rFonts w:ascii="Times New Roman" w:eastAsia="Times New Roman" w:hAnsi="Times New Roman" w:cs="Times New Roman"/>
          <w:sz w:val="24"/>
          <w:lang w:eastAsia="ru-RU"/>
        </w:rPr>
        <w:t xml:space="preserve">, министр финансов; </w:t>
      </w:r>
      <w:r w:rsidRPr="00050849">
        <w:rPr>
          <w:rFonts w:ascii="Times New Roman" w:eastAsia="Times New Roman" w:hAnsi="Times New Roman" w:cs="Times New Roman"/>
          <w:i/>
          <w:sz w:val="24"/>
          <w:lang w:eastAsia="ru-RU"/>
        </w:rPr>
        <w:t>Л.Р.</w:t>
      </w:r>
      <w:r w:rsidRPr="00050849">
        <w:rPr>
          <w:rFonts w:ascii="Times New Roman" w:eastAsia="Times New Roman" w:hAnsi="Times New Roman" w:cs="Times New Roman"/>
          <w:sz w:val="24"/>
          <w:szCs w:val="24"/>
          <w:lang w:eastAsia="ru-RU"/>
        </w:rPr>
        <w:t> </w:t>
      </w:r>
      <w:r w:rsidRPr="00050849">
        <w:rPr>
          <w:rFonts w:ascii="Times New Roman" w:eastAsia="Times New Roman" w:hAnsi="Times New Roman" w:cs="Times New Roman"/>
          <w:i/>
          <w:sz w:val="24"/>
          <w:lang w:eastAsia="ru-RU"/>
        </w:rPr>
        <w:t>Стругова</w:t>
      </w:r>
      <w:r w:rsidRPr="00050849">
        <w:rPr>
          <w:rFonts w:ascii="Times New Roman" w:eastAsia="Times New Roman" w:hAnsi="Times New Roman" w:cs="Times New Roman"/>
          <w:sz w:val="24"/>
          <w:lang w:eastAsia="ru-RU"/>
        </w:rPr>
        <w:t xml:space="preserve">, руководитель Управления Федеральной налоговой службы; </w:t>
      </w:r>
      <w:r w:rsidRPr="00050849">
        <w:rPr>
          <w:rFonts w:ascii="Times New Roman" w:eastAsia="Times New Roman" w:hAnsi="Times New Roman" w:cs="Times New Roman"/>
          <w:i/>
          <w:sz w:val="24"/>
          <w:lang w:eastAsia="ru-RU"/>
        </w:rPr>
        <w:t>В.А. Белов</w:t>
      </w:r>
      <w:r w:rsidRPr="00050849">
        <w:rPr>
          <w:rFonts w:ascii="Times New Roman" w:eastAsia="Times New Roman" w:hAnsi="Times New Roman" w:cs="Times New Roman"/>
          <w:sz w:val="24"/>
          <w:u w:val="single"/>
          <w:lang w:eastAsia="ru-RU"/>
        </w:rPr>
        <w:t>,</w:t>
      </w:r>
      <w:r w:rsidRPr="00050849">
        <w:rPr>
          <w:rFonts w:ascii="Times New Roman" w:eastAsia="Times New Roman" w:hAnsi="Times New Roman" w:cs="Times New Roman"/>
          <w:sz w:val="24"/>
          <w:lang w:eastAsia="ru-RU"/>
        </w:rPr>
        <w:t xml:space="preserve"> уполномоченный по правам предпринимателей; </w:t>
      </w:r>
      <w:r w:rsidRPr="00050849">
        <w:rPr>
          <w:rFonts w:ascii="Times New Roman" w:eastAsia="Times New Roman" w:hAnsi="Times New Roman" w:cs="Times New Roman"/>
          <w:i/>
          <w:sz w:val="24"/>
          <w:lang w:eastAsia="ru-RU"/>
        </w:rPr>
        <w:t>Г.Г.</w:t>
      </w:r>
      <w:r w:rsidRPr="00050849">
        <w:rPr>
          <w:rFonts w:ascii="Times New Roman" w:eastAsia="Times New Roman" w:hAnsi="Times New Roman" w:cs="Times New Roman"/>
          <w:sz w:val="24"/>
          <w:szCs w:val="24"/>
          <w:lang w:eastAsia="ru-RU"/>
        </w:rPr>
        <w:t> </w:t>
      </w:r>
      <w:r w:rsidRPr="00050849">
        <w:rPr>
          <w:rFonts w:ascii="Times New Roman" w:eastAsia="Times New Roman" w:hAnsi="Times New Roman" w:cs="Times New Roman"/>
          <w:i/>
          <w:sz w:val="24"/>
          <w:lang w:eastAsia="ru-RU"/>
        </w:rPr>
        <w:t>Сандырев</w:t>
      </w:r>
      <w:r w:rsidRPr="00050849">
        <w:rPr>
          <w:rFonts w:ascii="Times New Roman" w:eastAsia="Times New Roman" w:hAnsi="Times New Roman" w:cs="Times New Roman"/>
          <w:sz w:val="24"/>
          <w:lang w:eastAsia="ru-RU"/>
        </w:rPr>
        <w:t xml:space="preserve"> и, сопредседатель регионального штаба ОНФ в Пермском крае, руководитель группы компаний «Налоги и право» и др.</w:t>
      </w:r>
    </w:p>
    <w:p w:rsidR="00050849" w:rsidRPr="00050849" w:rsidP="001F1B10">
      <w:pPr>
        <w:shd w:val="clear" w:color="auto" w:fill="FFFFFF"/>
        <w:spacing w:after="0" w:line="360" w:lineRule="auto"/>
        <w:ind w:right="57" w:firstLine="567"/>
        <w:jc w:val="both"/>
        <w:rPr>
          <w:rFonts w:ascii="Times New Roman" w:eastAsia="Times New Roman" w:hAnsi="Times New Roman" w:cs="Times New Roman"/>
          <w:sz w:val="24"/>
          <w:lang w:eastAsia="ru-RU"/>
        </w:rPr>
      </w:pPr>
      <w:r w:rsidRPr="00050849">
        <w:rPr>
          <w:rFonts w:ascii="Times New Roman" w:eastAsia="Times New Roman" w:hAnsi="Times New Roman" w:cs="Times New Roman"/>
          <w:sz w:val="24"/>
          <w:lang w:eastAsia="ru-RU"/>
        </w:rPr>
        <w:t>Колледж приближается к своему 90-летнему юбилею в составе одного из ведущих вузов страны — Финансового университета при Правительстве Российской Федерации. Именно в этом вузе ведется подготовка финансовой элиты России. Мы гордимся, что с 2005 г. филиал стал частью этого инновационного и престижного учебного заведения.</w:t>
      </w:r>
      <w:r w:rsidRPr="00050849">
        <w:rPr>
          <w:rFonts w:ascii="Times New Roman" w:eastAsia="Times New Roman" w:hAnsi="Times New Roman" w:cs="Times New Roman"/>
          <w:sz w:val="28"/>
          <w:szCs w:val="24"/>
          <w:lang w:eastAsia="ru-RU"/>
        </w:rPr>
        <w:t xml:space="preserve"> </w:t>
      </w:r>
      <w:r w:rsidRPr="00050849">
        <w:rPr>
          <w:rFonts w:ascii="Times New Roman" w:eastAsia="Times New Roman" w:hAnsi="Times New Roman" w:cs="Times New Roman"/>
          <w:bCs/>
          <w:sz w:val="24"/>
          <w:szCs w:val="24"/>
          <w:lang w:eastAsia="ru-RU"/>
        </w:rPr>
        <w:t xml:space="preserve">Стратегией развития филиала </w:t>
      </w:r>
      <w:r w:rsidRPr="00050849">
        <w:rPr>
          <w:rFonts w:ascii="Times New Roman" w:eastAsia="Times New Roman" w:hAnsi="Times New Roman" w:cs="Times New Roman"/>
          <w:sz w:val="24"/>
          <w:szCs w:val="24"/>
          <w:lang w:eastAsia="ru-RU"/>
        </w:rPr>
        <w:t>является создание форпоста Финуниверситета на территории Пермского края, центра распространения новых образовательных технологий и методик в регионе.</w:t>
      </w:r>
    </w:p>
    <w:p w:rsidR="00050849" w:rsidRPr="00050849" w:rsidP="001F1B10">
      <w:pPr>
        <w:shd w:val="clear" w:color="auto" w:fill="FFFFFF"/>
        <w:spacing w:after="0" w:line="360" w:lineRule="auto"/>
        <w:ind w:right="57" w:firstLine="567"/>
        <w:jc w:val="both"/>
        <w:rPr>
          <w:rFonts w:ascii="Times New Roman" w:eastAsia="Times New Roman" w:hAnsi="Times New Roman" w:cs="Times New Roman"/>
          <w:sz w:val="24"/>
          <w:lang w:eastAsia="ru-RU"/>
        </w:rPr>
      </w:pPr>
      <w:r w:rsidRPr="00050849">
        <w:rPr>
          <w:rFonts w:ascii="Times New Roman" w:eastAsia="Times New Roman" w:hAnsi="Times New Roman" w:cs="Times New Roman"/>
          <w:sz w:val="24"/>
          <w:szCs w:val="24"/>
          <w:lang w:eastAsia="ru-RU"/>
        </w:rPr>
        <w:t xml:space="preserve">Вдохновителем и руководителем инновационных преобразований филиала является его директор </w:t>
      </w:r>
      <w:r w:rsidRPr="000F0F87">
        <w:rPr>
          <w:rFonts w:ascii="Times New Roman" w:eastAsia="Times New Roman" w:hAnsi="Times New Roman" w:cs="Times New Roman"/>
          <w:sz w:val="24"/>
          <w:szCs w:val="24"/>
          <w:lang w:eastAsia="ru-RU"/>
        </w:rPr>
        <w:t>А</w:t>
      </w:r>
      <w:r w:rsidR="000F0F87">
        <w:rPr>
          <w:rFonts w:ascii="Times New Roman" w:eastAsia="Times New Roman" w:hAnsi="Times New Roman" w:cs="Times New Roman"/>
          <w:sz w:val="24"/>
          <w:szCs w:val="24"/>
          <w:lang w:eastAsia="ru-RU"/>
        </w:rPr>
        <w:t>.</w:t>
      </w:r>
      <w:r w:rsidRPr="000F0F87">
        <w:rPr>
          <w:rFonts w:ascii="Times New Roman" w:eastAsia="Times New Roman" w:hAnsi="Times New Roman" w:cs="Times New Roman"/>
          <w:sz w:val="24"/>
          <w:szCs w:val="24"/>
          <w:lang w:eastAsia="ru-RU"/>
        </w:rPr>
        <w:t>М</w:t>
      </w:r>
      <w:r w:rsidR="000F0F87">
        <w:rPr>
          <w:rFonts w:ascii="Times New Roman" w:eastAsia="Times New Roman" w:hAnsi="Times New Roman" w:cs="Times New Roman"/>
          <w:sz w:val="24"/>
          <w:szCs w:val="24"/>
          <w:lang w:eastAsia="ru-RU"/>
        </w:rPr>
        <w:t>.</w:t>
      </w:r>
      <w:r w:rsidRPr="000F0F87">
        <w:rPr>
          <w:rFonts w:ascii="Times New Roman" w:eastAsia="Times New Roman" w:hAnsi="Times New Roman" w:cs="Times New Roman"/>
          <w:sz w:val="24"/>
          <w:szCs w:val="24"/>
          <w:lang w:eastAsia="ru-RU"/>
        </w:rPr>
        <w:t xml:space="preserve"> Гоголев.</w:t>
      </w:r>
      <w:r w:rsidRPr="00050849">
        <w:rPr>
          <w:rFonts w:ascii="Times New Roman" w:eastAsia="Times New Roman" w:hAnsi="Times New Roman" w:cs="Times New Roman"/>
          <w:sz w:val="24"/>
          <w:szCs w:val="24"/>
          <w:lang w:eastAsia="ru-RU"/>
        </w:rPr>
        <w:t xml:space="preserve"> Под его руководством созданы отделения дистанционного обучения и дополнительного профессионального образования, введена модульно-рейтинговая система оценки учебных достижений обучающихся, дистанционные образовательные технологии и электронное обучение, реализован проект «Виртуальный колледж» и др. </w:t>
      </w:r>
      <w:r w:rsidRPr="00050849">
        <w:rPr>
          <w:rFonts w:ascii="Times New Roman" w:eastAsia="Times New Roman" w:hAnsi="Times New Roman" w:cs="Times New Roman"/>
          <w:sz w:val="24"/>
          <w:lang w:eastAsia="ru-RU"/>
        </w:rPr>
        <w:t>Благодаря</w:t>
      </w:r>
      <w:r w:rsidRPr="00050849">
        <w:rPr>
          <w:rFonts w:ascii="Times New Roman" w:eastAsia="Calibri" w:hAnsi="Times New Roman" w:cs="Times New Roman"/>
          <w:sz w:val="24"/>
          <w:shd w:val="clear" w:color="auto" w:fill="FFFFFF"/>
        </w:rPr>
        <w:t xml:space="preserve"> целеустремленности, энергии и напору руководителя филиала, девиз которого: «Вижу цель – верю в себя!», колледж неуклонно движется вперёд.</w:t>
      </w:r>
    </w:p>
    <w:tbl>
      <w:tblPr>
        <w:tblpPr w:leftFromText="180" w:rightFromText="180" w:vertAnchor="text" w:horzAnchor="margin" w:tblpY="-49"/>
        <w:tblW w:w="0" w:type="auto"/>
        <w:tblLook w:val="0000"/>
      </w:tblPr>
      <w:tblGrid>
        <w:gridCol w:w="2261"/>
      </w:tblGrid>
      <w:tr w:rsidTr="00B25AB5">
        <w:tblPrEx>
          <w:tblW w:w="0" w:type="auto"/>
          <w:tblLook w:val="0000"/>
        </w:tblPrEx>
        <w:trPr>
          <w:trHeight w:val="290"/>
        </w:trPr>
        <w:tc>
          <w:tcPr>
            <w:tcW w:w="2261" w:type="dxa"/>
          </w:tcPr>
          <w:p w:rsidR="00B25AB5" w:rsidRPr="00050849" w:rsidP="00B25AB5">
            <w:pPr>
              <w:tabs>
                <w:tab w:val="left" w:pos="1168"/>
              </w:tabs>
              <w:spacing w:after="0" w:line="360" w:lineRule="auto"/>
              <w:ind w:right="-192"/>
              <w:rPr>
                <w:rFonts w:ascii="Times New Roman" w:eastAsia="Times New Roman" w:hAnsi="Times New Roman" w:cs="Times New Roman"/>
                <w:b/>
                <w:i/>
                <w:sz w:val="24"/>
                <w:lang w:eastAsia="ru-RU"/>
              </w:rPr>
            </w:pPr>
            <w:r w:rsidRPr="00050849">
              <w:rPr>
                <w:rFonts w:ascii="Times New Roman" w:eastAsia="Times New Roman" w:hAnsi="Times New Roman" w:cs="Times New Roman"/>
                <w:b/>
                <w:i/>
                <w:noProof/>
                <w:sz w:val="24"/>
                <w:lang w:eastAsia="ru-RU"/>
              </w:rPr>
              <w:drawing>
                <wp:inline distT="0" distB="0" distL="0" distR="0">
                  <wp:extent cx="1298575" cy="1579245"/>
                  <wp:effectExtent l="0" t="0" r="0" b="190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xmlns:r="http://schemas.openxmlformats.org/officeDocument/2006/relationships" r:embed="rId203">
                            <a:extLst>
                              <a:ext xmlns:a="http://schemas.openxmlformats.org/drawingml/2006/main" uri="{28A0092B-C50C-407E-A947-70E740481C1C}">
                                <a14:useLocalDpi xmlns:a14="http://schemas.microsoft.com/office/drawing/2010/main" val="0"/>
                              </a:ext>
                            </a:extLst>
                          </a:blip>
                          <a:stretch>
                            <a:fillRect/>
                          </a:stretch>
                        </pic:blipFill>
                        <pic:spPr bwMode="auto">
                          <a:xfrm>
                            <a:off x="0" y="0"/>
                            <a:ext cx="1298575" cy="1579245"/>
                          </a:xfrm>
                          <a:prstGeom prst="rect">
                            <a:avLst/>
                          </a:prstGeom>
                          <a:noFill/>
                        </pic:spPr>
                      </pic:pic>
                    </a:graphicData>
                  </a:graphic>
                </wp:inline>
              </w:drawing>
            </w:r>
          </w:p>
          <w:p w:rsidR="00B25AB5" w:rsidRPr="00050849" w:rsidP="00B25AB5">
            <w:pPr>
              <w:tabs>
                <w:tab w:val="left" w:pos="1168"/>
              </w:tabs>
              <w:spacing w:after="0" w:line="360" w:lineRule="auto"/>
              <w:ind w:right="-192"/>
              <w:jc w:val="center"/>
              <w:rPr>
                <w:rFonts w:ascii="Times New Roman" w:eastAsia="Calibri" w:hAnsi="Times New Roman" w:cs="Times New Roman"/>
                <w:b/>
                <w:i/>
                <w:sz w:val="24"/>
              </w:rPr>
            </w:pPr>
            <w:r w:rsidRPr="00050849">
              <w:rPr>
                <w:rFonts w:ascii="Times New Roman" w:eastAsia="Times New Roman" w:hAnsi="Times New Roman" w:cs="Times New Roman"/>
                <w:b/>
                <w:i/>
                <w:sz w:val="24"/>
                <w:lang w:eastAsia="ru-RU"/>
              </w:rPr>
              <w:t>Н.В. Галкина</w:t>
            </w:r>
          </w:p>
        </w:tc>
      </w:tr>
    </w:tbl>
    <w:p w:rsidR="00050849" w:rsidP="000F0F87">
      <w:pPr>
        <w:shd w:val="clear" w:color="auto" w:fill="FFFFFF"/>
        <w:spacing w:after="0" w:line="360" w:lineRule="auto"/>
        <w:ind w:right="57" w:firstLine="567"/>
        <w:jc w:val="both"/>
        <w:rPr>
          <w:rFonts w:ascii="Times New Roman" w:eastAsia="Times New Roman" w:hAnsi="Times New Roman" w:cs="Times New Roman"/>
          <w:sz w:val="24"/>
          <w:lang w:eastAsia="ru-RU"/>
        </w:rPr>
      </w:pPr>
      <w:r w:rsidRPr="00050849">
        <w:rPr>
          <w:rFonts w:ascii="Times New Roman" w:eastAsia="Times New Roman" w:hAnsi="Times New Roman" w:cs="Times New Roman"/>
          <w:sz w:val="24"/>
          <w:lang w:eastAsia="ru-RU"/>
        </w:rPr>
        <w:t xml:space="preserve">В Пермском финансово-экономическом колледже сложился высокопрофессиональный педагогический коллектив, активно занимающийся научными исследованиями, а также использующий современные информационные технологии обучения. </w:t>
      </w:r>
    </w:p>
    <w:tbl>
      <w:tblPr>
        <w:tblpPr w:leftFromText="180" w:rightFromText="180" w:vertAnchor="text" w:horzAnchor="margin" w:tblpXSpec="right" w:tblpY="2060"/>
        <w:tblW w:w="0" w:type="auto"/>
        <w:tblLook w:val="0000"/>
      </w:tblPr>
      <w:tblGrid>
        <w:gridCol w:w="2526"/>
      </w:tblGrid>
      <w:tr w:rsidTr="000F0F87">
        <w:tblPrEx>
          <w:tblW w:w="0" w:type="auto"/>
          <w:tblLook w:val="0000"/>
        </w:tblPrEx>
        <w:trPr>
          <w:trHeight w:val="271"/>
        </w:trPr>
        <w:tc>
          <w:tcPr>
            <w:tcW w:w="2526" w:type="dxa"/>
          </w:tcPr>
          <w:p w:rsidR="000F0F87" w:rsidRPr="00050849" w:rsidP="000F0F87">
            <w:pPr>
              <w:tabs>
                <w:tab w:val="left" w:pos="1168"/>
              </w:tabs>
              <w:spacing w:after="0" w:line="240" w:lineRule="auto"/>
              <w:jc w:val="center"/>
              <w:rPr>
                <w:rFonts w:ascii="Times New Roman" w:eastAsia="Calibri" w:hAnsi="Times New Roman" w:cs="Times New Roman"/>
                <w:b/>
                <w:i/>
              </w:rPr>
            </w:pPr>
            <w:r w:rsidRPr="00050849">
              <w:rPr>
                <w:rFonts w:ascii="Times New Roman" w:eastAsia="Calibri" w:hAnsi="Times New Roman" w:cs="Times New Roman"/>
                <w:b/>
                <w:i/>
                <w:noProof/>
                <w:lang w:eastAsia="ru-RU"/>
              </w:rPr>
              <w:drawing>
                <wp:inline distT="0" distB="0" distL="0" distR="0">
                  <wp:extent cx="1463040" cy="1536065"/>
                  <wp:effectExtent l="0" t="0" r="3810" b="698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xmlns:r="http://schemas.openxmlformats.org/officeDocument/2006/relationships" r:embed="rId204">
                            <a:extLst>
                              <a:ext xmlns:a="http://schemas.openxmlformats.org/drawingml/2006/main" uri="{28A0092B-C50C-407E-A947-70E740481C1C}">
                                <a14:useLocalDpi xmlns:a14="http://schemas.microsoft.com/office/drawing/2010/main" val="0"/>
                              </a:ext>
                            </a:extLst>
                          </a:blip>
                          <a:stretch>
                            <a:fillRect/>
                          </a:stretch>
                        </pic:blipFill>
                        <pic:spPr bwMode="auto">
                          <a:xfrm>
                            <a:off x="0" y="0"/>
                            <a:ext cx="1463040" cy="1536065"/>
                          </a:xfrm>
                          <a:prstGeom prst="rect">
                            <a:avLst/>
                          </a:prstGeom>
                          <a:noFill/>
                        </pic:spPr>
                      </pic:pic>
                    </a:graphicData>
                  </a:graphic>
                </wp:inline>
              </w:drawing>
            </w:r>
            <w:r w:rsidRPr="00050849">
              <w:rPr>
                <w:rFonts w:ascii="Times New Roman" w:eastAsia="Calibri" w:hAnsi="Times New Roman" w:cs="Times New Roman"/>
                <w:b/>
                <w:i/>
              </w:rPr>
              <w:t>Е.А. Шистерова</w:t>
            </w:r>
          </w:p>
        </w:tc>
      </w:tr>
    </w:tbl>
    <w:p w:rsidR="000F0F87" w:rsidP="000F0F87">
      <w:pPr>
        <w:shd w:val="clear" w:color="auto" w:fill="FFFFFF"/>
        <w:spacing w:after="0" w:line="360" w:lineRule="auto"/>
        <w:ind w:right="57" w:firstLine="567"/>
        <w:jc w:val="both"/>
        <w:rPr>
          <w:rFonts w:ascii="Times New Roman" w:eastAsia="Times New Roman" w:hAnsi="Times New Roman" w:cs="Times New Roman"/>
          <w:sz w:val="24"/>
          <w:lang w:eastAsia="ru-RU"/>
        </w:rPr>
      </w:pPr>
      <w:r w:rsidRPr="00050849">
        <w:rPr>
          <w:rFonts w:ascii="Times New Roman" w:eastAsia="Times New Roman" w:hAnsi="Times New Roman" w:cs="Times New Roman"/>
          <w:sz w:val="24"/>
          <w:lang w:eastAsia="ru-RU"/>
        </w:rPr>
        <w:t xml:space="preserve">Филиал по праву гордится своими педагогами, среди них: </w:t>
      </w:r>
      <w:r w:rsidRPr="00E435AA">
        <w:rPr>
          <w:rFonts w:ascii="Times New Roman" w:eastAsia="Times New Roman" w:hAnsi="Times New Roman" w:cs="Times New Roman"/>
          <w:b/>
          <w:i/>
          <w:sz w:val="24"/>
          <w:lang w:eastAsia="ru-RU"/>
        </w:rPr>
        <w:t>Н.В.</w:t>
      </w:r>
      <w:r w:rsidRPr="00E435AA">
        <w:rPr>
          <w:rFonts w:ascii="Times New Roman" w:eastAsia="Times New Roman" w:hAnsi="Times New Roman" w:cs="Times New Roman"/>
          <w:b/>
          <w:sz w:val="24"/>
          <w:lang w:eastAsia="ru-RU"/>
        </w:rPr>
        <w:t> </w:t>
      </w:r>
      <w:r w:rsidRPr="00E435AA">
        <w:rPr>
          <w:rFonts w:ascii="Times New Roman" w:eastAsia="Times New Roman" w:hAnsi="Times New Roman" w:cs="Times New Roman"/>
          <w:b/>
          <w:i/>
          <w:sz w:val="24"/>
          <w:lang w:eastAsia="ru-RU"/>
        </w:rPr>
        <w:t>Галкина</w:t>
      </w:r>
      <w:r w:rsidRPr="00050849">
        <w:rPr>
          <w:rFonts w:ascii="Times New Roman" w:eastAsia="Times New Roman" w:hAnsi="Times New Roman" w:cs="Times New Roman"/>
          <w:sz w:val="24"/>
          <w:lang w:eastAsia="ru-RU"/>
        </w:rPr>
        <w:t>, канд. экон. наук, Почетный работник среднего профессионального образования, заместитель директора. Н.В. Галкина руководила федеральным экспериментом по разработке образовательной программы прикладного бакалавриата по специальности «Банковское дело», созданием ФГОС СПО «Финансы», примерных программ по специальностям «Экономика и бухгалтерский учет (по отраслям)», «Страховое дело (по отраслям)» и «Банковское дело».</w:t>
      </w:r>
    </w:p>
    <w:p w:rsidR="00050849" w:rsidRPr="00050849" w:rsidP="000F0F87">
      <w:pPr>
        <w:shd w:val="clear" w:color="auto" w:fill="FFFFFF"/>
        <w:spacing w:after="0" w:line="360" w:lineRule="auto"/>
        <w:ind w:right="57" w:firstLine="567"/>
        <w:jc w:val="both"/>
        <w:rPr>
          <w:rFonts w:ascii="Times New Roman" w:eastAsia="Calibri" w:hAnsi="Times New Roman" w:cs="Times New Roman"/>
          <w:sz w:val="24"/>
        </w:rPr>
      </w:pPr>
      <w:r w:rsidRPr="00E435AA">
        <w:rPr>
          <w:rFonts w:ascii="Times New Roman" w:eastAsia="Calibri" w:hAnsi="Times New Roman" w:cs="Times New Roman"/>
          <w:b/>
          <w:i/>
          <w:sz w:val="24"/>
        </w:rPr>
        <w:t>Е.А.</w:t>
      </w:r>
      <w:r w:rsidRPr="00E435AA">
        <w:rPr>
          <w:rFonts w:ascii="Times New Roman" w:eastAsia="Times New Roman" w:hAnsi="Times New Roman" w:cs="Times New Roman"/>
          <w:b/>
          <w:sz w:val="24"/>
          <w:lang w:eastAsia="ru-RU"/>
        </w:rPr>
        <w:t> </w:t>
      </w:r>
      <w:r w:rsidRPr="00E435AA">
        <w:rPr>
          <w:rFonts w:ascii="Times New Roman" w:eastAsia="Calibri" w:hAnsi="Times New Roman" w:cs="Times New Roman"/>
          <w:b/>
          <w:i/>
          <w:sz w:val="24"/>
        </w:rPr>
        <w:t>Шистерова</w:t>
      </w:r>
      <w:r w:rsidRPr="00050849">
        <w:rPr>
          <w:rFonts w:ascii="Times New Roman" w:eastAsia="Calibri" w:hAnsi="Times New Roman" w:cs="Times New Roman"/>
          <w:sz w:val="24"/>
        </w:rPr>
        <w:t>, канд. пед. наук, Заслуженный учитель Российской Федерации, Отличник народного просвещения, автор пяти монографий и многочисленных научных статей, организатор российских межвузовских конференций, олимпиад, профессиональных конкурсов, студенческого научного общества,</w:t>
      </w:r>
      <w:r>
        <w:rPr>
          <w:rFonts w:ascii="Times New Roman" w:eastAsia="Calibri" w:hAnsi="Times New Roman" w:cs="Times New Roman"/>
          <w:sz w:val="24"/>
        </w:rPr>
        <w:t xml:space="preserve"> </w:t>
      </w:r>
      <w:r w:rsidRPr="00050849">
        <w:rPr>
          <w:rFonts w:ascii="Times New Roman" w:eastAsia="Calibri" w:hAnsi="Times New Roman" w:cs="Times New Roman"/>
          <w:sz w:val="24"/>
        </w:rPr>
        <w:t>научных исследований преподавателей и студентов.</w:t>
      </w:r>
      <w:r>
        <w:rPr>
          <w:rFonts w:ascii="Times New Roman" w:eastAsia="Calibri" w:hAnsi="Times New Roman" w:cs="Times New Roman"/>
          <w:sz w:val="24"/>
        </w:rPr>
        <w:t xml:space="preserve"> </w:t>
      </w:r>
    </w:p>
    <w:tbl>
      <w:tblPr>
        <w:tblpPr w:leftFromText="180" w:rightFromText="180" w:vertAnchor="text" w:horzAnchor="margin" w:tblpXSpec="right" w:tblpY="23"/>
        <w:tblW w:w="0" w:type="auto"/>
        <w:tblLook w:val="0000"/>
      </w:tblPr>
      <w:tblGrid>
        <w:gridCol w:w="2426"/>
      </w:tblGrid>
      <w:tr w:rsidTr="00B25AB5">
        <w:tblPrEx>
          <w:tblW w:w="0" w:type="auto"/>
          <w:tblLook w:val="0000"/>
        </w:tblPrEx>
        <w:trPr>
          <w:trHeight w:val="274"/>
        </w:trPr>
        <w:tc>
          <w:tcPr>
            <w:tcW w:w="2426" w:type="dxa"/>
          </w:tcPr>
          <w:p w:rsidR="00B25AB5" w:rsidRPr="00050849" w:rsidP="00B25AB5">
            <w:pPr>
              <w:tabs>
                <w:tab w:val="left" w:pos="1168"/>
              </w:tabs>
              <w:spacing w:after="0" w:line="360" w:lineRule="auto"/>
              <w:ind w:right="57"/>
              <w:jc w:val="center"/>
              <w:rPr>
                <w:rFonts w:ascii="Times New Roman" w:eastAsia="Calibri" w:hAnsi="Times New Roman" w:cs="Times New Roman"/>
                <w:b/>
                <w:i/>
                <w:sz w:val="24"/>
              </w:rPr>
            </w:pPr>
            <w:r w:rsidRPr="00050849">
              <w:rPr>
                <w:rFonts w:ascii="Times New Roman" w:eastAsia="Calibri" w:hAnsi="Times New Roman" w:cs="Times New Roman"/>
                <w:b/>
                <w:i/>
                <w:noProof/>
                <w:sz w:val="24"/>
                <w:lang w:eastAsia="ru-RU"/>
              </w:rPr>
              <w:drawing>
                <wp:inline distT="0" distB="0" distL="0" distR="0">
                  <wp:extent cx="1353185" cy="1591310"/>
                  <wp:effectExtent l="0" t="0" r="0" b="889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xmlns:r="http://schemas.openxmlformats.org/officeDocument/2006/relationships" r:embed="rId205">
                            <a:extLst>
                              <a:ext xmlns:a="http://schemas.openxmlformats.org/drawingml/2006/main" uri="{28A0092B-C50C-407E-A947-70E740481C1C}">
                                <a14:useLocalDpi xmlns:a14="http://schemas.microsoft.com/office/drawing/2010/main" val="0"/>
                              </a:ext>
                            </a:extLst>
                          </a:blip>
                          <a:stretch>
                            <a:fillRect/>
                          </a:stretch>
                        </pic:blipFill>
                        <pic:spPr bwMode="auto">
                          <a:xfrm>
                            <a:off x="0" y="0"/>
                            <a:ext cx="1353185" cy="1591310"/>
                          </a:xfrm>
                          <a:prstGeom prst="rect">
                            <a:avLst/>
                          </a:prstGeom>
                          <a:noFill/>
                        </pic:spPr>
                      </pic:pic>
                    </a:graphicData>
                  </a:graphic>
                </wp:inline>
              </w:drawing>
            </w:r>
          </w:p>
          <w:p w:rsidR="00B25AB5" w:rsidRPr="00050849" w:rsidP="00B25AB5">
            <w:pPr>
              <w:tabs>
                <w:tab w:val="left" w:pos="1168"/>
              </w:tabs>
              <w:spacing w:after="0" w:line="360" w:lineRule="auto"/>
              <w:ind w:right="57"/>
              <w:jc w:val="center"/>
              <w:rPr>
                <w:rFonts w:ascii="Times New Roman" w:eastAsia="Calibri" w:hAnsi="Times New Roman" w:cs="Times New Roman"/>
                <w:b/>
                <w:i/>
              </w:rPr>
            </w:pPr>
            <w:r w:rsidRPr="00050849">
              <w:rPr>
                <w:rFonts w:ascii="Times New Roman" w:eastAsia="Calibri" w:hAnsi="Times New Roman" w:cs="Times New Roman"/>
                <w:b/>
                <w:i/>
              </w:rPr>
              <w:t>Н.Ю. Костарева</w:t>
            </w:r>
          </w:p>
        </w:tc>
      </w:tr>
    </w:tbl>
    <w:p w:rsidR="00050849" w:rsidP="000F0F87">
      <w:pPr>
        <w:shd w:val="clear" w:color="auto" w:fill="FFFFFF"/>
        <w:spacing w:after="0" w:line="360" w:lineRule="auto"/>
        <w:ind w:right="57" w:firstLine="567"/>
        <w:jc w:val="both"/>
        <w:rPr>
          <w:rFonts w:ascii="Times New Roman" w:eastAsia="Calibri" w:hAnsi="Times New Roman" w:cs="Times New Roman"/>
          <w:sz w:val="24"/>
        </w:rPr>
      </w:pPr>
      <w:r w:rsidRPr="00050849">
        <w:rPr>
          <w:rFonts w:ascii="Times New Roman" w:eastAsia="Calibri" w:hAnsi="Times New Roman" w:cs="Times New Roman"/>
          <w:sz w:val="24"/>
        </w:rPr>
        <w:t>Научное сообщество филиала объединяет 3-х докторов наук, 31 кандидата наук, более 10 аспирантов. Результаты научной деятельности отражены в 17 монографиях, более чем в 180 научных статьях.</w:t>
      </w:r>
    </w:p>
    <w:p w:rsidR="00B25AB5" w:rsidP="000F0F87">
      <w:pPr>
        <w:shd w:val="clear" w:color="auto" w:fill="FFFFFF"/>
        <w:spacing w:after="0" w:line="360" w:lineRule="auto"/>
        <w:ind w:right="57" w:firstLine="567"/>
        <w:jc w:val="both"/>
        <w:rPr>
          <w:rFonts w:ascii="Times New Roman" w:eastAsia="Calibri" w:hAnsi="Times New Roman" w:cs="Times New Roman"/>
          <w:sz w:val="24"/>
        </w:rPr>
      </w:pPr>
      <w:r w:rsidRPr="00E435AA">
        <w:rPr>
          <w:rFonts w:ascii="Times New Roman" w:eastAsia="Calibri" w:hAnsi="Times New Roman" w:cs="Times New Roman"/>
          <w:b/>
          <w:i/>
          <w:sz w:val="24"/>
        </w:rPr>
        <w:t>Н.Ю.</w:t>
      </w:r>
      <w:r w:rsidRPr="00E435AA">
        <w:rPr>
          <w:rFonts w:ascii="Times New Roman" w:eastAsia="Times New Roman" w:hAnsi="Times New Roman" w:cs="Times New Roman"/>
          <w:b/>
          <w:sz w:val="24"/>
          <w:lang w:eastAsia="ru-RU"/>
        </w:rPr>
        <w:t> </w:t>
      </w:r>
      <w:r w:rsidRPr="00E435AA">
        <w:rPr>
          <w:rFonts w:ascii="Times New Roman" w:eastAsia="Calibri" w:hAnsi="Times New Roman" w:cs="Times New Roman"/>
          <w:b/>
          <w:i/>
          <w:sz w:val="24"/>
        </w:rPr>
        <w:t>Костарева</w:t>
      </w:r>
      <w:r w:rsidRPr="00050849">
        <w:rPr>
          <w:rFonts w:ascii="Times New Roman" w:eastAsia="Calibri" w:hAnsi="Times New Roman" w:cs="Times New Roman"/>
          <w:sz w:val="24"/>
        </w:rPr>
        <w:t>, заместитель директора, разработчик программы воспитания студентов в филиале, организатор волонтерского движения и сотрудничества с региональным отделением Народного Фронта в Пермском крае.</w:t>
      </w:r>
    </w:p>
    <w:tbl>
      <w:tblPr>
        <w:tblpPr w:leftFromText="180" w:rightFromText="180" w:vertAnchor="text" w:horzAnchor="margin" w:tblpY="758"/>
        <w:tblOverlap w:val="never"/>
        <w:tblW w:w="0" w:type="auto"/>
        <w:tblLook w:val="0000"/>
      </w:tblPr>
      <w:tblGrid>
        <w:gridCol w:w="2289"/>
      </w:tblGrid>
      <w:tr w:rsidTr="00E435AA">
        <w:tblPrEx>
          <w:tblW w:w="0" w:type="auto"/>
          <w:tblLook w:val="0000"/>
        </w:tblPrEx>
        <w:trPr>
          <w:trHeight w:val="273"/>
        </w:trPr>
        <w:tc>
          <w:tcPr>
            <w:tcW w:w="2289" w:type="dxa"/>
          </w:tcPr>
          <w:p w:rsidR="00E435AA" w:rsidRPr="00050849" w:rsidP="00E435AA">
            <w:pPr>
              <w:tabs>
                <w:tab w:val="left" w:pos="1168"/>
              </w:tabs>
              <w:spacing w:after="0" w:line="360" w:lineRule="auto"/>
              <w:ind w:right="57"/>
              <w:jc w:val="center"/>
              <w:rPr>
                <w:rFonts w:ascii="Times New Roman" w:eastAsia="Calibri" w:hAnsi="Times New Roman" w:cs="Times New Roman"/>
                <w:b/>
                <w:i/>
                <w:sz w:val="24"/>
              </w:rPr>
            </w:pPr>
            <w:r w:rsidRPr="00050849">
              <w:rPr>
                <w:rFonts w:ascii="Times New Roman" w:eastAsia="Calibri" w:hAnsi="Times New Roman" w:cs="Times New Roman"/>
                <w:b/>
                <w:i/>
                <w:noProof/>
                <w:sz w:val="24"/>
                <w:lang w:eastAsia="ru-RU"/>
              </w:rPr>
              <w:drawing>
                <wp:inline distT="0" distB="0" distL="0" distR="0">
                  <wp:extent cx="1279554" cy="1323975"/>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xmlns:r="http://schemas.openxmlformats.org/officeDocument/2006/relationships" r:embed="rId206">
                            <a:extLst>
                              <a:ext xmlns:a="http://schemas.openxmlformats.org/drawingml/2006/main" uri="{28A0092B-C50C-407E-A947-70E740481C1C}">
                                <a14:useLocalDpi xmlns:a14="http://schemas.microsoft.com/office/drawing/2010/main" val="0"/>
                              </a:ext>
                            </a:extLst>
                          </a:blip>
                          <a:stretch>
                            <a:fillRect/>
                          </a:stretch>
                        </pic:blipFill>
                        <pic:spPr bwMode="auto">
                          <a:xfrm>
                            <a:off x="0" y="0"/>
                            <a:ext cx="1280574" cy="1325030"/>
                          </a:xfrm>
                          <a:prstGeom prst="rect">
                            <a:avLst/>
                          </a:prstGeom>
                          <a:noFill/>
                        </pic:spPr>
                      </pic:pic>
                    </a:graphicData>
                  </a:graphic>
                </wp:inline>
              </w:drawing>
            </w:r>
          </w:p>
          <w:p w:rsidR="00E435AA" w:rsidRPr="00050849" w:rsidP="00E435AA">
            <w:pPr>
              <w:tabs>
                <w:tab w:val="left" w:pos="1168"/>
              </w:tabs>
              <w:spacing w:after="0" w:line="360" w:lineRule="auto"/>
              <w:ind w:right="57"/>
              <w:jc w:val="center"/>
              <w:rPr>
                <w:rFonts w:ascii="Times New Roman" w:eastAsia="Calibri" w:hAnsi="Times New Roman" w:cs="Times New Roman"/>
                <w:b/>
                <w:i/>
              </w:rPr>
            </w:pPr>
            <w:r w:rsidRPr="00050849">
              <w:rPr>
                <w:rFonts w:ascii="Times New Roman" w:eastAsia="Calibri" w:hAnsi="Times New Roman" w:cs="Times New Roman"/>
                <w:b/>
                <w:i/>
              </w:rPr>
              <w:t>Т.А. Кашина</w:t>
            </w:r>
          </w:p>
        </w:tc>
      </w:tr>
    </w:tbl>
    <w:p w:rsidR="00E435AA" w:rsidP="00E435AA">
      <w:pPr>
        <w:shd w:val="clear" w:color="auto" w:fill="FFFFFF"/>
        <w:spacing w:after="0" w:line="360" w:lineRule="auto"/>
        <w:ind w:right="57" w:firstLine="567"/>
        <w:jc w:val="both"/>
        <w:rPr>
          <w:rFonts w:ascii="Times New Roman" w:eastAsia="Calibri" w:hAnsi="Times New Roman" w:cs="Times New Roman"/>
          <w:b/>
          <w:i/>
          <w:sz w:val="24"/>
        </w:rPr>
      </w:pPr>
      <w:r w:rsidRPr="00050849">
        <w:rPr>
          <w:rFonts w:ascii="Times New Roman" w:eastAsia="Calibri" w:hAnsi="Times New Roman" w:cs="Times New Roman"/>
          <w:sz w:val="24"/>
        </w:rPr>
        <w:t>Под ее руководством получило развитие студенческое самоуправление и профсоюзное движение. Студенты филиала ежегодно избираются в состав Молодежного Парламента города Перми и Пермского края. Н.Ю. Костарева руководит профориентационной работой по продвижению филиала в Пермском крае.</w:t>
      </w:r>
      <w:r w:rsidRPr="00E435AA">
        <w:rPr>
          <w:rFonts w:ascii="Times New Roman" w:eastAsia="Calibri" w:hAnsi="Times New Roman" w:cs="Times New Roman"/>
          <w:b/>
          <w:i/>
          <w:sz w:val="24"/>
        </w:rPr>
        <w:t xml:space="preserve"> </w:t>
      </w:r>
    </w:p>
    <w:p w:rsidR="00E435AA" w:rsidP="00E435AA">
      <w:pPr>
        <w:shd w:val="clear" w:color="auto" w:fill="FFFFFF"/>
        <w:spacing w:after="0" w:line="360" w:lineRule="auto"/>
        <w:ind w:right="57" w:firstLine="567"/>
        <w:jc w:val="both"/>
        <w:rPr>
          <w:rFonts w:ascii="Times New Roman" w:eastAsia="Calibri" w:hAnsi="Times New Roman" w:cs="Times New Roman"/>
          <w:sz w:val="24"/>
        </w:rPr>
      </w:pPr>
      <w:r w:rsidRPr="00E435AA">
        <w:rPr>
          <w:rFonts w:ascii="Times New Roman" w:eastAsia="Calibri" w:hAnsi="Times New Roman" w:cs="Times New Roman"/>
          <w:b/>
          <w:i/>
          <w:sz w:val="24"/>
        </w:rPr>
        <w:t>Т.А.</w:t>
      </w:r>
      <w:r w:rsidRPr="00E435AA">
        <w:rPr>
          <w:rFonts w:ascii="Times New Roman" w:eastAsia="Times New Roman" w:hAnsi="Times New Roman" w:cs="Times New Roman"/>
          <w:b/>
          <w:sz w:val="24"/>
          <w:lang w:eastAsia="ru-RU"/>
        </w:rPr>
        <w:t> </w:t>
      </w:r>
      <w:r w:rsidRPr="00E435AA">
        <w:rPr>
          <w:rFonts w:ascii="Times New Roman" w:eastAsia="Calibri" w:hAnsi="Times New Roman" w:cs="Times New Roman"/>
          <w:b/>
          <w:i/>
          <w:sz w:val="24"/>
        </w:rPr>
        <w:t>Кашина</w:t>
      </w:r>
      <w:r w:rsidRPr="00050849">
        <w:rPr>
          <w:rFonts w:ascii="Times New Roman" w:eastAsia="Calibri" w:hAnsi="Times New Roman" w:cs="Times New Roman"/>
          <w:sz w:val="24"/>
        </w:rPr>
        <w:t>,</w:t>
      </w:r>
      <w:r w:rsidRPr="00050849">
        <w:rPr>
          <w:rFonts w:ascii="Times New Roman" w:eastAsia="Times New Roman" w:hAnsi="Times New Roman" w:cs="Times New Roman"/>
          <w:sz w:val="24"/>
          <w:lang w:eastAsia="ru-RU"/>
        </w:rPr>
        <w:t xml:space="preserve"> Почетный работник среднего профессионального образования,</w:t>
      </w:r>
      <w:r w:rsidRPr="00050849">
        <w:rPr>
          <w:rFonts w:ascii="Times New Roman" w:eastAsia="Calibri" w:hAnsi="Times New Roman" w:cs="Times New Roman"/>
          <w:sz w:val="24"/>
        </w:rPr>
        <w:t xml:space="preserve"> заместитель директора, организатор базовых кафедр «УРЦ-ЛУКОЙЛ Пермь», «Сбербанк России», «Росгосстрах», </w:t>
      </w:r>
      <w:r w:rsidRPr="00050849">
        <w:rPr>
          <w:rFonts w:ascii="Times New Roman" w:eastAsia="Calibri" w:hAnsi="Times New Roman" w:cs="Times New Roman"/>
          <w:sz w:val="24"/>
        </w:rPr>
        <w:t>«Налоговое и финансовое право». Организатор системы взаимодействия с социальными партнерами и трудоустройства студентов.</w:t>
      </w:r>
    </w:p>
    <w:tbl>
      <w:tblPr>
        <w:tblpPr w:leftFromText="180" w:rightFromText="180" w:vertAnchor="text" w:horzAnchor="margin" w:tblpXSpec="right" w:tblpY="733"/>
        <w:tblW w:w="0" w:type="auto"/>
        <w:tblLook w:val="0000"/>
      </w:tblPr>
      <w:tblGrid>
        <w:gridCol w:w="2127"/>
      </w:tblGrid>
      <w:tr w:rsidTr="00E435AA">
        <w:tblPrEx>
          <w:tblW w:w="0" w:type="auto"/>
          <w:tblLook w:val="0000"/>
        </w:tblPrEx>
        <w:trPr>
          <w:trHeight w:val="277"/>
        </w:trPr>
        <w:tc>
          <w:tcPr>
            <w:tcW w:w="2127" w:type="dxa"/>
          </w:tcPr>
          <w:p w:rsidR="00E435AA" w:rsidRPr="00050849" w:rsidP="00E435AA">
            <w:pPr>
              <w:tabs>
                <w:tab w:val="left" w:pos="1168"/>
              </w:tabs>
              <w:spacing w:after="0" w:line="360" w:lineRule="auto"/>
              <w:ind w:right="57"/>
              <w:jc w:val="center"/>
              <w:rPr>
                <w:rFonts w:ascii="Times New Roman" w:eastAsia="Calibri" w:hAnsi="Times New Roman" w:cs="Times New Roman"/>
                <w:b/>
                <w:i/>
              </w:rPr>
            </w:pPr>
            <w:r w:rsidRPr="00050849">
              <w:rPr>
                <w:rFonts w:ascii="Times New Roman" w:eastAsia="Calibri" w:hAnsi="Times New Roman" w:cs="Times New Roman"/>
                <w:b/>
                <w:i/>
                <w:noProof/>
                <w:lang w:eastAsia="ru-RU"/>
              </w:rPr>
              <w:drawing>
                <wp:inline distT="0" distB="0" distL="0" distR="0">
                  <wp:extent cx="1109345" cy="1570502"/>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xmlns:r="http://schemas.openxmlformats.org/officeDocument/2006/relationships" r:embed="rId207">
                            <a:extLst>
                              <a:ext xmlns:a="http://schemas.openxmlformats.org/drawingml/2006/main" uri="{28A0092B-C50C-407E-A947-70E740481C1C}">
                                <a14:useLocalDpi xmlns:a14="http://schemas.microsoft.com/office/drawing/2010/main" val="0"/>
                              </a:ext>
                            </a:extLst>
                          </a:blip>
                          <a:stretch>
                            <a:fillRect/>
                          </a:stretch>
                        </pic:blipFill>
                        <pic:spPr bwMode="auto">
                          <a:xfrm>
                            <a:off x="0" y="0"/>
                            <a:ext cx="1110638" cy="1572333"/>
                          </a:xfrm>
                          <a:prstGeom prst="rect">
                            <a:avLst/>
                          </a:prstGeom>
                          <a:noFill/>
                        </pic:spPr>
                      </pic:pic>
                    </a:graphicData>
                  </a:graphic>
                </wp:inline>
              </w:drawing>
            </w:r>
          </w:p>
          <w:p w:rsidR="00E435AA" w:rsidRPr="00050849" w:rsidP="00E435AA">
            <w:pPr>
              <w:tabs>
                <w:tab w:val="left" w:pos="1168"/>
              </w:tabs>
              <w:spacing w:after="0" w:line="360" w:lineRule="auto"/>
              <w:ind w:right="57"/>
              <w:jc w:val="center"/>
              <w:rPr>
                <w:rFonts w:ascii="Times New Roman" w:eastAsia="Calibri" w:hAnsi="Times New Roman" w:cs="Times New Roman"/>
                <w:b/>
                <w:i/>
              </w:rPr>
            </w:pPr>
            <w:r w:rsidRPr="00050849">
              <w:rPr>
                <w:rFonts w:ascii="Times New Roman" w:eastAsia="Calibri" w:hAnsi="Times New Roman" w:cs="Times New Roman"/>
                <w:b/>
                <w:i/>
              </w:rPr>
              <w:t>А.Б. Проворов</w:t>
            </w:r>
          </w:p>
        </w:tc>
      </w:tr>
    </w:tbl>
    <w:p w:rsidR="00050849" w:rsidRPr="00050849" w:rsidP="000F0F87">
      <w:pPr>
        <w:spacing w:after="0" w:line="360" w:lineRule="auto"/>
        <w:ind w:right="57" w:firstLine="567"/>
        <w:jc w:val="both"/>
        <w:rPr>
          <w:rFonts w:ascii="Times New Roman" w:eastAsia="Calibri" w:hAnsi="Times New Roman" w:cs="Times New Roman"/>
          <w:sz w:val="24"/>
        </w:rPr>
      </w:pPr>
      <w:r w:rsidRPr="00050849">
        <w:rPr>
          <w:rFonts w:ascii="Times New Roman" w:eastAsia="Calibri" w:hAnsi="Times New Roman" w:cs="Times New Roman"/>
          <w:sz w:val="24"/>
        </w:rPr>
        <w:t>Ежегодно трудоустраиваются по специальности не менее 76% выпускников. Филиал осуществляет сопровождение их профессионального становления и карьерного роста.</w:t>
      </w:r>
    </w:p>
    <w:p w:rsidR="00050849" w:rsidRPr="00050849" w:rsidP="000F0F87">
      <w:pPr>
        <w:spacing w:after="0" w:line="360" w:lineRule="auto"/>
        <w:ind w:right="57" w:firstLine="567"/>
        <w:jc w:val="both"/>
        <w:rPr>
          <w:rFonts w:ascii="Times New Roman" w:eastAsia="Calibri" w:hAnsi="Times New Roman" w:cs="Times New Roman"/>
          <w:sz w:val="24"/>
        </w:rPr>
      </w:pPr>
      <w:r w:rsidRPr="00050849">
        <w:rPr>
          <w:rFonts w:ascii="Times New Roman" w:eastAsia="Calibri" w:hAnsi="Times New Roman" w:cs="Times New Roman"/>
          <w:sz w:val="24"/>
        </w:rPr>
        <w:t>Под руководством заместителя директора</w:t>
      </w:r>
      <w:r w:rsidRPr="00050849">
        <w:rPr>
          <w:rFonts w:ascii="Times New Roman" w:eastAsia="Calibri" w:hAnsi="Times New Roman" w:cs="Times New Roman"/>
          <w:i/>
          <w:sz w:val="24"/>
        </w:rPr>
        <w:t xml:space="preserve"> </w:t>
      </w:r>
      <w:r w:rsidRPr="00E435AA">
        <w:rPr>
          <w:rFonts w:ascii="Times New Roman" w:eastAsia="Calibri" w:hAnsi="Times New Roman" w:cs="Times New Roman"/>
          <w:b/>
          <w:i/>
          <w:sz w:val="24"/>
        </w:rPr>
        <w:t>А.Б.</w:t>
      </w:r>
      <w:r w:rsidRPr="00E435AA">
        <w:rPr>
          <w:rFonts w:ascii="Times New Roman" w:eastAsia="Times New Roman" w:hAnsi="Times New Roman" w:cs="Times New Roman"/>
          <w:b/>
          <w:sz w:val="24"/>
          <w:lang w:eastAsia="ru-RU"/>
        </w:rPr>
        <w:t> </w:t>
      </w:r>
      <w:r w:rsidRPr="00E435AA">
        <w:rPr>
          <w:rFonts w:ascii="Times New Roman" w:eastAsia="Calibri" w:hAnsi="Times New Roman" w:cs="Times New Roman"/>
          <w:b/>
          <w:i/>
          <w:sz w:val="24"/>
        </w:rPr>
        <w:t>Проворова</w:t>
      </w:r>
      <w:r w:rsidRPr="00050849">
        <w:rPr>
          <w:rFonts w:ascii="Times New Roman" w:eastAsia="Calibri" w:hAnsi="Times New Roman" w:cs="Times New Roman"/>
          <w:sz w:val="24"/>
        </w:rPr>
        <w:t xml:space="preserve"> обеспечивается совершенствование и развитие материально-технических и информационных ресурсов: создана электронная библиотека, действует редакционно-издательский центр и Центр информации, постоянно обновляется оснащение учебных лабораторий и кабинетов.</w:t>
      </w:r>
    </w:p>
    <w:p w:rsidR="00050849" w:rsidP="000F0F87">
      <w:pPr>
        <w:tabs>
          <w:tab w:val="left" w:pos="1168"/>
        </w:tabs>
        <w:spacing w:after="0" w:line="360" w:lineRule="auto"/>
        <w:ind w:right="57" w:firstLine="567"/>
        <w:jc w:val="both"/>
        <w:rPr>
          <w:rFonts w:ascii="Times New Roman" w:eastAsia="Calibri" w:hAnsi="Times New Roman" w:cs="Times New Roman"/>
          <w:sz w:val="24"/>
        </w:rPr>
      </w:pPr>
      <w:r w:rsidRPr="00050849">
        <w:rPr>
          <w:rFonts w:ascii="Times New Roman" w:eastAsia="Calibri" w:hAnsi="Times New Roman" w:cs="Times New Roman"/>
          <w:sz w:val="24"/>
        </w:rPr>
        <w:t xml:space="preserve">Созданный совет ветеранов педагогического труда является достойным хранителем и продолжателем традиций филиала. В него входят: </w:t>
      </w:r>
      <w:r w:rsidRPr="00050849">
        <w:rPr>
          <w:rFonts w:ascii="Times New Roman" w:eastAsia="Calibri" w:hAnsi="Times New Roman" w:cs="Times New Roman"/>
          <w:i/>
          <w:sz w:val="24"/>
        </w:rPr>
        <w:t>Т.Б. Кац</w:t>
      </w:r>
      <w:r w:rsidRPr="00050849">
        <w:rPr>
          <w:rFonts w:ascii="Times New Roman" w:eastAsia="Calibri" w:hAnsi="Times New Roman" w:cs="Times New Roman"/>
          <w:sz w:val="24"/>
        </w:rPr>
        <w:t xml:space="preserve">, Заслуженный учитель Российской Федерации, Отличник народного просвещения; </w:t>
      </w:r>
      <w:r w:rsidRPr="00050849">
        <w:rPr>
          <w:rFonts w:ascii="Times New Roman" w:eastAsia="Calibri" w:hAnsi="Times New Roman" w:cs="Times New Roman"/>
          <w:i/>
          <w:sz w:val="24"/>
        </w:rPr>
        <w:t>В.Ф.</w:t>
      </w:r>
      <w:r w:rsidRPr="00050849">
        <w:rPr>
          <w:rFonts w:ascii="Times New Roman" w:eastAsia="Times New Roman" w:hAnsi="Times New Roman" w:cs="Times New Roman"/>
          <w:sz w:val="24"/>
          <w:lang w:eastAsia="ru-RU"/>
        </w:rPr>
        <w:t> </w:t>
      </w:r>
      <w:r w:rsidRPr="00050849">
        <w:rPr>
          <w:rFonts w:ascii="Times New Roman" w:eastAsia="Calibri" w:hAnsi="Times New Roman" w:cs="Times New Roman"/>
          <w:i/>
          <w:sz w:val="24"/>
        </w:rPr>
        <w:t>Тепленина</w:t>
      </w:r>
      <w:r w:rsidRPr="00050849">
        <w:rPr>
          <w:rFonts w:ascii="Times New Roman" w:eastAsia="Calibri" w:hAnsi="Times New Roman" w:cs="Times New Roman"/>
          <w:sz w:val="24"/>
        </w:rPr>
        <w:t xml:space="preserve">, Заслуженный учитель Российской Федерации; </w:t>
      </w:r>
      <w:r w:rsidRPr="00050849">
        <w:rPr>
          <w:rFonts w:ascii="Times New Roman" w:eastAsia="Calibri" w:hAnsi="Times New Roman" w:cs="Times New Roman"/>
          <w:i/>
          <w:sz w:val="24"/>
        </w:rPr>
        <w:t>Н.Н. Ховаева</w:t>
      </w:r>
      <w:r w:rsidRPr="00050849">
        <w:rPr>
          <w:rFonts w:ascii="Times New Roman" w:eastAsia="Calibri" w:hAnsi="Times New Roman" w:cs="Times New Roman"/>
          <w:sz w:val="24"/>
        </w:rPr>
        <w:t xml:space="preserve">, Почетный работник среднего профессионального образования, Отличник финансовой работы; </w:t>
      </w:r>
      <w:r w:rsidRPr="00050849">
        <w:rPr>
          <w:rFonts w:ascii="Times New Roman" w:eastAsia="Calibri" w:hAnsi="Times New Roman" w:cs="Times New Roman"/>
          <w:i/>
          <w:sz w:val="24"/>
        </w:rPr>
        <w:t>О.В.</w:t>
      </w:r>
      <w:r w:rsidRPr="00050849">
        <w:rPr>
          <w:rFonts w:ascii="Times New Roman" w:eastAsia="Times New Roman" w:hAnsi="Times New Roman" w:cs="Times New Roman"/>
          <w:sz w:val="24"/>
          <w:lang w:eastAsia="ru-RU"/>
        </w:rPr>
        <w:t> </w:t>
      </w:r>
      <w:r w:rsidRPr="00050849">
        <w:rPr>
          <w:rFonts w:ascii="Times New Roman" w:eastAsia="Calibri" w:hAnsi="Times New Roman" w:cs="Times New Roman"/>
          <w:i/>
          <w:sz w:val="24"/>
        </w:rPr>
        <w:t>Князева</w:t>
      </w:r>
      <w:r w:rsidRPr="00050849">
        <w:rPr>
          <w:rFonts w:ascii="Times New Roman" w:eastAsia="Calibri" w:hAnsi="Times New Roman" w:cs="Times New Roman"/>
          <w:sz w:val="24"/>
        </w:rPr>
        <w:t xml:space="preserve">, Почетный работник среднего профессионального образования и др. </w:t>
      </w:r>
    </w:p>
    <w:p w:rsidR="00E435AA" w:rsidRPr="00050849" w:rsidP="000F0F87">
      <w:pPr>
        <w:tabs>
          <w:tab w:val="left" w:pos="1168"/>
        </w:tabs>
        <w:spacing w:after="0" w:line="360" w:lineRule="auto"/>
        <w:ind w:right="57" w:firstLine="567"/>
        <w:jc w:val="both"/>
        <w:rPr>
          <w:rFonts w:ascii="Times New Roman" w:eastAsia="Calibri" w:hAnsi="Times New Roman" w:cs="Times New Roman"/>
          <w:i/>
          <w:sz w:val="24"/>
        </w:rPr>
      </w:pPr>
    </w:p>
    <w:p w:rsidR="00050849" w:rsidRPr="00050849" w:rsidP="00E435AA">
      <w:pPr>
        <w:spacing w:after="0" w:line="360" w:lineRule="auto"/>
        <w:jc w:val="center"/>
        <w:rPr>
          <w:rFonts w:ascii="Times New Roman" w:eastAsia="Calibri" w:hAnsi="Times New Roman" w:cs="Times New Roman"/>
          <w:b/>
          <w:bCs/>
          <w:sz w:val="24"/>
          <w:szCs w:val="24"/>
          <w:lang w:eastAsia="ru-RU"/>
        </w:rPr>
      </w:pPr>
      <w:r w:rsidRPr="00050849">
        <w:rPr>
          <w:rFonts w:ascii="Times New Roman" w:eastAsia="Calibri" w:hAnsi="Times New Roman" w:cs="Times New Roman"/>
          <w:b/>
          <w:bCs/>
          <w:sz w:val="24"/>
          <w:szCs w:val="24"/>
          <w:lang w:eastAsia="ru-RU"/>
        </w:rPr>
        <w:t>САМАРСКИЙ ФИЛИАЛ</w:t>
      </w:r>
    </w:p>
    <w:p w:rsidR="00050849" w:rsidRPr="00050849" w:rsidP="00E435AA">
      <w:pPr>
        <w:shd w:val="clear" w:color="auto" w:fill="FFFFFF"/>
        <w:spacing w:after="0" w:line="360" w:lineRule="auto"/>
        <w:ind w:firstLine="567"/>
        <w:jc w:val="both"/>
        <w:rPr>
          <w:rFonts w:ascii="Times New Roman" w:eastAsia="Calibri" w:hAnsi="Times New Roman" w:cs="Times New Roman"/>
          <w:sz w:val="24"/>
          <w:szCs w:val="24"/>
          <w:lang w:eastAsia="ru-RU"/>
        </w:rPr>
      </w:pPr>
      <w:r w:rsidRPr="00050849">
        <w:rPr>
          <w:rFonts w:ascii="Times New Roman" w:eastAsia="Calibri" w:hAnsi="Times New Roman" w:cs="Times New Roman"/>
          <w:sz w:val="24"/>
          <w:szCs w:val="24"/>
          <w:lang w:eastAsia="ru-RU"/>
        </w:rPr>
        <w:t>История Самарского финансово-экономического колледжа – филиала Финуниверситета началась ещё в 1929</w:t>
      </w:r>
      <w:r w:rsidRPr="00050849">
        <w:rPr>
          <w:rFonts w:ascii="Times New Roman" w:eastAsia="Times New Roman" w:hAnsi="Times New Roman" w:cs="Times New Roman"/>
          <w:sz w:val="24"/>
          <w:lang w:eastAsia="ru-RU"/>
        </w:rPr>
        <w:t> </w:t>
      </w:r>
      <w:r w:rsidRPr="00050849">
        <w:rPr>
          <w:rFonts w:ascii="Times New Roman" w:eastAsia="Calibri" w:hAnsi="Times New Roman" w:cs="Times New Roman"/>
          <w:sz w:val="24"/>
          <w:szCs w:val="24"/>
          <w:lang w:eastAsia="ru-RU"/>
        </w:rPr>
        <w:t xml:space="preserve">г., когда </w:t>
      </w:r>
      <w:r w:rsidR="000F0F87">
        <w:rPr>
          <w:rFonts w:ascii="Times New Roman" w:eastAsia="Calibri" w:hAnsi="Times New Roman" w:cs="Times New Roman"/>
          <w:sz w:val="24"/>
          <w:szCs w:val="24"/>
          <w:lang w:eastAsia="ru-RU"/>
        </w:rPr>
        <w:t>р</w:t>
      </w:r>
      <w:r w:rsidRPr="00050849">
        <w:rPr>
          <w:rFonts w:ascii="Times New Roman" w:eastAsia="Calibri" w:hAnsi="Times New Roman" w:cs="Times New Roman"/>
          <w:sz w:val="24"/>
          <w:szCs w:val="24"/>
          <w:lang w:eastAsia="ru-RU"/>
        </w:rPr>
        <w:t>ешением Президиума Средне-Волжского областного исполнительного комитета № 60 от 04.09.1929 г. при Самарском промышленно-экономическом техникуме было открыто финансово-налоговое отделение по подготовке квалифицированных кадров для финансовых органов региона.</w:t>
      </w:r>
    </w:p>
    <w:p w:rsidR="00050849" w:rsidP="000F0F87">
      <w:pPr>
        <w:spacing w:after="0" w:line="360" w:lineRule="auto"/>
        <w:ind w:firstLine="567"/>
        <w:jc w:val="both"/>
        <w:rPr>
          <w:rFonts w:ascii="Times New Roman" w:eastAsia="Calibri" w:hAnsi="Times New Roman" w:cs="Times New Roman"/>
          <w:sz w:val="24"/>
          <w:szCs w:val="24"/>
          <w:lang w:eastAsia="ru-RU"/>
        </w:rPr>
      </w:pPr>
      <w:r w:rsidRPr="00050849">
        <w:rPr>
          <w:rFonts w:ascii="Times New Roman" w:eastAsia="Calibri" w:hAnsi="Times New Roman" w:cs="Times New Roman"/>
          <w:sz w:val="24"/>
          <w:szCs w:val="24"/>
          <w:lang w:eastAsia="ru-RU"/>
        </w:rPr>
        <w:t>В 1930</w:t>
      </w:r>
      <w:r w:rsidRPr="00050849">
        <w:rPr>
          <w:rFonts w:ascii="Times New Roman" w:eastAsia="Times New Roman" w:hAnsi="Times New Roman" w:cs="Times New Roman"/>
          <w:sz w:val="24"/>
          <w:lang w:eastAsia="ru-RU"/>
        </w:rPr>
        <w:t> </w:t>
      </w:r>
      <w:r w:rsidRPr="00050849">
        <w:rPr>
          <w:rFonts w:ascii="Times New Roman" w:eastAsia="Calibri" w:hAnsi="Times New Roman" w:cs="Times New Roman"/>
          <w:sz w:val="24"/>
          <w:szCs w:val="24"/>
          <w:lang w:eastAsia="ru-RU"/>
        </w:rPr>
        <w:t>г. Президиумом Средне-Волжского Краевого исполнительного комитета финансово-налоговое отделение Самарского промышленно-экономического техникума было реорганизовано в самостоятельный финансово-экономический техникум, в состав которого входили следующие отделения: финансово-налоговое, счётно-экономическое</w:t>
      </w:r>
      <w:r w:rsidR="000F0F87">
        <w:rPr>
          <w:rFonts w:ascii="Times New Roman" w:eastAsia="Calibri" w:hAnsi="Times New Roman" w:cs="Times New Roman"/>
          <w:sz w:val="24"/>
          <w:szCs w:val="24"/>
          <w:lang w:eastAsia="ru-RU"/>
        </w:rPr>
        <w:t>,</w:t>
      </w:r>
      <w:r w:rsidRPr="00050849">
        <w:rPr>
          <w:rFonts w:ascii="Times New Roman" w:eastAsia="Calibri" w:hAnsi="Times New Roman" w:cs="Times New Roman"/>
          <w:sz w:val="24"/>
          <w:szCs w:val="24"/>
          <w:lang w:eastAsia="ru-RU"/>
        </w:rPr>
        <w:t xml:space="preserve"> сберегательного дела</w:t>
      </w:r>
      <w:r w:rsidR="000F0F87">
        <w:rPr>
          <w:rFonts w:ascii="Times New Roman" w:eastAsia="Calibri" w:hAnsi="Times New Roman" w:cs="Times New Roman"/>
          <w:sz w:val="24"/>
          <w:szCs w:val="24"/>
          <w:lang w:eastAsia="ru-RU"/>
        </w:rPr>
        <w:t>,</w:t>
      </w:r>
      <w:r w:rsidRPr="00050849">
        <w:rPr>
          <w:rFonts w:ascii="Times New Roman" w:eastAsia="Calibri" w:hAnsi="Times New Roman" w:cs="Times New Roman"/>
          <w:sz w:val="24"/>
          <w:szCs w:val="24"/>
          <w:lang w:eastAsia="ru-RU"/>
        </w:rPr>
        <w:t xml:space="preserve"> банковского дела. Впоследствии были открыты отделения государственных доходов, бюджетное отделение, отделение государственного страхования.</w:t>
      </w:r>
    </w:p>
    <w:p w:rsidR="00E435AA" w:rsidRPr="00050849" w:rsidP="00E435AA">
      <w:pPr>
        <w:spacing w:after="0" w:line="360" w:lineRule="auto"/>
        <w:ind w:right="57" w:firstLine="567"/>
        <w:contextualSpacing/>
        <w:jc w:val="both"/>
        <w:mirrorIndents/>
        <w:rPr>
          <w:rFonts w:ascii="Times New Roman" w:eastAsia="Times New Roman" w:hAnsi="Times New Roman" w:cs="Times New Roman"/>
          <w:sz w:val="24"/>
          <w:szCs w:val="24"/>
          <w:lang w:eastAsia="ru-RU"/>
        </w:rPr>
      </w:pPr>
      <w:r w:rsidRPr="00050849">
        <w:rPr>
          <w:rFonts w:ascii="Times New Roman" w:eastAsia="Calibri" w:hAnsi="Times New Roman" w:cs="Times New Roman"/>
          <w:sz w:val="24"/>
          <w:szCs w:val="24"/>
          <w:lang w:eastAsia="ru-RU"/>
        </w:rPr>
        <w:t>В числе первых директоров Самарского (Куйбышевского) финансово-экономического техникума можно назвать</w:t>
      </w:r>
      <w:r>
        <w:rPr>
          <w:rFonts w:ascii="Times New Roman" w:eastAsia="Calibri" w:hAnsi="Times New Roman" w:cs="Times New Roman"/>
          <w:sz w:val="24"/>
          <w:szCs w:val="24"/>
          <w:lang w:eastAsia="ru-RU"/>
        </w:rPr>
        <w:t>:</w:t>
      </w:r>
      <w:r w:rsidRPr="00E435AA">
        <w:rPr>
          <w:rFonts w:ascii="Times New Roman" w:eastAsia="Calibri" w:hAnsi="Times New Roman" w:cs="Times New Roman"/>
          <w:i/>
          <w:sz w:val="24"/>
          <w:szCs w:val="24"/>
          <w:lang w:eastAsia="ru-RU"/>
        </w:rPr>
        <w:t xml:space="preserve"> </w:t>
      </w:r>
      <w:r w:rsidRPr="00050849">
        <w:rPr>
          <w:rFonts w:ascii="Times New Roman" w:eastAsia="Calibri" w:hAnsi="Times New Roman" w:cs="Times New Roman"/>
          <w:i/>
          <w:sz w:val="24"/>
          <w:szCs w:val="24"/>
          <w:lang w:eastAsia="ru-RU"/>
        </w:rPr>
        <w:t>П.М.</w:t>
      </w:r>
      <w:r w:rsidRPr="00050849">
        <w:rPr>
          <w:rFonts w:ascii="Times New Roman" w:eastAsia="Times New Roman" w:hAnsi="Times New Roman" w:cs="Times New Roman"/>
          <w:sz w:val="24"/>
          <w:lang w:eastAsia="ru-RU"/>
        </w:rPr>
        <w:t> </w:t>
      </w:r>
      <w:r w:rsidRPr="00050849">
        <w:rPr>
          <w:rFonts w:ascii="Times New Roman" w:eastAsia="Calibri" w:hAnsi="Times New Roman" w:cs="Times New Roman"/>
          <w:i/>
          <w:sz w:val="24"/>
          <w:szCs w:val="24"/>
          <w:lang w:eastAsia="ru-RU"/>
        </w:rPr>
        <w:t xml:space="preserve">Демидова </w:t>
      </w:r>
      <w:r w:rsidRPr="00050849">
        <w:rPr>
          <w:rFonts w:ascii="Times New Roman" w:eastAsia="Calibri" w:hAnsi="Times New Roman" w:cs="Times New Roman"/>
          <w:sz w:val="24"/>
          <w:szCs w:val="24"/>
          <w:lang w:eastAsia="ru-RU"/>
        </w:rPr>
        <w:t>(работал более 5 лет до 1939</w:t>
      </w:r>
      <w:r w:rsidRPr="00050849">
        <w:rPr>
          <w:rFonts w:ascii="Times New Roman" w:eastAsia="Times New Roman" w:hAnsi="Times New Roman" w:cs="Times New Roman"/>
          <w:sz w:val="24"/>
          <w:lang w:eastAsia="ru-RU"/>
        </w:rPr>
        <w:t> </w:t>
      </w:r>
      <w:r w:rsidRPr="00050849">
        <w:rPr>
          <w:rFonts w:ascii="Times New Roman" w:eastAsia="Calibri" w:hAnsi="Times New Roman" w:cs="Times New Roman"/>
          <w:sz w:val="24"/>
          <w:szCs w:val="24"/>
          <w:lang w:eastAsia="ru-RU"/>
        </w:rPr>
        <w:t xml:space="preserve">г.); </w:t>
      </w:r>
      <w:r w:rsidRPr="00050849">
        <w:rPr>
          <w:rFonts w:ascii="Times New Roman" w:eastAsia="Calibri" w:hAnsi="Times New Roman" w:cs="Times New Roman"/>
          <w:i/>
          <w:sz w:val="24"/>
          <w:szCs w:val="24"/>
          <w:lang w:eastAsia="ru-RU"/>
        </w:rPr>
        <w:t>С.Н.</w:t>
      </w:r>
      <w:r w:rsidRPr="00050849">
        <w:rPr>
          <w:rFonts w:ascii="Times New Roman" w:eastAsia="Times New Roman" w:hAnsi="Times New Roman" w:cs="Times New Roman"/>
          <w:sz w:val="24"/>
          <w:lang w:eastAsia="ru-RU"/>
        </w:rPr>
        <w:t> </w:t>
      </w:r>
      <w:r w:rsidRPr="00050849">
        <w:rPr>
          <w:rFonts w:ascii="Times New Roman" w:eastAsia="Calibri" w:hAnsi="Times New Roman" w:cs="Times New Roman"/>
          <w:i/>
          <w:sz w:val="24"/>
          <w:szCs w:val="24"/>
          <w:lang w:eastAsia="ru-RU"/>
        </w:rPr>
        <w:t>Чубенко</w:t>
      </w:r>
      <w:r w:rsidRPr="005703B5">
        <w:rPr>
          <w:rFonts w:ascii="Times New Roman" w:eastAsia="Calibri" w:hAnsi="Times New Roman" w:cs="Times New Roman"/>
          <w:i/>
          <w:sz w:val="24"/>
          <w:szCs w:val="24"/>
          <w:lang w:eastAsia="ru-RU"/>
        </w:rPr>
        <w:t xml:space="preserve"> </w:t>
      </w:r>
      <w:r w:rsidRPr="00050849">
        <w:rPr>
          <w:rFonts w:ascii="Times New Roman" w:eastAsia="Calibri" w:hAnsi="Times New Roman" w:cs="Times New Roman"/>
          <w:sz w:val="24"/>
          <w:szCs w:val="24"/>
          <w:lang w:eastAsia="ru-RU"/>
        </w:rPr>
        <w:t>(работал более 2 лет до 1941 г.) в начале Великой Отечественной войны был призван в ряды Красной армии,</w:t>
      </w:r>
      <w:r w:rsidRPr="00E435AA">
        <w:rPr>
          <w:rFonts w:ascii="Times New Roman" w:eastAsia="Calibri" w:hAnsi="Times New Roman" w:cs="Times New Roman"/>
          <w:sz w:val="24"/>
          <w:szCs w:val="24"/>
          <w:lang w:eastAsia="ru-RU"/>
        </w:rPr>
        <w:t xml:space="preserve"> </w:t>
      </w:r>
      <w:r w:rsidRPr="00050849">
        <w:rPr>
          <w:rFonts w:ascii="Times New Roman" w:eastAsia="Calibri" w:hAnsi="Times New Roman" w:cs="Times New Roman"/>
          <w:sz w:val="24"/>
          <w:szCs w:val="24"/>
          <w:lang w:eastAsia="ru-RU"/>
        </w:rPr>
        <w:t xml:space="preserve">отправлен на фронт и погиб, защищая Родину от фашистских захватчиков; </w:t>
      </w:r>
      <w:r w:rsidRPr="00050849">
        <w:rPr>
          <w:rFonts w:ascii="Times New Roman" w:eastAsia="Calibri" w:hAnsi="Times New Roman" w:cs="Times New Roman"/>
          <w:i/>
          <w:sz w:val="24"/>
          <w:szCs w:val="24"/>
          <w:lang w:eastAsia="ru-RU"/>
        </w:rPr>
        <w:t>П.В.</w:t>
      </w:r>
      <w:r w:rsidRPr="00050849">
        <w:rPr>
          <w:rFonts w:ascii="Times New Roman" w:eastAsia="Times New Roman" w:hAnsi="Times New Roman" w:cs="Times New Roman"/>
          <w:sz w:val="24"/>
          <w:lang w:eastAsia="ru-RU"/>
        </w:rPr>
        <w:t> </w:t>
      </w:r>
      <w:r w:rsidRPr="00050849">
        <w:rPr>
          <w:rFonts w:ascii="Times New Roman" w:eastAsia="Calibri" w:hAnsi="Times New Roman" w:cs="Times New Roman"/>
          <w:i/>
          <w:sz w:val="24"/>
          <w:szCs w:val="24"/>
          <w:lang w:eastAsia="ru-RU"/>
        </w:rPr>
        <w:t>Лапшин</w:t>
      </w:r>
      <w:r w:rsidRPr="00050849">
        <w:rPr>
          <w:rFonts w:ascii="Times New Roman" w:eastAsia="Calibri" w:hAnsi="Times New Roman" w:cs="Times New Roman"/>
          <w:sz w:val="24"/>
          <w:szCs w:val="24"/>
          <w:lang w:eastAsia="ru-RU"/>
        </w:rPr>
        <w:t xml:space="preserve"> (работал около 2 лет в период 1941-1943 гг.); </w:t>
      </w:r>
      <w:r w:rsidRPr="00050849">
        <w:rPr>
          <w:rFonts w:ascii="Times New Roman" w:eastAsia="Calibri" w:hAnsi="Times New Roman" w:cs="Times New Roman"/>
          <w:i/>
          <w:sz w:val="24"/>
          <w:szCs w:val="24"/>
          <w:lang w:eastAsia="ru-RU"/>
        </w:rPr>
        <w:t>Д.А</w:t>
      </w:r>
      <w:r>
        <w:rPr>
          <w:rFonts w:ascii="Times New Roman" w:eastAsia="Calibri" w:hAnsi="Times New Roman" w:cs="Times New Roman"/>
          <w:i/>
          <w:sz w:val="24"/>
          <w:szCs w:val="24"/>
          <w:lang w:eastAsia="ru-RU"/>
        </w:rPr>
        <w:t>.</w:t>
      </w:r>
      <w:r w:rsidRPr="00050849">
        <w:rPr>
          <w:rFonts w:ascii="Times New Roman" w:eastAsia="Calibri" w:hAnsi="Times New Roman" w:cs="Times New Roman"/>
          <w:color w:val="000000"/>
          <w:sz w:val="24"/>
          <w:szCs w:val="24"/>
        </w:rPr>
        <w:t> </w:t>
      </w:r>
      <w:r w:rsidRPr="00050849">
        <w:rPr>
          <w:rFonts w:ascii="Times New Roman" w:eastAsia="Calibri" w:hAnsi="Times New Roman" w:cs="Times New Roman"/>
          <w:i/>
          <w:sz w:val="24"/>
          <w:szCs w:val="24"/>
          <w:lang w:eastAsia="ru-RU"/>
        </w:rPr>
        <w:t>Крылов</w:t>
      </w:r>
      <w:r w:rsidRPr="00050849">
        <w:rPr>
          <w:rFonts w:ascii="Times New Roman" w:eastAsia="Calibri" w:hAnsi="Times New Roman" w:cs="Times New Roman"/>
          <w:sz w:val="24"/>
          <w:szCs w:val="24"/>
          <w:lang w:eastAsia="ru-RU"/>
        </w:rPr>
        <w:t xml:space="preserve"> </w:t>
      </w:r>
      <w:r>
        <w:rPr>
          <w:rFonts w:ascii="Times New Roman" w:eastAsia="Calibri" w:hAnsi="Times New Roman" w:cs="Times New Roman"/>
          <w:sz w:val="24"/>
          <w:szCs w:val="24"/>
          <w:lang w:eastAsia="ru-RU"/>
        </w:rPr>
        <w:t>(</w:t>
      </w:r>
      <w:r w:rsidRPr="00050849">
        <w:rPr>
          <w:rFonts w:ascii="Times New Roman" w:eastAsia="Calibri" w:hAnsi="Times New Roman" w:cs="Times New Roman"/>
          <w:sz w:val="24"/>
          <w:szCs w:val="24"/>
          <w:lang w:eastAsia="ru-RU"/>
        </w:rPr>
        <w:t>работал более 20 лет).</w:t>
      </w:r>
    </w:p>
    <w:p w:rsidR="00E435AA" w:rsidRPr="00050849" w:rsidP="000F0F87">
      <w:pPr>
        <w:spacing w:after="0" w:line="360" w:lineRule="auto"/>
        <w:ind w:firstLine="567"/>
        <w:jc w:val="both"/>
        <w:rPr>
          <w:rFonts w:ascii="Times New Roman" w:eastAsia="Calibri" w:hAnsi="Times New Roman" w:cs="Times New Roman"/>
          <w:sz w:val="24"/>
          <w:szCs w:val="24"/>
          <w:lang w:eastAsia="ru-RU"/>
        </w:rPr>
      </w:pPr>
    </w:p>
    <w:tbl>
      <w:tblPr>
        <w:tblStyle w:val="411"/>
        <w:tblpPr w:leftFromText="180" w:rightFromText="180" w:vertAnchor="text" w:horzAnchor="margin" w:tblpXSpec="right" w:tblpY="51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49"/>
      </w:tblGrid>
      <w:tr w:rsidTr="005703B5">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4749" w:type="dxa"/>
          </w:tcPr>
          <w:p w:rsidR="00050849" w:rsidRPr="00050849" w:rsidP="00B25AB5">
            <w:pPr>
              <w:ind w:firstLine="22"/>
              <w:contextualSpacing/>
              <w:jc w:val="center"/>
              <w:mirrorIndents/>
              <w:rPr>
                <w:rFonts w:eastAsia="Calibri"/>
              </w:rPr>
            </w:pPr>
            <w:r w:rsidRPr="00050849">
              <w:rPr>
                <w:noProof/>
              </w:rPr>
              <w:drawing>
                <wp:inline distT="0" distB="0" distL="0" distR="0">
                  <wp:extent cx="2785802" cy="2121002"/>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ыпуск 1939г.jpg"/>
                          <pic:cNvPicPr/>
                        </pic:nvPicPr>
                        <pic:blipFill>
                          <a:blip xmlns:r="http://schemas.openxmlformats.org/officeDocument/2006/relationships" r:embed="rId20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801596" cy="2133027"/>
                          </a:xfrm>
                          <a:prstGeom prst="rect">
                            <a:avLst/>
                          </a:prstGeom>
                        </pic:spPr>
                      </pic:pic>
                    </a:graphicData>
                  </a:graphic>
                </wp:inline>
              </w:drawing>
            </w:r>
          </w:p>
          <w:p w:rsidR="00050849" w:rsidRPr="00B25AB5" w:rsidP="00B25AB5">
            <w:pPr>
              <w:ind w:firstLine="567"/>
              <w:contextualSpacing/>
              <w:jc w:val="center"/>
              <w:mirrorIndents/>
              <w:rPr>
                <w:rFonts w:ascii="Times New Roman" w:eastAsia="Calibri" w:hAnsi="Times New Roman"/>
                <w:b/>
                <w:i/>
              </w:rPr>
            </w:pPr>
            <w:r w:rsidRPr="00B25AB5">
              <w:rPr>
                <w:rFonts w:ascii="Times New Roman" w:eastAsia="Calibri" w:hAnsi="Times New Roman"/>
                <w:b/>
                <w:i/>
                <w:noProof/>
              </w:rPr>
              <w:t xml:space="preserve">Восьмой выпуск </w:t>
            </w:r>
            <w:r w:rsidRPr="00B25AB5">
              <w:rPr>
                <w:rFonts w:ascii="Times New Roman" w:eastAsia="Calibri" w:hAnsi="Times New Roman"/>
                <w:b/>
                <w:i/>
              </w:rPr>
              <w:t>финансово-экономического техникума, 1939 г.</w:t>
            </w:r>
          </w:p>
        </w:tc>
      </w:tr>
    </w:tbl>
    <w:p w:rsidR="00050849" w:rsidRPr="00050849" w:rsidP="00B25AB5">
      <w:pPr>
        <w:spacing w:after="0" w:line="360" w:lineRule="auto"/>
        <w:ind w:right="57" w:firstLine="567"/>
        <w:contextualSpacing/>
        <w:jc w:val="both"/>
        <w:mirrorIndents/>
        <w:rPr>
          <w:rFonts w:ascii="Times New Roman" w:eastAsia="Calibri" w:hAnsi="Times New Roman" w:cs="Times New Roman"/>
          <w:sz w:val="24"/>
          <w:szCs w:val="24"/>
          <w:lang w:eastAsia="ru-RU"/>
        </w:rPr>
      </w:pPr>
      <w:r w:rsidRPr="00050849">
        <w:rPr>
          <w:rFonts w:ascii="Times New Roman" w:eastAsia="Calibri" w:hAnsi="Times New Roman" w:cs="Times New Roman"/>
          <w:sz w:val="24"/>
          <w:szCs w:val="24"/>
          <w:lang w:eastAsia="ru-RU"/>
        </w:rPr>
        <w:t>В послевоенный период (с 1953 г.) история Самарского филиала возобновляется в качестве Куйбышевского учебно-консультационного пункта (КУКП) Всесоюзного заочного финансово-кредитного техникума, а с 1979</w:t>
      </w:r>
      <w:r w:rsidRPr="00050849">
        <w:rPr>
          <w:rFonts w:ascii="Times New Roman" w:eastAsia="Times New Roman" w:hAnsi="Times New Roman" w:cs="Times New Roman"/>
          <w:sz w:val="24"/>
          <w:lang w:eastAsia="ru-RU"/>
        </w:rPr>
        <w:t> </w:t>
      </w:r>
      <w:r w:rsidRPr="00050849">
        <w:rPr>
          <w:rFonts w:ascii="Times New Roman" w:eastAsia="Calibri" w:hAnsi="Times New Roman" w:cs="Times New Roman"/>
          <w:sz w:val="24"/>
          <w:szCs w:val="24"/>
          <w:lang w:eastAsia="ru-RU"/>
        </w:rPr>
        <w:t xml:space="preserve">г. </w:t>
      </w:r>
      <w:r w:rsidR="005703B5">
        <w:rPr>
          <w:rFonts w:ascii="Times New Roman" w:eastAsia="Calibri" w:hAnsi="Times New Roman" w:cs="Times New Roman"/>
          <w:sz w:val="24"/>
          <w:szCs w:val="24"/>
          <w:lang w:eastAsia="ru-RU"/>
        </w:rPr>
        <w:t xml:space="preserve">он </w:t>
      </w:r>
      <w:r w:rsidRPr="00050849">
        <w:rPr>
          <w:rFonts w:ascii="Times New Roman" w:eastAsia="Calibri" w:hAnsi="Times New Roman" w:cs="Times New Roman"/>
          <w:sz w:val="24"/>
          <w:szCs w:val="24"/>
          <w:lang w:eastAsia="ru-RU"/>
        </w:rPr>
        <w:t>входит в состав Бузулукского финансового техникума Министерства Финансов РСФСР.</w:t>
      </w:r>
    </w:p>
    <w:p w:rsidR="00050849" w:rsidRPr="00050849" w:rsidP="00B25AB5">
      <w:pPr>
        <w:spacing w:after="0" w:line="360" w:lineRule="auto"/>
        <w:ind w:right="57" w:firstLine="567"/>
        <w:contextualSpacing/>
        <w:jc w:val="both"/>
        <w:mirrorIndents/>
        <w:rPr>
          <w:rFonts w:ascii="Times New Roman" w:eastAsia="Calibri" w:hAnsi="Times New Roman" w:cs="Times New Roman"/>
          <w:sz w:val="24"/>
          <w:szCs w:val="24"/>
          <w:lang w:eastAsia="ru-RU"/>
        </w:rPr>
      </w:pPr>
      <w:r w:rsidRPr="00050849">
        <w:rPr>
          <w:rFonts w:ascii="Times New Roman" w:eastAsia="Calibri" w:hAnsi="Times New Roman" w:cs="Times New Roman"/>
          <w:sz w:val="24"/>
          <w:szCs w:val="24"/>
          <w:lang w:eastAsia="ru-RU"/>
        </w:rPr>
        <w:t xml:space="preserve">Первым заведующим КУКП стал </w:t>
      </w:r>
      <w:r w:rsidRPr="00050849">
        <w:rPr>
          <w:rFonts w:ascii="Times New Roman" w:eastAsia="Calibri" w:hAnsi="Times New Roman" w:cs="Times New Roman"/>
          <w:i/>
          <w:sz w:val="24"/>
          <w:szCs w:val="24"/>
          <w:lang w:eastAsia="ru-RU"/>
        </w:rPr>
        <w:t>Ефим Яковлевич Морейн</w:t>
      </w:r>
      <w:r w:rsidRPr="00050849">
        <w:rPr>
          <w:rFonts w:ascii="Times New Roman" w:eastAsia="Calibri" w:hAnsi="Times New Roman" w:cs="Times New Roman"/>
          <w:sz w:val="24"/>
          <w:szCs w:val="24"/>
          <w:lang w:eastAsia="ru-RU"/>
        </w:rPr>
        <w:t xml:space="preserve">, который через год был переведён на работу в Министерство Финансов РСФСР. </w:t>
      </w:r>
    </w:p>
    <w:p w:rsidR="00050849" w:rsidRPr="00050849" w:rsidP="00B25AB5">
      <w:pPr>
        <w:spacing w:after="0" w:line="360" w:lineRule="auto"/>
        <w:ind w:right="57" w:firstLine="567"/>
        <w:contextualSpacing/>
        <w:jc w:val="both"/>
        <w:mirrorIndents/>
        <w:rPr>
          <w:rFonts w:ascii="Times New Roman" w:eastAsia="Times New Roman" w:hAnsi="Times New Roman" w:cs="Times New Roman"/>
          <w:sz w:val="24"/>
          <w:szCs w:val="24"/>
          <w:lang w:eastAsia="ru-RU"/>
        </w:rPr>
      </w:pPr>
      <w:r w:rsidRPr="00050849">
        <w:rPr>
          <w:rFonts w:ascii="Times New Roman" w:eastAsia="Calibri" w:hAnsi="Times New Roman" w:cs="Times New Roman"/>
          <w:sz w:val="24"/>
          <w:szCs w:val="24"/>
          <w:lang w:eastAsia="ru-RU"/>
        </w:rPr>
        <w:t xml:space="preserve">Более 30 лет (1955-1986 гг.) КУКП возглавляла </w:t>
      </w:r>
      <w:r w:rsidRPr="00050849">
        <w:rPr>
          <w:rFonts w:ascii="Times New Roman" w:eastAsia="Calibri" w:hAnsi="Times New Roman" w:cs="Times New Roman"/>
          <w:i/>
          <w:sz w:val="24"/>
          <w:szCs w:val="24"/>
          <w:lang w:eastAsia="ru-RU"/>
        </w:rPr>
        <w:t>Галина Алексеевна Кочедыкова</w:t>
      </w:r>
      <w:r w:rsidRPr="00050849">
        <w:rPr>
          <w:rFonts w:ascii="Times New Roman" w:eastAsia="Calibri" w:hAnsi="Times New Roman" w:cs="Times New Roman"/>
          <w:sz w:val="24"/>
          <w:szCs w:val="24"/>
          <w:lang w:eastAsia="ru-RU"/>
        </w:rPr>
        <w:t xml:space="preserve">. Именно её можно назвать руководителем, который осуществлял послевоенную историю учебного заведения, сформировал преподавательский коллектив, в состав которого входили специалисты, занимавшие ведущие должности в финансовых, страховых, банковских и контрольно-ревизионных органах Куйбышевской области, а именно: </w:t>
      </w:r>
      <w:r w:rsidRPr="00050849">
        <w:rPr>
          <w:rFonts w:ascii="Times New Roman" w:eastAsia="Calibri" w:hAnsi="Times New Roman" w:cs="Times New Roman"/>
          <w:i/>
          <w:sz w:val="24"/>
          <w:szCs w:val="24"/>
          <w:lang w:eastAsia="ru-RU"/>
        </w:rPr>
        <w:t>В.А.</w:t>
      </w:r>
      <w:r w:rsidRPr="00050849" w:rsidR="005703B5">
        <w:rPr>
          <w:rFonts w:ascii="Times New Roman" w:eastAsia="Calibri" w:hAnsi="Times New Roman" w:cs="Times New Roman"/>
          <w:color w:val="000000"/>
          <w:sz w:val="24"/>
          <w:szCs w:val="24"/>
        </w:rPr>
        <w:t> </w:t>
      </w:r>
      <w:r w:rsidRPr="00050849">
        <w:rPr>
          <w:rFonts w:ascii="Times New Roman" w:eastAsia="Calibri" w:hAnsi="Times New Roman" w:cs="Times New Roman"/>
          <w:i/>
          <w:sz w:val="24"/>
          <w:szCs w:val="24"/>
          <w:lang w:eastAsia="ru-RU"/>
        </w:rPr>
        <w:t>Баягина</w:t>
      </w:r>
      <w:r w:rsidRPr="00050849">
        <w:rPr>
          <w:rFonts w:ascii="Times New Roman" w:eastAsia="Calibri" w:hAnsi="Times New Roman" w:cs="Times New Roman"/>
          <w:sz w:val="24"/>
          <w:szCs w:val="24"/>
          <w:lang w:eastAsia="ru-RU"/>
        </w:rPr>
        <w:t xml:space="preserve"> – заместитель начальника бюджетного отдела, референт начальника Финансового управления; </w:t>
      </w:r>
      <w:r w:rsidRPr="00050849">
        <w:rPr>
          <w:rFonts w:ascii="Times New Roman" w:eastAsia="Calibri" w:hAnsi="Times New Roman" w:cs="Times New Roman"/>
          <w:i/>
          <w:sz w:val="24"/>
          <w:szCs w:val="24"/>
          <w:lang w:eastAsia="ru-RU"/>
        </w:rPr>
        <w:t>А.Г. Белкина</w:t>
      </w:r>
      <w:r w:rsidRPr="00050849">
        <w:rPr>
          <w:rFonts w:ascii="Times New Roman" w:eastAsia="Calibri" w:hAnsi="Times New Roman" w:cs="Times New Roman"/>
          <w:sz w:val="24"/>
          <w:szCs w:val="24"/>
          <w:lang w:eastAsia="ru-RU"/>
        </w:rPr>
        <w:t xml:space="preserve"> – главный бухгалтер областного управления Госстраха; </w:t>
      </w:r>
      <w:r w:rsidRPr="00050849">
        <w:rPr>
          <w:rFonts w:ascii="Times New Roman" w:eastAsia="Calibri" w:hAnsi="Times New Roman" w:cs="Times New Roman"/>
          <w:i/>
          <w:sz w:val="24"/>
          <w:szCs w:val="24"/>
          <w:lang w:eastAsia="ru-RU"/>
        </w:rPr>
        <w:t>Л.Ф.</w:t>
      </w:r>
      <w:r w:rsidRPr="00050849">
        <w:rPr>
          <w:rFonts w:ascii="Times New Roman" w:eastAsia="Times New Roman" w:hAnsi="Times New Roman" w:cs="Times New Roman"/>
          <w:sz w:val="24"/>
          <w:lang w:eastAsia="ru-RU"/>
        </w:rPr>
        <w:t> </w:t>
      </w:r>
      <w:r w:rsidRPr="00050849">
        <w:rPr>
          <w:rFonts w:ascii="Times New Roman" w:eastAsia="Calibri" w:hAnsi="Times New Roman" w:cs="Times New Roman"/>
          <w:i/>
          <w:sz w:val="24"/>
          <w:szCs w:val="24"/>
          <w:lang w:eastAsia="ru-RU"/>
        </w:rPr>
        <w:t>Борисов</w:t>
      </w:r>
      <w:r w:rsidRPr="00050849">
        <w:rPr>
          <w:rFonts w:ascii="Times New Roman" w:eastAsia="Calibri" w:hAnsi="Times New Roman" w:cs="Times New Roman"/>
          <w:sz w:val="24"/>
          <w:szCs w:val="24"/>
          <w:lang w:eastAsia="ru-RU"/>
        </w:rPr>
        <w:t xml:space="preserve"> – заместитель главного контролёра-ревизора контрольно-ревизионного управления Министерства финансов РСФСР; </w:t>
      </w:r>
      <w:r w:rsidRPr="00050849">
        <w:rPr>
          <w:rFonts w:ascii="Times New Roman" w:eastAsia="Calibri" w:hAnsi="Times New Roman" w:cs="Times New Roman"/>
          <w:i/>
          <w:sz w:val="24"/>
          <w:szCs w:val="24"/>
          <w:lang w:eastAsia="ru-RU"/>
        </w:rPr>
        <w:t>Л.И. Гаркушенко</w:t>
      </w:r>
      <w:r w:rsidRPr="00050849">
        <w:rPr>
          <w:rFonts w:ascii="Times New Roman" w:eastAsia="Calibri" w:hAnsi="Times New Roman" w:cs="Times New Roman"/>
          <w:sz w:val="24"/>
          <w:szCs w:val="24"/>
          <w:lang w:eastAsia="ru-RU"/>
        </w:rPr>
        <w:t xml:space="preserve"> – главный бухгалтер Куйбышевского управления Госбанка СССР; </w:t>
      </w:r>
      <w:r w:rsidRPr="00050849">
        <w:rPr>
          <w:rFonts w:ascii="Times New Roman" w:eastAsia="Calibri" w:hAnsi="Times New Roman" w:cs="Times New Roman"/>
          <w:i/>
          <w:sz w:val="24"/>
          <w:szCs w:val="24"/>
          <w:lang w:eastAsia="ru-RU"/>
        </w:rPr>
        <w:t>Д.И.</w:t>
      </w:r>
      <w:r w:rsidRPr="00050849">
        <w:rPr>
          <w:rFonts w:ascii="Times New Roman" w:eastAsia="Times New Roman" w:hAnsi="Times New Roman" w:cs="Times New Roman"/>
          <w:sz w:val="24"/>
          <w:lang w:eastAsia="ru-RU"/>
        </w:rPr>
        <w:t> </w:t>
      </w:r>
      <w:r w:rsidRPr="00050849">
        <w:rPr>
          <w:rFonts w:ascii="Times New Roman" w:eastAsia="Calibri" w:hAnsi="Times New Roman" w:cs="Times New Roman"/>
          <w:i/>
          <w:sz w:val="24"/>
          <w:szCs w:val="24"/>
          <w:lang w:eastAsia="ru-RU"/>
        </w:rPr>
        <w:t>Данилов</w:t>
      </w:r>
      <w:r w:rsidRPr="00050849">
        <w:rPr>
          <w:rFonts w:ascii="Times New Roman" w:eastAsia="Calibri" w:hAnsi="Times New Roman" w:cs="Times New Roman"/>
          <w:sz w:val="24"/>
          <w:szCs w:val="24"/>
          <w:lang w:eastAsia="ru-RU"/>
        </w:rPr>
        <w:t xml:space="preserve"> – заместитель начальника отдела государственных доходов Финансового управления Куйбышевского облисполкома; </w:t>
      </w:r>
      <w:r w:rsidRPr="00050849">
        <w:rPr>
          <w:rFonts w:ascii="Times New Roman" w:eastAsia="Calibri" w:hAnsi="Times New Roman" w:cs="Times New Roman"/>
          <w:i/>
          <w:sz w:val="24"/>
          <w:szCs w:val="24"/>
          <w:lang w:eastAsia="ru-RU"/>
        </w:rPr>
        <w:t>Е.В. Жданова</w:t>
      </w:r>
      <w:r w:rsidRPr="00050849">
        <w:rPr>
          <w:rFonts w:ascii="Times New Roman" w:eastAsia="Calibri" w:hAnsi="Times New Roman" w:cs="Times New Roman"/>
          <w:sz w:val="24"/>
          <w:szCs w:val="24"/>
          <w:lang w:eastAsia="ru-RU"/>
        </w:rPr>
        <w:t xml:space="preserve"> – начальник отдела финансирования народного хозяйства Куйбышевского городского финансового отдела; </w:t>
      </w:r>
      <w:r w:rsidRPr="00050849">
        <w:rPr>
          <w:rFonts w:ascii="Times New Roman" w:eastAsia="Calibri" w:hAnsi="Times New Roman" w:cs="Times New Roman"/>
          <w:i/>
          <w:sz w:val="24"/>
          <w:szCs w:val="24"/>
          <w:lang w:eastAsia="ru-RU"/>
        </w:rPr>
        <w:t>С.Н.</w:t>
      </w:r>
      <w:r w:rsidRPr="00050849">
        <w:rPr>
          <w:rFonts w:ascii="Times New Roman" w:eastAsia="Times New Roman" w:hAnsi="Times New Roman" w:cs="Times New Roman"/>
          <w:sz w:val="24"/>
          <w:lang w:eastAsia="ru-RU"/>
        </w:rPr>
        <w:t> </w:t>
      </w:r>
      <w:r w:rsidRPr="00050849">
        <w:rPr>
          <w:rFonts w:ascii="Times New Roman" w:eastAsia="Calibri" w:hAnsi="Times New Roman" w:cs="Times New Roman"/>
          <w:i/>
          <w:sz w:val="24"/>
          <w:szCs w:val="24"/>
          <w:lang w:eastAsia="ru-RU"/>
        </w:rPr>
        <w:t>Краева</w:t>
      </w:r>
      <w:r w:rsidRPr="00050849">
        <w:rPr>
          <w:rFonts w:ascii="Times New Roman" w:eastAsia="Calibri" w:hAnsi="Times New Roman" w:cs="Times New Roman"/>
          <w:sz w:val="24"/>
          <w:szCs w:val="24"/>
          <w:lang w:eastAsia="ru-RU"/>
        </w:rPr>
        <w:t xml:space="preserve"> – главный бухгалтер Куйбышевского городского финансового отдела, впоследствии – главный бухгалтер областного управления Федеральной налоговой службы и многие другие. </w:t>
      </w:r>
      <w:r w:rsidRPr="00050849">
        <w:rPr>
          <w:rFonts w:ascii="Times New Roman" w:eastAsia="Calibri" w:hAnsi="Times New Roman" w:cs="Times New Roman"/>
          <w:i/>
          <w:sz w:val="24"/>
          <w:szCs w:val="24"/>
          <w:lang w:eastAsia="ru-RU"/>
        </w:rPr>
        <w:t xml:space="preserve"> </w:t>
      </w:r>
    </w:p>
    <w:p w:rsidR="00050849" w:rsidRPr="00050849" w:rsidP="00B25AB5">
      <w:pPr>
        <w:spacing w:after="0" w:line="360" w:lineRule="auto"/>
        <w:ind w:right="57" w:firstLine="567"/>
        <w:contextualSpacing/>
        <w:jc w:val="both"/>
        <w:mirrorIndents/>
        <w:rPr>
          <w:rFonts w:ascii="Times New Roman" w:eastAsia="Calibri" w:hAnsi="Times New Roman" w:cs="Times New Roman"/>
          <w:sz w:val="24"/>
          <w:szCs w:val="24"/>
          <w:lang w:eastAsia="ru-RU"/>
        </w:rPr>
      </w:pPr>
      <w:r w:rsidRPr="00050849">
        <w:rPr>
          <w:rFonts w:ascii="Times New Roman" w:eastAsia="Calibri" w:hAnsi="Times New Roman" w:cs="Times New Roman"/>
          <w:sz w:val="24"/>
          <w:szCs w:val="24"/>
          <w:lang w:eastAsia="ru-RU"/>
        </w:rPr>
        <w:t>В 1991</w:t>
      </w:r>
      <w:r w:rsidRPr="00050849">
        <w:rPr>
          <w:rFonts w:ascii="Times New Roman" w:eastAsia="Times New Roman" w:hAnsi="Times New Roman" w:cs="Times New Roman"/>
          <w:sz w:val="24"/>
          <w:lang w:eastAsia="ru-RU"/>
        </w:rPr>
        <w:t> </w:t>
      </w:r>
      <w:r w:rsidRPr="00050849">
        <w:rPr>
          <w:rFonts w:ascii="Times New Roman" w:eastAsia="Calibri" w:hAnsi="Times New Roman" w:cs="Times New Roman"/>
          <w:sz w:val="24"/>
          <w:szCs w:val="24"/>
          <w:lang w:eastAsia="ru-RU"/>
        </w:rPr>
        <w:t xml:space="preserve">г. городу было возвращено историческое имя, Куйбышевский УКП был переименован в Самарский, а в 1999 г. преобразован в Самарский филиал – Бузулукский </w:t>
      </w:r>
      <w:r w:rsidR="005703B5">
        <w:rPr>
          <w:rFonts w:ascii="Times New Roman" w:eastAsia="Calibri" w:hAnsi="Times New Roman" w:cs="Times New Roman"/>
          <w:sz w:val="24"/>
          <w:szCs w:val="24"/>
          <w:lang w:eastAsia="ru-RU"/>
        </w:rPr>
        <w:t>финансово-экономический колледж</w:t>
      </w:r>
      <w:r w:rsidRPr="00050849">
        <w:rPr>
          <w:rFonts w:ascii="Times New Roman" w:eastAsia="Calibri" w:hAnsi="Times New Roman" w:cs="Times New Roman"/>
          <w:sz w:val="24"/>
          <w:szCs w:val="24"/>
          <w:lang w:eastAsia="ru-RU"/>
        </w:rPr>
        <w:t xml:space="preserve">.  </w:t>
      </w:r>
    </w:p>
    <w:p w:rsidR="00050849" w:rsidRPr="00050849" w:rsidP="00B25AB5">
      <w:pPr>
        <w:spacing w:after="0" w:line="360" w:lineRule="auto"/>
        <w:ind w:right="57" w:firstLine="567"/>
        <w:contextualSpacing/>
        <w:jc w:val="both"/>
        <w:mirrorIndents/>
        <w:rPr>
          <w:rFonts w:ascii="Times New Roman" w:eastAsia="Calibri" w:hAnsi="Times New Roman" w:cs="Times New Roman"/>
          <w:sz w:val="24"/>
          <w:szCs w:val="24"/>
          <w:lang w:eastAsia="ru-RU"/>
        </w:rPr>
      </w:pPr>
      <w:r w:rsidRPr="00050849">
        <w:rPr>
          <w:rFonts w:ascii="Times New Roman" w:eastAsia="Calibri" w:hAnsi="Times New Roman" w:cs="Times New Roman"/>
          <w:sz w:val="24"/>
          <w:szCs w:val="24"/>
          <w:lang w:eastAsia="ru-RU"/>
        </w:rPr>
        <w:t xml:space="preserve">Распоряжением Правительства Российской Федерации от 19 апреля 2005 г. № 140-р ГОУ СПО Бузулукский финансово-экономический колледж был присоединен к ФГОУ ВПО Финансовая академия при Правительстве Российской Федерации (Финакадемия). </w:t>
      </w:r>
    </w:p>
    <w:p w:rsidR="00050849" w:rsidRPr="00050849" w:rsidP="00B25AB5">
      <w:pPr>
        <w:spacing w:after="0" w:line="360" w:lineRule="auto"/>
        <w:ind w:right="57" w:firstLine="567"/>
        <w:contextualSpacing/>
        <w:jc w:val="both"/>
        <w:mirrorIndents/>
        <w:rPr>
          <w:rFonts w:ascii="Times New Roman" w:eastAsia="Calibri" w:hAnsi="Times New Roman" w:cs="Times New Roman"/>
          <w:sz w:val="24"/>
          <w:szCs w:val="24"/>
          <w:lang w:eastAsia="ru-RU"/>
        </w:rPr>
      </w:pPr>
      <w:r w:rsidRPr="00050849">
        <w:rPr>
          <w:rFonts w:ascii="Times New Roman" w:eastAsia="Calibri" w:hAnsi="Times New Roman" w:cs="Times New Roman"/>
          <w:sz w:val="24"/>
          <w:szCs w:val="24"/>
          <w:lang w:eastAsia="ru-RU"/>
        </w:rPr>
        <w:t xml:space="preserve">Распоряжением Правительства Российской Федерации от 28 декабря 2006 г. № 1838-р на базе Самарского филиала Бузулукский финансово-экономический колледж </w:t>
      </w:r>
      <w:r w:rsidRPr="00050849">
        <w:rPr>
          <w:rFonts w:ascii="Times New Roman" w:eastAsia="Calibri" w:hAnsi="Times New Roman" w:cs="Times New Roman"/>
          <w:sz w:val="24"/>
          <w:szCs w:val="24"/>
          <w:lang w:eastAsia="ru-RU"/>
        </w:rPr>
        <w:t xml:space="preserve">создан Самарский финансово-экономический колледж – филиал Финакадемии, впоследствии Финуниверситета. </w:t>
      </w:r>
    </w:p>
    <w:tbl>
      <w:tblPr>
        <w:tblStyle w:val="411"/>
        <w:tblpPr w:leftFromText="180" w:rightFromText="180" w:vertAnchor="text" w:horzAnchor="margin" w:tblpY="10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436"/>
      </w:tblGrid>
      <w:tr w:rsidTr="001A743D">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36" w:type="dxa"/>
          </w:tcPr>
          <w:p w:rsidR="00050849" w:rsidRPr="00050849" w:rsidP="00B25AB5">
            <w:pPr>
              <w:contextualSpacing/>
              <w:jc w:val="center"/>
              <w:mirrorIndents/>
              <w:rPr>
                <w:rFonts w:eastAsia="Calibri"/>
              </w:rPr>
            </w:pPr>
            <w:r w:rsidRPr="00050849">
              <w:rPr>
                <w:noProof/>
              </w:rPr>
              <w:drawing>
                <wp:inline distT="0" distB="0" distL="0" distR="0">
                  <wp:extent cx="1404179" cy="1692161"/>
                  <wp:effectExtent l="0" t="0" r="5715" b="3810"/>
                  <wp:docPr id="90" name="Рисунок 90" descr="C:\Users\Студент\AppData\Local\Microsoft\Windows\Temporary Internet Files\Content.Word\ЖИРНОВА ТВ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тудент\AppData\Local\Microsoft\Windows\Temporary Internet Files\Content.Word\ЖИРНОВА ТВ    ФОТО.JPG"/>
                          <pic:cNvPicPr>
                            <a:picLocks noChangeAspect="1" noChangeArrowheads="1"/>
                          </pic:cNvPicPr>
                        </pic:nvPicPr>
                        <pic:blipFill>
                          <a:blip xmlns:r="http://schemas.openxmlformats.org/officeDocument/2006/relationships" r:embed="rId20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419040" cy="1710070"/>
                          </a:xfrm>
                          <a:prstGeom prst="rect">
                            <a:avLst/>
                          </a:prstGeom>
                          <a:noFill/>
                          <a:ln>
                            <a:noFill/>
                          </a:ln>
                        </pic:spPr>
                      </pic:pic>
                    </a:graphicData>
                  </a:graphic>
                </wp:inline>
              </w:drawing>
            </w:r>
          </w:p>
          <w:p w:rsidR="00050849" w:rsidRPr="00B25AB5" w:rsidP="00B25AB5">
            <w:pPr>
              <w:ind w:firstLine="37"/>
              <w:contextualSpacing/>
              <w:jc w:val="center"/>
              <w:mirrorIndents/>
              <w:rPr>
                <w:rFonts w:ascii="Times New Roman" w:eastAsia="Calibri" w:hAnsi="Times New Roman"/>
                <w:b/>
                <w:i/>
              </w:rPr>
            </w:pPr>
            <w:r w:rsidRPr="00B25AB5">
              <w:rPr>
                <w:rFonts w:ascii="Times New Roman" w:eastAsia="Calibri" w:hAnsi="Times New Roman"/>
                <w:b/>
                <w:i/>
              </w:rPr>
              <w:t>Т.В. Жирнова</w:t>
            </w:r>
          </w:p>
        </w:tc>
      </w:tr>
    </w:tbl>
    <w:p w:rsidR="00050849" w:rsidRPr="00050849" w:rsidP="00B25AB5">
      <w:pPr>
        <w:spacing w:after="0" w:line="360" w:lineRule="auto"/>
        <w:ind w:right="57" w:firstLine="567"/>
        <w:contextualSpacing/>
        <w:jc w:val="both"/>
        <w:mirrorIndents/>
        <w:rPr>
          <w:rFonts w:ascii="Times New Roman" w:eastAsia="Calibri" w:hAnsi="Times New Roman" w:cs="Times New Roman"/>
          <w:lang w:eastAsia="ru-RU"/>
        </w:rPr>
      </w:pPr>
      <w:r w:rsidRPr="00050849">
        <w:rPr>
          <w:rFonts w:ascii="Times New Roman" w:eastAsia="Calibri" w:hAnsi="Times New Roman" w:cs="Times New Roman"/>
          <w:sz w:val="24"/>
          <w:szCs w:val="24"/>
          <w:lang w:eastAsia="ru-RU"/>
        </w:rPr>
        <w:t xml:space="preserve">В 1991 г. заведующей Самарским УКП была назначена </w:t>
      </w:r>
      <w:r w:rsidRPr="00E435AA">
        <w:rPr>
          <w:rFonts w:ascii="Times New Roman" w:eastAsia="Calibri" w:hAnsi="Times New Roman" w:cs="Times New Roman"/>
          <w:b/>
          <w:i/>
          <w:sz w:val="24"/>
          <w:szCs w:val="24"/>
          <w:lang w:eastAsia="ru-RU"/>
        </w:rPr>
        <w:t>Татьяна Валентиновна Жирнова</w:t>
      </w:r>
      <w:r w:rsidRPr="00050849">
        <w:rPr>
          <w:rFonts w:ascii="Times New Roman" w:eastAsia="Calibri" w:hAnsi="Times New Roman" w:cs="Times New Roman"/>
          <w:sz w:val="24"/>
          <w:szCs w:val="24"/>
          <w:lang w:eastAsia="ru-RU"/>
        </w:rPr>
        <w:t>, канд. пед. наук, которая и по сей день является его руководителем.</w:t>
      </w:r>
    </w:p>
    <w:p w:rsidR="00050849" w:rsidRPr="00050849" w:rsidP="00B25AB5">
      <w:pPr>
        <w:spacing w:after="0" w:line="360" w:lineRule="auto"/>
        <w:ind w:right="57" w:firstLine="567"/>
        <w:contextualSpacing/>
        <w:jc w:val="both"/>
        <w:mirrorIndents/>
        <w:rPr>
          <w:rFonts w:ascii="Times New Roman" w:eastAsia="Calibri" w:hAnsi="Times New Roman" w:cs="Times New Roman"/>
          <w:sz w:val="24"/>
          <w:szCs w:val="24"/>
        </w:rPr>
      </w:pPr>
      <w:r w:rsidRPr="00050849">
        <w:rPr>
          <w:rFonts w:ascii="Times New Roman" w:eastAsia="Calibri" w:hAnsi="Times New Roman" w:cs="Times New Roman"/>
          <w:sz w:val="24"/>
          <w:szCs w:val="24"/>
        </w:rPr>
        <w:t>За период ее работы в этой в должности была укреплена и получила значительное последующее развитие учебно-материальная база, увеличился штат преподавателей и контингент студентов, сформирован высокопрофессиональный коллектив, способный быстро адаптироваться к постоянно меняющимся условиям.</w:t>
      </w:r>
    </w:p>
    <w:p w:rsidR="00050849" w:rsidRPr="00050849" w:rsidP="00B25AB5">
      <w:pPr>
        <w:spacing w:after="0" w:line="360" w:lineRule="auto"/>
        <w:ind w:right="57" w:firstLine="567"/>
        <w:contextualSpacing/>
        <w:jc w:val="both"/>
        <w:mirrorIndents/>
        <w:rPr>
          <w:rFonts w:ascii="Times New Roman" w:eastAsia="Calibri" w:hAnsi="Times New Roman" w:cs="Times New Roman"/>
          <w:sz w:val="24"/>
          <w:szCs w:val="24"/>
          <w:lang w:eastAsia="ru-RU"/>
        </w:rPr>
      </w:pPr>
      <w:r w:rsidRPr="00050849">
        <w:rPr>
          <w:rFonts w:ascii="Times New Roman" w:eastAsia="Calibri" w:hAnsi="Times New Roman" w:cs="Times New Roman"/>
          <w:sz w:val="24"/>
          <w:szCs w:val="24"/>
          <w:lang w:eastAsia="ru-RU"/>
        </w:rPr>
        <w:t>С первых дней своего существования образовательное учреждение осуществляло подготовку кадров для финансовой системы региона по специальностям: «Финансы» («Составление и исполнение бюджета», «Бюджетный учёт», «Государственные доходы», «Государственные и муниципальные финансы», «Казначейское дело», «Налоги и налогообложение», «Финансы и право», «Финансы организаций» и др.), «Государственное страхование», «Бухгалтерский учет», «Сберегательное дело», «Банковское дело» и др.</w:t>
      </w:r>
    </w:p>
    <w:p w:rsidR="00050849" w:rsidRPr="00050849" w:rsidP="00B25AB5">
      <w:pPr>
        <w:spacing w:after="0" w:line="360" w:lineRule="auto"/>
        <w:ind w:right="57" w:firstLine="567"/>
        <w:contextualSpacing/>
        <w:jc w:val="both"/>
        <w:mirrorIndents/>
        <w:rPr>
          <w:rFonts w:ascii="Times New Roman" w:eastAsia="Calibri" w:hAnsi="Times New Roman" w:cs="Times New Roman"/>
          <w:sz w:val="24"/>
          <w:szCs w:val="24"/>
          <w:lang w:eastAsia="ru-RU"/>
        </w:rPr>
      </w:pPr>
      <w:r w:rsidRPr="00050849">
        <w:rPr>
          <w:rFonts w:ascii="Times New Roman" w:eastAsia="Calibri" w:hAnsi="Times New Roman" w:cs="Times New Roman"/>
          <w:sz w:val="24"/>
          <w:szCs w:val="24"/>
          <w:lang w:eastAsia="ru-RU"/>
        </w:rPr>
        <w:t>За более чем 89-летнюю историю образовательным учреждением было подготовлено около 15</w:t>
      </w:r>
      <w:r w:rsidRPr="00050849">
        <w:rPr>
          <w:rFonts w:ascii="Times New Roman" w:eastAsia="Times New Roman" w:hAnsi="Times New Roman" w:cs="Times New Roman"/>
          <w:sz w:val="24"/>
          <w:lang w:eastAsia="ru-RU"/>
        </w:rPr>
        <w:t> </w:t>
      </w:r>
      <w:r w:rsidRPr="00050849">
        <w:rPr>
          <w:rFonts w:ascii="Times New Roman" w:eastAsia="Calibri" w:hAnsi="Times New Roman" w:cs="Times New Roman"/>
          <w:sz w:val="24"/>
          <w:szCs w:val="24"/>
          <w:lang w:eastAsia="ru-RU"/>
        </w:rPr>
        <w:t>000 специалистов для финансово-экономических, банковских, контрольно-ревизионных служб региона, а также страховых органов и органов управления региона различного уровня, для предприятий, организаций и учреждений различных организационных форм и форм собственности.</w:t>
      </w:r>
    </w:p>
    <w:p w:rsidR="00050849" w:rsidRPr="00050849" w:rsidP="00B25AB5">
      <w:pPr>
        <w:spacing w:after="0" w:line="360" w:lineRule="auto"/>
        <w:ind w:right="57" w:firstLine="567"/>
        <w:contextualSpacing/>
        <w:jc w:val="both"/>
        <w:mirrorIndents/>
        <w:rPr>
          <w:rFonts w:ascii="Times New Roman" w:eastAsia="Calibri" w:hAnsi="Times New Roman" w:cs="Times New Roman"/>
          <w:sz w:val="24"/>
          <w:szCs w:val="24"/>
          <w:lang w:eastAsia="ru-RU"/>
        </w:rPr>
      </w:pPr>
      <w:r w:rsidRPr="00050849">
        <w:rPr>
          <w:rFonts w:ascii="Times New Roman" w:eastAsia="Calibri" w:hAnsi="Times New Roman" w:cs="Times New Roman"/>
          <w:sz w:val="24"/>
          <w:szCs w:val="24"/>
          <w:lang w:eastAsia="ru-RU"/>
        </w:rPr>
        <w:t>В настоящее время выпускники филиала составляют около 24% работающих в системе федерального казначейства области, более 31% работающих в органах федеральной налоговой службы региона, более 35% работающих в финансовых структурах города и области.</w:t>
      </w:r>
    </w:p>
    <w:p w:rsidR="00050849" w:rsidRPr="00050849" w:rsidP="00050849">
      <w:pPr>
        <w:spacing w:after="0" w:line="360" w:lineRule="auto"/>
        <w:ind w:right="57"/>
        <w:contextualSpacing/>
        <w:jc w:val="both"/>
        <w:mirrorIndents/>
        <w:rPr>
          <w:rFonts w:ascii="Times New Roman" w:eastAsia="Calibri" w:hAnsi="Times New Roman" w:cs="Times New Roman"/>
          <w:sz w:val="24"/>
          <w:szCs w:val="24"/>
          <w:lang w:eastAsia="ru-RU"/>
        </w:rPr>
      </w:pPr>
    </w:p>
    <w:p w:rsidR="00050849" w:rsidRPr="00050849" w:rsidP="00050849">
      <w:pPr>
        <w:spacing w:after="0" w:line="360" w:lineRule="auto"/>
        <w:ind w:right="57"/>
        <w:jc w:val="center"/>
        <w:rPr>
          <w:rFonts w:ascii="Times New Roman" w:eastAsia="Times New Roman" w:hAnsi="Times New Roman" w:cs="Times New Roman"/>
          <w:b/>
          <w:sz w:val="24"/>
          <w:szCs w:val="24"/>
          <w:lang w:eastAsia="ru-RU"/>
        </w:rPr>
      </w:pPr>
      <w:r w:rsidRPr="00050849">
        <w:rPr>
          <w:rFonts w:ascii="Times New Roman" w:eastAsia="Times New Roman" w:hAnsi="Times New Roman" w:cs="Times New Roman"/>
          <w:b/>
          <w:sz w:val="24"/>
          <w:szCs w:val="24"/>
          <w:lang w:eastAsia="ru-RU"/>
        </w:rPr>
        <w:t xml:space="preserve">СУРГУТСКИЙ ФИНАНСОВО-ЭКОНОМИЧЕСКИЙ КОЛЛЕДЖ </w:t>
      </w:r>
    </w:p>
    <w:p w:rsidR="00050849" w:rsidRPr="00050849" w:rsidP="00B25AB5">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Сургутский финансово-экономический колледж, филиал Финансового университета – единственная образовательная организация в округе, которая осуществляет подготовку специалистов среднего звена по специальности «Финансы». Колледж действует на территории Ханты-Мансийского автономного округа уже более 20 лет. За это время подготовлено около 2000 выпускников, 75% которых работают по специальности. Колледж выпускает конкурентноспособных специалистов финансово-экономической сферы в ХМАО-Югре, которые востребованы на рынке труда.</w:t>
      </w:r>
    </w:p>
    <w:p w:rsidR="00050849" w:rsidRPr="00050849" w:rsidP="00B25AB5">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Сургутский филиал Финуниверситета основан 30 июня 1997 г. в качестве Сургутского отделения Шадринского финансово-экономического колледжа. Основанием для открытия отделения послужило решение Совета коллектива Шадринского финансово-экономического колледжа. В этот период времени колледж осуществлял прием студентов только на очно-заочную форму обучения. </w:t>
      </w:r>
    </w:p>
    <w:p w:rsidR="00050849" w:rsidRPr="00050849" w:rsidP="00B25AB5">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Приказом Министерства финансов РФ № 82 от 14.07.1999</w:t>
      </w:r>
      <w:r w:rsidRPr="00050849">
        <w:rPr>
          <w:rFonts w:ascii="Times New Roman" w:eastAsia="Times New Roman" w:hAnsi="Times New Roman" w:cs="Times New Roman"/>
          <w:sz w:val="24"/>
          <w:lang w:eastAsia="ru-RU"/>
        </w:rPr>
        <w:t> </w:t>
      </w:r>
      <w:r w:rsidRPr="00050849">
        <w:rPr>
          <w:rFonts w:ascii="Times New Roman" w:eastAsia="Times New Roman" w:hAnsi="Times New Roman" w:cs="Times New Roman"/>
          <w:sz w:val="24"/>
          <w:szCs w:val="24"/>
          <w:lang w:eastAsia="ru-RU"/>
        </w:rPr>
        <w:t>г. Сургутское отделение Шадринского финансово-экономического колледжа было преобразовано в Сургутский филиал ГОУ Шадринского финансово-экономического колледжа.</w:t>
      </w:r>
    </w:p>
    <w:p w:rsidR="00050849" w:rsidRPr="00050849" w:rsidP="00B25AB5">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Новый этап в развитии филиала начался в 2005 г., когда Приказом Министерства финансов Российской Федерации от 14 июля 2005</w:t>
      </w:r>
      <w:r w:rsidRPr="00050849">
        <w:rPr>
          <w:rFonts w:ascii="Times New Roman" w:eastAsia="Times New Roman" w:hAnsi="Times New Roman" w:cs="Times New Roman"/>
          <w:sz w:val="24"/>
          <w:lang w:eastAsia="ru-RU"/>
        </w:rPr>
        <w:t> </w:t>
      </w:r>
      <w:r w:rsidRPr="00050849">
        <w:rPr>
          <w:rFonts w:ascii="Times New Roman" w:eastAsia="Times New Roman" w:hAnsi="Times New Roman" w:cs="Times New Roman"/>
          <w:sz w:val="24"/>
          <w:szCs w:val="24"/>
          <w:lang w:eastAsia="ru-RU"/>
        </w:rPr>
        <w:t>г. № 92н Сургутский финансово-экономический колледж стал обособленным филиалом ФГОУ ВПО Академия бюджета и казначейства Министерства финансов Российской Федерации.</w:t>
      </w:r>
    </w:p>
    <w:p w:rsidR="00050849" w:rsidP="00B25AB5">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Приказом от 31.05.2011</w:t>
      </w:r>
      <w:r w:rsidRPr="00050849">
        <w:rPr>
          <w:rFonts w:ascii="Times New Roman" w:eastAsia="Times New Roman" w:hAnsi="Times New Roman" w:cs="Times New Roman"/>
          <w:sz w:val="24"/>
          <w:lang w:eastAsia="ru-RU"/>
        </w:rPr>
        <w:t> </w:t>
      </w:r>
      <w:r w:rsidRPr="00050849">
        <w:rPr>
          <w:rFonts w:ascii="Times New Roman" w:eastAsia="Times New Roman" w:hAnsi="Times New Roman" w:cs="Times New Roman"/>
          <w:sz w:val="24"/>
          <w:szCs w:val="24"/>
          <w:lang w:eastAsia="ru-RU"/>
        </w:rPr>
        <w:t xml:space="preserve">г. №199 переименован в Сургутский финансово-экономический колледж – ФГОУБУ ВПО Государственный университет Министерства финансов Российской Федерации (ГУМФ). </w:t>
      </w:r>
    </w:p>
    <w:p w:rsidR="00B25AB5" w:rsidP="00B25AB5">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В состав ФГОБУ ВПО Финансовый университет при Правительстве Российской Федерации (Финуниверситет) колледж вошел в соответствии с распоряжением Правительства Российской Федерации от 02.05.2012</w:t>
      </w:r>
      <w:r w:rsidRPr="00050849">
        <w:rPr>
          <w:rFonts w:ascii="Times New Roman" w:eastAsia="Times New Roman" w:hAnsi="Times New Roman" w:cs="Times New Roman"/>
          <w:sz w:val="24"/>
          <w:lang w:eastAsia="ru-RU"/>
        </w:rPr>
        <w:t> </w:t>
      </w:r>
      <w:r w:rsidRPr="00050849">
        <w:rPr>
          <w:rFonts w:ascii="Times New Roman" w:eastAsia="Times New Roman" w:hAnsi="Times New Roman" w:cs="Times New Roman"/>
          <w:sz w:val="24"/>
          <w:szCs w:val="24"/>
          <w:lang w:eastAsia="ru-RU"/>
        </w:rPr>
        <w:t>г. № 677-р.</w:t>
      </w:r>
    </w:p>
    <w:p w:rsidR="00B25AB5" w:rsidRPr="00050849" w:rsidP="00B25AB5">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Присоединение к Финуниверситету благотворно отразилось на его развитии. Были решены ключевые задачи по существенному содержательному обновлению образовательной, научной и социально-воспитательной деятельности. </w:t>
      </w:r>
    </w:p>
    <w:tbl>
      <w:tblPr>
        <w:tblpPr w:leftFromText="180" w:rightFromText="180" w:vertAnchor="text" w:horzAnchor="margin" w:tblpY="1108"/>
        <w:tblOverlap w:val="never"/>
        <w:tblW w:w="0" w:type="auto"/>
        <w:tblLook w:val="04A0"/>
      </w:tblPr>
      <w:tblGrid>
        <w:gridCol w:w="2376"/>
      </w:tblGrid>
      <w:tr w:rsidTr="001A743D">
        <w:tblPrEx>
          <w:tblW w:w="0" w:type="auto"/>
          <w:tblLook w:val="04A0"/>
        </w:tblPrEx>
        <w:tc>
          <w:tcPr>
            <w:tcW w:w="2376" w:type="dxa"/>
            <w:shd w:val="clear" w:color="auto" w:fill="auto"/>
          </w:tcPr>
          <w:p w:rsidR="00050849" w:rsidRPr="00050849" w:rsidP="00B25AB5">
            <w:pPr>
              <w:spacing w:after="0" w:line="360" w:lineRule="auto"/>
              <w:jc w:val="center"/>
              <w:rPr>
                <w:rFonts w:ascii="Times New Roman" w:eastAsia="Times New Roman" w:hAnsi="Times New Roman" w:cs="Times New Roman"/>
                <w:sz w:val="24"/>
                <w:szCs w:val="24"/>
                <w:lang w:eastAsia="ru-RU"/>
              </w:rPr>
            </w:pPr>
            <w:r w:rsidRPr="00050849">
              <w:rPr>
                <w:rFonts w:ascii="Times New Roman" w:eastAsia="Times New Roman" w:hAnsi="Times New Roman" w:cs="Times New Roman"/>
                <w:noProof/>
                <w:sz w:val="24"/>
                <w:szCs w:val="24"/>
                <w:lang w:eastAsia="ru-RU"/>
              </w:rPr>
              <w:drawing>
                <wp:inline distT="0" distB="0" distL="0" distR="0">
                  <wp:extent cx="1314450" cy="1543050"/>
                  <wp:effectExtent l="0" t="0" r="0" b="0"/>
                  <wp:docPr id="91" name="Рисунок 91" descr="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Л"/>
                          <pic:cNvPicPr>
                            <a:picLocks noChangeAspect="1" noChangeArrowheads="1"/>
                          </pic:cNvPicPr>
                        </pic:nvPicPr>
                        <pic:blipFill>
                          <a:blip xmlns:r="http://schemas.openxmlformats.org/officeDocument/2006/relationships" r:embed="rId21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314450" cy="1543050"/>
                          </a:xfrm>
                          <a:prstGeom prst="rect">
                            <a:avLst/>
                          </a:prstGeom>
                          <a:noFill/>
                          <a:ln>
                            <a:noFill/>
                          </a:ln>
                        </pic:spPr>
                      </pic:pic>
                    </a:graphicData>
                  </a:graphic>
                </wp:inline>
              </w:drawing>
            </w:r>
          </w:p>
          <w:p w:rsidR="00050849" w:rsidRPr="00050849" w:rsidP="00B25AB5">
            <w:pPr>
              <w:spacing w:after="0" w:line="360" w:lineRule="auto"/>
              <w:jc w:val="center"/>
              <w:rPr>
                <w:rFonts w:ascii="Times New Roman" w:eastAsia="Times New Roman" w:hAnsi="Times New Roman" w:cs="Times New Roman"/>
                <w:b/>
                <w:i/>
                <w:lang w:eastAsia="ru-RU"/>
              </w:rPr>
            </w:pPr>
            <w:r w:rsidRPr="00050849">
              <w:rPr>
                <w:rFonts w:ascii="Times New Roman" w:eastAsia="Times New Roman" w:hAnsi="Times New Roman" w:cs="Times New Roman"/>
                <w:b/>
                <w:i/>
                <w:lang w:eastAsia="ru-RU"/>
              </w:rPr>
              <w:t>Л.Х. Какубова</w:t>
            </w:r>
          </w:p>
        </w:tc>
      </w:tr>
    </w:tbl>
    <w:tbl>
      <w:tblPr>
        <w:tblStyle w:val="TableGrid"/>
        <w:tblpPr w:leftFromText="180" w:rightFromText="180" w:vertAnchor="text" w:horzAnchor="margin" w:tblpXSpec="right" w:tblpY="237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74"/>
      </w:tblGrid>
      <w:tr w:rsidTr="001D43ED">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174" w:type="dxa"/>
          </w:tcPr>
          <w:p w:rsidR="001D43ED" w:rsidP="001D43ED">
            <w:pPr>
              <w:spacing w:line="360" w:lineRule="auto"/>
              <w:ind w:right="57"/>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1207135" cy="135318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211">
                            <a:extLst>
                              <a:ext xmlns:a="http://schemas.openxmlformats.org/drawingml/2006/main" uri="{28A0092B-C50C-407E-A947-70E740481C1C}">
                                <a14:useLocalDpi xmlns:a14="http://schemas.microsoft.com/office/drawing/2010/main" val="0"/>
                              </a:ext>
                            </a:extLst>
                          </a:blip>
                          <a:stretch>
                            <a:fillRect/>
                          </a:stretch>
                        </pic:blipFill>
                        <pic:spPr bwMode="auto">
                          <a:xfrm>
                            <a:off x="0" y="0"/>
                            <a:ext cx="1207135" cy="1353185"/>
                          </a:xfrm>
                          <a:prstGeom prst="rect">
                            <a:avLst/>
                          </a:prstGeom>
                          <a:noFill/>
                        </pic:spPr>
                      </pic:pic>
                    </a:graphicData>
                  </a:graphic>
                </wp:inline>
              </w:drawing>
            </w:r>
          </w:p>
          <w:p w:rsidR="001D43ED" w:rsidRPr="001D43ED" w:rsidP="001D43ED">
            <w:pPr>
              <w:spacing w:line="360" w:lineRule="auto"/>
              <w:ind w:right="57"/>
              <w:jc w:val="center"/>
              <w:rPr>
                <w:rFonts w:ascii="Times New Roman" w:eastAsia="Times New Roman" w:hAnsi="Times New Roman" w:cs="Times New Roman"/>
                <w:b/>
                <w:i/>
                <w:lang w:eastAsia="ru-RU"/>
              </w:rPr>
            </w:pPr>
            <w:r w:rsidRPr="001D43ED">
              <w:rPr>
                <w:rFonts w:ascii="Times New Roman" w:eastAsia="Times New Roman" w:hAnsi="Times New Roman" w:cs="Times New Roman"/>
                <w:b/>
                <w:i/>
                <w:lang w:eastAsia="ru-RU"/>
              </w:rPr>
              <w:t>А.И. Тимакова</w:t>
            </w:r>
          </w:p>
        </w:tc>
      </w:tr>
    </w:tbl>
    <w:p w:rsidR="00050849" w:rsidRPr="00050849" w:rsidP="00B25AB5">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Значительный вклад в становление и развитие филиала внес первый директор </w:t>
      </w:r>
      <w:r w:rsidRPr="00E435AA">
        <w:rPr>
          <w:rFonts w:ascii="Times New Roman" w:eastAsia="Times New Roman" w:hAnsi="Times New Roman" w:cs="Times New Roman"/>
          <w:b/>
          <w:i/>
          <w:sz w:val="24"/>
          <w:szCs w:val="24"/>
          <w:lang w:eastAsia="ru-RU"/>
        </w:rPr>
        <w:t>Лэла Хиударовна Какубова</w:t>
      </w:r>
      <w:r w:rsidRPr="00050849">
        <w:rPr>
          <w:rFonts w:ascii="Times New Roman" w:eastAsia="Times New Roman" w:hAnsi="Times New Roman" w:cs="Times New Roman"/>
          <w:b/>
          <w:sz w:val="24"/>
          <w:szCs w:val="24"/>
          <w:lang w:eastAsia="ru-RU"/>
        </w:rPr>
        <w:t xml:space="preserve">. </w:t>
      </w:r>
      <w:r w:rsidRPr="00050849">
        <w:rPr>
          <w:rFonts w:ascii="Times New Roman" w:eastAsia="Times New Roman" w:hAnsi="Times New Roman" w:cs="Times New Roman"/>
          <w:sz w:val="24"/>
          <w:szCs w:val="24"/>
          <w:lang w:eastAsia="ru-RU"/>
        </w:rPr>
        <w:t xml:space="preserve">В июле 1997 г., с момента основания колледжа она начала свою деятельность как заведующая Сургутским отделением Шадринского финансово-экономического колледжа. Под ее руководством была проделана </w:t>
      </w:r>
      <w:r w:rsidR="00E435AA">
        <w:rPr>
          <w:rFonts w:ascii="Times New Roman" w:eastAsia="Times New Roman" w:hAnsi="Times New Roman" w:cs="Times New Roman"/>
          <w:sz w:val="24"/>
          <w:szCs w:val="24"/>
          <w:lang w:eastAsia="ru-RU"/>
        </w:rPr>
        <w:t>большая</w:t>
      </w:r>
      <w:r w:rsidRPr="00050849">
        <w:rPr>
          <w:rFonts w:ascii="Times New Roman" w:eastAsia="Times New Roman" w:hAnsi="Times New Roman" w:cs="Times New Roman"/>
          <w:sz w:val="24"/>
          <w:szCs w:val="24"/>
          <w:lang w:eastAsia="ru-RU"/>
        </w:rPr>
        <w:t xml:space="preserve"> работа по созданию и укреплению материально-технической базы филиала и </w:t>
      </w:r>
      <w:r w:rsidR="00E435AA">
        <w:rPr>
          <w:rFonts w:ascii="Times New Roman" w:eastAsia="Times New Roman" w:hAnsi="Times New Roman" w:cs="Times New Roman"/>
          <w:sz w:val="24"/>
          <w:szCs w:val="24"/>
          <w:lang w:eastAsia="ru-RU"/>
        </w:rPr>
        <w:t>сплочению</w:t>
      </w:r>
      <w:r w:rsidRPr="00050849">
        <w:rPr>
          <w:rFonts w:ascii="Times New Roman" w:eastAsia="Times New Roman" w:hAnsi="Times New Roman" w:cs="Times New Roman"/>
          <w:sz w:val="24"/>
          <w:szCs w:val="24"/>
          <w:lang w:eastAsia="ru-RU"/>
        </w:rPr>
        <w:t xml:space="preserve"> коллектива.</w:t>
      </w:r>
    </w:p>
    <w:p w:rsidR="00050849" w:rsidP="00B25AB5">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С июля 2017</w:t>
      </w:r>
      <w:r w:rsidRPr="00050849">
        <w:rPr>
          <w:rFonts w:ascii="Times New Roman" w:eastAsia="Times New Roman" w:hAnsi="Times New Roman" w:cs="Times New Roman"/>
          <w:sz w:val="24"/>
          <w:lang w:eastAsia="ru-RU"/>
        </w:rPr>
        <w:t> </w:t>
      </w:r>
      <w:r w:rsidRPr="00050849">
        <w:rPr>
          <w:rFonts w:ascii="Times New Roman" w:eastAsia="Times New Roman" w:hAnsi="Times New Roman" w:cs="Times New Roman"/>
          <w:sz w:val="24"/>
          <w:szCs w:val="24"/>
          <w:lang w:eastAsia="ru-RU"/>
        </w:rPr>
        <w:t xml:space="preserve">г. и по настоящее время руководителем Сургутского филиала Финуниверситета является </w:t>
      </w:r>
      <w:r w:rsidRPr="00E435AA">
        <w:rPr>
          <w:rFonts w:ascii="Times New Roman" w:eastAsia="Times New Roman" w:hAnsi="Times New Roman" w:cs="Times New Roman"/>
          <w:b/>
          <w:i/>
          <w:sz w:val="24"/>
          <w:szCs w:val="24"/>
          <w:lang w:eastAsia="ru-RU"/>
        </w:rPr>
        <w:t>Алина Игоревна</w:t>
      </w:r>
      <w:r w:rsidRPr="00050849">
        <w:rPr>
          <w:rFonts w:ascii="Times New Roman" w:eastAsia="Times New Roman" w:hAnsi="Times New Roman" w:cs="Times New Roman"/>
          <w:i/>
          <w:sz w:val="24"/>
          <w:szCs w:val="24"/>
          <w:lang w:eastAsia="ru-RU"/>
        </w:rPr>
        <w:t xml:space="preserve"> </w:t>
      </w:r>
      <w:r w:rsidRPr="00E435AA">
        <w:rPr>
          <w:rFonts w:ascii="Times New Roman" w:eastAsia="Times New Roman" w:hAnsi="Times New Roman" w:cs="Times New Roman"/>
          <w:b/>
          <w:i/>
          <w:sz w:val="24"/>
          <w:szCs w:val="24"/>
          <w:lang w:eastAsia="ru-RU"/>
        </w:rPr>
        <w:t>Тимакова</w:t>
      </w:r>
      <w:r w:rsidRPr="00050849">
        <w:rPr>
          <w:rFonts w:ascii="Times New Roman" w:eastAsia="Times New Roman" w:hAnsi="Times New Roman" w:cs="Times New Roman"/>
          <w:sz w:val="24"/>
          <w:szCs w:val="24"/>
          <w:lang w:eastAsia="ru-RU"/>
        </w:rPr>
        <w:t>, которая начинала свою трудовую деятельность в колледже еще в 2000</w:t>
      </w:r>
      <w:r w:rsidRPr="00050849">
        <w:rPr>
          <w:rFonts w:ascii="Times New Roman" w:eastAsia="Times New Roman" w:hAnsi="Times New Roman" w:cs="Times New Roman"/>
          <w:sz w:val="24"/>
          <w:lang w:eastAsia="ru-RU"/>
        </w:rPr>
        <w:t> </w:t>
      </w:r>
      <w:r w:rsidRPr="00050849">
        <w:rPr>
          <w:rFonts w:ascii="Times New Roman" w:eastAsia="Times New Roman" w:hAnsi="Times New Roman" w:cs="Times New Roman"/>
          <w:sz w:val="24"/>
          <w:szCs w:val="24"/>
          <w:lang w:eastAsia="ru-RU"/>
        </w:rPr>
        <w:t>г. как молодой специалист. С 2006 г. занимала должность заместителя директора по учебно-методической работе. Под ее руководством получила развитие исследовательская работа студентов, направленная на становление будущих специалистов.</w:t>
      </w:r>
    </w:p>
    <w:tbl>
      <w:tblPr>
        <w:tblpPr w:leftFromText="180" w:rightFromText="180" w:vertAnchor="text" w:horzAnchor="margin" w:tblpXSpec="right" w:tblpY="301"/>
        <w:tblW w:w="0" w:type="auto"/>
        <w:tblLook w:val="04A0"/>
      </w:tblPr>
      <w:tblGrid>
        <w:gridCol w:w="3966"/>
      </w:tblGrid>
      <w:tr w:rsidTr="001D43ED">
        <w:tblPrEx>
          <w:tblW w:w="0" w:type="auto"/>
          <w:tblLook w:val="04A0"/>
        </w:tblPrEx>
        <w:trPr>
          <w:trHeight w:val="2967"/>
        </w:trPr>
        <w:tc>
          <w:tcPr>
            <w:tcW w:w="3966" w:type="dxa"/>
            <w:shd w:val="clear" w:color="auto" w:fill="auto"/>
          </w:tcPr>
          <w:p w:rsidR="00050849" w:rsidRPr="00050849" w:rsidP="00050849">
            <w:pPr>
              <w:spacing w:after="0" w:line="360" w:lineRule="auto"/>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noProof/>
                <w:sz w:val="24"/>
                <w:szCs w:val="24"/>
                <w:lang w:eastAsia="ru-RU"/>
              </w:rPr>
              <w:drawing>
                <wp:inline distT="0" distB="0" distL="0" distR="0">
                  <wp:extent cx="2371725" cy="1590675"/>
                  <wp:effectExtent l="0" t="0" r="9525" b="9525"/>
                  <wp:docPr id="93" name="Рисунок 93" descr="Сотруд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отрудники"/>
                          <pic:cNvPicPr>
                            <a:picLocks noChangeAspect="1" noChangeArrowheads="1"/>
                          </pic:cNvPicPr>
                        </pic:nvPicPr>
                        <pic:blipFill>
                          <a:blip xmlns:r="http://schemas.openxmlformats.org/officeDocument/2006/relationships" r:embed="rId21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71725" cy="1590675"/>
                          </a:xfrm>
                          <a:prstGeom prst="rect">
                            <a:avLst/>
                          </a:prstGeom>
                          <a:noFill/>
                          <a:ln>
                            <a:noFill/>
                          </a:ln>
                        </pic:spPr>
                      </pic:pic>
                    </a:graphicData>
                  </a:graphic>
                </wp:inline>
              </w:drawing>
            </w:r>
          </w:p>
          <w:p w:rsidR="00050849" w:rsidRPr="00050849" w:rsidP="00050849">
            <w:pPr>
              <w:spacing w:after="0" w:line="360" w:lineRule="auto"/>
              <w:jc w:val="center"/>
              <w:rPr>
                <w:rFonts w:ascii="Times New Roman" w:eastAsia="Times New Roman" w:hAnsi="Times New Roman" w:cs="Times New Roman"/>
                <w:b/>
                <w:i/>
                <w:lang w:eastAsia="ru-RU"/>
              </w:rPr>
            </w:pPr>
            <w:r w:rsidRPr="00050849">
              <w:rPr>
                <w:rFonts w:ascii="Times New Roman" w:eastAsia="Times New Roman" w:hAnsi="Times New Roman" w:cs="Times New Roman"/>
                <w:b/>
                <w:i/>
                <w:lang w:eastAsia="ru-RU"/>
              </w:rPr>
              <w:t>Коллектив колледжа 2018 г</w:t>
            </w:r>
          </w:p>
        </w:tc>
      </w:tr>
    </w:tbl>
    <w:p w:rsidR="00050849" w:rsidRPr="00050849" w:rsidP="00B25AB5">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Сегодня филиал располагает стабильной материально-технической базой. Особое внимание уделяется программно-информационному обеспечению учебного процесса, прилагаются значительные усилия для эффективного использования в работе современных средств автоматизации и повышения информационной культуры обучающихся. В филиале сформирован высококвалифицированный сплоченный коллектив, активно работающий над внедрением современных образовательных технологий при подготовке специалистов финансового сектора, многие из которых по окончании колледжа возглавляют хозяйствующие субъекты, занимают высокие должности в градообразующих предприятиях.</w:t>
      </w:r>
    </w:p>
    <w:p w:rsidR="00050849" w:rsidRPr="00050849" w:rsidP="00B25AB5">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В 2016 г. в филиале было создано студенческое научное общество под руководством канд. ист. наук </w:t>
      </w:r>
      <w:r w:rsidRPr="00050849">
        <w:rPr>
          <w:rFonts w:ascii="Times New Roman" w:eastAsia="Times New Roman" w:hAnsi="Times New Roman" w:cs="Times New Roman"/>
          <w:i/>
          <w:sz w:val="24"/>
          <w:szCs w:val="24"/>
          <w:lang w:eastAsia="ru-RU"/>
        </w:rPr>
        <w:t>Н.В. Ануфриевой.</w:t>
      </w:r>
      <w:r w:rsidRPr="00050849">
        <w:rPr>
          <w:rFonts w:ascii="Times New Roman" w:eastAsia="Times New Roman" w:hAnsi="Times New Roman" w:cs="Times New Roman"/>
          <w:sz w:val="24"/>
          <w:szCs w:val="24"/>
          <w:lang w:eastAsia="ru-RU"/>
        </w:rPr>
        <w:t xml:space="preserve"> Организованна исследовательская работа студентов, направленная на развитие научного потенциала будущих специалистов. Филиал принимает активное участие в проведении олимпиад школьников, входящих в Перечень, утвержденный Министерством образования и науки Российской Федерации. Колледж является региональной площадкой для проведения Межрегиональной экономической олимпиады школьников имени Н.Д.</w:t>
      </w:r>
      <w:r w:rsidRPr="00050849">
        <w:rPr>
          <w:rFonts w:ascii="Times New Roman" w:eastAsia="Times New Roman" w:hAnsi="Times New Roman" w:cs="Times New Roman"/>
          <w:sz w:val="24"/>
          <w:lang w:eastAsia="ru-RU"/>
        </w:rPr>
        <w:t> </w:t>
      </w:r>
      <w:r w:rsidRPr="00050849">
        <w:rPr>
          <w:rFonts w:ascii="Times New Roman" w:eastAsia="Times New Roman" w:hAnsi="Times New Roman" w:cs="Times New Roman"/>
          <w:sz w:val="24"/>
          <w:szCs w:val="24"/>
          <w:lang w:eastAsia="ru-RU"/>
        </w:rPr>
        <w:t xml:space="preserve">Кондратьева, Междисциплинарной олимпиады имени В.И. Вернадского, Всероссийской олимпиады школьников </w:t>
      </w:r>
      <w:r w:rsidRPr="00050849">
        <w:rPr>
          <w:rFonts w:ascii="Times New Roman" w:eastAsia="Times New Roman" w:hAnsi="Times New Roman" w:cs="Times New Roman"/>
          <w:i/>
          <w:sz w:val="24"/>
          <w:szCs w:val="24"/>
          <w:lang w:eastAsia="ru-RU"/>
        </w:rPr>
        <w:t>«Миссия выполнима. Твое призвание-финансист!»</w:t>
      </w:r>
    </w:p>
    <w:p w:rsidR="00050849" w:rsidRPr="00050849" w:rsidP="00B25AB5">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Сургутский филиал Финуниверситета – это современная образовательная организация, обеспеченная высококвалифицированным педагогическим составом. Организация учебного процесса целиком ориентирована на профессиональную деятельность и использование достижений современной науки, что позволяет обеспечить потребности личности, общества и государства в целом.</w:t>
      </w:r>
    </w:p>
    <w:p w:rsidR="00050849" w:rsidRPr="00050849" w:rsidP="00B25AB5">
      <w:pPr>
        <w:spacing w:after="0" w:line="360" w:lineRule="auto"/>
        <w:ind w:firstLine="567"/>
        <w:jc w:val="both"/>
        <w:rPr>
          <w:rFonts w:ascii="Times New Roman" w:eastAsia="Times New Roman" w:hAnsi="Times New Roman" w:cs="Times New Roman"/>
          <w:sz w:val="24"/>
          <w:szCs w:val="24"/>
          <w:lang w:eastAsia="ru-RU"/>
        </w:rPr>
      </w:pPr>
    </w:p>
    <w:p w:rsidR="00050849" w:rsidRPr="00050849" w:rsidP="00B25AB5">
      <w:pPr>
        <w:spacing w:after="0" w:line="360" w:lineRule="auto"/>
        <w:ind w:firstLine="567"/>
        <w:jc w:val="center"/>
        <w:rPr>
          <w:rFonts w:ascii="Times New Roman" w:eastAsia="Calibri" w:hAnsi="Times New Roman" w:cs="Times New Roman"/>
          <w:b/>
          <w:sz w:val="24"/>
          <w:szCs w:val="24"/>
        </w:rPr>
      </w:pPr>
      <w:r w:rsidRPr="00050849">
        <w:rPr>
          <w:rFonts w:ascii="Times New Roman" w:eastAsia="Calibri" w:hAnsi="Times New Roman" w:cs="Times New Roman"/>
          <w:b/>
          <w:sz w:val="24"/>
          <w:szCs w:val="24"/>
        </w:rPr>
        <w:t xml:space="preserve">ШАДРИНСКИЙ ФИНАНСОВО-ЭКОНОМИЧЕСКИЙ КОЛЛЕДЖ </w:t>
      </w:r>
    </w:p>
    <w:p w:rsidR="00050849" w:rsidRPr="00050849" w:rsidP="00B25AB5">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Calibri" w:hAnsi="Times New Roman" w:cs="Times New Roman"/>
          <w:sz w:val="24"/>
          <w:szCs w:val="24"/>
        </w:rPr>
        <w:t xml:space="preserve">Шадринский финансово-экономический колледж Финуниверситета – это единственная образовательная организация в Курганской области с многолетними традициями государственного финансово-экономического образования. </w:t>
      </w:r>
      <w:r w:rsidRPr="00050849">
        <w:rPr>
          <w:rFonts w:ascii="Times New Roman" w:eastAsia="Times New Roman" w:hAnsi="Times New Roman" w:cs="Times New Roman"/>
          <w:sz w:val="24"/>
          <w:szCs w:val="24"/>
          <w:lang w:eastAsia="ru-RU"/>
        </w:rPr>
        <w:t>За 88 лет существования колледж подготовил свыше 22</w:t>
      </w:r>
      <w:r w:rsidRPr="00050849">
        <w:rPr>
          <w:rFonts w:ascii="Times New Roman" w:eastAsia="Times New Roman" w:hAnsi="Times New Roman" w:cs="Times New Roman"/>
          <w:sz w:val="24"/>
          <w:lang w:eastAsia="ru-RU"/>
        </w:rPr>
        <w:t> </w:t>
      </w:r>
      <w:r w:rsidRPr="00050849">
        <w:rPr>
          <w:rFonts w:ascii="Times New Roman" w:eastAsia="Times New Roman" w:hAnsi="Times New Roman" w:cs="Times New Roman"/>
          <w:sz w:val="24"/>
          <w:szCs w:val="24"/>
          <w:lang w:eastAsia="ru-RU"/>
        </w:rPr>
        <w:t xml:space="preserve">000 высококвалифицированных специалистов для финансовых, кредитных, налоговых органов, предприятий и организаций </w:t>
      </w:r>
      <w:r w:rsidRPr="00050849">
        <w:rPr>
          <w:rFonts w:ascii="Times New Roman" w:eastAsia="Calibri" w:hAnsi="Times New Roman" w:cs="Times New Roman"/>
          <w:sz w:val="24"/>
          <w:szCs w:val="24"/>
        </w:rPr>
        <w:t>Курганской области и Уральского региона</w:t>
      </w:r>
      <w:r w:rsidRPr="00050849">
        <w:rPr>
          <w:rFonts w:ascii="Times New Roman" w:eastAsia="Times New Roman" w:hAnsi="Times New Roman" w:cs="Times New Roman"/>
          <w:sz w:val="24"/>
          <w:szCs w:val="24"/>
          <w:lang w:eastAsia="ru-RU"/>
        </w:rPr>
        <w:t>.</w:t>
      </w:r>
    </w:p>
    <w:p w:rsidR="00050849" w:rsidRPr="00050849" w:rsidP="00B25AB5">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История учебного заведения начинается с Постановления Коллегии Народного Комиссариата финансов РСФСР от 1 июня 1930</w:t>
      </w:r>
      <w:r w:rsidRPr="00050849">
        <w:rPr>
          <w:rFonts w:ascii="Times New Roman" w:eastAsia="Times New Roman" w:hAnsi="Times New Roman" w:cs="Times New Roman"/>
          <w:sz w:val="24"/>
          <w:lang w:eastAsia="ru-RU"/>
        </w:rPr>
        <w:t> </w:t>
      </w:r>
      <w:r w:rsidRPr="00050849">
        <w:rPr>
          <w:rFonts w:ascii="Times New Roman" w:eastAsia="Calibri" w:hAnsi="Times New Roman" w:cs="Times New Roman"/>
          <w:sz w:val="24"/>
          <w:szCs w:val="24"/>
        </w:rPr>
        <w:t>г. об образовании специальных учебных заведений для подготовки кадров финансовой системы. 17 сентября 1932</w:t>
      </w:r>
      <w:r w:rsidRPr="00050849">
        <w:rPr>
          <w:rFonts w:ascii="Times New Roman" w:eastAsia="Times New Roman" w:hAnsi="Times New Roman" w:cs="Times New Roman"/>
          <w:sz w:val="24"/>
          <w:lang w:eastAsia="ru-RU"/>
        </w:rPr>
        <w:t> </w:t>
      </w:r>
      <w:r w:rsidRPr="00050849">
        <w:rPr>
          <w:rFonts w:ascii="Times New Roman" w:eastAsia="Calibri" w:hAnsi="Times New Roman" w:cs="Times New Roman"/>
          <w:sz w:val="24"/>
          <w:szCs w:val="24"/>
        </w:rPr>
        <w:t xml:space="preserve">г. </w:t>
      </w:r>
      <w:r w:rsidR="001D43ED">
        <w:rPr>
          <w:rFonts w:ascii="Times New Roman" w:eastAsia="Calibri" w:hAnsi="Times New Roman" w:cs="Times New Roman"/>
          <w:sz w:val="24"/>
          <w:szCs w:val="24"/>
        </w:rPr>
        <w:t xml:space="preserve">был </w:t>
      </w:r>
      <w:r w:rsidRPr="00050849">
        <w:rPr>
          <w:rFonts w:ascii="Times New Roman" w:eastAsia="Calibri" w:hAnsi="Times New Roman" w:cs="Times New Roman"/>
          <w:sz w:val="24"/>
          <w:szCs w:val="24"/>
        </w:rPr>
        <w:t xml:space="preserve">издан приказ об открытии в городе Шадринске Уральского техникума сберегательного дела и государственного кредита. Директором назначен </w:t>
      </w:r>
      <w:r w:rsidRPr="00050849">
        <w:rPr>
          <w:rFonts w:ascii="Times New Roman" w:eastAsia="Calibri" w:hAnsi="Times New Roman" w:cs="Times New Roman"/>
          <w:i/>
          <w:sz w:val="24"/>
          <w:szCs w:val="24"/>
        </w:rPr>
        <w:t>Сергей Степанович Спичкин</w:t>
      </w:r>
      <w:r w:rsidRPr="00050849">
        <w:rPr>
          <w:rFonts w:ascii="Times New Roman" w:eastAsia="Calibri" w:hAnsi="Times New Roman" w:cs="Times New Roman"/>
          <w:sz w:val="24"/>
          <w:szCs w:val="24"/>
        </w:rPr>
        <w:t>, который проработал в этой должности до мая 1933</w:t>
      </w:r>
      <w:r w:rsidRPr="00050849">
        <w:rPr>
          <w:rFonts w:ascii="Times New Roman" w:eastAsia="Times New Roman" w:hAnsi="Times New Roman" w:cs="Times New Roman"/>
          <w:sz w:val="24"/>
          <w:lang w:eastAsia="ru-RU"/>
        </w:rPr>
        <w:t> </w:t>
      </w:r>
      <w:r w:rsidRPr="00050849">
        <w:rPr>
          <w:rFonts w:ascii="Times New Roman" w:eastAsia="Calibri" w:hAnsi="Times New Roman" w:cs="Times New Roman"/>
          <w:sz w:val="24"/>
          <w:szCs w:val="24"/>
        </w:rPr>
        <w:t>г. С 1934</w:t>
      </w:r>
      <w:r w:rsidRPr="00050849">
        <w:rPr>
          <w:rFonts w:ascii="Times New Roman" w:eastAsia="Times New Roman" w:hAnsi="Times New Roman" w:cs="Times New Roman"/>
          <w:sz w:val="24"/>
          <w:lang w:eastAsia="ru-RU"/>
        </w:rPr>
        <w:t> </w:t>
      </w:r>
      <w:r w:rsidRPr="00050849">
        <w:rPr>
          <w:rFonts w:ascii="Times New Roman" w:eastAsia="Calibri" w:hAnsi="Times New Roman" w:cs="Times New Roman"/>
          <w:sz w:val="24"/>
          <w:szCs w:val="24"/>
        </w:rPr>
        <w:t xml:space="preserve">г. техникум начал готовить специалистов для финансовой системы. </w:t>
      </w:r>
    </w:p>
    <w:tbl>
      <w:tblPr>
        <w:tblpPr w:leftFromText="180" w:rightFromText="180" w:vertAnchor="text" w:horzAnchor="margin" w:tblpXSpec="right" w:tblpY="-44"/>
        <w:tblW w:w="0" w:type="auto"/>
        <w:tblLook w:val="0000"/>
      </w:tblPr>
      <w:tblGrid>
        <w:gridCol w:w="2122"/>
      </w:tblGrid>
      <w:tr w:rsidTr="001A743D">
        <w:tblPrEx>
          <w:tblW w:w="0" w:type="auto"/>
          <w:tblLook w:val="0000"/>
        </w:tblPrEx>
        <w:trPr>
          <w:trHeight w:val="214"/>
        </w:trPr>
        <w:tc>
          <w:tcPr>
            <w:tcW w:w="2122" w:type="dxa"/>
          </w:tcPr>
          <w:p w:rsidR="00050849" w:rsidRPr="00050849" w:rsidP="00050849">
            <w:pPr>
              <w:spacing w:after="0" w:line="360" w:lineRule="auto"/>
              <w:ind w:right="57"/>
              <w:jc w:val="center"/>
              <w:rPr>
                <w:rFonts w:ascii="Times New Roman" w:eastAsia="Calibri" w:hAnsi="Times New Roman" w:cs="Times New Roman"/>
                <w:b/>
                <w:i/>
                <w:sz w:val="24"/>
                <w:szCs w:val="24"/>
              </w:rPr>
            </w:pPr>
            <w:r w:rsidRPr="00050849">
              <w:rPr>
                <w:rFonts w:ascii="Times New Roman" w:eastAsia="Calibri" w:hAnsi="Times New Roman" w:cs="Times New Roman"/>
                <w:b/>
                <w:i/>
                <w:noProof/>
                <w:sz w:val="24"/>
                <w:szCs w:val="24"/>
                <w:lang w:eastAsia="ru-RU"/>
              </w:rPr>
              <w:drawing>
                <wp:inline distT="0" distB="0" distL="0" distR="0">
                  <wp:extent cx="1164590" cy="143256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xmlns:r="http://schemas.openxmlformats.org/officeDocument/2006/relationships" r:embed="rId213">
                            <a:extLst>
                              <a:ext xmlns:a="http://schemas.openxmlformats.org/drawingml/2006/main" uri="{28A0092B-C50C-407E-A947-70E740481C1C}">
                                <a14:useLocalDpi xmlns:a14="http://schemas.microsoft.com/office/drawing/2010/main" val="0"/>
                              </a:ext>
                            </a:extLst>
                          </a:blip>
                          <a:stretch>
                            <a:fillRect/>
                          </a:stretch>
                        </pic:blipFill>
                        <pic:spPr bwMode="auto">
                          <a:xfrm>
                            <a:off x="0" y="0"/>
                            <a:ext cx="1164590" cy="1432560"/>
                          </a:xfrm>
                          <a:prstGeom prst="rect">
                            <a:avLst/>
                          </a:prstGeom>
                          <a:noFill/>
                        </pic:spPr>
                      </pic:pic>
                    </a:graphicData>
                  </a:graphic>
                </wp:inline>
              </w:drawing>
            </w:r>
          </w:p>
          <w:p w:rsidR="00050849" w:rsidRPr="00050849" w:rsidP="00050849">
            <w:pPr>
              <w:spacing w:after="0" w:line="360" w:lineRule="auto"/>
              <w:ind w:right="57"/>
              <w:jc w:val="center"/>
              <w:rPr>
                <w:rFonts w:ascii="Times New Roman" w:eastAsia="Calibri" w:hAnsi="Times New Roman" w:cs="Times New Roman"/>
                <w:b/>
              </w:rPr>
            </w:pPr>
            <w:r w:rsidRPr="00050849">
              <w:rPr>
                <w:rFonts w:ascii="Times New Roman" w:eastAsia="Calibri" w:hAnsi="Times New Roman" w:cs="Times New Roman"/>
                <w:b/>
                <w:i/>
              </w:rPr>
              <w:t>А.В. Закатов</w:t>
            </w:r>
          </w:p>
        </w:tc>
      </w:tr>
    </w:tbl>
    <w:p w:rsidR="00050849" w:rsidRPr="00050849" w:rsidP="00B25AB5">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Шли годы, техникум развивался, менялось и имя: 1932</w:t>
      </w:r>
      <w:r w:rsidRPr="00050849">
        <w:rPr>
          <w:rFonts w:ascii="Times New Roman" w:eastAsia="Times New Roman" w:hAnsi="Times New Roman" w:cs="Times New Roman"/>
          <w:sz w:val="24"/>
          <w:lang w:eastAsia="ru-RU"/>
        </w:rPr>
        <w:t> </w:t>
      </w:r>
      <w:r w:rsidRPr="00050849">
        <w:rPr>
          <w:rFonts w:ascii="Times New Roman" w:eastAsia="Calibri" w:hAnsi="Times New Roman" w:cs="Times New Roman"/>
          <w:sz w:val="24"/>
          <w:szCs w:val="24"/>
        </w:rPr>
        <w:t>г. – Уральский техникум госкредита и сбердела; 1935</w:t>
      </w:r>
      <w:r w:rsidRPr="00050849">
        <w:rPr>
          <w:rFonts w:ascii="Times New Roman" w:eastAsia="Times New Roman" w:hAnsi="Times New Roman" w:cs="Times New Roman"/>
          <w:sz w:val="24"/>
          <w:lang w:eastAsia="ru-RU"/>
        </w:rPr>
        <w:t> </w:t>
      </w:r>
      <w:r w:rsidRPr="00050849">
        <w:rPr>
          <w:rFonts w:ascii="Times New Roman" w:eastAsia="Calibri" w:hAnsi="Times New Roman" w:cs="Times New Roman"/>
          <w:sz w:val="24"/>
          <w:szCs w:val="24"/>
        </w:rPr>
        <w:t xml:space="preserve">г. – Шадринский финансово-экономический техникум; 1946 г. –  Шадринский финансовый техникум; 1993 г. – Шадринский финансово – экономический колледж. С 2005 г. стал обособленным филиалом ФГОУ ВПО Академия бюджета и казначейства Министерства финансов Российской Федерации, а в 2011 г. переименован в Шадринский финансово-экономический колледж – филиал ФГОБУ ВПО Государственный университет Министерства финансов Российской Федерации. С 2013 г. является филиалом Финуниверситета. </w:t>
      </w:r>
    </w:p>
    <w:tbl>
      <w:tblPr>
        <w:tblpPr w:leftFromText="180" w:rightFromText="180" w:vertAnchor="text" w:horzAnchor="margin" w:tblpXSpec="right" w:tblpY="1573"/>
        <w:tblW w:w="0" w:type="auto"/>
        <w:tblLook w:val="0000"/>
      </w:tblPr>
      <w:tblGrid>
        <w:gridCol w:w="2225"/>
      </w:tblGrid>
      <w:tr w:rsidTr="001A743D">
        <w:tblPrEx>
          <w:tblW w:w="0" w:type="auto"/>
          <w:tblLook w:val="0000"/>
        </w:tblPrEx>
        <w:trPr>
          <w:trHeight w:val="230"/>
        </w:trPr>
        <w:tc>
          <w:tcPr>
            <w:tcW w:w="2147" w:type="dxa"/>
          </w:tcPr>
          <w:p w:rsidR="00050849" w:rsidRPr="00050849" w:rsidP="00050849">
            <w:pPr>
              <w:spacing w:after="0" w:line="360" w:lineRule="auto"/>
              <w:ind w:right="57"/>
              <w:jc w:val="center"/>
              <w:rPr>
                <w:rFonts w:ascii="Times New Roman" w:eastAsia="Calibri" w:hAnsi="Times New Roman" w:cs="Times New Roman"/>
                <w:b/>
                <w:i/>
              </w:rPr>
            </w:pPr>
            <w:r w:rsidRPr="00050849">
              <w:rPr>
                <w:rFonts w:ascii="Times New Roman" w:eastAsia="Calibri" w:hAnsi="Times New Roman" w:cs="Times New Roman"/>
                <w:b/>
                <w:i/>
                <w:noProof/>
                <w:lang w:eastAsia="ru-RU"/>
              </w:rPr>
              <w:drawing>
                <wp:inline distT="0" distB="0" distL="0" distR="0">
                  <wp:extent cx="1240027" cy="1489021"/>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xmlns:r="http://schemas.openxmlformats.org/officeDocument/2006/relationships" r:embed="rId214">
                            <a:extLst>
                              <a:ext xmlns:a="http://schemas.openxmlformats.org/drawingml/2006/main" uri="{28A0092B-C50C-407E-A947-70E740481C1C}">
                                <a14:useLocalDpi xmlns:a14="http://schemas.microsoft.com/office/drawing/2010/main" val="0"/>
                              </a:ext>
                            </a:extLst>
                          </a:blip>
                          <a:stretch>
                            <a:fillRect/>
                          </a:stretch>
                        </pic:blipFill>
                        <pic:spPr bwMode="auto">
                          <a:xfrm>
                            <a:off x="0" y="0"/>
                            <a:ext cx="1241300" cy="1490549"/>
                          </a:xfrm>
                          <a:prstGeom prst="rect">
                            <a:avLst/>
                          </a:prstGeom>
                          <a:noFill/>
                        </pic:spPr>
                      </pic:pic>
                    </a:graphicData>
                  </a:graphic>
                </wp:inline>
              </w:drawing>
            </w:r>
          </w:p>
          <w:p w:rsidR="00050849" w:rsidRPr="00050849" w:rsidP="00050849">
            <w:pPr>
              <w:spacing w:after="0" w:line="360" w:lineRule="auto"/>
              <w:ind w:right="57"/>
              <w:jc w:val="center"/>
              <w:rPr>
                <w:rFonts w:ascii="Times New Roman" w:eastAsia="Calibri" w:hAnsi="Times New Roman" w:cs="Times New Roman"/>
                <w:b/>
              </w:rPr>
            </w:pPr>
            <w:r w:rsidRPr="00050849">
              <w:rPr>
                <w:rFonts w:ascii="Times New Roman" w:eastAsia="Calibri" w:hAnsi="Times New Roman" w:cs="Times New Roman"/>
                <w:b/>
                <w:i/>
              </w:rPr>
              <w:t>А.И. Степанов</w:t>
            </w:r>
          </w:p>
        </w:tc>
      </w:tr>
    </w:tbl>
    <w:tbl>
      <w:tblPr>
        <w:tblpPr w:leftFromText="180" w:rightFromText="180" w:vertAnchor="text" w:horzAnchor="margin" w:tblpY="1536"/>
        <w:tblW w:w="1980" w:type="dxa"/>
        <w:tblLayout w:type="fixed"/>
        <w:tblLook w:val="0000"/>
      </w:tblPr>
      <w:tblGrid>
        <w:gridCol w:w="1980"/>
      </w:tblGrid>
      <w:tr w:rsidTr="001A743D">
        <w:tblPrEx>
          <w:tblW w:w="1980" w:type="dxa"/>
          <w:tblLayout w:type="fixed"/>
          <w:tblLook w:val="0000"/>
        </w:tblPrEx>
        <w:trPr>
          <w:trHeight w:val="392"/>
        </w:trPr>
        <w:tc>
          <w:tcPr>
            <w:tcW w:w="1980" w:type="dxa"/>
          </w:tcPr>
          <w:p w:rsidR="00050849" w:rsidRPr="00050849" w:rsidP="00050849">
            <w:pPr>
              <w:spacing w:after="0" w:line="360" w:lineRule="auto"/>
              <w:ind w:right="57"/>
              <w:jc w:val="center"/>
              <w:rPr>
                <w:rFonts w:ascii="Times New Roman" w:eastAsia="Calibri" w:hAnsi="Times New Roman" w:cs="Times New Roman"/>
                <w:b/>
                <w:i/>
              </w:rPr>
            </w:pPr>
            <w:r w:rsidRPr="00050849">
              <w:rPr>
                <w:rFonts w:ascii="Times New Roman" w:eastAsia="Calibri" w:hAnsi="Times New Roman" w:cs="Times New Roman"/>
                <w:b/>
                <w:i/>
                <w:noProof/>
                <w:lang w:eastAsia="ru-RU"/>
              </w:rPr>
              <w:drawing>
                <wp:inline distT="0" distB="0" distL="0" distR="0">
                  <wp:extent cx="1070043" cy="1430698"/>
                  <wp:effectExtent l="0" t="0" r="0"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xmlns:r="http://schemas.openxmlformats.org/officeDocument/2006/relationships" r:embed="rId215">
                            <a:extLst>
                              <a:ext xmlns:a="http://schemas.openxmlformats.org/drawingml/2006/main" uri="{28A0092B-C50C-407E-A947-70E740481C1C}">
                                <a14:useLocalDpi xmlns:a14="http://schemas.microsoft.com/office/drawing/2010/main" val="0"/>
                              </a:ext>
                            </a:extLst>
                          </a:blip>
                          <a:stretch>
                            <a:fillRect/>
                          </a:stretch>
                        </pic:blipFill>
                        <pic:spPr bwMode="auto">
                          <a:xfrm>
                            <a:off x="0" y="0"/>
                            <a:ext cx="1071719" cy="1432939"/>
                          </a:xfrm>
                          <a:prstGeom prst="rect">
                            <a:avLst/>
                          </a:prstGeom>
                          <a:noFill/>
                        </pic:spPr>
                      </pic:pic>
                    </a:graphicData>
                  </a:graphic>
                </wp:inline>
              </w:drawing>
            </w:r>
          </w:p>
          <w:p w:rsidR="00050849" w:rsidRPr="00050849" w:rsidP="00050849">
            <w:pPr>
              <w:spacing w:after="0" w:line="360" w:lineRule="auto"/>
              <w:ind w:right="57"/>
              <w:jc w:val="center"/>
              <w:rPr>
                <w:rFonts w:ascii="Times New Roman" w:eastAsia="Calibri" w:hAnsi="Times New Roman" w:cs="Times New Roman"/>
                <w:b/>
              </w:rPr>
            </w:pPr>
            <w:r w:rsidRPr="00050849">
              <w:rPr>
                <w:rFonts w:ascii="Times New Roman" w:eastAsia="Calibri" w:hAnsi="Times New Roman" w:cs="Times New Roman"/>
                <w:b/>
                <w:i/>
              </w:rPr>
              <w:t>А.П. Баринов</w:t>
            </w:r>
          </w:p>
        </w:tc>
      </w:tr>
    </w:tbl>
    <w:p w:rsidR="00050849" w:rsidRPr="00050849" w:rsidP="00B25AB5">
      <w:pPr>
        <w:spacing w:after="0" w:line="360" w:lineRule="auto"/>
        <w:ind w:right="57" w:firstLine="567"/>
        <w:jc w:val="both"/>
        <w:rPr>
          <w:rFonts w:ascii="Times New Roman" w:eastAsia="Calibri" w:hAnsi="Times New Roman" w:cs="Times New Roman"/>
          <w:i/>
          <w:sz w:val="24"/>
          <w:szCs w:val="24"/>
        </w:rPr>
      </w:pPr>
      <w:r w:rsidRPr="00050849">
        <w:rPr>
          <w:rFonts w:ascii="Times New Roman" w:eastAsia="Calibri" w:hAnsi="Times New Roman" w:cs="Times New Roman"/>
          <w:sz w:val="24"/>
          <w:szCs w:val="24"/>
        </w:rPr>
        <w:t xml:space="preserve">Большой вклад в работу и развитие учебного заведения внесли его директора: </w:t>
      </w:r>
      <w:r w:rsidRPr="001D43ED">
        <w:rPr>
          <w:rFonts w:ascii="Times New Roman" w:eastAsia="Calibri" w:hAnsi="Times New Roman" w:cs="Times New Roman"/>
          <w:b/>
          <w:i/>
          <w:sz w:val="24"/>
          <w:szCs w:val="24"/>
        </w:rPr>
        <w:t>Александр</w:t>
      </w:r>
      <w:r w:rsidRPr="00050849">
        <w:rPr>
          <w:rFonts w:ascii="Times New Roman" w:eastAsia="Calibri" w:hAnsi="Times New Roman" w:cs="Times New Roman"/>
          <w:i/>
          <w:sz w:val="24"/>
          <w:szCs w:val="24"/>
        </w:rPr>
        <w:t xml:space="preserve"> </w:t>
      </w:r>
      <w:r w:rsidRPr="001D43ED">
        <w:rPr>
          <w:rFonts w:ascii="Times New Roman" w:eastAsia="Calibri" w:hAnsi="Times New Roman" w:cs="Times New Roman"/>
          <w:b/>
          <w:i/>
          <w:sz w:val="24"/>
          <w:szCs w:val="24"/>
        </w:rPr>
        <w:t>Васильевич Закатов</w:t>
      </w:r>
      <w:r w:rsidRPr="00050849">
        <w:rPr>
          <w:rFonts w:ascii="Times New Roman" w:eastAsia="Calibri" w:hAnsi="Times New Roman" w:cs="Times New Roman"/>
          <w:i/>
          <w:sz w:val="24"/>
          <w:szCs w:val="24"/>
        </w:rPr>
        <w:t xml:space="preserve"> </w:t>
      </w:r>
      <w:r w:rsidRPr="00050849">
        <w:rPr>
          <w:rFonts w:ascii="Times New Roman" w:eastAsia="Calibri" w:hAnsi="Times New Roman" w:cs="Times New Roman"/>
          <w:sz w:val="24"/>
          <w:szCs w:val="24"/>
        </w:rPr>
        <w:t>(1943-1966 гг.)</w:t>
      </w:r>
      <w:r w:rsidRPr="00050849">
        <w:rPr>
          <w:rFonts w:ascii="Times New Roman" w:eastAsia="Calibri" w:hAnsi="Times New Roman" w:cs="Times New Roman"/>
          <w:i/>
          <w:sz w:val="24"/>
          <w:szCs w:val="24"/>
        </w:rPr>
        <w:t>,</w:t>
      </w:r>
      <w:r w:rsidRPr="00050849">
        <w:rPr>
          <w:rFonts w:ascii="Times New Roman" w:eastAsia="Calibri" w:hAnsi="Times New Roman" w:cs="Times New Roman"/>
          <w:sz w:val="24"/>
          <w:szCs w:val="24"/>
        </w:rPr>
        <w:t xml:space="preserve"> «Отличник финансовой службы», грамотный и умелый руководитель учебно-воспитательного процесса, внес колоссальный вклад в формирование педагогического коллектива.</w:t>
      </w:r>
      <w:r w:rsidRPr="00050849">
        <w:rPr>
          <w:rFonts w:ascii="Times New Roman" w:eastAsia="Calibri" w:hAnsi="Times New Roman" w:cs="Times New Roman"/>
          <w:i/>
          <w:sz w:val="24"/>
          <w:szCs w:val="24"/>
        </w:rPr>
        <w:t xml:space="preserve"> </w:t>
      </w:r>
    </w:p>
    <w:p w:rsidR="00050849" w:rsidP="00B25AB5">
      <w:pPr>
        <w:spacing w:after="0" w:line="360" w:lineRule="auto"/>
        <w:ind w:right="57" w:firstLine="567"/>
        <w:jc w:val="both"/>
        <w:rPr>
          <w:rFonts w:ascii="Times New Roman" w:eastAsia="Calibri" w:hAnsi="Times New Roman" w:cs="Times New Roman"/>
          <w:sz w:val="24"/>
          <w:szCs w:val="24"/>
        </w:rPr>
      </w:pPr>
      <w:r w:rsidRPr="001D43ED">
        <w:rPr>
          <w:rFonts w:ascii="Times New Roman" w:eastAsia="Calibri" w:hAnsi="Times New Roman" w:cs="Times New Roman"/>
          <w:b/>
          <w:i/>
          <w:sz w:val="24"/>
          <w:szCs w:val="24"/>
        </w:rPr>
        <w:t>Альберт Пантелеймонович Баринов</w:t>
      </w:r>
      <w:r w:rsidRPr="00050849">
        <w:rPr>
          <w:rFonts w:ascii="Times New Roman" w:eastAsia="Calibri" w:hAnsi="Times New Roman" w:cs="Times New Roman"/>
          <w:i/>
          <w:sz w:val="24"/>
          <w:szCs w:val="24"/>
        </w:rPr>
        <w:t xml:space="preserve"> </w:t>
      </w:r>
      <w:r w:rsidRPr="00050849">
        <w:rPr>
          <w:rFonts w:ascii="Times New Roman" w:eastAsia="Calibri" w:hAnsi="Times New Roman" w:cs="Times New Roman"/>
          <w:sz w:val="24"/>
          <w:szCs w:val="24"/>
        </w:rPr>
        <w:t>(1966-1974 гг.)</w:t>
      </w:r>
      <w:r w:rsidRPr="00050849">
        <w:rPr>
          <w:rFonts w:ascii="Times New Roman" w:eastAsia="Calibri" w:hAnsi="Times New Roman" w:cs="Times New Roman"/>
          <w:i/>
          <w:sz w:val="24"/>
          <w:szCs w:val="24"/>
        </w:rPr>
        <w:t xml:space="preserve"> </w:t>
      </w:r>
      <w:r w:rsidRPr="00050849">
        <w:rPr>
          <w:rFonts w:ascii="Times New Roman" w:eastAsia="Calibri" w:hAnsi="Times New Roman" w:cs="Times New Roman"/>
          <w:sz w:val="24"/>
          <w:szCs w:val="24"/>
        </w:rPr>
        <w:t xml:space="preserve">и </w:t>
      </w:r>
      <w:r w:rsidRPr="001D43ED">
        <w:rPr>
          <w:rFonts w:ascii="Times New Roman" w:eastAsia="Calibri" w:hAnsi="Times New Roman" w:cs="Times New Roman"/>
          <w:b/>
          <w:i/>
          <w:sz w:val="24"/>
          <w:szCs w:val="24"/>
        </w:rPr>
        <w:t>Алексей Иванович Степанов</w:t>
      </w:r>
      <w:r w:rsidRPr="00050849">
        <w:rPr>
          <w:rFonts w:ascii="Times New Roman" w:eastAsia="Calibri" w:hAnsi="Times New Roman" w:cs="Times New Roman"/>
          <w:i/>
          <w:sz w:val="24"/>
          <w:szCs w:val="24"/>
        </w:rPr>
        <w:t xml:space="preserve"> </w:t>
      </w:r>
      <w:r w:rsidRPr="00050849">
        <w:rPr>
          <w:rFonts w:ascii="Times New Roman" w:eastAsia="Calibri" w:hAnsi="Times New Roman" w:cs="Times New Roman"/>
          <w:sz w:val="24"/>
          <w:szCs w:val="24"/>
        </w:rPr>
        <w:t>(1974-1988</w:t>
      </w:r>
      <w:r w:rsidRPr="00050849">
        <w:rPr>
          <w:rFonts w:ascii="Times New Roman" w:eastAsia="Times New Roman" w:hAnsi="Times New Roman" w:cs="Times New Roman"/>
          <w:sz w:val="24"/>
          <w:lang w:eastAsia="ru-RU"/>
        </w:rPr>
        <w:t> </w:t>
      </w:r>
      <w:r w:rsidRPr="00050849">
        <w:rPr>
          <w:rFonts w:ascii="Times New Roman" w:eastAsia="Calibri" w:hAnsi="Times New Roman" w:cs="Times New Roman"/>
          <w:sz w:val="24"/>
          <w:szCs w:val="24"/>
        </w:rPr>
        <w:t xml:space="preserve">гг.), проделали огромную работу по созданию и укреплению современной материальной базы техникума и улучшения условий жизни обучающихся. В период их руководства были построены современные учебные корпуса, три общежития, обновлялось оборудование.  </w:t>
      </w:r>
    </w:p>
    <w:p w:rsidR="001D43ED" w:rsidRPr="00050849" w:rsidP="001D43ED">
      <w:pPr>
        <w:spacing w:after="0" w:line="360" w:lineRule="auto"/>
        <w:ind w:right="57" w:firstLine="567"/>
        <w:jc w:val="both"/>
        <w:rPr>
          <w:rFonts w:ascii="Times New Roman" w:eastAsia="Calibri" w:hAnsi="Times New Roman" w:cs="Times New Roman"/>
          <w:i/>
          <w:sz w:val="24"/>
          <w:szCs w:val="24"/>
        </w:rPr>
      </w:pPr>
      <w:r w:rsidRPr="00050849">
        <w:rPr>
          <w:rFonts w:ascii="Times New Roman" w:eastAsia="Calibri" w:hAnsi="Times New Roman" w:cs="Times New Roman"/>
          <w:sz w:val="24"/>
          <w:szCs w:val="24"/>
        </w:rPr>
        <w:t>С августа 2014</w:t>
      </w:r>
      <w:r w:rsidRPr="00050849">
        <w:rPr>
          <w:rFonts w:ascii="Times New Roman" w:eastAsia="Times New Roman" w:hAnsi="Times New Roman" w:cs="Times New Roman"/>
          <w:sz w:val="24"/>
          <w:lang w:eastAsia="ru-RU"/>
        </w:rPr>
        <w:t> </w:t>
      </w:r>
      <w:r w:rsidRPr="00050849">
        <w:rPr>
          <w:rFonts w:ascii="Times New Roman" w:eastAsia="Calibri" w:hAnsi="Times New Roman" w:cs="Times New Roman"/>
          <w:sz w:val="24"/>
          <w:szCs w:val="24"/>
        </w:rPr>
        <w:t>г. и по наст</w:t>
      </w:r>
      <w:r>
        <w:rPr>
          <w:rFonts w:ascii="Times New Roman" w:eastAsia="Calibri" w:hAnsi="Times New Roman" w:cs="Times New Roman"/>
          <w:sz w:val="24"/>
          <w:szCs w:val="24"/>
        </w:rPr>
        <w:t>оящее</w:t>
      </w:r>
      <w:r w:rsidRPr="00050849">
        <w:rPr>
          <w:rFonts w:ascii="Times New Roman" w:eastAsia="Calibri" w:hAnsi="Times New Roman" w:cs="Times New Roman"/>
          <w:sz w:val="24"/>
          <w:szCs w:val="24"/>
        </w:rPr>
        <w:t xml:space="preserve"> время руководителем филиала является </w:t>
      </w:r>
      <w:r w:rsidRPr="001D43ED">
        <w:rPr>
          <w:rFonts w:ascii="Times New Roman" w:eastAsia="Calibri" w:hAnsi="Times New Roman" w:cs="Times New Roman"/>
          <w:b/>
          <w:i/>
          <w:sz w:val="24"/>
          <w:szCs w:val="24"/>
        </w:rPr>
        <w:t>Надежда Ивановна</w:t>
      </w:r>
      <w:r w:rsidRPr="00050849">
        <w:rPr>
          <w:rFonts w:ascii="Times New Roman" w:eastAsia="Calibri" w:hAnsi="Times New Roman" w:cs="Times New Roman"/>
          <w:i/>
          <w:sz w:val="24"/>
          <w:szCs w:val="24"/>
        </w:rPr>
        <w:t xml:space="preserve"> </w:t>
      </w:r>
      <w:r w:rsidRPr="001D43ED">
        <w:rPr>
          <w:rFonts w:ascii="Times New Roman" w:eastAsia="Calibri" w:hAnsi="Times New Roman" w:cs="Times New Roman"/>
          <w:b/>
          <w:i/>
          <w:sz w:val="24"/>
          <w:szCs w:val="24"/>
        </w:rPr>
        <w:t>Коровина</w:t>
      </w:r>
      <w:r w:rsidRPr="00050849">
        <w:rPr>
          <w:rFonts w:ascii="Times New Roman" w:eastAsia="Calibri" w:hAnsi="Times New Roman" w:cs="Times New Roman"/>
          <w:sz w:val="24"/>
          <w:szCs w:val="24"/>
        </w:rPr>
        <w:t>, Почетный работник среднего профессионального образования, выпускница техникума 1979</w:t>
      </w:r>
      <w:r w:rsidRPr="00050849">
        <w:rPr>
          <w:rFonts w:ascii="Times New Roman" w:eastAsia="Times New Roman" w:hAnsi="Times New Roman" w:cs="Times New Roman"/>
          <w:sz w:val="24"/>
          <w:lang w:eastAsia="ru-RU"/>
        </w:rPr>
        <w:t> </w:t>
      </w:r>
      <w:r w:rsidRPr="00050849">
        <w:rPr>
          <w:rFonts w:ascii="Times New Roman" w:eastAsia="Calibri" w:hAnsi="Times New Roman" w:cs="Times New Roman"/>
          <w:sz w:val="24"/>
          <w:szCs w:val="24"/>
        </w:rPr>
        <w:t xml:space="preserve">г. Вошли в историю как золотой фонд преподаватели: </w:t>
      </w:r>
      <w:r w:rsidRPr="00050849">
        <w:rPr>
          <w:rFonts w:ascii="Times New Roman" w:eastAsia="Calibri" w:hAnsi="Times New Roman" w:cs="Times New Roman"/>
          <w:i/>
          <w:sz w:val="24"/>
          <w:szCs w:val="24"/>
        </w:rPr>
        <w:t>С.Н. Хайковский, М.С. Копылов, М.Ф.</w:t>
      </w:r>
      <w:r w:rsidRPr="00050849">
        <w:rPr>
          <w:rFonts w:ascii="Times New Roman" w:eastAsia="Times New Roman" w:hAnsi="Times New Roman" w:cs="Times New Roman"/>
          <w:sz w:val="24"/>
          <w:lang w:eastAsia="ru-RU"/>
        </w:rPr>
        <w:t> </w:t>
      </w:r>
      <w:r w:rsidRPr="00050849">
        <w:rPr>
          <w:rFonts w:ascii="Times New Roman" w:eastAsia="Calibri" w:hAnsi="Times New Roman" w:cs="Times New Roman"/>
          <w:i/>
          <w:sz w:val="24"/>
          <w:szCs w:val="24"/>
        </w:rPr>
        <w:t>Романов, Е.А.</w:t>
      </w:r>
      <w:r w:rsidRPr="00050849">
        <w:rPr>
          <w:rFonts w:ascii="Times New Roman" w:eastAsia="Times New Roman" w:hAnsi="Times New Roman" w:cs="Times New Roman"/>
          <w:sz w:val="24"/>
          <w:lang w:eastAsia="ru-RU"/>
        </w:rPr>
        <w:t> </w:t>
      </w:r>
      <w:r w:rsidRPr="00050849">
        <w:rPr>
          <w:rFonts w:ascii="Times New Roman" w:eastAsia="Calibri" w:hAnsi="Times New Roman" w:cs="Times New Roman"/>
          <w:i/>
          <w:sz w:val="24"/>
          <w:szCs w:val="24"/>
        </w:rPr>
        <w:t>Солдатова, О.Я.</w:t>
      </w:r>
      <w:r w:rsidRPr="00050849">
        <w:rPr>
          <w:rFonts w:ascii="Times New Roman" w:eastAsia="Times New Roman" w:hAnsi="Times New Roman" w:cs="Times New Roman"/>
          <w:sz w:val="24"/>
          <w:lang w:eastAsia="ru-RU"/>
        </w:rPr>
        <w:t> </w:t>
      </w:r>
      <w:r w:rsidRPr="00050849">
        <w:rPr>
          <w:rFonts w:ascii="Times New Roman" w:eastAsia="Calibri" w:hAnsi="Times New Roman" w:cs="Times New Roman"/>
          <w:i/>
          <w:sz w:val="24"/>
          <w:szCs w:val="24"/>
        </w:rPr>
        <w:t>Баландина, Н.Г.</w:t>
      </w:r>
      <w:r w:rsidRPr="00050849">
        <w:rPr>
          <w:rFonts w:ascii="Times New Roman" w:eastAsia="Times New Roman" w:hAnsi="Times New Roman" w:cs="Times New Roman"/>
          <w:sz w:val="24"/>
          <w:lang w:eastAsia="ru-RU"/>
        </w:rPr>
        <w:t> </w:t>
      </w:r>
      <w:r w:rsidRPr="00050849">
        <w:rPr>
          <w:rFonts w:ascii="Times New Roman" w:eastAsia="Calibri" w:hAnsi="Times New Roman" w:cs="Times New Roman"/>
          <w:i/>
          <w:sz w:val="24"/>
          <w:szCs w:val="24"/>
        </w:rPr>
        <w:t>Братенков, М.И.</w:t>
      </w:r>
      <w:r w:rsidRPr="00050849">
        <w:rPr>
          <w:rFonts w:ascii="Times New Roman" w:eastAsia="Times New Roman" w:hAnsi="Times New Roman" w:cs="Times New Roman"/>
          <w:sz w:val="24"/>
          <w:lang w:eastAsia="ru-RU"/>
        </w:rPr>
        <w:t> </w:t>
      </w:r>
      <w:r w:rsidRPr="00050849">
        <w:rPr>
          <w:rFonts w:ascii="Times New Roman" w:eastAsia="Calibri" w:hAnsi="Times New Roman" w:cs="Times New Roman"/>
          <w:i/>
          <w:sz w:val="24"/>
          <w:szCs w:val="24"/>
        </w:rPr>
        <w:t>Волкова, М.И.</w:t>
      </w:r>
      <w:r w:rsidRPr="00050849">
        <w:rPr>
          <w:rFonts w:ascii="Times New Roman" w:eastAsia="Times New Roman" w:hAnsi="Times New Roman" w:cs="Times New Roman"/>
          <w:sz w:val="24"/>
          <w:lang w:eastAsia="ru-RU"/>
        </w:rPr>
        <w:t> </w:t>
      </w:r>
      <w:r w:rsidRPr="00050849">
        <w:rPr>
          <w:rFonts w:ascii="Times New Roman" w:eastAsia="Calibri" w:hAnsi="Times New Roman" w:cs="Times New Roman"/>
          <w:i/>
          <w:sz w:val="24"/>
          <w:szCs w:val="24"/>
        </w:rPr>
        <w:t>Князева, А.И.</w:t>
      </w:r>
      <w:r w:rsidRPr="00050849">
        <w:rPr>
          <w:rFonts w:ascii="Times New Roman" w:eastAsia="Times New Roman" w:hAnsi="Times New Roman" w:cs="Times New Roman"/>
          <w:sz w:val="24"/>
          <w:lang w:eastAsia="ru-RU"/>
        </w:rPr>
        <w:t> </w:t>
      </w:r>
      <w:r w:rsidRPr="00050849">
        <w:rPr>
          <w:rFonts w:ascii="Times New Roman" w:eastAsia="Calibri" w:hAnsi="Times New Roman" w:cs="Times New Roman"/>
          <w:i/>
          <w:sz w:val="24"/>
          <w:szCs w:val="24"/>
        </w:rPr>
        <w:t>Мальцева, Г.С.</w:t>
      </w:r>
      <w:r w:rsidRPr="00050849">
        <w:rPr>
          <w:rFonts w:ascii="Times New Roman" w:eastAsia="Times New Roman" w:hAnsi="Times New Roman" w:cs="Times New Roman"/>
          <w:sz w:val="24"/>
          <w:lang w:eastAsia="ru-RU"/>
        </w:rPr>
        <w:t> </w:t>
      </w:r>
      <w:r w:rsidRPr="00050849">
        <w:rPr>
          <w:rFonts w:ascii="Times New Roman" w:eastAsia="Calibri" w:hAnsi="Times New Roman" w:cs="Times New Roman"/>
          <w:i/>
          <w:sz w:val="24"/>
          <w:szCs w:val="24"/>
        </w:rPr>
        <w:t>Машукова, Н.Е.</w:t>
      </w:r>
      <w:r w:rsidRPr="00050849">
        <w:rPr>
          <w:rFonts w:ascii="Times New Roman" w:eastAsia="Times New Roman" w:hAnsi="Times New Roman" w:cs="Times New Roman"/>
          <w:sz w:val="24"/>
          <w:lang w:eastAsia="ru-RU"/>
        </w:rPr>
        <w:t> </w:t>
      </w:r>
      <w:r w:rsidRPr="00050849">
        <w:rPr>
          <w:rFonts w:ascii="Times New Roman" w:eastAsia="Calibri" w:hAnsi="Times New Roman" w:cs="Times New Roman"/>
          <w:i/>
          <w:sz w:val="24"/>
          <w:szCs w:val="24"/>
        </w:rPr>
        <w:t>Медведева, Т.М.</w:t>
      </w:r>
      <w:r w:rsidRPr="00050849">
        <w:rPr>
          <w:rFonts w:ascii="Times New Roman" w:eastAsia="Times New Roman" w:hAnsi="Times New Roman" w:cs="Times New Roman"/>
          <w:sz w:val="24"/>
          <w:lang w:eastAsia="ru-RU"/>
        </w:rPr>
        <w:t> </w:t>
      </w:r>
      <w:r w:rsidRPr="00050849">
        <w:rPr>
          <w:rFonts w:ascii="Times New Roman" w:eastAsia="Calibri" w:hAnsi="Times New Roman" w:cs="Times New Roman"/>
          <w:i/>
          <w:sz w:val="24"/>
          <w:szCs w:val="24"/>
        </w:rPr>
        <w:t>Насонова, З.З.</w:t>
      </w:r>
      <w:r w:rsidRPr="00050849">
        <w:rPr>
          <w:rFonts w:ascii="Times New Roman" w:eastAsia="Times New Roman" w:hAnsi="Times New Roman" w:cs="Times New Roman"/>
          <w:sz w:val="24"/>
          <w:lang w:eastAsia="ru-RU"/>
        </w:rPr>
        <w:t> </w:t>
      </w:r>
      <w:r w:rsidRPr="00050849">
        <w:rPr>
          <w:rFonts w:ascii="Times New Roman" w:eastAsia="Calibri" w:hAnsi="Times New Roman" w:cs="Times New Roman"/>
          <w:i/>
          <w:sz w:val="24"/>
          <w:szCs w:val="24"/>
        </w:rPr>
        <w:t>Никульшина.</w:t>
      </w:r>
      <w:r w:rsidRPr="00050849">
        <w:rPr>
          <w:rFonts w:ascii="Times New Roman" w:eastAsia="Calibri" w:hAnsi="Times New Roman" w:cs="Times New Roman"/>
          <w:sz w:val="24"/>
          <w:szCs w:val="24"/>
        </w:rPr>
        <w:t xml:space="preserve"> Много лет проработали в колледже </w:t>
      </w:r>
      <w:r w:rsidRPr="00050849">
        <w:rPr>
          <w:rFonts w:ascii="Times New Roman" w:eastAsia="Calibri" w:hAnsi="Times New Roman" w:cs="Times New Roman"/>
          <w:i/>
          <w:sz w:val="24"/>
          <w:szCs w:val="24"/>
        </w:rPr>
        <w:t>Т.</w:t>
      </w:r>
      <w:r>
        <w:rPr>
          <w:rFonts w:ascii="Times New Roman" w:eastAsia="Calibri" w:hAnsi="Times New Roman" w:cs="Times New Roman"/>
          <w:i/>
          <w:sz w:val="24"/>
          <w:szCs w:val="24"/>
        </w:rPr>
        <w:t>А. Бологова, В.Ю. Кандыба,</w:t>
      </w:r>
      <w:r w:rsidRPr="001A2D5E">
        <w:rPr>
          <w:rFonts w:ascii="Times New Roman" w:eastAsia="Calibri" w:hAnsi="Times New Roman" w:cs="Times New Roman"/>
          <w:color w:val="000000"/>
          <w:sz w:val="24"/>
          <w:szCs w:val="24"/>
        </w:rPr>
        <w:t> </w:t>
      </w:r>
    </w:p>
    <w:tbl>
      <w:tblPr>
        <w:tblpPr w:leftFromText="180" w:rightFromText="180" w:vertAnchor="text" w:horzAnchor="margin" w:tblpY="61"/>
        <w:tblW w:w="0" w:type="auto"/>
        <w:tblLook w:val="0000"/>
      </w:tblPr>
      <w:tblGrid>
        <w:gridCol w:w="2071"/>
      </w:tblGrid>
      <w:tr w:rsidTr="001D43ED">
        <w:tblPrEx>
          <w:tblW w:w="0" w:type="auto"/>
          <w:tblLook w:val="0000"/>
        </w:tblPrEx>
        <w:trPr>
          <w:trHeight w:val="357"/>
        </w:trPr>
        <w:tc>
          <w:tcPr>
            <w:tcW w:w="2071" w:type="dxa"/>
          </w:tcPr>
          <w:p w:rsidR="001D43ED" w:rsidRPr="00050849" w:rsidP="001D43ED">
            <w:pPr>
              <w:spacing w:after="0" w:line="360" w:lineRule="auto"/>
              <w:ind w:right="57"/>
              <w:jc w:val="center"/>
              <w:rPr>
                <w:rFonts w:ascii="Times New Roman" w:eastAsia="Calibri" w:hAnsi="Times New Roman" w:cs="Times New Roman"/>
                <w:b/>
              </w:rPr>
            </w:pPr>
            <w:r w:rsidRPr="00050849">
              <w:rPr>
                <w:rFonts w:ascii="Times New Roman" w:eastAsia="Calibri" w:hAnsi="Times New Roman" w:cs="Times New Roman"/>
                <w:b/>
                <w:i/>
                <w:noProof/>
                <w:lang w:eastAsia="ru-RU"/>
              </w:rPr>
              <w:drawing>
                <wp:inline distT="0" distB="0" distL="0" distR="0">
                  <wp:extent cx="1127760" cy="1597025"/>
                  <wp:effectExtent l="0" t="0" r="0" b="3175"/>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xmlns:r="http://schemas.openxmlformats.org/officeDocument/2006/relationships" r:embed="rId216">
                            <a:extLst>
                              <a:ext xmlns:a="http://schemas.openxmlformats.org/drawingml/2006/main" uri="{28A0092B-C50C-407E-A947-70E740481C1C}">
                                <a14:useLocalDpi xmlns:a14="http://schemas.microsoft.com/office/drawing/2010/main" val="0"/>
                              </a:ext>
                            </a:extLst>
                          </a:blip>
                          <a:stretch>
                            <a:fillRect/>
                          </a:stretch>
                        </pic:blipFill>
                        <pic:spPr bwMode="auto">
                          <a:xfrm>
                            <a:off x="0" y="0"/>
                            <a:ext cx="1127760" cy="1597025"/>
                          </a:xfrm>
                          <a:prstGeom prst="rect">
                            <a:avLst/>
                          </a:prstGeom>
                          <a:noFill/>
                        </pic:spPr>
                      </pic:pic>
                    </a:graphicData>
                  </a:graphic>
                </wp:inline>
              </w:drawing>
            </w:r>
            <w:r w:rsidRPr="00050849">
              <w:rPr>
                <w:rFonts w:ascii="Times New Roman" w:eastAsia="Calibri" w:hAnsi="Times New Roman" w:cs="Times New Roman"/>
                <w:b/>
                <w:i/>
              </w:rPr>
              <w:t>Н.И. Коровина</w:t>
            </w:r>
          </w:p>
        </w:tc>
      </w:tr>
    </w:tbl>
    <w:p w:rsidR="001D43ED" w:rsidRPr="00050849" w:rsidP="001D43ED">
      <w:pPr>
        <w:spacing w:after="0" w:line="360" w:lineRule="auto"/>
        <w:ind w:right="57"/>
        <w:jc w:val="both"/>
        <w:rPr>
          <w:rFonts w:ascii="Times New Roman" w:eastAsia="Calibri" w:hAnsi="Times New Roman" w:cs="Times New Roman"/>
          <w:sz w:val="24"/>
          <w:szCs w:val="24"/>
        </w:rPr>
      </w:pPr>
      <w:r>
        <w:rPr>
          <w:rFonts w:ascii="Times New Roman" w:eastAsia="Calibri" w:hAnsi="Times New Roman" w:cs="Times New Roman"/>
          <w:i/>
          <w:sz w:val="24"/>
          <w:szCs w:val="24"/>
        </w:rPr>
        <w:t xml:space="preserve">С.П. </w:t>
      </w:r>
      <w:r w:rsidRPr="00050849">
        <w:rPr>
          <w:rFonts w:ascii="Times New Roman" w:eastAsia="Calibri" w:hAnsi="Times New Roman" w:cs="Times New Roman"/>
          <w:i/>
          <w:sz w:val="24"/>
          <w:szCs w:val="24"/>
        </w:rPr>
        <w:t>Соломина, Л.А.</w:t>
      </w:r>
      <w:r w:rsidRPr="00050849">
        <w:rPr>
          <w:rFonts w:ascii="Times New Roman" w:eastAsia="Times New Roman" w:hAnsi="Times New Roman" w:cs="Times New Roman"/>
          <w:sz w:val="24"/>
          <w:lang w:eastAsia="ru-RU"/>
        </w:rPr>
        <w:t> </w:t>
      </w:r>
      <w:r w:rsidRPr="00050849">
        <w:rPr>
          <w:rFonts w:ascii="Times New Roman" w:eastAsia="Calibri" w:hAnsi="Times New Roman" w:cs="Times New Roman"/>
          <w:i/>
          <w:sz w:val="24"/>
          <w:szCs w:val="24"/>
        </w:rPr>
        <w:t>Токарева, Е.А.</w:t>
      </w:r>
      <w:r w:rsidRPr="00050849">
        <w:rPr>
          <w:rFonts w:ascii="Times New Roman" w:eastAsia="Times New Roman" w:hAnsi="Times New Roman" w:cs="Times New Roman"/>
          <w:sz w:val="24"/>
          <w:lang w:eastAsia="ru-RU"/>
        </w:rPr>
        <w:t> </w:t>
      </w:r>
      <w:r w:rsidRPr="00050849">
        <w:rPr>
          <w:rFonts w:ascii="Times New Roman" w:eastAsia="Calibri" w:hAnsi="Times New Roman" w:cs="Times New Roman"/>
          <w:i/>
          <w:sz w:val="24"/>
          <w:szCs w:val="24"/>
        </w:rPr>
        <w:t>Ефимова, А.А.</w:t>
      </w:r>
      <w:r w:rsidRPr="00050849">
        <w:rPr>
          <w:rFonts w:ascii="Times New Roman" w:eastAsia="Times New Roman" w:hAnsi="Times New Roman" w:cs="Times New Roman"/>
          <w:sz w:val="24"/>
          <w:lang w:eastAsia="ru-RU"/>
        </w:rPr>
        <w:t> </w:t>
      </w:r>
      <w:r w:rsidRPr="00050849">
        <w:rPr>
          <w:rFonts w:ascii="Times New Roman" w:eastAsia="Calibri" w:hAnsi="Times New Roman" w:cs="Times New Roman"/>
          <w:i/>
          <w:sz w:val="24"/>
          <w:szCs w:val="24"/>
        </w:rPr>
        <w:t>Меньшиков, А.Ф.</w:t>
      </w:r>
      <w:r w:rsidRPr="00050849">
        <w:rPr>
          <w:rFonts w:ascii="Times New Roman" w:eastAsia="Times New Roman" w:hAnsi="Times New Roman" w:cs="Times New Roman"/>
          <w:sz w:val="24"/>
          <w:lang w:eastAsia="ru-RU"/>
        </w:rPr>
        <w:t> </w:t>
      </w:r>
      <w:r w:rsidRPr="00050849">
        <w:rPr>
          <w:rFonts w:ascii="Times New Roman" w:eastAsia="Calibri" w:hAnsi="Times New Roman" w:cs="Times New Roman"/>
          <w:i/>
          <w:sz w:val="24"/>
          <w:szCs w:val="24"/>
        </w:rPr>
        <w:t>Полуяхтова, З.А.</w:t>
      </w:r>
      <w:r w:rsidRPr="00050849">
        <w:rPr>
          <w:rFonts w:ascii="Times New Roman" w:eastAsia="Times New Roman" w:hAnsi="Times New Roman" w:cs="Times New Roman"/>
          <w:sz w:val="24"/>
          <w:lang w:eastAsia="ru-RU"/>
        </w:rPr>
        <w:t> </w:t>
      </w:r>
      <w:r w:rsidRPr="00050849">
        <w:rPr>
          <w:rFonts w:ascii="Times New Roman" w:eastAsia="Calibri" w:hAnsi="Times New Roman" w:cs="Times New Roman"/>
          <w:i/>
          <w:sz w:val="24"/>
          <w:szCs w:val="24"/>
        </w:rPr>
        <w:t>Разбойкина, Л.П. Холкина</w:t>
      </w:r>
      <w:r w:rsidRPr="00050849">
        <w:rPr>
          <w:rFonts w:ascii="Times New Roman" w:eastAsia="Calibri" w:hAnsi="Times New Roman" w:cs="Times New Roman"/>
          <w:sz w:val="24"/>
          <w:szCs w:val="24"/>
        </w:rPr>
        <w:t xml:space="preserve"> и другие. </w:t>
      </w:r>
    </w:p>
    <w:p w:rsidR="00050849" w:rsidRPr="00050849" w:rsidP="00B25AB5">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Особую гордость колледжа составляют выпускники, многие из которых в разные годы занимали и занимают сейчас руководящие должности в органах финансово-кредитной системы, государственных и муниципальных органах власти, имеют награды и звания.</w:t>
      </w:r>
    </w:p>
    <w:p w:rsidR="00050849" w:rsidRPr="00050849" w:rsidP="00B25AB5">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Шадринский филиал – это востребованное</w:t>
      </w:r>
      <w:r w:rsidRPr="00050849">
        <w:rPr>
          <w:rFonts w:ascii="Times New Roman" w:eastAsia="Times New Roman" w:hAnsi="Times New Roman" w:cs="Times New Roman"/>
          <w:sz w:val="24"/>
          <w:szCs w:val="24"/>
          <w:lang w:eastAsia="ru-RU"/>
        </w:rPr>
        <w:t xml:space="preserve"> учебное заведение Зауралья, в котором обучается около 500 студентов по очной и заочной формам обучения по специальностям: «Финансы», «Экономика и бухгалтерский учет (по отраслям)», «Банковское дело».</w:t>
      </w:r>
      <w:r w:rsidRPr="00050849">
        <w:rPr>
          <w:rFonts w:ascii="Times New Roman" w:eastAsia="Calibri" w:hAnsi="Times New Roman" w:cs="Times New Roman"/>
          <w:sz w:val="24"/>
          <w:szCs w:val="24"/>
        </w:rPr>
        <w:t xml:space="preserve"> </w:t>
      </w:r>
    </w:p>
    <w:p w:rsidR="00050849" w:rsidRPr="00050849" w:rsidP="00B25AB5">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В колледже созданы все условия, отвечающие современным требованиям, для получения прочных знаний и практических умений, профессионального, интеллектуального, культурного и спортивного развития: аудитории с мультимедийными системами; компьютерные классы с современным оборудованием и программным обеспечением, доступом к Интернет-ресурсам, библиотека и читальный зал с обновляемым книжным фондом; актовый, спортивный и тренажерные залы; современное общежитие. </w:t>
      </w:r>
    </w:p>
    <w:p w:rsidR="00050849" w:rsidRPr="00050849" w:rsidP="00B25AB5">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В филиале сформирован высококвалифицированный творческий коллектив, постоянно использующий новейшие педагогические технологии в образовательном процессе. В нём сложилась замечательная традиция пополнения преподавательских кадров выпускниками колледжа (техникума) разных лет, а также привлечения в учебный процесс практиков. </w:t>
      </w:r>
    </w:p>
    <w:p w:rsidR="00050849" w:rsidP="00B25AB5">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На сегодняшний день Шадринский филиал – это современная образовательная организация, сохранившая и приумножившая многолетние традиции подготовки специалистов среднего звена </w:t>
      </w:r>
      <w:r w:rsidRPr="00050849">
        <w:rPr>
          <w:rFonts w:ascii="Times New Roman" w:eastAsia="Calibri" w:hAnsi="Times New Roman" w:cs="Times New Roman"/>
          <w:bCs/>
          <w:sz w:val="24"/>
          <w:szCs w:val="24"/>
        </w:rPr>
        <w:t xml:space="preserve">с активной гражданской, жизненной позицией, востребованных на рынке труда, </w:t>
      </w:r>
      <w:r w:rsidRPr="00050849">
        <w:rPr>
          <w:rFonts w:ascii="Times New Roman" w:eastAsia="Calibri" w:hAnsi="Times New Roman" w:cs="Times New Roman"/>
          <w:sz w:val="24"/>
          <w:szCs w:val="24"/>
        </w:rPr>
        <w:t xml:space="preserve">способных успешно решать сложные задачи современности. </w:t>
      </w:r>
    </w:p>
    <w:p w:rsidR="00050849" w:rsidRPr="00050849" w:rsidP="00050849">
      <w:pPr>
        <w:spacing w:after="0" w:line="240" w:lineRule="auto"/>
        <w:rPr>
          <w:rFonts w:ascii="Times New Roman" w:eastAsia="Calibri" w:hAnsi="Times New Roman" w:cs="Times New Roman"/>
          <w:sz w:val="24"/>
          <w:szCs w:val="24"/>
        </w:rPr>
      </w:pPr>
    </w:p>
    <w:p w:rsidR="00050849" w:rsidRPr="00050849" w:rsidP="00050849">
      <w:pPr>
        <w:spacing w:after="0" w:line="360" w:lineRule="auto"/>
        <w:jc w:val="center"/>
        <w:rPr>
          <w:rFonts w:ascii="Times New Roman" w:eastAsia="Calibri" w:hAnsi="Times New Roman" w:cs="Times New Roman"/>
          <w:b/>
          <w:noProof/>
          <w:sz w:val="28"/>
          <w:szCs w:val="28"/>
          <w:lang w:eastAsia="ru-RU"/>
        </w:rPr>
      </w:pPr>
      <w:r>
        <w:rPr>
          <w:rFonts w:ascii="Times New Roman" w:eastAsia="Calibri" w:hAnsi="Times New Roman" w:cs="Times New Roman"/>
          <w:b/>
          <w:noProof/>
          <w:sz w:val="28"/>
          <w:szCs w:val="28"/>
          <w:lang w:eastAsia="ru-RU"/>
        </w:rPr>
        <w:t>К</w:t>
      </w:r>
      <w:r w:rsidRPr="00050849">
        <w:rPr>
          <w:rFonts w:ascii="Times New Roman" w:eastAsia="Calibri" w:hAnsi="Times New Roman" w:cs="Times New Roman"/>
          <w:b/>
          <w:noProof/>
          <w:sz w:val="28"/>
          <w:szCs w:val="28"/>
          <w:lang w:eastAsia="ru-RU"/>
        </w:rPr>
        <w:t>олледжи, реализующие программы СПО</w:t>
      </w:r>
    </w:p>
    <w:p w:rsidR="00050849" w:rsidRPr="00050849" w:rsidP="00050849">
      <w:pPr>
        <w:spacing w:after="0" w:line="360" w:lineRule="auto"/>
        <w:jc w:val="both"/>
        <w:rPr>
          <w:rFonts w:ascii="Times New Roman" w:eastAsia="Calibri" w:hAnsi="Times New Roman" w:cs="Times New Roman"/>
          <w:noProof/>
          <w:sz w:val="24"/>
          <w:szCs w:val="24"/>
          <w:lang w:eastAsia="ru-RU"/>
        </w:rPr>
      </w:pPr>
    </w:p>
    <w:p w:rsidR="00050849" w:rsidRPr="00050849" w:rsidP="001D43ED">
      <w:pPr>
        <w:spacing w:after="0" w:line="360" w:lineRule="auto"/>
        <w:jc w:val="center"/>
        <w:textAlignment w:val="top"/>
        <w:outlineLvl w:val="1"/>
        <w:rPr>
          <w:rFonts w:ascii="Times New Roman" w:eastAsia="Times New Roman" w:hAnsi="Times New Roman" w:cs="Times New Roman"/>
          <w:b/>
          <w:bCs/>
          <w:sz w:val="24"/>
          <w:szCs w:val="24"/>
          <w:lang w:eastAsia="ru-RU"/>
        </w:rPr>
      </w:pPr>
      <w:r w:rsidRPr="00050849">
        <w:rPr>
          <w:rFonts w:ascii="Times New Roman" w:eastAsia="Times New Roman" w:hAnsi="Times New Roman" w:cs="Times New Roman"/>
          <w:b/>
          <w:bCs/>
          <w:sz w:val="24"/>
          <w:szCs w:val="24"/>
          <w:lang w:eastAsia="ru-RU"/>
        </w:rPr>
        <w:t xml:space="preserve">КОЛЛЕДЖ ИНФОРМАТИКИ И ПРОГРАММИРОВАНИЯ </w:t>
      </w:r>
    </w:p>
    <w:p w:rsidR="00050849" w:rsidRPr="00050849" w:rsidP="001D43ED">
      <w:pPr>
        <w:spacing w:after="0" w:line="360" w:lineRule="auto"/>
        <w:ind w:firstLine="567"/>
        <w:jc w:val="both"/>
        <w:textAlignment w:val="top"/>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Более чем 70-летняя история колледжа непосредственно связана с развитием научной и технической мысли в нашей стране, с техническим прогрессом, подготовкой специалистов высокого уровня квалификации, а также с историей старейшего предприятия г. Москвы, флагманом науки и производства в области вакуумной электроники и электротехники – Московским электроламповым заводом. В далёком военном 1942 г. при этом заводе было создано отделение Московского электротехнического техникума. Первыми его студентами стали рабочие этого предприятия, а учебные занятия проводились прямо в цехах. В 1947 г. это </w:t>
      </w:r>
      <w:r w:rsidRPr="00050849">
        <w:rPr>
          <w:rFonts w:ascii="Times New Roman" w:eastAsia="Times New Roman" w:hAnsi="Times New Roman" w:cs="Times New Roman"/>
          <w:sz w:val="24"/>
          <w:szCs w:val="24"/>
          <w:lang w:eastAsia="ru-RU"/>
        </w:rPr>
        <w:t xml:space="preserve">отделение стало самостоятельным, получив название Московский электровакуумный техникум. </w:t>
      </w:r>
    </w:p>
    <w:p w:rsidR="00050849" w:rsidRPr="00050849" w:rsidP="001D43ED">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В последующие годы название нашего колледжа менялось: Московский электровакуумный техникум, Московский государственный колледж информатики и электронной техники, и, наконец, Колледж информатики и программирования Финуниверситета. Для педагогического коллектива – это новые вызовы времени, новые перспективы развития.</w:t>
      </w:r>
    </w:p>
    <w:p w:rsidR="00050849" w:rsidRPr="00050849" w:rsidP="001D43ED">
      <w:pPr>
        <w:spacing w:after="0" w:line="360" w:lineRule="auto"/>
        <w:ind w:right="57" w:firstLine="567"/>
        <w:jc w:val="both"/>
        <w:textAlignment w:val="top"/>
        <w:rPr>
          <w:rFonts w:ascii="Times New Roman" w:eastAsia="Times New Roman" w:hAnsi="Times New Roman" w:cs="Times New Roman"/>
          <w:sz w:val="24"/>
          <w:szCs w:val="24"/>
          <w:lang w:eastAsia="ru-RU"/>
        </w:rPr>
      </w:pPr>
      <w:r w:rsidRPr="00050849">
        <w:rPr>
          <w:rFonts w:ascii="Times New Roman" w:eastAsia="Calibri" w:hAnsi="Times New Roman" w:cs="Times New Roman"/>
          <w:color w:val="000000"/>
          <w:sz w:val="24"/>
          <w:szCs w:val="24"/>
        </w:rPr>
        <w:t>В течение всей своей истории колледж активно накапливал педагогический опыт, создавая богатые традиции и прочную материальную базу для подготовки специалистов среднего профессионального образования (СПО). Всего подготовлено более 16</w:t>
      </w:r>
      <w:r w:rsidRPr="00050849">
        <w:rPr>
          <w:rFonts w:ascii="Calibri" w:eastAsia="Calibri" w:hAnsi="Calibri" w:cs="Times New Roman"/>
        </w:rPr>
        <w:t> </w:t>
      </w:r>
      <w:r w:rsidRPr="00050849">
        <w:rPr>
          <w:rFonts w:ascii="Times New Roman" w:eastAsia="Calibri" w:hAnsi="Times New Roman" w:cs="Times New Roman"/>
          <w:color w:val="000000"/>
          <w:sz w:val="24"/>
          <w:szCs w:val="24"/>
        </w:rPr>
        <w:t xml:space="preserve">000 специалистов электронной промышленности и </w:t>
      </w:r>
      <w:r w:rsidRPr="00050849">
        <w:rPr>
          <w:rFonts w:ascii="Times New Roman" w:eastAsia="Calibri" w:hAnsi="Times New Roman" w:cs="Times New Roman"/>
          <w:color w:val="000000"/>
          <w:sz w:val="24"/>
          <w:szCs w:val="24"/>
          <w:lang w:val="en-US"/>
        </w:rPr>
        <w:t>IT</w:t>
      </w:r>
      <w:r w:rsidRPr="00050849">
        <w:rPr>
          <w:rFonts w:ascii="Times New Roman" w:eastAsia="Calibri" w:hAnsi="Times New Roman" w:cs="Times New Roman"/>
          <w:color w:val="000000"/>
          <w:sz w:val="24"/>
          <w:szCs w:val="24"/>
        </w:rPr>
        <w:t>-сферы.</w:t>
      </w:r>
      <w:r w:rsidRPr="00050849">
        <w:rPr>
          <w:rFonts w:ascii="Times New Roman" w:eastAsia="Times New Roman" w:hAnsi="Times New Roman" w:cs="Times New Roman"/>
          <w:sz w:val="24"/>
          <w:szCs w:val="24"/>
          <w:lang w:eastAsia="ru-RU"/>
        </w:rPr>
        <w:t xml:space="preserve">  </w:t>
      </w:r>
    </w:p>
    <w:tbl>
      <w:tblPr>
        <w:tblpPr w:leftFromText="180" w:rightFromText="180" w:vertAnchor="text" w:horzAnchor="margin" w:tblpXSpec="right" w:tblpY="365"/>
        <w:tblW w:w="0" w:type="auto"/>
        <w:tblLook w:val="0000"/>
      </w:tblPr>
      <w:tblGrid>
        <w:gridCol w:w="2518"/>
      </w:tblGrid>
      <w:tr w:rsidTr="001D43ED">
        <w:tblPrEx>
          <w:tblW w:w="0" w:type="auto"/>
          <w:tblLook w:val="0000"/>
        </w:tblPrEx>
        <w:trPr>
          <w:trHeight w:val="276"/>
        </w:trPr>
        <w:tc>
          <w:tcPr>
            <w:tcW w:w="2518" w:type="dxa"/>
          </w:tcPr>
          <w:p w:rsidR="001D43ED" w:rsidP="001D43ED">
            <w:pPr>
              <w:spacing w:after="0" w:line="360" w:lineRule="auto"/>
              <w:ind w:right="57"/>
              <w:jc w:val="center"/>
              <w:textAlignment w:val="top"/>
              <w:rPr>
                <w:rFonts w:ascii="Times New Roman" w:eastAsia="Times New Roman" w:hAnsi="Times New Roman" w:cs="Times New Roman"/>
                <w:b/>
                <w:i/>
                <w:sz w:val="24"/>
                <w:szCs w:val="24"/>
                <w:lang w:eastAsia="ru-RU"/>
              </w:rPr>
            </w:pPr>
            <w:r>
              <w:rPr>
                <w:rFonts w:ascii="Times New Roman" w:eastAsia="Times New Roman" w:hAnsi="Times New Roman" w:cs="Times New Roman"/>
                <w:b/>
                <w:i/>
                <w:noProof/>
                <w:sz w:val="24"/>
                <w:szCs w:val="24"/>
                <w:lang w:eastAsia="ru-RU"/>
              </w:rPr>
              <w:drawing>
                <wp:inline distT="0" distB="0" distL="0" distR="0">
                  <wp:extent cx="1159895" cy="1447800"/>
                  <wp:effectExtent l="0" t="0" r="2540" b="0"/>
                  <wp:docPr id="1322988737" name="Рисунок 1322988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xmlns:r="http://schemas.openxmlformats.org/officeDocument/2006/relationships" r:embed="rId217">
                            <a:extLst>
                              <a:ext xmlns:a="http://schemas.openxmlformats.org/drawingml/2006/main" uri="{28A0092B-C50C-407E-A947-70E740481C1C}">
                                <a14:useLocalDpi xmlns:a14="http://schemas.microsoft.com/office/drawing/2010/main" val="0"/>
                              </a:ext>
                            </a:extLst>
                          </a:blip>
                          <a:srcRect t="12936"/>
                          <a:stretch>
                            <a:fillRect/>
                          </a:stretch>
                        </pic:blipFill>
                        <pic:spPr bwMode="auto">
                          <a:xfrm>
                            <a:off x="0" y="0"/>
                            <a:ext cx="1162452" cy="1450992"/>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1D43ED" w:rsidRPr="00050849" w:rsidP="001D43ED">
            <w:pPr>
              <w:spacing w:after="0" w:line="360" w:lineRule="auto"/>
              <w:ind w:right="57"/>
              <w:jc w:val="center"/>
              <w:textAlignment w:val="top"/>
              <w:rPr>
                <w:rFonts w:ascii="Times New Roman" w:eastAsia="Calibri" w:hAnsi="Times New Roman" w:cs="Times New Roman"/>
                <w:b/>
                <w:color w:val="000000"/>
                <w:sz w:val="24"/>
                <w:szCs w:val="24"/>
              </w:rPr>
            </w:pPr>
            <w:r w:rsidRPr="00050849">
              <w:rPr>
                <w:rFonts w:ascii="Times New Roman" w:eastAsia="Times New Roman" w:hAnsi="Times New Roman" w:cs="Times New Roman"/>
                <w:b/>
                <w:i/>
                <w:sz w:val="24"/>
                <w:szCs w:val="24"/>
                <w:lang w:eastAsia="ru-RU"/>
              </w:rPr>
              <w:t>Н.А. Трусов</w:t>
            </w:r>
          </w:p>
        </w:tc>
      </w:tr>
    </w:tbl>
    <w:p w:rsidR="00050849" w:rsidRPr="00050849" w:rsidP="00567098">
      <w:pPr>
        <w:spacing w:after="0" w:line="360" w:lineRule="auto"/>
        <w:ind w:right="57" w:firstLine="567"/>
        <w:jc w:val="both"/>
        <w:textAlignment w:val="top"/>
        <w:rPr>
          <w:rFonts w:ascii="Times New Roman" w:eastAsia="Calibri" w:hAnsi="Times New Roman" w:cs="Times New Roman"/>
          <w:sz w:val="24"/>
          <w:szCs w:val="24"/>
        </w:rPr>
      </w:pPr>
      <w:r w:rsidRPr="00050849">
        <w:rPr>
          <w:rFonts w:ascii="Times New Roman" w:eastAsia="Times New Roman" w:hAnsi="Times New Roman" w:cs="Times New Roman"/>
          <w:sz w:val="24"/>
          <w:szCs w:val="24"/>
          <w:lang w:eastAsia="ru-RU"/>
        </w:rPr>
        <w:t xml:space="preserve">34 года (1983-2017 гг.) колледж возглавлял </w:t>
      </w:r>
      <w:r w:rsidRPr="001D43ED">
        <w:rPr>
          <w:rFonts w:ascii="Times New Roman" w:eastAsia="Times New Roman" w:hAnsi="Times New Roman" w:cs="Times New Roman"/>
          <w:b/>
          <w:i/>
          <w:sz w:val="24"/>
          <w:szCs w:val="24"/>
          <w:lang w:eastAsia="ru-RU"/>
        </w:rPr>
        <w:t>Николай Алексеевич Трусов</w:t>
      </w:r>
      <w:r w:rsidRPr="00050849">
        <w:rPr>
          <w:rFonts w:ascii="Times New Roman" w:eastAsia="Times New Roman" w:hAnsi="Times New Roman" w:cs="Times New Roman"/>
          <w:i/>
          <w:sz w:val="24"/>
          <w:szCs w:val="24"/>
          <w:lang w:eastAsia="ru-RU"/>
        </w:rPr>
        <w:t xml:space="preserve"> </w:t>
      </w:r>
      <w:r w:rsidRPr="00050849">
        <w:rPr>
          <w:rFonts w:ascii="Times New Roman" w:eastAsia="Times New Roman" w:hAnsi="Times New Roman" w:cs="Times New Roman"/>
          <w:sz w:val="24"/>
          <w:szCs w:val="24"/>
          <w:lang w:eastAsia="ru-RU"/>
        </w:rPr>
        <w:t>– канд. филос. наук,</w:t>
      </w:r>
      <w:r w:rsidRPr="00050849">
        <w:rPr>
          <w:rFonts w:ascii="Times New Roman" w:eastAsia="Calibri" w:hAnsi="Times New Roman" w:cs="Times New Roman"/>
          <w:sz w:val="24"/>
          <w:szCs w:val="24"/>
        </w:rPr>
        <w:t xml:space="preserve"> преподаватель высшей квалификационной категории, </w:t>
      </w:r>
      <w:r w:rsidRPr="00050849">
        <w:rPr>
          <w:rFonts w:ascii="Times New Roman" w:eastAsia="Times New Roman" w:hAnsi="Times New Roman" w:cs="Times New Roman"/>
          <w:sz w:val="24"/>
          <w:szCs w:val="24"/>
          <w:lang w:eastAsia="ru-RU"/>
        </w:rPr>
        <w:t>победитель</w:t>
      </w:r>
      <w:r w:rsidRPr="00050849">
        <w:rPr>
          <w:rFonts w:ascii="Times New Roman" w:eastAsia="Calibri" w:hAnsi="Times New Roman" w:cs="Times New Roman"/>
          <w:sz w:val="24"/>
          <w:szCs w:val="24"/>
        </w:rPr>
        <w:t xml:space="preserve"> Всероссийского конкурса «Директор-2002». Он награждён орденом Почёта, медалью ордена «За заслуги перед Отечеством» </w:t>
      </w:r>
      <w:r w:rsidRPr="00050849">
        <w:rPr>
          <w:rFonts w:ascii="Times New Roman" w:eastAsia="Calibri" w:hAnsi="Times New Roman" w:cs="Times New Roman"/>
          <w:sz w:val="24"/>
          <w:szCs w:val="24"/>
          <w:lang w:val="en-US"/>
        </w:rPr>
        <w:t>II</w:t>
      </w:r>
      <w:r w:rsidRPr="00050849">
        <w:rPr>
          <w:rFonts w:ascii="Times New Roman" w:eastAsia="Calibri" w:hAnsi="Times New Roman" w:cs="Times New Roman"/>
          <w:sz w:val="24"/>
          <w:szCs w:val="24"/>
        </w:rPr>
        <w:t xml:space="preserve"> степени, медалью «В память 850-летия Москвы» и др.</w:t>
      </w:r>
      <w:r w:rsidRPr="00050849">
        <w:rPr>
          <w:rFonts w:ascii="Times New Roman" w:eastAsia="Times New Roman" w:hAnsi="Times New Roman" w:cs="Times New Roman"/>
          <w:sz w:val="24"/>
          <w:szCs w:val="24"/>
          <w:lang w:eastAsia="ru-RU"/>
        </w:rPr>
        <w:t xml:space="preserve"> Николай Алексеевич и</w:t>
      </w:r>
      <w:r w:rsidRPr="00050849">
        <w:rPr>
          <w:rFonts w:ascii="Times New Roman" w:eastAsia="Calibri" w:hAnsi="Times New Roman" w:cs="Times New Roman"/>
          <w:sz w:val="24"/>
          <w:szCs w:val="24"/>
        </w:rPr>
        <w:t xml:space="preserve">меет почетные звания </w:t>
      </w:r>
      <w:r w:rsidRPr="00050849">
        <w:rPr>
          <w:rFonts w:ascii="Times New Roman" w:eastAsia="Times New Roman" w:hAnsi="Times New Roman" w:cs="Times New Roman"/>
          <w:sz w:val="24"/>
          <w:szCs w:val="24"/>
          <w:lang w:eastAsia="ru-RU"/>
        </w:rPr>
        <w:t>«Заслуженный учитель Российской Федерации» и «Почётный работник среднего профессионального образования Российской Федерации»</w:t>
      </w:r>
      <w:r w:rsidRPr="00050849">
        <w:rPr>
          <w:rFonts w:ascii="Times New Roman" w:eastAsia="Calibri" w:hAnsi="Times New Roman" w:cs="Times New Roman"/>
          <w:sz w:val="24"/>
          <w:szCs w:val="24"/>
        </w:rPr>
        <w:t xml:space="preserve">; награжден нагрудным серебряным знаком «Почетный работник Финансового университета, является автором ряда научных работ в области подготовки специалистов среднего специального образования и философских проблем информационной безопасности. В настоящее время работает преподавателем Колледжа информатики и программирования. </w:t>
      </w:r>
    </w:p>
    <w:tbl>
      <w:tblPr>
        <w:tblpPr w:leftFromText="180" w:rightFromText="180" w:vertAnchor="text" w:horzAnchor="margin" w:tblpY="-63"/>
        <w:tblW w:w="0" w:type="auto"/>
        <w:tblLook w:val="0000"/>
      </w:tblPr>
      <w:tblGrid>
        <w:gridCol w:w="2268"/>
      </w:tblGrid>
      <w:tr w:rsidTr="00567098">
        <w:tblPrEx>
          <w:tblW w:w="0" w:type="auto"/>
          <w:tblLook w:val="0000"/>
        </w:tblPrEx>
        <w:trPr>
          <w:trHeight w:val="311"/>
        </w:trPr>
        <w:tc>
          <w:tcPr>
            <w:tcW w:w="2268" w:type="dxa"/>
          </w:tcPr>
          <w:p w:rsidR="00050849" w:rsidP="001A743D">
            <w:pPr>
              <w:spacing w:after="0" w:line="360" w:lineRule="auto"/>
              <w:ind w:right="57"/>
              <w:textAlignment w:val="top"/>
              <w:rPr>
                <w:rFonts w:ascii="Times New Roman" w:eastAsia="Calibri" w:hAnsi="Times New Roman" w:cs="Times New Roman"/>
                <w:b/>
                <w:i/>
                <w:sz w:val="24"/>
                <w:szCs w:val="24"/>
              </w:rPr>
            </w:pPr>
            <w:r>
              <w:rPr>
                <w:rFonts w:ascii="Times New Roman" w:eastAsia="Calibri" w:hAnsi="Times New Roman" w:cs="Times New Roman"/>
                <w:b/>
                <w:i/>
                <w:noProof/>
                <w:sz w:val="24"/>
                <w:szCs w:val="24"/>
                <w:lang w:eastAsia="ru-RU"/>
              </w:rPr>
              <w:drawing>
                <wp:inline distT="0" distB="0" distL="0" distR="0">
                  <wp:extent cx="1255003" cy="1590675"/>
                  <wp:effectExtent l="0" t="0" r="2540" b="0"/>
                  <wp:docPr id="344352274" name="Рисунок 344352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xmlns:r="http://schemas.openxmlformats.org/officeDocument/2006/relationships" r:embed="rId218">
                            <a:extLst>
                              <a:ext xmlns:a="http://schemas.openxmlformats.org/drawingml/2006/main" uri="{28A0092B-C50C-407E-A947-70E740481C1C}">
                                <a14:useLocalDpi xmlns:a14="http://schemas.microsoft.com/office/drawing/2010/main" val="0"/>
                              </a:ext>
                            </a:extLst>
                          </a:blip>
                          <a:stretch>
                            <a:fillRect/>
                          </a:stretch>
                        </pic:blipFill>
                        <pic:spPr bwMode="auto">
                          <a:xfrm>
                            <a:off x="0" y="0"/>
                            <a:ext cx="1257625" cy="1593998"/>
                          </a:xfrm>
                          <a:prstGeom prst="rect">
                            <a:avLst/>
                          </a:prstGeom>
                          <a:noFill/>
                        </pic:spPr>
                      </pic:pic>
                    </a:graphicData>
                  </a:graphic>
                </wp:inline>
              </w:drawing>
            </w:r>
          </w:p>
          <w:p w:rsidR="00050849" w:rsidRPr="00050849" w:rsidP="00567098">
            <w:pPr>
              <w:spacing w:after="0" w:line="360" w:lineRule="auto"/>
              <w:ind w:right="57"/>
              <w:jc w:val="center"/>
              <w:textAlignment w:val="top"/>
              <w:rPr>
                <w:rFonts w:ascii="Times New Roman" w:eastAsia="Calibri" w:hAnsi="Times New Roman" w:cs="Times New Roman"/>
                <w:b/>
                <w:color w:val="000000"/>
                <w:sz w:val="24"/>
                <w:szCs w:val="24"/>
              </w:rPr>
            </w:pPr>
            <w:r w:rsidRPr="00050849">
              <w:rPr>
                <w:rFonts w:ascii="Times New Roman" w:eastAsia="Calibri" w:hAnsi="Times New Roman" w:cs="Times New Roman"/>
                <w:b/>
                <w:i/>
                <w:sz w:val="24"/>
                <w:szCs w:val="24"/>
              </w:rPr>
              <w:t>Н.И. Демкина</w:t>
            </w:r>
          </w:p>
        </w:tc>
      </w:tr>
    </w:tbl>
    <w:p w:rsidR="00050849" w:rsidRPr="00050849" w:rsidP="00567098">
      <w:pPr>
        <w:spacing w:after="0" w:line="360" w:lineRule="auto"/>
        <w:ind w:right="57" w:firstLine="567"/>
        <w:jc w:val="both"/>
        <w:textAlignment w:val="top"/>
        <w:rPr>
          <w:rFonts w:ascii="Times New Roman" w:eastAsia="Times New Roman" w:hAnsi="Times New Roman" w:cs="Times New Roman"/>
          <w:sz w:val="24"/>
          <w:szCs w:val="24"/>
          <w:lang w:eastAsia="ru-RU"/>
        </w:rPr>
      </w:pPr>
      <w:r w:rsidRPr="00050849">
        <w:rPr>
          <w:rFonts w:ascii="Times New Roman" w:eastAsia="Calibri" w:hAnsi="Times New Roman" w:cs="Times New Roman"/>
          <w:sz w:val="24"/>
          <w:szCs w:val="24"/>
        </w:rPr>
        <w:t xml:space="preserve">С сентября 2017 г. колледж возглавляет </w:t>
      </w:r>
      <w:r w:rsidRPr="001D43ED">
        <w:rPr>
          <w:rFonts w:ascii="Times New Roman" w:eastAsia="Calibri" w:hAnsi="Times New Roman" w:cs="Times New Roman"/>
          <w:b/>
          <w:i/>
          <w:sz w:val="24"/>
          <w:szCs w:val="24"/>
        </w:rPr>
        <w:t>Надежда Ибрагимовна</w:t>
      </w:r>
      <w:r w:rsidRPr="00050849">
        <w:rPr>
          <w:rFonts w:ascii="Times New Roman" w:eastAsia="Calibri" w:hAnsi="Times New Roman" w:cs="Times New Roman"/>
          <w:i/>
          <w:sz w:val="24"/>
          <w:szCs w:val="24"/>
        </w:rPr>
        <w:t xml:space="preserve"> </w:t>
      </w:r>
      <w:r w:rsidRPr="001D43ED">
        <w:rPr>
          <w:rFonts w:ascii="Times New Roman" w:eastAsia="Calibri" w:hAnsi="Times New Roman" w:cs="Times New Roman"/>
          <w:b/>
          <w:i/>
          <w:sz w:val="24"/>
          <w:szCs w:val="24"/>
        </w:rPr>
        <w:t>Демкина</w:t>
      </w:r>
      <w:r w:rsidRPr="00050849">
        <w:rPr>
          <w:rFonts w:ascii="Times New Roman" w:eastAsia="Calibri" w:hAnsi="Times New Roman" w:cs="Times New Roman"/>
          <w:sz w:val="24"/>
          <w:szCs w:val="24"/>
        </w:rPr>
        <w:t xml:space="preserve"> – </w:t>
      </w:r>
      <w:r w:rsidRPr="00050849">
        <w:rPr>
          <w:rFonts w:ascii="Times New Roman" w:eastAsia="Times New Roman" w:hAnsi="Times New Roman" w:cs="Times New Roman"/>
          <w:color w:val="000000"/>
          <w:sz w:val="24"/>
          <w:szCs w:val="24"/>
          <w:lang w:eastAsia="ru-RU"/>
        </w:rPr>
        <w:t xml:space="preserve">канд. эконом. наук. Она имеет ряд наград и грамот: медаль «В память 850-летия Москвы», Почетную грамоту Министерства образования Российской Федерации, а также награды от руководителей Московской области. </w:t>
      </w:r>
    </w:p>
    <w:p w:rsidR="00050849" w:rsidRPr="00050849" w:rsidP="00567098">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В настоящее время колледж занимает устойчивые позиции среди образовательных учреждений своего уровня, обладает достаточной материально-технической базой, профессиональным интеллектуальным потенциалом педагогического состава, высоким уровнем организации образовательного процесса, талантливыми и креативно мыслящими студентами. </w:t>
      </w:r>
    </w:p>
    <w:p w:rsidR="00050849" w:rsidRPr="00050849" w:rsidP="00567098">
      <w:pPr>
        <w:shd w:val="clear" w:color="auto" w:fill="FFFFFF"/>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Колледж осуществляет подготовку по двум специальностям: «Программирование в компьютерных системах» (с присвоением квалификации «техник-программист») и </w:t>
      </w:r>
      <w:r w:rsidRPr="00050849">
        <w:rPr>
          <w:rFonts w:ascii="Times New Roman" w:eastAsia="Times New Roman" w:hAnsi="Times New Roman" w:cs="Times New Roman"/>
          <w:sz w:val="24"/>
          <w:szCs w:val="24"/>
          <w:lang w:eastAsia="ru-RU"/>
        </w:rPr>
        <w:t xml:space="preserve">«Обеспечение информационной безопасности автоматизированных систем» (с присвоением квалификации «техник по защите информации»). Эти специальности входят </w:t>
      </w:r>
      <w:r w:rsidRPr="00050849">
        <w:rPr>
          <w:rFonts w:ascii="Times New Roman" w:eastAsia="Times New Roman" w:hAnsi="Times New Roman" w:cs="Times New Roman"/>
          <w:i/>
          <w:sz w:val="24"/>
          <w:szCs w:val="24"/>
          <w:lang w:eastAsia="ru-RU"/>
        </w:rPr>
        <w:t>в ТОП-50</w:t>
      </w:r>
      <w:r w:rsidRPr="00050849">
        <w:rPr>
          <w:rFonts w:ascii="Times New Roman" w:eastAsia="Times New Roman" w:hAnsi="Times New Roman" w:cs="Times New Roman"/>
          <w:sz w:val="24"/>
          <w:szCs w:val="24"/>
          <w:lang w:eastAsia="ru-RU"/>
        </w:rPr>
        <w:t xml:space="preserve"> наиболее востребованных на рынке труда новых и перспективных профессий.</w:t>
      </w:r>
      <w:r w:rsidRPr="00050849">
        <w:rPr>
          <w:rFonts w:ascii="Times New Roman" w:eastAsia="Times New Roman" w:hAnsi="Times New Roman" w:cs="Times New Roman"/>
          <w:sz w:val="24"/>
          <w:szCs w:val="24"/>
          <w:shd w:val="clear" w:color="auto" w:fill="FFFFFF"/>
          <w:lang w:eastAsia="ru-RU"/>
        </w:rPr>
        <w:t xml:space="preserve"> Кроме того, выпускники колледжа могут продолжить обучение по программам высшего образования, на </w:t>
      </w:r>
      <w:r w:rsidR="00000700">
        <w:rPr>
          <w:rFonts w:ascii="Times New Roman" w:eastAsia="Times New Roman" w:hAnsi="Times New Roman" w:cs="Times New Roman"/>
          <w:sz w:val="24"/>
          <w:szCs w:val="24"/>
          <w:shd w:val="clear" w:color="auto" w:fill="FFFFFF"/>
          <w:lang w:eastAsia="ru-RU"/>
        </w:rPr>
        <w:t>Факультет</w:t>
      </w:r>
      <w:r w:rsidRPr="00050849">
        <w:rPr>
          <w:rFonts w:ascii="Times New Roman" w:eastAsia="Times New Roman" w:hAnsi="Times New Roman" w:cs="Times New Roman"/>
          <w:sz w:val="24"/>
          <w:szCs w:val="24"/>
          <w:shd w:val="clear" w:color="auto" w:fill="FFFFFF"/>
          <w:lang w:eastAsia="ru-RU"/>
        </w:rPr>
        <w:t>е прикладной математики и информационных технологий Финуниверситета.</w:t>
      </w:r>
      <w:r w:rsidRPr="00050849">
        <w:rPr>
          <w:rFonts w:ascii="Times New Roman" w:eastAsia="Times New Roman" w:hAnsi="Times New Roman" w:cs="Times New Roman"/>
          <w:sz w:val="24"/>
          <w:szCs w:val="24"/>
          <w:lang w:eastAsia="ru-RU"/>
        </w:rPr>
        <w:t xml:space="preserve"> </w:t>
      </w:r>
    </w:p>
    <w:p w:rsidR="00050849" w:rsidRPr="00050849" w:rsidP="00567098">
      <w:pPr>
        <w:shd w:val="clear" w:color="auto" w:fill="FFFFFF"/>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Залог успеха колледжа – педагогический коллектив. По состоянию на октябрь 2018 г.</w:t>
      </w:r>
      <w:r w:rsidR="001D43ED">
        <w:rPr>
          <w:rFonts w:ascii="Times New Roman" w:eastAsia="Times New Roman" w:hAnsi="Times New Roman" w:cs="Times New Roman"/>
          <w:sz w:val="24"/>
          <w:szCs w:val="24"/>
          <w:lang w:eastAsia="ru-RU"/>
        </w:rPr>
        <w:t>,</w:t>
      </w:r>
      <w:r w:rsidRPr="00050849">
        <w:rPr>
          <w:rFonts w:ascii="Times New Roman" w:eastAsia="Times New Roman" w:hAnsi="Times New Roman" w:cs="Times New Roman"/>
          <w:sz w:val="24"/>
          <w:szCs w:val="24"/>
          <w:lang w:eastAsia="ru-RU"/>
        </w:rPr>
        <w:t xml:space="preserve"> это более шестидесяти человек, среди них: доктор наук, кандидаты наук, преподаватели высшей и первой квалификационных категорий, которые ежегодно направляются на различные курсы повышения квалификации по инновационной деятельности, информационным технологиям, современным психолого-педагогическим технологиям.  </w:t>
      </w:r>
    </w:p>
    <w:p w:rsidR="00050849" w:rsidRPr="00050849" w:rsidP="00567098">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Впервые преподаватели колледжа </w:t>
      </w:r>
      <w:r w:rsidRPr="00050849">
        <w:rPr>
          <w:rFonts w:ascii="Times New Roman" w:eastAsia="Calibri" w:hAnsi="Times New Roman" w:cs="Times New Roman"/>
          <w:i/>
          <w:sz w:val="24"/>
          <w:szCs w:val="24"/>
        </w:rPr>
        <w:t>А.В. Семенихина и А.И. Белоглазов</w:t>
      </w:r>
      <w:r w:rsidRPr="00050849">
        <w:rPr>
          <w:rFonts w:ascii="Times New Roman" w:eastAsia="Calibri" w:hAnsi="Times New Roman" w:cs="Times New Roman"/>
          <w:sz w:val="24"/>
          <w:szCs w:val="24"/>
        </w:rPr>
        <w:t xml:space="preserve"> в 2018 г. стали победителями конкурса «Методический Олимп» Финуниверситета в номинации </w:t>
      </w:r>
      <w:r w:rsidRPr="00050849">
        <w:rPr>
          <w:rFonts w:ascii="Times New Roman" w:eastAsia="Times New Roman" w:hAnsi="Times New Roman" w:cs="Times New Roman"/>
          <w:sz w:val="24"/>
          <w:szCs w:val="24"/>
        </w:rPr>
        <w:t>«</w:t>
      </w:r>
      <w:r w:rsidRPr="00050849">
        <w:rPr>
          <w:rFonts w:ascii="Times New Roman" w:eastAsia="Calibri" w:hAnsi="Times New Roman" w:cs="Times New Roman"/>
          <w:sz w:val="24"/>
          <w:szCs w:val="24"/>
        </w:rPr>
        <w:t>Лучший фонд оценочных средств (по одной дисциплине)».</w:t>
      </w:r>
    </w:p>
    <w:p w:rsidR="00050849" w:rsidRPr="00050849" w:rsidP="00567098">
      <w:pPr>
        <w:spacing w:after="0" w:line="360" w:lineRule="auto"/>
        <w:ind w:right="57" w:firstLine="567"/>
        <w:jc w:val="both"/>
        <w:textAlignment w:val="top"/>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Научно-исследовательская работа педагогического коллектива нашла отражение в подготовке публикаций в российских и международных научно-практических конференциях различного уровня. </w:t>
      </w:r>
    </w:p>
    <w:p w:rsidR="00050849" w:rsidRPr="00050849" w:rsidP="00567098">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Для выполнения требований, заложенных в ФГОС, и обеспечения качества образовательного процесса имеются кабинеты, специализированные лаборатории, оснащенные </w:t>
      </w:r>
      <w:r w:rsidRPr="00050849">
        <w:rPr>
          <w:rFonts w:ascii="Times New Roman" w:eastAsia="Calibri" w:hAnsi="Times New Roman" w:cs="Times New Roman"/>
          <w:spacing w:val="-2"/>
          <w:sz w:val="24"/>
          <w:szCs w:val="24"/>
        </w:rPr>
        <w:t>автоматизированными рабочими местами,</w:t>
      </w:r>
      <w:r w:rsidRPr="00050849">
        <w:rPr>
          <w:rFonts w:ascii="Times New Roman" w:eastAsia="Calibri" w:hAnsi="Times New Roman" w:cs="Times New Roman"/>
          <w:sz w:val="24"/>
          <w:szCs w:val="24"/>
        </w:rPr>
        <w:t xml:space="preserve"> аудио-визуальными системами</w:t>
      </w:r>
      <w:r w:rsidRPr="00050849">
        <w:rPr>
          <w:rFonts w:ascii="Times New Roman" w:eastAsia="Calibri" w:hAnsi="Times New Roman" w:cs="Times New Roman"/>
          <w:spacing w:val="-2"/>
          <w:sz w:val="24"/>
          <w:szCs w:val="24"/>
        </w:rPr>
        <w:t xml:space="preserve">, подключенными к локальной вычислительной сети, кабинет </w:t>
      </w:r>
      <w:r w:rsidRPr="00050849">
        <w:rPr>
          <w:rFonts w:ascii="Times New Roman" w:eastAsia="Calibri" w:hAnsi="Times New Roman" w:cs="Times New Roman"/>
          <w:sz w:val="24"/>
          <w:szCs w:val="24"/>
        </w:rPr>
        <w:t xml:space="preserve">для маломобильных групп обучающихся, спортивный зал и актовый зал. </w:t>
      </w:r>
      <w:r w:rsidRPr="00050849">
        <w:rPr>
          <w:rFonts w:ascii="Times New Roman" w:eastAsia="Calibri" w:hAnsi="Times New Roman" w:cs="Times New Roman"/>
          <w:spacing w:val="-2"/>
          <w:sz w:val="24"/>
          <w:szCs w:val="24"/>
        </w:rPr>
        <w:t xml:space="preserve">Все лаборатории подключены к сети Интернет. </w:t>
      </w:r>
      <w:r w:rsidRPr="00050849">
        <w:rPr>
          <w:rFonts w:ascii="Times New Roman" w:eastAsia="Calibri" w:hAnsi="Times New Roman" w:cs="Times New Roman"/>
          <w:color w:val="212121"/>
          <w:sz w:val="24"/>
          <w:szCs w:val="24"/>
        </w:rPr>
        <w:t xml:space="preserve">Гордость колледжа – новая лаборатория Инженерно-технических средств защиты информации, в которой размещены учебно-лабораторные комплексы по охранно-пожарной сигнализации, системам контроля доступа и видеонаблюдению; комплекс </w:t>
      </w:r>
      <w:r w:rsidRPr="00050849">
        <w:rPr>
          <w:rFonts w:ascii="Times New Roman" w:eastAsia="Calibri" w:hAnsi="Times New Roman" w:cs="Times New Roman"/>
          <w:i/>
          <w:color w:val="212121"/>
          <w:sz w:val="24"/>
          <w:szCs w:val="24"/>
        </w:rPr>
        <w:t>«Пиранья», комплект вибро-акустической защиты «Буран», оборудование для защиты электронной информации «Шипка» и «Самурай».</w:t>
      </w:r>
      <w:r w:rsidRPr="00050849">
        <w:rPr>
          <w:rFonts w:ascii="Times New Roman" w:eastAsia="Calibri" w:hAnsi="Times New Roman" w:cs="Times New Roman"/>
          <w:color w:val="212121"/>
          <w:sz w:val="24"/>
          <w:szCs w:val="24"/>
        </w:rPr>
        <w:t xml:space="preserve"> </w:t>
      </w:r>
      <w:r w:rsidRPr="00050849">
        <w:rPr>
          <w:rFonts w:ascii="Times New Roman" w:eastAsia="Calibri" w:hAnsi="Times New Roman" w:cs="Times New Roman"/>
          <w:sz w:val="24"/>
          <w:szCs w:val="24"/>
          <w:shd w:val="clear" w:color="auto" w:fill="FFFFFF"/>
        </w:rPr>
        <w:t xml:space="preserve"> </w:t>
      </w:r>
      <w:r w:rsidRPr="00050849">
        <w:rPr>
          <w:rFonts w:ascii="Times New Roman" w:eastAsia="Calibri" w:hAnsi="Times New Roman" w:cs="Times New Roman"/>
          <w:sz w:val="24"/>
          <w:szCs w:val="24"/>
        </w:rPr>
        <w:t xml:space="preserve"> </w:t>
      </w:r>
    </w:p>
    <w:p w:rsidR="00050849" w:rsidP="00567098">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Контингент студентов, а это более 700 человек, с каждым годом увеличивается, что подтверждает и заинтересованность в </w:t>
      </w:r>
      <w:r w:rsidRPr="00050849">
        <w:rPr>
          <w:rFonts w:ascii="Times New Roman" w:eastAsia="Calibri" w:hAnsi="Times New Roman" w:cs="Times New Roman"/>
          <w:sz w:val="24"/>
          <w:szCs w:val="24"/>
          <w:lang w:val="en-US"/>
        </w:rPr>
        <w:t>IT</w:t>
      </w:r>
      <w:r w:rsidRPr="00050849">
        <w:rPr>
          <w:rFonts w:ascii="Times New Roman" w:eastAsia="Calibri" w:hAnsi="Times New Roman" w:cs="Times New Roman"/>
          <w:sz w:val="24"/>
          <w:szCs w:val="24"/>
        </w:rPr>
        <w:t xml:space="preserve">-профессиях, и лояльность абитуриентов колледжу.  </w:t>
      </w:r>
    </w:p>
    <w:p w:rsidR="001D43ED" w:rsidP="001D43ED">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Договоры об организации и проведении производственной и преддипломной практики студентами заключены более чем с 20 </w:t>
      </w:r>
      <w:r w:rsidRPr="00050849">
        <w:rPr>
          <w:rFonts w:ascii="Times New Roman" w:eastAsia="Calibri" w:hAnsi="Times New Roman" w:cs="Times New Roman"/>
          <w:sz w:val="24"/>
          <w:szCs w:val="24"/>
          <w:lang w:val="en-US"/>
        </w:rPr>
        <w:t>IT</w:t>
      </w:r>
      <w:r w:rsidRPr="00050849">
        <w:rPr>
          <w:rFonts w:ascii="Times New Roman" w:eastAsia="Calibri" w:hAnsi="Times New Roman" w:cs="Times New Roman"/>
          <w:sz w:val="24"/>
          <w:szCs w:val="24"/>
        </w:rPr>
        <w:t xml:space="preserve">- компаниями, государственными структурами </w:t>
      </w:r>
      <w:r w:rsidRPr="00050849">
        <w:rPr>
          <w:rFonts w:ascii="Times New Roman" w:eastAsia="Calibri" w:hAnsi="Times New Roman" w:cs="Times New Roman"/>
          <w:i/>
          <w:sz w:val="24"/>
          <w:szCs w:val="24"/>
        </w:rPr>
        <w:t>(АО «Глобус-Телеком», «Д-Линк»,</w:t>
      </w:r>
      <w:r w:rsidRPr="00050849">
        <w:rPr>
          <w:rFonts w:ascii="Times New Roman" w:eastAsia="Calibri" w:hAnsi="Times New Roman" w:cs="Times New Roman"/>
          <w:sz w:val="24"/>
          <w:szCs w:val="24"/>
        </w:rPr>
        <w:t xml:space="preserve"> Территориальный орган Федеральной службы государственной статистики по г. Москва </w:t>
      </w:r>
      <w:r w:rsidRPr="00050849">
        <w:rPr>
          <w:rFonts w:ascii="Times New Roman" w:eastAsia="Calibri" w:hAnsi="Times New Roman" w:cs="Times New Roman"/>
          <w:i/>
          <w:sz w:val="24"/>
          <w:szCs w:val="24"/>
        </w:rPr>
        <w:t>(МОСГОРСТАТ)</w:t>
      </w:r>
      <w:r w:rsidRPr="00050849">
        <w:rPr>
          <w:rFonts w:ascii="Times New Roman" w:eastAsia="Calibri" w:hAnsi="Times New Roman" w:cs="Times New Roman"/>
          <w:sz w:val="24"/>
          <w:szCs w:val="24"/>
        </w:rPr>
        <w:t xml:space="preserve">, </w:t>
      </w:r>
      <w:r w:rsidRPr="00050849">
        <w:rPr>
          <w:rFonts w:ascii="Times New Roman" w:eastAsia="Calibri" w:hAnsi="Times New Roman" w:cs="Times New Roman"/>
          <w:i/>
          <w:sz w:val="24"/>
          <w:szCs w:val="24"/>
        </w:rPr>
        <w:t>Федеральная антимонопольная служба, Федеральная налоговая служба и др.).</w:t>
      </w:r>
    </w:p>
    <w:p w:rsidR="00050849" w:rsidRPr="00050849" w:rsidP="001D43ED">
      <w:pPr>
        <w:spacing w:after="0" w:line="360" w:lineRule="auto"/>
        <w:ind w:right="57" w:firstLine="567"/>
        <w:jc w:val="both"/>
        <w:rPr>
          <w:rFonts w:ascii="Times New Roman" w:eastAsia="Calibri" w:hAnsi="Times New Roman" w:cs="Times New Roman"/>
          <w:i/>
          <w:sz w:val="24"/>
          <w:szCs w:val="24"/>
        </w:rPr>
      </w:pPr>
      <w:r w:rsidRPr="00050849">
        <w:rPr>
          <w:rFonts w:ascii="Times New Roman" w:eastAsia="Calibri" w:hAnsi="Times New Roman" w:cs="Times New Roman"/>
          <w:sz w:val="24"/>
          <w:szCs w:val="24"/>
          <w:lang w:eastAsia="ar-SA"/>
        </w:rPr>
        <w:t xml:space="preserve">Десятки наших студентов занимаются научно-исследовательской работой, участвуют в научных мероприятиях различного уровня: конференциях, семинарах, тематических </w:t>
      </w:r>
      <w:r w:rsidRPr="00050849">
        <w:rPr>
          <w:rFonts w:ascii="Times New Roman" w:eastAsia="Calibri" w:hAnsi="Times New Roman" w:cs="Times New Roman"/>
          <w:sz w:val="24"/>
          <w:szCs w:val="24"/>
          <w:lang w:eastAsia="ar-SA"/>
        </w:rPr>
        <w:t>форумах, а также в хакатонах, организуемых компаниями-вендорами мирового уровня («Групп-Ай-Би», «Глобус-Телеком» и др.).</w:t>
      </w:r>
    </w:p>
    <w:tbl>
      <w:tblPr>
        <w:tblpPr w:leftFromText="180" w:rightFromText="180" w:vertAnchor="text" w:horzAnchor="margin" w:tblpXSpec="right" w:tblpY="2837"/>
        <w:tblW w:w="0" w:type="auto"/>
        <w:tblLook w:val="0000"/>
      </w:tblPr>
      <w:tblGrid>
        <w:gridCol w:w="3827"/>
      </w:tblGrid>
      <w:tr w:rsidTr="001A743D">
        <w:tblPrEx>
          <w:tblW w:w="0" w:type="auto"/>
          <w:tblLook w:val="0000"/>
        </w:tblPrEx>
        <w:trPr>
          <w:trHeight w:val="265"/>
        </w:trPr>
        <w:tc>
          <w:tcPr>
            <w:tcW w:w="3827" w:type="dxa"/>
          </w:tcPr>
          <w:p w:rsidR="00050849" w:rsidRPr="00050849" w:rsidP="001A743D">
            <w:pPr>
              <w:widowControl w:val="0"/>
              <w:suppressAutoHyphens/>
              <w:spacing w:after="0" w:line="240" w:lineRule="auto"/>
              <w:jc w:val="center"/>
              <w:rPr>
                <w:rFonts w:ascii="Times New Roman" w:eastAsia="Calibri" w:hAnsi="Times New Roman" w:cs="Times New Roman"/>
                <w:b/>
                <w:i/>
                <w:lang w:eastAsia="ar-SA"/>
              </w:rPr>
            </w:pPr>
            <w:r w:rsidRPr="00050849">
              <w:rPr>
                <w:rFonts w:ascii="Times New Roman" w:eastAsia="Calibri" w:hAnsi="Times New Roman" w:cs="Times New Roman"/>
                <w:b/>
                <w:i/>
                <w:lang w:eastAsia="ar-SA"/>
              </w:rPr>
              <w:t xml:space="preserve">Студенческий конгресс </w:t>
            </w:r>
          </w:p>
          <w:p w:rsidR="00050849" w:rsidRPr="00050849" w:rsidP="001A743D">
            <w:pPr>
              <w:widowControl w:val="0"/>
              <w:suppressAutoHyphens/>
              <w:spacing w:after="0" w:line="240" w:lineRule="auto"/>
              <w:jc w:val="center"/>
              <w:rPr>
                <w:rFonts w:ascii="Times New Roman" w:eastAsia="Calibri" w:hAnsi="Times New Roman" w:cs="Times New Roman"/>
                <w:i/>
                <w:sz w:val="24"/>
                <w:szCs w:val="24"/>
                <w:lang w:eastAsia="ar-SA"/>
              </w:rPr>
            </w:pPr>
            <w:r w:rsidRPr="00050849">
              <w:rPr>
                <w:rFonts w:ascii="Times New Roman" w:eastAsia="Calibri" w:hAnsi="Times New Roman" w:cs="Times New Roman"/>
                <w:b/>
                <w:i/>
                <w:lang w:eastAsia="ar-SA"/>
              </w:rPr>
              <w:t>«Цифровой кодекс»</w:t>
            </w:r>
          </w:p>
        </w:tc>
      </w:tr>
    </w:tbl>
    <w:p w:rsidR="00050849" w:rsidRPr="00050849" w:rsidP="00567098">
      <w:pPr>
        <w:widowControl w:val="0"/>
        <w:suppressAutoHyphens/>
        <w:spacing w:after="0" w:line="360" w:lineRule="auto"/>
        <w:ind w:right="57" w:firstLine="567"/>
        <w:jc w:val="both"/>
        <w:rPr>
          <w:rFonts w:ascii="Times New Roman" w:eastAsia="Calibri" w:hAnsi="Times New Roman" w:cs="Times New Roman"/>
          <w:color w:val="000000"/>
          <w:sz w:val="24"/>
          <w:szCs w:val="24"/>
          <w:lang w:eastAsia="ar-SA"/>
        </w:rPr>
      </w:pPr>
      <w:r w:rsidRPr="00050849">
        <w:rPr>
          <w:rFonts w:ascii="Calibri" w:eastAsia="Calibri" w:hAnsi="Calibri" w:cs="Times New Roman"/>
          <w:noProof/>
          <w:sz w:val="24"/>
          <w:szCs w:val="24"/>
          <w:lang w:eastAsia="ru-RU"/>
        </w:rPr>
        <w:drawing>
          <wp:anchor distT="0" distB="0" distL="114300" distR="114300" simplePos="0" relativeHeight="251685888" behindDoc="1" locked="0" layoutInCell="1" allowOverlap="1">
            <wp:simplePos x="0" y="0"/>
            <wp:positionH relativeFrom="column">
              <wp:posOffset>3637280</wp:posOffset>
            </wp:positionH>
            <wp:positionV relativeFrom="paragraph">
              <wp:posOffset>66675</wp:posOffset>
            </wp:positionV>
            <wp:extent cx="2419350" cy="1733550"/>
            <wp:effectExtent l="0" t="0" r="0" b="0"/>
            <wp:wrapTight wrapText="bothSides">
              <wp:wrapPolygon>
                <wp:start x="0" y="0"/>
                <wp:lineTo x="0" y="21363"/>
                <wp:lineTo x="21430" y="21363"/>
                <wp:lineTo x="21430" y="0"/>
                <wp:lineTo x="0" y="0"/>
              </wp:wrapPolygon>
            </wp:wrapTight>
            <wp:docPr id="2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pic:cNvPicPr>
                      <a:picLocks noChangeAspect="1" noChangeArrowheads="1"/>
                    </pic:cNvPicPr>
                  </pic:nvPicPr>
                  <pic:blipFill rotWithShape="1">
                    <a:blip xmlns:r="http://schemas.openxmlformats.org/officeDocument/2006/relationships" r:embed="rId219">
                      <a:extLst>
                        <a:ext xmlns:a="http://schemas.openxmlformats.org/drawingml/2006/main" uri="{28A0092B-C50C-407E-A947-70E740481C1C}">
                          <a14:useLocalDpi xmlns:a14="http://schemas.microsoft.com/office/drawing/2010/main" val="0"/>
                        </a:ext>
                      </a:extLst>
                    </a:blip>
                    <a:srcRect l="5615" t="4547" r="10038" b="20814"/>
                    <a:stretch>
                      <a:fillRect/>
                    </a:stretch>
                  </pic:blipFill>
                  <pic:spPr bwMode="auto">
                    <a:xfrm>
                      <a:off x="0" y="0"/>
                      <a:ext cx="2419350" cy="1733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0849">
        <w:rPr>
          <w:rFonts w:ascii="Times New Roman" w:eastAsia="Calibri" w:hAnsi="Times New Roman" w:cs="Times New Roman"/>
          <w:sz w:val="24"/>
          <w:szCs w:val="24"/>
          <w:lang w:eastAsia="ar-SA"/>
        </w:rPr>
        <w:t>Здесь студенты выступают с докладами, работают волонтёрами, что позитивно отражается на их профессиональной мотивации. Например, конференция</w:t>
      </w:r>
      <w:r w:rsidRPr="00050849">
        <w:rPr>
          <w:rFonts w:ascii="Times New Roman" w:eastAsia="Calibri" w:hAnsi="Times New Roman" w:cs="Times New Roman"/>
          <w:color w:val="000000"/>
          <w:sz w:val="24"/>
          <w:szCs w:val="24"/>
          <w:lang w:eastAsia="ar-SA"/>
        </w:rPr>
        <w:t xml:space="preserve"> «Шаг в будущее», организованная </w:t>
      </w:r>
      <w:r w:rsidRPr="00050849">
        <w:rPr>
          <w:rFonts w:ascii="Times New Roman" w:eastAsia="Calibri" w:hAnsi="Times New Roman" w:cs="Times New Roman"/>
          <w:sz w:val="24"/>
          <w:szCs w:val="24"/>
          <w:lang w:eastAsia="ar-SA"/>
        </w:rPr>
        <w:t xml:space="preserve">на базе колледжа </w:t>
      </w:r>
      <w:r w:rsidRPr="00050849">
        <w:rPr>
          <w:rFonts w:ascii="Times New Roman" w:eastAsia="Calibri" w:hAnsi="Times New Roman" w:cs="Times New Roman"/>
          <w:color w:val="000000"/>
          <w:sz w:val="24"/>
          <w:szCs w:val="24"/>
          <w:lang w:eastAsia="ar-SA"/>
        </w:rPr>
        <w:t xml:space="preserve">в рамках </w:t>
      </w:r>
      <w:r w:rsidRPr="00050849">
        <w:rPr>
          <w:rFonts w:ascii="Times New Roman" w:eastAsia="Calibri" w:hAnsi="Times New Roman" w:cs="Times New Roman"/>
          <w:sz w:val="24"/>
          <w:szCs w:val="24"/>
          <w:lang w:eastAsia="ar-SA"/>
        </w:rPr>
        <w:t>Международного научного студенческого конгресса Финуниверситета, на которой они выступали с новаторскими</w:t>
      </w:r>
      <w:r w:rsidRPr="00050849">
        <w:rPr>
          <w:rFonts w:ascii="Times New Roman" w:eastAsia="Calibri" w:hAnsi="Times New Roman" w:cs="Times New Roman"/>
          <w:color w:val="000000"/>
          <w:sz w:val="24"/>
          <w:szCs w:val="24"/>
          <w:lang w:eastAsia="ar-SA"/>
        </w:rPr>
        <w:t xml:space="preserve"> предложениями по различным темам; Международный форум «</w:t>
      </w:r>
      <w:r w:rsidRPr="00050849">
        <w:rPr>
          <w:rFonts w:ascii="Times New Roman" w:eastAsia="Calibri" w:hAnsi="Times New Roman" w:cs="Times New Roman"/>
          <w:color w:val="000000"/>
          <w:sz w:val="24"/>
          <w:szCs w:val="24"/>
          <w:lang w:val="en-US" w:eastAsia="ar-SA"/>
        </w:rPr>
        <w:t>Positive</w:t>
      </w:r>
      <w:r w:rsidRPr="00050849">
        <w:rPr>
          <w:rFonts w:ascii="Times New Roman" w:eastAsia="Calibri" w:hAnsi="Times New Roman" w:cs="Times New Roman"/>
          <w:color w:val="000000"/>
          <w:sz w:val="24"/>
          <w:szCs w:val="24"/>
          <w:lang w:eastAsia="ar-SA"/>
        </w:rPr>
        <w:t xml:space="preserve"> </w:t>
      </w:r>
      <w:r w:rsidRPr="00050849">
        <w:rPr>
          <w:rFonts w:ascii="Times New Roman" w:eastAsia="Calibri" w:hAnsi="Times New Roman" w:cs="Times New Roman"/>
          <w:color w:val="000000"/>
          <w:sz w:val="24"/>
          <w:szCs w:val="24"/>
          <w:lang w:val="en-US" w:eastAsia="ar-SA"/>
        </w:rPr>
        <w:t>Hack</w:t>
      </w:r>
      <w:r w:rsidRPr="00050849">
        <w:rPr>
          <w:rFonts w:ascii="Times New Roman" w:eastAsia="Calibri" w:hAnsi="Times New Roman" w:cs="Times New Roman"/>
          <w:color w:val="000000"/>
          <w:sz w:val="24"/>
          <w:szCs w:val="24"/>
          <w:lang w:eastAsia="ar-SA"/>
        </w:rPr>
        <w:t xml:space="preserve"> </w:t>
      </w:r>
      <w:r w:rsidRPr="00050849">
        <w:rPr>
          <w:rFonts w:ascii="Times New Roman" w:eastAsia="Calibri" w:hAnsi="Times New Roman" w:cs="Times New Roman"/>
          <w:color w:val="000000"/>
          <w:sz w:val="24"/>
          <w:szCs w:val="24"/>
          <w:lang w:val="en-US" w:eastAsia="ar-SA"/>
        </w:rPr>
        <w:t>Days</w:t>
      </w:r>
      <w:r w:rsidRPr="00050849">
        <w:rPr>
          <w:rFonts w:ascii="Times New Roman" w:eastAsia="Calibri" w:hAnsi="Times New Roman" w:cs="Times New Roman"/>
          <w:color w:val="000000"/>
          <w:sz w:val="24"/>
          <w:szCs w:val="24"/>
          <w:lang w:eastAsia="ar-SA"/>
        </w:rPr>
        <w:t xml:space="preserve">», организованный компанией «Позитив Технолоджиз», в котором студенты </w:t>
      </w:r>
      <w:r w:rsidRPr="00050849">
        <w:rPr>
          <w:rFonts w:ascii="Times New Roman" w:eastAsia="Calibri" w:hAnsi="Times New Roman" w:cs="Times New Roman"/>
          <w:sz w:val="24"/>
          <w:szCs w:val="24"/>
          <w:lang w:eastAsia="ar-SA"/>
        </w:rPr>
        <w:t>участвовали в качестве волонтёров</w:t>
      </w:r>
      <w:r w:rsidRPr="00050849">
        <w:rPr>
          <w:rFonts w:ascii="Times New Roman" w:eastAsia="Calibri" w:hAnsi="Times New Roman" w:cs="Times New Roman"/>
          <w:color w:val="000000"/>
          <w:sz w:val="24"/>
          <w:szCs w:val="24"/>
          <w:lang w:eastAsia="ar-SA"/>
        </w:rPr>
        <w:t>; семинар «Технологии цифровой экономики: Блокчейн», организованный на площадке колледжа компанией «</w:t>
      </w:r>
      <w:r w:rsidRPr="00050849">
        <w:rPr>
          <w:rFonts w:ascii="Times New Roman" w:eastAsia="Calibri" w:hAnsi="Times New Roman" w:cs="Times New Roman"/>
          <w:sz w:val="24"/>
          <w:szCs w:val="24"/>
          <w:lang w:eastAsia="ar-SA"/>
        </w:rPr>
        <w:t xml:space="preserve">Коннектикус». </w:t>
      </w:r>
    </w:p>
    <w:p w:rsidR="00050849" w:rsidRPr="00050849" w:rsidP="00567098">
      <w:pPr>
        <w:widowControl w:val="0"/>
        <w:suppressAutoHyphens/>
        <w:spacing w:after="0" w:line="360" w:lineRule="auto"/>
        <w:ind w:right="57" w:firstLine="567"/>
        <w:jc w:val="both"/>
        <w:rPr>
          <w:rFonts w:ascii="Times New Roman" w:eastAsia="Calibri" w:hAnsi="Times New Roman" w:cs="Times New Roman"/>
          <w:i/>
          <w:color w:val="000000"/>
          <w:sz w:val="24"/>
          <w:szCs w:val="24"/>
          <w:lang w:eastAsia="ar-SA"/>
        </w:rPr>
      </w:pPr>
      <w:r w:rsidRPr="00050849">
        <w:rPr>
          <w:rFonts w:ascii="Times New Roman" w:eastAsia="Calibri" w:hAnsi="Times New Roman" w:cs="Times New Roman"/>
          <w:color w:val="000000"/>
          <w:sz w:val="24"/>
          <w:szCs w:val="24"/>
          <w:lang w:eastAsia="ar-SA"/>
        </w:rPr>
        <w:t xml:space="preserve">Научные проекты </w:t>
      </w:r>
      <w:r w:rsidRPr="00050849">
        <w:rPr>
          <w:rFonts w:ascii="Times New Roman" w:eastAsia="Calibri" w:hAnsi="Times New Roman" w:cs="Times New Roman"/>
          <w:sz w:val="24"/>
          <w:szCs w:val="24"/>
          <w:lang w:eastAsia="ar-SA"/>
        </w:rPr>
        <w:t>студентов</w:t>
      </w:r>
      <w:r w:rsidRPr="00050849">
        <w:rPr>
          <w:rFonts w:ascii="Times New Roman" w:eastAsia="Calibri" w:hAnsi="Times New Roman" w:cs="Times New Roman"/>
          <w:color w:val="000000"/>
          <w:sz w:val="24"/>
          <w:szCs w:val="24"/>
          <w:lang w:eastAsia="ar-SA"/>
        </w:rPr>
        <w:t xml:space="preserve"> колледжа отмечены званиями лауреатов, медалями, дипломами 1-ой и 2-ой степени, в том числе конкурсов, входящих в перечень Минобрнауки: </w:t>
      </w:r>
      <w:r w:rsidRPr="00050849">
        <w:rPr>
          <w:rFonts w:ascii="Times New Roman" w:eastAsia="Calibri" w:hAnsi="Times New Roman" w:cs="Times New Roman"/>
          <w:i/>
          <w:color w:val="000000"/>
          <w:sz w:val="24"/>
          <w:szCs w:val="24"/>
          <w:lang w:eastAsia="ar-SA"/>
        </w:rPr>
        <w:t>«Веление времени», «Юность, наука, культура», «Национальное достояние».</w:t>
      </w:r>
    </w:p>
    <w:tbl>
      <w:tblPr>
        <w:tblpPr w:leftFromText="180" w:rightFromText="180" w:vertAnchor="text" w:horzAnchor="margin" w:tblpX="250" w:tblpY="314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652"/>
      </w:tblGrid>
      <w:tr w:rsidTr="001A743D">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92"/>
        </w:trPr>
        <w:tc>
          <w:tcPr>
            <w:tcW w:w="3652" w:type="dxa"/>
            <w:tcBorders>
              <w:top w:val="nil"/>
              <w:left w:val="nil"/>
              <w:bottom w:val="nil"/>
              <w:right w:val="nil"/>
            </w:tcBorders>
          </w:tcPr>
          <w:p w:rsidR="00050849" w:rsidRPr="00050849" w:rsidP="001A743D">
            <w:pPr>
              <w:rPr>
                <w:rFonts w:ascii="Times New Roman" w:eastAsia="Calibri" w:hAnsi="Times New Roman" w:cs="Times New Roman"/>
                <w:b/>
                <w:i/>
              </w:rPr>
            </w:pPr>
            <w:r w:rsidRPr="00050849">
              <w:rPr>
                <w:rFonts w:ascii="Times New Roman" w:eastAsia="Calibri" w:hAnsi="Times New Roman" w:cs="Times New Roman"/>
                <w:b/>
                <w:i/>
              </w:rPr>
              <w:t>«Студент года», 2017 г.</w:t>
            </w:r>
          </w:p>
        </w:tc>
      </w:tr>
    </w:tbl>
    <w:p w:rsidR="00050849" w:rsidRPr="00050849" w:rsidP="00567098">
      <w:pPr>
        <w:widowControl w:val="0"/>
        <w:suppressAutoHyphens/>
        <w:spacing w:after="0" w:line="360" w:lineRule="auto"/>
        <w:ind w:right="57" w:firstLine="567"/>
        <w:jc w:val="both"/>
        <w:rPr>
          <w:rFonts w:ascii="Times New Roman" w:eastAsia="Calibri" w:hAnsi="Times New Roman" w:cs="Times New Roman"/>
          <w:sz w:val="24"/>
          <w:szCs w:val="24"/>
          <w:lang w:eastAsia="ar-SA"/>
        </w:rPr>
      </w:pPr>
      <w:r w:rsidRPr="00050849">
        <w:rPr>
          <w:rFonts w:ascii="Times New Roman" w:eastAsia="Calibri" w:hAnsi="Times New Roman" w:cs="Times New Roman"/>
          <w:noProof/>
          <w:sz w:val="24"/>
          <w:szCs w:val="24"/>
          <w:lang w:eastAsia="ru-RU"/>
        </w:rPr>
        <w:drawing>
          <wp:anchor distT="0" distB="0" distL="114300" distR="114300" simplePos="0" relativeHeight="251683840" behindDoc="1" locked="0" layoutInCell="1" allowOverlap="1">
            <wp:simplePos x="0" y="0"/>
            <wp:positionH relativeFrom="margin">
              <wp:align>left</wp:align>
            </wp:positionH>
            <wp:positionV relativeFrom="paragraph">
              <wp:posOffset>278765</wp:posOffset>
            </wp:positionV>
            <wp:extent cx="2311400" cy="1666875"/>
            <wp:effectExtent l="0" t="0" r="0" b="9525"/>
            <wp:wrapTight wrapText="bothSides">
              <wp:wrapPolygon>
                <wp:start x="0" y="0"/>
                <wp:lineTo x="0" y="21477"/>
                <wp:lineTo x="21363" y="21477"/>
                <wp:lineTo x="21363" y="0"/>
                <wp:lineTo x="0" y="0"/>
              </wp:wrapPolygon>
            </wp:wrapTight>
            <wp:docPr id="265" name="Picture 2" descr="C:\Users\EVNOVO~1\AppData\Local\Temp\Rar$DIa0.8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 descr="C:\Users\EVNOVO~1\AppData\Local\Temp\Rar$DIa0.805\1.jpg"/>
                    <pic:cNvPicPr>
                      <a:picLocks noChangeAspect="1" noChangeArrowheads="1"/>
                    </pic:cNvPicPr>
                  </pic:nvPicPr>
                  <pic:blipFill>
                    <a:blip xmlns:r="http://schemas.openxmlformats.org/officeDocument/2006/relationships" r:embed="rId22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11400" cy="1666875"/>
                    </a:xfrm>
                    <a:prstGeom prst="rect">
                      <a:avLst/>
                    </a:prstGeom>
                    <a:noFill/>
                  </pic:spPr>
                </pic:pic>
              </a:graphicData>
            </a:graphic>
            <wp14:sizeRelH relativeFrom="page">
              <wp14:pctWidth>0</wp14:pctWidth>
            </wp14:sizeRelH>
            <wp14:sizeRelV relativeFrom="page">
              <wp14:pctHeight>0</wp14:pctHeight>
            </wp14:sizeRelV>
          </wp:anchor>
        </w:drawing>
      </w:r>
      <w:r w:rsidRPr="00050849">
        <w:rPr>
          <w:rFonts w:ascii="Times New Roman" w:eastAsia="Calibri" w:hAnsi="Times New Roman" w:cs="Times New Roman"/>
          <w:sz w:val="24"/>
          <w:szCs w:val="24"/>
          <w:lang w:eastAsia="ar-SA"/>
        </w:rPr>
        <w:t xml:space="preserve">На площадке колледжа студенты активно принимают участие в олимпиадах. Среди них, по программированию </w:t>
      </w:r>
      <w:r w:rsidRPr="00050849">
        <w:rPr>
          <w:rFonts w:ascii="Times New Roman" w:eastAsia="Calibri" w:hAnsi="Times New Roman" w:cs="Times New Roman"/>
          <w:i/>
          <w:sz w:val="24"/>
          <w:szCs w:val="24"/>
          <w:lang w:eastAsia="ar-SA"/>
        </w:rPr>
        <w:t>(С++, С# и программирование в 1С)</w:t>
      </w:r>
      <w:r w:rsidRPr="00050849">
        <w:rPr>
          <w:rFonts w:ascii="Times New Roman" w:eastAsia="Calibri" w:hAnsi="Times New Roman" w:cs="Times New Roman"/>
          <w:sz w:val="24"/>
          <w:szCs w:val="24"/>
          <w:lang w:eastAsia="ar-SA"/>
        </w:rPr>
        <w:t xml:space="preserve">; по информационной безопасности; по математике. В колледже с 2013 г. работает научный дискуссионный студенческий клуб </w:t>
      </w:r>
      <w:r w:rsidRPr="00050849">
        <w:rPr>
          <w:rFonts w:ascii="Times New Roman" w:eastAsia="Calibri" w:hAnsi="Times New Roman" w:cs="Times New Roman"/>
          <w:i/>
          <w:sz w:val="24"/>
          <w:szCs w:val="24"/>
          <w:lang w:eastAsia="ar-SA"/>
        </w:rPr>
        <w:t>«Новые информационные миры»</w:t>
      </w:r>
      <w:r w:rsidRPr="00050849">
        <w:rPr>
          <w:rFonts w:ascii="Times New Roman" w:eastAsia="Calibri" w:hAnsi="Times New Roman" w:cs="Times New Roman"/>
          <w:sz w:val="24"/>
          <w:szCs w:val="24"/>
          <w:lang w:eastAsia="ar-SA"/>
        </w:rPr>
        <w:t>. В его работу активно вовлекаются студенты младших курсов с целью мотивирования их к научно-исследовательской деятельности, формирования творческого креативного подхода к выбранной профессии.</w:t>
      </w:r>
    </w:p>
    <w:p w:rsidR="00050849" w:rsidRPr="00050849" w:rsidP="00567098">
      <w:pPr>
        <w:widowControl w:val="0"/>
        <w:suppressAutoHyphens/>
        <w:spacing w:after="0" w:line="360" w:lineRule="auto"/>
        <w:ind w:right="57" w:firstLine="567"/>
        <w:jc w:val="both"/>
        <w:rPr>
          <w:rFonts w:ascii="Times New Roman" w:eastAsia="Calibri" w:hAnsi="Times New Roman" w:cs="Times New Roman"/>
          <w:sz w:val="24"/>
          <w:szCs w:val="24"/>
          <w:lang w:eastAsia="ar-SA"/>
        </w:rPr>
      </w:pPr>
      <w:r w:rsidRPr="00050849">
        <w:rPr>
          <w:rFonts w:ascii="Times New Roman" w:eastAsia="Calibri" w:hAnsi="Times New Roman" w:cs="Times New Roman"/>
          <w:sz w:val="24"/>
          <w:szCs w:val="24"/>
          <w:lang w:eastAsia="ar-SA"/>
        </w:rPr>
        <w:t xml:space="preserve">Полученный опыт дает возможность выйти на новый уровень олимпиадного движения, планировать проведение на площадке колледжа олимпиад Финуниверситета.  </w:t>
      </w:r>
    </w:p>
    <w:p w:rsidR="00050849" w:rsidRPr="00050849" w:rsidP="00567098">
      <w:pPr>
        <w:spacing w:after="0" w:line="360" w:lineRule="auto"/>
        <w:ind w:right="57" w:firstLine="567"/>
        <w:jc w:val="both"/>
        <w:rPr>
          <w:rFonts w:ascii="Times New Roman" w:eastAsia="Calibri" w:hAnsi="Times New Roman" w:cs="Times New Roman"/>
          <w:color w:val="000000"/>
          <w:sz w:val="24"/>
          <w:szCs w:val="24"/>
        </w:rPr>
      </w:pPr>
      <w:r w:rsidRPr="00050849">
        <w:rPr>
          <w:rFonts w:ascii="Times New Roman" w:eastAsia="Calibri" w:hAnsi="Times New Roman" w:cs="Times New Roman"/>
          <w:sz w:val="24"/>
          <w:szCs w:val="24"/>
        </w:rPr>
        <w:t xml:space="preserve">В колледже организована работа Студенческого совета; </w:t>
      </w:r>
      <w:r w:rsidRPr="00050849">
        <w:rPr>
          <w:rFonts w:ascii="Times New Roman" w:eastAsia="Calibri" w:hAnsi="Times New Roman" w:cs="Times New Roman"/>
          <w:color w:val="000000"/>
          <w:sz w:val="24"/>
          <w:szCs w:val="24"/>
        </w:rPr>
        <w:t>для студентов и потенциальных абитуриентов колледжа проводятся разнообразные мероприятия профориентационного, культурного-просветительского и физкультурно-оздоровительного характера.</w:t>
      </w:r>
      <w:r w:rsidRPr="00050849">
        <w:rPr>
          <w:rFonts w:ascii="Times New Roman" w:eastAsia="Calibri" w:hAnsi="Times New Roman" w:cs="Times New Roman"/>
          <w:noProof/>
          <w:sz w:val="24"/>
          <w:szCs w:val="24"/>
          <w:lang w:eastAsia="ru-RU"/>
        </w:rPr>
        <w:t xml:space="preserve"> </w:t>
      </w:r>
    </w:p>
    <w:p w:rsidR="00050849" w:rsidRPr="00050849" w:rsidP="00567098">
      <w:pPr>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color w:val="000000"/>
          <w:sz w:val="24"/>
          <w:szCs w:val="24"/>
          <w:lang w:eastAsia="ru-RU"/>
        </w:rPr>
        <w:t xml:space="preserve">Традицией стала организация студентами торжеств, посвящённых знаковым событиям: </w:t>
      </w:r>
      <w:r w:rsidRPr="00050849">
        <w:rPr>
          <w:rFonts w:ascii="Times New Roman" w:eastAsia="Times New Roman" w:hAnsi="Times New Roman" w:cs="Times New Roman"/>
          <w:sz w:val="24"/>
          <w:szCs w:val="24"/>
          <w:lang w:eastAsia="ru-RU"/>
        </w:rPr>
        <w:t xml:space="preserve">концерты ко Дню учителя, Международному женскому дню; праздник «Проводы зимы» и др.  </w:t>
      </w:r>
    </w:p>
    <w:p w:rsidR="00050849" w:rsidRPr="00050849" w:rsidP="00567098">
      <w:pPr>
        <w:widowControl w:val="0"/>
        <w:suppressAutoHyphens/>
        <w:spacing w:after="0" w:line="360" w:lineRule="auto"/>
        <w:ind w:right="57" w:firstLine="567"/>
        <w:jc w:val="both"/>
        <w:rPr>
          <w:rFonts w:ascii="Times New Roman" w:eastAsia="Calibri" w:hAnsi="Times New Roman" w:cs="Times New Roman"/>
          <w:sz w:val="24"/>
          <w:szCs w:val="24"/>
          <w:lang w:eastAsia="ar-SA"/>
        </w:rPr>
      </w:pPr>
      <w:r w:rsidRPr="00050849">
        <w:rPr>
          <w:rFonts w:ascii="Times New Roman" w:eastAsia="Calibri" w:hAnsi="Times New Roman" w:cs="Times New Roman"/>
          <w:noProof/>
          <w:lang w:eastAsia="ru-RU"/>
        </w:rPr>
        <w:drawing>
          <wp:anchor distT="0" distB="0" distL="114300" distR="114300" simplePos="0" relativeHeight="251686912" behindDoc="1" locked="0" layoutInCell="1" allowOverlap="1">
            <wp:simplePos x="0" y="0"/>
            <wp:positionH relativeFrom="column">
              <wp:posOffset>4416425</wp:posOffset>
            </wp:positionH>
            <wp:positionV relativeFrom="paragraph">
              <wp:posOffset>13335</wp:posOffset>
            </wp:positionV>
            <wp:extent cx="1971675" cy="1104900"/>
            <wp:effectExtent l="0" t="0" r="0" b="0"/>
            <wp:wrapTight wrapText="bothSides">
              <wp:wrapPolygon>
                <wp:start x="6470" y="745"/>
                <wp:lineTo x="626" y="7076"/>
                <wp:lineTo x="626" y="14524"/>
                <wp:lineTo x="5217" y="19366"/>
                <wp:lineTo x="6261" y="20110"/>
                <wp:lineTo x="8974" y="20110"/>
                <wp:lineTo x="8974" y="19366"/>
                <wp:lineTo x="21496" y="17876"/>
                <wp:lineTo x="21496" y="3724"/>
                <wp:lineTo x="8765" y="745"/>
                <wp:lineTo x="6470" y="745"/>
              </wp:wrapPolygon>
            </wp:wrapTight>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xmlns:r="http://schemas.openxmlformats.org/officeDocument/2006/relationships" r:embed="rId221" cstate="print">
                      <a:extLst>
                        <a:ext xmlns:a="http://schemas.openxmlformats.org/drawingml/2006/main" uri="{28A0092B-C50C-407E-A947-70E740481C1C}">
                          <a14:useLocalDpi xmlns:a14="http://schemas.microsoft.com/office/drawing/2010/main" val="0"/>
                        </a:ext>
                      </a:extLst>
                    </a:blip>
                    <a:stretch>
                      <a:fillRect/>
                    </a:stretch>
                  </pic:blipFill>
                  <pic:spPr>
                    <a:xfrm>
                      <a:off x="0" y="0"/>
                      <a:ext cx="1971675" cy="1104900"/>
                    </a:xfrm>
                    <a:prstGeom prst="rect">
                      <a:avLst/>
                    </a:prstGeom>
                  </pic:spPr>
                </pic:pic>
              </a:graphicData>
            </a:graphic>
          </wp:anchor>
        </w:drawing>
      </w:r>
      <w:r w:rsidRPr="00050849">
        <w:rPr>
          <w:rFonts w:ascii="Times New Roman" w:eastAsia="Calibri" w:hAnsi="Times New Roman" w:cs="Times New Roman"/>
          <w:sz w:val="24"/>
          <w:szCs w:val="24"/>
          <w:lang w:eastAsia="ar-SA"/>
        </w:rPr>
        <w:t xml:space="preserve">Все эти и другие события широко освещаются на официальной интернет-странице колледжа, в социальных сетях: </w:t>
      </w:r>
      <w:r w:rsidRPr="00050849">
        <w:rPr>
          <w:rFonts w:ascii="Times New Roman" w:eastAsia="Calibri" w:hAnsi="Times New Roman" w:cs="Times New Roman"/>
          <w:sz w:val="24"/>
          <w:szCs w:val="24"/>
          <w:lang w:val="en-US" w:eastAsia="ar-SA"/>
        </w:rPr>
        <w:t>Facebook</w:t>
      </w:r>
      <w:r w:rsidRPr="00050849">
        <w:rPr>
          <w:rFonts w:ascii="Times New Roman" w:eastAsia="Calibri" w:hAnsi="Times New Roman" w:cs="Times New Roman"/>
          <w:sz w:val="24"/>
          <w:szCs w:val="24"/>
          <w:lang w:eastAsia="ar-SA"/>
        </w:rPr>
        <w:t xml:space="preserve">, </w:t>
      </w:r>
      <w:r w:rsidRPr="00050849">
        <w:rPr>
          <w:rFonts w:ascii="Times New Roman" w:eastAsia="Calibri" w:hAnsi="Times New Roman" w:cs="Times New Roman"/>
          <w:bCs/>
          <w:sz w:val="24"/>
          <w:szCs w:val="24"/>
          <w:shd w:val="clear" w:color="auto" w:fill="FFFFFF"/>
          <w:lang w:eastAsia="ar-SA"/>
        </w:rPr>
        <w:t xml:space="preserve">Instagram, </w:t>
      </w:r>
      <w:r w:rsidRPr="00050849">
        <w:rPr>
          <w:rFonts w:ascii="Times New Roman" w:eastAsia="Calibri" w:hAnsi="Times New Roman" w:cs="Times New Roman"/>
          <w:sz w:val="24"/>
          <w:szCs w:val="24"/>
          <w:lang w:eastAsia="ar-SA"/>
        </w:rPr>
        <w:t xml:space="preserve">ВКонтакте. Популярным среди студентов становится такой информационный ресурс, как радио </w:t>
      </w:r>
      <w:r w:rsidRPr="00050849">
        <w:rPr>
          <w:rFonts w:ascii="Times New Roman" w:eastAsia="Calibri" w:hAnsi="Times New Roman" w:cs="Times New Roman"/>
          <w:i/>
          <w:sz w:val="24"/>
          <w:szCs w:val="24"/>
          <w:lang w:eastAsia="ar-SA"/>
        </w:rPr>
        <w:t>«Голос КИПФИН».</w:t>
      </w:r>
      <w:r w:rsidRPr="00050849">
        <w:rPr>
          <w:rFonts w:ascii="Times New Roman" w:eastAsia="Calibri" w:hAnsi="Times New Roman" w:cs="Times New Roman"/>
          <w:sz w:val="24"/>
          <w:szCs w:val="24"/>
          <w:lang w:eastAsia="ar-SA"/>
        </w:rPr>
        <w:t xml:space="preserve"> </w:t>
      </w:r>
    </w:p>
    <w:p w:rsidR="00050849" w:rsidRPr="00050849" w:rsidP="00567098">
      <w:pPr>
        <w:widowControl w:val="0"/>
        <w:suppressAutoHyphens/>
        <w:spacing w:after="0" w:line="360" w:lineRule="auto"/>
        <w:ind w:right="57" w:firstLine="567"/>
        <w:jc w:val="both"/>
        <w:rPr>
          <w:rFonts w:ascii="Times New Roman" w:eastAsia="Calibri" w:hAnsi="Times New Roman" w:cs="Times New Roman"/>
          <w:sz w:val="24"/>
          <w:szCs w:val="24"/>
          <w:lang w:eastAsia="ar-SA"/>
        </w:rPr>
      </w:pPr>
      <w:r w:rsidRPr="00050849">
        <w:rPr>
          <w:rFonts w:ascii="Times New Roman" w:eastAsia="Calibri" w:hAnsi="Times New Roman" w:cs="Times New Roman"/>
          <w:sz w:val="24"/>
          <w:szCs w:val="24"/>
          <w:lang w:eastAsia="ar-SA"/>
        </w:rPr>
        <w:t xml:space="preserve">Колледжем разработан собственный логотип, который в настоящее время активно используется в различных информационных и рекламных акциях. </w:t>
      </w:r>
    </w:p>
    <w:tbl>
      <w:tblPr>
        <w:tblpPr w:leftFromText="180" w:rightFromText="180" w:vertAnchor="text" w:horzAnchor="margin" w:tblpY="254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827"/>
      </w:tblGrid>
      <w:tr w:rsidTr="001A743D">
        <w:tblPrEx>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57"/>
        </w:trPr>
        <w:tc>
          <w:tcPr>
            <w:tcW w:w="3827" w:type="dxa"/>
            <w:tcBorders>
              <w:top w:val="nil"/>
              <w:left w:val="nil"/>
              <w:bottom w:val="nil"/>
              <w:right w:val="nil"/>
            </w:tcBorders>
          </w:tcPr>
          <w:p w:rsidR="00050849" w:rsidRPr="00050849" w:rsidP="001A743D">
            <w:pPr>
              <w:spacing w:after="0" w:line="240" w:lineRule="auto"/>
              <w:jc w:val="center"/>
              <w:textAlignment w:val="top"/>
              <w:rPr>
                <w:rFonts w:ascii="Times New Roman" w:eastAsia="Calibri" w:hAnsi="Times New Roman" w:cs="Times New Roman"/>
                <w:b/>
                <w:i/>
                <w:shd w:val="clear" w:color="auto" w:fill="FFFFFF"/>
              </w:rPr>
            </w:pPr>
            <w:r w:rsidRPr="00050849">
              <w:rPr>
                <w:rFonts w:ascii="Times New Roman" w:eastAsia="Calibri" w:hAnsi="Times New Roman" w:cs="Times New Roman"/>
                <w:b/>
                <w:i/>
                <w:shd w:val="clear" w:color="auto" w:fill="FFFFFF"/>
              </w:rPr>
              <w:t>Студенты в музее боевой славы</w:t>
            </w:r>
          </w:p>
        </w:tc>
      </w:tr>
    </w:tbl>
    <w:p w:rsidR="00050849" w:rsidRPr="00050849" w:rsidP="00567098">
      <w:pPr>
        <w:shd w:val="clear" w:color="auto" w:fill="FFFFFF"/>
        <w:spacing w:after="0" w:line="360" w:lineRule="auto"/>
        <w:ind w:right="57"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noProof/>
          <w:sz w:val="24"/>
          <w:szCs w:val="24"/>
          <w:lang w:eastAsia="ru-RU"/>
        </w:rPr>
        <w:drawing>
          <wp:anchor distT="0" distB="0" distL="114300" distR="114300" simplePos="0" relativeHeight="251684864" behindDoc="1" locked="0" layoutInCell="1" allowOverlap="1">
            <wp:simplePos x="0" y="0"/>
            <wp:positionH relativeFrom="column">
              <wp:posOffset>102185</wp:posOffset>
            </wp:positionH>
            <wp:positionV relativeFrom="paragraph">
              <wp:posOffset>6985</wp:posOffset>
            </wp:positionV>
            <wp:extent cx="2305050" cy="1552575"/>
            <wp:effectExtent l="0" t="0" r="0" b="0"/>
            <wp:wrapTight wrapText="bothSides">
              <wp:wrapPolygon>
                <wp:start x="0" y="0"/>
                <wp:lineTo x="0" y="21467"/>
                <wp:lineTo x="21421" y="21467"/>
                <wp:lineTo x="21421" y="0"/>
                <wp:lineTo x="0" y="0"/>
              </wp:wrapPolygon>
            </wp:wrapTight>
            <wp:docPr id="267" name="Рисунок 267" descr="C:\Users\EkVkuzmina\Desktop\Фото\8 В музее колледж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kVkuzmina\Desktop\Фото\8 В музее колледжа.JPG"/>
                    <pic:cNvPicPr>
                      <a:picLocks noChangeAspect="1" noChangeArrowheads="1"/>
                    </pic:cNvPicPr>
                  </pic:nvPicPr>
                  <pic:blipFill>
                    <a:blip xmlns:r="http://schemas.openxmlformats.org/officeDocument/2006/relationships" r:embed="rId22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305050" cy="1552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0849">
        <w:rPr>
          <w:rFonts w:ascii="Times New Roman" w:eastAsia="Times New Roman" w:hAnsi="Times New Roman" w:cs="Times New Roman"/>
          <w:sz w:val="24"/>
          <w:szCs w:val="24"/>
          <w:lang w:eastAsia="ru-RU"/>
        </w:rPr>
        <w:t xml:space="preserve">Достоянием колледжа является </w:t>
      </w:r>
      <w:r w:rsidRPr="00050849">
        <w:rPr>
          <w:rFonts w:ascii="Times New Roman" w:eastAsia="Times New Roman" w:hAnsi="Times New Roman" w:cs="Times New Roman"/>
          <w:i/>
          <w:sz w:val="24"/>
          <w:szCs w:val="24"/>
          <w:lang w:eastAsia="ru-RU"/>
        </w:rPr>
        <w:t>Музей боевой славы 13-й Краснознаменной армии,</w:t>
      </w:r>
      <w:r w:rsidRPr="00050849">
        <w:rPr>
          <w:rFonts w:ascii="Times New Roman" w:eastAsia="Times New Roman" w:hAnsi="Times New Roman" w:cs="Times New Roman"/>
          <w:sz w:val="24"/>
          <w:szCs w:val="24"/>
          <w:lang w:eastAsia="ru-RU"/>
        </w:rPr>
        <w:t xml:space="preserve"> который был создан ветеранами и преподавателями еще в 1978 г., а в 1988 г. ему Министерством культуры РСФСР было присвоено почетное звание </w:t>
      </w:r>
      <w:r w:rsidRPr="00050849">
        <w:rPr>
          <w:rFonts w:ascii="Times New Roman" w:eastAsia="Times New Roman" w:hAnsi="Times New Roman" w:cs="Times New Roman"/>
          <w:i/>
          <w:sz w:val="24"/>
          <w:szCs w:val="24"/>
          <w:lang w:eastAsia="ru-RU"/>
        </w:rPr>
        <w:t>«Народный музей».</w:t>
      </w:r>
      <w:r w:rsidRPr="00050849">
        <w:rPr>
          <w:rFonts w:ascii="Times New Roman" w:eastAsia="Times New Roman" w:hAnsi="Times New Roman" w:cs="Times New Roman"/>
          <w:sz w:val="24"/>
          <w:szCs w:val="24"/>
          <w:lang w:eastAsia="ru-RU"/>
        </w:rPr>
        <w:t xml:space="preserve">  Здесь проводятся различные мероприятия по патриотическому воспитанию молодежи.</w:t>
      </w:r>
    </w:p>
    <w:p w:rsidR="00050849" w:rsidRPr="00050849" w:rsidP="00567098">
      <w:pPr>
        <w:spacing w:after="0" w:line="360" w:lineRule="auto"/>
        <w:ind w:right="57"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Успех колледжа обеспечивают: сплочённый коллектив, упорный совместный труд педагогов и администрации, внимание к тонкостям своего призвания и безмерное желание научить и вдохновить студентов на новые достижения. Ведь именно студент, выходя из стен колледжа, становится олицетворением нашего общего успеха. </w:t>
      </w:r>
    </w:p>
    <w:p w:rsidR="00050849" w:rsidRPr="00050849" w:rsidP="00050849">
      <w:pPr>
        <w:spacing w:after="0" w:line="240" w:lineRule="auto"/>
        <w:ind w:firstLine="567"/>
        <w:jc w:val="both"/>
        <w:rPr>
          <w:rFonts w:ascii="Times New Roman" w:eastAsia="Calibri" w:hAnsi="Times New Roman" w:cs="Times New Roman"/>
          <w:b/>
          <w:color w:val="000000"/>
          <w:sz w:val="24"/>
          <w:szCs w:val="24"/>
        </w:rPr>
      </w:pPr>
    </w:p>
    <w:p w:rsidR="00050849" w:rsidRPr="00050849" w:rsidP="00050849">
      <w:pPr>
        <w:spacing w:after="0" w:line="360" w:lineRule="auto"/>
        <w:jc w:val="center"/>
        <w:rPr>
          <w:rFonts w:ascii="Times New Roman" w:eastAsia="Calibri" w:hAnsi="Times New Roman" w:cs="Times New Roman"/>
          <w:b/>
          <w:noProof/>
          <w:sz w:val="28"/>
          <w:szCs w:val="28"/>
          <w:lang w:eastAsia="ru-RU"/>
        </w:rPr>
      </w:pPr>
      <w:r w:rsidRPr="00050849">
        <w:rPr>
          <w:rFonts w:ascii="Times New Roman" w:eastAsia="Calibri" w:hAnsi="Times New Roman" w:cs="Times New Roman"/>
          <w:b/>
          <w:noProof/>
          <w:sz w:val="28"/>
          <w:szCs w:val="28"/>
          <w:lang w:eastAsia="ru-RU"/>
        </w:rPr>
        <w:t>Московский финансовый колледж</w:t>
      </w:r>
    </w:p>
    <w:p w:rsidR="00050849" w:rsidRPr="00050849" w:rsidP="00567098">
      <w:pPr>
        <w:spacing w:after="0" w:line="360" w:lineRule="auto"/>
        <w:ind w:firstLine="567"/>
        <w:jc w:val="both"/>
        <w:rPr>
          <w:rFonts w:ascii="Times New Roman" w:eastAsia="Calibri" w:hAnsi="Times New Roman" w:cs="Times New Roman"/>
          <w:noProof/>
          <w:sz w:val="24"/>
          <w:szCs w:val="24"/>
          <w:lang w:eastAsia="ru-RU"/>
        </w:rPr>
      </w:pPr>
      <w:r w:rsidRPr="00050849">
        <w:rPr>
          <w:rFonts w:ascii="Times New Roman" w:eastAsia="Calibri" w:hAnsi="Times New Roman" w:cs="Times New Roman"/>
          <w:noProof/>
          <w:sz w:val="24"/>
          <w:szCs w:val="24"/>
          <w:lang w:eastAsia="ru-RU"/>
        </w:rPr>
        <w:t>Начиная с 2012 г., Московский финансовый колледж (МФК) является структурным подразделением Финуниверситета, продолжая осуществлять образовательную деятельность по программам среднего профессионального образования по специальностям подготовки, установленным лицензией в соответствии с федеральными государственными образовательными стандартами: «Экономика и бухгалтерский учет (по отраслям)», а также «Финансы».</w:t>
      </w:r>
    </w:p>
    <w:p w:rsidR="00050849" w:rsidRPr="00050849" w:rsidP="00567098">
      <w:pPr>
        <w:spacing w:after="0" w:line="360" w:lineRule="auto"/>
        <w:ind w:firstLine="567"/>
        <w:jc w:val="both"/>
        <w:rPr>
          <w:rFonts w:ascii="Times New Roman" w:eastAsia="Calibri" w:hAnsi="Times New Roman" w:cs="Times New Roman"/>
          <w:noProof/>
          <w:sz w:val="24"/>
          <w:szCs w:val="24"/>
          <w:lang w:eastAsia="ru-RU"/>
        </w:rPr>
      </w:pPr>
      <w:r w:rsidRPr="00050849">
        <w:rPr>
          <w:rFonts w:ascii="Times New Roman" w:eastAsia="Calibri" w:hAnsi="Times New Roman" w:cs="Times New Roman"/>
          <w:noProof/>
          <w:sz w:val="24"/>
          <w:szCs w:val="24"/>
          <w:lang w:eastAsia="ru-RU"/>
        </w:rPr>
        <w:t>Свою историю колледж ведёт с мая 1941 г., когда по распоряжению Совета Народных Комиссаров СССР № 1149 был образован «Всесоюзный заочный финансово-экономический техникум» Министерства финансов СССР. В 1961 г. он был переименован во Всесоюзный заочный финансовый техникум, а в 1991 г. преобразован в Московский финансовый колледж. В 2005 г. он становится филиалом ФГОУ ВПО «Академия бюджета и казначейства Министерства финансов Российской Федерации», затем с 2011 г., – филиалом ФГОУ ВПО «Государственный университет Министерства финансов Российской Федерации» и, наконец, с 2012 г. это филиал Финуниверситета.</w:t>
      </w:r>
    </w:p>
    <w:p w:rsidR="00050849" w:rsidRPr="00050849" w:rsidP="00567098">
      <w:pPr>
        <w:spacing w:after="0" w:line="360" w:lineRule="auto"/>
        <w:ind w:firstLine="567"/>
        <w:jc w:val="both"/>
        <w:rPr>
          <w:rFonts w:ascii="Times New Roman" w:eastAsia="Calibri" w:hAnsi="Times New Roman" w:cs="Times New Roman"/>
          <w:noProof/>
          <w:sz w:val="24"/>
          <w:szCs w:val="24"/>
          <w:lang w:eastAsia="ru-RU"/>
        </w:rPr>
      </w:pPr>
      <w:r w:rsidRPr="00050849">
        <w:rPr>
          <w:rFonts w:ascii="Times New Roman" w:eastAsia="Calibri" w:hAnsi="Times New Roman" w:cs="Times New Roman"/>
          <w:noProof/>
          <w:sz w:val="24"/>
          <w:szCs w:val="24"/>
          <w:lang w:eastAsia="ru-RU"/>
        </w:rPr>
        <w:t xml:space="preserve">Изначально техникум был создан как федеральное учебное заведение. В этом статусе он являлся не только связующим звеном между всеми финансовыми техникумами Министерства финансов СССР, но и определял их векторы развития и содержание обучения, так как именно при нём был методический кабинет Минфина СССР, который разрабатывал новые учебные планы, учебные программы, методические пособия и указания. </w:t>
      </w:r>
    </w:p>
    <w:p w:rsidR="00050849" w:rsidRPr="00050849" w:rsidP="00567098">
      <w:pPr>
        <w:spacing w:after="0" w:line="360" w:lineRule="auto"/>
        <w:ind w:firstLine="567"/>
        <w:jc w:val="both"/>
        <w:rPr>
          <w:rFonts w:ascii="Times New Roman" w:eastAsia="Calibri" w:hAnsi="Times New Roman" w:cs="Times New Roman"/>
          <w:noProof/>
          <w:sz w:val="24"/>
          <w:szCs w:val="24"/>
          <w:lang w:eastAsia="ru-RU"/>
        </w:rPr>
      </w:pPr>
      <w:r w:rsidRPr="00050849">
        <w:rPr>
          <w:rFonts w:ascii="Times New Roman" w:eastAsia="Calibri" w:hAnsi="Times New Roman" w:cs="Times New Roman"/>
          <w:noProof/>
          <w:sz w:val="24"/>
          <w:szCs w:val="24"/>
          <w:lang w:eastAsia="ru-RU"/>
        </w:rPr>
        <w:t>Техникум имел свои филиалы в различных регионах нашей страны, и десятки тысяч его выпускников работали и продолжают работать в разных уголках нашего государства. Техникум не утратил своего значения и после распада СССР.</w:t>
      </w:r>
    </w:p>
    <w:p w:rsidR="00050849" w:rsidRPr="00050849" w:rsidP="00567098">
      <w:pPr>
        <w:spacing w:after="0" w:line="360" w:lineRule="auto"/>
        <w:ind w:firstLine="567"/>
        <w:jc w:val="both"/>
        <w:rPr>
          <w:rFonts w:ascii="Times New Roman" w:eastAsia="Calibri" w:hAnsi="Times New Roman" w:cs="Times New Roman"/>
          <w:noProof/>
          <w:sz w:val="24"/>
          <w:szCs w:val="24"/>
          <w:lang w:eastAsia="ru-RU"/>
        </w:rPr>
      </w:pPr>
      <w:r w:rsidRPr="00050849">
        <w:rPr>
          <w:rFonts w:ascii="Times New Roman" w:eastAsia="Calibri" w:hAnsi="Times New Roman" w:cs="Times New Roman"/>
          <w:noProof/>
          <w:sz w:val="24"/>
          <w:szCs w:val="24"/>
          <w:lang w:eastAsia="ru-RU"/>
        </w:rPr>
        <w:t>В статусе Московского финансового колледжа (МФК) Министерства финансов Российской Федерации он продолжал пользовался популярностью и уважением, готовил в основном государственных служащих для работы в Министерстве финансов РФ, Департаменте финансов, финансовых (а позднее финансово-казначейских) управлениях, налоговых служащих разного уровня.</w:t>
      </w:r>
    </w:p>
    <w:p w:rsidR="00050849" w:rsidRPr="00050849" w:rsidP="00567098">
      <w:pPr>
        <w:spacing w:after="0" w:line="360" w:lineRule="auto"/>
        <w:ind w:firstLine="567"/>
        <w:jc w:val="both"/>
        <w:rPr>
          <w:rFonts w:ascii="Times New Roman" w:eastAsia="Calibri" w:hAnsi="Times New Roman" w:cs="Times New Roman"/>
          <w:noProof/>
          <w:sz w:val="24"/>
          <w:szCs w:val="24"/>
          <w:lang w:eastAsia="ru-RU"/>
        </w:rPr>
      </w:pPr>
      <w:r w:rsidRPr="00050849">
        <w:rPr>
          <w:rFonts w:ascii="Times New Roman" w:eastAsia="Calibri" w:hAnsi="Times New Roman" w:cs="Times New Roman"/>
          <w:noProof/>
          <w:sz w:val="24"/>
          <w:szCs w:val="24"/>
          <w:lang w:eastAsia="ru-RU"/>
        </w:rPr>
        <w:t xml:space="preserve">Характерной чертой работы коллектива колледжа является постоянное совершенствование учебно-методической и воспитательной деятельности, внедрение различных современных образовательных технологий, разитие у студентов профессиональных навыков и интереса к будущей специальности. В настоящее время колледж оснащен современными компьютерными системами и другим  оборудованием, позволяющим поднять учебный процесс на новый высокий уровень. </w:t>
      </w:r>
    </w:p>
    <w:tbl>
      <w:tblPr>
        <w:tblStyle w:val="8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994"/>
      </w:tblGrid>
      <w:tr w:rsidTr="001A743D">
        <w:tblPrEx>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jc w:val="center"/>
        </w:trPr>
        <w:tc>
          <w:tcPr>
            <w:tcW w:w="6994" w:type="dxa"/>
          </w:tcPr>
          <w:p w:rsidR="00050849" w:rsidRPr="00050849" w:rsidP="00050849">
            <w:pPr>
              <w:spacing w:line="360" w:lineRule="auto"/>
              <w:jc w:val="both"/>
              <w:rPr>
                <w:rFonts w:ascii="Times New Roman" w:hAnsi="Times New Roman"/>
                <w:noProof/>
                <w:lang w:eastAsia="ru-RU"/>
              </w:rPr>
            </w:pPr>
            <w:r w:rsidRPr="00050849">
              <w:rPr>
                <w:rFonts w:ascii="Times New Roman" w:hAnsi="Times New Roman"/>
                <w:noProof/>
                <w:lang w:eastAsia="ru-RU"/>
              </w:rPr>
              <w:drawing>
                <wp:inline distT="0" distB="0" distL="0" distR="0">
                  <wp:extent cx="4304030" cy="3377565"/>
                  <wp:effectExtent l="0" t="0" r="0"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xmlns:r="http://schemas.openxmlformats.org/officeDocument/2006/relationships" r:embed="rId223">
                            <a:extLst>
                              <a:ext xmlns:a="http://schemas.openxmlformats.org/drawingml/2006/main" uri="{28A0092B-C50C-407E-A947-70E740481C1C}">
                                <a14:useLocalDpi xmlns:a14="http://schemas.microsoft.com/office/drawing/2010/main" val="0"/>
                              </a:ext>
                            </a:extLst>
                          </a:blip>
                          <a:stretch>
                            <a:fillRect/>
                          </a:stretch>
                        </pic:blipFill>
                        <pic:spPr bwMode="auto">
                          <a:xfrm>
                            <a:off x="0" y="0"/>
                            <a:ext cx="4304030" cy="3377565"/>
                          </a:xfrm>
                          <a:prstGeom prst="rect">
                            <a:avLst/>
                          </a:prstGeom>
                          <a:noFill/>
                        </pic:spPr>
                      </pic:pic>
                    </a:graphicData>
                  </a:graphic>
                </wp:inline>
              </w:drawing>
            </w:r>
          </w:p>
          <w:p w:rsidR="00050849" w:rsidRPr="00050849" w:rsidP="00050849">
            <w:pPr>
              <w:jc w:val="center"/>
              <w:rPr>
                <w:rFonts w:ascii="Times New Roman" w:hAnsi="Times New Roman"/>
                <w:b/>
                <w:i/>
                <w:noProof/>
                <w:lang w:eastAsia="ru-RU"/>
              </w:rPr>
            </w:pPr>
            <w:r w:rsidRPr="00050849">
              <w:rPr>
                <w:rFonts w:ascii="Times New Roman" w:hAnsi="Times New Roman"/>
                <w:b/>
                <w:i/>
                <w:noProof/>
                <w:lang w:eastAsia="ru-RU"/>
              </w:rPr>
              <w:t>Студенты и преподаватели Московского финансового колледжа на экскурсии в Государственной Думе Российской Федерации</w:t>
            </w:r>
          </w:p>
          <w:p w:rsidR="00050849" w:rsidRPr="00050849" w:rsidP="00050849">
            <w:pPr>
              <w:jc w:val="center"/>
              <w:rPr>
                <w:rFonts w:ascii="Times New Roman" w:hAnsi="Times New Roman"/>
                <w:b/>
                <w:i/>
                <w:noProof/>
                <w:lang w:eastAsia="ru-RU"/>
              </w:rPr>
            </w:pPr>
          </w:p>
        </w:tc>
      </w:tr>
    </w:tbl>
    <w:p w:rsidR="00050849" w:rsidRPr="00050849" w:rsidP="00567098">
      <w:pPr>
        <w:spacing w:after="0" w:line="360" w:lineRule="auto"/>
        <w:ind w:firstLine="567"/>
        <w:jc w:val="both"/>
        <w:rPr>
          <w:rFonts w:ascii="Times New Roman" w:eastAsia="Calibri" w:hAnsi="Times New Roman" w:cs="Times New Roman"/>
          <w:noProof/>
          <w:sz w:val="24"/>
          <w:szCs w:val="24"/>
          <w:lang w:eastAsia="ru-RU"/>
        </w:rPr>
      </w:pPr>
      <w:r w:rsidRPr="00050849">
        <w:rPr>
          <w:rFonts w:ascii="Times New Roman" w:eastAsia="Calibri" w:hAnsi="Times New Roman" w:cs="Times New Roman"/>
          <w:noProof/>
          <w:sz w:val="24"/>
          <w:szCs w:val="24"/>
          <w:lang w:eastAsia="ru-RU"/>
        </w:rPr>
        <w:t xml:space="preserve">Главным достижением колледжа остаются те, кто создавал это учебное заведение и прославил его своими выпускниками. С большой благодарностью мы помним тех, кто стоял у истоков нашего учебного заведения. Среди них: </w:t>
      </w:r>
      <w:r w:rsidRPr="00A60551">
        <w:rPr>
          <w:rFonts w:ascii="Times New Roman" w:eastAsia="Calibri" w:hAnsi="Times New Roman" w:cs="Times New Roman"/>
          <w:b/>
          <w:i/>
          <w:noProof/>
          <w:sz w:val="24"/>
          <w:szCs w:val="24"/>
          <w:lang w:eastAsia="ru-RU"/>
        </w:rPr>
        <w:t>Николай Мартынович Кооль</w:t>
      </w:r>
      <w:r w:rsidRPr="00050849">
        <w:rPr>
          <w:rFonts w:ascii="Times New Roman" w:eastAsia="Calibri" w:hAnsi="Times New Roman" w:cs="Times New Roman"/>
          <w:noProof/>
          <w:sz w:val="24"/>
          <w:szCs w:val="24"/>
          <w:lang w:eastAsia="ru-RU"/>
        </w:rPr>
        <w:t xml:space="preserve"> (1902-1974 гг), участник Гражданской и Великой Отечественной войн, преподаватель с большой буквы,</w:t>
      </w:r>
      <w:r w:rsidRPr="00050849">
        <w:rPr>
          <w:rFonts w:ascii="Times New Roman" w:eastAsia="Calibri" w:hAnsi="Times New Roman" w:cs="Times New Roman"/>
          <w:noProof/>
          <w:color w:val="FF0000"/>
          <w:sz w:val="24"/>
          <w:szCs w:val="24"/>
          <w:lang w:eastAsia="ru-RU"/>
        </w:rPr>
        <w:t xml:space="preserve"> </w:t>
      </w:r>
      <w:r w:rsidRPr="00050849">
        <w:rPr>
          <w:rFonts w:ascii="Times New Roman" w:eastAsia="Calibri" w:hAnsi="Times New Roman" w:cs="Times New Roman"/>
          <w:noProof/>
          <w:sz w:val="24"/>
          <w:szCs w:val="24"/>
          <w:lang w:eastAsia="ru-RU"/>
        </w:rPr>
        <w:t xml:space="preserve">работавший в период с 1948 по 1960 гг., автор слов всем известной песни «Там вдали за рекой»; </w:t>
      </w:r>
      <w:r w:rsidRPr="00050849">
        <w:rPr>
          <w:rFonts w:ascii="Times New Roman" w:eastAsia="Calibri" w:hAnsi="Times New Roman" w:cs="Times New Roman"/>
          <w:i/>
          <w:noProof/>
          <w:sz w:val="24"/>
          <w:szCs w:val="24"/>
          <w:lang w:eastAsia="ru-RU"/>
        </w:rPr>
        <w:t>Василий Кузьмич Чепыжов,</w:t>
      </w:r>
      <w:r w:rsidRPr="00050849">
        <w:rPr>
          <w:rFonts w:ascii="Times New Roman" w:eastAsia="Calibri" w:hAnsi="Times New Roman" w:cs="Times New Roman"/>
          <w:noProof/>
          <w:sz w:val="24"/>
          <w:szCs w:val="24"/>
          <w:lang w:eastAsia="ru-RU"/>
        </w:rPr>
        <w:t xml:space="preserve"> ветеран войны, более 25 лет преподававший начальную военную подготовку, внесший неоценимый вклад в воспитание подрастающего поколения.</w:t>
      </w:r>
    </w:p>
    <w:p w:rsidR="00050849" w:rsidRPr="00050849" w:rsidP="00567098">
      <w:pPr>
        <w:spacing w:after="0" w:line="360" w:lineRule="auto"/>
        <w:ind w:firstLine="567"/>
        <w:jc w:val="both"/>
        <w:rPr>
          <w:rFonts w:ascii="Times New Roman" w:eastAsia="Calibri" w:hAnsi="Times New Roman" w:cs="Times New Roman"/>
          <w:noProof/>
          <w:sz w:val="24"/>
          <w:szCs w:val="24"/>
          <w:lang w:eastAsia="ru-RU"/>
        </w:rPr>
      </w:pPr>
      <w:r w:rsidRPr="00050849">
        <w:rPr>
          <w:rFonts w:ascii="Times New Roman" w:eastAsia="Calibri" w:hAnsi="Times New Roman" w:cs="Times New Roman"/>
          <w:noProof/>
          <w:sz w:val="24"/>
          <w:szCs w:val="24"/>
          <w:lang w:eastAsia="ru-RU"/>
        </w:rPr>
        <w:t xml:space="preserve">Память коллектива хранит также имена директоров техникума/колледжа. Это </w:t>
      </w:r>
      <w:r w:rsidRPr="00A60551">
        <w:rPr>
          <w:rFonts w:ascii="Times New Roman" w:eastAsia="Calibri" w:hAnsi="Times New Roman" w:cs="Times New Roman"/>
          <w:i/>
          <w:noProof/>
          <w:sz w:val="24"/>
          <w:szCs w:val="24"/>
          <w:lang w:eastAsia="ru-RU"/>
        </w:rPr>
        <w:t>П.В.</w:t>
      </w:r>
      <w:r w:rsidRPr="00A60551" w:rsidR="00A60551">
        <w:rPr>
          <w:rFonts w:ascii="Times New Roman" w:eastAsia="Calibri" w:hAnsi="Times New Roman" w:cs="Times New Roman"/>
          <w:i/>
          <w:color w:val="000000"/>
          <w:sz w:val="24"/>
          <w:szCs w:val="24"/>
        </w:rPr>
        <w:t> </w:t>
      </w:r>
      <w:r w:rsidRPr="00A60551">
        <w:rPr>
          <w:rFonts w:ascii="Times New Roman" w:eastAsia="Calibri" w:hAnsi="Times New Roman" w:cs="Times New Roman"/>
          <w:i/>
          <w:noProof/>
          <w:sz w:val="24"/>
          <w:szCs w:val="24"/>
          <w:lang w:eastAsia="ru-RU"/>
        </w:rPr>
        <w:t>Судак, А.К.</w:t>
      </w:r>
      <w:r w:rsidRPr="00A60551">
        <w:rPr>
          <w:rFonts w:ascii="Times New Roman" w:eastAsia="Times New Roman" w:hAnsi="Times New Roman" w:cs="Times New Roman"/>
          <w:i/>
          <w:noProof/>
          <w:sz w:val="24"/>
          <w:szCs w:val="24"/>
          <w:lang w:eastAsia="ru-RU"/>
        </w:rPr>
        <w:t> </w:t>
      </w:r>
      <w:r w:rsidRPr="00A60551">
        <w:rPr>
          <w:rFonts w:ascii="Times New Roman" w:eastAsia="Calibri" w:hAnsi="Times New Roman" w:cs="Times New Roman"/>
          <w:i/>
          <w:noProof/>
          <w:sz w:val="24"/>
          <w:szCs w:val="24"/>
          <w:lang w:eastAsia="ru-RU"/>
        </w:rPr>
        <w:t>Павлов, В.Н. Шундель, А.Н.Устинович, М.Н.</w:t>
      </w:r>
      <w:r w:rsidRPr="00A60551">
        <w:rPr>
          <w:rFonts w:ascii="Times New Roman" w:eastAsia="Times New Roman" w:hAnsi="Times New Roman" w:cs="Times New Roman"/>
          <w:i/>
          <w:noProof/>
          <w:sz w:val="24"/>
          <w:szCs w:val="24"/>
          <w:lang w:eastAsia="ru-RU"/>
        </w:rPr>
        <w:t> </w:t>
      </w:r>
      <w:r w:rsidRPr="00A60551">
        <w:rPr>
          <w:rFonts w:ascii="Times New Roman" w:eastAsia="Calibri" w:hAnsi="Times New Roman" w:cs="Times New Roman"/>
          <w:i/>
          <w:noProof/>
          <w:sz w:val="24"/>
          <w:szCs w:val="24"/>
          <w:lang w:eastAsia="ru-RU"/>
        </w:rPr>
        <w:t>Родникова, Т.Т. Севидова.</w:t>
      </w:r>
      <w:r w:rsidRPr="00050849">
        <w:rPr>
          <w:rFonts w:ascii="Times New Roman" w:eastAsia="Calibri" w:hAnsi="Times New Roman" w:cs="Times New Roman"/>
          <w:noProof/>
          <w:sz w:val="24"/>
          <w:szCs w:val="24"/>
          <w:lang w:eastAsia="ru-RU"/>
        </w:rPr>
        <w:t xml:space="preserve"> Помнит и с большой теплотой вспоминает преподавателей и сотрудников, проработавших в колледже более четверти века: </w:t>
      </w:r>
      <w:r w:rsidRPr="00A60551">
        <w:rPr>
          <w:rFonts w:ascii="Times New Roman" w:eastAsia="Calibri" w:hAnsi="Times New Roman" w:cs="Times New Roman"/>
          <w:i/>
          <w:noProof/>
          <w:sz w:val="24"/>
          <w:szCs w:val="24"/>
          <w:lang w:eastAsia="ru-RU"/>
        </w:rPr>
        <w:t>В.И.</w:t>
      </w:r>
      <w:r w:rsidRPr="00A60551">
        <w:rPr>
          <w:rFonts w:ascii="Times New Roman" w:eastAsia="Times New Roman" w:hAnsi="Times New Roman" w:cs="Times New Roman"/>
          <w:i/>
          <w:noProof/>
          <w:sz w:val="24"/>
          <w:szCs w:val="24"/>
          <w:lang w:eastAsia="ru-RU"/>
        </w:rPr>
        <w:t> </w:t>
      </w:r>
      <w:r w:rsidRPr="00A60551">
        <w:rPr>
          <w:rFonts w:ascii="Times New Roman" w:eastAsia="Calibri" w:hAnsi="Times New Roman" w:cs="Times New Roman"/>
          <w:i/>
          <w:noProof/>
          <w:sz w:val="24"/>
          <w:szCs w:val="24"/>
          <w:lang w:eastAsia="ru-RU"/>
        </w:rPr>
        <w:t>Михалева, О.П. Терешенко, В.Н. Васильева, Н.И.</w:t>
      </w:r>
      <w:r w:rsidRPr="00A60551">
        <w:rPr>
          <w:rFonts w:ascii="Times New Roman" w:eastAsia="Times New Roman" w:hAnsi="Times New Roman" w:cs="Times New Roman"/>
          <w:i/>
          <w:noProof/>
          <w:sz w:val="24"/>
          <w:szCs w:val="24"/>
          <w:lang w:eastAsia="ru-RU"/>
        </w:rPr>
        <w:t> </w:t>
      </w:r>
      <w:r w:rsidRPr="00A60551">
        <w:rPr>
          <w:rFonts w:ascii="Times New Roman" w:eastAsia="Calibri" w:hAnsi="Times New Roman" w:cs="Times New Roman"/>
          <w:i/>
          <w:noProof/>
          <w:sz w:val="24"/>
          <w:szCs w:val="24"/>
          <w:lang w:eastAsia="ru-RU"/>
        </w:rPr>
        <w:t>Быстрова, Л.Т. Рудая, И.И. Ворожбицкая, Р.П.</w:t>
      </w:r>
      <w:r w:rsidRPr="00A60551">
        <w:rPr>
          <w:rFonts w:ascii="Times New Roman" w:eastAsia="Times New Roman" w:hAnsi="Times New Roman" w:cs="Times New Roman"/>
          <w:i/>
          <w:noProof/>
          <w:sz w:val="24"/>
          <w:szCs w:val="24"/>
          <w:lang w:eastAsia="ru-RU"/>
        </w:rPr>
        <w:t> </w:t>
      </w:r>
      <w:r w:rsidRPr="00A60551">
        <w:rPr>
          <w:rFonts w:ascii="Times New Roman" w:eastAsia="Calibri" w:hAnsi="Times New Roman" w:cs="Times New Roman"/>
          <w:i/>
          <w:noProof/>
          <w:sz w:val="24"/>
          <w:szCs w:val="24"/>
          <w:lang w:eastAsia="ru-RU"/>
        </w:rPr>
        <w:t>Попова, М.А. Прохорова, Т.А. Горохова, В.А.</w:t>
      </w:r>
      <w:r w:rsidRPr="00A60551">
        <w:rPr>
          <w:rFonts w:ascii="Times New Roman" w:eastAsia="Times New Roman" w:hAnsi="Times New Roman" w:cs="Times New Roman"/>
          <w:i/>
          <w:noProof/>
          <w:sz w:val="24"/>
          <w:szCs w:val="24"/>
          <w:lang w:eastAsia="ru-RU"/>
        </w:rPr>
        <w:t> </w:t>
      </w:r>
      <w:r w:rsidRPr="00A60551">
        <w:rPr>
          <w:rFonts w:ascii="Times New Roman" w:eastAsia="Calibri" w:hAnsi="Times New Roman" w:cs="Times New Roman"/>
          <w:i/>
          <w:noProof/>
          <w:sz w:val="24"/>
          <w:szCs w:val="24"/>
          <w:lang w:eastAsia="ru-RU"/>
        </w:rPr>
        <w:t>Березовская, М.В. Парцвания, А.Д. Строкова, Л.А.</w:t>
      </w:r>
      <w:r w:rsidRPr="00A60551">
        <w:rPr>
          <w:rFonts w:ascii="Times New Roman" w:eastAsia="Times New Roman" w:hAnsi="Times New Roman" w:cs="Times New Roman"/>
          <w:i/>
          <w:noProof/>
          <w:sz w:val="24"/>
          <w:szCs w:val="24"/>
          <w:lang w:eastAsia="ru-RU"/>
        </w:rPr>
        <w:t> </w:t>
      </w:r>
      <w:r w:rsidRPr="00A60551">
        <w:rPr>
          <w:rFonts w:ascii="Times New Roman" w:eastAsia="Calibri" w:hAnsi="Times New Roman" w:cs="Times New Roman"/>
          <w:i/>
          <w:noProof/>
          <w:sz w:val="24"/>
          <w:szCs w:val="24"/>
          <w:lang w:eastAsia="ru-RU"/>
        </w:rPr>
        <w:t>Семочкина, З.В. Белова, Т.В.</w:t>
      </w:r>
      <w:r w:rsidRPr="001A2D5E" w:rsidR="00A60551">
        <w:rPr>
          <w:rFonts w:ascii="Times New Roman" w:eastAsia="Calibri" w:hAnsi="Times New Roman" w:cs="Times New Roman"/>
          <w:color w:val="000000"/>
          <w:sz w:val="24"/>
          <w:szCs w:val="24"/>
        </w:rPr>
        <w:t> </w:t>
      </w:r>
      <w:r w:rsidRPr="00A60551">
        <w:rPr>
          <w:rFonts w:ascii="Times New Roman" w:eastAsia="Calibri" w:hAnsi="Times New Roman" w:cs="Times New Roman"/>
          <w:i/>
          <w:noProof/>
          <w:sz w:val="24"/>
          <w:szCs w:val="24"/>
          <w:lang w:eastAsia="ru-RU"/>
        </w:rPr>
        <w:t>Беляйкина, Л.А.</w:t>
      </w:r>
      <w:r w:rsidRPr="00A60551">
        <w:rPr>
          <w:rFonts w:ascii="Times New Roman" w:eastAsia="Times New Roman" w:hAnsi="Times New Roman" w:cs="Times New Roman"/>
          <w:i/>
          <w:noProof/>
          <w:sz w:val="24"/>
          <w:szCs w:val="24"/>
          <w:lang w:eastAsia="ru-RU"/>
        </w:rPr>
        <w:t> </w:t>
      </w:r>
      <w:r w:rsidRPr="00A60551">
        <w:rPr>
          <w:rFonts w:ascii="Times New Roman" w:eastAsia="Calibri" w:hAnsi="Times New Roman" w:cs="Times New Roman"/>
          <w:i/>
          <w:noProof/>
          <w:sz w:val="24"/>
          <w:szCs w:val="24"/>
          <w:lang w:eastAsia="ru-RU"/>
        </w:rPr>
        <w:t>Онищенко</w:t>
      </w:r>
      <w:r w:rsidRPr="00050849">
        <w:rPr>
          <w:rFonts w:ascii="Times New Roman" w:eastAsia="Calibri" w:hAnsi="Times New Roman" w:cs="Times New Roman"/>
          <w:noProof/>
          <w:sz w:val="24"/>
          <w:szCs w:val="24"/>
          <w:lang w:eastAsia="ru-RU"/>
        </w:rPr>
        <w:t xml:space="preserve"> и др.</w:t>
      </w:r>
    </w:p>
    <w:tbl>
      <w:tblPr>
        <w:tblStyle w:val="81"/>
        <w:tblpPr w:leftFromText="180" w:rightFromText="180" w:vertAnchor="text" w:horzAnchor="margin" w:tblpY="76"/>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510"/>
      </w:tblGrid>
      <w:tr w:rsidTr="001A743D">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3510" w:type="dxa"/>
          </w:tcPr>
          <w:p w:rsidR="00050849" w:rsidRPr="00050849" w:rsidP="00050849">
            <w:pPr>
              <w:spacing w:line="360" w:lineRule="auto"/>
              <w:jc w:val="both"/>
              <w:rPr>
                <w:rFonts w:ascii="Times New Roman" w:hAnsi="Times New Roman"/>
                <w:noProof/>
                <w:lang w:eastAsia="ru-RU"/>
              </w:rPr>
            </w:pPr>
            <w:r w:rsidRPr="00050849">
              <w:rPr>
                <w:rFonts w:ascii="Times New Roman" w:hAnsi="Times New Roman"/>
                <w:noProof/>
                <w:lang w:eastAsia="ru-RU"/>
              </w:rPr>
              <w:drawing>
                <wp:inline distT="0" distB="0" distL="0" distR="0">
                  <wp:extent cx="2035776" cy="2714017"/>
                  <wp:effectExtent l="0" t="0" r="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xmlns:r="http://schemas.openxmlformats.org/officeDocument/2006/relationships" r:embed="rId224">
                            <a:extLst>
                              <a:ext xmlns:a="http://schemas.openxmlformats.org/drawingml/2006/main" uri="{28A0092B-C50C-407E-A947-70E740481C1C}">
                                <a14:useLocalDpi xmlns:a14="http://schemas.microsoft.com/office/drawing/2010/main" val="0"/>
                              </a:ext>
                            </a:extLst>
                          </a:blip>
                          <a:stretch>
                            <a:fillRect/>
                          </a:stretch>
                        </pic:blipFill>
                        <pic:spPr bwMode="auto">
                          <a:xfrm>
                            <a:off x="0" y="0"/>
                            <a:ext cx="2042622" cy="2723144"/>
                          </a:xfrm>
                          <a:prstGeom prst="rect">
                            <a:avLst/>
                          </a:prstGeom>
                          <a:noFill/>
                        </pic:spPr>
                      </pic:pic>
                    </a:graphicData>
                  </a:graphic>
                </wp:inline>
              </w:drawing>
            </w:r>
          </w:p>
          <w:p w:rsidR="00050849" w:rsidRPr="00050849" w:rsidP="00050849">
            <w:pPr>
              <w:jc w:val="center"/>
              <w:rPr>
                <w:rFonts w:ascii="Times New Roman" w:hAnsi="Times New Roman"/>
                <w:b/>
                <w:i/>
                <w:noProof/>
                <w:lang w:eastAsia="ru-RU"/>
              </w:rPr>
            </w:pPr>
            <w:r w:rsidRPr="00050849">
              <w:rPr>
                <w:rFonts w:ascii="Times New Roman" w:hAnsi="Times New Roman"/>
                <w:b/>
                <w:i/>
                <w:noProof/>
                <w:lang w:eastAsia="ru-RU"/>
              </w:rPr>
              <w:t>Старейшие преподаватели Московского финансового колледжа</w:t>
            </w:r>
          </w:p>
          <w:p w:rsidR="00050849" w:rsidRPr="00050849" w:rsidP="00050849">
            <w:pPr>
              <w:jc w:val="center"/>
              <w:rPr>
                <w:rFonts w:ascii="Times New Roman" w:hAnsi="Times New Roman"/>
                <w:b/>
                <w:i/>
                <w:noProof/>
                <w:lang w:eastAsia="ru-RU"/>
              </w:rPr>
            </w:pPr>
            <w:r w:rsidRPr="00050849">
              <w:rPr>
                <w:rFonts w:ascii="Times New Roman" w:hAnsi="Times New Roman"/>
                <w:b/>
                <w:i/>
                <w:noProof/>
                <w:lang w:eastAsia="ru-RU"/>
              </w:rPr>
              <w:t>(Медокс Е.С., Сычева М.Н.)</w:t>
            </w:r>
          </w:p>
        </w:tc>
      </w:tr>
    </w:tbl>
    <w:p w:rsidR="00050849" w:rsidRPr="00050849" w:rsidP="00567098">
      <w:pPr>
        <w:spacing w:after="0" w:line="360" w:lineRule="auto"/>
        <w:ind w:firstLine="567"/>
        <w:jc w:val="both"/>
        <w:rPr>
          <w:rFonts w:ascii="Times New Roman" w:eastAsia="Calibri" w:hAnsi="Times New Roman" w:cs="Times New Roman"/>
          <w:noProof/>
          <w:sz w:val="24"/>
          <w:szCs w:val="24"/>
          <w:lang w:eastAsia="ru-RU"/>
        </w:rPr>
      </w:pPr>
      <w:r w:rsidRPr="00050849">
        <w:rPr>
          <w:rFonts w:ascii="Times New Roman" w:eastAsia="Calibri" w:hAnsi="Times New Roman" w:cs="Times New Roman"/>
          <w:noProof/>
          <w:sz w:val="24"/>
          <w:szCs w:val="24"/>
          <w:lang w:eastAsia="ru-RU"/>
        </w:rPr>
        <w:t xml:space="preserve">Есть среди преподавателей МФК и настоящие рекордсмены. </w:t>
      </w:r>
      <w:r w:rsidRPr="00A60551">
        <w:rPr>
          <w:rFonts w:ascii="Times New Roman" w:eastAsia="Calibri" w:hAnsi="Times New Roman" w:cs="Times New Roman"/>
          <w:b/>
          <w:i/>
          <w:noProof/>
          <w:sz w:val="24"/>
          <w:szCs w:val="24"/>
          <w:lang w:eastAsia="ru-RU"/>
        </w:rPr>
        <w:t>Эльза Петровна Чистякова</w:t>
      </w:r>
      <w:r w:rsidRPr="00050849">
        <w:rPr>
          <w:rFonts w:ascii="Times New Roman" w:eastAsia="Calibri" w:hAnsi="Times New Roman" w:cs="Times New Roman"/>
          <w:noProof/>
          <w:sz w:val="24"/>
          <w:szCs w:val="24"/>
          <w:lang w:eastAsia="ru-RU"/>
        </w:rPr>
        <w:t xml:space="preserve"> посвятила колледжу более 50 лет, </w:t>
      </w:r>
      <w:r w:rsidRPr="00A60551">
        <w:rPr>
          <w:rFonts w:ascii="Times New Roman" w:eastAsia="Calibri" w:hAnsi="Times New Roman" w:cs="Times New Roman"/>
          <w:b/>
          <w:i/>
          <w:noProof/>
          <w:sz w:val="24"/>
          <w:szCs w:val="24"/>
          <w:lang w:eastAsia="ru-RU"/>
        </w:rPr>
        <w:t>Екатерина Семеновна Медокс</w:t>
      </w:r>
      <w:r w:rsidRPr="00050849">
        <w:rPr>
          <w:rFonts w:ascii="Times New Roman" w:eastAsia="Calibri" w:hAnsi="Times New Roman" w:cs="Times New Roman"/>
          <w:noProof/>
          <w:sz w:val="24"/>
          <w:szCs w:val="24"/>
          <w:lang w:eastAsia="ru-RU"/>
        </w:rPr>
        <w:t xml:space="preserve"> 60 лет активного творческого труда! </w:t>
      </w:r>
      <w:r w:rsidRPr="00A60551" w:rsidR="00A60551">
        <w:rPr>
          <w:rFonts w:ascii="Times New Roman" w:eastAsia="Calibri" w:hAnsi="Times New Roman" w:cs="Times New Roman"/>
          <w:b/>
          <w:i/>
          <w:noProof/>
          <w:sz w:val="24"/>
          <w:szCs w:val="24"/>
          <w:lang w:eastAsia="ru-RU"/>
        </w:rPr>
        <w:t xml:space="preserve">Марианна Николаевна </w:t>
      </w:r>
      <w:r w:rsidRPr="00A60551">
        <w:rPr>
          <w:rFonts w:ascii="Times New Roman" w:eastAsia="Calibri" w:hAnsi="Times New Roman" w:cs="Times New Roman"/>
          <w:b/>
          <w:i/>
          <w:noProof/>
          <w:sz w:val="24"/>
          <w:szCs w:val="24"/>
          <w:lang w:eastAsia="ru-RU"/>
        </w:rPr>
        <w:t xml:space="preserve">Сычева </w:t>
      </w:r>
      <w:r w:rsidRPr="00050849">
        <w:rPr>
          <w:rFonts w:ascii="Times New Roman" w:eastAsia="Calibri" w:hAnsi="Times New Roman" w:cs="Times New Roman"/>
          <w:noProof/>
          <w:sz w:val="24"/>
          <w:szCs w:val="24"/>
          <w:lang w:eastAsia="ru-RU"/>
        </w:rPr>
        <w:t>– почти 50 лет неустанно трудится, открывая сегодняшним студентам новые горизонты.</w:t>
      </w:r>
    </w:p>
    <w:p w:rsidR="00050849" w:rsidRPr="00050849" w:rsidP="00567098">
      <w:pPr>
        <w:spacing w:after="0" w:line="360" w:lineRule="auto"/>
        <w:ind w:firstLine="567"/>
        <w:jc w:val="both"/>
        <w:rPr>
          <w:rFonts w:ascii="Times New Roman" w:eastAsia="Calibri" w:hAnsi="Times New Roman" w:cs="Times New Roman"/>
          <w:noProof/>
          <w:sz w:val="24"/>
          <w:szCs w:val="24"/>
          <w:lang w:eastAsia="ru-RU"/>
        </w:rPr>
      </w:pPr>
      <w:r w:rsidRPr="00050849">
        <w:rPr>
          <w:rFonts w:ascii="Times New Roman" w:eastAsia="Calibri" w:hAnsi="Times New Roman" w:cs="Times New Roman"/>
          <w:noProof/>
          <w:sz w:val="24"/>
          <w:szCs w:val="24"/>
          <w:lang w:eastAsia="ru-RU"/>
        </w:rPr>
        <w:t xml:space="preserve">Мы говорим большое спасибо всем тем, кто продолжает работать в колледже, сохраняя и преумножая его славные традиции, для которых он стал родным. </w:t>
      </w:r>
    </w:p>
    <w:p w:rsidR="00050849" w:rsidRPr="00050849" w:rsidP="00567098">
      <w:pPr>
        <w:spacing w:after="0" w:line="360" w:lineRule="auto"/>
        <w:ind w:firstLine="567"/>
        <w:jc w:val="both"/>
        <w:rPr>
          <w:rFonts w:ascii="Times New Roman" w:eastAsia="Calibri" w:hAnsi="Times New Roman" w:cs="Times New Roman"/>
          <w:noProof/>
          <w:sz w:val="24"/>
          <w:szCs w:val="24"/>
          <w:lang w:eastAsia="ru-RU"/>
        </w:rPr>
      </w:pPr>
      <w:r w:rsidRPr="00050849">
        <w:rPr>
          <w:rFonts w:ascii="Times New Roman" w:eastAsia="Calibri" w:hAnsi="Times New Roman" w:cs="Times New Roman"/>
          <w:noProof/>
          <w:sz w:val="24"/>
          <w:szCs w:val="24"/>
          <w:lang w:eastAsia="ru-RU"/>
        </w:rPr>
        <w:t>За время своего существования преподаватели нашего учебного заведения подготовили десятки тысяч специалистов для финансовой системы. Они работают в различных областях промышленности, в учреждениях государственной службы (возглавляют налоговые инспекции, финансово-казначейские управления, структурные подразделения Департамента финансов, Минфина РФ, избираются депутатами местных советов, являются финансовыми и генеральными директорами коммерческих фирм, трудятся в банках и т.д.).</w:t>
      </w:r>
    </w:p>
    <w:p w:rsidR="00050849" w:rsidRPr="00050849" w:rsidP="00567098">
      <w:pPr>
        <w:spacing w:after="0" w:line="360" w:lineRule="auto"/>
        <w:ind w:firstLine="567"/>
        <w:jc w:val="both"/>
        <w:rPr>
          <w:rFonts w:ascii="Times New Roman" w:eastAsia="Calibri" w:hAnsi="Times New Roman" w:cs="Times New Roman"/>
          <w:noProof/>
          <w:sz w:val="24"/>
          <w:szCs w:val="24"/>
          <w:lang w:eastAsia="ru-RU"/>
        </w:rPr>
      </w:pPr>
      <w:r w:rsidRPr="00050849">
        <w:rPr>
          <w:rFonts w:ascii="Times New Roman" w:eastAsia="Calibri" w:hAnsi="Times New Roman" w:cs="Times New Roman"/>
          <w:noProof/>
          <w:sz w:val="24"/>
          <w:szCs w:val="24"/>
          <w:lang w:eastAsia="ru-RU"/>
        </w:rPr>
        <w:t xml:space="preserve">Мы гордимся своими выпускниками и их успехами. Прежде всего нашей выпускницей – Президентом Финансового университета при Правительстве Российской Федерации – </w:t>
      </w:r>
      <w:r w:rsidRPr="00A60551">
        <w:rPr>
          <w:rFonts w:ascii="Times New Roman" w:eastAsia="Calibri" w:hAnsi="Times New Roman" w:cs="Times New Roman"/>
          <w:b/>
          <w:i/>
          <w:noProof/>
          <w:sz w:val="24"/>
          <w:szCs w:val="24"/>
          <w:lang w:eastAsia="ru-RU"/>
        </w:rPr>
        <w:t>Аллой Георгиевной Грязновой</w:t>
      </w:r>
      <w:r w:rsidRPr="00050849">
        <w:rPr>
          <w:rFonts w:ascii="Times New Roman" w:eastAsia="Calibri" w:hAnsi="Times New Roman" w:cs="Times New Roman"/>
          <w:noProof/>
          <w:sz w:val="24"/>
          <w:szCs w:val="24"/>
          <w:lang w:eastAsia="ru-RU"/>
        </w:rPr>
        <w:t>, которой наш техникум дал путевку в жизнь, а полученная в нем специальность стала смыслом всей ее профессиональной деятельности.</w:t>
      </w:r>
    </w:p>
    <w:tbl>
      <w:tblPr>
        <w:tblStyle w:val="81"/>
        <w:tblpPr w:leftFromText="180" w:rightFromText="180" w:vertAnchor="page" w:horzAnchor="margin" w:tblpY="124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38"/>
      </w:tblGrid>
      <w:tr w:rsidTr="00567098">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9638" w:type="dxa"/>
          </w:tcPr>
          <w:p w:rsidR="00567098" w:rsidRPr="00050849" w:rsidP="00567098">
            <w:pPr>
              <w:spacing w:line="360" w:lineRule="auto"/>
              <w:jc w:val="both"/>
              <w:rPr>
                <w:rFonts w:ascii="Times New Roman" w:hAnsi="Times New Roman"/>
                <w:noProof/>
                <w:lang w:eastAsia="ru-RU"/>
              </w:rPr>
            </w:pPr>
            <w:r w:rsidRPr="00050849">
              <w:rPr>
                <w:rFonts w:ascii="Times New Roman" w:hAnsi="Times New Roman"/>
                <w:noProof/>
                <w:lang w:eastAsia="ru-RU"/>
              </w:rPr>
              <w:drawing>
                <wp:inline distT="0" distB="0" distL="0" distR="0">
                  <wp:extent cx="5590326" cy="2819400"/>
                  <wp:effectExtent l="0" t="0" r="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225">
                            <a:extLst>
                              <a:ext xmlns:a="http://schemas.openxmlformats.org/drawingml/2006/main" uri="{28A0092B-C50C-407E-A947-70E740481C1C}">
                                <a14:useLocalDpi xmlns:a14="http://schemas.microsoft.com/office/drawing/2010/main" val="0"/>
                              </a:ext>
                            </a:extLst>
                          </a:blip>
                          <a:stretch>
                            <a:fillRect/>
                          </a:stretch>
                        </pic:blipFill>
                        <pic:spPr bwMode="auto">
                          <a:xfrm>
                            <a:off x="0" y="0"/>
                            <a:ext cx="5592108" cy="2820299"/>
                          </a:xfrm>
                          <a:prstGeom prst="rect">
                            <a:avLst/>
                          </a:prstGeom>
                          <a:noFill/>
                        </pic:spPr>
                      </pic:pic>
                    </a:graphicData>
                  </a:graphic>
                </wp:inline>
              </w:drawing>
            </w:r>
          </w:p>
          <w:p w:rsidR="00567098" w:rsidRPr="00050849" w:rsidP="00567098">
            <w:pPr>
              <w:jc w:val="center"/>
              <w:rPr>
                <w:rFonts w:ascii="Times New Roman" w:hAnsi="Times New Roman"/>
                <w:b/>
                <w:i/>
                <w:noProof/>
                <w:lang w:eastAsia="ru-RU"/>
              </w:rPr>
            </w:pPr>
            <w:r w:rsidRPr="00050849">
              <w:rPr>
                <w:rFonts w:ascii="Times New Roman" w:hAnsi="Times New Roman"/>
                <w:b/>
                <w:i/>
                <w:noProof/>
                <w:lang w:eastAsia="ru-RU"/>
              </w:rPr>
              <w:t>Коллектив преподавателей Московского финансового колледжа</w:t>
            </w:r>
          </w:p>
          <w:p w:rsidR="00567098" w:rsidP="00A60551">
            <w:pPr>
              <w:jc w:val="center"/>
              <w:rPr>
                <w:rFonts w:ascii="Times New Roman" w:hAnsi="Times New Roman"/>
                <w:b/>
                <w:i/>
                <w:noProof/>
                <w:lang w:eastAsia="ru-RU"/>
              </w:rPr>
            </w:pPr>
            <w:r>
              <w:rPr>
                <w:rFonts w:ascii="Times New Roman" w:hAnsi="Times New Roman"/>
                <w:b/>
                <w:i/>
                <w:noProof/>
                <w:lang w:eastAsia="ru-RU"/>
              </w:rPr>
              <w:t>н</w:t>
            </w:r>
            <w:r w:rsidRPr="00050849">
              <w:rPr>
                <w:rFonts w:ascii="Times New Roman" w:hAnsi="Times New Roman"/>
                <w:b/>
                <w:i/>
                <w:noProof/>
                <w:lang w:eastAsia="ru-RU"/>
              </w:rPr>
              <w:t>а праздновании 8 Марта</w:t>
            </w:r>
          </w:p>
          <w:p w:rsidR="00A60551" w:rsidRPr="00050849" w:rsidP="00A60551">
            <w:pPr>
              <w:jc w:val="center"/>
              <w:rPr>
                <w:rFonts w:ascii="Times New Roman" w:hAnsi="Times New Roman"/>
                <w:noProof/>
                <w:lang w:eastAsia="ru-RU"/>
              </w:rPr>
            </w:pPr>
          </w:p>
        </w:tc>
      </w:tr>
    </w:tbl>
    <w:p w:rsidR="00050849" w:rsidRPr="00050849" w:rsidP="00567098">
      <w:pPr>
        <w:spacing w:after="0" w:line="360" w:lineRule="auto"/>
        <w:ind w:firstLine="567"/>
        <w:jc w:val="both"/>
        <w:rPr>
          <w:rFonts w:ascii="Times New Roman" w:eastAsia="Calibri" w:hAnsi="Times New Roman" w:cs="Times New Roman"/>
          <w:noProof/>
          <w:sz w:val="24"/>
          <w:szCs w:val="24"/>
          <w:lang w:eastAsia="ru-RU"/>
        </w:rPr>
      </w:pPr>
      <w:r w:rsidRPr="00050849">
        <w:rPr>
          <w:rFonts w:ascii="Times New Roman" w:eastAsia="Calibri" w:hAnsi="Times New Roman" w:cs="Times New Roman"/>
          <w:noProof/>
          <w:sz w:val="24"/>
          <w:szCs w:val="24"/>
          <w:lang w:eastAsia="ru-RU"/>
        </w:rPr>
        <w:t>Колледж был первым учебным заведением, подготовившим работников для налоговых инспекций. И сейчас наши выпускники занимают достойное место в УФНС, являясь руководителями налоговых органов и их структурных подразделений (И.В.</w:t>
      </w:r>
      <w:r w:rsidRPr="00050849">
        <w:rPr>
          <w:rFonts w:ascii="Times New Roman" w:eastAsia="Times New Roman" w:hAnsi="Times New Roman" w:cs="Times New Roman"/>
          <w:noProof/>
          <w:sz w:val="24"/>
          <w:szCs w:val="24"/>
          <w:lang w:eastAsia="ru-RU"/>
        </w:rPr>
        <w:t> </w:t>
      </w:r>
      <w:r w:rsidRPr="00050849">
        <w:rPr>
          <w:rFonts w:ascii="Times New Roman" w:eastAsia="Calibri" w:hAnsi="Times New Roman" w:cs="Times New Roman"/>
          <w:noProof/>
          <w:sz w:val="24"/>
          <w:szCs w:val="24"/>
          <w:lang w:eastAsia="ru-RU"/>
        </w:rPr>
        <w:t>Шульга – заместитель руководителя УФНС России по г. Москва; А.А. Чальцев – начальник налоговой инспекции № 48 г. Москва; И.Н. Анохин – начальник налоговой инспекции № 18 г. Москва).</w:t>
      </w:r>
    </w:p>
    <w:tbl>
      <w:tblPr>
        <w:tblStyle w:val="81"/>
        <w:tblpPr w:leftFromText="180" w:rightFromText="180" w:vertAnchor="text" w:horzAnchor="margin" w:tblpY="32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676"/>
      </w:tblGrid>
      <w:tr w:rsidTr="00567098">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5670" w:type="dxa"/>
          </w:tcPr>
          <w:p w:rsidR="00567098" w:rsidRPr="00050849" w:rsidP="00567098">
            <w:pPr>
              <w:spacing w:line="360" w:lineRule="auto"/>
              <w:jc w:val="both"/>
              <w:rPr>
                <w:rFonts w:ascii="Times New Roman" w:hAnsi="Times New Roman"/>
                <w:noProof/>
                <w:lang w:eastAsia="ru-RU"/>
              </w:rPr>
            </w:pPr>
            <w:r>
              <w:rPr>
                <w:rFonts w:ascii="Times New Roman" w:hAnsi="Times New Roman"/>
                <w:noProof/>
                <w:lang w:eastAsia="ru-RU"/>
              </w:rPr>
              <w:drawing>
                <wp:inline distT="0" distB="0" distL="0" distR="0">
                  <wp:extent cx="3458387" cy="2400300"/>
                  <wp:effectExtent l="0" t="0" r="8890" b="0"/>
                  <wp:docPr id="1322988739" name="Рисунок 1322988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xmlns:r="http://schemas.openxmlformats.org/officeDocument/2006/relationships" r:embed="rId226">
                            <a:extLst>
                              <a:ext xmlns:a="http://schemas.openxmlformats.org/drawingml/2006/main" uri="{28A0092B-C50C-407E-A947-70E740481C1C}">
                                <a14:useLocalDpi xmlns:a14="http://schemas.microsoft.com/office/drawing/2010/main" val="0"/>
                              </a:ext>
                            </a:extLst>
                          </a:blip>
                          <a:stretch>
                            <a:fillRect/>
                          </a:stretch>
                        </pic:blipFill>
                        <pic:spPr bwMode="auto">
                          <a:xfrm>
                            <a:off x="0" y="0"/>
                            <a:ext cx="3465785" cy="2405435"/>
                          </a:xfrm>
                          <a:prstGeom prst="rect">
                            <a:avLst/>
                          </a:prstGeom>
                          <a:noFill/>
                        </pic:spPr>
                      </pic:pic>
                    </a:graphicData>
                  </a:graphic>
                </wp:inline>
              </w:drawing>
            </w:r>
          </w:p>
          <w:p w:rsidR="00567098" w:rsidRPr="00050849" w:rsidP="00567098">
            <w:pPr>
              <w:spacing w:line="360" w:lineRule="auto"/>
              <w:rPr>
                <w:rFonts w:ascii="Times New Roman" w:hAnsi="Times New Roman"/>
                <w:b/>
                <w:i/>
                <w:noProof/>
                <w:lang w:eastAsia="ru-RU"/>
              </w:rPr>
            </w:pPr>
            <w:r w:rsidRPr="00050849">
              <w:rPr>
                <w:rFonts w:ascii="Times New Roman" w:hAnsi="Times New Roman"/>
                <w:b/>
                <w:i/>
                <w:noProof/>
                <w:lang w:eastAsia="ru-RU"/>
              </w:rPr>
              <w:t>День Учителя в Московском финансовом колледже</w:t>
            </w:r>
          </w:p>
        </w:tc>
      </w:tr>
    </w:tbl>
    <w:p w:rsidR="00050849" w:rsidRPr="00050849" w:rsidP="00567098">
      <w:pPr>
        <w:spacing w:after="0" w:line="360" w:lineRule="auto"/>
        <w:ind w:firstLine="567"/>
        <w:jc w:val="both"/>
        <w:rPr>
          <w:rFonts w:ascii="Times New Roman" w:eastAsia="Calibri" w:hAnsi="Times New Roman" w:cs="Times New Roman"/>
          <w:noProof/>
          <w:sz w:val="24"/>
          <w:szCs w:val="24"/>
          <w:lang w:eastAsia="ru-RU"/>
        </w:rPr>
      </w:pPr>
      <w:r w:rsidRPr="00050849">
        <w:rPr>
          <w:rFonts w:ascii="Times New Roman" w:eastAsia="Calibri" w:hAnsi="Times New Roman" w:cs="Times New Roman"/>
          <w:noProof/>
          <w:sz w:val="24"/>
          <w:szCs w:val="24"/>
          <w:lang w:eastAsia="ru-RU"/>
        </w:rPr>
        <w:t>Долгие годы Финансовое управление, а затем финансово-казначейское управление ВАО, ЮВАО возглавляла Елена Ивановна Ермолаева, наша выпускница. Заместителем Е.И.</w:t>
      </w:r>
      <w:r w:rsidRPr="00050849">
        <w:rPr>
          <w:rFonts w:ascii="Times New Roman" w:eastAsia="Times New Roman" w:hAnsi="Times New Roman" w:cs="Times New Roman"/>
          <w:noProof/>
          <w:sz w:val="24"/>
          <w:szCs w:val="24"/>
          <w:lang w:eastAsia="ru-RU"/>
        </w:rPr>
        <w:t> </w:t>
      </w:r>
      <w:r w:rsidRPr="00050849">
        <w:rPr>
          <w:rFonts w:ascii="Times New Roman" w:eastAsia="Calibri" w:hAnsi="Times New Roman" w:cs="Times New Roman"/>
          <w:noProof/>
          <w:sz w:val="24"/>
          <w:szCs w:val="24"/>
          <w:lang w:eastAsia="ru-RU"/>
        </w:rPr>
        <w:t>Евмолаевой, главным бухгалтером финансово-казначейского управления ВАО была О.С</w:t>
      </w:r>
      <w:r w:rsidRPr="00050849">
        <w:rPr>
          <w:rFonts w:ascii="Times New Roman" w:eastAsia="Times New Roman" w:hAnsi="Times New Roman" w:cs="Times New Roman"/>
          <w:noProof/>
          <w:sz w:val="24"/>
          <w:szCs w:val="24"/>
          <w:lang w:eastAsia="ru-RU"/>
        </w:rPr>
        <w:t> </w:t>
      </w:r>
      <w:r w:rsidRPr="00050849">
        <w:rPr>
          <w:rFonts w:ascii="Times New Roman" w:eastAsia="Calibri" w:hAnsi="Times New Roman" w:cs="Times New Roman"/>
          <w:noProof/>
          <w:sz w:val="24"/>
          <w:szCs w:val="24"/>
          <w:lang w:eastAsia="ru-RU"/>
        </w:rPr>
        <w:t>Крюкова, также наша выпускница.</w:t>
      </w:r>
    </w:p>
    <w:p w:rsidR="00050849" w:rsidRPr="00050849" w:rsidP="00567098">
      <w:pPr>
        <w:spacing w:after="0" w:line="360" w:lineRule="auto"/>
        <w:ind w:firstLine="567"/>
        <w:jc w:val="both"/>
        <w:rPr>
          <w:rFonts w:ascii="Times New Roman" w:eastAsia="Calibri" w:hAnsi="Times New Roman" w:cs="Times New Roman"/>
          <w:noProof/>
          <w:sz w:val="24"/>
          <w:szCs w:val="24"/>
          <w:lang w:eastAsia="ru-RU"/>
        </w:rPr>
      </w:pPr>
      <w:r w:rsidRPr="00050849">
        <w:rPr>
          <w:rFonts w:ascii="Times New Roman" w:eastAsia="Calibri" w:hAnsi="Times New Roman" w:cs="Times New Roman"/>
          <w:noProof/>
          <w:sz w:val="24"/>
          <w:szCs w:val="24"/>
          <w:lang w:eastAsia="ru-RU"/>
        </w:rPr>
        <w:t>Колледж одним из первых в области «Экономика и управление» по программе среднего профессионального образования прошел «Профессионально-общественную аккредитацию», создал научно-студенческое общество, развивает международное сотрудничество.</w:t>
      </w:r>
    </w:p>
    <w:p w:rsidR="00050849" w:rsidP="00050849">
      <w:pPr>
        <w:spacing w:after="0" w:line="360" w:lineRule="auto"/>
        <w:jc w:val="both"/>
        <w:rPr>
          <w:rFonts w:ascii="Times New Roman" w:eastAsia="Calibri" w:hAnsi="Times New Roman" w:cs="Times New Roman"/>
          <w:noProof/>
          <w:sz w:val="24"/>
          <w:szCs w:val="24"/>
          <w:lang w:eastAsia="ru-RU"/>
        </w:rPr>
      </w:pPr>
      <w:r w:rsidRPr="00050849">
        <w:rPr>
          <w:rFonts w:ascii="Times New Roman" w:eastAsia="Calibri" w:hAnsi="Times New Roman" w:cs="Times New Roman"/>
          <w:noProof/>
          <w:sz w:val="24"/>
          <w:szCs w:val="24"/>
          <w:lang w:eastAsia="ru-RU"/>
        </w:rPr>
        <w:t>У нас еще очень много дел впереди!</w:t>
      </w:r>
    </w:p>
    <w:p w:rsidR="00567098" w:rsidP="00050849">
      <w:pPr>
        <w:spacing w:after="0" w:line="360" w:lineRule="auto"/>
        <w:jc w:val="both"/>
        <w:rPr>
          <w:rFonts w:ascii="Times New Roman" w:eastAsia="Calibri" w:hAnsi="Times New Roman" w:cs="Times New Roman"/>
          <w:noProof/>
          <w:sz w:val="24"/>
          <w:szCs w:val="24"/>
          <w:lang w:eastAsia="ru-RU"/>
        </w:rPr>
      </w:pPr>
    </w:p>
    <w:p w:rsidR="00567098" w:rsidP="00050849">
      <w:pPr>
        <w:spacing w:after="0" w:line="360" w:lineRule="auto"/>
        <w:jc w:val="both"/>
        <w:rPr>
          <w:rFonts w:ascii="Times New Roman" w:eastAsia="Calibri" w:hAnsi="Times New Roman" w:cs="Times New Roman"/>
          <w:noProof/>
          <w:sz w:val="24"/>
          <w:szCs w:val="24"/>
          <w:lang w:eastAsia="ru-RU"/>
        </w:rPr>
      </w:pPr>
    </w:p>
    <w:p w:rsidR="0098580C" w:rsidP="0098580C">
      <w:pPr>
        <w:spacing w:after="0" w:line="240" w:lineRule="auto"/>
        <w:jc w:val="center"/>
        <w:rPr>
          <w:rFonts w:ascii="Times New Roman" w:hAnsi="Times New Roman" w:cs="Times New Roman"/>
          <w:b/>
          <w:sz w:val="32"/>
          <w:szCs w:val="32"/>
        </w:rPr>
      </w:pPr>
      <w:r>
        <w:rPr>
          <w:rFonts w:ascii="Times New Roman" w:hAnsi="Times New Roman" w:cs="Times New Roman"/>
          <w:b/>
          <w:sz w:val="32"/>
          <w:szCs w:val="32"/>
        </w:rPr>
        <w:t xml:space="preserve">ЧАСТЬ </w:t>
      </w:r>
      <w:r>
        <w:rPr>
          <w:rFonts w:ascii="Times New Roman" w:hAnsi="Times New Roman" w:cs="Times New Roman"/>
          <w:b/>
          <w:sz w:val="32"/>
          <w:szCs w:val="32"/>
          <w:lang w:val="en-US"/>
        </w:rPr>
        <w:t>II</w:t>
      </w:r>
      <w:r>
        <w:rPr>
          <w:rFonts w:ascii="Times New Roman" w:hAnsi="Times New Roman" w:cs="Times New Roman"/>
          <w:b/>
          <w:sz w:val="32"/>
          <w:szCs w:val="32"/>
        </w:rPr>
        <w:t xml:space="preserve">. </w:t>
      </w:r>
      <w:r>
        <w:rPr>
          <w:rFonts w:ascii="Times New Roman" w:hAnsi="Times New Roman" w:cs="Times New Roman"/>
          <w:b/>
          <w:sz w:val="32"/>
          <w:szCs w:val="32"/>
        </w:rPr>
        <w:t xml:space="preserve">ДИНАМИКА ОБРАЗОВАНИЯ И НАУКИ </w:t>
      </w:r>
    </w:p>
    <w:p w:rsidR="00050849" w:rsidP="0098580C">
      <w:pPr>
        <w:spacing w:after="0" w:line="240" w:lineRule="auto"/>
        <w:jc w:val="center"/>
        <w:rPr>
          <w:rFonts w:ascii="Times New Roman" w:hAnsi="Times New Roman" w:cs="Times New Roman"/>
          <w:b/>
          <w:sz w:val="32"/>
          <w:szCs w:val="32"/>
        </w:rPr>
      </w:pPr>
      <w:r>
        <w:rPr>
          <w:rFonts w:ascii="Times New Roman" w:hAnsi="Times New Roman" w:cs="Times New Roman"/>
          <w:b/>
          <w:sz w:val="32"/>
          <w:szCs w:val="32"/>
        </w:rPr>
        <w:t>В ПОДРАЗДЕЛЕНИЯХ УНИВЕРСИТЕТА</w:t>
      </w:r>
    </w:p>
    <w:p w:rsidR="00050849" w:rsidP="00050849">
      <w:pPr>
        <w:spacing w:after="0" w:line="360" w:lineRule="auto"/>
        <w:jc w:val="center"/>
        <w:rPr>
          <w:rFonts w:ascii="Times New Roman" w:eastAsia="Calibri" w:hAnsi="Times New Roman" w:cs="Times New Roman"/>
          <w:noProof/>
          <w:sz w:val="24"/>
          <w:szCs w:val="24"/>
          <w:lang w:eastAsia="ru-RU"/>
        </w:rPr>
      </w:pPr>
    </w:p>
    <w:p w:rsidR="00050849" w:rsidRPr="00050849" w:rsidP="00050849">
      <w:pPr>
        <w:spacing w:after="0" w:line="360" w:lineRule="auto"/>
        <w:ind w:firstLine="567"/>
        <w:jc w:val="both"/>
        <w:rPr>
          <w:rFonts w:ascii="Times New Roman" w:hAnsi="Times New Roman" w:cs="Times New Roman"/>
          <w:sz w:val="24"/>
          <w:szCs w:val="24"/>
        </w:rPr>
      </w:pPr>
      <w:bookmarkStart w:id="48" w:name="_Hlk514943658"/>
      <w:r w:rsidRPr="00050849">
        <w:rPr>
          <w:rFonts w:ascii="Times New Roman" w:hAnsi="Times New Roman" w:cs="Times New Roman"/>
          <w:sz w:val="24"/>
          <w:szCs w:val="24"/>
        </w:rPr>
        <w:t xml:space="preserve">Успех деятельности Финансового университета достигается усилиями людей, которые трудятся в различных структурных подразделениях вуза. В последние годы, с учетом новаций в системе высшего образования страны, в университете </w:t>
      </w:r>
      <w:r w:rsidR="0098580C">
        <w:rPr>
          <w:rFonts w:ascii="Times New Roman" w:hAnsi="Times New Roman" w:cs="Times New Roman"/>
          <w:sz w:val="24"/>
          <w:szCs w:val="24"/>
        </w:rPr>
        <w:t>образова</w:t>
      </w:r>
      <w:r w:rsidRPr="00050849">
        <w:rPr>
          <w:rFonts w:ascii="Times New Roman" w:hAnsi="Times New Roman" w:cs="Times New Roman"/>
          <w:sz w:val="24"/>
          <w:szCs w:val="24"/>
        </w:rPr>
        <w:t xml:space="preserve">ны новые подразделения: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ы, кафедры, центры, управления, обеспечивающие научно-образовательный процесс.</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В 2016 году, в соответствии с решением Ученого совета Финансового университета (протокол от 26.05.2016 №44), в целях интеграции научно-исследовательской деятельности с образовательным процессом созданы учебно-научные Департаменты, объединившие родственные учебные и научные подразделения. </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В настоящее время в </w:t>
      </w:r>
      <w:r w:rsidR="0098580C">
        <w:rPr>
          <w:rFonts w:ascii="Times New Roman" w:hAnsi="Times New Roman" w:cs="Times New Roman"/>
          <w:sz w:val="24"/>
          <w:szCs w:val="24"/>
        </w:rPr>
        <w:t>у</w:t>
      </w:r>
      <w:r w:rsidRPr="00050849">
        <w:rPr>
          <w:rFonts w:ascii="Times New Roman" w:hAnsi="Times New Roman" w:cs="Times New Roman"/>
          <w:sz w:val="24"/>
          <w:szCs w:val="24"/>
        </w:rPr>
        <w:t xml:space="preserve">ниверситете функционирует 14 учебно-научных департаментов; при этом некоторые возникли на базе старейших кафедр, созданных еще в 40-е годы, как, например, департаменты общественных финансов, финансовых рынков и банков, учета и аудита. У кафедр, вошедших в эти департаменты, богатое историческое прошлое и значительные достижения. Есть и совсем «молодые» </w:t>
      </w:r>
      <w:r w:rsidR="0098580C">
        <w:rPr>
          <w:rFonts w:ascii="Times New Roman" w:hAnsi="Times New Roman" w:cs="Times New Roman"/>
          <w:sz w:val="24"/>
          <w:szCs w:val="24"/>
        </w:rPr>
        <w:t>д</w:t>
      </w:r>
      <w:r w:rsidRPr="00050849">
        <w:rPr>
          <w:rFonts w:ascii="Times New Roman" w:hAnsi="Times New Roman" w:cs="Times New Roman"/>
          <w:sz w:val="24"/>
          <w:szCs w:val="24"/>
        </w:rPr>
        <w:t xml:space="preserve">епартаменты,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ы, кафедры и управления, история которых еще только начинается. К их числу относятся департаменты: </w:t>
      </w:r>
      <w:r w:rsidR="0098580C">
        <w:rPr>
          <w:rFonts w:ascii="Times New Roman" w:hAnsi="Times New Roman" w:cs="Times New Roman"/>
          <w:sz w:val="24"/>
          <w:szCs w:val="24"/>
        </w:rPr>
        <w:t>п</w:t>
      </w:r>
      <w:r w:rsidRPr="00050849">
        <w:rPr>
          <w:rFonts w:ascii="Times New Roman" w:hAnsi="Times New Roman" w:cs="Times New Roman"/>
          <w:sz w:val="24"/>
          <w:szCs w:val="24"/>
        </w:rPr>
        <w:t xml:space="preserve">равового регулирования экономической деятельности, </w:t>
      </w:r>
      <w:r w:rsidR="0098580C">
        <w:rPr>
          <w:rFonts w:ascii="Times New Roman" w:hAnsi="Times New Roman" w:cs="Times New Roman"/>
          <w:sz w:val="24"/>
          <w:szCs w:val="24"/>
        </w:rPr>
        <w:t>п</w:t>
      </w:r>
      <w:r w:rsidRPr="00050849">
        <w:rPr>
          <w:rFonts w:ascii="Times New Roman" w:hAnsi="Times New Roman" w:cs="Times New Roman"/>
          <w:sz w:val="24"/>
          <w:szCs w:val="24"/>
        </w:rPr>
        <w:t xml:space="preserve">олитологии и массовых коммуникаций;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ы: </w:t>
      </w:r>
      <w:r w:rsidR="0098580C">
        <w:rPr>
          <w:rFonts w:ascii="Times New Roman" w:hAnsi="Times New Roman" w:cs="Times New Roman"/>
          <w:sz w:val="24"/>
          <w:szCs w:val="24"/>
        </w:rPr>
        <w:t>г</w:t>
      </w:r>
      <w:r w:rsidRPr="00050849">
        <w:rPr>
          <w:rFonts w:ascii="Times New Roman" w:hAnsi="Times New Roman" w:cs="Times New Roman"/>
          <w:sz w:val="24"/>
          <w:szCs w:val="24"/>
        </w:rPr>
        <w:t xml:space="preserve">осударственного управления и финансового контроля; </w:t>
      </w:r>
      <w:r w:rsidR="0098580C">
        <w:rPr>
          <w:rFonts w:ascii="Times New Roman" w:hAnsi="Times New Roman" w:cs="Times New Roman"/>
          <w:sz w:val="24"/>
          <w:szCs w:val="24"/>
        </w:rPr>
        <w:t>м</w:t>
      </w:r>
      <w:r w:rsidRPr="00050849">
        <w:rPr>
          <w:rFonts w:ascii="Times New Roman" w:hAnsi="Times New Roman" w:cs="Times New Roman"/>
          <w:sz w:val="24"/>
          <w:szCs w:val="24"/>
        </w:rPr>
        <w:t>еждународного туризма, спорта и гостиничного бизнеса; базовые кафедры, представляющие ведущие организации финансово-банковского сектора и др.</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Работники всех структурных подразделений трудятся с полной самоотдачей, приумножая славу Финансового университета.</w:t>
      </w:r>
    </w:p>
    <w:p w:rsidR="00050849">
      <w:pPr>
        <w:rPr>
          <w:rFonts w:ascii="Times New Roman" w:hAnsi="Times New Roman" w:cs="Times New Roman"/>
          <w:b/>
          <w:sz w:val="24"/>
          <w:szCs w:val="24"/>
        </w:rPr>
      </w:pPr>
      <w:r>
        <w:rPr>
          <w:rFonts w:ascii="Times New Roman" w:hAnsi="Times New Roman" w:cs="Times New Roman"/>
          <w:b/>
          <w:sz w:val="24"/>
          <w:szCs w:val="24"/>
        </w:rPr>
        <w:br w:type="page"/>
      </w:r>
    </w:p>
    <w:p w:rsidR="00050849" w:rsidRPr="00050849" w:rsidP="00050849">
      <w:pPr>
        <w:spacing w:after="0" w:line="360" w:lineRule="auto"/>
        <w:jc w:val="center"/>
        <w:rPr>
          <w:rFonts w:ascii="Times New Roman" w:hAnsi="Times New Roman" w:cs="Times New Roman"/>
          <w:b/>
          <w:sz w:val="32"/>
          <w:szCs w:val="32"/>
        </w:rPr>
      </w:pPr>
      <w:r>
        <w:rPr>
          <w:rFonts w:ascii="Times New Roman" w:hAnsi="Times New Roman" w:cs="Times New Roman"/>
          <w:b/>
          <w:sz w:val="32"/>
          <w:szCs w:val="32"/>
        </w:rPr>
        <w:t>ФАКУЛЬТЕТ</w:t>
      </w:r>
      <w:r w:rsidRPr="00050849">
        <w:rPr>
          <w:rFonts w:ascii="Times New Roman" w:hAnsi="Times New Roman" w:cs="Times New Roman"/>
          <w:b/>
          <w:sz w:val="32"/>
          <w:szCs w:val="32"/>
        </w:rPr>
        <w:t>Ы</w:t>
      </w:r>
    </w:p>
    <w:p w:rsidR="00050849" w:rsidRPr="00050849" w:rsidP="00050849">
      <w:pPr>
        <w:spacing w:after="0" w:line="360" w:lineRule="auto"/>
        <w:jc w:val="center"/>
        <w:rPr>
          <w:rFonts w:ascii="Times New Roman" w:hAnsi="Times New Roman" w:cs="Times New Roman"/>
          <w:b/>
          <w:sz w:val="24"/>
          <w:szCs w:val="24"/>
        </w:rPr>
      </w:pPr>
    </w:p>
    <w:p w:rsidR="00050849" w:rsidRPr="00050849" w:rsidP="00050849">
      <w:pPr>
        <w:spacing w:after="0" w:line="360" w:lineRule="auto"/>
        <w:ind w:firstLine="567"/>
        <w:jc w:val="center"/>
        <w:rPr>
          <w:rFonts w:ascii="Times New Roman" w:hAnsi="Times New Roman" w:cs="Times New Roman"/>
          <w:b/>
          <w:sz w:val="24"/>
          <w:szCs w:val="24"/>
        </w:rPr>
      </w:pPr>
      <w:bookmarkStart w:id="49" w:name="_Hlk514943482"/>
      <w:r w:rsidRPr="00050849">
        <w:rPr>
          <w:rFonts w:ascii="Times New Roman" w:hAnsi="Times New Roman" w:cs="Times New Roman"/>
          <w:b/>
          <w:sz w:val="24"/>
          <w:szCs w:val="24"/>
        </w:rPr>
        <w:t xml:space="preserve">МЕЖДУНАРОДНЫЙ ФИНАНСОВЫЙ </w:t>
      </w:r>
      <w:r w:rsidR="00000700">
        <w:rPr>
          <w:rFonts w:ascii="Times New Roman" w:hAnsi="Times New Roman" w:cs="Times New Roman"/>
          <w:b/>
          <w:sz w:val="24"/>
          <w:szCs w:val="24"/>
        </w:rPr>
        <w:t>ФАКУЛЬТЕТ</w:t>
      </w:r>
    </w:p>
    <w:p w:rsidR="00050849" w:rsidRPr="00050849" w:rsidP="00050849">
      <w:pPr>
        <w:spacing w:after="0" w:line="360" w:lineRule="auto"/>
        <w:ind w:firstLine="567"/>
        <w:rPr>
          <w:rFonts w:ascii="Times New Roman" w:hAnsi="Times New Roman" w:cs="Times New Roman"/>
          <w:b/>
          <w:i/>
          <w:sz w:val="24"/>
          <w:szCs w:val="24"/>
        </w:rPr>
      </w:pPr>
      <w:bookmarkEnd w:id="49"/>
      <w:r w:rsidRPr="00050849">
        <w:rPr>
          <w:rFonts w:ascii="Times New Roman" w:hAnsi="Times New Roman" w:cs="Times New Roman"/>
          <w:noProof/>
          <w:sz w:val="24"/>
          <w:szCs w:val="24"/>
          <w:lang w:eastAsia="ru-RU"/>
        </w:rPr>
        <w:drawing>
          <wp:anchor distT="0" distB="0" distL="114300" distR="114300" simplePos="0" relativeHeight="251712512" behindDoc="0" locked="0" layoutInCell="1" allowOverlap="1">
            <wp:simplePos x="0" y="0"/>
            <wp:positionH relativeFrom="column">
              <wp:posOffset>71120</wp:posOffset>
            </wp:positionH>
            <wp:positionV relativeFrom="paragraph">
              <wp:posOffset>142875</wp:posOffset>
            </wp:positionV>
            <wp:extent cx="1381125" cy="2014220"/>
            <wp:effectExtent l="0" t="0" r="9525" b="5080"/>
            <wp:wrapSquare wrapText="bothSides"/>
            <wp:docPr id="344352282" name="Рисунок 344352282" descr="IMG_4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IMG_4736"/>
                    <pic:cNvPicPr>
                      <a:picLocks noChangeAspect="1" noChangeArrowheads="1"/>
                    </pic:cNvPicPr>
                  </pic:nvPicPr>
                  <pic:blipFill>
                    <a:blip xmlns:r="http://schemas.openxmlformats.org/officeDocument/2006/relationships" r:embed="rId22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381125" cy="2014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0849" w:rsidRPr="00050849" w:rsidP="00050849">
      <w:pPr>
        <w:spacing w:after="0" w:line="240" w:lineRule="auto"/>
        <w:ind w:firstLine="567"/>
        <w:rPr>
          <w:rFonts w:ascii="Times New Roman" w:hAnsi="Times New Roman" w:cs="Times New Roman"/>
          <w:b/>
          <w:i/>
          <w:sz w:val="24"/>
          <w:szCs w:val="24"/>
        </w:rPr>
      </w:pPr>
      <w:r w:rsidRPr="00050849">
        <w:rPr>
          <w:rFonts w:ascii="Times New Roman" w:hAnsi="Times New Roman" w:cs="Times New Roman"/>
          <w:b/>
          <w:i/>
          <w:sz w:val="24"/>
          <w:szCs w:val="24"/>
        </w:rPr>
        <w:t>Александр Иоильевич Ильинский,</w:t>
      </w:r>
    </w:p>
    <w:p w:rsidR="00050849" w:rsidRPr="00050849" w:rsidP="00050849">
      <w:pPr>
        <w:spacing w:after="0" w:line="240" w:lineRule="auto"/>
        <w:ind w:firstLine="567"/>
        <w:rPr>
          <w:rFonts w:ascii="Times New Roman" w:hAnsi="Times New Roman" w:cs="Times New Roman"/>
          <w:b/>
          <w:i/>
          <w:sz w:val="24"/>
          <w:szCs w:val="24"/>
        </w:rPr>
      </w:pPr>
      <w:r w:rsidRPr="00050849">
        <w:rPr>
          <w:rFonts w:ascii="Times New Roman" w:hAnsi="Times New Roman" w:cs="Times New Roman"/>
          <w:b/>
          <w:i/>
          <w:sz w:val="24"/>
          <w:szCs w:val="24"/>
        </w:rPr>
        <w:t xml:space="preserve">декан </w:t>
      </w:r>
      <w:r w:rsidR="00000700">
        <w:rPr>
          <w:rFonts w:ascii="Times New Roman" w:hAnsi="Times New Roman" w:cs="Times New Roman"/>
          <w:b/>
          <w:i/>
          <w:sz w:val="24"/>
          <w:szCs w:val="24"/>
        </w:rPr>
        <w:t>Факультет</w:t>
      </w:r>
      <w:r w:rsidRPr="00050849">
        <w:rPr>
          <w:rFonts w:ascii="Times New Roman" w:hAnsi="Times New Roman" w:cs="Times New Roman"/>
          <w:b/>
          <w:i/>
          <w:sz w:val="24"/>
          <w:szCs w:val="24"/>
        </w:rPr>
        <w:t>а,</w:t>
      </w:r>
    </w:p>
    <w:p w:rsidR="00050849" w:rsidRPr="00050849" w:rsidP="00050849">
      <w:pPr>
        <w:spacing w:after="0" w:line="240" w:lineRule="auto"/>
        <w:ind w:firstLine="567"/>
        <w:rPr>
          <w:rFonts w:ascii="Times New Roman" w:hAnsi="Times New Roman" w:cs="Times New Roman"/>
          <w:b/>
          <w:i/>
          <w:sz w:val="24"/>
          <w:szCs w:val="24"/>
        </w:rPr>
      </w:pPr>
      <w:r w:rsidRPr="00050849">
        <w:rPr>
          <w:rFonts w:ascii="Times New Roman" w:hAnsi="Times New Roman" w:cs="Times New Roman"/>
          <w:b/>
          <w:i/>
          <w:sz w:val="24"/>
          <w:szCs w:val="24"/>
        </w:rPr>
        <w:t>доктор технических наук, профессор</w:t>
      </w:r>
    </w:p>
    <w:p w:rsidR="00050849" w:rsidRPr="00050849" w:rsidP="00050849">
      <w:pPr>
        <w:spacing w:after="0" w:line="240" w:lineRule="auto"/>
        <w:ind w:firstLine="567"/>
        <w:rPr>
          <w:rFonts w:ascii="Times New Roman" w:hAnsi="Times New Roman" w:cs="Times New Roman"/>
          <w:b/>
          <w:i/>
          <w:sz w:val="24"/>
          <w:szCs w:val="24"/>
        </w:rPr>
      </w:pPr>
    </w:p>
    <w:p w:rsidR="00050849" w:rsidRPr="00050849" w:rsidP="00050849">
      <w:pPr>
        <w:spacing w:after="0" w:line="240" w:lineRule="auto"/>
        <w:ind w:firstLine="567"/>
        <w:rPr>
          <w:rFonts w:ascii="Times New Roman" w:hAnsi="Times New Roman" w:cs="Times New Roman"/>
          <w:b/>
          <w:i/>
          <w:sz w:val="24"/>
          <w:szCs w:val="24"/>
        </w:rPr>
      </w:pPr>
      <w:r w:rsidRPr="00050849">
        <w:rPr>
          <w:rFonts w:ascii="Times New Roman" w:hAnsi="Times New Roman" w:cs="Times New Roman"/>
          <w:b/>
          <w:sz w:val="24"/>
          <w:szCs w:val="24"/>
        </w:rPr>
        <w:t xml:space="preserve"> </w:t>
      </w:r>
    </w:p>
    <w:p w:rsidR="00050849" w:rsidRPr="00050849" w:rsidP="00050849">
      <w:pPr>
        <w:spacing w:after="0" w:line="360" w:lineRule="auto"/>
        <w:ind w:firstLine="567"/>
        <w:jc w:val="both"/>
        <w:rPr>
          <w:rFonts w:ascii="Times New Roman" w:hAnsi="Times New Roman" w:cs="Times New Roman"/>
          <w:b/>
          <w:i/>
          <w:sz w:val="24"/>
          <w:szCs w:val="24"/>
        </w:rPr>
      </w:pPr>
      <w:r w:rsidRPr="00050849">
        <w:rPr>
          <w:rFonts w:ascii="Times New Roman" w:hAnsi="Times New Roman" w:cs="Times New Roman"/>
          <w:sz w:val="24"/>
          <w:szCs w:val="24"/>
        </w:rPr>
        <w:t>У руководства Финакадемии была давняя мечта: создать учебно-научное подразделение для англоговорящих иностранных студентов, что позволило бы привлечь из-за рубежа значительный контингент молодежи для обучения в России. Анализ рынка образовательных услуг показал значительный интерес к обучению на английском языке также среди выпускников российских школ. Однако этому мешали многочисленные препятствия учебно-методического, кадрового и организационного характера. Для поиска путей разрешения проблем и построения новой оргструктуры была создана рабочая группа в составе ректора М.А.</w:t>
      </w:r>
      <w:r w:rsidRPr="00050849">
        <w:rPr>
          <w:rFonts w:ascii="Times New Roman" w:hAnsi="Times New Roman" w:cs="Times New Roman"/>
          <w:color w:val="000000"/>
          <w:sz w:val="24"/>
          <w:szCs w:val="24"/>
        </w:rPr>
        <w:t> </w:t>
      </w:r>
      <w:r w:rsidRPr="00050849">
        <w:rPr>
          <w:rFonts w:ascii="Times New Roman" w:hAnsi="Times New Roman" w:cs="Times New Roman"/>
          <w:sz w:val="24"/>
          <w:szCs w:val="24"/>
        </w:rPr>
        <w:t>Эскиндарова, первого проректора по учебной работе Б.М. Смитиенко и проректора по международному сотрудничеству В.В. Думного.</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Группа активно и успешно работала над решением целого комплекса вопросов, в том числе и методами мозгового штурма. Международный финансовый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 (МФФ) был создан приказом ректора за № 285-1/0 от 16.11.2007. Основной его целью являлось развитие экспорта образовательных услуг для иностранных граждан и подготовка граждан Российской Федерации для работы в международных финансовых компаниях. МФФ стал играть роль инновационно-учебного центра Финакадемии для обучения на английском языке по международным программам и учебникам и по внедрению современных международных образовательных технологий в условиях перехода к двухуровневой подготовке выпускников. Деканом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а был избран проф. А.И. Ильинский, который имел большой опыт преподавания в иностранных университетах и около 10 лет работал профессором кафедры «Математическое моделирование экономических процессов». </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Для создания инновационного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а и его дальнейшего развития были приняты на должности заместителя декана молодые талантливые ученые, кандидаты наук Сергей Владимирович Петропавловский и Максим Викторович Брегеда. Большую помощь деканату оказывала рабочая группа под руководством проф. М.А Эскиндарова, который стал научным руководителем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а.</w:t>
      </w:r>
    </w:p>
    <w:p w:rsidR="00050849" w:rsidRPr="00050849" w:rsidP="00050849">
      <w:pPr>
        <w:spacing w:after="0" w:line="360" w:lineRule="auto"/>
        <w:ind w:firstLine="567"/>
        <w:jc w:val="both"/>
        <w:rPr>
          <w:rFonts w:ascii="Times New Roman" w:hAnsi="Times New Roman" w:cs="Times New Roman"/>
          <w:color w:val="000000"/>
          <w:sz w:val="24"/>
          <w:szCs w:val="24"/>
        </w:rPr>
      </w:pPr>
      <w:r w:rsidRPr="00050849">
        <w:rPr>
          <w:rFonts w:ascii="Times New Roman" w:hAnsi="Times New Roman" w:cs="Times New Roman"/>
          <w:sz w:val="24"/>
          <w:szCs w:val="24"/>
        </w:rPr>
        <w:t xml:space="preserve">Буквально все приходилось делать впервые. Опыта организации учебного процесса на английском языке в Финакадемии не было. Разработанная методика «Пять ключевых факторов успеха» включала развитие: </w:t>
      </w:r>
      <w:r w:rsidRPr="00050849">
        <w:rPr>
          <w:rFonts w:ascii="Times New Roman" w:hAnsi="Times New Roman" w:cs="Times New Roman"/>
          <w:color w:val="000000"/>
          <w:sz w:val="24"/>
          <w:szCs w:val="24"/>
        </w:rPr>
        <w:t>навыков командной работы, профессиональных навыков, творческих способностей, теоретического фундамента, профессиональной коммуникативности.</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В короткое время были разработаны учебный план и рабочие программы дисциплин для бакалавриата по профилю «Международные финансы» (направление «Экономика»), в соответствии с требованиями Госстандарта, иностранных вузов-партнеров и международной кредитной системы ECTS, которая в 2008 г. в Финакадемии еще не была внедрена.</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Важнейшим отличием учебного процесса на МФФ является самостоятельная работа студентов и индивидуальный подход к обучающимся. Это позволяет достичь максимальных успехов в работе, развивает уверенность обучающихся в себе и формирует собственное, независимое суждение.</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Взаимодействие МФФ с бизнес-сообществом и университетами-партнерами оказывало существенное влияние на организацию учебного процесса и отбор элективных курсов. Важнейшими задачами деканата МФФ всегда были и остаются создание условий для эффективной работы студентов, управление качеством учебного процесса, обеспечение текущего контроля и объективной оценки знаний и навыков студентов. С целью повышения эффективности работы со студентами и бизнес-партнерами созданы Лекторий и Школа финансовых аналитиков МФФ. Совместно с БИК ежегодно готовится перечень учебников и учебных пособий для 1-го курса на английском языке, используемых в ведущих мировых образовательных центрах. Для преподавания на МФФ были привлечены квалифицированные иностранные и англоязычные преподаватели Финакадемии, а также ведущих московских университетов.</w:t>
      </w:r>
      <w:r w:rsidRPr="00050849">
        <w:rPr>
          <w:rFonts w:ascii="Times New Roman" w:hAnsi="Times New Roman" w:cs="Times New Roman"/>
          <w:noProof/>
          <w:sz w:val="24"/>
          <w:szCs w:val="24"/>
          <w:lang w:eastAsia="ru-RU"/>
        </w:rPr>
        <w:t xml:space="preserve"> </w:t>
      </w:r>
    </w:p>
    <w:p w:rsidR="00050849" w:rsidRPr="00050849" w:rsidP="00050849">
      <w:pPr>
        <w:spacing w:after="0" w:line="360" w:lineRule="auto"/>
        <w:ind w:firstLine="567"/>
        <w:jc w:val="both"/>
        <w:rPr>
          <w:rFonts w:ascii="Times New Roman" w:hAnsi="Times New Roman" w:cs="Times New Roman"/>
          <w:noProof/>
          <w:sz w:val="24"/>
          <w:szCs w:val="24"/>
          <w:lang w:eastAsia="ru-RU"/>
        </w:rPr>
      </w:pPr>
      <w:r w:rsidRPr="00050849">
        <w:rPr>
          <w:rFonts w:ascii="Times New Roman" w:hAnsi="Times New Roman" w:cs="Times New Roman"/>
          <w:sz w:val="24"/>
          <w:szCs w:val="24"/>
        </w:rPr>
        <w:t xml:space="preserve">1 сентября 2008 г. настал долгожданный день, и двери Финакадемии гостеприимно распахнулись перед первыми 50 студентами МФФ из России, Украины, Казахстана, Латвии, Эстонии, Польши, Германии и Франции. К студентам-первокурсникам обратился Научный руководитель МФФ, ректор Финакадемии проф. М.А. Эскиндаров с короткой, но сердечной речью: «Дорогие друзья! Международные финансы </w:t>
      </w:r>
      <w:r w:rsidR="0098580C">
        <w:rPr>
          <w:rFonts w:ascii="Times New Roman" w:hAnsi="Times New Roman" w:cs="Times New Roman"/>
          <w:sz w:val="24"/>
          <w:szCs w:val="24"/>
        </w:rPr>
        <w:t>–</w:t>
      </w:r>
      <w:r w:rsidRPr="00050849">
        <w:rPr>
          <w:rFonts w:ascii="Times New Roman" w:hAnsi="Times New Roman" w:cs="Times New Roman"/>
          <w:sz w:val="24"/>
          <w:szCs w:val="24"/>
        </w:rPr>
        <w:t xml:space="preserve"> это инновации и знания. Каждый год возникают новые финансовые инструменты и новые способы работы на финансовых рынках. Финансисту приходится упорно учиться всю свою жизнь. Мы учим наших студентов быть успешными в условиях постоянных изменений. Отвечая на требования времени, Финакадемия создала новое структурное подразделение – Международный финансовый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 где Вы получите качественное образование с практической направленностью. Значительную часть учебного времени студенты проведут в крупных международных компаниях и иностранных </w:t>
      </w:r>
      <w:r w:rsidRPr="00050849">
        <w:rPr>
          <w:rFonts w:ascii="Times New Roman" w:hAnsi="Times New Roman" w:cs="Times New Roman"/>
          <w:sz w:val="24"/>
          <w:szCs w:val="24"/>
        </w:rPr>
        <w:t xml:space="preserve">университетах. Обучение на Международном финансовом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е – это залог Вашей успешной карьеры!» Эти слова ректора навсегда останутся в памяти студентов.</w:t>
      </w:r>
      <w:r w:rsidRPr="00050849">
        <w:rPr>
          <w:rFonts w:ascii="Times New Roman" w:hAnsi="Times New Roman" w:cs="Times New Roman"/>
          <w:noProof/>
          <w:sz w:val="24"/>
          <w:szCs w:val="24"/>
          <w:lang w:eastAsia="ru-RU"/>
        </w:rPr>
        <w:t xml:space="preserve"> </w:t>
      </w:r>
    </w:p>
    <w:p w:rsidR="00050849" w:rsidRPr="00050849" w:rsidP="00BE53B9">
      <w:pPr>
        <w:spacing w:after="0" w:line="360" w:lineRule="auto"/>
        <w:jc w:val="center"/>
        <w:rPr>
          <w:rFonts w:ascii="Times New Roman" w:hAnsi="Times New Roman" w:cs="Times New Roman"/>
          <w:sz w:val="24"/>
          <w:szCs w:val="24"/>
        </w:rPr>
      </w:pPr>
      <w:r w:rsidRPr="00050849">
        <w:rPr>
          <w:rFonts w:ascii="Times New Roman" w:hAnsi="Times New Roman" w:cs="Times New Roman"/>
          <w:noProof/>
          <w:sz w:val="24"/>
          <w:szCs w:val="24"/>
          <w:lang w:eastAsia="ru-RU"/>
        </w:rPr>
        <w:drawing>
          <wp:inline distT="0" distB="0" distL="0" distR="0">
            <wp:extent cx="4239986" cy="2514600"/>
            <wp:effectExtent l="0" t="0" r="8255" b="0"/>
            <wp:docPr id="344352283" name="Рисунок 344352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xmlns:r="http://schemas.openxmlformats.org/officeDocument/2006/relationships" r:embed="rId22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244511" cy="2517284"/>
                    </a:xfrm>
                    <a:prstGeom prst="rect">
                      <a:avLst/>
                    </a:prstGeom>
                    <a:noFill/>
                    <a:ln>
                      <a:noFill/>
                    </a:ln>
                  </pic:spPr>
                </pic:pic>
              </a:graphicData>
            </a:graphic>
          </wp:inline>
        </w:drawing>
      </w:r>
    </w:p>
    <w:p w:rsidR="00050849" w:rsidRPr="00050849" w:rsidP="00BE53B9">
      <w:pPr>
        <w:spacing w:after="0" w:line="360" w:lineRule="auto"/>
        <w:jc w:val="center"/>
        <w:rPr>
          <w:rFonts w:ascii="Times New Roman" w:hAnsi="Times New Roman" w:cs="Times New Roman"/>
          <w:b/>
          <w:i/>
          <w:iCs/>
          <w:sz w:val="24"/>
          <w:szCs w:val="24"/>
        </w:rPr>
      </w:pPr>
      <w:r w:rsidRPr="00050849">
        <w:rPr>
          <w:rFonts w:ascii="Times New Roman" w:hAnsi="Times New Roman" w:cs="Times New Roman"/>
          <w:b/>
          <w:i/>
          <w:iCs/>
          <w:sz w:val="24"/>
          <w:szCs w:val="24"/>
        </w:rPr>
        <w:t>Студенты первого набора МФФ</w:t>
      </w:r>
      <w:r w:rsidR="0098580C">
        <w:rPr>
          <w:rFonts w:ascii="Times New Roman" w:hAnsi="Times New Roman" w:cs="Times New Roman"/>
          <w:b/>
          <w:i/>
          <w:iCs/>
          <w:sz w:val="24"/>
          <w:szCs w:val="24"/>
        </w:rPr>
        <w:t>,</w:t>
      </w:r>
      <w:r w:rsidRPr="00050849">
        <w:rPr>
          <w:rFonts w:ascii="Times New Roman" w:hAnsi="Times New Roman" w:cs="Times New Roman"/>
          <w:b/>
          <w:i/>
          <w:iCs/>
          <w:sz w:val="24"/>
          <w:szCs w:val="24"/>
        </w:rPr>
        <w:t xml:space="preserve"> </w:t>
      </w:r>
      <w:r w:rsidR="0098580C">
        <w:rPr>
          <w:rFonts w:ascii="Times New Roman" w:hAnsi="Times New Roman" w:cs="Times New Roman"/>
          <w:b/>
          <w:i/>
          <w:iCs/>
          <w:sz w:val="24"/>
          <w:szCs w:val="24"/>
        </w:rPr>
        <w:t>с</w:t>
      </w:r>
      <w:r w:rsidRPr="00050849">
        <w:rPr>
          <w:rFonts w:ascii="Times New Roman" w:hAnsi="Times New Roman" w:cs="Times New Roman"/>
          <w:b/>
          <w:i/>
          <w:iCs/>
          <w:sz w:val="24"/>
          <w:szCs w:val="24"/>
        </w:rPr>
        <w:t>ентябрь 2008 г.</w:t>
      </w:r>
    </w:p>
    <w:p w:rsidR="00050849" w:rsidRPr="00050849" w:rsidP="00050849">
      <w:pPr>
        <w:spacing w:after="0" w:line="360" w:lineRule="auto"/>
        <w:ind w:firstLine="567"/>
        <w:jc w:val="both"/>
        <w:rPr>
          <w:rFonts w:ascii="Times New Roman" w:hAnsi="Times New Roman" w:cs="Times New Roman"/>
          <w:sz w:val="24"/>
          <w:szCs w:val="24"/>
        </w:rPr>
      </w:pP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С первых дней существования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 придавал особое значение международному сотрудничеству. Уже в феврале 2009 г. было подписано Соглашение о сотрудничестве со старейшим в Великобритании Университетом Глазго (1451 г.). В результате впервые в истории Финуниверситета началась реализация международной магистерской программы «Международные финансы». Научным руководителем программы с российской стороны стал проф. А.И. Ильинский. В настоящее время программа является одной из наиболее востребованных и популярных.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28"/>
      </w:tblGrid>
      <w:tr w:rsidTr="00BE53B9">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9628" w:type="dxa"/>
          </w:tcPr>
          <w:p w:rsidR="00BE53B9" w:rsidP="00AF6945">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820032" behindDoc="1" locked="0" layoutInCell="1" allowOverlap="1">
                  <wp:simplePos x="0" y="0"/>
                  <wp:positionH relativeFrom="column">
                    <wp:posOffset>-635</wp:posOffset>
                  </wp:positionH>
                  <wp:positionV relativeFrom="paragraph">
                    <wp:posOffset>3175</wp:posOffset>
                  </wp:positionV>
                  <wp:extent cx="4029075" cy="2691130"/>
                  <wp:effectExtent l="0" t="0" r="9525" b="0"/>
                  <wp:wrapTight wrapText="bothSides">
                    <wp:wrapPolygon>
                      <wp:start x="0" y="0"/>
                      <wp:lineTo x="0" y="21406"/>
                      <wp:lineTo x="21549" y="21406"/>
                      <wp:lineTo x="21549" y="0"/>
                      <wp:lineTo x="0" y="0"/>
                    </wp:wrapPolygon>
                  </wp:wrapTight>
                  <wp:docPr id="1322988740" name="Рисунок 1322988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xmlns:r="http://schemas.openxmlformats.org/officeDocument/2006/relationships" r:embed="rId229">
                            <a:extLst>
                              <a:ext xmlns:a="http://schemas.openxmlformats.org/drawingml/2006/main" uri="{28A0092B-C50C-407E-A947-70E740481C1C}">
                                <a14:useLocalDpi xmlns:a14="http://schemas.microsoft.com/office/drawing/2010/main" val="0"/>
                              </a:ext>
                            </a:extLst>
                          </a:blip>
                          <a:stretch>
                            <a:fillRect/>
                          </a:stretch>
                        </pic:blipFill>
                        <pic:spPr bwMode="auto">
                          <a:xfrm>
                            <a:off x="0" y="0"/>
                            <a:ext cx="4029075" cy="2691130"/>
                          </a:xfrm>
                          <a:prstGeom prst="rect">
                            <a:avLst/>
                          </a:prstGeom>
                          <a:noFill/>
                        </pic:spPr>
                      </pic:pic>
                    </a:graphicData>
                  </a:graphic>
                  <wp14:sizeRelH relativeFrom="page">
                    <wp14:pctWidth>0</wp14:pctWidth>
                  </wp14:sizeRelH>
                  <wp14:sizeRelV relativeFrom="page">
                    <wp14:pctHeight>0</wp14:pctHeight>
                  </wp14:sizeRelV>
                </wp:anchor>
              </w:drawing>
            </w:r>
          </w:p>
          <w:p w:rsidR="00BE53B9" w:rsidP="00AF6945">
            <w:pPr>
              <w:jc w:val="center"/>
              <w:rPr>
                <w:rFonts w:ascii="Times New Roman" w:hAnsi="Times New Roman" w:cs="Times New Roman"/>
                <w:sz w:val="24"/>
                <w:szCs w:val="24"/>
              </w:rPr>
            </w:pPr>
            <w:r w:rsidRPr="00050849">
              <w:rPr>
                <w:rFonts w:ascii="Times New Roman" w:hAnsi="Times New Roman" w:cs="Times New Roman"/>
                <w:b/>
                <w:i/>
                <w:sz w:val="24"/>
                <w:szCs w:val="24"/>
                <w:lang w:eastAsia="ru-RU"/>
              </w:rPr>
              <w:t>Торжественная процедура вручения дипломов выпускникам магистерской программы «Международные финансы» в Университете Глазго (Великобритания), 2014 г.</w:t>
            </w:r>
          </w:p>
        </w:tc>
      </w:tr>
    </w:tbl>
    <w:p w:rsidR="00BE53B9" w:rsidP="00050849">
      <w:pPr>
        <w:spacing w:after="0" w:line="360" w:lineRule="auto"/>
        <w:ind w:firstLine="567"/>
        <w:jc w:val="both"/>
        <w:rPr>
          <w:rFonts w:ascii="Times New Roman" w:hAnsi="Times New Roman" w:cs="Times New Roman"/>
          <w:sz w:val="24"/>
          <w:szCs w:val="24"/>
        </w:rPr>
      </w:pPr>
    </w:p>
    <w:p w:rsid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В партнерстве с Центральным университетом финансов и экономики (г. Пекин) в 2010 г. на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е была открыта первая в Финуниверситете программа изучения экономики Китая, которую ежегодно осваивает более 100 студентов. Программа предполагает </w:t>
      </w:r>
      <w:r w:rsidRPr="00050849">
        <w:rPr>
          <w:rFonts w:ascii="Times New Roman" w:hAnsi="Times New Roman" w:cs="Times New Roman"/>
          <w:sz w:val="24"/>
          <w:szCs w:val="24"/>
        </w:rPr>
        <w:t xml:space="preserve">интенсивное изучение китайского языка, истории, культуры и финансово-экономического развития КНР. Студенты проходят практику в КНР, а выпускники сдают международные экзамены по китайскому языку на уровне 4-5 HSK. Декан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а проф. А.И. Ильинский является членом Научно-экспертного комитета Российско-Китайского делового совета. </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В 2013 г.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ом организована крупнейшая в России и Восточной Европе Международная финансовая лаборатория (МФЛ) с 12 терминалами Bloomberg Professional, которая стала важной базой как для проведения международных исследований и обучения студентов, так и для повышения квалификации НПР Финуниверситета. Обучение в МФЛ позволяет сформировать практические профессиональные компетенции, необходимые для работы современного финансиста. </w:t>
      </w:r>
    </w:p>
    <w:p w:rsidR="00050849" w:rsidRPr="00050849" w:rsidP="00050849">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Факультет</w:t>
      </w:r>
      <w:r w:rsidRPr="00050849">
        <w:rPr>
          <w:rFonts w:ascii="Times New Roman" w:hAnsi="Times New Roman" w:cs="Times New Roman"/>
          <w:sz w:val="24"/>
          <w:szCs w:val="24"/>
        </w:rPr>
        <w:t xml:space="preserve"> развивает отношения и с представителями вузов Соединенных Штатов Америки. 2013 г. положил начало российско-американскому проектному хабу совместно с Вустерским политехническим институтом (США). Теперь ежегодно 30 российских и 30 американских студентов в течение 8 недель совместно участвуют в Москве в социально-экологических проектах в интересах российского бизнеса. </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Преподаватели и сотрудники МФФ тесно взаимодействуют с оргкомитетом международных конференций «Energy and Climate Change -Policy </w:t>
      </w:r>
      <w:r w:rsidRPr="00050849">
        <w:rPr>
          <w:rFonts w:ascii="Times New Roman" w:hAnsi="Times New Roman" w:cs="Times New Roman"/>
          <w:sz w:val="24"/>
          <w:szCs w:val="24"/>
          <w:lang w:val="en-US"/>
        </w:rPr>
        <w:t>P</w:t>
      </w:r>
      <w:r w:rsidRPr="00050849">
        <w:rPr>
          <w:rFonts w:ascii="Times New Roman" w:hAnsi="Times New Roman" w:cs="Times New Roman"/>
          <w:sz w:val="24"/>
          <w:szCs w:val="24"/>
        </w:rPr>
        <w:t xml:space="preserve">ortfolios for </w:t>
      </w:r>
      <w:r w:rsidRPr="00050849">
        <w:rPr>
          <w:rFonts w:ascii="Times New Roman" w:hAnsi="Times New Roman" w:cs="Times New Roman"/>
          <w:sz w:val="24"/>
          <w:szCs w:val="24"/>
          <w:lang w:val="en-US"/>
        </w:rPr>
        <w:t>E</w:t>
      </w:r>
      <w:r w:rsidRPr="00050849">
        <w:rPr>
          <w:rFonts w:ascii="Times New Roman" w:hAnsi="Times New Roman" w:cs="Times New Roman"/>
          <w:sz w:val="24"/>
          <w:szCs w:val="24"/>
        </w:rPr>
        <w:t xml:space="preserve">merging </w:t>
      </w:r>
      <w:r w:rsidRPr="00050849">
        <w:rPr>
          <w:rFonts w:ascii="Times New Roman" w:hAnsi="Times New Roman" w:cs="Times New Roman"/>
          <w:sz w:val="24"/>
          <w:szCs w:val="24"/>
          <w:lang w:val="en-US"/>
        </w:rPr>
        <w:t>E</w:t>
      </w:r>
      <w:r w:rsidRPr="00050849">
        <w:rPr>
          <w:rFonts w:ascii="Times New Roman" w:hAnsi="Times New Roman" w:cs="Times New Roman"/>
          <w:sz w:val="24"/>
          <w:szCs w:val="24"/>
        </w:rPr>
        <w:t xml:space="preserve">conomies», организуемых Афинским университетом на постоянной основе с 2011 г. </w:t>
      </w:r>
    </w:p>
    <w:p w:rsidR="00050849" w:rsidRPr="00050849" w:rsidP="00050849">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Факультет</w:t>
      </w:r>
      <w:r w:rsidRPr="00050849">
        <w:rPr>
          <w:rFonts w:ascii="Times New Roman" w:hAnsi="Times New Roman" w:cs="Times New Roman"/>
          <w:sz w:val="24"/>
          <w:szCs w:val="24"/>
        </w:rPr>
        <w:t xml:space="preserve"> явился инициатором издания «Review of Business and Economics Studies» («Вестник исследований бизнеса и экономики») – международного рецензируемого англоязычного научного журнала о мировой экономике и финансах.</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2 марта 2011 г. ректором М.А. Эскиндаровым было подписано Соглашение о сотрудничестве между Финансовым Университетом и компанией КПМГ, в результате чего в составе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а образована базовая кафедра КПМГ, которая стала выпускающей. Ее возглавил управляющий партнер Кирилл Витальевич Алтухов. Задача кафедры – подготовить студентов к будущей профессиональной деятельности в сфере аудита, консалтинга или налогообложения; дать им дополнительные знания, которые в дальнейшем пригодятся в работе и повседневной жизни. </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На протяжении трех лет компания разрабатывала собственную уникальную программу обучения студентов по профилю «Международные финансы», содержащую самые современные учебные и методические материалы. Все дисциплины профиля разработаны на базе квалификационных требований АССА (Ассоциации международных сертифицированных бухгалтеров) и соответствуют требованиям признанных международных сертификаций в сфере бухгалтерского учета и аудита. Кафедра КПМГ – это прекрасный выбор для тех, кто хочет связать свою судьбу с аудитом, консалтингом или налогообложением, а </w:t>
      </w:r>
      <w:r w:rsidRPr="00050849">
        <w:rPr>
          <w:rFonts w:ascii="Times New Roman" w:hAnsi="Times New Roman" w:cs="Times New Roman"/>
          <w:sz w:val="24"/>
          <w:szCs w:val="24"/>
        </w:rPr>
        <w:t>также для тех, кто хочет получить максимум практических знаний в области экономики и международных финансов.</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Особая роль в подготовке квалифицированных кадров принадлежит Департаменту мировой экономики и мировых финансов, который возглавляет профессор д-р экон. наук Елена Анатольевна Звонова. Департамент обеспечивает подготовку специалистов высокого уровня, проводит прикладные исследования на макро- и микроуровне в соответствии с актуальными задачами повышения эффективности и усиления конкурентоспособности международного экономического и финансового сотрудничества Российской Федерации.</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За десять лет МФФ превратился в один из наиболее привлекательных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ов Финуниверситета как для российских, так и для иностранных студентов. Конкурс при поступлении на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 устойчиво высокий и в отдельные годы превышал 30 человек на одно место. </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Образовательные программы МФФ прошли аккредитацию авторитетными международными профессиональными организациями ACCA, ICAEW и CIMA. Многие мировые знаменитости выступали с лекциями перед студентами МФФ.</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К лету 2016 г. 115 иностранных студентов из Австрии, Болгарии, Германии, Италии, Китая, Южной Кореи, США, Польши, Франции, Ирландии и других стран прошли обучение на МФФ в рамках международных стажировок и программ включённого обучения. В свою очередь, ведущие университеты Великобритании, Испании, Франции, Германии, Италии, Лихтенштейна, Швейцарии, Китая, Нидерландов только в 2016 г. приняли 38 студентов МФФ в рамках программ двойного диплома, включенного обучения и стажировок. </w:t>
      </w:r>
    </w:p>
    <w:p w:rsidR="00050849" w:rsidRPr="00BB6F23" w:rsidP="00BE53B9">
      <w:pPr>
        <w:spacing w:after="0" w:line="360" w:lineRule="auto"/>
        <w:jc w:val="center"/>
        <w:rPr>
          <w:rFonts w:ascii="Times New Roman" w:hAnsi="Times New Roman" w:cs="Times New Roman"/>
        </w:rPr>
      </w:pPr>
      <w:r w:rsidRPr="00050849">
        <w:rPr>
          <w:rFonts w:ascii="Times New Roman" w:hAnsi="Times New Roman" w:cs="Times New Roman"/>
          <w:sz w:val="24"/>
          <w:szCs w:val="24"/>
        </w:rPr>
        <w:t>.</w:t>
      </w:r>
      <w:r w:rsidRPr="00050849">
        <w:rPr>
          <w:rFonts w:ascii="Times New Roman" w:hAnsi="Times New Roman" w:cs="Times New Roman"/>
          <w:noProof/>
          <w:sz w:val="24"/>
          <w:szCs w:val="24"/>
          <w:lang w:eastAsia="ru-RU"/>
        </w:rPr>
        <w:drawing>
          <wp:inline distT="0" distB="0" distL="0" distR="0">
            <wp:extent cx="3599815" cy="3285589"/>
            <wp:effectExtent l="0" t="0" r="635" b="0"/>
            <wp:docPr id="344352285" name="Рисунок 344352285" descr="WP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WPI2"/>
                    <pic:cNvPicPr>
                      <a:picLocks noChangeAspect="1" noChangeArrowheads="1"/>
                    </pic:cNvPicPr>
                  </pic:nvPicPr>
                  <pic:blipFill rotWithShape="1">
                    <a:blip xmlns:r="http://schemas.openxmlformats.org/officeDocument/2006/relationships" r:embed="rId230" cstate="print">
                      <a:extLst>
                        <a:ext xmlns:a="http://schemas.openxmlformats.org/drawingml/2006/main" uri="{28A0092B-C50C-407E-A947-70E740481C1C}">
                          <a14:useLocalDpi xmlns:a14="http://schemas.microsoft.com/office/drawing/2010/main" val="0"/>
                        </a:ext>
                      </a:extLst>
                    </a:blip>
                    <a:srcRect t="4576" b="7743"/>
                    <a:stretch>
                      <a:fillRect/>
                    </a:stretch>
                  </pic:blipFill>
                  <pic:spPr bwMode="auto">
                    <a:xfrm>
                      <a:off x="0" y="0"/>
                      <a:ext cx="3628884" cy="3312121"/>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r w:rsidRPr="00050849">
        <w:rPr>
          <w:rFonts w:ascii="Times New Roman" w:hAnsi="Times New Roman" w:cs="Times New Roman"/>
          <w:sz w:val="24"/>
          <w:szCs w:val="24"/>
        </w:rPr>
        <w:br/>
      </w:r>
      <w:r w:rsidRPr="00BB6F23">
        <w:rPr>
          <w:rFonts w:ascii="Times New Roman" w:hAnsi="Times New Roman" w:cs="Times New Roman"/>
          <w:b/>
          <w:i/>
        </w:rPr>
        <w:t>Студенты МФФ и WPI (Пенсильвания, США) на Красной площади Москвы, 2016 г.</w:t>
      </w:r>
    </w:p>
    <w:p w:rsidR="00BB6F23" w:rsidRPr="00050849" w:rsidP="00BB6F23">
      <w:pPr>
        <w:spacing w:after="0" w:line="360" w:lineRule="auto"/>
        <w:ind w:firstLine="567"/>
        <w:jc w:val="both"/>
        <w:rPr>
          <w:rFonts w:ascii="Times New Roman" w:hAnsi="Times New Roman" w:cs="Times New Roman"/>
          <w:sz w:val="24"/>
          <w:szCs w:val="24"/>
          <w:lang w:eastAsia="ru-RU"/>
        </w:rPr>
      </w:pPr>
      <w:r w:rsidRPr="00050849">
        <w:rPr>
          <w:rFonts w:ascii="Times New Roman" w:hAnsi="Times New Roman" w:cs="Times New Roman"/>
          <w:sz w:val="24"/>
          <w:szCs w:val="24"/>
          <w:lang w:eastAsia="ru-RU"/>
        </w:rPr>
        <w:t xml:space="preserve">Взаимодействие с Университетами–партнерами служит привлечению талантливых российских и иностранных студентов на МФФ, приглашенных профессоров для учебного процесса на </w:t>
      </w:r>
      <w:r w:rsidR="00000700">
        <w:rPr>
          <w:rFonts w:ascii="Times New Roman" w:hAnsi="Times New Roman" w:cs="Times New Roman"/>
          <w:sz w:val="24"/>
          <w:szCs w:val="24"/>
          <w:lang w:eastAsia="ru-RU"/>
        </w:rPr>
        <w:t>Факультет</w:t>
      </w:r>
      <w:r w:rsidRPr="00050849">
        <w:rPr>
          <w:rFonts w:ascii="Times New Roman" w:hAnsi="Times New Roman" w:cs="Times New Roman"/>
          <w:sz w:val="24"/>
          <w:szCs w:val="24"/>
          <w:lang w:eastAsia="ru-RU"/>
        </w:rPr>
        <w:t>е, внедрению современных образовательных технологий. Использование возможностей включенного обучения в иностранных университетах приносит взаимные удовлетворения всем участникам партнерства. МФФ получил учебные программы и образовательные технологии, процедуры контроля качества обучения, доступ к высококвалифицированному ППС и поток студентов и преподавателей, участвующих в программах обмена.</w:t>
      </w:r>
    </w:p>
    <w:p w:rsidR="00050849" w:rsidRPr="00050849" w:rsidP="00050849">
      <w:pPr>
        <w:spacing w:after="0" w:line="360" w:lineRule="auto"/>
        <w:ind w:firstLine="567"/>
        <w:jc w:val="center"/>
        <w:rPr>
          <w:rFonts w:ascii="Times New Roman" w:hAnsi="Times New Roman" w:cs="Times New Roman"/>
          <w:sz w:val="24"/>
          <w:szCs w:val="24"/>
        </w:rPr>
      </w:pPr>
      <w:r w:rsidRPr="00050849">
        <w:rPr>
          <w:rFonts w:ascii="Times New Roman" w:hAnsi="Times New Roman" w:cs="Times New Roman"/>
          <w:noProof/>
          <w:sz w:val="24"/>
          <w:szCs w:val="24"/>
          <w:lang w:eastAsia="ru-RU"/>
        </w:rPr>
        <w:drawing>
          <wp:inline distT="0" distB="0" distL="0" distR="0">
            <wp:extent cx="4248150" cy="2611778"/>
            <wp:effectExtent l="0" t="0" r="0" b="0"/>
            <wp:docPr id="344352286" name="Рисунок 344352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xmlns:r="http://schemas.openxmlformats.org/officeDocument/2006/relationships" r:embed="rId23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248150" cy="2611778"/>
                    </a:xfrm>
                    <a:prstGeom prst="rect">
                      <a:avLst/>
                    </a:prstGeom>
                    <a:noFill/>
                    <a:ln>
                      <a:noFill/>
                    </a:ln>
                  </pic:spPr>
                </pic:pic>
              </a:graphicData>
            </a:graphic>
          </wp:inline>
        </w:drawing>
      </w:r>
    </w:p>
    <w:p w:rsidR="00BB6F23" w:rsidP="00050849">
      <w:pPr>
        <w:spacing w:after="0" w:line="240" w:lineRule="auto"/>
        <w:ind w:firstLine="567"/>
        <w:jc w:val="center"/>
        <w:rPr>
          <w:rFonts w:ascii="Times New Roman" w:hAnsi="Times New Roman" w:cs="Times New Roman"/>
          <w:b/>
          <w:i/>
        </w:rPr>
      </w:pPr>
      <w:r w:rsidRPr="00BB6F23">
        <w:rPr>
          <w:rFonts w:ascii="Times New Roman" w:hAnsi="Times New Roman" w:cs="Times New Roman"/>
          <w:b/>
          <w:i/>
        </w:rPr>
        <w:t xml:space="preserve">Лауреат Нобелевской премии Муххамад Юнус и научный руководитель МФФ </w:t>
      </w:r>
    </w:p>
    <w:p w:rsidR="00050849" w:rsidRPr="00BB6F23" w:rsidP="00050849">
      <w:pPr>
        <w:spacing w:after="0" w:line="240" w:lineRule="auto"/>
        <w:ind w:firstLine="567"/>
        <w:jc w:val="center"/>
        <w:rPr>
          <w:rFonts w:ascii="Times New Roman" w:hAnsi="Times New Roman" w:cs="Times New Roman"/>
          <w:b/>
          <w:i/>
        </w:rPr>
      </w:pPr>
      <w:r w:rsidRPr="00BB6F23">
        <w:rPr>
          <w:rFonts w:ascii="Times New Roman" w:hAnsi="Times New Roman" w:cs="Times New Roman"/>
          <w:b/>
          <w:i/>
        </w:rPr>
        <w:t xml:space="preserve">проф. М.А. Эскиндаров со студентами и преподавателями </w:t>
      </w:r>
      <w:r w:rsidR="00000700">
        <w:rPr>
          <w:rFonts w:ascii="Times New Roman" w:hAnsi="Times New Roman" w:cs="Times New Roman"/>
          <w:b/>
          <w:i/>
        </w:rPr>
        <w:t>Факультет</w:t>
      </w:r>
      <w:r w:rsidRPr="00BB6F23">
        <w:rPr>
          <w:rFonts w:ascii="Times New Roman" w:hAnsi="Times New Roman" w:cs="Times New Roman"/>
          <w:b/>
          <w:i/>
        </w:rPr>
        <w:t>а, 2012 г.</w:t>
      </w:r>
    </w:p>
    <w:p w:rsidR="00050849" w:rsidRPr="00050849" w:rsidP="00050849">
      <w:pPr>
        <w:spacing w:after="0" w:line="360" w:lineRule="auto"/>
        <w:ind w:firstLine="567"/>
        <w:jc w:val="both"/>
        <w:rPr>
          <w:rFonts w:ascii="Times New Roman" w:hAnsi="Times New Roman" w:cs="Times New Roman"/>
          <w:sz w:val="24"/>
          <w:szCs w:val="24"/>
          <w:lang w:eastAsia="ru-RU"/>
        </w:rPr>
      </w:pPr>
    </w:p>
    <w:p w:rsidR="00050849" w:rsidRPr="00050849" w:rsidP="00050849">
      <w:pPr>
        <w:spacing w:after="0" w:line="360" w:lineRule="auto"/>
        <w:ind w:firstLine="567"/>
        <w:jc w:val="both"/>
        <w:rPr>
          <w:rFonts w:ascii="Times New Roman" w:hAnsi="Times New Roman" w:cs="Times New Roman"/>
          <w:sz w:val="24"/>
          <w:szCs w:val="24"/>
          <w:lang w:eastAsia="ru-RU"/>
        </w:rPr>
      </w:pPr>
      <w:r w:rsidRPr="00050849">
        <w:rPr>
          <w:rFonts w:ascii="Times New Roman" w:hAnsi="Times New Roman" w:cs="Times New Roman"/>
          <w:sz w:val="24"/>
          <w:szCs w:val="24"/>
          <w:lang w:eastAsia="ru-RU"/>
        </w:rPr>
        <w:t xml:space="preserve">Высокой уровень преподавания на </w:t>
      </w:r>
      <w:r w:rsidR="00000700">
        <w:rPr>
          <w:rFonts w:ascii="Times New Roman" w:hAnsi="Times New Roman" w:cs="Times New Roman"/>
          <w:sz w:val="24"/>
          <w:szCs w:val="24"/>
          <w:lang w:eastAsia="ru-RU"/>
        </w:rPr>
        <w:t>Факультет</w:t>
      </w:r>
      <w:r w:rsidRPr="00050849">
        <w:rPr>
          <w:rFonts w:ascii="Times New Roman" w:hAnsi="Times New Roman" w:cs="Times New Roman"/>
          <w:sz w:val="24"/>
          <w:szCs w:val="24"/>
          <w:lang w:eastAsia="ru-RU"/>
        </w:rPr>
        <w:t xml:space="preserve">е был достигнут известными профессорами Финансовой академии Борисом Михайловичем Смитиенко и Всеволодом Владимировичем Думным, которые щедро делились своим огромным международным опытом с первыми студентами </w:t>
      </w:r>
      <w:r w:rsidR="00000700">
        <w:rPr>
          <w:rFonts w:ascii="Times New Roman" w:hAnsi="Times New Roman" w:cs="Times New Roman"/>
          <w:sz w:val="24"/>
          <w:szCs w:val="24"/>
          <w:lang w:eastAsia="ru-RU"/>
        </w:rPr>
        <w:t>Факультет</w:t>
      </w:r>
      <w:r w:rsidRPr="00050849">
        <w:rPr>
          <w:rFonts w:ascii="Times New Roman" w:hAnsi="Times New Roman" w:cs="Times New Roman"/>
          <w:sz w:val="24"/>
          <w:szCs w:val="24"/>
          <w:lang w:eastAsia="ru-RU"/>
        </w:rPr>
        <w:t xml:space="preserve">а Анной Чуденковой (ныне к.э.н., преподаватель базовой кафедры КПМГ), Аскаром Мусиным (ныне ведущий валютный трейдер Sberbank CIB), Даниилом Валеевым (ныне старший аналитик оценки рисков мидлофиса глобальных рынков </w:t>
      </w:r>
      <w:r w:rsidRPr="00050849">
        <w:rPr>
          <w:rFonts w:ascii="Times New Roman" w:hAnsi="Times New Roman" w:cs="Times New Roman"/>
          <w:sz w:val="24"/>
          <w:szCs w:val="24"/>
          <w:lang w:val="en-US" w:eastAsia="ru-RU"/>
        </w:rPr>
        <w:t>HSBC</w:t>
      </w:r>
      <w:r w:rsidRPr="00050849">
        <w:rPr>
          <w:rFonts w:ascii="Times New Roman" w:hAnsi="Times New Roman" w:cs="Times New Roman"/>
          <w:sz w:val="24"/>
          <w:szCs w:val="24"/>
          <w:lang w:eastAsia="ru-RU"/>
        </w:rPr>
        <w:t xml:space="preserve">), Марией Григоркиной (аналитик по состоянию глобальных рынков и конъюнктуре мировых цен </w:t>
      </w:r>
      <w:r w:rsidRPr="00050849">
        <w:rPr>
          <w:rFonts w:ascii="Times New Roman" w:hAnsi="Times New Roman" w:cs="Times New Roman"/>
          <w:sz w:val="24"/>
          <w:szCs w:val="24"/>
          <w:lang w:val="en-US" w:eastAsia="ru-RU"/>
        </w:rPr>
        <w:t>UBS</w:t>
      </w:r>
      <w:r w:rsidRPr="00050849">
        <w:rPr>
          <w:rFonts w:ascii="Times New Roman" w:hAnsi="Times New Roman" w:cs="Times New Roman"/>
          <w:sz w:val="24"/>
          <w:szCs w:val="24"/>
          <w:lang w:eastAsia="ru-RU"/>
        </w:rPr>
        <w:t xml:space="preserve">) и многими другими. Преподавание математики на </w:t>
      </w:r>
      <w:r w:rsidR="00000700">
        <w:rPr>
          <w:rFonts w:ascii="Times New Roman" w:hAnsi="Times New Roman" w:cs="Times New Roman"/>
          <w:sz w:val="24"/>
          <w:szCs w:val="24"/>
          <w:lang w:eastAsia="ru-RU"/>
        </w:rPr>
        <w:t>Факультет</w:t>
      </w:r>
      <w:r w:rsidRPr="00050849">
        <w:rPr>
          <w:rFonts w:ascii="Times New Roman" w:hAnsi="Times New Roman" w:cs="Times New Roman"/>
          <w:sz w:val="24"/>
          <w:szCs w:val="24"/>
          <w:lang w:eastAsia="ru-RU"/>
        </w:rPr>
        <w:t>е было организовано доцентом Даниилом Саркисяном, который в настоящее время работает профессором в Университете Уппсала (Швеция). Проф., д-р</w:t>
      </w:r>
      <w:r w:rsidRPr="00050849">
        <w:rPr>
          <w:rFonts w:ascii="Times New Roman" w:hAnsi="Times New Roman" w:cs="Times New Roman"/>
          <w:color w:val="FF0000"/>
          <w:sz w:val="24"/>
          <w:szCs w:val="24"/>
          <w:lang w:eastAsia="ru-RU"/>
        </w:rPr>
        <w:t xml:space="preserve"> </w:t>
      </w:r>
      <w:r w:rsidRPr="00050849">
        <w:rPr>
          <w:rFonts w:ascii="Times New Roman" w:hAnsi="Times New Roman" w:cs="Times New Roman"/>
          <w:sz w:val="24"/>
          <w:szCs w:val="24"/>
          <w:lang w:eastAsia="ru-RU"/>
        </w:rPr>
        <w:t>полит.</w:t>
      </w:r>
      <w:r w:rsidRPr="00050849">
        <w:rPr>
          <w:rFonts w:ascii="Times New Roman" w:hAnsi="Times New Roman" w:cs="Times New Roman"/>
          <w:color w:val="FF0000"/>
          <w:sz w:val="24"/>
          <w:szCs w:val="24"/>
          <w:lang w:eastAsia="ru-RU"/>
        </w:rPr>
        <w:t xml:space="preserve"> </w:t>
      </w:r>
      <w:r w:rsidRPr="00050849">
        <w:rPr>
          <w:rFonts w:ascii="Times New Roman" w:hAnsi="Times New Roman" w:cs="Times New Roman"/>
          <w:sz w:val="24"/>
          <w:szCs w:val="24"/>
          <w:lang w:eastAsia="ru-RU"/>
        </w:rPr>
        <w:t xml:space="preserve">наук., канд. юрид. наук, почетный консул Сент-Винсента и Гренадин в г. Москве Анна Владиславовна Шашкова была у истоков преподавания правовых дисциплин на </w:t>
      </w:r>
      <w:r w:rsidR="00000700">
        <w:rPr>
          <w:rFonts w:ascii="Times New Roman" w:hAnsi="Times New Roman" w:cs="Times New Roman"/>
          <w:sz w:val="24"/>
          <w:szCs w:val="24"/>
          <w:lang w:eastAsia="ru-RU"/>
        </w:rPr>
        <w:t>Факультет</w:t>
      </w:r>
      <w:r w:rsidRPr="00050849">
        <w:rPr>
          <w:rFonts w:ascii="Times New Roman" w:hAnsi="Times New Roman" w:cs="Times New Roman"/>
          <w:sz w:val="24"/>
          <w:szCs w:val="24"/>
          <w:lang w:eastAsia="ru-RU"/>
        </w:rPr>
        <w:t>е. Студенты с большим интересом изучали</w:t>
      </w:r>
      <w:r w:rsidRPr="00050849">
        <w:rPr>
          <w:rFonts w:ascii="Times New Roman" w:hAnsi="Times New Roman" w:cs="Times New Roman"/>
          <w:color w:val="FF0000"/>
          <w:sz w:val="24"/>
          <w:szCs w:val="24"/>
          <w:lang w:eastAsia="ru-RU"/>
        </w:rPr>
        <w:t xml:space="preserve"> </w:t>
      </w:r>
      <w:r w:rsidRPr="00050849">
        <w:rPr>
          <w:rFonts w:ascii="Times New Roman" w:hAnsi="Times New Roman" w:cs="Times New Roman"/>
          <w:sz w:val="24"/>
          <w:szCs w:val="24"/>
          <w:lang w:eastAsia="ru-RU"/>
        </w:rPr>
        <w:t xml:space="preserve">право по фундаментальному учебнику Анны Владиславовны Study Manual on the Bases of Russian Law, напечатанному в Кембридже. Преподавание иностранных языков на </w:t>
      </w:r>
      <w:r w:rsidR="00000700">
        <w:rPr>
          <w:rFonts w:ascii="Times New Roman" w:hAnsi="Times New Roman" w:cs="Times New Roman"/>
          <w:sz w:val="24"/>
          <w:szCs w:val="24"/>
          <w:lang w:eastAsia="ru-RU"/>
        </w:rPr>
        <w:t>Факультет</w:t>
      </w:r>
      <w:r w:rsidRPr="00050849">
        <w:rPr>
          <w:rFonts w:ascii="Times New Roman" w:hAnsi="Times New Roman" w:cs="Times New Roman"/>
          <w:sz w:val="24"/>
          <w:szCs w:val="24"/>
          <w:lang w:eastAsia="ru-RU"/>
        </w:rPr>
        <w:t xml:space="preserve">е </w:t>
      </w:r>
      <w:r w:rsidRPr="00050849">
        <w:rPr>
          <w:rFonts w:ascii="Times New Roman" w:hAnsi="Times New Roman" w:cs="Times New Roman"/>
          <w:sz w:val="24"/>
          <w:szCs w:val="24"/>
          <w:lang w:eastAsia="ru-RU"/>
        </w:rPr>
        <w:t xml:space="preserve">было организовано группой филологов под руководством доцента канд. филол. наук Елены Митрофановны Кирсановой, известного в нашей стране и за рубежом специалиста по межкультурным коммуникациям. Она – автор раздела «Коммуникативный портрет русского и немецкого руководителя (сопоставительный аспект)» в коллективной монографии учёных Австрии и России, посвященной одной из закрытых и малодоступных для исследования областей современного делового дискурса – корпоративной коммуникации. Сегодня Елена Митрофановна возглавляет кафедру английского языка на переводческом </w:t>
      </w:r>
      <w:r w:rsidR="00000700">
        <w:rPr>
          <w:rFonts w:ascii="Times New Roman" w:hAnsi="Times New Roman" w:cs="Times New Roman"/>
          <w:sz w:val="24"/>
          <w:szCs w:val="24"/>
          <w:lang w:eastAsia="ru-RU"/>
        </w:rPr>
        <w:t>Факультет</w:t>
      </w:r>
      <w:r w:rsidRPr="00050849">
        <w:rPr>
          <w:rFonts w:ascii="Times New Roman" w:hAnsi="Times New Roman" w:cs="Times New Roman"/>
          <w:sz w:val="24"/>
          <w:szCs w:val="24"/>
          <w:lang w:eastAsia="ru-RU"/>
        </w:rPr>
        <w:t>е МГЛУ. В настоящее время преподавание иностранных языков прекрасно организовано департаментом языковой подготовки под руководством проф. Ирины Иосифовны Климовой.</w:t>
      </w:r>
    </w:p>
    <w:p w:rsidR="00050849" w:rsidRPr="00050849" w:rsidP="00050849">
      <w:pPr>
        <w:spacing w:after="0" w:line="360" w:lineRule="auto"/>
        <w:ind w:firstLine="567"/>
        <w:jc w:val="both"/>
        <w:rPr>
          <w:rFonts w:ascii="Arial" w:hAnsi="Arial" w:cs="Arial"/>
          <w:color w:val="111111"/>
          <w:sz w:val="26"/>
          <w:szCs w:val="26"/>
        </w:rPr>
      </w:pPr>
      <w:r w:rsidRPr="00050849">
        <w:rPr>
          <w:rFonts w:ascii="Times New Roman" w:hAnsi="Times New Roman" w:cs="Times New Roman"/>
          <w:sz w:val="24"/>
          <w:szCs w:val="24"/>
          <w:lang w:eastAsia="ru-RU"/>
        </w:rPr>
        <w:t>Среди иностранных профессоров МФФ следует особо выделить доктора Александра Сеттлза, который читал дисциплину «Международные финансовые рынки и институты» в 2009-2011 гг. Яркие запоминающиеся лекции американского профессора привлекали не только студентов, но и многих преподавателей Финансового университета. В настоящее время Александр Сеттлз работает профессором Департамента менеджмента и глобального бизнеса бизнес-школы Рутгерс (Нью-Джерси, США) и мечтает вернуться в Россию, где он встречался с лучшими студентами в мире.</w:t>
      </w:r>
    </w:p>
    <w:p w:rsidR="00050849" w:rsidRPr="00050849" w:rsidP="00050849">
      <w:pPr>
        <w:spacing w:after="0" w:line="360" w:lineRule="auto"/>
        <w:ind w:firstLine="567"/>
        <w:jc w:val="both"/>
        <w:rPr>
          <w:rFonts w:ascii="Times New Roman" w:hAnsi="Times New Roman" w:cs="Times New Roman"/>
          <w:sz w:val="24"/>
          <w:szCs w:val="24"/>
          <w:lang w:eastAsia="ru-RU"/>
        </w:rPr>
      </w:pPr>
      <w:r w:rsidRPr="00050849">
        <w:rPr>
          <w:rFonts w:ascii="Times New Roman" w:hAnsi="Times New Roman" w:cs="Times New Roman"/>
          <w:sz w:val="24"/>
          <w:szCs w:val="24"/>
          <w:lang w:eastAsia="ru-RU"/>
        </w:rPr>
        <w:t>В числе преподавателей философии нельзя забыть профессора Константина Александровича Зуева, остроумные и зажигательные лекции которого не оставляли равнодушных в аудитории. Доцент Татьяна Петровна Чернобаева, автор ряда статей в энциклопедии «Историки России XX века» и словаря-справочника «Мировая политическая мысль от античности до современности» читала блестящий курс по культурологии России. Кроме того, Татьяна Петровна руководила студенческим кружком «Московская старина». Большим успехом пользовались ее экскурсии на английском языке по столице и Подмосковью, в ходе которых она знакомила наших студентов с шедеврами русской культуры. Доцент Тимур Таирович Махаматов своими яркими лекциями по философии Китая, а также строгим, но справедливым отношением к студентам на экзамене заслужил их искреннюю любовь</w:t>
      </w:r>
      <w:r w:rsidRPr="00050849">
        <w:rPr>
          <w:rFonts w:ascii="Times New Roman" w:hAnsi="Times New Roman" w:cs="Times New Roman"/>
          <w:sz w:val="24"/>
          <w:szCs w:val="24"/>
          <w:lang w:val="en-US" w:eastAsia="ru-RU"/>
        </w:rPr>
        <w:t xml:space="preserve">. </w:t>
      </w:r>
      <w:r w:rsidRPr="00050849">
        <w:rPr>
          <w:rFonts w:ascii="Times New Roman" w:hAnsi="Times New Roman" w:cs="Times New Roman"/>
          <w:sz w:val="24"/>
          <w:szCs w:val="24"/>
          <w:lang w:eastAsia="ru-RU"/>
        </w:rPr>
        <w:t>Его</w:t>
      </w:r>
      <w:r w:rsidRPr="00050849">
        <w:rPr>
          <w:rFonts w:ascii="Times New Roman" w:hAnsi="Times New Roman" w:cs="Times New Roman"/>
          <w:sz w:val="24"/>
          <w:szCs w:val="24"/>
          <w:lang w:val="en-US" w:eastAsia="ru-RU"/>
        </w:rPr>
        <w:t xml:space="preserve"> </w:t>
      </w:r>
      <w:r w:rsidRPr="00050849">
        <w:rPr>
          <w:rFonts w:ascii="Times New Roman" w:hAnsi="Times New Roman" w:cs="Times New Roman"/>
          <w:sz w:val="24"/>
          <w:szCs w:val="24"/>
          <w:lang w:eastAsia="ru-RU"/>
        </w:rPr>
        <w:t>учебник</w:t>
      </w:r>
      <w:r w:rsidRPr="00050849">
        <w:rPr>
          <w:rFonts w:ascii="Times New Roman" w:hAnsi="Times New Roman" w:cs="Times New Roman"/>
          <w:sz w:val="24"/>
          <w:szCs w:val="24"/>
          <w:lang w:val="en-US" w:eastAsia="ru-RU"/>
        </w:rPr>
        <w:t xml:space="preserve"> «Philosophy for Professionals. A Short Series of Practice-orientated Lectures and Reader» </w:t>
      </w:r>
      <w:r w:rsidRPr="00050849">
        <w:rPr>
          <w:rFonts w:ascii="Times New Roman" w:hAnsi="Times New Roman" w:cs="Times New Roman"/>
          <w:sz w:val="24"/>
          <w:szCs w:val="24"/>
          <w:lang w:eastAsia="ru-RU"/>
        </w:rPr>
        <w:t>является</w:t>
      </w:r>
      <w:r w:rsidRPr="00050849">
        <w:rPr>
          <w:rFonts w:ascii="Times New Roman" w:hAnsi="Times New Roman" w:cs="Times New Roman"/>
          <w:sz w:val="24"/>
          <w:szCs w:val="24"/>
          <w:lang w:val="en-US" w:eastAsia="ru-RU"/>
        </w:rPr>
        <w:t xml:space="preserve"> </w:t>
      </w:r>
      <w:r w:rsidRPr="00050849">
        <w:rPr>
          <w:rFonts w:ascii="Times New Roman" w:hAnsi="Times New Roman" w:cs="Times New Roman"/>
          <w:sz w:val="24"/>
          <w:szCs w:val="24"/>
          <w:lang w:eastAsia="ru-RU"/>
        </w:rPr>
        <w:t>популярным</w:t>
      </w:r>
      <w:r w:rsidRPr="00050849">
        <w:rPr>
          <w:rFonts w:ascii="Times New Roman" w:hAnsi="Times New Roman" w:cs="Times New Roman"/>
          <w:sz w:val="24"/>
          <w:szCs w:val="24"/>
          <w:lang w:val="en-US" w:eastAsia="ru-RU"/>
        </w:rPr>
        <w:t xml:space="preserve"> </w:t>
      </w:r>
      <w:r w:rsidRPr="00050849">
        <w:rPr>
          <w:rFonts w:ascii="Times New Roman" w:hAnsi="Times New Roman" w:cs="Times New Roman"/>
          <w:sz w:val="24"/>
          <w:szCs w:val="24"/>
          <w:lang w:eastAsia="ru-RU"/>
        </w:rPr>
        <w:t>как</w:t>
      </w:r>
      <w:r w:rsidRPr="00050849">
        <w:rPr>
          <w:rFonts w:ascii="Times New Roman" w:hAnsi="Times New Roman" w:cs="Times New Roman"/>
          <w:sz w:val="24"/>
          <w:szCs w:val="24"/>
          <w:lang w:val="en-US" w:eastAsia="ru-RU"/>
        </w:rPr>
        <w:t xml:space="preserve"> </w:t>
      </w:r>
      <w:r w:rsidRPr="00050849">
        <w:rPr>
          <w:rFonts w:ascii="Times New Roman" w:hAnsi="Times New Roman" w:cs="Times New Roman"/>
          <w:sz w:val="24"/>
          <w:szCs w:val="24"/>
          <w:lang w:eastAsia="ru-RU"/>
        </w:rPr>
        <w:t>среди</w:t>
      </w:r>
      <w:r w:rsidRPr="00050849">
        <w:rPr>
          <w:rFonts w:ascii="Times New Roman" w:hAnsi="Times New Roman" w:cs="Times New Roman"/>
          <w:sz w:val="24"/>
          <w:szCs w:val="24"/>
          <w:lang w:val="en-US" w:eastAsia="ru-RU"/>
        </w:rPr>
        <w:t xml:space="preserve"> </w:t>
      </w:r>
      <w:r w:rsidRPr="00050849">
        <w:rPr>
          <w:rFonts w:ascii="Times New Roman" w:hAnsi="Times New Roman" w:cs="Times New Roman"/>
          <w:sz w:val="24"/>
          <w:szCs w:val="24"/>
          <w:lang w:eastAsia="ru-RU"/>
        </w:rPr>
        <w:t>бакалавров</w:t>
      </w:r>
      <w:r w:rsidRPr="00050849">
        <w:rPr>
          <w:rFonts w:ascii="Times New Roman" w:hAnsi="Times New Roman" w:cs="Times New Roman"/>
          <w:sz w:val="24"/>
          <w:szCs w:val="24"/>
          <w:lang w:val="en-US" w:eastAsia="ru-RU"/>
        </w:rPr>
        <w:t xml:space="preserve">, </w:t>
      </w:r>
      <w:r w:rsidRPr="00050849">
        <w:rPr>
          <w:rFonts w:ascii="Times New Roman" w:hAnsi="Times New Roman" w:cs="Times New Roman"/>
          <w:sz w:val="24"/>
          <w:szCs w:val="24"/>
          <w:lang w:eastAsia="ru-RU"/>
        </w:rPr>
        <w:t>так</w:t>
      </w:r>
      <w:r w:rsidRPr="00050849">
        <w:rPr>
          <w:rFonts w:ascii="Times New Roman" w:hAnsi="Times New Roman" w:cs="Times New Roman"/>
          <w:sz w:val="24"/>
          <w:szCs w:val="24"/>
          <w:lang w:val="en-US" w:eastAsia="ru-RU"/>
        </w:rPr>
        <w:t xml:space="preserve"> </w:t>
      </w:r>
      <w:r w:rsidRPr="00050849">
        <w:rPr>
          <w:rFonts w:ascii="Times New Roman" w:hAnsi="Times New Roman" w:cs="Times New Roman"/>
          <w:sz w:val="24"/>
          <w:szCs w:val="24"/>
          <w:lang w:eastAsia="ru-RU"/>
        </w:rPr>
        <w:t>и</w:t>
      </w:r>
      <w:r w:rsidRPr="00050849">
        <w:rPr>
          <w:rFonts w:ascii="Times New Roman" w:hAnsi="Times New Roman" w:cs="Times New Roman"/>
          <w:sz w:val="24"/>
          <w:szCs w:val="24"/>
          <w:lang w:val="en-US" w:eastAsia="ru-RU"/>
        </w:rPr>
        <w:t xml:space="preserve"> </w:t>
      </w:r>
      <w:r w:rsidRPr="00050849">
        <w:rPr>
          <w:rFonts w:ascii="Times New Roman" w:hAnsi="Times New Roman" w:cs="Times New Roman"/>
          <w:sz w:val="24"/>
          <w:szCs w:val="24"/>
          <w:lang w:eastAsia="ru-RU"/>
        </w:rPr>
        <w:t>магистрантов</w:t>
      </w:r>
      <w:r w:rsidRPr="00050849">
        <w:rPr>
          <w:rFonts w:ascii="Times New Roman" w:hAnsi="Times New Roman" w:cs="Times New Roman"/>
          <w:sz w:val="24"/>
          <w:szCs w:val="24"/>
          <w:lang w:val="en-US" w:eastAsia="ru-RU"/>
        </w:rPr>
        <w:t xml:space="preserve">. </w:t>
      </w:r>
      <w:r w:rsidRPr="00050849">
        <w:rPr>
          <w:rFonts w:ascii="Times New Roman" w:hAnsi="Times New Roman" w:cs="Times New Roman"/>
          <w:sz w:val="24"/>
          <w:szCs w:val="24"/>
          <w:lang w:eastAsia="ru-RU"/>
        </w:rPr>
        <w:t xml:space="preserve">Среди блестящих преподавателей мировой экономики на </w:t>
      </w:r>
      <w:r w:rsidR="00000700">
        <w:rPr>
          <w:rFonts w:ascii="Times New Roman" w:hAnsi="Times New Roman" w:cs="Times New Roman"/>
          <w:sz w:val="24"/>
          <w:szCs w:val="24"/>
          <w:lang w:eastAsia="ru-RU"/>
        </w:rPr>
        <w:t>Факультет</w:t>
      </w:r>
      <w:r w:rsidRPr="00050849">
        <w:rPr>
          <w:rFonts w:ascii="Times New Roman" w:hAnsi="Times New Roman" w:cs="Times New Roman"/>
          <w:sz w:val="24"/>
          <w:szCs w:val="24"/>
          <w:lang w:eastAsia="ru-RU"/>
        </w:rPr>
        <w:t>е заметно выделялся профессор, д-р ист. наук Николой Николаевич Платошкин, видный российский американист, проработавший более 20 лет в российских дипломатических представительствах в США и ФРГ. Докторскую диссертацию на тему «Причины и ход Берлинского кризиса 1953-1961 гг.» Николай Николаевич защитил в 2009</w:t>
      </w:r>
      <w:r w:rsidRPr="00050849">
        <w:rPr>
          <w:rFonts w:ascii="Calibri" w:eastAsia="Calibri" w:hAnsi="Calibri" w:cs="Times New Roman"/>
        </w:rPr>
        <w:t> </w:t>
      </w:r>
      <w:r w:rsidRPr="00050849">
        <w:rPr>
          <w:rFonts w:ascii="Times New Roman" w:hAnsi="Times New Roman" w:cs="Times New Roman"/>
          <w:sz w:val="24"/>
          <w:szCs w:val="24"/>
          <w:lang w:eastAsia="ru-RU"/>
        </w:rPr>
        <w:t xml:space="preserve">г. во время преподавания на МФФ. Его научные статьи постоянно публикуются в таких авторитетных журналах, как «Международная жизнь», «Военно-исторический журнал», «Журнал зарубежного законодательства и сравнительного </w:t>
      </w:r>
      <w:r w:rsidRPr="00050849">
        <w:rPr>
          <w:rFonts w:ascii="Times New Roman" w:hAnsi="Times New Roman" w:cs="Times New Roman"/>
          <w:sz w:val="24"/>
          <w:szCs w:val="24"/>
          <w:lang w:eastAsia="ru-RU"/>
        </w:rPr>
        <w:t xml:space="preserve">правоведения». Н.Н. Платошкин – автор более 20 монографий в области американистики, постоянный участник передач на Центральном телевидении. </w:t>
      </w:r>
    </w:p>
    <w:p w:rsidR="00050849" w:rsidRPr="00050849" w:rsidP="00050849">
      <w:pPr>
        <w:spacing w:after="0" w:line="360" w:lineRule="auto"/>
        <w:ind w:firstLine="567"/>
        <w:jc w:val="both"/>
        <w:rPr>
          <w:rFonts w:ascii="Times New Roman" w:hAnsi="Times New Roman" w:cs="Times New Roman"/>
          <w:sz w:val="24"/>
          <w:szCs w:val="24"/>
          <w:lang w:eastAsia="ru-RU"/>
        </w:rPr>
      </w:pPr>
      <w:r w:rsidRPr="00050849">
        <w:rPr>
          <w:rFonts w:ascii="Times New Roman" w:hAnsi="Times New Roman" w:cs="Times New Roman"/>
          <w:sz w:val="24"/>
          <w:szCs w:val="24"/>
          <w:lang w:eastAsia="ru-RU"/>
        </w:rPr>
        <w:t xml:space="preserve">Большой вклад внесли в развитие </w:t>
      </w:r>
      <w:r w:rsidR="00000700">
        <w:rPr>
          <w:rFonts w:ascii="Times New Roman" w:hAnsi="Times New Roman" w:cs="Times New Roman"/>
          <w:sz w:val="24"/>
          <w:szCs w:val="24"/>
          <w:lang w:eastAsia="ru-RU"/>
        </w:rPr>
        <w:t>Факультет</w:t>
      </w:r>
      <w:r w:rsidRPr="00050849">
        <w:rPr>
          <w:rFonts w:ascii="Times New Roman" w:hAnsi="Times New Roman" w:cs="Times New Roman"/>
          <w:sz w:val="24"/>
          <w:szCs w:val="24"/>
          <w:lang w:eastAsia="ru-RU"/>
        </w:rPr>
        <w:t>а известные профессора и доценты Финансового университета Борис Борисович Рубцов, Александр Сергеевич Федюнин, Валентин Кузьмич Поспелов, Елена Анатольевна Димова, Алла Борисовна Дмитриева, Ульяна Юрьевна Блинова, Кирилл Витальевич Алтухов, Владимир Владимирович Скалкин, Наталья Александровна Работникова, Дмитрий Владимирович Берзин, Василий Михайловича Гончаренко, Марина Владимировна Алленых, Виктор Владимирович Слободянник и многие другие преподаватели.</w:t>
      </w:r>
    </w:p>
    <w:p w:rsidR="00050849" w:rsidRPr="00050849" w:rsidP="00050849">
      <w:pPr>
        <w:spacing w:after="0" w:line="360" w:lineRule="auto"/>
        <w:ind w:firstLine="567"/>
        <w:jc w:val="both"/>
        <w:rPr>
          <w:rFonts w:ascii="Times New Roman" w:hAnsi="Times New Roman" w:cs="Times New Roman"/>
          <w:sz w:val="24"/>
          <w:szCs w:val="24"/>
          <w:lang w:eastAsia="ru-RU"/>
        </w:rPr>
      </w:pPr>
      <w:r w:rsidRPr="00050849">
        <w:rPr>
          <w:rFonts w:ascii="Times New Roman" w:hAnsi="Times New Roman" w:cs="Times New Roman"/>
          <w:sz w:val="24"/>
          <w:szCs w:val="24"/>
          <w:lang w:eastAsia="ru-RU"/>
        </w:rPr>
        <w:t xml:space="preserve">На </w:t>
      </w:r>
      <w:r w:rsidR="00000700">
        <w:rPr>
          <w:rFonts w:ascii="Times New Roman" w:hAnsi="Times New Roman" w:cs="Times New Roman"/>
          <w:sz w:val="24"/>
          <w:szCs w:val="24"/>
          <w:lang w:eastAsia="ru-RU"/>
        </w:rPr>
        <w:t>Факультет</w:t>
      </w:r>
      <w:r w:rsidRPr="00050849">
        <w:rPr>
          <w:rFonts w:ascii="Times New Roman" w:hAnsi="Times New Roman" w:cs="Times New Roman"/>
          <w:sz w:val="24"/>
          <w:szCs w:val="24"/>
          <w:lang w:eastAsia="ru-RU"/>
        </w:rPr>
        <w:t xml:space="preserve">е ведется большая многоплановая работа со студентами. Важная роль в этом принадлежит первому заместителю декана канд. техн. наук, доц. Татьяне Аркадьевне Горошниковой. Под ее руководством ежегодно выполняются студенческие проекты, в том числе и международные. В частности, «Альтернативные виды топлива в Москве/Alternative Fuels in Moscow» совместно со студентами Вустерского политехнического института (Маршалл Триер, Каролина Джонсон, Бостон, США); «Создание карьерного телеграмм-бота» (А. Тетюшин, Д. Фархутдинов, проект-победитель МНСК-2017); «Проверка диплома в блокчейне» (А. Тетюшин, В. Мдивани, Н. Клыпин, проект реализован на сайте Финуниверситета) и др. </w:t>
      </w:r>
    </w:p>
    <w:p w:rsidR="00050849" w:rsidRPr="00050849" w:rsidP="00050849">
      <w:pPr>
        <w:spacing w:after="0" w:line="360" w:lineRule="auto"/>
        <w:ind w:firstLine="567"/>
        <w:jc w:val="both"/>
        <w:rPr>
          <w:rFonts w:ascii="Times New Roman" w:hAnsi="Times New Roman" w:cs="Times New Roman"/>
          <w:sz w:val="24"/>
          <w:szCs w:val="24"/>
          <w:lang w:eastAsia="ru-RU"/>
        </w:rPr>
      </w:pPr>
      <w:r w:rsidRPr="00050849">
        <w:rPr>
          <w:rFonts w:ascii="Times New Roman" w:hAnsi="Times New Roman" w:cs="Times New Roman"/>
          <w:sz w:val="24"/>
          <w:szCs w:val="24"/>
          <w:lang w:eastAsia="ru-RU"/>
        </w:rPr>
        <w:t>Т.А. Горошникова принимает активное участие в программе Erasmus+/ Staff-Exchange, которая дает возможность обмениваться опытом с коллегами из вузов-партнеров других стран.</w:t>
      </w:r>
    </w:p>
    <w:p w:rsidR="00050849" w:rsidRPr="00050849" w:rsidP="00050849">
      <w:pPr>
        <w:spacing w:after="0" w:line="360" w:lineRule="auto"/>
        <w:ind w:firstLine="567"/>
        <w:jc w:val="both"/>
        <w:rPr>
          <w:rFonts w:ascii="Times New Roman" w:hAnsi="Times New Roman" w:cs="Times New Roman"/>
          <w:sz w:val="24"/>
          <w:szCs w:val="24"/>
          <w:lang w:eastAsia="ru-RU"/>
        </w:rPr>
      </w:pPr>
      <w:r w:rsidRPr="00050849">
        <w:rPr>
          <w:rFonts w:ascii="Times New Roman" w:hAnsi="Times New Roman" w:cs="Times New Roman"/>
          <w:sz w:val="24"/>
          <w:szCs w:val="24"/>
          <w:lang w:eastAsia="ru-RU"/>
        </w:rPr>
        <w:t xml:space="preserve">Особое внимание </w:t>
      </w:r>
      <w:r w:rsidR="00000700">
        <w:rPr>
          <w:rFonts w:ascii="Times New Roman" w:hAnsi="Times New Roman" w:cs="Times New Roman"/>
          <w:sz w:val="24"/>
          <w:szCs w:val="24"/>
          <w:lang w:eastAsia="ru-RU"/>
        </w:rPr>
        <w:t>Факультет</w:t>
      </w:r>
      <w:r w:rsidRPr="00050849">
        <w:rPr>
          <w:rFonts w:ascii="Times New Roman" w:hAnsi="Times New Roman" w:cs="Times New Roman"/>
          <w:sz w:val="24"/>
          <w:szCs w:val="24"/>
          <w:lang w:eastAsia="ru-RU"/>
        </w:rPr>
        <w:t xml:space="preserve"> уделяет научной работе студентов и развитию магистратуры. Эти вопросы курирует зам. декана по магистратуре и научной работе д-р экон. наук, проф. Марина Ильинична Сидорова, член редакционной коллегии международного научного журнала </w:t>
      </w:r>
      <w:r w:rsidRPr="00050849">
        <w:rPr>
          <w:rFonts w:ascii="Times New Roman" w:hAnsi="Times New Roman" w:cs="Times New Roman"/>
          <w:sz w:val="24"/>
          <w:szCs w:val="24"/>
          <w:lang w:val="en-US" w:eastAsia="ru-RU"/>
        </w:rPr>
        <w:t>Review</w:t>
      </w:r>
      <w:r w:rsidRPr="00050849">
        <w:rPr>
          <w:rFonts w:ascii="Times New Roman" w:hAnsi="Times New Roman" w:cs="Times New Roman"/>
          <w:sz w:val="24"/>
          <w:szCs w:val="24"/>
          <w:lang w:eastAsia="ru-RU"/>
        </w:rPr>
        <w:t xml:space="preserve"> </w:t>
      </w:r>
      <w:r w:rsidRPr="00050849">
        <w:rPr>
          <w:rFonts w:ascii="Times New Roman" w:hAnsi="Times New Roman" w:cs="Times New Roman"/>
          <w:sz w:val="24"/>
          <w:szCs w:val="24"/>
          <w:lang w:val="en-US" w:eastAsia="ru-RU"/>
        </w:rPr>
        <w:t>of</w:t>
      </w:r>
      <w:r w:rsidRPr="00050849">
        <w:rPr>
          <w:rFonts w:ascii="Times New Roman" w:hAnsi="Times New Roman" w:cs="Times New Roman"/>
          <w:sz w:val="24"/>
          <w:szCs w:val="24"/>
          <w:lang w:eastAsia="ru-RU"/>
        </w:rPr>
        <w:t xml:space="preserve"> </w:t>
      </w:r>
      <w:r w:rsidRPr="00050849">
        <w:rPr>
          <w:rFonts w:ascii="Times New Roman" w:hAnsi="Times New Roman" w:cs="Times New Roman"/>
          <w:sz w:val="24"/>
          <w:szCs w:val="24"/>
          <w:lang w:val="en-US" w:eastAsia="ru-RU"/>
        </w:rPr>
        <w:t>Business</w:t>
      </w:r>
      <w:r w:rsidRPr="00050849">
        <w:rPr>
          <w:rFonts w:ascii="Times New Roman" w:hAnsi="Times New Roman" w:cs="Times New Roman"/>
          <w:sz w:val="24"/>
          <w:szCs w:val="24"/>
          <w:lang w:eastAsia="ru-RU"/>
        </w:rPr>
        <w:t xml:space="preserve"> </w:t>
      </w:r>
      <w:r w:rsidRPr="00050849">
        <w:rPr>
          <w:rFonts w:ascii="Times New Roman" w:hAnsi="Times New Roman" w:cs="Times New Roman"/>
          <w:sz w:val="24"/>
          <w:szCs w:val="24"/>
          <w:lang w:val="en-US" w:eastAsia="ru-RU"/>
        </w:rPr>
        <w:t>and</w:t>
      </w:r>
      <w:r w:rsidRPr="00050849">
        <w:rPr>
          <w:rFonts w:ascii="Times New Roman" w:hAnsi="Times New Roman" w:cs="Times New Roman"/>
          <w:sz w:val="24"/>
          <w:szCs w:val="24"/>
          <w:lang w:eastAsia="ru-RU"/>
        </w:rPr>
        <w:t xml:space="preserve"> </w:t>
      </w:r>
      <w:r w:rsidRPr="00050849">
        <w:rPr>
          <w:rFonts w:ascii="Times New Roman" w:hAnsi="Times New Roman" w:cs="Times New Roman"/>
          <w:sz w:val="24"/>
          <w:szCs w:val="24"/>
          <w:lang w:val="en-US" w:eastAsia="ru-RU"/>
        </w:rPr>
        <w:t>Economic</w:t>
      </w:r>
      <w:r w:rsidRPr="00050849">
        <w:rPr>
          <w:rFonts w:ascii="Times New Roman" w:hAnsi="Times New Roman" w:cs="Times New Roman"/>
          <w:sz w:val="24"/>
          <w:szCs w:val="24"/>
          <w:lang w:eastAsia="ru-RU"/>
        </w:rPr>
        <w:t xml:space="preserve"> </w:t>
      </w:r>
      <w:r w:rsidRPr="00050849">
        <w:rPr>
          <w:rFonts w:ascii="Times New Roman" w:hAnsi="Times New Roman" w:cs="Times New Roman"/>
          <w:sz w:val="24"/>
          <w:szCs w:val="24"/>
          <w:lang w:val="en-US" w:eastAsia="ru-RU"/>
        </w:rPr>
        <w:t>Studies</w:t>
      </w:r>
      <w:r w:rsidRPr="00050849">
        <w:rPr>
          <w:rFonts w:ascii="Times New Roman" w:hAnsi="Times New Roman" w:cs="Times New Roman"/>
          <w:sz w:val="24"/>
          <w:szCs w:val="24"/>
          <w:lang w:eastAsia="ru-RU"/>
        </w:rPr>
        <w:t xml:space="preserve">. В контингенте обучающихся на МФФ 40% составляют магистранты, что более чем в два раза превышает средний показатель по Финансовому университету. </w:t>
      </w:r>
    </w:p>
    <w:p w:rsidR="00050849" w:rsidRPr="00050849" w:rsidP="00050849">
      <w:pPr>
        <w:spacing w:after="0" w:line="360" w:lineRule="auto"/>
        <w:ind w:firstLine="567"/>
        <w:jc w:val="both"/>
        <w:rPr>
          <w:rFonts w:ascii="Times New Roman" w:hAnsi="Times New Roman" w:cs="Times New Roman"/>
          <w:sz w:val="24"/>
          <w:szCs w:val="24"/>
          <w:lang w:eastAsia="ru-RU"/>
        </w:rPr>
      </w:pPr>
      <w:r w:rsidRPr="00050849">
        <w:rPr>
          <w:rFonts w:ascii="Times New Roman" w:hAnsi="Times New Roman" w:cs="Times New Roman"/>
          <w:sz w:val="24"/>
          <w:szCs w:val="24"/>
          <w:lang w:eastAsia="ru-RU"/>
        </w:rPr>
        <w:t>Под руководством Марины Ильиничны в рамках IX Международного научного студенческого конгресса «Цифровая экономика: новая парадигма развития» проведен Международный семинар по криптовалютам, роботам и финтеху, посвященный 100-летию Финансового университета.</w:t>
      </w:r>
      <w:r w:rsidRPr="00050849">
        <w:t xml:space="preserve"> </w:t>
      </w:r>
      <w:r w:rsidRPr="00050849">
        <w:rPr>
          <w:rFonts w:ascii="Times New Roman" w:hAnsi="Times New Roman" w:cs="Times New Roman"/>
          <w:sz w:val="24"/>
          <w:szCs w:val="24"/>
          <w:lang w:eastAsia="ru-RU"/>
        </w:rPr>
        <w:t>На семинаре обсуждались актуальные проблемы формирования и развития мирового рынка криптовалют. В докладах студентов были представлены оценки перспектив развития электронной коммерции, автоматизированных систем для управления личными финансами, защиты киберпространства и других инноваций в международной финансовой сфере.</w:t>
      </w:r>
      <w:r w:rsidRPr="00050849">
        <w:t xml:space="preserve"> </w:t>
      </w:r>
      <w:r w:rsidRPr="00050849">
        <w:rPr>
          <w:rFonts w:ascii="Times New Roman" w:hAnsi="Times New Roman" w:cs="Times New Roman"/>
          <w:sz w:val="24"/>
          <w:szCs w:val="24"/>
          <w:lang w:eastAsia="ru-RU"/>
        </w:rPr>
        <w:t xml:space="preserve">Активное участие иностранных студентов (США, Франция, Китай), </w:t>
      </w:r>
      <w:r w:rsidRPr="00050849">
        <w:rPr>
          <w:rFonts w:ascii="Times New Roman" w:hAnsi="Times New Roman" w:cs="Times New Roman"/>
          <w:sz w:val="24"/>
          <w:szCs w:val="24"/>
          <w:lang w:eastAsia="ru-RU"/>
        </w:rPr>
        <w:t>обучающихся в Финуниверситете по программам включенного обучения, придало состоявшейся дискуссии интернациональный характер.</w:t>
      </w:r>
      <w:r w:rsidRPr="00050849">
        <w:t xml:space="preserve"> </w:t>
      </w:r>
      <w:r w:rsidRPr="00050849">
        <w:rPr>
          <w:rFonts w:ascii="Times New Roman" w:hAnsi="Times New Roman" w:cs="Times New Roman"/>
          <w:sz w:val="24"/>
          <w:szCs w:val="24"/>
          <w:lang w:eastAsia="ru-RU"/>
        </w:rPr>
        <w:t xml:space="preserve">Модератором мероприятия была студентка Зарема Ахильгова. Решением международного жюри особо отмечены работы: Анастасии Платицыной и Нгуен Куанг Вьет «PFM как система цифровых финансово-вычислительных технологий и ее влияние на регулирование транзакций отдельного потребителя» (1 место, научн. рук. Г.Г. Налбандян); Лорен Рене Макдональд (США), Ксения Реми (Франция) «Электронная коммерция в США и Италии: сравнительная характеристика» (2 место научн. рук Б.Д. Матризаев); Артем Кудряшов, Эльдар Кодзов «Сравнительный анализ способов заработка криптовалюты» (3 место, научн. рук. Т.А. Горошникова) </w:t>
      </w:r>
    </w:p>
    <w:p w:rsidR="00050849" w:rsidRPr="00050849" w:rsidP="00050849">
      <w:pPr>
        <w:spacing w:after="0" w:line="360" w:lineRule="auto"/>
        <w:ind w:firstLine="567"/>
        <w:jc w:val="both"/>
        <w:rPr>
          <w:rFonts w:ascii="Times New Roman" w:hAnsi="Times New Roman" w:cs="Times New Roman"/>
          <w:sz w:val="24"/>
          <w:szCs w:val="24"/>
          <w:lang w:eastAsia="ru-RU"/>
        </w:rPr>
      </w:pPr>
      <w:r w:rsidRPr="00050849">
        <w:rPr>
          <w:rFonts w:ascii="Times New Roman" w:hAnsi="Times New Roman" w:cs="Times New Roman"/>
          <w:sz w:val="24"/>
          <w:szCs w:val="24"/>
          <w:lang w:eastAsia="ru-RU"/>
        </w:rPr>
        <w:t>По приглашению епископа Переславского и Угличского Феодора делегация студентов МФФ посетила Переславль-Залесский и приняла участие в работе научно-практической конференции «Роль и значение церковной дипломатии в межгосударственных отношениях от древности до наших дней», которая прошла в Свято-Троицком Даниловом монастыре. «Переславль-Залесский – родина великого русского дипломата и небесного покровителя дипломатической службы – святого благоверного великого князя Александра Невского, который в процессе своей деятельности как тонкий дальновидный политик и государственный муж сумел не только задать, но и выстроить вектор внешней политики России с Востоком и Западом. В этом векторе продолжает развиваться межгосударственная политика России и сегодня. Меч на Западе, щит на Востоке», – так открыл конференцию епископ Переславский и Угличский Феодор.</w:t>
      </w:r>
      <w:r w:rsidRPr="00050849">
        <w:t xml:space="preserve"> </w:t>
      </w:r>
      <w:r w:rsidRPr="00050849">
        <w:rPr>
          <w:rFonts w:ascii="Times New Roman" w:hAnsi="Times New Roman" w:cs="Times New Roman"/>
          <w:sz w:val="24"/>
          <w:szCs w:val="24"/>
          <w:lang w:eastAsia="ru-RU"/>
        </w:rPr>
        <w:t xml:space="preserve">В конференции участвовали церковные иерархи, несущие своё служение в России, в ближнем и дальнем зарубежье, представители Отдела внешних церковных связей Московского Патриархата, сотрудники МИД РФ, преподаватели МГИМО(У) и Дипломатической академии МИД РФ, представители Императорского православного Палестинского общества. Студенты МФФ активно участвовали в организации конференции, посетили с экскурсиями древние переславские монастыри, познакомились с древними православными святынями. За активную помощь оргкомитету студенты МФФ получили именные благодарственные грамоты епископа Переславского и Угличского Феодора. </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lang w:eastAsia="ru-RU"/>
        </w:rPr>
        <w:t xml:space="preserve">Большая учебно-воспитательная работа ведется на </w:t>
      </w:r>
      <w:r w:rsidR="00000700">
        <w:rPr>
          <w:rFonts w:ascii="Times New Roman" w:hAnsi="Times New Roman" w:cs="Times New Roman"/>
          <w:sz w:val="24"/>
          <w:szCs w:val="24"/>
          <w:lang w:eastAsia="ru-RU"/>
        </w:rPr>
        <w:t>Факультет</w:t>
      </w:r>
      <w:r w:rsidRPr="00050849">
        <w:rPr>
          <w:rFonts w:ascii="Times New Roman" w:hAnsi="Times New Roman" w:cs="Times New Roman"/>
          <w:sz w:val="24"/>
          <w:szCs w:val="24"/>
          <w:lang w:eastAsia="ru-RU"/>
        </w:rPr>
        <w:t>е под руководством зам. декана, канд. филол. наук, ст. преп. Евгения Сергеевича Смахтина. С</w:t>
      </w:r>
      <w:r w:rsidRPr="00050849">
        <w:rPr>
          <w:rFonts w:ascii="Times New Roman" w:hAnsi="Times New Roman" w:cs="Times New Roman"/>
          <w:sz w:val="24"/>
          <w:szCs w:val="24"/>
        </w:rPr>
        <w:t xml:space="preserve">овместно со студентами Дарьей Кирсановой и Анастасией Савиной проводятся интерактивные занятия по финансовой грамотности на английском языке в рамках </w:t>
      </w:r>
      <w:r w:rsidRPr="00050849">
        <w:rPr>
          <w:rFonts w:ascii="Times New Roman" w:hAnsi="Times New Roman" w:cs="Times New Roman"/>
          <w:sz w:val="24"/>
          <w:szCs w:val="24"/>
          <w:lang w:val="en-US"/>
        </w:rPr>
        <w:t>FINRise</w:t>
      </w:r>
      <w:r w:rsidRPr="00050849">
        <w:rPr>
          <w:rFonts w:ascii="Times New Roman" w:hAnsi="Times New Roman" w:cs="Times New Roman"/>
          <w:sz w:val="24"/>
          <w:szCs w:val="24"/>
        </w:rPr>
        <w:t>. В 2017 г. открыт Клуб интернациональной дружбы МФФ «</w:t>
      </w:r>
      <w:r w:rsidRPr="00050849">
        <w:rPr>
          <w:rFonts w:ascii="Times New Roman" w:hAnsi="Times New Roman" w:cs="Times New Roman"/>
          <w:sz w:val="24"/>
          <w:szCs w:val="24"/>
          <w:lang w:val="en-US"/>
        </w:rPr>
        <w:t>IFF</w:t>
      </w:r>
      <w:r w:rsidRPr="00050849">
        <w:rPr>
          <w:rFonts w:ascii="Times New Roman" w:hAnsi="Times New Roman" w:cs="Times New Roman"/>
          <w:sz w:val="24"/>
          <w:szCs w:val="24"/>
        </w:rPr>
        <w:t xml:space="preserve"> – </w:t>
      </w:r>
      <w:r w:rsidRPr="00050849">
        <w:rPr>
          <w:rFonts w:ascii="Times New Roman" w:hAnsi="Times New Roman" w:cs="Times New Roman"/>
          <w:sz w:val="24"/>
          <w:szCs w:val="24"/>
          <w:lang w:val="en-US"/>
        </w:rPr>
        <w:t>STUDIAMUS</w:t>
      </w:r>
      <w:r w:rsidRPr="00050849">
        <w:rPr>
          <w:rFonts w:ascii="Times New Roman" w:hAnsi="Times New Roman" w:cs="Times New Roman"/>
          <w:sz w:val="24"/>
          <w:szCs w:val="24"/>
        </w:rPr>
        <w:t xml:space="preserve"> </w:t>
      </w:r>
      <w:r w:rsidRPr="00050849">
        <w:rPr>
          <w:rFonts w:ascii="Times New Roman" w:hAnsi="Times New Roman" w:cs="Times New Roman"/>
          <w:sz w:val="24"/>
          <w:szCs w:val="24"/>
          <w:lang w:val="en-US"/>
        </w:rPr>
        <w:t>LINGUAE</w:t>
      </w:r>
      <w:r w:rsidRPr="00050849">
        <w:rPr>
          <w:rFonts w:ascii="Times New Roman" w:hAnsi="Times New Roman" w:cs="Times New Roman"/>
          <w:sz w:val="24"/>
          <w:szCs w:val="24"/>
        </w:rPr>
        <w:t>». Кроме российских студентов, его завсегдатаями были:</w:t>
      </w:r>
      <w:r w:rsidRPr="00050849">
        <w:t xml:space="preserve"> </w:t>
      </w:r>
      <w:r w:rsidRPr="00050849">
        <w:rPr>
          <w:rFonts w:ascii="Times New Roman" w:hAnsi="Times New Roman" w:cs="Times New Roman"/>
          <w:sz w:val="24"/>
          <w:szCs w:val="24"/>
        </w:rPr>
        <w:t xml:space="preserve">Джордж Каджайя (Великобритания), Лорен Макдоналд (США), Раджуб Ибрахим (Сирия), Нгуен Куанг Вьет (Вьетнам), Ван Июань (Китай), Ван </w:t>
      </w:r>
      <w:r w:rsidRPr="00050849">
        <w:rPr>
          <w:rFonts w:ascii="Times New Roman" w:hAnsi="Times New Roman" w:cs="Times New Roman"/>
          <w:sz w:val="24"/>
          <w:szCs w:val="24"/>
        </w:rPr>
        <w:t>Юаньцзии (Китай), Кирюхина Анастасия (Россия), Джере Томас (Замбия), Чишимба Макунгу (Замбия).</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Вместе с представителями Студенческого совета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а организуются праздники первокурсников, тематические вечера. На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е создан международный ансамбль русской народной песни под руководством преподавателя Российской академии музыки им. Гнесиных Светланы Юрьевны Беловой. </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Большое внимание уделяется занятиям физической культурой. Студенты постоянно принимают участие в спортивных мероприятиях Финуниверситета. В 2018 г. команда МФФ стала победителем «Турнира века» по мини-футболу. В состав команды вошли: Егор Арустамов, Руслан Баржаев, Карен Абгарян, Андрей Иванов, Антон Исаков.</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Среди иностранных студентов были на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е и мировые спортивные знаменитости. Так, например, студентка Натали Пешала </w:t>
      </w:r>
      <w:r w:rsidR="00BB6F23">
        <w:rPr>
          <w:rFonts w:ascii="Times New Roman" w:hAnsi="Times New Roman" w:cs="Times New Roman"/>
          <w:sz w:val="24"/>
          <w:szCs w:val="24"/>
        </w:rPr>
        <w:t>–</w:t>
      </w:r>
      <w:r w:rsidRPr="00050849">
        <w:rPr>
          <w:rFonts w:ascii="Times New Roman" w:hAnsi="Times New Roman" w:cs="Times New Roman"/>
          <w:sz w:val="24"/>
          <w:szCs w:val="24"/>
        </w:rPr>
        <w:t xml:space="preserve"> двукратный бронзовый призер мира, многократный чемпион Европы и Франции по фигурному катанию. Она успешно сочетала учебу с занятием любимым видом спорта.</w:t>
      </w:r>
    </w:p>
    <w:p w:rsidR="00050849" w:rsidRPr="00050849" w:rsidP="00050849">
      <w:pPr>
        <w:spacing w:after="0" w:line="360" w:lineRule="auto"/>
        <w:ind w:firstLine="567"/>
        <w:jc w:val="center"/>
        <w:rPr>
          <w:rFonts w:ascii="Times New Roman" w:hAnsi="Times New Roman" w:cs="Times New Roman"/>
          <w:sz w:val="24"/>
          <w:szCs w:val="24"/>
        </w:rPr>
      </w:pPr>
      <w:r w:rsidRPr="00050849">
        <w:rPr>
          <w:noProof/>
          <w:sz w:val="24"/>
          <w:szCs w:val="24"/>
          <w:lang w:eastAsia="ru-RU"/>
        </w:rPr>
        <w:drawing>
          <wp:inline distT="0" distB="0" distL="0" distR="0">
            <wp:extent cx="4723676" cy="2922065"/>
            <wp:effectExtent l="0" t="0" r="1270" b="0"/>
            <wp:docPr id="1100258451" name="Рисунок 1100258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232"/>
                    <a:stretch>
                      <a:fillRect/>
                    </a:stretch>
                  </pic:blipFill>
                  <pic:spPr>
                    <a:xfrm>
                      <a:off x="0" y="0"/>
                      <a:ext cx="4739632" cy="2931935"/>
                    </a:xfrm>
                    <a:prstGeom prst="rect">
                      <a:avLst/>
                    </a:prstGeom>
                  </pic:spPr>
                </pic:pic>
              </a:graphicData>
            </a:graphic>
          </wp:inline>
        </w:drawing>
      </w:r>
    </w:p>
    <w:p w:rsidR="00050849" w:rsidRPr="00BB6F23" w:rsidP="00050849">
      <w:pPr>
        <w:spacing w:after="0" w:line="240" w:lineRule="auto"/>
        <w:ind w:firstLine="567"/>
        <w:jc w:val="center"/>
        <w:rPr>
          <w:rFonts w:ascii="Times New Roman" w:hAnsi="Times New Roman" w:cs="Times New Roman"/>
          <w:b/>
          <w:i/>
        </w:rPr>
      </w:pPr>
      <w:r w:rsidRPr="00BB6F23">
        <w:rPr>
          <w:rFonts w:ascii="Times New Roman" w:hAnsi="Times New Roman" w:cs="Times New Roman"/>
          <w:b/>
          <w:i/>
        </w:rPr>
        <w:t>Студентка МФФ Натали Пешала (Франция) выступает с партнером на Олимпийских играх в Сочи, 2014 г.</w:t>
      </w:r>
    </w:p>
    <w:p w:rsidR="00050849" w:rsidRPr="00050849" w:rsidP="00050849">
      <w:pPr>
        <w:spacing w:after="0" w:line="240" w:lineRule="auto"/>
        <w:ind w:firstLine="567"/>
        <w:jc w:val="center"/>
        <w:rPr>
          <w:rFonts w:ascii="Times New Roman" w:hAnsi="Times New Roman" w:cs="Times New Roman"/>
          <w:b/>
          <w:i/>
          <w:sz w:val="24"/>
          <w:szCs w:val="24"/>
        </w:rPr>
      </w:pPr>
    </w:p>
    <w:p w:rsidR="00050849" w:rsidRPr="00050849" w:rsidP="00050849">
      <w:pPr>
        <w:spacing w:after="0" w:line="360" w:lineRule="auto"/>
        <w:ind w:firstLine="567"/>
        <w:jc w:val="both"/>
        <w:rPr>
          <w:rFonts w:ascii="Times New Roman" w:hAnsi="Times New Roman" w:cs="Times New Roman"/>
          <w:sz w:val="24"/>
          <w:szCs w:val="24"/>
          <w:lang w:eastAsia="ru-RU"/>
        </w:rPr>
      </w:pPr>
      <w:r w:rsidRPr="00050849">
        <w:rPr>
          <w:rFonts w:ascii="Times New Roman" w:hAnsi="Times New Roman" w:cs="Times New Roman"/>
          <w:sz w:val="24"/>
          <w:szCs w:val="24"/>
        </w:rPr>
        <w:t>Все это позволяет обеспечить высокий уровень подготовки выпускников. В 2016 г. три магистранта МФФ получили Стипендию Президента России для обучени</w:t>
      </w:r>
      <w:r w:rsidR="00BB6F23">
        <w:rPr>
          <w:rFonts w:ascii="Times New Roman" w:hAnsi="Times New Roman" w:cs="Times New Roman"/>
          <w:sz w:val="24"/>
          <w:szCs w:val="24"/>
        </w:rPr>
        <w:t>я в лучших университетах мира. К</w:t>
      </w:r>
      <w:r w:rsidRPr="00050849">
        <w:rPr>
          <w:rFonts w:ascii="Times New Roman" w:hAnsi="Times New Roman" w:cs="Times New Roman"/>
          <w:sz w:val="24"/>
          <w:szCs w:val="24"/>
        </w:rPr>
        <w:t xml:space="preserve"> 2018 г.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 подготовил более 800 выпускников бакалавриата и магистратуры, из них 106 человек получили дипломы с отличием. Проведенные опросы выпускников МФФ в 2018 г. свидетельствуют: </w:t>
      </w:r>
      <w:r w:rsidRPr="00050849">
        <w:rPr>
          <w:rFonts w:ascii="Times New Roman" w:hAnsi="Times New Roman" w:cs="Times New Roman"/>
          <w:sz w:val="24"/>
          <w:szCs w:val="24"/>
          <w:lang w:eastAsia="ru-RU"/>
        </w:rPr>
        <w:t xml:space="preserve">52% выпускников оценивают обучение очень высоко или высоко; 58% –  отмечают, что обучение оказало решающее или значительное </w:t>
      </w:r>
      <w:r w:rsidRPr="00050849">
        <w:rPr>
          <w:rFonts w:ascii="Times New Roman" w:hAnsi="Times New Roman" w:cs="Times New Roman"/>
          <w:sz w:val="24"/>
          <w:szCs w:val="24"/>
          <w:lang w:eastAsia="ru-RU"/>
        </w:rPr>
        <w:t>влияние на выбор работы; 56% – работают в крупных отечественных или международных компаниях; 60% – трудятся в финансовой или банковской сфере.</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За время своего существования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 показал реальность организации качественного англоязычного обучения в Финансовом университете, его высокую востребованность, высокий учебно-научный потенциал профессорско-преподавательского состава Финансового университета и важную роль МФФ в интернационализации высшего образования в России и воспитании искренних патриотов и друзей нашей страны.</w:t>
      </w:r>
    </w:p>
    <w:p w:rsidR="00BE53B9" w:rsidP="00050849">
      <w:pPr>
        <w:rPr>
          <w:rFonts w:ascii="Times New Roman" w:hAnsi="Times New Roman" w:cs="Times New Roman"/>
          <w:b/>
          <w:sz w:val="24"/>
          <w:szCs w:val="24"/>
        </w:rPr>
      </w:pPr>
    </w:p>
    <w:p w:rsidR="00050849" w:rsidRPr="00050849" w:rsidP="00050849">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ФАКУЛЬТЕТ</w:t>
      </w:r>
      <w:r w:rsidRPr="00050849">
        <w:rPr>
          <w:rFonts w:ascii="Times New Roman" w:hAnsi="Times New Roman" w:cs="Times New Roman"/>
          <w:b/>
          <w:sz w:val="24"/>
          <w:szCs w:val="24"/>
        </w:rPr>
        <w:t xml:space="preserve"> АНАЛИЗА РИСКОВ И ЭКОНОМИЧЕСКОЙ БЕЗОПАСНОСТИ </w:t>
      </w:r>
      <w:bookmarkEnd w:id="48"/>
      <w:r w:rsidRPr="00050849">
        <w:rPr>
          <w:rFonts w:ascii="Times New Roman" w:hAnsi="Times New Roman" w:cs="Times New Roman"/>
          <w:b/>
          <w:sz w:val="24"/>
          <w:szCs w:val="24"/>
        </w:rPr>
        <w:t>ИМЕНИ ПРОФЕССОРА В.К. СЕНЧАГОВА</w:t>
      </w:r>
    </w:p>
    <w:p w:rsidR="00050849" w:rsidRPr="00050849" w:rsidP="00050849">
      <w:pPr>
        <w:spacing w:after="0" w:line="360" w:lineRule="auto"/>
        <w:jc w:val="center"/>
        <w:rPr>
          <w:rFonts w:ascii="Times New Roman" w:hAnsi="Times New Roman" w:cs="Times New Roman"/>
          <w:b/>
          <w:sz w:val="24"/>
          <w:szCs w:val="24"/>
        </w:rPr>
      </w:pPr>
    </w:p>
    <w:p w:rsidR="00050849" w:rsidRPr="00050849" w:rsidP="00050849">
      <w:pPr>
        <w:tabs>
          <w:tab w:val="left" w:pos="6379"/>
        </w:tabs>
        <w:spacing w:after="0" w:line="360" w:lineRule="auto"/>
        <w:jc w:val="center"/>
        <w:rPr>
          <w:rFonts w:ascii="Times New Roman" w:hAnsi="Times New Roman" w:cs="Times New Roman"/>
          <w:b/>
          <w:sz w:val="24"/>
          <w:szCs w:val="24"/>
        </w:rPr>
      </w:pPr>
      <w:r w:rsidRPr="00050849">
        <w:rPr>
          <w:rFonts w:ascii="Times New Roman" w:hAnsi="Times New Roman" w:cs="Times New Roman"/>
          <w:noProof/>
          <w:sz w:val="24"/>
          <w:szCs w:val="24"/>
          <w:highlight w:val="yellow"/>
          <w:lang w:eastAsia="ru-RU"/>
        </w:rPr>
        <w:drawing>
          <wp:inline distT="0" distB="0" distL="0" distR="0">
            <wp:extent cx="2210742" cy="1847850"/>
            <wp:effectExtent l="0" t="0" r="0" b="0"/>
            <wp:docPr id="344352287" name="Рисунок 344352287" descr="senchago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senchagov.png"/>
                    <pic:cNvPicPr>
                      <a:picLocks noChangeAspect="1" noChangeArrowheads="1"/>
                    </pic:cNvPicPr>
                  </pic:nvPicPr>
                  <pic:blipFill>
                    <a:blip xmlns:r="http://schemas.openxmlformats.org/officeDocument/2006/relationships" r:embed="rId233">
                      <a:extLst>
                        <a:ext xmlns:a="http://schemas.openxmlformats.org/drawingml/2006/main" uri="{28A0092B-C50C-407E-A947-70E740481C1C}">
                          <a14:useLocalDpi xmlns:a14="http://schemas.microsoft.com/office/drawing/2010/main" val="0"/>
                        </a:ext>
                      </a:extLst>
                    </a:blip>
                    <a:stretch>
                      <a:fillRect/>
                    </a:stretch>
                  </pic:blipFill>
                  <pic:spPr bwMode="auto">
                    <a:xfrm>
                      <a:off x="0" y="0"/>
                      <a:ext cx="2244144" cy="1875769"/>
                    </a:xfrm>
                    <a:prstGeom prst="rect">
                      <a:avLst/>
                    </a:prstGeom>
                    <a:noFill/>
                    <a:ln>
                      <a:noFill/>
                    </a:ln>
                  </pic:spPr>
                </pic:pic>
              </a:graphicData>
            </a:graphic>
          </wp:inline>
        </w:drawing>
      </w:r>
    </w:p>
    <w:p w:rsidR="00050849" w:rsidRPr="00BB6F23" w:rsidP="00050849">
      <w:pPr>
        <w:spacing w:after="0" w:line="240" w:lineRule="auto"/>
        <w:jc w:val="center"/>
        <w:rPr>
          <w:rFonts w:ascii="Times New Roman" w:eastAsia="Times New Roman" w:hAnsi="Times New Roman" w:cs="Times New Roman"/>
          <w:b/>
          <w:color w:val="000000"/>
          <w:shd w:val="clear" w:color="auto" w:fill="FFFFFF"/>
          <w:lang w:eastAsia="ru-RU"/>
        </w:rPr>
      </w:pPr>
      <w:r w:rsidRPr="00BB6F23">
        <w:rPr>
          <w:rFonts w:ascii="Times New Roman" w:eastAsia="Times New Roman" w:hAnsi="Times New Roman" w:cs="Times New Roman"/>
          <w:b/>
          <w:i/>
          <w:color w:val="000000"/>
          <w:shd w:val="clear" w:color="auto" w:fill="FFFFFF"/>
          <w:lang w:eastAsia="ru-RU"/>
        </w:rPr>
        <w:t>Вячеслав Константинович Сенчагов</w:t>
      </w:r>
      <w:r w:rsidRPr="00BB6F23">
        <w:rPr>
          <w:rFonts w:ascii="Times New Roman" w:eastAsia="Times New Roman" w:hAnsi="Times New Roman" w:cs="Times New Roman"/>
          <w:b/>
          <w:color w:val="000000"/>
          <w:shd w:val="clear" w:color="auto" w:fill="FFFFFF"/>
          <w:lang w:eastAsia="ru-RU"/>
        </w:rPr>
        <w:t xml:space="preserve"> (1940-2016)</w:t>
      </w:r>
    </w:p>
    <w:p w:rsidR="00050849" w:rsidRPr="00BB6F23" w:rsidP="00050849">
      <w:pPr>
        <w:spacing w:after="0" w:line="240" w:lineRule="auto"/>
        <w:jc w:val="center"/>
        <w:rPr>
          <w:rFonts w:ascii="Times New Roman" w:eastAsia="Times New Roman" w:hAnsi="Times New Roman" w:cs="Times New Roman"/>
          <w:b/>
          <w:i/>
          <w:color w:val="000000"/>
          <w:shd w:val="clear" w:color="auto" w:fill="FFFFFF"/>
          <w:lang w:eastAsia="ru-RU"/>
        </w:rPr>
      </w:pPr>
      <w:r w:rsidRPr="00BB6F23">
        <w:rPr>
          <w:rFonts w:ascii="Times New Roman" w:eastAsia="Times New Roman" w:hAnsi="Times New Roman" w:cs="Times New Roman"/>
          <w:b/>
          <w:i/>
          <w:color w:val="000000"/>
          <w:shd w:val="clear" w:color="auto" w:fill="FFFFFF"/>
          <w:lang w:eastAsia="ru-RU"/>
        </w:rPr>
        <w:t>п</w:t>
      </w:r>
      <w:r w:rsidRPr="00BB6F23">
        <w:rPr>
          <w:rFonts w:ascii="Times New Roman" w:eastAsia="Times New Roman" w:hAnsi="Times New Roman" w:cs="Times New Roman"/>
          <w:b/>
          <w:i/>
          <w:color w:val="000000"/>
          <w:shd w:val="clear" w:color="auto" w:fill="FFFFFF"/>
          <w:lang w:eastAsia="ru-RU"/>
        </w:rPr>
        <w:t xml:space="preserve">ервый научный руководитель </w:t>
      </w:r>
      <w:r w:rsidR="00000700">
        <w:rPr>
          <w:rFonts w:ascii="Times New Roman" w:eastAsia="Times New Roman" w:hAnsi="Times New Roman" w:cs="Times New Roman"/>
          <w:b/>
          <w:i/>
          <w:color w:val="000000"/>
          <w:shd w:val="clear" w:color="auto" w:fill="FFFFFF"/>
          <w:lang w:eastAsia="ru-RU"/>
        </w:rPr>
        <w:t>Факультет</w:t>
      </w:r>
      <w:r w:rsidRPr="00BB6F23">
        <w:rPr>
          <w:rFonts w:ascii="Times New Roman" w:eastAsia="Times New Roman" w:hAnsi="Times New Roman" w:cs="Times New Roman"/>
          <w:b/>
          <w:i/>
          <w:color w:val="000000"/>
          <w:shd w:val="clear" w:color="auto" w:fill="FFFFFF"/>
          <w:lang w:eastAsia="ru-RU"/>
        </w:rPr>
        <w:t>а</w:t>
      </w:r>
    </w:p>
    <w:p w:rsidR="00050849" w:rsidRPr="00050849" w:rsidP="00050849">
      <w:pPr>
        <w:spacing w:after="0" w:line="360" w:lineRule="auto"/>
        <w:jc w:val="both"/>
        <w:rPr>
          <w:rFonts w:ascii="Times New Roman" w:hAnsi="Times New Roman" w:cs="Times New Roman"/>
          <w:b/>
          <w:sz w:val="24"/>
          <w:szCs w:val="24"/>
        </w:rPr>
      </w:pP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Становление и развитие одного из молодых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ов Финуниверситета – анализа рисков и экономической безопасности имени профессора В.К.</w:t>
      </w:r>
      <w:r w:rsidRPr="00050849">
        <w:rPr>
          <w:rFonts w:ascii="Times New Roman" w:hAnsi="Times New Roman" w:cs="Times New Roman"/>
          <w:bCs/>
          <w:sz w:val="24"/>
          <w:szCs w:val="24"/>
        </w:rPr>
        <w:t> </w:t>
      </w:r>
      <w:r w:rsidRPr="00050849">
        <w:rPr>
          <w:rFonts w:ascii="Times New Roman" w:hAnsi="Times New Roman" w:cs="Times New Roman"/>
          <w:sz w:val="24"/>
          <w:szCs w:val="24"/>
        </w:rPr>
        <w:t>Сенчагова – это наглядное свидетельство динамичного учебного и научного развития Финуниверситета, своевременного реагирования на любые изменения в сфере государственного строительства нашей страны. Начало нового направления в образовании, научной школы в сфере экономической безопасности восходит к февралю 1999</w:t>
      </w:r>
      <w:r w:rsidRPr="00050849">
        <w:rPr>
          <w:rFonts w:ascii="Times New Roman" w:hAnsi="Times New Roman" w:cs="Times New Roman"/>
          <w:bCs/>
          <w:sz w:val="24"/>
          <w:szCs w:val="24"/>
        </w:rPr>
        <w:t> </w:t>
      </w:r>
      <w:r w:rsidRPr="00050849">
        <w:rPr>
          <w:rFonts w:ascii="Times New Roman" w:hAnsi="Times New Roman" w:cs="Times New Roman"/>
          <w:sz w:val="24"/>
          <w:szCs w:val="24"/>
        </w:rPr>
        <w:t xml:space="preserve">г., когда на базе Финансовой академии при Правительстве РФ, по ходатайству Федеральной службы налоговой полиции Российской Федерации была открыта кафедра «Налоговая полиция». На нее возлагалось решение задач по подготовке кадров для органов налоговой полиции, обладающих экономическими познаниями высокого уровня, необходимых для эффективной борьбы с налоговыми и иными правонарушениями экономической направленности.  </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Динамичное развитие российской экономики, усложнение производственно-хозяйственных, финансовых связей потребовало внедрения передовых управленческих </w:t>
      </w:r>
      <w:r w:rsidRPr="00050849">
        <w:rPr>
          <w:rFonts w:ascii="Times New Roman" w:hAnsi="Times New Roman" w:cs="Times New Roman"/>
          <w:sz w:val="24"/>
          <w:szCs w:val="24"/>
        </w:rPr>
        <w:t xml:space="preserve">технологий народным хозяйством. В их числе – управление рисками в деятельности хозяйствующих субъектов, обеспечение экономической безопасности.  </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В этой связи кафедра совместно с профессиональным объединением «РусРиск», созданным при Российском союзе промышленников и предпринимателей, при непосредственном участии заведующего кафедрой В.И.</w:t>
      </w:r>
      <w:r w:rsidRPr="00050849">
        <w:rPr>
          <w:rFonts w:ascii="Times New Roman" w:hAnsi="Times New Roman" w:cs="Times New Roman"/>
          <w:bCs/>
          <w:sz w:val="24"/>
          <w:szCs w:val="24"/>
        </w:rPr>
        <w:t> </w:t>
      </w:r>
      <w:r w:rsidRPr="00050849">
        <w:rPr>
          <w:rFonts w:ascii="Times New Roman" w:hAnsi="Times New Roman" w:cs="Times New Roman"/>
          <w:sz w:val="24"/>
          <w:szCs w:val="24"/>
        </w:rPr>
        <w:t>Авдийского, разработала и стала реализовывать учебные планы и программы для подготовки</w:t>
      </w:r>
      <w:r w:rsidRPr="00050849">
        <w:rPr>
          <w:rFonts w:ascii="Times New Roman" w:hAnsi="Times New Roman" w:cs="Times New Roman"/>
          <w:color w:val="0070C0"/>
          <w:sz w:val="24"/>
          <w:szCs w:val="24"/>
        </w:rPr>
        <w:t xml:space="preserve"> </w:t>
      </w:r>
      <w:r w:rsidRPr="00050849">
        <w:rPr>
          <w:rFonts w:ascii="Times New Roman" w:hAnsi="Times New Roman" w:cs="Times New Roman"/>
          <w:sz w:val="24"/>
          <w:szCs w:val="24"/>
        </w:rPr>
        <w:t xml:space="preserve">специалистов по новым направлениям.  </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В 2006</w:t>
      </w:r>
      <w:r w:rsidRPr="00050849">
        <w:rPr>
          <w:rFonts w:ascii="Times New Roman" w:hAnsi="Times New Roman" w:cs="Times New Roman"/>
          <w:bCs/>
          <w:sz w:val="24"/>
          <w:szCs w:val="24"/>
        </w:rPr>
        <w:t> </w:t>
      </w:r>
      <w:r w:rsidRPr="00050849">
        <w:rPr>
          <w:rFonts w:ascii="Times New Roman" w:hAnsi="Times New Roman" w:cs="Times New Roman"/>
          <w:sz w:val="24"/>
          <w:szCs w:val="24"/>
        </w:rPr>
        <w:t xml:space="preserve">г. на кафедре была открыта дополнительная специализация «Анализ и прогнозирование рисков хозяйствующих субъектов», а сама кафедра получила название «Анализ рисков и экономическая безопасность». </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Новая специализация приобретала комплексный характер. Она требовала кристаллизации накопленного знания узкопрофессиональных видов деятельности в некую синтетическую агрегированную отрасль науки, с одной стороны, а с другой – формирования эксклюзивной методологии управления, содержащей все разнообразие способов мышления и научных познаний, возникших на стыке с ними (эконометрика, финансовый инжиниринг и т.д.). </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Логическим продолжением развития научной базы нового направления экономической мысли стало формирование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а анализа рисков и экономической безопасности. </w:t>
      </w: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972"/>
      </w:tblGrid>
      <w:tr w:rsidTr="001A743D">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972" w:type="dxa"/>
          </w:tcPr>
          <w:p w:rsidR="00050849" w:rsidRPr="00BB6F23" w:rsidP="00050849">
            <w:pPr>
              <w:spacing w:line="360" w:lineRule="auto"/>
              <w:jc w:val="center"/>
              <w:rPr>
                <w:rFonts w:ascii="Times New Roman" w:hAnsi="Times New Roman"/>
                <w:b/>
                <w:sz w:val="24"/>
                <w:szCs w:val="24"/>
              </w:rPr>
            </w:pPr>
            <w:r w:rsidRPr="00BB6F23">
              <w:rPr>
                <w:rFonts w:ascii="Times New Roman" w:hAnsi="Times New Roman"/>
                <w:b/>
                <w:noProof/>
                <w:sz w:val="24"/>
                <w:szCs w:val="24"/>
                <w:lang w:eastAsia="ru-RU"/>
              </w:rPr>
              <w:drawing>
                <wp:inline distT="0" distB="0" distL="0" distR="0">
                  <wp:extent cx="1590675" cy="2119576"/>
                  <wp:effectExtent l="0" t="0" r="0" b="0"/>
                  <wp:docPr id="1100258446" name="Рисунок 1100258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xmlns:r="http://schemas.openxmlformats.org/officeDocument/2006/relationships" r:embed="rId234">
                            <a:extLst>
                              <a:ext xmlns:a="http://schemas.openxmlformats.org/drawingml/2006/main" uri="{28A0092B-C50C-407E-A947-70E740481C1C}">
                                <a14:useLocalDpi xmlns:a14="http://schemas.microsoft.com/office/drawing/2010/main" val="0"/>
                              </a:ext>
                            </a:extLst>
                          </a:blip>
                          <a:stretch>
                            <a:fillRect/>
                          </a:stretch>
                        </pic:blipFill>
                        <pic:spPr bwMode="auto">
                          <a:xfrm>
                            <a:off x="0" y="0"/>
                            <a:ext cx="1593355" cy="2123147"/>
                          </a:xfrm>
                          <a:prstGeom prst="rect">
                            <a:avLst/>
                          </a:prstGeom>
                          <a:noFill/>
                        </pic:spPr>
                      </pic:pic>
                    </a:graphicData>
                  </a:graphic>
                </wp:inline>
              </w:drawing>
            </w:r>
          </w:p>
          <w:p w:rsidR="00050849" w:rsidRPr="00BB6F23" w:rsidP="00050849">
            <w:pPr>
              <w:jc w:val="center"/>
              <w:rPr>
                <w:rFonts w:ascii="Times New Roman" w:hAnsi="Times New Roman"/>
                <w:b/>
                <w:i/>
                <w:sz w:val="24"/>
                <w:szCs w:val="24"/>
                <w:shd w:val="clear" w:color="auto" w:fill="FFFFFF"/>
                <w:lang w:eastAsia="ru-RU"/>
              </w:rPr>
            </w:pPr>
            <w:r w:rsidRPr="00BB6F23">
              <w:rPr>
                <w:rFonts w:ascii="Times New Roman" w:hAnsi="Times New Roman"/>
                <w:b/>
                <w:i/>
                <w:sz w:val="24"/>
                <w:szCs w:val="24"/>
                <w:shd w:val="clear" w:color="auto" w:fill="FFFFFF"/>
                <w:lang w:eastAsia="ru-RU"/>
              </w:rPr>
              <w:t>Владимир Иванович Авдийский,</w:t>
            </w:r>
          </w:p>
          <w:p w:rsidR="00050849" w:rsidRPr="00BB6F23" w:rsidP="00050849">
            <w:pPr>
              <w:jc w:val="center"/>
              <w:rPr>
                <w:rFonts w:ascii="Times New Roman" w:hAnsi="Times New Roman"/>
                <w:b/>
                <w:i/>
                <w:shd w:val="clear" w:color="auto" w:fill="FFFFFF"/>
                <w:lang w:eastAsia="ru-RU"/>
              </w:rPr>
            </w:pPr>
            <w:r w:rsidRPr="00BB6F23">
              <w:rPr>
                <w:rFonts w:ascii="Times New Roman" w:hAnsi="Times New Roman"/>
                <w:b/>
                <w:i/>
                <w:shd w:val="clear" w:color="auto" w:fill="FFFFFF"/>
                <w:lang w:eastAsia="ru-RU"/>
              </w:rPr>
              <w:t xml:space="preserve">декан </w:t>
            </w:r>
            <w:r w:rsidR="00000700">
              <w:rPr>
                <w:rFonts w:ascii="Times New Roman" w:hAnsi="Times New Roman"/>
                <w:b/>
                <w:i/>
                <w:shd w:val="clear" w:color="auto" w:fill="FFFFFF"/>
                <w:lang w:eastAsia="ru-RU"/>
              </w:rPr>
              <w:t>Факультет</w:t>
            </w:r>
            <w:r w:rsidRPr="00BB6F23">
              <w:rPr>
                <w:rFonts w:ascii="Times New Roman" w:hAnsi="Times New Roman"/>
                <w:b/>
                <w:i/>
                <w:shd w:val="clear" w:color="auto" w:fill="FFFFFF"/>
                <w:lang w:eastAsia="ru-RU"/>
              </w:rPr>
              <w:t>а, доктор юридических наук,</w:t>
            </w:r>
          </w:p>
          <w:p w:rsidR="00050849" w:rsidRPr="00BB6F23" w:rsidP="00050849">
            <w:pPr>
              <w:jc w:val="center"/>
              <w:rPr>
                <w:rFonts w:ascii="Times New Roman" w:hAnsi="Times New Roman"/>
                <w:b/>
                <w:i/>
                <w:shd w:val="clear" w:color="auto" w:fill="FFFFFF"/>
                <w:lang w:eastAsia="ru-RU"/>
              </w:rPr>
            </w:pPr>
            <w:r w:rsidRPr="00BB6F23">
              <w:rPr>
                <w:rFonts w:ascii="Times New Roman" w:hAnsi="Times New Roman"/>
                <w:b/>
                <w:i/>
                <w:shd w:val="clear" w:color="auto" w:fill="FFFFFF"/>
                <w:lang w:eastAsia="ru-RU"/>
              </w:rPr>
              <w:t>профессор,</w:t>
            </w:r>
          </w:p>
          <w:p w:rsidR="00050849" w:rsidRPr="00BB6F23" w:rsidP="00050849">
            <w:pPr>
              <w:jc w:val="center"/>
              <w:rPr>
                <w:rFonts w:ascii="Times New Roman" w:hAnsi="Times New Roman"/>
                <w:b/>
                <w:sz w:val="24"/>
                <w:szCs w:val="24"/>
              </w:rPr>
            </w:pPr>
            <w:r w:rsidRPr="00BB6F23">
              <w:rPr>
                <w:rFonts w:ascii="Times New Roman" w:hAnsi="Times New Roman"/>
                <w:b/>
                <w:i/>
                <w:shd w:val="clear" w:color="auto" w:fill="FFFFFF"/>
                <w:lang w:eastAsia="ru-RU"/>
              </w:rPr>
              <w:t>ординарный профессор</w:t>
            </w:r>
          </w:p>
        </w:tc>
      </w:tr>
    </w:tbl>
    <w:p w:rsidR="00050849" w:rsidRPr="00050849" w:rsidP="00050849">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Факультет</w:t>
      </w:r>
      <w:r w:rsidRPr="00050849">
        <w:rPr>
          <w:rFonts w:ascii="Times New Roman" w:hAnsi="Times New Roman" w:cs="Times New Roman"/>
          <w:sz w:val="24"/>
          <w:szCs w:val="24"/>
        </w:rPr>
        <w:t xml:space="preserve"> был создан в феврале 2013 г. на базе кафедры «Анализ рисков и экономическая безопасность». Его</w:t>
      </w:r>
      <w:r w:rsidRPr="00050849">
        <w:rPr>
          <w:rFonts w:ascii="Times New Roman" w:hAnsi="Times New Roman" w:cs="Times New Roman"/>
          <w:color w:val="0070C0"/>
          <w:sz w:val="24"/>
          <w:szCs w:val="24"/>
        </w:rPr>
        <w:t xml:space="preserve"> </w:t>
      </w:r>
      <w:r w:rsidRPr="00050849">
        <w:rPr>
          <w:rFonts w:ascii="Times New Roman" w:hAnsi="Times New Roman" w:cs="Times New Roman"/>
          <w:sz w:val="24"/>
          <w:szCs w:val="24"/>
        </w:rPr>
        <w:t>возглавил</w:t>
      </w:r>
      <w:r w:rsidRPr="00050849">
        <w:rPr>
          <w:rFonts w:ascii="Times New Roman" w:hAnsi="Times New Roman" w:cs="Times New Roman"/>
          <w:color w:val="FF0000"/>
          <w:sz w:val="24"/>
          <w:szCs w:val="24"/>
        </w:rPr>
        <w:t xml:space="preserve"> </w:t>
      </w:r>
      <w:r w:rsidRPr="00050849">
        <w:rPr>
          <w:rFonts w:ascii="Times New Roman" w:eastAsia="Times New Roman" w:hAnsi="Times New Roman" w:cs="Times New Roman"/>
          <w:color w:val="000000"/>
          <w:sz w:val="24"/>
          <w:szCs w:val="24"/>
          <w:shd w:val="clear" w:color="auto" w:fill="FFFFFF"/>
          <w:lang w:eastAsia="ru-RU"/>
        </w:rPr>
        <w:t xml:space="preserve">генерал-лейтенант полиции, Заслуженный сотрудник МВД СССР, Заслуженный работник налоговой полиции России, Заслуженный юрист Российской Федерации, председатель ученого Совета </w:t>
      </w:r>
      <w:r>
        <w:rPr>
          <w:rFonts w:ascii="Times New Roman" w:eastAsia="Times New Roman" w:hAnsi="Times New Roman" w:cs="Times New Roman"/>
          <w:color w:val="000000"/>
          <w:sz w:val="24"/>
          <w:szCs w:val="24"/>
          <w:shd w:val="clear" w:color="auto" w:fill="FFFFFF"/>
          <w:lang w:eastAsia="ru-RU"/>
        </w:rPr>
        <w:t>Факультет</w:t>
      </w:r>
      <w:r w:rsidRPr="00050849">
        <w:rPr>
          <w:rFonts w:ascii="Times New Roman" w:eastAsia="Times New Roman" w:hAnsi="Times New Roman" w:cs="Times New Roman"/>
          <w:color w:val="000000"/>
          <w:sz w:val="24"/>
          <w:szCs w:val="24"/>
          <w:shd w:val="clear" w:color="auto" w:fill="FFFFFF"/>
          <w:lang w:eastAsia="ru-RU"/>
        </w:rPr>
        <w:t>а</w:t>
      </w:r>
      <w:r w:rsidRPr="00050849">
        <w:rPr>
          <w:rFonts w:ascii="Times New Roman" w:eastAsia="Times New Roman" w:hAnsi="Times New Roman" w:cs="Times New Roman"/>
          <w:b/>
          <w:sz w:val="24"/>
          <w:szCs w:val="24"/>
          <w:shd w:val="clear" w:color="auto" w:fill="FFFFFF"/>
          <w:lang w:eastAsia="ru-RU"/>
        </w:rPr>
        <w:t xml:space="preserve"> </w:t>
      </w:r>
      <w:r w:rsidRPr="00050849">
        <w:rPr>
          <w:rFonts w:ascii="Times New Roman" w:eastAsia="Times New Roman" w:hAnsi="Times New Roman" w:cs="Times New Roman"/>
          <w:sz w:val="24"/>
          <w:szCs w:val="24"/>
          <w:shd w:val="clear" w:color="auto" w:fill="FFFFFF"/>
          <w:lang w:eastAsia="ru-RU"/>
        </w:rPr>
        <w:t>Владимир Иванович Авдийский</w:t>
      </w:r>
      <w:r w:rsidR="00BB6F23">
        <w:rPr>
          <w:rFonts w:ascii="Times New Roman" w:eastAsia="Times New Roman" w:hAnsi="Times New Roman" w:cs="Times New Roman"/>
          <w:sz w:val="24"/>
          <w:szCs w:val="24"/>
          <w:shd w:val="clear" w:color="auto" w:fill="FFFFFF"/>
          <w:lang w:eastAsia="ru-RU"/>
        </w:rPr>
        <w:t>.</w:t>
      </w:r>
      <w:r w:rsidRPr="00050849">
        <w:rPr>
          <w:rFonts w:ascii="Times New Roman" w:eastAsia="Times New Roman" w:hAnsi="Times New Roman" w:cs="Times New Roman"/>
          <w:b/>
          <w:sz w:val="24"/>
          <w:szCs w:val="24"/>
          <w:shd w:val="clear" w:color="auto" w:fill="FFFFFF"/>
          <w:lang w:eastAsia="ru-RU"/>
        </w:rPr>
        <w:t xml:space="preserve"> </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В состав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а в разное время вошли кафедры «Анализ рисков и экономическая безопасность», «Безопасность жизнедеятельности», «Военная кафедра», а также «Институт экономической политики и проблем экономической безопасности». Все они представлены в Ученом совете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а под председательством декана.</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В кратчайшие сроки В.И. Авдийский, заместитель декана по учебной и воспитательной работе А.С.</w:t>
      </w:r>
      <w:r w:rsidRPr="00050849">
        <w:rPr>
          <w:rFonts w:ascii="Times New Roman" w:hAnsi="Times New Roman" w:cs="Times New Roman"/>
          <w:bCs/>
          <w:sz w:val="24"/>
          <w:szCs w:val="24"/>
        </w:rPr>
        <w:t> </w:t>
      </w:r>
      <w:r w:rsidRPr="00050849">
        <w:rPr>
          <w:rFonts w:ascii="Times New Roman" w:hAnsi="Times New Roman" w:cs="Times New Roman"/>
          <w:sz w:val="24"/>
          <w:szCs w:val="24"/>
        </w:rPr>
        <w:t>Комаристый, главный специалист В.В.</w:t>
      </w:r>
      <w:r w:rsidRPr="00050849">
        <w:rPr>
          <w:rFonts w:ascii="Times New Roman" w:hAnsi="Times New Roman" w:cs="Times New Roman"/>
          <w:bCs/>
          <w:sz w:val="24"/>
          <w:szCs w:val="24"/>
        </w:rPr>
        <w:t> </w:t>
      </w:r>
      <w:r w:rsidRPr="00050849">
        <w:rPr>
          <w:rFonts w:ascii="Times New Roman" w:hAnsi="Times New Roman" w:cs="Times New Roman"/>
          <w:sz w:val="24"/>
          <w:szCs w:val="24"/>
        </w:rPr>
        <w:t xml:space="preserve">Трушанина выстроили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скую систему выполнения внутренних локальных документов Финуниверситета, были сформулированы основные требования к воспитательной работе, организации научно-исследовательской работы, студенческого самоуправления.</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С первых дней создания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а был разработан и реализован целый комплекс организационных и практических мер по обеспечению подготовки кадров новой формации.</w:t>
      </w:r>
      <w:r w:rsidRPr="00050849">
        <w:rPr>
          <w:rFonts w:ascii="Times New Roman" w:hAnsi="Times New Roman" w:cs="Times New Roman"/>
          <w:color w:val="FF0000"/>
          <w:sz w:val="24"/>
          <w:szCs w:val="24"/>
        </w:rPr>
        <w:t xml:space="preserve"> </w:t>
      </w:r>
      <w:r w:rsidRPr="00050849">
        <w:rPr>
          <w:rFonts w:ascii="Times New Roman" w:hAnsi="Times New Roman" w:cs="Times New Roman"/>
          <w:sz w:val="24"/>
          <w:szCs w:val="24"/>
        </w:rPr>
        <w:t xml:space="preserve">Важную роль в развитии и становлении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а на разных этапах сыграли заместители декана А.А. Бакулина, Ю.В. Бараева, В.М. Смирнов. Это создало необходимые условия для его дальнейшего стабильного функционирования. </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Свою работу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 организует в тесном взаимодействии с Росфинмониторингом, фискальными, правоохранительными и другими контролирующими органами, а также с работодателями реального сектора экономики. </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В 2013 г. Финансовый университет стал одним из базовых вузов нового сетевого Института в сфере противодействия отмыванию доходов и финансированию терроризма. Началось активное взаимодействие с Международным учебно-методическим центром финансового мониторинга.</w:t>
      </w:r>
    </w:p>
    <w:p w:rsidR="00050849" w:rsidRPr="00050849" w:rsidP="00050849">
      <w:pPr>
        <w:spacing w:after="0" w:line="360" w:lineRule="auto"/>
        <w:ind w:firstLine="567"/>
        <w:jc w:val="both"/>
        <w:rPr>
          <w:rFonts w:ascii="Times New Roman" w:hAnsi="Times New Roman" w:cs="Times New Roman"/>
          <w:sz w:val="28"/>
          <w:szCs w:val="28"/>
        </w:rPr>
      </w:pPr>
      <w:r w:rsidRPr="00050849">
        <w:rPr>
          <w:rFonts w:ascii="Times New Roman" w:hAnsi="Times New Roman" w:cs="Times New Roman"/>
          <w:noProof/>
          <w:sz w:val="28"/>
          <w:szCs w:val="28"/>
          <w:lang w:eastAsia="ru-RU"/>
        </w:rPr>
        <w:drawing>
          <wp:inline distT="0" distB="0" distL="0" distR="0">
            <wp:extent cx="5816379" cy="2449002"/>
            <wp:effectExtent l="0" t="0" r="0" b="8890"/>
            <wp:docPr id="847905346" name="Рисунок 847905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xmlns:r="http://schemas.openxmlformats.org/officeDocument/2006/relationships" r:embed="rId235"/>
                    <a:stretch>
                      <a:fillRect/>
                    </a:stretch>
                  </pic:blipFill>
                  <pic:spPr>
                    <a:xfrm>
                      <a:off x="0" y="0"/>
                      <a:ext cx="5817942" cy="2449660"/>
                    </a:xfrm>
                    <a:prstGeom prst="rect">
                      <a:avLst/>
                    </a:prstGeom>
                  </pic:spPr>
                </pic:pic>
              </a:graphicData>
            </a:graphic>
          </wp:inline>
        </w:drawing>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Реализуя указы Президента Российской Федерации от 12.05.2009 №</w:t>
      </w:r>
      <w:r w:rsidRPr="00050849">
        <w:rPr>
          <w:rFonts w:ascii="Times New Roman" w:hAnsi="Times New Roman" w:cs="Times New Roman"/>
          <w:bCs/>
          <w:sz w:val="24"/>
          <w:szCs w:val="24"/>
        </w:rPr>
        <w:t> </w:t>
      </w:r>
      <w:r w:rsidRPr="00050849">
        <w:rPr>
          <w:rFonts w:ascii="Times New Roman" w:hAnsi="Times New Roman" w:cs="Times New Roman"/>
          <w:sz w:val="24"/>
          <w:szCs w:val="24"/>
        </w:rPr>
        <w:t>536 «Стратегия национальной безопасности Российской Федерации до 2020 года»,</w:t>
      </w:r>
      <w:r w:rsidRPr="00050849">
        <w:rPr>
          <w:rFonts w:ascii="Times New Roman" w:hAnsi="Times New Roman" w:cs="Times New Roman"/>
          <w:color w:val="222222"/>
          <w:sz w:val="24"/>
          <w:szCs w:val="24"/>
          <w:shd w:val="clear" w:color="auto" w:fill="FFFFFF"/>
        </w:rPr>
        <w:t xml:space="preserve"> от </w:t>
      </w:r>
      <w:r w:rsidRPr="00050849">
        <w:rPr>
          <w:rFonts w:ascii="Times New Roman" w:hAnsi="Times New Roman" w:cs="Times New Roman"/>
          <w:bCs/>
          <w:color w:val="222222"/>
          <w:sz w:val="24"/>
          <w:szCs w:val="24"/>
          <w:shd w:val="clear" w:color="auto" w:fill="FFFFFF"/>
        </w:rPr>
        <w:t>13.05.2017</w:t>
      </w:r>
      <w:r w:rsidRPr="00050849">
        <w:rPr>
          <w:rFonts w:ascii="Times New Roman" w:hAnsi="Times New Roman" w:cs="Times New Roman"/>
          <w:color w:val="222222"/>
          <w:sz w:val="24"/>
          <w:szCs w:val="24"/>
          <w:shd w:val="clear" w:color="auto" w:fill="FFFFFF"/>
        </w:rPr>
        <w:t xml:space="preserve"> №</w:t>
      </w:r>
      <w:r w:rsidRPr="00050849">
        <w:rPr>
          <w:rFonts w:ascii="Times New Roman" w:hAnsi="Times New Roman" w:cs="Times New Roman"/>
          <w:bCs/>
          <w:sz w:val="24"/>
          <w:szCs w:val="24"/>
        </w:rPr>
        <w:t> </w:t>
      </w:r>
      <w:r w:rsidRPr="00050849">
        <w:rPr>
          <w:rFonts w:ascii="Times New Roman" w:hAnsi="Times New Roman" w:cs="Times New Roman"/>
          <w:color w:val="222222"/>
          <w:sz w:val="24"/>
          <w:szCs w:val="24"/>
          <w:shd w:val="clear" w:color="auto" w:fill="FFFFFF"/>
        </w:rPr>
        <w:t>208 «О Стратегии экономической безопасности Российской Федерации на период до 2030 года», осуществляется</w:t>
      </w:r>
      <w:r w:rsidRPr="00050849">
        <w:rPr>
          <w:rFonts w:ascii="Times New Roman" w:hAnsi="Times New Roman" w:cs="Times New Roman"/>
          <w:sz w:val="24"/>
          <w:szCs w:val="24"/>
        </w:rPr>
        <w:t xml:space="preserve"> прием на программы по профилям бакалавриата: «Экономическая безопасность хозяйствующих субъектов», «Анализ и управление рисками организации», «Финансовая разведка». </w:t>
      </w:r>
    </w:p>
    <w:p w:rsidR="00050849" w:rsidRPr="00050849" w:rsidP="00050849">
      <w:pPr>
        <w:snapToGrid w:val="0"/>
        <w:spacing w:after="0" w:line="360" w:lineRule="auto"/>
        <w:ind w:firstLine="567"/>
        <w:jc w:val="both"/>
        <w:rPr>
          <w:rFonts w:ascii="Times New Roman" w:eastAsia="Times New Roman" w:hAnsi="Times New Roman" w:cs="Times New Roman"/>
          <w:snapToGrid w:val="0"/>
          <w:sz w:val="24"/>
          <w:szCs w:val="24"/>
          <w:lang w:eastAsia="ru-RU"/>
        </w:rPr>
      </w:pPr>
      <w:r w:rsidRPr="00050849">
        <w:rPr>
          <w:rFonts w:ascii="Times New Roman" w:eastAsia="Times New Roman" w:hAnsi="Times New Roman" w:cs="Times New Roman"/>
          <w:snapToGrid w:val="0"/>
          <w:sz w:val="24"/>
          <w:szCs w:val="24"/>
          <w:lang w:eastAsia="ru-RU"/>
        </w:rPr>
        <w:t xml:space="preserve">В целях повышения уровня востребованности образовательных программ, открытых на </w:t>
      </w:r>
      <w:r w:rsidR="00000700">
        <w:rPr>
          <w:rFonts w:ascii="Times New Roman" w:eastAsia="Times New Roman" w:hAnsi="Times New Roman" w:cs="Times New Roman"/>
          <w:snapToGrid w:val="0"/>
          <w:sz w:val="24"/>
          <w:szCs w:val="24"/>
          <w:lang w:eastAsia="ru-RU"/>
        </w:rPr>
        <w:t>Факультет</w:t>
      </w:r>
      <w:r w:rsidRPr="00050849">
        <w:rPr>
          <w:rFonts w:ascii="Times New Roman" w:eastAsia="Times New Roman" w:hAnsi="Times New Roman" w:cs="Times New Roman"/>
          <w:snapToGrid w:val="0"/>
          <w:sz w:val="24"/>
          <w:szCs w:val="24"/>
          <w:lang w:eastAsia="ru-RU"/>
        </w:rPr>
        <w:t>е, по инициативе декана В.И.</w:t>
      </w:r>
      <w:r w:rsidRPr="00050849">
        <w:rPr>
          <w:rFonts w:ascii="Times New Roman" w:eastAsia="Times New Roman" w:hAnsi="Times New Roman" w:cs="Times New Roman"/>
          <w:snapToGrid w:val="0"/>
          <w:color w:val="222222"/>
          <w:sz w:val="24"/>
          <w:szCs w:val="24"/>
          <w:shd w:val="clear" w:color="auto" w:fill="FFFFFF"/>
          <w:lang w:eastAsia="ru-RU"/>
        </w:rPr>
        <w:t> </w:t>
      </w:r>
      <w:r w:rsidRPr="00050849">
        <w:rPr>
          <w:rFonts w:ascii="Times New Roman" w:eastAsia="Times New Roman" w:hAnsi="Times New Roman" w:cs="Times New Roman"/>
          <w:snapToGrid w:val="0"/>
          <w:sz w:val="24"/>
          <w:szCs w:val="24"/>
          <w:lang w:eastAsia="ru-RU"/>
        </w:rPr>
        <w:t>Авдийского специалистами, привлеченными работодателями, а также преподавателями кафедры «Анализ рисков и экономическая безопасность» В.М. Безденежных и В.И.</w:t>
      </w:r>
      <w:r w:rsidRPr="00050849">
        <w:rPr>
          <w:rFonts w:ascii="Times New Roman" w:eastAsia="Times New Roman" w:hAnsi="Times New Roman" w:cs="Times New Roman"/>
          <w:snapToGrid w:val="0"/>
          <w:color w:val="222222"/>
          <w:sz w:val="24"/>
          <w:szCs w:val="24"/>
          <w:shd w:val="clear" w:color="auto" w:fill="FFFFFF"/>
          <w:lang w:eastAsia="ru-RU"/>
        </w:rPr>
        <w:t> </w:t>
      </w:r>
      <w:r w:rsidRPr="00050849">
        <w:rPr>
          <w:rFonts w:ascii="Times New Roman" w:eastAsia="Times New Roman" w:hAnsi="Times New Roman" w:cs="Times New Roman"/>
          <w:snapToGrid w:val="0"/>
          <w:sz w:val="24"/>
          <w:szCs w:val="24"/>
          <w:lang w:eastAsia="ru-RU"/>
        </w:rPr>
        <w:t>Прасоловым были разработаны</w:t>
      </w:r>
      <w:r w:rsidRPr="00050849">
        <w:rPr>
          <w:rFonts w:ascii="Times New Roman" w:eastAsia="Times New Roman" w:hAnsi="Times New Roman" w:cs="Times New Roman"/>
          <w:snapToGrid w:val="0"/>
          <w:color w:val="0070C0"/>
          <w:sz w:val="24"/>
          <w:szCs w:val="24"/>
          <w:lang w:eastAsia="ru-RU"/>
        </w:rPr>
        <w:t xml:space="preserve"> </w:t>
      </w:r>
      <w:r w:rsidRPr="00050849">
        <w:rPr>
          <w:rFonts w:ascii="Times New Roman" w:eastAsia="Times New Roman" w:hAnsi="Times New Roman" w:cs="Times New Roman"/>
          <w:snapToGrid w:val="0"/>
          <w:sz w:val="24"/>
          <w:szCs w:val="24"/>
          <w:lang w:eastAsia="ru-RU"/>
        </w:rPr>
        <w:t>и утверждены соответствующие профессиональные стандарты: «Специалист по внутреннему контролю (внутренний контролер)», Приказ Минтруда России от 22.04.2015 №</w:t>
      </w:r>
      <w:r w:rsidRPr="00050849">
        <w:rPr>
          <w:rFonts w:ascii="Times New Roman" w:eastAsia="Times New Roman" w:hAnsi="Times New Roman" w:cs="Times New Roman"/>
          <w:bCs/>
          <w:snapToGrid w:val="0"/>
          <w:sz w:val="24"/>
          <w:szCs w:val="24"/>
          <w:lang w:eastAsia="ru-RU"/>
        </w:rPr>
        <w:t> </w:t>
      </w:r>
      <w:r w:rsidRPr="00050849">
        <w:rPr>
          <w:rFonts w:ascii="Times New Roman" w:eastAsia="Times New Roman" w:hAnsi="Times New Roman" w:cs="Times New Roman"/>
          <w:snapToGrid w:val="0"/>
          <w:sz w:val="24"/>
          <w:szCs w:val="24"/>
          <w:lang w:eastAsia="ru-RU"/>
        </w:rPr>
        <w:t>236н (Зарегистрировано в Минюсте России 13.05.2015 №</w:t>
      </w:r>
      <w:r w:rsidRPr="00050849">
        <w:rPr>
          <w:rFonts w:ascii="Times New Roman" w:eastAsia="Times New Roman" w:hAnsi="Times New Roman" w:cs="Times New Roman"/>
          <w:bCs/>
          <w:snapToGrid w:val="0"/>
          <w:sz w:val="24"/>
          <w:szCs w:val="24"/>
          <w:lang w:eastAsia="ru-RU"/>
        </w:rPr>
        <w:t> </w:t>
      </w:r>
      <w:r w:rsidRPr="00050849">
        <w:rPr>
          <w:rFonts w:ascii="Times New Roman" w:eastAsia="Times New Roman" w:hAnsi="Times New Roman" w:cs="Times New Roman"/>
          <w:snapToGrid w:val="0"/>
          <w:sz w:val="24"/>
          <w:szCs w:val="24"/>
          <w:lang w:eastAsia="ru-RU"/>
        </w:rPr>
        <w:t xml:space="preserve">37271); «Специалист по управлению рисками», Приказ </w:t>
      </w:r>
      <w:r w:rsidRPr="00050849">
        <w:rPr>
          <w:rFonts w:ascii="Times New Roman" w:eastAsia="Times New Roman" w:hAnsi="Times New Roman" w:cs="Times New Roman"/>
          <w:snapToGrid w:val="0"/>
          <w:sz w:val="24"/>
          <w:szCs w:val="24"/>
          <w:lang w:eastAsia="ru-RU"/>
        </w:rPr>
        <w:t>Минтруда России от 07.09.2015 №</w:t>
      </w:r>
      <w:r w:rsidRPr="00050849">
        <w:rPr>
          <w:rFonts w:ascii="Times New Roman" w:eastAsia="Times New Roman" w:hAnsi="Times New Roman" w:cs="Times New Roman"/>
          <w:bCs/>
          <w:snapToGrid w:val="0"/>
          <w:sz w:val="24"/>
          <w:szCs w:val="24"/>
          <w:lang w:eastAsia="ru-RU"/>
        </w:rPr>
        <w:t> </w:t>
      </w:r>
      <w:r w:rsidRPr="00050849">
        <w:rPr>
          <w:rFonts w:ascii="Times New Roman" w:eastAsia="Times New Roman" w:hAnsi="Times New Roman" w:cs="Times New Roman"/>
          <w:snapToGrid w:val="0"/>
          <w:sz w:val="24"/>
          <w:szCs w:val="24"/>
          <w:lang w:eastAsia="ru-RU"/>
        </w:rPr>
        <w:t>591н (Зарегистрировано в Минюсте России 08.10.2015 №</w:t>
      </w:r>
      <w:r w:rsidRPr="00050849">
        <w:rPr>
          <w:rFonts w:ascii="Times New Roman" w:eastAsia="Times New Roman" w:hAnsi="Times New Roman" w:cs="Times New Roman"/>
          <w:bCs/>
          <w:snapToGrid w:val="0"/>
          <w:sz w:val="24"/>
          <w:szCs w:val="24"/>
          <w:lang w:eastAsia="ru-RU"/>
        </w:rPr>
        <w:t> </w:t>
      </w:r>
      <w:r w:rsidRPr="00050849">
        <w:rPr>
          <w:rFonts w:ascii="Times New Roman" w:eastAsia="Times New Roman" w:hAnsi="Times New Roman" w:cs="Times New Roman"/>
          <w:snapToGrid w:val="0"/>
          <w:sz w:val="24"/>
          <w:szCs w:val="24"/>
          <w:lang w:eastAsia="ru-RU"/>
        </w:rPr>
        <w:t>39228); «Специалист по финансовому мониторингу (в сфере противодействия легализации доходов, полученных преступным путем, и финансированию терроризма)», Приказ Минтруда России от 24.07.2015 №</w:t>
      </w:r>
      <w:r w:rsidRPr="00050849">
        <w:rPr>
          <w:rFonts w:ascii="Times New Roman" w:eastAsia="Times New Roman" w:hAnsi="Times New Roman" w:cs="Times New Roman"/>
          <w:bCs/>
          <w:snapToGrid w:val="0"/>
          <w:sz w:val="24"/>
          <w:szCs w:val="24"/>
          <w:lang w:eastAsia="ru-RU"/>
        </w:rPr>
        <w:t> </w:t>
      </w:r>
      <w:r w:rsidRPr="00050849">
        <w:rPr>
          <w:rFonts w:ascii="Times New Roman" w:eastAsia="Times New Roman" w:hAnsi="Times New Roman" w:cs="Times New Roman"/>
          <w:snapToGrid w:val="0"/>
          <w:sz w:val="24"/>
          <w:szCs w:val="24"/>
          <w:lang w:eastAsia="ru-RU"/>
        </w:rPr>
        <w:t>512н (Зарегистрировано в Минюсте России 17.08.2015 №</w:t>
      </w:r>
      <w:r w:rsidRPr="00050849">
        <w:rPr>
          <w:rFonts w:ascii="Times New Roman" w:eastAsia="Times New Roman" w:hAnsi="Times New Roman" w:cs="Times New Roman"/>
          <w:bCs/>
          <w:snapToGrid w:val="0"/>
          <w:sz w:val="24"/>
          <w:szCs w:val="24"/>
          <w:lang w:eastAsia="ru-RU"/>
        </w:rPr>
        <w:t> </w:t>
      </w:r>
      <w:r w:rsidRPr="00050849">
        <w:rPr>
          <w:rFonts w:ascii="Times New Roman" w:eastAsia="Times New Roman" w:hAnsi="Times New Roman" w:cs="Times New Roman"/>
          <w:snapToGrid w:val="0"/>
          <w:sz w:val="24"/>
          <w:szCs w:val="24"/>
          <w:lang w:eastAsia="ru-RU"/>
        </w:rPr>
        <w:t xml:space="preserve">38561). В стадии утверждения в Минтруде России находится профессиональный стандарт «Специалист по экономической безопасности».  </w:t>
      </w:r>
    </w:p>
    <w:p w:rsidR="00050849" w:rsidRPr="00050849" w:rsidP="00050849">
      <w:pPr>
        <w:snapToGrid w:val="0"/>
        <w:spacing w:after="0" w:line="360" w:lineRule="auto"/>
        <w:ind w:firstLine="567"/>
        <w:jc w:val="both"/>
        <w:rPr>
          <w:rFonts w:ascii="Times New Roman" w:eastAsia="Times New Roman" w:hAnsi="Times New Roman" w:cs="Times New Roman"/>
          <w:snapToGrid w:val="0"/>
          <w:sz w:val="24"/>
          <w:szCs w:val="24"/>
          <w:lang w:eastAsia="ru-RU"/>
        </w:rPr>
      </w:pPr>
      <w:r w:rsidRPr="00050849">
        <w:rPr>
          <w:rFonts w:ascii="Times New Roman" w:eastAsia="Times New Roman" w:hAnsi="Times New Roman" w:cs="Times New Roman"/>
          <w:snapToGrid w:val="0"/>
          <w:sz w:val="24"/>
          <w:szCs w:val="24"/>
          <w:lang w:eastAsia="ru-RU"/>
        </w:rPr>
        <w:t>2017-2018</w:t>
      </w:r>
      <w:r w:rsidRPr="00050849">
        <w:rPr>
          <w:rFonts w:ascii="Times New Roman" w:eastAsia="Times New Roman" w:hAnsi="Times New Roman" w:cs="Times New Roman"/>
          <w:bCs/>
          <w:snapToGrid w:val="0"/>
          <w:sz w:val="24"/>
          <w:szCs w:val="24"/>
          <w:lang w:eastAsia="ru-RU"/>
        </w:rPr>
        <w:t> </w:t>
      </w:r>
      <w:r w:rsidRPr="00050849">
        <w:rPr>
          <w:rFonts w:ascii="Times New Roman" w:eastAsia="Times New Roman" w:hAnsi="Times New Roman" w:cs="Times New Roman"/>
          <w:snapToGrid w:val="0"/>
          <w:sz w:val="24"/>
          <w:szCs w:val="24"/>
          <w:lang w:eastAsia="ru-RU"/>
        </w:rPr>
        <w:t xml:space="preserve">гг. стали рубежными для </w:t>
      </w:r>
      <w:r w:rsidR="00000700">
        <w:rPr>
          <w:rFonts w:ascii="Times New Roman" w:eastAsia="Times New Roman" w:hAnsi="Times New Roman" w:cs="Times New Roman"/>
          <w:snapToGrid w:val="0"/>
          <w:sz w:val="24"/>
          <w:szCs w:val="24"/>
          <w:lang w:eastAsia="ru-RU"/>
        </w:rPr>
        <w:t>Факультет</w:t>
      </w:r>
      <w:r w:rsidRPr="00050849">
        <w:rPr>
          <w:rFonts w:ascii="Times New Roman" w:eastAsia="Times New Roman" w:hAnsi="Times New Roman" w:cs="Times New Roman"/>
          <w:snapToGrid w:val="0"/>
          <w:sz w:val="24"/>
          <w:szCs w:val="24"/>
          <w:lang w:eastAsia="ru-RU"/>
        </w:rPr>
        <w:t>а. В апреле 2017</w:t>
      </w:r>
      <w:r w:rsidRPr="00050849">
        <w:rPr>
          <w:rFonts w:ascii="Times New Roman" w:eastAsia="Times New Roman" w:hAnsi="Times New Roman" w:cs="Times New Roman"/>
          <w:snapToGrid w:val="0"/>
          <w:color w:val="222222"/>
          <w:sz w:val="24"/>
          <w:szCs w:val="24"/>
          <w:shd w:val="clear" w:color="auto" w:fill="FFFFFF"/>
          <w:lang w:eastAsia="ru-RU"/>
        </w:rPr>
        <w:t> </w:t>
      </w:r>
      <w:r w:rsidRPr="00050849">
        <w:rPr>
          <w:rFonts w:ascii="Times New Roman" w:eastAsia="Times New Roman" w:hAnsi="Times New Roman" w:cs="Times New Roman"/>
          <w:snapToGrid w:val="0"/>
          <w:sz w:val="24"/>
          <w:szCs w:val="24"/>
          <w:lang w:eastAsia="ru-RU"/>
        </w:rPr>
        <w:t xml:space="preserve">г. </w:t>
      </w:r>
      <w:r w:rsidR="00000700">
        <w:rPr>
          <w:rFonts w:ascii="Times New Roman" w:eastAsia="Times New Roman" w:hAnsi="Times New Roman" w:cs="Times New Roman"/>
          <w:snapToGrid w:val="0"/>
          <w:sz w:val="24"/>
          <w:szCs w:val="24"/>
          <w:lang w:eastAsia="ru-RU"/>
        </w:rPr>
        <w:t>Факультет</w:t>
      </w:r>
      <w:r w:rsidRPr="00050849">
        <w:rPr>
          <w:rFonts w:ascii="Times New Roman" w:eastAsia="Times New Roman" w:hAnsi="Times New Roman" w:cs="Times New Roman"/>
          <w:snapToGrid w:val="0"/>
          <w:sz w:val="24"/>
          <w:szCs w:val="24"/>
          <w:lang w:eastAsia="ru-RU"/>
        </w:rPr>
        <w:t xml:space="preserve">у было присвоено почетное имя его первого научного руководителя, крупного советского и российского ученого-экономиста В.К. Сенчагова. Деятельность </w:t>
      </w:r>
      <w:r w:rsidR="00000700">
        <w:rPr>
          <w:rFonts w:ascii="Times New Roman" w:eastAsia="Times New Roman" w:hAnsi="Times New Roman" w:cs="Times New Roman"/>
          <w:snapToGrid w:val="0"/>
          <w:sz w:val="24"/>
          <w:szCs w:val="24"/>
          <w:lang w:eastAsia="ru-RU"/>
        </w:rPr>
        <w:t>Факультет</w:t>
      </w:r>
      <w:r w:rsidRPr="00050849">
        <w:rPr>
          <w:rFonts w:ascii="Times New Roman" w:eastAsia="Times New Roman" w:hAnsi="Times New Roman" w:cs="Times New Roman"/>
          <w:snapToGrid w:val="0"/>
          <w:sz w:val="24"/>
          <w:szCs w:val="24"/>
          <w:lang w:eastAsia="ru-RU"/>
        </w:rPr>
        <w:t xml:space="preserve">а отличалась особым динамизмом. Завершилась сложная и ответственная работа по созданию трех образовательных программ магистратуры: «Управление рисками компаний и экономическая безопасность», «Комплаенс-контроль в деятельности хозяйствующего субъекта» и «Финансовые расследования в организациях».   </w:t>
      </w:r>
    </w:p>
    <w:p w:rsidR="00050849" w:rsidRPr="00050849" w:rsidP="00050849">
      <w:pPr>
        <w:snapToGrid w:val="0"/>
        <w:spacing w:after="0" w:line="360" w:lineRule="auto"/>
        <w:ind w:firstLine="567"/>
        <w:jc w:val="both"/>
        <w:rPr>
          <w:rFonts w:ascii="Times New Roman" w:eastAsia="Times New Roman" w:hAnsi="Times New Roman" w:cs="Times New Roman"/>
          <w:snapToGrid w:val="0"/>
          <w:sz w:val="24"/>
          <w:szCs w:val="24"/>
          <w:lang w:eastAsia="ru-RU"/>
        </w:rPr>
      </w:pPr>
      <w:r w:rsidRPr="00050849">
        <w:rPr>
          <w:rFonts w:ascii="Times New Roman" w:eastAsia="Times New Roman" w:hAnsi="Times New Roman" w:cs="Times New Roman"/>
          <w:noProof/>
          <w:snapToGrid w:val="0"/>
          <w:sz w:val="24"/>
          <w:szCs w:val="24"/>
          <w:lang w:eastAsia="ru-RU"/>
        </w:rPr>
        <w:drawing>
          <wp:anchor distT="0" distB="0" distL="114300" distR="114300" simplePos="0" relativeHeight="251687936" behindDoc="0" locked="0" layoutInCell="1" allowOverlap="1">
            <wp:simplePos x="0" y="0"/>
            <wp:positionH relativeFrom="margin">
              <wp:align>left</wp:align>
            </wp:positionH>
            <wp:positionV relativeFrom="paragraph">
              <wp:posOffset>1539240</wp:posOffset>
            </wp:positionV>
            <wp:extent cx="1304925" cy="1737995"/>
            <wp:effectExtent l="0" t="0" r="9525" b="0"/>
            <wp:wrapSquare wrapText="bothSides"/>
            <wp:docPr id="847905347" name="Рисунок 847905347" descr="lebedev.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lebedev.jfif"/>
                    <pic:cNvPicPr>
                      <a:picLocks noChangeAspect="1" noChangeArrowheads="1"/>
                    </pic:cNvPicPr>
                  </pic:nvPicPr>
                  <pic:blipFill>
                    <a:blip xmlns:r="http://schemas.openxmlformats.org/officeDocument/2006/relationships" r:embed="rId23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304925" cy="1737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0849">
        <w:rPr>
          <w:rFonts w:ascii="Times New Roman" w:eastAsia="Times New Roman" w:hAnsi="Times New Roman" w:cs="Times New Roman"/>
          <w:snapToGrid w:val="0"/>
          <w:sz w:val="24"/>
          <w:szCs w:val="24"/>
          <w:lang w:eastAsia="ru-RU"/>
        </w:rPr>
        <w:t xml:space="preserve">За первые пять лет образовательной деятельности </w:t>
      </w:r>
      <w:r w:rsidR="00000700">
        <w:rPr>
          <w:rFonts w:ascii="Times New Roman" w:eastAsia="Times New Roman" w:hAnsi="Times New Roman" w:cs="Times New Roman"/>
          <w:snapToGrid w:val="0"/>
          <w:sz w:val="24"/>
          <w:szCs w:val="24"/>
          <w:lang w:eastAsia="ru-RU"/>
        </w:rPr>
        <w:t>Факультет</w:t>
      </w:r>
      <w:r w:rsidRPr="00050849">
        <w:rPr>
          <w:rFonts w:ascii="Times New Roman" w:eastAsia="Times New Roman" w:hAnsi="Times New Roman" w:cs="Times New Roman"/>
          <w:snapToGrid w:val="0"/>
          <w:sz w:val="24"/>
          <w:szCs w:val="24"/>
          <w:lang w:eastAsia="ru-RU"/>
        </w:rPr>
        <w:t xml:space="preserve"> выпустил 675 специалистов, из них 179 (26%) получили диплом с отличием. Более 80% выпускников ежегодно трудоустраиваются по специальности, что свидетельствует о востребованности на рынке труда новых профессий. В 2018 г. на первый курс </w:t>
      </w:r>
      <w:r w:rsidR="00000700">
        <w:rPr>
          <w:rFonts w:ascii="Times New Roman" w:eastAsia="Times New Roman" w:hAnsi="Times New Roman" w:cs="Times New Roman"/>
          <w:snapToGrid w:val="0"/>
          <w:sz w:val="24"/>
          <w:szCs w:val="24"/>
          <w:lang w:eastAsia="ru-RU"/>
        </w:rPr>
        <w:t>Факультет</w:t>
      </w:r>
      <w:r w:rsidRPr="00050849">
        <w:rPr>
          <w:rFonts w:ascii="Times New Roman" w:eastAsia="Times New Roman" w:hAnsi="Times New Roman" w:cs="Times New Roman"/>
          <w:snapToGrid w:val="0"/>
          <w:sz w:val="24"/>
          <w:szCs w:val="24"/>
          <w:lang w:eastAsia="ru-RU"/>
        </w:rPr>
        <w:t xml:space="preserve">а зачислено 158 студентов или на 30% больше по сравнению с предыдущим годом. Свыше 60% поступивших обучаются на договорной основе, что также говорит о значительной востребованности образовательных программ, реализуемых на </w:t>
      </w:r>
      <w:r w:rsidR="00000700">
        <w:rPr>
          <w:rFonts w:ascii="Times New Roman" w:eastAsia="Times New Roman" w:hAnsi="Times New Roman" w:cs="Times New Roman"/>
          <w:snapToGrid w:val="0"/>
          <w:sz w:val="24"/>
          <w:szCs w:val="24"/>
          <w:lang w:eastAsia="ru-RU"/>
        </w:rPr>
        <w:t>Факультет</w:t>
      </w:r>
      <w:r w:rsidRPr="00050849">
        <w:rPr>
          <w:rFonts w:ascii="Times New Roman" w:eastAsia="Times New Roman" w:hAnsi="Times New Roman" w:cs="Times New Roman"/>
          <w:snapToGrid w:val="0"/>
          <w:sz w:val="24"/>
          <w:szCs w:val="24"/>
          <w:lang w:eastAsia="ru-RU"/>
        </w:rPr>
        <w:t xml:space="preserve">е. </w:t>
      </w:r>
    </w:p>
    <w:p w:rsidR="00050849" w:rsidRPr="00050849" w:rsidP="00050849">
      <w:pPr>
        <w:spacing w:after="0" w:line="360" w:lineRule="auto"/>
        <w:ind w:firstLine="709"/>
        <w:jc w:val="both"/>
        <w:rPr>
          <w:rFonts w:ascii="Times New Roman" w:hAnsi="Times New Roman" w:cs="Times New Roman"/>
          <w:sz w:val="28"/>
          <w:szCs w:val="28"/>
        </w:rPr>
      </w:pPr>
      <w:r w:rsidRPr="00050849">
        <w:rPr>
          <w:rFonts w:ascii="Times New Roman" w:hAnsi="Times New Roman" w:cs="Times New Roman"/>
          <w:sz w:val="24"/>
          <w:szCs w:val="24"/>
        </w:rPr>
        <w:t xml:space="preserve">Важная роль в развитии и укреплении престижа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а принадлежит его кафедрам. Ведущую кафедру «Анализ рисков и экономическая безопасность» возглавляет выпускник этой кафедры, практик, специалист с большим стажем работы в государственных правоохранительных органах и крупных коммерческих организациях, канд. экон. наук </w:t>
      </w:r>
      <w:r w:rsidRPr="00BB6F23">
        <w:rPr>
          <w:rFonts w:ascii="Times New Roman" w:hAnsi="Times New Roman" w:cs="Times New Roman"/>
          <w:b/>
          <w:i/>
          <w:sz w:val="24"/>
          <w:szCs w:val="24"/>
        </w:rPr>
        <w:t>Игорь Александрович Лебедев</w:t>
      </w:r>
      <w:r w:rsidRPr="00050849">
        <w:rPr>
          <w:rFonts w:ascii="Times New Roman" w:hAnsi="Times New Roman" w:cs="Times New Roman"/>
          <w:i/>
          <w:sz w:val="24"/>
          <w:szCs w:val="24"/>
        </w:rPr>
        <w:t>.</w:t>
      </w:r>
      <w:r w:rsidRPr="00050849">
        <w:rPr>
          <w:rFonts w:ascii="Times New Roman" w:hAnsi="Times New Roman" w:cs="Times New Roman"/>
          <w:sz w:val="24"/>
          <w:szCs w:val="24"/>
        </w:rPr>
        <w:t xml:space="preserve"> На кафедре внедряются передовые образовательные технологии, помогающие студентам осваивать любые сложные дисциплины. В учебном процессе широко используются учебно-накопительные комплексы, которые позволяют студентам системно заниматься научно-исследовательской работой по выбранной тематике. Нередко результаты таких исследований становятся основой для подготовки выпускных квалификационных работ. Преподавателями кафедры в короткие сроки были подготовлены и изданы учебники и учебные пособия по основным профильным дисциплинам.  Большая и сложная работа по развитию новых направлений образовательной деятельности проводится преподавателями В.М.</w:t>
      </w:r>
      <w:r w:rsidRPr="00050849">
        <w:rPr>
          <w:rFonts w:ascii="Times New Roman" w:hAnsi="Times New Roman" w:cs="Times New Roman"/>
          <w:color w:val="222222"/>
          <w:sz w:val="24"/>
          <w:szCs w:val="24"/>
          <w:shd w:val="clear" w:color="auto" w:fill="FFFFFF"/>
        </w:rPr>
        <w:t> </w:t>
      </w:r>
      <w:r w:rsidRPr="00050849">
        <w:rPr>
          <w:rFonts w:ascii="Times New Roman" w:hAnsi="Times New Roman" w:cs="Times New Roman"/>
          <w:sz w:val="24"/>
          <w:szCs w:val="24"/>
        </w:rPr>
        <w:t>Безденежных, Л.Х.</w:t>
      </w:r>
      <w:r w:rsidRPr="00050849">
        <w:rPr>
          <w:rFonts w:ascii="Times New Roman" w:hAnsi="Times New Roman" w:cs="Times New Roman"/>
          <w:color w:val="222222"/>
          <w:sz w:val="24"/>
          <w:szCs w:val="24"/>
          <w:shd w:val="clear" w:color="auto" w:fill="FFFFFF"/>
        </w:rPr>
        <w:t> </w:t>
      </w:r>
      <w:r w:rsidRPr="00050849">
        <w:rPr>
          <w:rFonts w:ascii="Times New Roman" w:hAnsi="Times New Roman" w:cs="Times New Roman"/>
          <w:sz w:val="24"/>
          <w:szCs w:val="24"/>
        </w:rPr>
        <w:t>Боташевой, С.С.</w:t>
      </w:r>
      <w:r w:rsidRPr="00050849">
        <w:rPr>
          <w:rFonts w:ascii="Times New Roman" w:hAnsi="Times New Roman" w:cs="Times New Roman"/>
          <w:color w:val="222222"/>
          <w:sz w:val="24"/>
          <w:szCs w:val="24"/>
          <w:shd w:val="clear" w:color="auto" w:fill="FFFFFF"/>
        </w:rPr>
        <w:t> </w:t>
      </w:r>
      <w:r w:rsidRPr="00050849">
        <w:rPr>
          <w:rFonts w:ascii="Times New Roman" w:hAnsi="Times New Roman" w:cs="Times New Roman"/>
          <w:sz w:val="24"/>
          <w:szCs w:val="24"/>
        </w:rPr>
        <w:t>Фешиной, Н.А.</w:t>
      </w:r>
      <w:r w:rsidRPr="00050849">
        <w:rPr>
          <w:rFonts w:ascii="Times New Roman" w:hAnsi="Times New Roman" w:cs="Times New Roman"/>
          <w:color w:val="222222"/>
          <w:sz w:val="24"/>
          <w:szCs w:val="24"/>
          <w:shd w:val="clear" w:color="auto" w:fill="FFFFFF"/>
        </w:rPr>
        <w:t> </w:t>
      </w:r>
      <w:r w:rsidRPr="00050849">
        <w:rPr>
          <w:rFonts w:ascii="Times New Roman" w:hAnsi="Times New Roman" w:cs="Times New Roman"/>
          <w:sz w:val="24"/>
          <w:szCs w:val="24"/>
        </w:rPr>
        <w:t>Кабановой, Н.Г.</w:t>
      </w:r>
      <w:r w:rsidRPr="00050849">
        <w:rPr>
          <w:rFonts w:ascii="Times New Roman" w:hAnsi="Times New Roman" w:cs="Times New Roman"/>
          <w:color w:val="222222"/>
          <w:sz w:val="24"/>
          <w:szCs w:val="24"/>
          <w:shd w:val="clear" w:color="auto" w:fill="FFFFFF"/>
        </w:rPr>
        <w:t> </w:t>
      </w:r>
      <w:r w:rsidRPr="00050849">
        <w:rPr>
          <w:rFonts w:ascii="Times New Roman" w:hAnsi="Times New Roman" w:cs="Times New Roman"/>
          <w:sz w:val="24"/>
          <w:szCs w:val="24"/>
        </w:rPr>
        <w:t>Синявским</w:t>
      </w:r>
      <w:r w:rsidRPr="00050849">
        <w:rPr>
          <w:rFonts w:ascii="Times New Roman" w:hAnsi="Times New Roman" w:cs="Times New Roman"/>
          <w:color w:val="FF0000"/>
          <w:sz w:val="24"/>
          <w:szCs w:val="24"/>
        </w:rPr>
        <w:t xml:space="preserve"> </w:t>
      </w:r>
      <w:r w:rsidRPr="00050849">
        <w:rPr>
          <w:rFonts w:ascii="Times New Roman" w:hAnsi="Times New Roman" w:cs="Times New Roman"/>
          <w:sz w:val="24"/>
          <w:szCs w:val="24"/>
        </w:rPr>
        <w:t xml:space="preserve">и многими другими. </w:t>
      </w: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51"/>
      </w:tblGrid>
      <w:tr w:rsidTr="001A743D">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985" w:type="dxa"/>
          </w:tcPr>
          <w:p w:rsidR="00050849" w:rsidRPr="00050849" w:rsidP="00050849">
            <w:pPr>
              <w:spacing w:line="360" w:lineRule="auto"/>
              <w:jc w:val="both"/>
              <w:rPr>
                <w:rFonts w:ascii="Times New Roman" w:hAnsi="Times New Roman"/>
                <w:sz w:val="28"/>
                <w:szCs w:val="28"/>
              </w:rPr>
            </w:pPr>
            <w:r w:rsidRPr="00050849">
              <w:rPr>
                <w:rFonts w:ascii="Times New Roman" w:hAnsi="Times New Roman"/>
                <w:noProof/>
                <w:sz w:val="28"/>
                <w:szCs w:val="28"/>
                <w:lang w:eastAsia="ru-RU"/>
              </w:rPr>
              <w:drawing>
                <wp:inline distT="0" distB="0" distL="0" distR="0">
                  <wp:extent cx="1228725" cy="1636065"/>
                  <wp:effectExtent l="0" t="0" r="0" b="2540"/>
                  <wp:docPr id="847905350" name="Рисунок 847905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237">
                            <a:extLst>
                              <a:ext xmlns:a="http://schemas.openxmlformats.org/drawingml/2006/main" uri="{28A0092B-C50C-407E-A947-70E740481C1C}">
                                <a14:useLocalDpi xmlns:a14="http://schemas.microsoft.com/office/drawing/2010/main" val="0"/>
                              </a:ext>
                            </a:extLst>
                          </a:blip>
                          <a:stretch>
                            <a:fillRect/>
                          </a:stretch>
                        </pic:blipFill>
                        <pic:spPr bwMode="auto">
                          <a:xfrm>
                            <a:off x="0" y="0"/>
                            <a:ext cx="1229945" cy="1637689"/>
                          </a:xfrm>
                          <a:prstGeom prst="rect">
                            <a:avLst/>
                          </a:prstGeom>
                          <a:noFill/>
                        </pic:spPr>
                      </pic:pic>
                    </a:graphicData>
                  </a:graphic>
                </wp:inline>
              </w:drawing>
            </w:r>
          </w:p>
        </w:tc>
      </w:tr>
    </w:tbl>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Новое развитие на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е получила и одна из старейших и, если так можно сказать, «консервативных» кафедр Финуниверситета – «Безопасность жизнедеятельности» во главе с д-ром. техн. наук </w:t>
      </w:r>
      <w:r w:rsidRPr="00BB6F23">
        <w:rPr>
          <w:rFonts w:ascii="Times New Roman" w:hAnsi="Times New Roman" w:cs="Times New Roman"/>
          <w:b/>
          <w:i/>
          <w:sz w:val="24"/>
          <w:szCs w:val="24"/>
        </w:rPr>
        <w:t>Александром Ивановичем Овсяником</w:t>
      </w:r>
      <w:r w:rsidRPr="00050849">
        <w:rPr>
          <w:rFonts w:ascii="Times New Roman" w:hAnsi="Times New Roman" w:cs="Times New Roman"/>
          <w:sz w:val="24"/>
          <w:szCs w:val="24"/>
        </w:rPr>
        <w:t>. Впервые в отечественной практике на данной кафедре открывается магистерская программа «Экономика в сфере чрезвычайных ситуаций», которая получит реализацию совместно с МЧС России. Кафедра будет выпускающей.</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На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е открыта Школа Финансовой разведки, в рамках которой предусматривается совместно с Росфинмониторингом оказание дополнительных образовательных услуг по переподготовке специалистов в сфере противодействия отмыванию доходов, полученных преступным путем, финансированию терроризма.  </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Но все-таки главной компонентой в жизни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а являются студенты с их невероятным оптимизмом, энергией и стремлением к новым свершениям.  При активном участии сотрудников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а эффективно работают Студенческий совет, Общество волонтеров,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ское телевидение «Риск-ТВ», Научное студенческое общество (НСО). Реализуются и другие формы работы среди студентов и магистрантов, что позволяет достичь высокого уровня успеваемости.  </w:t>
      </w:r>
    </w:p>
    <w:p w:rsidR="00050849" w:rsidRPr="00050849" w:rsidP="00050849">
      <w:pPr>
        <w:spacing w:after="0" w:line="360" w:lineRule="auto"/>
        <w:ind w:firstLine="567"/>
        <w:jc w:val="both"/>
        <w:rPr>
          <w:rFonts w:ascii="Times New Roman" w:hAnsi="Times New Roman" w:cs="Times New Roman"/>
          <w:sz w:val="24"/>
          <w:szCs w:val="24"/>
          <w:highlight w:val="yellow"/>
        </w:rPr>
      </w:pPr>
      <w:r w:rsidRPr="00050849">
        <w:rPr>
          <w:rFonts w:ascii="Times New Roman" w:hAnsi="Times New Roman" w:cs="Times New Roman"/>
          <w:sz w:val="24"/>
          <w:szCs w:val="24"/>
        </w:rPr>
        <w:t xml:space="preserve">Особое значение придается организации работы Научного студенческого общества. НСО во главе с Евгением Шибаевым, Сергеем Королевым, их последователями активно участвовало в развитии студенческой науки на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е. По инициативе НСО в 2014</w:t>
      </w:r>
      <w:r w:rsidRPr="00050849">
        <w:rPr>
          <w:rFonts w:ascii="Times New Roman" w:hAnsi="Times New Roman" w:cs="Times New Roman"/>
          <w:bCs/>
          <w:sz w:val="24"/>
          <w:szCs w:val="24"/>
        </w:rPr>
        <w:t> </w:t>
      </w:r>
      <w:r w:rsidRPr="00050849">
        <w:rPr>
          <w:rFonts w:ascii="Times New Roman" w:hAnsi="Times New Roman" w:cs="Times New Roman"/>
          <w:sz w:val="24"/>
          <w:szCs w:val="24"/>
        </w:rPr>
        <w:t xml:space="preserve">г. для студентов Финуниверситета и других вузов на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е была организована и проведена Первая Всероссийская студенческая конференция по экономической безопасности (ВСКЭБ). В ее работе приняли участие около 150 человек из ведущих вузов Москвы и окрестных городов. Впоследствии конференция стала ежегодной, и теперь в ней принимают участие студенты российских и зарубежных образовательных организаций, а также преподаватели Финуниверситета, их коллеги из родственных вузов, работодатели реального сектора экономики. </w:t>
      </w:r>
    </w:p>
    <w:p w:rsidR="00050849" w:rsidRPr="00050849" w:rsidP="00050849">
      <w:pPr>
        <w:spacing w:after="0" w:line="360" w:lineRule="auto"/>
        <w:jc w:val="center"/>
        <w:rPr>
          <w:rFonts w:ascii="Times New Roman" w:hAnsi="Times New Roman" w:cs="Times New Roman"/>
          <w:b/>
          <w:sz w:val="28"/>
          <w:szCs w:val="28"/>
          <w:highlight w:val="yellow"/>
        </w:rPr>
      </w:pPr>
      <w:r w:rsidRPr="00050849">
        <w:rPr>
          <w:rFonts w:ascii="Times New Roman" w:hAnsi="Times New Roman" w:cs="Times New Roman"/>
          <w:noProof/>
          <w:color w:val="000000"/>
          <w:sz w:val="28"/>
          <w:szCs w:val="28"/>
          <w:highlight w:val="yellow"/>
          <w:lang w:eastAsia="ru-RU"/>
        </w:rPr>
        <w:drawing>
          <wp:anchor distT="0" distB="0" distL="114300" distR="114300" simplePos="0" relativeHeight="251714560" behindDoc="1" locked="0" layoutInCell="1" allowOverlap="1">
            <wp:simplePos x="0" y="0"/>
            <wp:positionH relativeFrom="column">
              <wp:posOffset>3810</wp:posOffset>
            </wp:positionH>
            <wp:positionV relativeFrom="paragraph">
              <wp:posOffset>4445</wp:posOffset>
            </wp:positionV>
            <wp:extent cx="3695700" cy="2077394"/>
            <wp:effectExtent l="0" t="0" r="0" b="0"/>
            <wp:wrapTight wrapText="bothSides">
              <wp:wrapPolygon>
                <wp:start x="0" y="0"/>
                <wp:lineTo x="0" y="21395"/>
                <wp:lineTo x="21489" y="21395"/>
                <wp:lineTo x="21489" y="0"/>
                <wp:lineTo x="0" y="0"/>
              </wp:wrapPolygon>
            </wp:wrapTight>
            <wp:docPr id="847905351" name="Рисунок 847905351" descr="Вскэб день перв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Вскэб день первый.JPG"/>
                    <pic:cNvPicPr>
                      <a:picLocks noChangeAspect="1" noChangeArrowheads="1"/>
                    </pic:cNvPicPr>
                  </pic:nvPicPr>
                  <pic:blipFill>
                    <a:blip xmlns:r="http://schemas.openxmlformats.org/officeDocument/2006/relationships" r:embed="rId23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695700" cy="2077394"/>
                    </a:xfrm>
                    <a:prstGeom prst="rect">
                      <a:avLst/>
                    </a:prstGeom>
                    <a:noFill/>
                    <a:ln>
                      <a:noFill/>
                    </a:ln>
                  </pic:spPr>
                </pic:pic>
              </a:graphicData>
            </a:graphic>
          </wp:anchor>
        </w:drawing>
      </w:r>
    </w:p>
    <w:p w:rsidR="00050849" w:rsidRPr="00050849" w:rsidP="00050849">
      <w:pPr>
        <w:spacing w:after="0" w:line="240" w:lineRule="auto"/>
        <w:jc w:val="center"/>
        <w:rPr>
          <w:rFonts w:ascii="Times New Roman" w:hAnsi="Times New Roman" w:cs="Times New Roman"/>
          <w:b/>
          <w:i/>
        </w:rPr>
      </w:pPr>
      <w:r w:rsidRPr="00050849">
        <w:rPr>
          <w:rFonts w:ascii="Times New Roman" w:hAnsi="Times New Roman" w:cs="Times New Roman"/>
          <w:b/>
          <w:i/>
        </w:rPr>
        <w:t>Заместитель Директора Федеральной службы по финансовому мониторингу</w:t>
      </w:r>
    </w:p>
    <w:p w:rsidR="00050849" w:rsidRPr="00050849" w:rsidP="00050849">
      <w:pPr>
        <w:spacing w:after="0" w:line="240" w:lineRule="auto"/>
        <w:jc w:val="center"/>
        <w:rPr>
          <w:rFonts w:ascii="Times New Roman" w:hAnsi="Times New Roman" w:cs="Times New Roman"/>
          <w:b/>
          <w:i/>
        </w:rPr>
      </w:pPr>
      <w:r w:rsidRPr="00050849">
        <w:rPr>
          <w:rFonts w:ascii="Times New Roman" w:hAnsi="Times New Roman" w:cs="Times New Roman"/>
          <w:b/>
          <w:i/>
        </w:rPr>
        <w:t xml:space="preserve">В.И. Глотов открывает пленарное заседание </w:t>
      </w:r>
      <w:r w:rsidRPr="00050849">
        <w:rPr>
          <w:rFonts w:ascii="Times New Roman" w:hAnsi="Times New Roman" w:cs="Times New Roman"/>
          <w:b/>
          <w:i/>
          <w:lang w:val="en-US"/>
        </w:rPr>
        <w:t>IV</w:t>
      </w:r>
      <w:r w:rsidRPr="00050849">
        <w:rPr>
          <w:rFonts w:ascii="Times New Roman" w:hAnsi="Times New Roman" w:cs="Times New Roman"/>
          <w:b/>
          <w:i/>
        </w:rPr>
        <w:t xml:space="preserve"> Всероссийской студенческой конференции по экономической безопасности, посвященной столетию</w:t>
      </w:r>
    </w:p>
    <w:p w:rsidR="00050849" w:rsidRPr="00050849" w:rsidP="00050849">
      <w:pPr>
        <w:spacing w:after="0" w:line="240" w:lineRule="auto"/>
        <w:jc w:val="center"/>
        <w:rPr>
          <w:rFonts w:ascii="Times New Roman" w:hAnsi="Times New Roman" w:cs="Times New Roman"/>
          <w:b/>
          <w:i/>
        </w:rPr>
      </w:pPr>
      <w:r w:rsidRPr="00050849">
        <w:rPr>
          <w:rFonts w:ascii="Times New Roman" w:hAnsi="Times New Roman" w:cs="Times New Roman"/>
          <w:b/>
          <w:i/>
        </w:rPr>
        <w:t>Финансового университета. Февраль 2018 г.</w:t>
      </w:r>
    </w:p>
    <w:p w:rsidR="00050849" w:rsidRPr="00050849" w:rsidP="00BB6F23">
      <w:pPr>
        <w:shd w:val="clear" w:color="auto" w:fill="FFFFFF"/>
        <w:spacing w:after="0" w:line="360" w:lineRule="auto"/>
        <w:jc w:val="both"/>
        <w:rPr>
          <w:rFonts w:ascii="Times New Roman" w:eastAsia="Times New Roman" w:hAnsi="Times New Roman" w:cs="Times New Roman"/>
          <w:color w:val="000000"/>
          <w:sz w:val="24"/>
          <w:szCs w:val="24"/>
          <w:vertAlign w:val="subscript"/>
          <w:lang w:eastAsia="ru-RU"/>
        </w:rPr>
      </w:pPr>
      <w:r w:rsidRPr="00050849">
        <w:rPr>
          <w:rFonts w:ascii="Times New Roman" w:hAnsi="Times New Roman" w:cs="Times New Roman"/>
          <w:noProof/>
          <w:lang w:eastAsia="ru-RU"/>
        </w:rPr>
        <w:drawing>
          <wp:anchor distT="0" distB="0" distL="114300" distR="114300" simplePos="0" relativeHeight="251711488" behindDoc="0" locked="0" layoutInCell="1" allowOverlap="1">
            <wp:simplePos x="0" y="0"/>
            <wp:positionH relativeFrom="margin">
              <wp:posOffset>642620</wp:posOffset>
            </wp:positionH>
            <wp:positionV relativeFrom="paragraph">
              <wp:posOffset>2924175</wp:posOffset>
            </wp:positionV>
            <wp:extent cx="4038600" cy="3208655"/>
            <wp:effectExtent l="0" t="0" r="0" b="0"/>
            <wp:wrapTopAndBottom/>
            <wp:docPr id="847905352" name="Рисунок 847905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239">
                      <a:extLst>
                        <a:ext xmlns:a="http://schemas.openxmlformats.org/drawingml/2006/main" uri="{28A0092B-C50C-407E-A947-70E740481C1C}">
                          <a14:useLocalDpi xmlns:a14="http://schemas.microsoft.com/office/drawing/2010/main" val="0"/>
                        </a:ext>
                      </a:extLst>
                    </a:blip>
                    <a:stretch>
                      <a:fillRect/>
                    </a:stretch>
                  </pic:blipFill>
                  <pic:spPr bwMode="auto">
                    <a:xfrm>
                      <a:off x="0" y="0"/>
                      <a:ext cx="4038600" cy="3208655"/>
                    </a:xfrm>
                    <a:prstGeom prst="rect">
                      <a:avLst/>
                    </a:prstGeom>
                    <a:noFill/>
                  </pic:spPr>
                </pic:pic>
              </a:graphicData>
            </a:graphic>
            <wp14:sizeRelH relativeFrom="margin">
              <wp14:pctWidth>0</wp14:pctWidth>
            </wp14:sizeRelH>
            <wp14:sizeRelV relativeFrom="margin">
              <wp14:pctHeight>0</wp14:pctHeight>
            </wp14:sizeRelV>
          </wp:anchor>
        </w:drawing>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принимает активное участие, а его студенты занимают призовые места в работе Международного Форума «Антиконтрафакт», который ежегодно организуется Международной ассоциацией «Антиконтрафакт» совместно с Минпромторгом Российской Федерации. В последнее время движение «Антиконтрафакт» получило широкое развитие и высокую оценку руководства страны. Решением Правительства Российской Федерации борьбу с оборотом фальсифицированной продукциеи возглавил лично министр Минпромторга Д.В. Мантуров, а декан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а является Первым вице-президентом Международной ассоциации «Антиконтрафакт» по науке и образованию, который совместно с преподавателями кафедры «Анализ рисков и экономическая безопасность» принимал активное участие в становлении этого движения в России и создании Ассоциации «Антиконтрафакт». </w:t>
      </w:r>
    </w:p>
    <w:p w:rsidR="00050849" w:rsidRPr="00050849" w:rsidP="00050849">
      <w:pPr>
        <w:spacing w:after="0" w:line="240" w:lineRule="auto"/>
        <w:contextualSpacing/>
        <w:jc w:val="center"/>
        <w:rPr>
          <w:rFonts w:ascii="Times New Roman" w:hAnsi="Times New Roman" w:cs="Times New Roman"/>
          <w:b/>
          <w:i/>
        </w:rPr>
      </w:pPr>
      <w:r w:rsidRPr="00050849">
        <w:rPr>
          <w:rFonts w:ascii="Times New Roman" w:hAnsi="Times New Roman" w:cs="Times New Roman"/>
          <w:b/>
          <w:i/>
        </w:rPr>
        <w:t xml:space="preserve">Профессор кафедры «Анализ рисков и экономическая безопасность» </w:t>
      </w:r>
      <w:r w:rsidR="00BE53B9">
        <w:rPr>
          <w:rFonts w:ascii="Times New Roman" w:hAnsi="Times New Roman" w:cs="Times New Roman"/>
          <w:b/>
          <w:i/>
        </w:rPr>
        <w:t xml:space="preserve">В.М. </w:t>
      </w:r>
      <w:r w:rsidRPr="00050849">
        <w:rPr>
          <w:rFonts w:ascii="Times New Roman" w:hAnsi="Times New Roman" w:cs="Times New Roman"/>
          <w:b/>
          <w:i/>
        </w:rPr>
        <w:t xml:space="preserve">Безденежных и студенты </w:t>
      </w:r>
      <w:r w:rsidR="00000700">
        <w:rPr>
          <w:rFonts w:ascii="Times New Roman" w:hAnsi="Times New Roman" w:cs="Times New Roman"/>
          <w:b/>
          <w:i/>
        </w:rPr>
        <w:t>Факультет</w:t>
      </w:r>
      <w:r w:rsidRPr="00050849">
        <w:rPr>
          <w:rFonts w:ascii="Times New Roman" w:hAnsi="Times New Roman" w:cs="Times New Roman"/>
          <w:b/>
          <w:i/>
        </w:rPr>
        <w:t>а принимают участие в Международном форуме «Антиконтрафакт 2017», г. Бишкек, Кыргызская Республика. Сентябрь 2017 г.</w:t>
      </w:r>
    </w:p>
    <w:p w:rsidR="00050849" w:rsidRPr="00050849" w:rsidP="00050849">
      <w:pPr>
        <w:spacing w:after="0" w:line="240" w:lineRule="auto"/>
        <w:ind w:right="1417"/>
        <w:jc w:val="center"/>
        <w:rPr>
          <w:rFonts w:ascii="Times New Roman" w:hAnsi="Times New Roman" w:cs="Times New Roman"/>
          <w:sz w:val="24"/>
          <w:szCs w:val="24"/>
        </w:rPr>
      </w:pPr>
    </w:p>
    <w:p w:rsidR="00050849" w:rsidRPr="00050849" w:rsidP="00050849">
      <w:pPr>
        <w:spacing w:after="0" w:line="360" w:lineRule="auto"/>
        <w:ind w:firstLine="567"/>
        <w:jc w:val="both"/>
        <w:rPr>
          <w:rFonts w:ascii="Times New Roman" w:hAnsi="Times New Roman" w:cs="Times New Roman"/>
          <w:sz w:val="24"/>
          <w:szCs w:val="24"/>
        </w:rPr>
      </w:pPr>
    </w:p>
    <w:p w:rsidR="00050849" w:rsidRPr="00050849" w:rsidP="00050849">
      <w:pPr>
        <w:spacing w:after="0" w:line="360" w:lineRule="auto"/>
        <w:ind w:firstLine="567"/>
        <w:jc w:val="both"/>
        <w:rPr>
          <w:rFonts w:ascii="Times New Roman" w:hAnsi="Times New Roman" w:cs="Times New Roman"/>
          <w:sz w:val="24"/>
          <w:szCs w:val="24"/>
        </w:rPr>
      </w:pPr>
    </w:p>
    <w:p w:rsidR="00050849" w:rsidRPr="00050849" w:rsidP="00050849">
      <w:pPr>
        <w:rPr>
          <w:rFonts w:ascii="Times New Roman" w:hAnsi="Times New Roman" w:cs="Times New Roman"/>
          <w:sz w:val="24"/>
          <w:szCs w:val="24"/>
        </w:rPr>
      </w:pPr>
      <w:r w:rsidRPr="00050849">
        <w:rPr>
          <w:rFonts w:ascii="Times New Roman" w:hAnsi="Times New Roman" w:cs="Times New Roman"/>
          <w:sz w:val="24"/>
          <w:szCs w:val="24"/>
        </w:rPr>
        <w:br w:type="page"/>
      </w:r>
    </w:p>
    <w:p w:rsidR="00050849" w:rsidRPr="00050849" w:rsidP="00050849">
      <w:pPr>
        <w:spacing w:after="0" w:line="240" w:lineRule="auto"/>
        <w:jc w:val="center"/>
        <w:textAlignment w:val="top"/>
        <w:outlineLvl w:val="1"/>
        <w:rPr>
          <w:rFonts w:ascii="Times New Roman" w:eastAsia="Times New Roman" w:hAnsi="Times New Roman" w:cs="Times New Roman"/>
          <w:b/>
          <w:color w:val="000000"/>
          <w:sz w:val="28"/>
          <w:szCs w:val="28"/>
          <w:lang w:eastAsia="ru-RU"/>
        </w:rPr>
      </w:pPr>
      <w:bookmarkStart w:id="50" w:name="_Hlk514931549"/>
      <w:r>
        <w:rPr>
          <w:rFonts w:ascii="Times New Roman" w:eastAsia="Times New Roman" w:hAnsi="Times New Roman" w:cs="Times New Roman"/>
          <w:b/>
          <w:color w:val="000000"/>
          <w:sz w:val="28"/>
          <w:szCs w:val="28"/>
          <w:lang w:eastAsia="ru-RU"/>
        </w:rPr>
        <w:t>ФАКУЛЬТЕТ</w:t>
      </w:r>
      <w:r w:rsidRPr="00050849">
        <w:rPr>
          <w:rFonts w:ascii="Times New Roman" w:eastAsia="Times New Roman" w:hAnsi="Times New Roman" w:cs="Times New Roman"/>
          <w:b/>
          <w:color w:val="000000"/>
          <w:sz w:val="28"/>
          <w:szCs w:val="28"/>
          <w:lang w:eastAsia="ru-RU"/>
        </w:rPr>
        <w:t xml:space="preserve"> ГОСУДАРСТВЕННОГО УПРАВЛЕНИЯ </w:t>
      </w:r>
    </w:p>
    <w:p w:rsidR="00050849" w:rsidRPr="00050849" w:rsidP="00050849">
      <w:pPr>
        <w:spacing w:after="0" w:line="240" w:lineRule="auto"/>
        <w:jc w:val="center"/>
        <w:textAlignment w:val="top"/>
        <w:outlineLvl w:val="1"/>
        <w:rPr>
          <w:rFonts w:ascii="Times New Roman" w:eastAsia="Times New Roman" w:hAnsi="Times New Roman" w:cs="Times New Roman"/>
          <w:b/>
          <w:color w:val="000000"/>
          <w:sz w:val="28"/>
          <w:szCs w:val="28"/>
          <w:lang w:eastAsia="ru-RU"/>
        </w:rPr>
      </w:pPr>
      <w:r w:rsidRPr="00050849">
        <w:rPr>
          <w:rFonts w:ascii="Times New Roman" w:eastAsia="Times New Roman" w:hAnsi="Times New Roman" w:cs="Times New Roman"/>
          <w:b/>
          <w:color w:val="000000"/>
          <w:sz w:val="28"/>
          <w:szCs w:val="28"/>
          <w:lang w:eastAsia="ru-RU"/>
        </w:rPr>
        <w:t>И ФИНАНСОВОГО КОНТРОЛЯ</w:t>
      </w:r>
    </w:p>
    <w:p w:rsidR="00050849" w:rsidRPr="00050849" w:rsidP="00050849">
      <w:pPr>
        <w:spacing w:after="0" w:line="360" w:lineRule="auto"/>
        <w:jc w:val="center"/>
        <w:textAlignment w:val="top"/>
        <w:outlineLvl w:val="1"/>
        <w:rPr>
          <w:rFonts w:ascii="Times New Roman" w:eastAsia="Times New Roman" w:hAnsi="Times New Roman" w:cs="Times New Roman"/>
          <w:b/>
          <w:color w:val="000000"/>
          <w:sz w:val="24"/>
          <w:szCs w:val="24"/>
          <w:lang w:eastAsia="ru-RU"/>
        </w:rPr>
      </w:pPr>
      <w:bookmarkEnd w:id="50"/>
      <w:r w:rsidRPr="00050849">
        <w:rPr>
          <w:rFonts w:ascii="Times New Roman" w:eastAsia="Times New Roman" w:hAnsi="Times New Roman" w:cs="Times New Roman"/>
          <w:b/>
          <w:noProof/>
          <w:color w:val="000000"/>
          <w:sz w:val="24"/>
          <w:szCs w:val="24"/>
          <w:lang w:eastAsia="ru-RU"/>
        </w:rPr>
        <w:drawing>
          <wp:inline distT="0" distB="0" distL="0" distR="0">
            <wp:extent cx="2009775" cy="2009775"/>
            <wp:effectExtent l="0" t="0" r="9525" b="952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240">
                      <a:extLst>
                        <a:ext xmlns:a="http://schemas.openxmlformats.org/drawingml/2006/main" uri="{28A0092B-C50C-407E-A947-70E740481C1C}">
                          <a14:useLocalDpi xmlns:a14="http://schemas.microsoft.com/office/drawing/2010/main" val="0"/>
                        </a:ext>
                      </a:extLst>
                    </a:blip>
                    <a:stretch>
                      <a:fillRect/>
                    </a:stretch>
                  </pic:blipFill>
                  <pic:spPr bwMode="auto">
                    <a:xfrm>
                      <a:off x="0" y="0"/>
                      <a:ext cx="2009775" cy="2009775"/>
                    </a:xfrm>
                    <a:prstGeom prst="rect">
                      <a:avLst/>
                    </a:prstGeom>
                    <a:noFill/>
                  </pic:spPr>
                </pic:pic>
              </a:graphicData>
            </a:graphic>
          </wp:inline>
        </w:drawing>
      </w:r>
    </w:p>
    <w:p w:rsidR="00050849" w:rsidRPr="00BB6F23" w:rsidP="00050849">
      <w:pPr>
        <w:spacing w:after="0" w:line="360" w:lineRule="auto"/>
        <w:jc w:val="center"/>
        <w:rPr>
          <w:rFonts w:ascii="Times New Roman" w:eastAsia="Times New Roman" w:hAnsi="Times New Roman" w:cs="Times New Roman"/>
          <w:i/>
          <w:color w:val="000000"/>
          <w:sz w:val="24"/>
          <w:szCs w:val="24"/>
          <w:lang w:eastAsia="ru-RU"/>
        </w:rPr>
      </w:pPr>
      <w:r w:rsidRPr="00BB6F23">
        <w:rPr>
          <w:rFonts w:ascii="Times New Roman" w:eastAsia="Times New Roman" w:hAnsi="Times New Roman" w:cs="Times New Roman"/>
          <w:b/>
          <w:bCs/>
          <w:i/>
          <w:color w:val="000000"/>
          <w:sz w:val="24"/>
          <w:szCs w:val="24"/>
          <w:lang w:eastAsia="ru-RU"/>
        </w:rPr>
        <w:t>Голикова Татьяна Алексеевна</w:t>
      </w:r>
    </w:p>
    <w:p w:rsidR="00050849" w:rsidRPr="00050849" w:rsidP="00050849">
      <w:pPr>
        <w:spacing w:after="0" w:line="240" w:lineRule="auto"/>
        <w:jc w:val="center"/>
        <w:rPr>
          <w:rFonts w:ascii="Times New Roman" w:eastAsia="Times New Roman" w:hAnsi="Times New Roman" w:cs="Times New Roman"/>
          <w:b/>
          <w:i/>
          <w:color w:val="000000"/>
          <w:lang w:eastAsia="ru-RU"/>
        </w:rPr>
      </w:pPr>
      <w:r w:rsidRPr="00050849">
        <w:rPr>
          <w:rFonts w:ascii="Times New Roman" w:eastAsia="Times New Roman" w:hAnsi="Times New Roman" w:cs="Times New Roman"/>
          <w:b/>
          <w:i/>
          <w:color w:val="000000"/>
          <w:lang w:eastAsia="ru-RU"/>
        </w:rPr>
        <w:t xml:space="preserve">Декан </w:t>
      </w:r>
      <w:r w:rsidR="00000700">
        <w:rPr>
          <w:rFonts w:ascii="Times New Roman" w:eastAsia="Times New Roman" w:hAnsi="Times New Roman" w:cs="Times New Roman"/>
          <w:b/>
          <w:i/>
          <w:color w:val="000000"/>
          <w:lang w:eastAsia="ru-RU"/>
        </w:rPr>
        <w:t>Факультет</w:t>
      </w:r>
      <w:r w:rsidRPr="00050849">
        <w:rPr>
          <w:rFonts w:ascii="Times New Roman" w:eastAsia="Times New Roman" w:hAnsi="Times New Roman" w:cs="Times New Roman"/>
          <w:b/>
          <w:i/>
          <w:color w:val="000000"/>
          <w:lang w:eastAsia="ru-RU"/>
        </w:rPr>
        <w:t>а</w:t>
      </w:r>
      <w:r w:rsidR="00BB6F23">
        <w:rPr>
          <w:rFonts w:ascii="Times New Roman" w:eastAsia="Times New Roman" w:hAnsi="Times New Roman" w:cs="Times New Roman"/>
          <w:b/>
          <w:i/>
          <w:color w:val="000000"/>
          <w:lang w:eastAsia="ru-RU"/>
        </w:rPr>
        <w:t>,</w:t>
      </w:r>
      <w:r w:rsidRPr="00050849">
        <w:rPr>
          <w:rFonts w:ascii="Times New Roman" w:eastAsia="Times New Roman" w:hAnsi="Times New Roman" w:cs="Times New Roman"/>
          <w:b/>
          <w:i/>
          <w:color w:val="000000"/>
          <w:lang w:eastAsia="ru-RU"/>
        </w:rPr>
        <w:t xml:space="preserve"> </w:t>
      </w:r>
      <w:r w:rsidR="00BB6F23">
        <w:rPr>
          <w:rFonts w:ascii="Times New Roman" w:eastAsia="Times New Roman" w:hAnsi="Times New Roman" w:cs="Times New Roman"/>
          <w:b/>
          <w:i/>
          <w:color w:val="000000"/>
          <w:lang w:eastAsia="ru-RU"/>
        </w:rPr>
        <w:t>д</w:t>
      </w:r>
      <w:r w:rsidRPr="00050849">
        <w:rPr>
          <w:rFonts w:ascii="Times New Roman" w:eastAsia="Times New Roman" w:hAnsi="Times New Roman" w:cs="Times New Roman"/>
          <w:b/>
          <w:i/>
          <w:color w:val="000000"/>
          <w:lang w:eastAsia="ru-RU"/>
        </w:rPr>
        <w:t xml:space="preserve">октор экономических наук, Заслуженный экономист Российской Федерации, Заместитель Председателя </w:t>
      </w:r>
      <w:r w:rsidR="00BB6F23">
        <w:rPr>
          <w:rFonts w:ascii="Times New Roman" w:eastAsia="Times New Roman" w:hAnsi="Times New Roman" w:cs="Times New Roman"/>
          <w:b/>
          <w:i/>
          <w:color w:val="000000"/>
          <w:lang w:eastAsia="ru-RU"/>
        </w:rPr>
        <w:t>П</w:t>
      </w:r>
      <w:r w:rsidRPr="00050849">
        <w:rPr>
          <w:rFonts w:ascii="Times New Roman" w:eastAsia="Times New Roman" w:hAnsi="Times New Roman" w:cs="Times New Roman"/>
          <w:b/>
          <w:i/>
          <w:color w:val="000000"/>
          <w:lang w:eastAsia="ru-RU"/>
        </w:rPr>
        <w:t>равительства России</w:t>
      </w:r>
    </w:p>
    <w:p w:rsidR="00050849" w:rsidRPr="00050849" w:rsidP="00050849">
      <w:pPr>
        <w:spacing w:after="0" w:line="360" w:lineRule="auto"/>
        <w:textAlignment w:val="top"/>
        <w:rPr>
          <w:rFonts w:ascii="Times New Roman" w:eastAsia="Times New Roman" w:hAnsi="Times New Roman" w:cs="Times New Roman"/>
          <w:color w:val="000000"/>
          <w:lang w:eastAsia="ru-RU"/>
        </w:rPr>
      </w:pPr>
    </w:p>
    <w:p w:rsidR="00050849" w:rsidRPr="00050849" w:rsidP="00050849">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 xml:space="preserve">Миссия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 xml:space="preserve">а – подготовка высококвалифицированных кадров, обладающих глубокими теоретическими знаниями и практическими навыками в сфере государственного и муниципального управления и государственного финансового контроля, способных к эффективной деятельности </w:t>
      </w:r>
      <w:r w:rsidRPr="00050849">
        <w:rPr>
          <w:rFonts w:ascii="Times New Roman" w:hAnsi="Times New Roman" w:eastAsiaTheme="minorEastAsia" w:cs="Times New Roman"/>
          <w:sz w:val="24"/>
          <w:szCs w:val="24"/>
          <w:lang w:eastAsia="ru-RU"/>
        </w:rPr>
        <w:t xml:space="preserve">в области управления государственным и муниципальным сектором. </w:t>
      </w:r>
    </w:p>
    <w:p w:rsidR="00050849" w:rsidRPr="00050849" w:rsidP="00050849">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 xml:space="preserve">До 2015 г. подготовка кадров для сферы государственного и муниципального управления осуществлялась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 xml:space="preserve">ом менеджмента (с 2007 по 2012 гг.),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ом государственного и муниципального управления (с 2013</w:t>
      </w:r>
      <w:r w:rsidRPr="00050849">
        <w:rPr>
          <w:rFonts w:ascii="Times New Roman" w:hAnsi="Times New Roman" w:cs="Times New Roman"/>
          <w:bCs/>
          <w:sz w:val="24"/>
          <w:szCs w:val="24"/>
        </w:rPr>
        <w:t> </w:t>
      </w:r>
      <w:r w:rsidRPr="00050849">
        <w:rPr>
          <w:rFonts w:ascii="Times New Roman" w:eastAsia="Times New Roman" w:hAnsi="Times New Roman" w:cs="Times New Roman"/>
          <w:color w:val="000000"/>
          <w:sz w:val="24"/>
          <w:szCs w:val="24"/>
          <w:lang w:eastAsia="ru-RU"/>
        </w:rPr>
        <w:t>г.), возглавляемым канд. экон. наук, профессором</w:t>
      </w:r>
      <w:r w:rsidRPr="00050849">
        <w:rPr>
          <w:rFonts w:ascii="Times New Roman" w:eastAsia="Times New Roman" w:hAnsi="Times New Roman" w:cs="Times New Roman"/>
          <w:i/>
          <w:color w:val="000000"/>
          <w:sz w:val="24"/>
          <w:szCs w:val="24"/>
          <w:lang w:eastAsia="ru-RU"/>
        </w:rPr>
        <w:t xml:space="preserve"> </w:t>
      </w:r>
      <w:r w:rsidRPr="00050849">
        <w:rPr>
          <w:rFonts w:ascii="Times New Roman" w:eastAsia="Times New Roman" w:hAnsi="Times New Roman" w:cs="Times New Roman"/>
          <w:color w:val="000000"/>
          <w:sz w:val="24"/>
          <w:szCs w:val="24"/>
          <w:lang w:eastAsia="ru-RU"/>
        </w:rPr>
        <w:t xml:space="preserve">Татьяной Васильевной Филатовой. В 2015 г. путем объединения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 xml:space="preserve">а государственного и муниципального управления и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 xml:space="preserve">а государственного финансового контроля был создан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 xml:space="preserve"> государственного управления и финансового контроля, деканом которого стала Татьяна Алексеевна Голикова</w:t>
      </w:r>
      <w:r w:rsidRPr="00050849">
        <w:rPr>
          <w:rFonts w:ascii="Times New Roman" w:eastAsia="Times New Roman" w:hAnsi="Times New Roman" w:cs="Times New Roman"/>
          <w:i/>
          <w:color w:val="000000"/>
          <w:sz w:val="24"/>
          <w:szCs w:val="24"/>
          <w:lang w:eastAsia="ru-RU"/>
        </w:rPr>
        <w:t xml:space="preserve"> – </w:t>
      </w:r>
      <w:r w:rsidRPr="00050849">
        <w:rPr>
          <w:rFonts w:ascii="Times New Roman" w:eastAsia="Times New Roman" w:hAnsi="Times New Roman" w:cs="Times New Roman"/>
          <w:color w:val="000000"/>
          <w:sz w:val="24"/>
          <w:szCs w:val="24"/>
          <w:lang w:eastAsia="ru-RU"/>
        </w:rPr>
        <w:t>д-р экон. наук, Заслуженный экономист Российской Федерации, Председатель Счетной палаты Российской Федерации, с 2018</w:t>
      </w:r>
      <w:r w:rsidRPr="00050849">
        <w:rPr>
          <w:rFonts w:ascii="Times New Roman" w:hAnsi="Times New Roman" w:cs="Times New Roman"/>
          <w:bCs/>
          <w:sz w:val="24"/>
          <w:szCs w:val="24"/>
        </w:rPr>
        <w:t> </w:t>
      </w:r>
      <w:r w:rsidRPr="00050849">
        <w:rPr>
          <w:rFonts w:ascii="Times New Roman" w:eastAsia="Times New Roman" w:hAnsi="Times New Roman" w:cs="Times New Roman"/>
          <w:color w:val="000000"/>
          <w:sz w:val="24"/>
          <w:szCs w:val="24"/>
          <w:lang w:eastAsia="ru-RU"/>
        </w:rPr>
        <w:t xml:space="preserve">г. – Заместитель Председателя Правительства Российской Федерации. Первым заместителем декана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а является канд</w:t>
      </w:r>
      <w:r w:rsidRPr="00050849">
        <w:rPr>
          <w:rFonts w:ascii="Times New Roman" w:eastAsia="Times New Roman" w:hAnsi="Times New Roman" w:cs="Times New Roman"/>
          <w:i/>
          <w:color w:val="000000"/>
          <w:sz w:val="24"/>
          <w:szCs w:val="24"/>
          <w:lang w:eastAsia="ru-RU"/>
        </w:rPr>
        <w:t xml:space="preserve">. </w:t>
      </w:r>
      <w:r w:rsidRPr="00050849">
        <w:rPr>
          <w:rFonts w:ascii="Times New Roman" w:eastAsia="Times New Roman" w:hAnsi="Times New Roman" w:cs="Times New Roman"/>
          <w:color w:val="000000"/>
          <w:sz w:val="24"/>
          <w:szCs w:val="24"/>
          <w:lang w:eastAsia="ru-RU"/>
        </w:rPr>
        <w:t>экон. наук</w:t>
      </w:r>
      <w:r w:rsidRPr="00050849">
        <w:rPr>
          <w:rFonts w:ascii="Times New Roman" w:eastAsia="Times New Roman" w:hAnsi="Times New Roman" w:cs="Times New Roman"/>
          <w:i/>
          <w:color w:val="000000"/>
          <w:sz w:val="24"/>
          <w:szCs w:val="24"/>
          <w:lang w:eastAsia="ru-RU"/>
        </w:rPr>
        <w:t xml:space="preserve"> </w:t>
      </w:r>
      <w:r w:rsidRPr="00050849">
        <w:rPr>
          <w:rFonts w:ascii="Times New Roman" w:eastAsia="Times New Roman" w:hAnsi="Times New Roman" w:cs="Times New Roman"/>
          <w:color w:val="000000"/>
          <w:sz w:val="24"/>
          <w:szCs w:val="24"/>
          <w:lang w:eastAsia="ru-RU"/>
        </w:rPr>
        <w:t>Маргарита Леонидовна Васюнина</w:t>
      </w:r>
      <w:r w:rsidRPr="00050849">
        <w:rPr>
          <w:rFonts w:ascii="Times New Roman" w:eastAsia="Times New Roman" w:hAnsi="Times New Roman" w:cs="Times New Roman"/>
          <w:i/>
          <w:color w:val="000000"/>
          <w:sz w:val="24"/>
          <w:szCs w:val="24"/>
          <w:lang w:eastAsia="ru-RU"/>
        </w:rPr>
        <w:t>.</w:t>
      </w:r>
    </w:p>
    <w:tbl>
      <w:tblPr>
        <w:tblStyle w:val="TableGrid"/>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98"/>
        <w:gridCol w:w="4418"/>
      </w:tblGrid>
      <w:tr w:rsidTr="00BB6F23">
        <w:tblPrEx>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593"/>
        </w:trPr>
        <w:tc>
          <w:tcPr>
            <w:tcW w:w="2898" w:type="dxa"/>
          </w:tcPr>
          <w:p w:rsidR="00BE53B9" w:rsidP="00BE53B9">
            <w:pPr>
              <w:spacing w:line="360" w:lineRule="auto"/>
              <w:jc w:val="center"/>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ru-RU"/>
              </w:rPr>
              <w:drawing>
                <wp:inline distT="0" distB="0" distL="0" distR="0">
                  <wp:extent cx="1239294" cy="1657350"/>
                  <wp:effectExtent l="0" t="0" r="0" b="0"/>
                  <wp:docPr id="1322988741" name="Рисунок 1322988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xmlns:r="http://schemas.openxmlformats.org/officeDocument/2006/relationships" r:embed="rId241">
                            <a:extLst>
                              <a:ext xmlns:a="http://schemas.openxmlformats.org/drawingml/2006/main" uri="{28A0092B-C50C-407E-A947-70E740481C1C}">
                                <a14:useLocalDpi xmlns:a14="http://schemas.microsoft.com/office/drawing/2010/main" val="0"/>
                              </a:ext>
                            </a:extLst>
                          </a:blip>
                          <a:stretch>
                            <a:fillRect/>
                          </a:stretch>
                        </pic:blipFill>
                        <pic:spPr bwMode="auto">
                          <a:xfrm>
                            <a:off x="0" y="0"/>
                            <a:ext cx="1243836" cy="1663425"/>
                          </a:xfrm>
                          <a:prstGeom prst="rect">
                            <a:avLst/>
                          </a:prstGeom>
                          <a:noFill/>
                        </pic:spPr>
                      </pic:pic>
                    </a:graphicData>
                  </a:graphic>
                </wp:inline>
              </w:drawing>
            </w:r>
          </w:p>
        </w:tc>
        <w:tc>
          <w:tcPr>
            <w:tcW w:w="4418" w:type="dxa"/>
          </w:tcPr>
          <w:p w:rsidR="007964D8" w:rsidP="00BE53B9">
            <w:pPr>
              <w:jc w:val="center"/>
              <w:textAlignment w:val="top"/>
              <w:rPr>
                <w:rFonts w:ascii="Times New Roman" w:eastAsia="Times New Roman" w:hAnsi="Times New Roman" w:cs="Times New Roman"/>
                <w:b/>
                <w:i/>
                <w:color w:val="000000"/>
                <w:sz w:val="24"/>
                <w:szCs w:val="24"/>
                <w:lang w:eastAsia="ru-RU"/>
              </w:rPr>
            </w:pPr>
          </w:p>
          <w:p w:rsidR="007964D8" w:rsidP="00BE53B9">
            <w:pPr>
              <w:jc w:val="center"/>
              <w:textAlignment w:val="top"/>
              <w:rPr>
                <w:rFonts w:ascii="Times New Roman" w:eastAsia="Times New Roman" w:hAnsi="Times New Roman" w:cs="Times New Roman"/>
                <w:b/>
                <w:i/>
                <w:color w:val="000000"/>
                <w:sz w:val="24"/>
                <w:szCs w:val="24"/>
                <w:lang w:eastAsia="ru-RU"/>
              </w:rPr>
            </w:pPr>
          </w:p>
          <w:p w:rsidR="007964D8" w:rsidP="00BE53B9">
            <w:pPr>
              <w:jc w:val="center"/>
              <w:textAlignment w:val="top"/>
              <w:rPr>
                <w:rFonts w:ascii="Times New Roman" w:eastAsia="Times New Roman" w:hAnsi="Times New Roman" w:cs="Times New Roman"/>
                <w:b/>
                <w:i/>
                <w:color w:val="000000"/>
                <w:sz w:val="24"/>
                <w:szCs w:val="24"/>
                <w:lang w:eastAsia="ru-RU"/>
              </w:rPr>
            </w:pPr>
          </w:p>
          <w:p w:rsidR="007964D8" w:rsidRPr="007964D8" w:rsidP="00BE53B9">
            <w:pPr>
              <w:jc w:val="center"/>
              <w:textAlignment w:val="top"/>
              <w:rPr>
                <w:rFonts w:ascii="Times New Roman" w:eastAsia="Times New Roman" w:hAnsi="Times New Roman" w:cs="Times New Roman"/>
                <w:b/>
                <w:i/>
                <w:color w:val="000000"/>
                <w:sz w:val="24"/>
                <w:szCs w:val="24"/>
                <w:lang w:eastAsia="ru-RU"/>
              </w:rPr>
            </w:pPr>
            <w:r w:rsidRPr="007964D8">
              <w:rPr>
                <w:rFonts w:ascii="Times New Roman" w:eastAsia="Times New Roman" w:hAnsi="Times New Roman" w:cs="Times New Roman"/>
                <w:b/>
                <w:i/>
                <w:color w:val="000000"/>
                <w:sz w:val="24"/>
                <w:szCs w:val="24"/>
                <w:lang w:eastAsia="ru-RU"/>
              </w:rPr>
              <w:t xml:space="preserve">Маргарита Леонидовна </w:t>
            </w:r>
          </w:p>
          <w:p w:rsidR="00BE53B9" w:rsidRPr="00050849" w:rsidP="00BE53B9">
            <w:pPr>
              <w:jc w:val="center"/>
              <w:textAlignment w:val="top"/>
              <w:rPr>
                <w:rFonts w:ascii="Times New Roman" w:eastAsia="Times New Roman" w:hAnsi="Times New Roman" w:cs="Times New Roman"/>
                <w:b/>
                <w:i/>
                <w:color w:val="000000"/>
                <w:lang w:eastAsia="ru-RU"/>
              </w:rPr>
            </w:pPr>
            <w:r w:rsidRPr="007964D8">
              <w:rPr>
                <w:rFonts w:ascii="Times New Roman" w:eastAsia="Times New Roman" w:hAnsi="Times New Roman" w:cs="Times New Roman"/>
                <w:b/>
                <w:i/>
                <w:color w:val="000000"/>
                <w:sz w:val="24"/>
                <w:szCs w:val="24"/>
                <w:lang w:eastAsia="ru-RU"/>
              </w:rPr>
              <w:t>Васюнина</w:t>
            </w:r>
          </w:p>
          <w:p w:rsidR="007964D8" w:rsidRPr="00BB6F23" w:rsidP="007964D8">
            <w:pPr>
              <w:jc w:val="center"/>
              <w:textAlignment w:val="top"/>
              <w:rPr>
                <w:rFonts w:ascii="Times New Roman" w:eastAsia="Times New Roman" w:hAnsi="Times New Roman" w:cs="Times New Roman"/>
                <w:b/>
                <w:i/>
                <w:color w:val="000000"/>
                <w:lang w:eastAsia="ru-RU"/>
              </w:rPr>
            </w:pPr>
            <w:r w:rsidRPr="00BB6F23">
              <w:rPr>
                <w:rFonts w:ascii="Times New Roman" w:eastAsia="Times New Roman" w:hAnsi="Times New Roman" w:cs="Times New Roman"/>
                <w:b/>
                <w:i/>
                <w:color w:val="000000"/>
                <w:lang w:eastAsia="ru-RU"/>
              </w:rPr>
              <w:t>первый заместитель декана</w:t>
            </w:r>
            <w:r w:rsidRPr="00BB6F23">
              <w:rPr>
                <w:rFonts w:ascii="Times New Roman" w:eastAsia="Times New Roman" w:hAnsi="Times New Roman" w:cs="Times New Roman"/>
                <w:b/>
                <w:i/>
                <w:color w:val="000000"/>
                <w:lang w:eastAsia="ru-RU"/>
              </w:rPr>
              <w:t xml:space="preserve"> </w:t>
            </w:r>
            <w:r w:rsidR="00000700">
              <w:rPr>
                <w:rFonts w:ascii="Times New Roman" w:eastAsia="Times New Roman" w:hAnsi="Times New Roman" w:cs="Times New Roman"/>
                <w:b/>
                <w:i/>
                <w:color w:val="000000"/>
                <w:lang w:eastAsia="ru-RU"/>
              </w:rPr>
              <w:t>Факультет</w:t>
            </w:r>
            <w:r w:rsidRPr="00BB6F23">
              <w:rPr>
                <w:rFonts w:ascii="Times New Roman" w:eastAsia="Times New Roman" w:hAnsi="Times New Roman" w:cs="Times New Roman"/>
                <w:b/>
                <w:i/>
                <w:color w:val="000000"/>
                <w:lang w:eastAsia="ru-RU"/>
              </w:rPr>
              <w:t xml:space="preserve">а, </w:t>
            </w:r>
          </w:p>
          <w:p w:rsidR="00BE53B9" w:rsidP="007964D8">
            <w:pPr>
              <w:jc w:val="center"/>
              <w:textAlignment w:val="top"/>
              <w:rPr>
                <w:rFonts w:ascii="Times New Roman" w:eastAsia="Times New Roman" w:hAnsi="Times New Roman" w:cs="Times New Roman"/>
                <w:color w:val="000000"/>
                <w:sz w:val="24"/>
                <w:szCs w:val="24"/>
                <w:lang w:eastAsia="ru-RU"/>
              </w:rPr>
            </w:pPr>
            <w:r w:rsidRPr="00BB6F23">
              <w:rPr>
                <w:rFonts w:ascii="Times New Roman" w:eastAsia="Times New Roman" w:hAnsi="Times New Roman" w:cs="Times New Roman"/>
                <w:b/>
                <w:i/>
                <w:color w:val="000000"/>
                <w:lang w:eastAsia="ru-RU"/>
              </w:rPr>
              <w:t>кандидат экономических наук, доцент</w:t>
            </w:r>
          </w:p>
        </w:tc>
      </w:tr>
    </w:tbl>
    <w:p w:rsidR="00050849" w:rsidRPr="00050849" w:rsidP="00050849">
      <w:pPr>
        <w:spacing w:after="0" w:line="360" w:lineRule="auto"/>
        <w:ind w:firstLine="567"/>
        <w:jc w:val="both"/>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 xml:space="preserve">В настоящее время на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 xml:space="preserve">е ведется подготовка бакалавров по двум направлениям: «Экономика» (профиль «Государственный финансовый контроль») и «Государственное и муниципальное управление», а также магистров </w:t>
      </w:r>
      <w:r w:rsidRPr="00050849">
        <w:rPr>
          <w:rFonts w:ascii="Times New Roman" w:hAnsi="Times New Roman" w:cs="Times New Roman"/>
          <w:sz w:val="24"/>
          <w:szCs w:val="24"/>
        </w:rPr>
        <w:t>по двум направлениям «Государственное и муниципальное управление» (магистерские программы: «</w:t>
      </w:r>
      <w:r w:rsidRPr="00050849">
        <w:rPr>
          <w:rFonts w:ascii="Times New Roman" w:eastAsia="Times New Roman" w:hAnsi="Times New Roman" w:cs="Times New Roman"/>
          <w:color w:val="000000"/>
          <w:sz w:val="24"/>
          <w:szCs w:val="24"/>
          <w:lang w:eastAsia="ru-RU"/>
        </w:rPr>
        <w:t xml:space="preserve">Государственный менеджмент», «Управление государственной и муниципальной собственностью», «Сити-менеджмент») </w:t>
      </w:r>
      <w:r w:rsidRPr="00050849">
        <w:rPr>
          <w:rFonts w:ascii="Times New Roman" w:hAnsi="Times New Roman" w:cs="Times New Roman"/>
          <w:sz w:val="24"/>
          <w:szCs w:val="24"/>
        </w:rPr>
        <w:t xml:space="preserve">и «Юриспруденция» (магистерская программа </w:t>
      </w:r>
      <w:r w:rsidRPr="00050849">
        <w:rPr>
          <w:rFonts w:ascii="Times New Roman" w:eastAsia="Times New Roman" w:hAnsi="Times New Roman" w:cs="Times New Roman"/>
          <w:color w:val="000000"/>
          <w:sz w:val="24"/>
          <w:szCs w:val="24"/>
          <w:lang w:eastAsia="ru-RU"/>
        </w:rPr>
        <w:t xml:space="preserve">«Юрист в сфере финансового контроля»). Руководство образовательной деятельностью на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 xml:space="preserve">е осуществляет заместитель декана по учебной и воспитательной работе, канд. экон. наук, доцент И.В. Липатова. </w:t>
      </w:r>
    </w:p>
    <w:p w:rsidR="00050849" w:rsidRPr="00050849" w:rsidP="00050849">
      <w:pPr>
        <w:spacing w:after="0" w:line="360" w:lineRule="auto"/>
        <w:ind w:firstLine="567"/>
        <w:jc w:val="both"/>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sz w:val="24"/>
          <w:szCs w:val="24"/>
          <w:lang w:eastAsia="ru-RU"/>
        </w:rPr>
        <w:t xml:space="preserve">Образовательные программы по направлению «Государственное и муниципальное управление» призваны обеспечить подготовку высококвалифицированных кадров, способных осуществлять профессиональную деятельность на должностях государственной гражданской службы Российской Федерации, муниципальной службы, а также на административных должностях в государственных и муниципальных организациях. </w:t>
      </w:r>
      <w:r w:rsidRPr="00050849">
        <w:rPr>
          <w:rFonts w:ascii="Times New Roman" w:eastAsia="Times New Roman" w:hAnsi="Times New Roman" w:cs="Times New Roman"/>
          <w:color w:val="000000"/>
          <w:sz w:val="24"/>
          <w:szCs w:val="24"/>
          <w:lang w:eastAsia="ru-RU"/>
        </w:rPr>
        <w:t>Значительная роль в разработке государственного образовательного стандарта по направлению «Государственное и муниципальное управление» и открытии в Финансовом университете в 2013 г. соответствующего направления подготовки принадлежит кафедре «Государственное, муниципальное и корпоративное управление» под руководством д-ра экон. наук, проф.</w:t>
      </w:r>
      <w:r w:rsidRPr="00050849">
        <w:rPr>
          <w:rFonts w:ascii="Times New Roman" w:eastAsia="Times New Roman" w:hAnsi="Times New Roman" w:cs="Times New Roman"/>
          <w:i/>
          <w:color w:val="000000"/>
          <w:sz w:val="24"/>
          <w:szCs w:val="24"/>
          <w:lang w:eastAsia="ru-RU"/>
        </w:rPr>
        <w:t xml:space="preserve"> </w:t>
      </w:r>
      <w:r w:rsidRPr="00050849">
        <w:rPr>
          <w:rFonts w:ascii="Times New Roman" w:eastAsia="Times New Roman" w:hAnsi="Times New Roman" w:cs="Times New Roman"/>
          <w:color w:val="000000"/>
          <w:sz w:val="24"/>
          <w:szCs w:val="24"/>
          <w:lang w:eastAsia="ru-RU"/>
        </w:rPr>
        <w:t>И.Ю.</w:t>
      </w:r>
      <w:r w:rsidRPr="001A2D5E" w:rsidR="00BB6F23">
        <w:rPr>
          <w:rFonts w:ascii="Times New Roman" w:eastAsia="Calibri" w:hAnsi="Times New Roman" w:cs="Times New Roman"/>
          <w:color w:val="000000"/>
          <w:sz w:val="24"/>
          <w:szCs w:val="24"/>
        </w:rPr>
        <w:t> </w:t>
      </w:r>
      <w:r w:rsidRPr="00050849">
        <w:rPr>
          <w:rFonts w:ascii="Times New Roman" w:eastAsia="Times New Roman" w:hAnsi="Times New Roman" w:cs="Times New Roman"/>
          <w:color w:val="000000"/>
          <w:sz w:val="24"/>
          <w:szCs w:val="24"/>
          <w:lang w:eastAsia="ru-RU"/>
        </w:rPr>
        <w:t xml:space="preserve">Беляевой. </w:t>
      </w:r>
    </w:p>
    <w:p w:rsidR="00050849" w:rsidRPr="00050849" w:rsidP="00050849">
      <w:pPr>
        <w:spacing w:after="0" w:line="360" w:lineRule="auto"/>
        <w:ind w:firstLine="567"/>
        <w:jc w:val="both"/>
        <w:textAlignment w:val="top"/>
        <w:rPr>
          <w:rFonts w:ascii="Times New Roman" w:eastAsia="Times New Roman" w:hAnsi="Times New Roman" w:cs="Times New Roman"/>
          <w:sz w:val="24"/>
          <w:szCs w:val="24"/>
          <w:lang w:eastAsia="ru-RU"/>
        </w:rPr>
      </w:pPr>
      <w:r w:rsidRPr="00050849">
        <w:rPr>
          <w:rFonts w:ascii="Times New Roman" w:eastAsia="Times New Roman" w:hAnsi="Times New Roman" w:cs="Times New Roman"/>
          <w:color w:val="000000"/>
          <w:sz w:val="24"/>
          <w:szCs w:val="24"/>
          <w:lang w:eastAsia="ru-RU"/>
        </w:rPr>
        <w:t xml:space="preserve">Образовательная программа по направлению «Экономика» (профиль «Государственный финансовый контроль») нацелена на </w:t>
      </w:r>
      <w:r w:rsidRPr="00050849">
        <w:rPr>
          <w:rFonts w:ascii="Times New Roman" w:eastAsia="Times New Roman" w:hAnsi="Times New Roman" w:cs="Times New Roman"/>
          <w:sz w:val="24"/>
          <w:szCs w:val="24"/>
          <w:lang w:eastAsia="ru-RU"/>
        </w:rPr>
        <w:t>подготовку кадров, ориентированных на профессиональную карьеру в контрольно-счетных, казначейских и финансовых органах, контрольных и финансовых подразделениях государственных органов и органов местного самоуправления, государственных и муниципальных учреждениях, консалтинговых и аудиторских компаниях.</w:t>
      </w:r>
      <w:r w:rsidRPr="00050849">
        <w:rPr>
          <w:rFonts w:ascii="Times New Roman" w:eastAsia="Times New Roman" w:hAnsi="Times New Roman" w:cs="Times New Roman"/>
          <w:color w:val="000000"/>
          <w:sz w:val="24"/>
          <w:szCs w:val="24"/>
          <w:lang w:eastAsia="ru-RU"/>
        </w:rPr>
        <w:t xml:space="preserve"> Первый прием студентов для обучения по данной программе состоялся в 2015 г.</w:t>
      </w:r>
    </w:p>
    <w:p w:rsidR="00050849" w:rsidRPr="00050849" w:rsidP="00050849">
      <w:pPr>
        <w:spacing w:after="0" w:line="360" w:lineRule="auto"/>
        <w:ind w:firstLine="567"/>
        <w:jc w:val="both"/>
        <w:rPr>
          <w:rFonts w:ascii="Times New Roman" w:hAnsi="Times New Roman" w:eastAsiaTheme="minorEastAsia" w:cs="Times New Roman"/>
          <w:sz w:val="24"/>
          <w:szCs w:val="24"/>
          <w:lang w:eastAsia="ru-RU"/>
        </w:rPr>
      </w:pPr>
      <w:r w:rsidRPr="00050849">
        <w:rPr>
          <w:rFonts w:ascii="Times New Roman" w:hAnsi="Times New Roman" w:eastAsiaTheme="minorEastAsia" w:cs="Times New Roman"/>
          <w:sz w:val="24"/>
          <w:szCs w:val="24"/>
          <w:lang w:eastAsia="ru-RU"/>
        </w:rPr>
        <w:t xml:space="preserve">В настоящее время на </w:t>
      </w:r>
      <w:r w:rsidR="00000700">
        <w:rPr>
          <w:rFonts w:ascii="Times New Roman" w:hAnsi="Times New Roman" w:eastAsiaTheme="minorEastAsia" w:cs="Times New Roman"/>
          <w:sz w:val="24"/>
          <w:szCs w:val="24"/>
          <w:lang w:eastAsia="ru-RU"/>
        </w:rPr>
        <w:t>Факультет</w:t>
      </w:r>
      <w:r w:rsidRPr="00050849">
        <w:rPr>
          <w:rFonts w:ascii="Times New Roman" w:hAnsi="Times New Roman" w:eastAsiaTheme="minorEastAsia" w:cs="Times New Roman"/>
          <w:sz w:val="24"/>
          <w:szCs w:val="24"/>
          <w:lang w:eastAsia="ru-RU"/>
        </w:rPr>
        <w:t>е по программам бакалавриата обучаются около 1200 человек, по программам магистратуры - более 110 человек.</w:t>
      </w:r>
    </w:p>
    <w:p w:rsidR="00050849" w:rsidRPr="00050849" w:rsidP="00050849">
      <w:pPr>
        <w:spacing w:after="0" w:line="360" w:lineRule="auto"/>
        <w:jc w:val="center"/>
        <w:textAlignment w:val="top"/>
        <w:rPr>
          <w:rFonts w:ascii="Times New Roman" w:eastAsia="Times New Roman" w:hAnsi="Times New Roman" w:cs="Times New Roman"/>
          <w:color w:val="000000"/>
          <w:sz w:val="28"/>
          <w:szCs w:val="28"/>
          <w:lang w:eastAsia="ru-RU"/>
        </w:rPr>
      </w:pPr>
      <w:r w:rsidRPr="00050849">
        <w:rPr>
          <w:rFonts w:ascii="Times New Roman" w:eastAsia="Times New Roman" w:hAnsi="Times New Roman" w:cs="Times New Roman"/>
          <w:noProof/>
          <w:color w:val="000000"/>
          <w:sz w:val="24"/>
          <w:szCs w:val="24"/>
          <w:lang w:eastAsia="ru-RU"/>
        </w:rPr>
        <w:drawing>
          <wp:inline distT="0" distB="0" distL="0" distR="0">
            <wp:extent cx="4657725" cy="2765525"/>
            <wp:effectExtent l="0" t="0" r="0" b="0"/>
            <wp:docPr id="98" name="Рисунок 98" descr="IMG_2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2858"/>
                    <pic:cNvPicPr>
                      <a:picLocks noChangeAspect="1" noChangeArrowheads="1"/>
                    </pic:cNvPicPr>
                  </pic:nvPicPr>
                  <pic:blipFill>
                    <a:blip xmlns:r="http://schemas.openxmlformats.org/officeDocument/2006/relationships" r:embed="rId242">
                      <a:extLst>
                        <a:ext xmlns:a="http://schemas.openxmlformats.org/drawingml/2006/main" uri="{28A0092B-C50C-407E-A947-70E740481C1C}">
                          <a14:useLocalDpi xmlns:a14="http://schemas.microsoft.com/office/drawing/2010/main" val="0"/>
                        </a:ext>
                      </a:extLst>
                    </a:blip>
                    <a:stretch>
                      <a:fillRect/>
                    </a:stretch>
                  </pic:blipFill>
                  <pic:spPr bwMode="auto">
                    <a:xfrm>
                      <a:off x="0" y="0"/>
                      <a:ext cx="4668883" cy="2772150"/>
                    </a:xfrm>
                    <a:prstGeom prst="rect">
                      <a:avLst/>
                    </a:prstGeom>
                    <a:noFill/>
                    <a:ln>
                      <a:noFill/>
                    </a:ln>
                  </pic:spPr>
                </pic:pic>
              </a:graphicData>
            </a:graphic>
          </wp:inline>
        </w:drawing>
      </w:r>
    </w:p>
    <w:p w:rsidR="00050849" w:rsidRPr="00050849" w:rsidP="00050849">
      <w:pPr>
        <w:spacing w:after="0" w:line="240" w:lineRule="auto"/>
        <w:jc w:val="center"/>
        <w:textAlignment w:val="top"/>
        <w:rPr>
          <w:rFonts w:ascii="Times New Roman" w:eastAsia="Times New Roman" w:hAnsi="Times New Roman" w:cs="Times New Roman"/>
          <w:b/>
          <w:i/>
          <w:color w:val="000000"/>
          <w:lang w:eastAsia="ru-RU"/>
        </w:rPr>
      </w:pPr>
      <w:r w:rsidRPr="00050849">
        <w:rPr>
          <w:rFonts w:ascii="Times New Roman" w:eastAsia="Times New Roman" w:hAnsi="Times New Roman" w:cs="Times New Roman"/>
          <w:b/>
          <w:i/>
          <w:color w:val="000000"/>
          <w:lang w:eastAsia="ru-RU"/>
        </w:rPr>
        <w:t xml:space="preserve">Студенты </w:t>
      </w:r>
      <w:r w:rsidR="00000700">
        <w:rPr>
          <w:rFonts w:ascii="Times New Roman" w:eastAsia="Times New Roman" w:hAnsi="Times New Roman" w:cs="Times New Roman"/>
          <w:b/>
          <w:i/>
          <w:color w:val="000000"/>
          <w:lang w:eastAsia="ru-RU"/>
        </w:rPr>
        <w:t>Факультет</w:t>
      </w:r>
      <w:r w:rsidRPr="00050849">
        <w:rPr>
          <w:rFonts w:ascii="Times New Roman" w:eastAsia="Times New Roman" w:hAnsi="Times New Roman" w:cs="Times New Roman"/>
          <w:b/>
          <w:i/>
          <w:color w:val="000000"/>
          <w:lang w:eastAsia="ru-RU"/>
        </w:rPr>
        <w:t xml:space="preserve">а систематически встречаются с ректором </w:t>
      </w:r>
    </w:p>
    <w:p w:rsidR="00050849" w:rsidRPr="00050849" w:rsidP="00050849">
      <w:pPr>
        <w:spacing w:after="0" w:line="240" w:lineRule="auto"/>
        <w:jc w:val="center"/>
        <w:textAlignment w:val="top"/>
        <w:rPr>
          <w:rFonts w:ascii="Times New Roman" w:eastAsia="Times New Roman" w:hAnsi="Times New Roman" w:cs="Times New Roman"/>
          <w:b/>
          <w:i/>
          <w:lang w:eastAsia="ru-RU"/>
        </w:rPr>
      </w:pPr>
      <w:r w:rsidRPr="00050849">
        <w:rPr>
          <w:rFonts w:ascii="Times New Roman" w:eastAsia="Times New Roman" w:hAnsi="Times New Roman" w:cs="Times New Roman"/>
          <w:b/>
          <w:i/>
          <w:color w:val="000000"/>
          <w:lang w:eastAsia="ru-RU"/>
        </w:rPr>
        <w:t xml:space="preserve">М.А. Эскиндаровым, </w:t>
      </w:r>
      <w:r w:rsidRPr="00050849">
        <w:rPr>
          <w:rFonts w:ascii="Times New Roman" w:eastAsia="Times New Roman" w:hAnsi="Times New Roman" w:cs="Times New Roman"/>
          <w:b/>
          <w:i/>
          <w:lang w:eastAsia="ru-RU"/>
        </w:rPr>
        <w:t>2018 г.</w:t>
      </w:r>
    </w:p>
    <w:p w:rsidR="00050849" w:rsidRPr="00050849" w:rsidP="00050849">
      <w:pPr>
        <w:spacing w:after="0" w:line="240" w:lineRule="auto"/>
        <w:jc w:val="center"/>
        <w:textAlignment w:val="top"/>
        <w:rPr>
          <w:rFonts w:ascii="Times New Roman" w:eastAsia="Times New Roman" w:hAnsi="Times New Roman" w:cs="Times New Roman"/>
          <w:lang w:eastAsia="ru-RU"/>
        </w:rPr>
      </w:pPr>
    </w:p>
    <w:p w:rsidR="00050849" w:rsidRPr="00050849" w:rsidP="00050849">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По образовательным программам направления «Государственное и муниципальное управление» выпускающей является кафедра «Государственное и муниципальное управление», которую возглавляет д-р экон. наук, проф., заместитель руководителя Федерального казначейства</w:t>
      </w:r>
      <w:r w:rsidRPr="00050849">
        <w:rPr>
          <w:rFonts w:ascii="Times New Roman" w:eastAsia="Times New Roman" w:hAnsi="Times New Roman" w:cs="Times New Roman"/>
          <w:i/>
          <w:color w:val="000000"/>
          <w:sz w:val="24"/>
          <w:szCs w:val="24"/>
          <w:lang w:eastAsia="ru-RU"/>
        </w:rPr>
        <w:t xml:space="preserve"> </w:t>
      </w:r>
      <w:r w:rsidRPr="00050849">
        <w:rPr>
          <w:rFonts w:ascii="Times New Roman" w:eastAsia="Times New Roman" w:hAnsi="Times New Roman" w:cs="Times New Roman"/>
          <w:color w:val="000000"/>
          <w:sz w:val="24"/>
          <w:szCs w:val="24"/>
          <w:lang w:eastAsia="ru-RU"/>
        </w:rPr>
        <w:t>С.Е. Прокофьев. По образовательной программе направления «Экономика» (профиль «Государственный финансовый контроль») до 2018</w:t>
      </w:r>
      <w:r w:rsidRPr="00050849">
        <w:rPr>
          <w:rFonts w:ascii="Times New Roman" w:hAnsi="Times New Roman" w:cs="Times New Roman"/>
          <w:bCs/>
          <w:sz w:val="24"/>
          <w:szCs w:val="24"/>
        </w:rPr>
        <w:t> </w:t>
      </w:r>
      <w:r w:rsidRPr="00050849">
        <w:rPr>
          <w:rFonts w:ascii="Times New Roman" w:eastAsia="Times New Roman" w:hAnsi="Times New Roman" w:cs="Times New Roman"/>
          <w:color w:val="000000"/>
          <w:sz w:val="24"/>
          <w:szCs w:val="24"/>
          <w:lang w:eastAsia="ru-RU"/>
        </w:rPr>
        <w:t>г. выпускающим являлся Департамент общественных финансов под руководством канд. экон. наук, доц. С.П.</w:t>
      </w:r>
      <w:r w:rsidRPr="00050849">
        <w:rPr>
          <w:rFonts w:ascii="Times New Roman" w:hAnsi="Times New Roman" w:cs="Times New Roman"/>
          <w:bCs/>
          <w:sz w:val="24"/>
          <w:szCs w:val="24"/>
        </w:rPr>
        <w:t> </w:t>
      </w:r>
      <w:r w:rsidRPr="00050849">
        <w:rPr>
          <w:rFonts w:ascii="Times New Roman" w:eastAsia="Times New Roman" w:hAnsi="Times New Roman" w:cs="Times New Roman"/>
          <w:color w:val="000000"/>
          <w:sz w:val="24"/>
          <w:szCs w:val="24"/>
          <w:lang w:eastAsia="ru-RU"/>
        </w:rPr>
        <w:t>Солянниковой. В настоящее время выпускающей является кафедра «Государственный финансовый контроль», возглавляемая д-ром экон. наук, доц. Е.А. Федченко.</w:t>
      </w:r>
    </w:p>
    <w:p w:rsidR="00050849" w:rsidRPr="00050849" w:rsidP="00050849">
      <w:pPr>
        <w:spacing w:after="0" w:line="360" w:lineRule="auto"/>
        <w:ind w:firstLine="567"/>
        <w:contextualSpacing/>
        <w:jc w:val="both"/>
        <w:rPr>
          <w:rFonts w:ascii="Times New Roman" w:hAnsi="Times New Roman" w:cs="Times New Roman"/>
          <w:sz w:val="24"/>
          <w:szCs w:val="24"/>
        </w:rPr>
      </w:pPr>
      <w:r w:rsidRPr="00050849">
        <w:rPr>
          <w:rFonts w:ascii="Times New Roman" w:hAnsi="Times New Roman" w:eastAsiaTheme="minorEastAsia" w:cs="Times New Roman"/>
          <w:sz w:val="24"/>
          <w:szCs w:val="24"/>
          <w:lang w:eastAsia="ru-RU"/>
        </w:rPr>
        <w:t xml:space="preserve">В основе образовательного процесса на </w:t>
      </w:r>
      <w:r w:rsidR="00000700">
        <w:rPr>
          <w:rFonts w:ascii="Times New Roman" w:hAnsi="Times New Roman" w:eastAsiaTheme="minorEastAsia" w:cs="Times New Roman"/>
          <w:sz w:val="24"/>
          <w:szCs w:val="24"/>
          <w:lang w:eastAsia="ru-RU"/>
        </w:rPr>
        <w:t>Факультет</w:t>
      </w:r>
      <w:r w:rsidRPr="00050849">
        <w:rPr>
          <w:rFonts w:ascii="Times New Roman" w:hAnsi="Times New Roman" w:eastAsiaTheme="minorEastAsia" w:cs="Times New Roman"/>
          <w:sz w:val="24"/>
          <w:szCs w:val="24"/>
          <w:lang w:eastAsia="ru-RU"/>
        </w:rPr>
        <w:t xml:space="preserve">е – сочетание фундаментальной теоретической подготовки и практической направленности, применение современных образовательных технологий. </w:t>
      </w:r>
      <w:r w:rsidRPr="00050849">
        <w:rPr>
          <w:rFonts w:ascii="Times New Roman" w:eastAsia="Times New Roman" w:hAnsi="Times New Roman" w:cs="Times New Roman"/>
          <w:color w:val="000000"/>
          <w:sz w:val="24"/>
          <w:szCs w:val="24"/>
          <w:lang w:eastAsia="ru-RU"/>
        </w:rPr>
        <w:t xml:space="preserve">При проведении семинарских и практических занятий активно проводятся кейс-стади, деловые игры, мастер-классы; применяются электронные технологии обучения. </w:t>
      </w:r>
      <w:r w:rsidRPr="00050849">
        <w:rPr>
          <w:rFonts w:ascii="Times New Roman" w:hAnsi="Times New Roman" w:eastAsiaTheme="minorEastAsia" w:cs="Times New Roman"/>
          <w:sz w:val="24"/>
          <w:szCs w:val="24"/>
          <w:lang w:eastAsia="ru-RU"/>
        </w:rPr>
        <w:t xml:space="preserve">Конкурентным преимуществом образовательных программ, реализуемых на </w:t>
      </w:r>
      <w:r w:rsidR="00000700">
        <w:rPr>
          <w:rFonts w:ascii="Times New Roman" w:hAnsi="Times New Roman" w:eastAsiaTheme="minorEastAsia" w:cs="Times New Roman"/>
          <w:sz w:val="24"/>
          <w:szCs w:val="24"/>
          <w:lang w:eastAsia="ru-RU"/>
        </w:rPr>
        <w:t>Факультет</w:t>
      </w:r>
      <w:r w:rsidRPr="00050849">
        <w:rPr>
          <w:rFonts w:ascii="Times New Roman" w:hAnsi="Times New Roman" w:eastAsiaTheme="minorEastAsia" w:cs="Times New Roman"/>
          <w:sz w:val="24"/>
          <w:szCs w:val="24"/>
          <w:lang w:eastAsia="ru-RU"/>
        </w:rPr>
        <w:t>е, является привлечение к образовательному процессу специалистов-практиков высокого уровня. Учебные занятия проводятся руководителями и специалистами Счетной палаты Российской Федерации, Министерства финансов Российской Федерации, Министерства промышленности и торговли Российской Федерации, Министерства экономического развития Российской Федерации, Федерального казначейства. В рамках реализации проекта «Профессиональный лекторий» с открытыми лекциями и мастер-классами выступают аудиторы и руководители Счетной палаты Российской Федерации, руководители других федеральных государственных органов.</w:t>
      </w:r>
      <w:r w:rsidRPr="00050849">
        <w:rPr>
          <w:rFonts w:ascii="Times New Roman" w:hAnsi="Times New Roman" w:cs="Times New Roman"/>
          <w:sz w:val="24"/>
          <w:szCs w:val="24"/>
        </w:rPr>
        <w:t xml:space="preserve"> Освоение образовательной программы «Государственное и муниципальное управление» сопровождает реализация </w:t>
      </w:r>
      <w:r w:rsidRPr="00050849">
        <w:rPr>
          <w:rFonts w:ascii="Times New Roman" w:hAnsi="Times New Roman" w:cs="Times New Roman"/>
          <w:sz w:val="24"/>
          <w:szCs w:val="24"/>
        </w:rPr>
        <w:t>инновационного образовательного проекта «</w:t>
      </w:r>
      <w:r w:rsidRPr="00050849">
        <w:rPr>
          <w:rFonts w:ascii="Times New Roman" w:hAnsi="Times New Roman" w:cs="Times New Roman"/>
          <w:sz w:val="24"/>
          <w:szCs w:val="24"/>
          <w:lang w:val="en-US"/>
        </w:rPr>
        <w:t>Study</w:t>
      </w:r>
      <w:r w:rsidRPr="00050849">
        <w:rPr>
          <w:rFonts w:ascii="Times New Roman" w:hAnsi="Times New Roman" w:cs="Times New Roman"/>
          <w:sz w:val="24"/>
          <w:szCs w:val="24"/>
        </w:rPr>
        <w:t>-</w:t>
      </w:r>
      <w:r w:rsidRPr="00050849">
        <w:rPr>
          <w:rFonts w:ascii="Times New Roman" w:hAnsi="Times New Roman" w:cs="Times New Roman"/>
          <w:sz w:val="24"/>
          <w:szCs w:val="24"/>
          <w:lang w:val="en-US"/>
        </w:rPr>
        <w:t>tour</w:t>
      </w:r>
      <w:r w:rsidRPr="00050849">
        <w:rPr>
          <w:rFonts w:ascii="Times New Roman" w:hAnsi="Times New Roman" w:cs="Times New Roman"/>
          <w:sz w:val="24"/>
          <w:szCs w:val="24"/>
        </w:rPr>
        <w:t xml:space="preserve"> – опыт регионального управления в Российской Федерации», в ходе которого студентам предоставляется возможность ознакомиться с деятельностью государственных органов субъектов Российской Федерации (в 2015 г. – Тульской области, в 2016 г. – Калужской области, в 2017 г. – города Санкт-Петербург, в 2018 г. – Республики Татарстан).</w:t>
      </w:r>
    </w:p>
    <w:p w:rsid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eastAsiaTheme="minorEastAsia" w:cs="Times New Roman"/>
          <w:sz w:val="24"/>
          <w:szCs w:val="24"/>
          <w:lang w:eastAsia="ru-RU"/>
        </w:rPr>
        <w:t xml:space="preserve">Учебная и производственная (в т. ч. преддипломная) практики обучающихся проходят в федеральных государственных органах и государственных организациях – стратегических партнерах </w:t>
      </w:r>
      <w:r w:rsidR="00000700">
        <w:rPr>
          <w:rFonts w:ascii="Times New Roman" w:hAnsi="Times New Roman" w:eastAsiaTheme="minorEastAsia" w:cs="Times New Roman"/>
          <w:sz w:val="24"/>
          <w:szCs w:val="24"/>
          <w:lang w:eastAsia="ru-RU"/>
        </w:rPr>
        <w:t>Факультет</w:t>
      </w:r>
      <w:r w:rsidRPr="00050849">
        <w:rPr>
          <w:rFonts w:ascii="Times New Roman" w:hAnsi="Times New Roman" w:eastAsiaTheme="minorEastAsia" w:cs="Times New Roman"/>
          <w:sz w:val="24"/>
          <w:szCs w:val="24"/>
          <w:lang w:eastAsia="ru-RU"/>
        </w:rPr>
        <w:t xml:space="preserve">а. Среди них – </w:t>
      </w:r>
      <w:r w:rsidRPr="00050849">
        <w:rPr>
          <w:rFonts w:ascii="Times New Roman" w:hAnsi="Times New Roman" w:cs="Times New Roman"/>
          <w:sz w:val="24"/>
          <w:szCs w:val="24"/>
        </w:rPr>
        <w:t xml:space="preserve">Счетная палата Российской Федерации, Министерство финансов Российской Федерации, Министерство экономического развития Российской Федерации, Министерство промышленности и торговли Российской Федерации, Федеральное казначейство, Федеральная антимонопольная служба, Федеральная служба по финансовому мониторингу, Контрольно-счетная палата Москвы, Департамент финансов города Москва и др. </w:t>
      </w:r>
    </w:p>
    <w:p w:rsidR="00625E72" w:rsidRPr="00050849" w:rsidP="00625E72">
      <w:pPr>
        <w:spacing w:after="0" w:line="360" w:lineRule="auto"/>
        <w:jc w:val="center"/>
        <w:rPr>
          <w:rFonts w:ascii="Times New Roman" w:hAnsi="Times New Roman" w:eastAsiaTheme="minorEastAsia" w:cs="Times New Roman"/>
          <w:sz w:val="24"/>
          <w:szCs w:val="24"/>
          <w:lang w:eastAsia="ru-RU"/>
        </w:rPr>
      </w:pPr>
      <w:r w:rsidRPr="00050849">
        <w:rPr>
          <w:rFonts w:ascii="Times New Roman" w:hAnsi="Times New Roman" w:cs="Times New Roman"/>
          <w:noProof/>
          <w:sz w:val="24"/>
          <w:szCs w:val="24"/>
          <w:lang w:eastAsia="ru-RU"/>
        </w:rPr>
        <w:drawing>
          <wp:inline distT="0" distB="0" distL="0" distR="0">
            <wp:extent cx="4371975" cy="2888726"/>
            <wp:effectExtent l="0" t="0" r="0" b="6985"/>
            <wp:docPr id="106" name="Рисунок 106"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25"/>
                    <pic:cNvPicPr>
                      <a:picLocks noChangeAspect="1" noChangeArrowheads="1"/>
                    </pic:cNvPicPr>
                  </pic:nvPicPr>
                  <pic:blipFill>
                    <a:blip xmlns:r="http://schemas.openxmlformats.org/officeDocument/2006/relationships" r:embed="rId243">
                      <a:extLst>
                        <a:ext xmlns:a="http://schemas.openxmlformats.org/drawingml/2006/main" uri="{28A0092B-C50C-407E-A947-70E740481C1C}">
                          <a14:useLocalDpi xmlns:a14="http://schemas.microsoft.com/office/drawing/2010/main" val="0"/>
                        </a:ext>
                      </a:extLst>
                    </a:blip>
                    <a:stretch>
                      <a:fillRect/>
                    </a:stretch>
                  </pic:blipFill>
                  <pic:spPr bwMode="auto">
                    <a:xfrm>
                      <a:off x="0" y="0"/>
                      <a:ext cx="4374395" cy="2890325"/>
                    </a:xfrm>
                    <a:prstGeom prst="rect">
                      <a:avLst/>
                    </a:prstGeom>
                    <a:noFill/>
                    <a:ln>
                      <a:noFill/>
                    </a:ln>
                  </pic:spPr>
                </pic:pic>
              </a:graphicData>
            </a:graphic>
          </wp:inline>
        </w:drawing>
      </w:r>
    </w:p>
    <w:p w:rsidR="00625E72" w:rsidRPr="00050849" w:rsidP="00625E72">
      <w:pPr>
        <w:spacing w:after="0" w:line="240" w:lineRule="auto"/>
        <w:jc w:val="center"/>
        <w:rPr>
          <w:rFonts w:ascii="Times New Roman" w:hAnsi="Times New Roman" w:eastAsiaTheme="minorEastAsia" w:cs="Times New Roman"/>
          <w:b/>
          <w:i/>
          <w:lang w:eastAsia="ru-RU"/>
        </w:rPr>
      </w:pPr>
      <w:r w:rsidRPr="00050849">
        <w:rPr>
          <w:rFonts w:ascii="Times New Roman" w:hAnsi="Times New Roman" w:eastAsiaTheme="minorEastAsia" w:cs="Times New Roman"/>
          <w:b/>
          <w:i/>
          <w:lang w:eastAsia="ru-RU"/>
        </w:rPr>
        <w:t xml:space="preserve">Профессиональный лекторий в </w:t>
      </w:r>
    </w:p>
    <w:p w:rsidR="00625E72" w:rsidRPr="00050849" w:rsidP="00625E72">
      <w:pPr>
        <w:spacing w:after="0" w:line="240" w:lineRule="auto"/>
        <w:jc w:val="center"/>
        <w:rPr>
          <w:rFonts w:ascii="Times New Roman" w:hAnsi="Times New Roman" w:eastAsiaTheme="minorEastAsia" w:cs="Times New Roman"/>
          <w:b/>
          <w:i/>
          <w:sz w:val="24"/>
          <w:szCs w:val="24"/>
          <w:lang w:eastAsia="ru-RU"/>
        </w:rPr>
      </w:pPr>
      <w:r w:rsidRPr="00050849">
        <w:rPr>
          <w:rFonts w:ascii="Times New Roman" w:hAnsi="Times New Roman" w:eastAsiaTheme="minorEastAsia" w:cs="Times New Roman"/>
          <w:b/>
          <w:i/>
          <w:lang w:eastAsia="ru-RU"/>
        </w:rPr>
        <w:t>Счетной палате Российской Федерации. 2018 г</w:t>
      </w:r>
      <w:r w:rsidRPr="00050849">
        <w:rPr>
          <w:rFonts w:ascii="Times New Roman" w:hAnsi="Times New Roman" w:eastAsiaTheme="minorEastAsia" w:cs="Times New Roman"/>
          <w:b/>
          <w:i/>
          <w:sz w:val="24"/>
          <w:szCs w:val="24"/>
          <w:lang w:eastAsia="ru-RU"/>
        </w:rPr>
        <w:t>.</w:t>
      </w:r>
    </w:p>
    <w:p w:rsidR="00625E72" w:rsidP="00625E72">
      <w:pPr>
        <w:spacing w:after="0" w:line="360" w:lineRule="auto"/>
        <w:ind w:firstLine="567"/>
        <w:jc w:val="both"/>
        <w:rPr>
          <w:rFonts w:ascii="Times New Roman" w:hAnsi="Times New Roman" w:cs="Times New Roman"/>
          <w:sz w:val="24"/>
          <w:szCs w:val="24"/>
        </w:rPr>
      </w:pPr>
    </w:p>
    <w:p w:rsidR="00625E72" w:rsidRPr="00050849" w:rsidP="00625E72">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hAnsi="Times New Roman" w:cs="Times New Roman"/>
          <w:sz w:val="24"/>
          <w:szCs w:val="24"/>
        </w:rPr>
        <w:t>О высоком уровне подготовки студентов свидетельствуют результаты Федерального Интернет-экзамена (</w:t>
      </w:r>
      <w:r w:rsidRPr="00050849">
        <w:rPr>
          <w:rFonts w:ascii="Times New Roman" w:eastAsia="Times New Roman" w:hAnsi="Times New Roman" w:cs="Times New Roman"/>
          <w:sz w:val="24"/>
          <w:szCs w:val="24"/>
          <w:lang w:eastAsia="ru-RU"/>
        </w:rPr>
        <w:t>ФИЭБ)</w:t>
      </w:r>
      <w:r w:rsidRPr="00050849">
        <w:rPr>
          <w:rFonts w:ascii="Times New Roman" w:hAnsi="Times New Roman" w:cs="Times New Roman"/>
          <w:sz w:val="24"/>
          <w:szCs w:val="24"/>
        </w:rPr>
        <w:t xml:space="preserve"> для выпускников бакалавриата. В 2018 г. </w:t>
      </w:r>
      <w:r w:rsidRPr="00050849">
        <w:rPr>
          <w:rFonts w:ascii="Times New Roman" w:eastAsia="Times New Roman" w:hAnsi="Times New Roman" w:cs="Times New Roman"/>
          <w:sz w:val="24"/>
          <w:szCs w:val="24"/>
          <w:lang w:eastAsia="ru-RU"/>
        </w:rPr>
        <w:t xml:space="preserve">75% студентов </w:t>
      </w:r>
      <w:r>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а, участвовавших в экзамене, получили сертификаты золотого, серебряного и бронзового уровней. Составляя 5% от общего числа студентов, сдавших ФИЭБ по направлению «Государственное и муниципальное управление», студенты </w:t>
      </w:r>
      <w:r>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а получили свыше 40% золотых и серебряных сертификатов России. В числе десяти студентов, имеющих по ФИЭБ (направление «Экономика») лучший результат в стране, – студент </w:t>
      </w:r>
      <w:r>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а А.В. Шкода. </w:t>
      </w:r>
    </w:p>
    <w:p w:rsidR="00625E72" w:rsidRPr="00050849" w:rsidP="00625E72">
      <w:pPr>
        <w:spacing w:after="0" w:line="360" w:lineRule="auto"/>
        <w:ind w:firstLine="567"/>
        <w:jc w:val="both"/>
        <w:rPr>
          <w:rFonts w:ascii="Times New Roman" w:hAnsi="Times New Roman" w:eastAsiaTheme="minorEastAsia" w:cs="Times New Roman"/>
          <w:sz w:val="24"/>
          <w:szCs w:val="24"/>
          <w:lang w:eastAsia="ru-RU"/>
        </w:rPr>
      </w:pPr>
      <w:r w:rsidRPr="00050849">
        <w:rPr>
          <w:rFonts w:ascii="Times New Roman" w:hAnsi="Times New Roman" w:cs="Times New Roman"/>
          <w:sz w:val="24"/>
          <w:szCs w:val="24"/>
        </w:rPr>
        <w:t xml:space="preserve">Обучающиеся </w:t>
      </w:r>
      <w:r>
        <w:rPr>
          <w:rFonts w:ascii="Times New Roman" w:hAnsi="Times New Roman" w:cs="Times New Roman"/>
          <w:sz w:val="24"/>
          <w:szCs w:val="24"/>
        </w:rPr>
        <w:t>Факультет</w:t>
      </w:r>
      <w:r w:rsidRPr="00050849">
        <w:rPr>
          <w:rFonts w:ascii="Times New Roman" w:hAnsi="Times New Roman" w:cs="Times New Roman"/>
          <w:sz w:val="24"/>
          <w:szCs w:val="24"/>
        </w:rPr>
        <w:t>а участвуют в программах международной долгосрочной академической мобильности, в том числе программах академического обмена и включенного обучения в образовательных организациях Великобритании (Университет Нортумбрии</w:t>
      </w:r>
      <w:r w:rsidRPr="00050849">
        <w:rPr>
          <w:rFonts w:ascii="Times New Roman" w:hAnsi="Times New Roman" w:cs="Times New Roman"/>
          <w:b/>
          <w:bCs/>
          <w:color w:val="000000"/>
          <w:sz w:val="24"/>
          <w:szCs w:val="24"/>
        </w:rPr>
        <w:t xml:space="preserve">), </w:t>
      </w:r>
      <w:r w:rsidRPr="00050849">
        <w:rPr>
          <w:rFonts w:ascii="Times New Roman" w:hAnsi="Times New Roman" w:cs="Times New Roman"/>
          <w:bCs/>
          <w:color w:val="000000"/>
          <w:sz w:val="24"/>
          <w:szCs w:val="24"/>
        </w:rPr>
        <w:t xml:space="preserve">Германии (Университет прикладных наук Бремена, </w:t>
      </w:r>
      <w:r w:rsidRPr="00050849">
        <w:rPr>
          <w:rFonts w:ascii="Times New Roman" w:hAnsi="Times New Roman" w:cs="Times New Roman"/>
          <w:sz w:val="24"/>
          <w:szCs w:val="24"/>
        </w:rPr>
        <w:t xml:space="preserve">Магдебургский университет им. Отто фон Герике, </w:t>
      </w:r>
      <w:r w:rsidRPr="00050849">
        <w:rPr>
          <w:rFonts w:ascii="Times New Roman" w:eastAsia="Calibri" w:hAnsi="Times New Roman" w:cs="Times New Roman"/>
          <w:color w:val="000000"/>
          <w:sz w:val="24"/>
          <w:szCs w:val="24"/>
          <w:shd w:val="clear" w:color="auto" w:fill="FFFFFF"/>
        </w:rPr>
        <w:t>Университет имени Генриха Гейне</w:t>
      </w:r>
      <w:r w:rsidRPr="00050849">
        <w:rPr>
          <w:rFonts w:ascii="Times New Roman" w:hAnsi="Times New Roman" w:cs="Times New Roman"/>
          <w:bCs/>
          <w:color w:val="000000"/>
          <w:sz w:val="24"/>
          <w:szCs w:val="24"/>
        </w:rPr>
        <w:t xml:space="preserve">), Италии (Университет Перуджи, </w:t>
      </w:r>
      <w:r w:rsidRPr="00050849">
        <w:rPr>
          <w:rFonts w:ascii="Times New Roman" w:hAnsi="Times New Roman" w:cs="Times New Roman"/>
          <w:sz w:val="24"/>
          <w:szCs w:val="24"/>
        </w:rPr>
        <w:t>Болонский университет</w:t>
      </w:r>
      <w:r w:rsidRPr="00050849">
        <w:rPr>
          <w:rFonts w:ascii="Times New Roman" w:hAnsi="Times New Roman" w:cs="Times New Roman"/>
          <w:bCs/>
          <w:color w:val="000000"/>
          <w:sz w:val="24"/>
          <w:szCs w:val="24"/>
        </w:rPr>
        <w:t xml:space="preserve">), Испании </w:t>
      </w:r>
      <w:r w:rsidRPr="00050849">
        <w:rPr>
          <w:rFonts w:ascii="Times New Roman" w:hAnsi="Times New Roman" w:cs="Times New Roman"/>
          <w:sz w:val="24"/>
          <w:szCs w:val="24"/>
        </w:rPr>
        <w:t xml:space="preserve">(Университет Комплутенсе), </w:t>
      </w:r>
      <w:r w:rsidRPr="00050849">
        <w:rPr>
          <w:rFonts w:ascii="Times New Roman" w:hAnsi="Times New Roman" w:cs="Times New Roman"/>
          <w:color w:val="000000"/>
          <w:sz w:val="24"/>
          <w:szCs w:val="24"/>
          <w:shd w:val="clear" w:color="auto" w:fill="FFFFFF"/>
        </w:rPr>
        <w:t xml:space="preserve">Китайской Народной Республики (Китайский университет политических наук и права), </w:t>
      </w:r>
      <w:r w:rsidRPr="00050849">
        <w:rPr>
          <w:rFonts w:ascii="Times New Roman" w:hAnsi="Times New Roman" w:cs="Times New Roman"/>
          <w:bCs/>
          <w:color w:val="000000"/>
          <w:sz w:val="24"/>
          <w:szCs w:val="24"/>
        </w:rPr>
        <w:t>Республики Корея</w:t>
      </w:r>
      <w:r w:rsidRPr="00050849">
        <w:rPr>
          <w:rFonts w:ascii="Times New Roman" w:hAnsi="Times New Roman" w:cs="Times New Roman"/>
          <w:b/>
          <w:bCs/>
          <w:color w:val="000000"/>
          <w:sz w:val="24"/>
          <w:szCs w:val="24"/>
        </w:rPr>
        <w:t xml:space="preserve"> (</w:t>
      </w:r>
      <w:r w:rsidRPr="00050849">
        <w:rPr>
          <w:rFonts w:ascii="Times New Roman" w:hAnsi="Times New Roman" w:cs="Times New Roman"/>
          <w:sz w:val="24"/>
          <w:szCs w:val="24"/>
        </w:rPr>
        <w:t xml:space="preserve">Национальный университет Каннын-вонджу), Португалии (Университетский Институт Лиссабона </w:t>
      </w:r>
      <w:r w:rsidRPr="00050849">
        <w:rPr>
          <w:rFonts w:ascii="Times New Roman" w:hAnsi="Times New Roman" w:cs="Times New Roman"/>
          <w:sz w:val="24"/>
          <w:szCs w:val="24"/>
          <w:lang w:val="en-US"/>
        </w:rPr>
        <w:t>ISCTE</w:t>
      </w:r>
      <w:r w:rsidRPr="00050849">
        <w:rPr>
          <w:rFonts w:ascii="Times New Roman" w:hAnsi="Times New Roman" w:cs="Times New Roman"/>
          <w:sz w:val="24"/>
          <w:szCs w:val="24"/>
        </w:rPr>
        <w:t>-</w:t>
      </w:r>
      <w:r w:rsidRPr="00050849">
        <w:rPr>
          <w:rFonts w:ascii="Times New Roman" w:hAnsi="Times New Roman" w:cs="Times New Roman"/>
          <w:sz w:val="24"/>
          <w:szCs w:val="24"/>
          <w:lang w:val="en-US"/>
        </w:rPr>
        <w:t>IUL</w:t>
      </w:r>
      <w:r w:rsidRPr="00050849">
        <w:rPr>
          <w:rFonts w:ascii="Times New Roman" w:hAnsi="Times New Roman" w:cs="Times New Roman"/>
          <w:sz w:val="24"/>
          <w:szCs w:val="24"/>
        </w:rPr>
        <w:t xml:space="preserve">), </w:t>
      </w:r>
      <w:r w:rsidRPr="00050849">
        <w:rPr>
          <w:rFonts w:ascii="Times New Roman" w:hAnsi="Times New Roman" w:cs="Times New Roman"/>
          <w:bCs/>
          <w:color w:val="000000"/>
          <w:sz w:val="24"/>
          <w:szCs w:val="24"/>
        </w:rPr>
        <w:t>Франции (Высшая коммерческая школа г. Труа), Швейцарии (Высшая школа прикладных наук Сант</w:t>
      </w:r>
      <w:r w:rsidRPr="00050849">
        <w:rPr>
          <w:rFonts w:ascii="Times New Roman" w:hAnsi="Times New Roman" w:cs="Times New Roman"/>
          <w:bCs/>
          <w:color w:val="000000"/>
          <w:sz w:val="24"/>
          <w:szCs w:val="24"/>
        </w:rPr>
        <w:noBreakHyphen/>
        <w:t xml:space="preserve">Галлена, </w:t>
      </w:r>
      <w:r w:rsidRPr="00050849">
        <w:rPr>
          <w:rFonts w:ascii="Times New Roman" w:hAnsi="Times New Roman" w:cs="Times New Roman"/>
          <w:sz w:val="24"/>
          <w:szCs w:val="24"/>
        </w:rPr>
        <w:t>Университет прикладных наук и искусств Люцерна</w:t>
      </w:r>
      <w:r w:rsidRPr="00050849">
        <w:rPr>
          <w:rFonts w:ascii="Times New Roman" w:hAnsi="Times New Roman" w:cs="Times New Roman"/>
          <w:bCs/>
          <w:color w:val="000000"/>
          <w:sz w:val="24"/>
          <w:szCs w:val="24"/>
        </w:rPr>
        <w:t xml:space="preserve">) </w:t>
      </w:r>
      <w:r w:rsidRPr="00050849">
        <w:rPr>
          <w:rFonts w:ascii="Times New Roman" w:hAnsi="Times New Roman" w:cs="Times New Roman"/>
          <w:sz w:val="24"/>
          <w:szCs w:val="24"/>
        </w:rPr>
        <w:t xml:space="preserve">и др.; </w:t>
      </w:r>
      <w:r w:rsidRPr="00050849">
        <w:rPr>
          <w:rFonts w:ascii="Times New Roman" w:hAnsi="Times New Roman" w:eastAsiaTheme="minorEastAsia" w:cs="Times New Roman"/>
          <w:sz w:val="24"/>
          <w:szCs w:val="24"/>
          <w:lang w:eastAsia="ru-RU"/>
        </w:rPr>
        <w:t xml:space="preserve">участвуют в Лондонском образовательном проекте по международным программам с целью получения двойного диплома. </w:t>
      </w:r>
    </w:p>
    <w:p w:rsidR="00625E72" w:rsidP="00625E72">
      <w:pPr>
        <w:shd w:val="clear" w:color="auto" w:fill="FFFFFF"/>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hAnsi="Times New Roman" w:cs="Times New Roman"/>
          <w:sz w:val="24"/>
          <w:szCs w:val="24"/>
        </w:rPr>
        <w:t xml:space="preserve">Большое внимание уделяется научно-исследовательской работе студентов. Она осуществляется под руководством заместителя декана </w:t>
      </w:r>
      <w:r>
        <w:rPr>
          <w:rFonts w:ascii="Times New Roman" w:hAnsi="Times New Roman" w:cs="Times New Roman"/>
          <w:sz w:val="24"/>
          <w:szCs w:val="24"/>
        </w:rPr>
        <w:t>Факультет</w:t>
      </w:r>
      <w:r w:rsidRPr="00050849">
        <w:rPr>
          <w:rFonts w:ascii="Times New Roman" w:hAnsi="Times New Roman" w:cs="Times New Roman"/>
          <w:sz w:val="24"/>
          <w:szCs w:val="24"/>
        </w:rPr>
        <w:t xml:space="preserve">а по научной работе и магистратуре И.В. Биткиной. Научное студенческое общество (НСО) </w:t>
      </w:r>
      <w:r>
        <w:rPr>
          <w:rFonts w:ascii="Times New Roman" w:hAnsi="Times New Roman" w:cs="Times New Roman"/>
          <w:sz w:val="24"/>
          <w:szCs w:val="24"/>
        </w:rPr>
        <w:t>Факультет</w:t>
      </w:r>
      <w:r w:rsidRPr="00050849">
        <w:rPr>
          <w:rFonts w:ascii="Times New Roman" w:hAnsi="Times New Roman" w:cs="Times New Roman"/>
          <w:sz w:val="24"/>
          <w:szCs w:val="24"/>
        </w:rPr>
        <w:t>а объединяет более 170 обучающихся бакалавриата и магистратуры. Традиционными стали ежегодная Всероссийская антикоррупционная конференция, Деловая игра «Модель Государственной Думы», Межвузовские научные дебаты, Бизнес-игра «ГородА», Деловая игра «IQ чиновника». Члены научного студенческого общества активно участвуют в научных конференциях, конкурсах, олимпиадах, круглых столах, проводимых в Финансовом университете и за его пределами; публикуют результаты своих исследований в научных журналах, в том числе рекомендованных ВАК, в изданиях, включенных в базы SCOPUS и Web of Science, а также в сборниках тезисов выступлений на международных, всероссийских и</w:t>
      </w:r>
      <w:r w:rsidRPr="00050849">
        <w:rPr>
          <w:rFonts w:ascii="Times New Roman" w:hAnsi="Times New Roman" w:cs="Times New Roman"/>
          <w:b/>
          <w:sz w:val="24"/>
          <w:szCs w:val="24"/>
        </w:rPr>
        <w:t xml:space="preserve"> </w:t>
      </w:r>
      <w:r w:rsidRPr="00050849">
        <w:rPr>
          <w:rFonts w:ascii="Times New Roman" w:hAnsi="Times New Roman" w:cs="Times New Roman"/>
          <w:sz w:val="24"/>
          <w:szCs w:val="24"/>
        </w:rPr>
        <w:t>региональных конференциях. Благодаря тесному взаимодействию с представителями органов государственной власти и органов местного самоуправления большинство научных исследований носит практико-ориентированный характер, их результаты востребованы у потенциальных работодателей. Наиболее успешными в этом отношении оказались работы студентов</w:t>
      </w:r>
      <w:r w:rsidRPr="00050849">
        <w:rPr>
          <w:rFonts w:ascii="Times New Roman" w:eastAsia="Times New Roman" w:hAnsi="Times New Roman" w:cs="Times New Roman"/>
          <w:sz w:val="24"/>
          <w:szCs w:val="24"/>
          <w:lang w:eastAsia="ru-RU"/>
        </w:rPr>
        <w:t>: И. Головчанского, М.</w:t>
      </w:r>
      <w:r w:rsidRPr="00050849">
        <w:rPr>
          <w:rFonts w:ascii="Times New Roman" w:hAnsi="Times New Roman" w:cs="Times New Roman"/>
          <w:bCs/>
          <w:sz w:val="24"/>
          <w:szCs w:val="24"/>
        </w:rPr>
        <w:t> </w:t>
      </w:r>
      <w:r w:rsidRPr="00050849">
        <w:rPr>
          <w:rFonts w:ascii="Times New Roman" w:eastAsia="Times New Roman" w:hAnsi="Times New Roman" w:cs="Times New Roman"/>
          <w:sz w:val="24"/>
          <w:szCs w:val="24"/>
          <w:lang w:eastAsia="ru-RU"/>
        </w:rPr>
        <w:t>Гриневич, А. Павловой, Ю. Пипии, Т. Плужниковой, К. Тимошенко, У. Тюкиной, Д.</w:t>
      </w:r>
      <w:r w:rsidRPr="00050849">
        <w:rPr>
          <w:rFonts w:ascii="Times New Roman" w:hAnsi="Times New Roman" w:cs="Times New Roman"/>
          <w:bCs/>
          <w:sz w:val="24"/>
          <w:szCs w:val="24"/>
        </w:rPr>
        <w:t> </w:t>
      </w:r>
      <w:r w:rsidRPr="00050849">
        <w:rPr>
          <w:rFonts w:ascii="Times New Roman" w:eastAsia="Times New Roman" w:hAnsi="Times New Roman" w:cs="Times New Roman"/>
          <w:sz w:val="24"/>
          <w:szCs w:val="24"/>
          <w:lang w:eastAsia="ru-RU"/>
        </w:rPr>
        <w:t xml:space="preserve">Филатовой. </w:t>
      </w:r>
    </w:p>
    <w:p w:rsidR="00625E72" w:rsidRPr="00050849" w:rsidP="00625E72">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НСО </w:t>
      </w:r>
      <w:r>
        <w:rPr>
          <w:rFonts w:ascii="Times New Roman" w:hAnsi="Times New Roman" w:cs="Times New Roman"/>
          <w:sz w:val="24"/>
          <w:szCs w:val="24"/>
        </w:rPr>
        <w:t>Факультет</w:t>
      </w:r>
      <w:r w:rsidRPr="00050849">
        <w:rPr>
          <w:rFonts w:ascii="Times New Roman" w:hAnsi="Times New Roman" w:cs="Times New Roman"/>
          <w:sz w:val="24"/>
          <w:szCs w:val="24"/>
        </w:rPr>
        <w:t xml:space="preserve">а осуществляет сотрудничество с научными студенческими сообществами других вузов: Высшей школы государственного аудита Московского государственного университета им. М.В. Ломоносова, </w:t>
      </w:r>
      <w:r w:rsidRPr="00050849">
        <w:rPr>
          <w:rFonts w:ascii="Times New Roman" w:hAnsi="Times New Roman" w:cs="Times New Roman"/>
          <w:color w:val="000000"/>
          <w:sz w:val="24"/>
          <w:szCs w:val="24"/>
        </w:rPr>
        <w:t>Московского государственного института международных отношений (университета) Министерства иностранных дел Российской Федерации (Одинцовского филиала), а также научными организациями (НИИ</w:t>
      </w:r>
      <w:r>
        <w:rPr>
          <w:rFonts w:ascii="Times New Roman" w:hAnsi="Times New Roman" w:cs="Times New Roman"/>
          <w:color w:val="000000"/>
          <w:sz w:val="24"/>
          <w:szCs w:val="24"/>
        </w:rPr>
        <w:t xml:space="preserve"> </w:t>
      </w:r>
      <w:r w:rsidRPr="00050849">
        <w:rPr>
          <w:rFonts w:ascii="Times New Roman" w:hAnsi="Times New Roman" w:cs="Times New Roman"/>
          <w:color w:val="000000"/>
          <w:sz w:val="24"/>
          <w:szCs w:val="24"/>
        </w:rPr>
        <w:t>системного анализа Счетной палаты</w:t>
      </w:r>
      <w:r w:rsidRPr="00050849">
        <w:rPr>
          <w:rFonts w:ascii="Times New Roman" w:hAnsi="Times New Roman" w:cs="Times New Roman"/>
          <w:color w:val="000000"/>
          <w:sz w:val="28"/>
          <w:szCs w:val="28"/>
        </w:rPr>
        <w:t xml:space="preserve"> </w:t>
      </w:r>
      <w:r w:rsidRPr="00050849">
        <w:rPr>
          <w:rFonts w:ascii="Times New Roman" w:hAnsi="Times New Roman" w:cs="Times New Roman"/>
          <w:color w:val="000000"/>
          <w:sz w:val="24"/>
          <w:szCs w:val="24"/>
        </w:rPr>
        <w:t>Российской Федерации (ликвидировано в 2017</w:t>
      </w:r>
      <w:r w:rsidRPr="00050849">
        <w:rPr>
          <w:rFonts w:ascii="Times New Roman" w:hAnsi="Times New Roman" w:cs="Times New Roman"/>
          <w:bCs/>
          <w:sz w:val="24"/>
          <w:szCs w:val="24"/>
        </w:rPr>
        <w:t> </w:t>
      </w:r>
      <w:r w:rsidRPr="00050849">
        <w:rPr>
          <w:rFonts w:ascii="Times New Roman" w:hAnsi="Times New Roman" w:cs="Times New Roman"/>
          <w:color w:val="000000"/>
          <w:sz w:val="24"/>
          <w:szCs w:val="24"/>
        </w:rPr>
        <w:t>г.)), Институтом региональных экономических исследований.</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37"/>
        <w:gridCol w:w="4391"/>
      </w:tblGrid>
      <w:tr w:rsidTr="00625E72">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5237" w:type="dxa"/>
          </w:tcPr>
          <w:p w:rsidR="00625E72" w:rsidP="00625E72">
            <w:pPr>
              <w:spacing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3188335" cy="1976755"/>
                  <wp:effectExtent l="0" t="0" r="0" b="444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xmlns:r="http://schemas.openxmlformats.org/officeDocument/2006/relationships" r:embed="rId244">
                            <a:extLst>
                              <a:ext xmlns:a="http://schemas.openxmlformats.org/drawingml/2006/main" uri="{28A0092B-C50C-407E-A947-70E740481C1C}">
                                <a14:useLocalDpi xmlns:a14="http://schemas.microsoft.com/office/drawing/2010/main" val="0"/>
                              </a:ext>
                            </a:extLst>
                          </a:blip>
                          <a:srcRect t="11888"/>
                          <a:stretch>
                            <a:fillRect/>
                          </a:stretch>
                        </pic:blipFill>
                        <pic:spPr bwMode="auto">
                          <a:xfrm>
                            <a:off x="0" y="0"/>
                            <a:ext cx="3188335" cy="1976755"/>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c>
        <w:tc>
          <w:tcPr>
            <w:tcW w:w="4391" w:type="dxa"/>
          </w:tcPr>
          <w:p w:rsidR="00625E72" w:rsidP="00625E72">
            <w:pPr>
              <w:rPr>
                <w:rFonts w:ascii="Times New Roman" w:hAnsi="Times New Roman" w:cs="Times New Roman"/>
                <w:b/>
                <w:i/>
              </w:rPr>
            </w:pPr>
          </w:p>
          <w:p w:rsidR="00625E72" w:rsidP="00625E72">
            <w:pPr>
              <w:rPr>
                <w:rFonts w:ascii="Times New Roman" w:hAnsi="Times New Roman" w:cs="Times New Roman"/>
                <w:b/>
                <w:i/>
              </w:rPr>
            </w:pPr>
          </w:p>
          <w:p w:rsidR="00625E72" w:rsidP="00625E72">
            <w:pPr>
              <w:rPr>
                <w:rFonts w:ascii="Times New Roman" w:hAnsi="Times New Roman" w:cs="Times New Roman"/>
                <w:b/>
                <w:i/>
              </w:rPr>
            </w:pPr>
          </w:p>
          <w:p w:rsidR="00625E72" w:rsidRPr="00050849" w:rsidP="00625E72">
            <w:pPr>
              <w:rPr>
                <w:rFonts w:ascii="Times New Roman" w:hAnsi="Times New Roman" w:cs="Times New Roman"/>
                <w:b/>
                <w:i/>
              </w:rPr>
            </w:pPr>
            <w:r w:rsidRPr="00050849">
              <w:rPr>
                <w:rFonts w:ascii="Times New Roman" w:hAnsi="Times New Roman" w:cs="Times New Roman"/>
                <w:b/>
                <w:i/>
              </w:rPr>
              <w:t xml:space="preserve">Встреча НСО </w:t>
            </w:r>
            <w:r>
              <w:rPr>
                <w:rFonts w:ascii="Times New Roman" w:hAnsi="Times New Roman" w:cs="Times New Roman"/>
                <w:b/>
                <w:i/>
              </w:rPr>
              <w:t>Факультет</w:t>
            </w:r>
            <w:r w:rsidRPr="00050849">
              <w:rPr>
                <w:rFonts w:ascii="Times New Roman" w:hAnsi="Times New Roman" w:cs="Times New Roman"/>
                <w:b/>
                <w:i/>
              </w:rPr>
              <w:t xml:space="preserve">а и </w:t>
            </w:r>
          </w:p>
          <w:p w:rsidR="00625E72" w:rsidRPr="00050849" w:rsidP="00625E72">
            <w:pPr>
              <w:rPr>
                <w:rFonts w:ascii="Times New Roman" w:hAnsi="Times New Roman" w:cs="Times New Roman"/>
                <w:b/>
                <w:i/>
              </w:rPr>
            </w:pPr>
            <w:r w:rsidRPr="00050849">
              <w:rPr>
                <w:rFonts w:ascii="Times New Roman" w:hAnsi="Times New Roman" w:cs="Times New Roman"/>
                <w:b/>
                <w:i/>
              </w:rPr>
              <w:t xml:space="preserve">НСО Высшей школы </w:t>
            </w:r>
          </w:p>
          <w:p w:rsidR="00625E72" w:rsidRPr="00050849" w:rsidP="00625E72">
            <w:pPr>
              <w:rPr>
                <w:rFonts w:ascii="Times New Roman" w:hAnsi="Times New Roman" w:cs="Times New Roman"/>
                <w:b/>
                <w:i/>
              </w:rPr>
            </w:pPr>
            <w:r w:rsidRPr="00050849">
              <w:rPr>
                <w:rFonts w:ascii="Times New Roman" w:hAnsi="Times New Roman" w:cs="Times New Roman"/>
                <w:b/>
                <w:i/>
              </w:rPr>
              <w:t xml:space="preserve">государственного аудита </w:t>
            </w:r>
          </w:p>
          <w:p w:rsidR="00625E72" w:rsidRPr="00050849" w:rsidP="00625E72">
            <w:pPr>
              <w:rPr>
                <w:rFonts w:ascii="Times New Roman" w:hAnsi="Times New Roman" w:cs="Times New Roman"/>
                <w:b/>
                <w:i/>
              </w:rPr>
            </w:pPr>
            <w:r w:rsidRPr="00050849">
              <w:rPr>
                <w:rFonts w:ascii="Times New Roman" w:hAnsi="Times New Roman" w:cs="Times New Roman"/>
                <w:b/>
                <w:i/>
              </w:rPr>
              <w:t xml:space="preserve">МГУ им. М.В. Ломоносова, </w:t>
            </w:r>
          </w:p>
          <w:p w:rsidR="00625E72" w:rsidRPr="00050849" w:rsidP="00625E72">
            <w:pPr>
              <w:rPr>
                <w:rFonts w:ascii="Times New Roman" w:hAnsi="Times New Roman" w:cs="Times New Roman"/>
                <w:b/>
                <w:i/>
              </w:rPr>
            </w:pPr>
            <w:r w:rsidRPr="00050849">
              <w:rPr>
                <w:rFonts w:ascii="Times New Roman" w:hAnsi="Times New Roman" w:cs="Times New Roman"/>
                <w:b/>
                <w:i/>
              </w:rPr>
              <w:t>2017 г.</w:t>
            </w:r>
          </w:p>
          <w:p w:rsidR="00625E72" w:rsidP="00625E72">
            <w:pPr>
              <w:spacing w:line="360" w:lineRule="auto"/>
              <w:jc w:val="both"/>
              <w:rPr>
                <w:rFonts w:ascii="Times New Roman" w:eastAsia="Times New Roman" w:hAnsi="Times New Roman" w:cs="Times New Roman"/>
                <w:sz w:val="24"/>
                <w:szCs w:val="24"/>
                <w:lang w:eastAsia="ru-RU"/>
              </w:rPr>
            </w:pPr>
          </w:p>
        </w:tc>
      </w:tr>
    </w:tbl>
    <w:p w:rsidR="00625E72" w:rsidRPr="00050849" w:rsidP="00625E72">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noProof/>
          <w:sz w:val="24"/>
          <w:szCs w:val="24"/>
          <w:highlight w:val="yellow"/>
          <w:lang w:eastAsia="ru-RU"/>
        </w:rPr>
        <w:drawing>
          <wp:anchor distT="0" distB="0" distL="114300" distR="114300" simplePos="0" relativeHeight="251828224" behindDoc="0" locked="0" layoutInCell="1" allowOverlap="1">
            <wp:simplePos x="0" y="0"/>
            <wp:positionH relativeFrom="margin">
              <wp:align>center</wp:align>
            </wp:positionH>
            <wp:positionV relativeFrom="margin">
              <wp:posOffset>5410200</wp:posOffset>
            </wp:positionV>
            <wp:extent cx="3495675" cy="2247900"/>
            <wp:effectExtent l="0" t="0" r="9525" b="0"/>
            <wp:wrapTopAndBottom/>
            <wp:docPr id="108" name="Рисунок 108" descr="Профориентация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Профориентация 2"/>
                    <pic:cNvPicPr>
                      <a:picLocks noChangeAspect="1" noChangeArrowheads="1"/>
                    </pic:cNvPicPr>
                  </pic:nvPicPr>
                  <pic:blipFill rotWithShape="1">
                    <a:blip xmlns:r="http://schemas.openxmlformats.org/officeDocument/2006/relationships" r:embed="rId245">
                      <a:extLst>
                        <a:ext xmlns:a="http://schemas.openxmlformats.org/drawingml/2006/main" uri="{28A0092B-C50C-407E-A947-70E740481C1C}">
                          <a14:useLocalDpi xmlns:a14="http://schemas.microsoft.com/office/drawing/2010/main" val="0"/>
                        </a:ext>
                      </a:extLst>
                    </a:blip>
                    <a:srcRect t="16608"/>
                    <a:stretch>
                      <a:fillRect/>
                    </a:stretch>
                  </pic:blipFill>
                  <pic:spPr bwMode="auto">
                    <a:xfrm>
                      <a:off x="0" y="0"/>
                      <a:ext cx="3495675" cy="224790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margin">
              <wp14:pctHeight>0</wp14:pctHeight>
            </wp14:sizeRelV>
          </wp:anchor>
        </w:drawing>
      </w:r>
      <w:r w:rsidRPr="00050849">
        <w:rPr>
          <w:rFonts w:ascii="Times New Roman" w:hAnsi="Times New Roman" w:cs="Times New Roman"/>
          <w:sz w:val="24"/>
          <w:szCs w:val="24"/>
        </w:rPr>
        <w:t xml:space="preserve">Работой научных кружков и клубов </w:t>
      </w:r>
      <w:r>
        <w:rPr>
          <w:rFonts w:ascii="Times New Roman" w:hAnsi="Times New Roman" w:cs="Times New Roman"/>
          <w:sz w:val="24"/>
          <w:szCs w:val="24"/>
        </w:rPr>
        <w:t>Факультет</w:t>
      </w:r>
      <w:r w:rsidRPr="00050849">
        <w:rPr>
          <w:rFonts w:ascii="Times New Roman" w:hAnsi="Times New Roman" w:cs="Times New Roman"/>
          <w:sz w:val="24"/>
          <w:szCs w:val="24"/>
        </w:rPr>
        <w:t>а руководят ведущие преподаватели Финуниверситета. Среди них – д-р экон. наук, проф. С.Е.</w:t>
      </w:r>
      <w:r w:rsidRPr="00050849">
        <w:rPr>
          <w:rFonts w:ascii="Times New Roman" w:hAnsi="Times New Roman" w:cs="Times New Roman"/>
          <w:i/>
          <w:sz w:val="24"/>
          <w:szCs w:val="24"/>
        </w:rPr>
        <w:t xml:space="preserve"> </w:t>
      </w:r>
      <w:r w:rsidRPr="00050849">
        <w:rPr>
          <w:rFonts w:ascii="Times New Roman" w:hAnsi="Times New Roman" w:cs="Times New Roman"/>
          <w:sz w:val="24"/>
          <w:szCs w:val="24"/>
        </w:rPr>
        <w:t>Прокофьев,</w:t>
      </w:r>
      <w:r w:rsidRPr="00050849">
        <w:rPr>
          <w:rFonts w:ascii="Times New Roman" w:hAnsi="Times New Roman" w:cs="Times New Roman"/>
          <w:i/>
          <w:sz w:val="24"/>
          <w:szCs w:val="24"/>
        </w:rPr>
        <w:t xml:space="preserve"> </w:t>
      </w:r>
      <w:r w:rsidRPr="00050849">
        <w:rPr>
          <w:rFonts w:ascii="Times New Roman" w:hAnsi="Times New Roman" w:cs="Times New Roman"/>
          <w:sz w:val="24"/>
          <w:szCs w:val="24"/>
        </w:rPr>
        <w:t>и</w:t>
      </w:r>
      <w:r w:rsidRPr="00050849">
        <w:rPr>
          <w:rFonts w:ascii="Times New Roman" w:hAnsi="Times New Roman" w:cs="Times New Roman"/>
          <w:i/>
          <w:sz w:val="24"/>
          <w:szCs w:val="24"/>
        </w:rPr>
        <w:t xml:space="preserve"> </w:t>
      </w:r>
      <w:r w:rsidRPr="00050849">
        <w:rPr>
          <w:rFonts w:ascii="Times New Roman" w:hAnsi="Times New Roman" w:cs="Times New Roman"/>
          <w:sz w:val="24"/>
          <w:szCs w:val="24"/>
        </w:rPr>
        <w:t>канд. экон. наук, доц.</w:t>
      </w:r>
      <w:r w:rsidRPr="00050849">
        <w:rPr>
          <w:rFonts w:ascii="Times New Roman" w:hAnsi="Times New Roman" w:cs="Times New Roman"/>
          <w:i/>
          <w:sz w:val="24"/>
          <w:szCs w:val="24"/>
        </w:rPr>
        <w:t xml:space="preserve"> </w:t>
      </w:r>
      <w:r w:rsidRPr="00050849">
        <w:rPr>
          <w:rFonts w:ascii="Times New Roman" w:hAnsi="Times New Roman" w:cs="Times New Roman"/>
          <w:sz w:val="24"/>
          <w:szCs w:val="24"/>
        </w:rPr>
        <w:t>О.В. Панина (научно-практический клуб «Государственный управленец»)</w:t>
      </w:r>
      <w:r w:rsidRPr="00050849">
        <w:rPr>
          <w:rFonts w:ascii="Times New Roman" w:hAnsi="Times New Roman" w:cs="Times New Roman"/>
          <w:i/>
          <w:sz w:val="24"/>
          <w:szCs w:val="24"/>
        </w:rPr>
        <w:t>;</w:t>
      </w:r>
      <w:r w:rsidRPr="00050849">
        <w:rPr>
          <w:rFonts w:ascii="Times New Roman" w:hAnsi="Times New Roman" w:cs="Times New Roman"/>
          <w:sz w:val="24"/>
          <w:szCs w:val="24"/>
        </w:rPr>
        <w:t xml:space="preserve"> канд. экон. наук, доц. М.Л. Васюнина</w:t>
      </w:r>
      <w:r w:rsidRPr="00050849">
        <w:rPr>
          <w:rFonts w:ascii="Times New Roman" w:hAnsi="Times New Roman" w:cs="Times New Roman"/>
          <w:i/>
          <w:sz w:val="24"/>
          <w:szCs w:val="24"/>
        </w:rPr>
        <w:t>,</w:t>
      </w:r>
      <w:r w:rsidRPr="00050849">
        <w:rPr>
          <w:rFonts w:ascii="Times New Roman" w:hAnsi="Times New Roman" w:cs="Times New Roman"/>
          <w:sz w:val="24"/>
          <w:szCs w:val="24"/>
        </w:rPr>
        <w:t xml:space="preserve"> и канд. экон. наук, доцент И.В. Липатова</w:t>
      </w:r>
      <w:r w:rsidRPr="00050849">
        <w:rPr>
          <w:rFonts w:ascii="Times New Roman" w:hAnsi="Times New Roman" w:cs="Times New Roman"/>
          <w:i/>
          <w:sz w:val="24"/>
          <w:szCs w:val="24"/>
        </w:rPr>
        <w:t xml:space="preserve"> </w:t>
      </w:r>
      <w:r w:rsidRPr="00050849">
        <w:rPr>
          <w:rFonts w:ascii="Times New Roman" w:hAnsi="Times New Roman" w:cs="Times New Roman"/>
          <w:sz w:val="24"/>
          <w:szCs w:val="24"/>
        </w:rPr>
        <w:t>(дискуссионный клуб по актуальным проблемам государственных и муниципальных финансов); канд. пед. наук, доц.</w:t>
      </w:r>
      <w:r w:rsidRPr="00050849">
        <w:rPr>
          <w:rFonts w:ascii="Times New Roman" w:hAnsi="Times New Roman" w:cs="Times New Roman"/>
          <w:i/>
          <w:sz w:val="24"/>
          <w:szCs w:val="24"/>
        </w:rPr>
        <w:t xml:space="preserve"> </w:t>
      </w:r>
      <w:r w:rsidRPr="00050849">
        <w:rPr>
          <w:rFonts w:ascii="Times New Roman" w:hAnsi="Times New Roman" w:cs="Times New Roman"/>
          <w:sz w:val="24"/>
          <w:szCs w:val="24"/>
        </w:rPr>
        <w:t>И.К. Степанян, и канд. физ.-мат. наук, доц.</w:t>
      </w:r>
      <w:r w:rsidRPr="00050849">
        <w:rPr>
          <w:rFonts w:ascii="Times New Roman" w:hAnsi="Times New Roman" w:cs="Times New Roman"/>
          <w:i/>
          <w:sz w:val="24"/>
          <w:szCs w:val="24"/>
        </w:rPr>
        <w:t xml:space="preserve"> </w:t>
      </w:r>
      <w:r w:rsidRPr="00050849">
        <w:rPr>
          <w:rFonts w:ascii="Times New Roman" w:hAnsi="Times New Roman" w:cs="Times New Roman"/>
          <w:sz w:val="24"/>
          <w:szCs w:val="24"/>
        </w:rPr>
        <w:t>Е.В. Маевский (кружок «Математика на ГУиФК»); канд. экон. наук, доц. И.В. Биткина</w:t>
      </w:r>
      <w:r w:rsidRPr="00050849">
        <w:rPr>
          <w:rFonts w:ascii="Times New Roman" w:hAnsi="Times New Roman" w:cs="Times New Roman"/>
          <w:i/>
          <w:sz w:val="24"/>
          <w:szCs w:val="24"/>
        </w:rPr>
        <w:t xml:space="preserve">, </w:t>
      </w:r>
      <w:r w:rsidRPr="00050849">
        <w:rPr>
          <w:rFonts w:ascii="Times New Roman" w:hAnsi="Times New Roman" w:cs="Times New Roman"/>
          <w:sz w:val="24"/>
          <w:szCs w:val="24"/>
        </w:rPr>
        <w:t>и д-р. экон. наук, доцент</w:t>
      </w:r>
      <w:r w:rsidRPr="00050849">
        <w:rPr>
          <w:rFonts w:ascii="Times New Roman" w:hAnsi="Times New Roman" w:cs="Times New Roman"/>
          <w:i/>
          <w:sz w:val="24"/>
          <w:szCs w:val="24"/>
        </w:rPr>
        <w:t xml:space="preserve"> </w:t>
      </w:r>
      <w:r w:rsidRPr="00050849">
        <w:rPr>
          <w:rFonts w:ascii="Times New Roman" w:hAnsi="Times New Roman" w:cs="Times New Roman"/>
          <w:sz w:val="24"/>
          <w:szCs w:val="24"/>
        </w:rPr>
        <w:t>Н.Л. Красюкова (обсерватория лучших практик государственного управления). На занятиях кружков и заседаниях клубов проводятся коллоквиумы и научные дискуссии, мастер-классы и лабораторные исследования, встречи с государственными служащими и представителями научных школ, экскурсии в государственные органы.</w:t>
      </w:r>
    </w:p>
    <w:p w:rsidR="00625E72" w:rsidRPr="00050849" w:rsidP="00625E72">
      <w:pPr>
        <w:spacing w:after="0" w:line="240" w:lineRule="auto"/>
        <w:jc w:val="center"/>
        <w:textAlignment w:val="top"/>
        <w:rPr>
          <w:rFonts w:ascii="Times New Roman" w:hAnsi="Times New Roman" w:cs="Times New Roman"/>
          <w:b/>
          <w:i/>
        </w:rPr>
      </w:pPr>
      <w:r w:rsidRPr="00050849">
        <w:rPr>
          <w:rFonts w:ascii="Times New Roman" w:hAnsi="Times New Roman" w:cs="Times New Roman"/>
          <w:b/>
          <w:i/>
        </w:rPr>
        <w:t xml:space="preserve">Студенты </w:t>
      </w:r>
      <w:r>
        <w:rPr>
          <w:rFonts w:ascii="Times New Roman" w:hAnsi="Times New Roman" w:cs="Times New Roman"/>
          <w:b/>
          <w:i/>
        </w:rPr>
        <w:t>Факультет</w:t>
      </w:r>
      <w:r w:rsidRPr="00050849">
        <w:rPr>
          <w:rFonts w:ascii="Times New Roman" w:hAnsi="Times New Roman" w:cs="Times New Roman"/>
          <w:b/>
          <w:i/>
        </w:rPr>
        <w:t>а в научном поиске, 2018 г.</w:t>
      </w:r>
    </w:p>
    <w:p w:rsidR="00625E72" w:rsidRPr="00050849" w:rsidP="00625E72">
      <w:pPr>
        <w:shd w:val="clear" w:color="auto" w:fill="FFFFFF"/>
        <w:spacing w:after="0" w:line="360" w:lineRule="auto"/>
        <w:ind w:firstLine="567"/>
        <w:jc w:val="both"/>
        <w:rPr>
          <w:rFonts w:ascii="Times New Roman" w:eastAsia="Times New Roman" w:hAnsi="Times New Roman" w:cs="Times New Roman"/>
          <w:sz w:val="24"/>
          <w:szCs w:val="24"/>
          <w:lang w:eastAsia="ru-RU"/>
        </w:rPr>
      </w:pPr>
    </w:p>
    <w:p w:rsidR="00625E72" w:rsidRPr="00050849" w:rsidP="00625E72">
      <w:pPr>
        <w:shd w:val="clear" w:color="auto" w:fill="FFFFFF"/>
        <w:spacing w:after="0" w:line="360" w:lineRule="auto"/>
        <w:ind w:firstLine="567"/>
        <w:jc w:val="both"/>
        <w:rPr>
          <w:rFonts w:ascii="Times New Roman" w:hAnsi="Times New Roman" w:cs="Times New Roman"/>
          <w:color w:val="000000"/>
          <w:sz w:val="24"/>
          <w:szCs w:val="24"/>
          <w:shd w:val="clear" w:color="auto" w:fill="FFFFFF"/>
        </w:rPr>
      </w:pPr>
      <w:r w:rsidRPr="00050849">
        <w:rPr>
          <w:rFonts w:ascii="Times New Roman" w:eastAsia="Times New Roman" w:hAnsi="Times New Roman" w:cs="Times New Roman"/>
          <w:sz w:val="24"/>
          <w:szCs w:val="24"/>
          <w:lang w:eastAsia="ru-RU"/>
        </w:rPr>
        <w:t xml:space="preserve">Студенческая жизнь </w:t>
      </w:r>
      <w:r w:rsidRPr="00050849">
        <w:rPr>
          <w:rFonts w:ascii="Times New Roman" w:eastAsia="Times New Roman" w:hAnsi="Times New Roman" w:cs="Times New Roman"/>
          <w:color w:val="080808"/>
          <w:sz w:val="24"/>
          <w:szCs w:val="24"/>
          <w:lang w:eastAsia="ru-RU"/>
        </w:rPr>
        <w:t xml:space="preserve">на </w:t>
      </w:r>
      <w:r>
        <w:rPr>
          <w:rFonts w:ascii="Times New Roman" w:eastAsia="Times New Roman" w:hAnsi="Times New Roman" w:cs="Times New Roman"/>
          <w:color w:val="080808"/>
          <w:sz w:val="24"/>
          <w:szCs w:val="24"/>
          <w:lang w:eastAsia="ru-RU"/>
        </w:rPr>
        <w:t>Факультет</w:t>
      </w:r>
      <w:r w:rsidRPr="00050849">
        <w:rPr>
          <w:rFonts w:ascii="Times New Roman" w:eastAsia="Times New Roman" w:hAnsi="Times New Roman" w:cs="Times New Roman"/>
          <w:color w:val="080808"/>
          <w:sz w:val="24"/>
          <w:szCs w:val="24"/>
          <w:lang w:eastAsia="ru-RU"/>
        </w:rPr>
        <w:t xml:space="preserve">е многогранна. Активным координатором студенческих мероприятий является Студенческий совет </w:t>
      </w:r>
      <w:r>
        <w:rPr>
          <w:rFonts w:ascii="Times New Roman" w:eastAsia="Times New Roman" w:hAnsi="Times New Roman" w:cs="Times New Roman"/>
          <w:color w:val="080808"/>
          <w:sz w:val="24"/>
          <w:szCs w:val="24"/>
          <w:lang w:eastAsia="ru-RU"/>
        </w:rPr>
        <w:t>Факультет</w:t>
      </w:r>
      <w:r w:rsidRPr="00050849">
        <w:rPr>
          <w:rFonts w:ascii="Times New Roman" w:eastAsia="Times New Roman" w:hAnsi="Times New Roman" w:cs="Times New Roman"/>
          <w:color w:val="080808"/>
          <w:sz w:val="24"/>
          <w:szCs w:val="24"/>
          <w:lang w:eastAsia="ru-RU"/>
        </w:rPr>
        <w:t>а. Уже не первый год проводятся «День первокурсника», «Новоселье»,</w:t>
      </w:r>
      <w:r w:rsidRPr="00050849">
        <w:rPr>
          <w:rFonts w:ascii="Times New Roman" w:hAnsi="Times New Roman" w:cs="Times New Roman"/>
          <w:color w:val="000000"/>
          <w:sz w:val="24"/>
          <w:szCs w:val="24"/>
          <w:shd w:val="clear" w:color="auto" w:fill="FFFFFF"/>
        </w:rPr>
        <w:t xml:space="preserve"> КИНОMUSIC, «Тайный Санта», «Новогодний квест».</w:t>
      </w:r>
    </w:p>
    <w:p w:rsidR="00625E72" w:rsidRPr="00050849" w:rsidP="00625E72">
      <w:pPr>
        <w:shd w:val="clear" w:color="auto" w:fill="FFFFFF"/>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Научные, творческие и спортивные события </w:t>
      </w:r>
      <w:r>
        <w:rPr>
          <w:rFonts w:ascii="Times New Roman" w:hAnsi="Times New Roman" w:cs="Times New Roman"/>
          <w:sz w:val="24"/>
          <w:szCs w:val="24"/>
        </w:rPr>
        <w:t>Факультет</w:t>
      </w:r>
      <w:r w:rsidRPr="00050849">
        <w:rPr>
          <w:rFonts w:ascii="Times New Roman" w:hAnsi="Times New Roman" w:cs="Times New Roman"/>
          <w:sz w:val="24"/>
          <w:szCs w:val="24"/>
        </w:rPr>
        <w:t>а освещают информационные сайты «ГосМедиа» и «</w:t>
      </w:r>
      <w:r w:rsidRPr="00050849">
        <w:rPr>
          <w:rFonts w:ascii="Times New Roman" w:hAnsi="Times New Roman" w:cs="Times New Roman"/>
          <w:sz w:val="24"/>
          <w:szCs w:val="24"/>
          <w:lang w:val="en-US"/>
        </w:rPr>
        <w:t>NSO</w:t>
      </w:r>
      <w:r w:rsidRPr="00050849">
        <w:rPr>
          <w:rFonts w:ascii="Times New Roman" w:hAnsi="Times New Roman" w:cs="Times New Roman"/>
          <w:sz w:val="24"/>
          <w:szCs w:val="24"/>
        </w:rPr>
        <w:t xml:space="preserve"> (New Science Opportunities) ГУиФК».</w:t>
      </w:r>
    </w:p>
    <w:p w:rsidR="00625E72" w:rsidRPr="00050849" w:rsidP="00625E72">
      <w:pPr>
        <w:spacing w:after="0" w:line="360" w:lineRule="auto"/>
        <w:ind w:firstLine="567"/>
        <w:jc w:val="both"/>
        <w:rPr>
          <w:rFonts w:ascii="Times New Roman" w:hAnsi="Times New Roman" w:cs="Times New Roman"/>
          <w:color w:val="000000"/>
          <w:sz w:val="24"/>
          <w:szCs w:val="24"/>
        </w:rPr>
      </w:pPr>
      <w:r w:rsidRPr="00050849">
        <w:rPr>
          <w:rFonts w:ascii="Times New Roman" w:hAnsi="Times New Roman" w:cs="Times New Roman"/>
          <w:sz w:val="24"/>
          <w:szCs w:val="24"/>
        </w:rPr>
        <w:t xml:space="preserve">Важным направлением деятельности </w:t>
      </w:r>
      <w:r>
        <w:rPr>
          <w:rFonts w:ascii="Times New Roman" w:hAnsi="Times New Roman" w:cs="Times New Roman"/>
          <w:sz w:val="24"/>
          <w:szCs w:val="24"/>
        </w:rPr>
        <w:t>Факультет</w:t>
      </w:r>
      <w:r w:rsidRPr="00050849">
        <w:rPr>
          <w:rFonts w:ascii="Times New Roman" w:hAnsi="Times New Roman" w:cs="Times New Roman"/>
          <w:sz w:val="24"/>
          <w:szCs w:val="24"/>
        </w:rPr>
        <w:t xml:space="preserve">а является работа с будущими абитуриентами. В числе профориентационных мероприятий </w:t>
      </w:r>
      <w:r>
        <w:rPr>
          <w:rFonts w:ascii="Times New Roman" w:hAnsi="Times New Roman" w:cs="Times New Roman"/>
          <w:sz w:val="24"/>
          <w:szCs w:val="24"/>
        </w:rPr>
        <w:t>Факультет</w:t>
      </w:r>
      <w:r w:rsidRPr="00050849">
        <w:rPr>
          <w:rFonts w:ascii="Times New Roman" w:hAnsi="Times New Roman" w:cs="Times New Roman"/>
          <w:sz w:val="24"/>
          <w:szCs w:val="24"/>
        </w:rPr>
        <w:t xml:space="preserve">а – проект «Студенты Финансового университета – школьникам», предусматривающий встречи студентов с учащимися государственных образовательных учреждений среднего образования Москвы и Московской области, а также открытые лекции «Что такое государственный финансовый контроль», приуроченные ко Дню финансиста. Профессорско-преподавательским составом Департамента общественных финансов и кафедры «Государственный финансовый контроль» реализуется элективный курс «Финансовый контроль» в </w:t>
      </w:r>
      <w:r w:rsidRPr="00050849">
        <w:rPr>
          <w:rFonts w:ascii="Times New Roman" w:hAnsi="Times New Roman" w:cs="Times New Roman"/>
          <w:color w:val="000000"/>
          <w:sz w:val="24"/>
          <w:szCs w:val="24"/>
        </w:rPr>
        <w:t>ЧОУ «ЦО “Первая Европейская гимназия Петра Великого”».</w:t>
      </w:r>
    </w:p>
    <w:p w:rsidR="00625E72" w:rsidRPr="00050849" w:rsidP="00625E72">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Ежегодно совместно с </w:t>
      </w:r>
      <w:r w:rsidRPr="00050849">
        <w:rPr>
          <w:rFonts w:ascii="Times New Roman" w:hAnsi="Times New Roman" w:cs="Times New Roman"/>
          <w:color w:val="000000"/>
          <w:sz w:val="24"/>
          <w:szCs w:val="24"/>
        </w:rPr>
        <w:t xml:space="preserve">Первой Европейской гимназией Петра Великого, Департаментом общественных финансов, кафедрой «Государственный финансовый контроль» </w:t>
      </w:r>
      <w:r w:rsidRPr="00050849">
        <w:rPr>
          <w:rFonts w:ascii="Times New Roman" w:hAnsi="Times New Roman" w:cs="Times New Roman"/>
          <w:sz w:val="24"/>
          <w:szCs w:val="24"/>
        </w:rPr>
        <w:t xml:space="preserve">проводится научный конкурс молодых финансистов, аналитиков и контролеров для школьников 10-11 классов. За период с 2016 г. конкурс собрал более 250 обучающихся. Студенты </w:t>
      </w:r>
      <w:r>
        <w:rPr>
          <w:rFonts w:ascii="Times New Roman" w:hAnsi="Times New Roman" w:cs="Times New Roman"/>
          <w:sz w:val="24"/>
          <w:szCs w:val="24"/>
        </w:rPr>
        <w:t>Факультет</w:t>
      </w:r>
      <w:r w:rsidRPr="00050849">
        <w:rPr>
          <w:rFonts w:ascii="Times New Roman" w:hAnsi="Times New Roman" w:cs="Times New Roman"/>
          <w:sz w:val="24"/>
          <w:szCs w:val="24"/>
        </w:rPr>
        <w:t>а принимают активное участие в организации и проведении профориентационных мероприятий, проводимых в рамках проекта «Университетские дни «FINrise», а также Дней открытых дверей.</w:t>
      </w:r>
    </w:p>
    <w:p w:rsidR="00625E72" w:rsidRPr="00050849" w:rsidP="00050849">
      <w:pPr>
        <w:spacing w:after="0" w:line="360" w:lineRule="auto"/>
        <w:ind w:firstLine="567"/>
        <w:jc w:val="both"/>
        <w:rPr>
          <w:rFonts w:ascii="Times New Roman" w:hAnsi="Times New Roman" w:cs="Times New Roman"/>
          <w:sz w:val="24"/>
          <w:szCs w:val="24"/>
        </w:rPr>
      </w:pPr>
    </w:p>
    <w:p w:rsidR="00050849" w:rsidRPr="00050849" w:rsidP="00050849">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ФАКУЛЬТЕТ</w:t>
      </w:r>
      <w:r w:rsidRPr="00050849">
        <w:rPr>
          <w:rFonts w:ascii="Times New Roman" w:hAnsi="Times New Roman" w:cs="Times New Roman"/>
          <w:b/>
          <w:sz w:val="24"/>
          <w:szCs w:val="24"/>
        </w:rPr>
        <w:t xml:space="preserve"> МЕЖДУНАРОДНОГО ТУРИЗМА, СПОРТА </w:t>
      </w:r>
    </w:p>
    <w:p w:rsidR="00050849" w:rsidRPr="00050849" w:rsidP="00050849">
      <w:pPr>
        <w:spacing w:after="0" w:line="240" w:lineRule="auto"/>
        <w:jc w:val="center"/>
        <w:rPr>
          <w:rFonts w:ascii="Times New Roman" w:hAnsi="Times New Roman" w:cs="Times New Roman"/>
          <w:b/>
          <w:sz w:val="24"/>
          <w:szCs w:val="24"/>
        </w:rPr>
      </w:pPr>
      <w:r w:rsidRPr="00050849">
        <w:rPr>
          <w:rFonts w:ascii="Times New Roman" w:hAnsi="Times New Roman" w:cs="Times New Roman"/>
          <w:b/>
          <w:sz w:val="24"/>
          <w:szCs w:val="24"/>
        </w:rPr>
        <w:t>И ГОСТИНИЧНОГО БИЗНЕСА</w:t>
      </w:r>
    </w:p>
    <w:p w:rsidR="00050849" w:rsidP="00050849">
      <w:pPr>
        <w:spacing w:after="0" w:line="360" w:lineRule="auto"/>
        <w:jc w:val="center"/>
        <w:rPr>
          <w:rFonts w:ascii="Times New Roman" w:hAnsi="Times New Roman" w:cs="Times New Roman"/>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382"/>
      </w:tblGrid>
      <w:tr w:rsidTr="00E11685">
        <w:tblPrEx>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jc w:val="center"/>
        </w:trPr>
        <w:tc>
          <w:tcPr>
            <w:tcW w:w="5382" w:type="dxa"/>
          </w:tcPr>
          <w:p w:rsidR="00E11685" w:rsidP="00050849">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1310640" cy="1969135"/>
                  <wp:effectExtent l="0" t="0" r="381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xmlns:r="http://schemas.openxmlformats.org/officeDocument/2006/relationships" r:embed="rId246">
                            <a:extLst>
                              <a:ext xmlns:a="http://schemas.openxmlformats.org/drawingml/2006/main" uri="{28A0092B-C50C-407E-A947-70E740481C1C}">
                                <a14:useLocalDpi xmlns:a14="http://schemas.microsoft.com/office/drawing/2010/main" val="0"/>
                              </a:ext>
                            </a:extLst>
                          </a:blip>
                          <a:stretch>
                            <a:fillRect/>
                          </a:stretch>
                        </pic:blipFill>
                        <pic:spPr bwMode="auto">
                          <a:xfrm>
                            <a:off x="0" y="0"/>
                            <a:ext cx="1310640" cy="1969135"/>
                          </a:xfrm>
                          <a:prstGeom prst="rect">
                            <a:avLst/>
                          </a:prstGeom>
                          <a:noFill/>
                        </pic:spPr>
                      </pic:pic>
                    </a:graphicData>
                  </a:graphic>
                </wp:inline>
              </w:drawing>
            </w:r>
          </w:p>
          <w:p w:rsidR="00E11685" w:rsidRPr="00050849" w:rsidP="00E11685">
            <w:pPr>
              <w:jc w:val="center"/>
              <w:rPr>
                <w:rFonts w:ascii="Times New Roman" w:hAnsi="Times New Roman" w:cs="Times New Roman"/>
                <w:b/>
                <w:i/>
                <w:sz w:val="24"/>
                <w:szCs w:val="24"/>
              </w:rPr>
            </w:pPr>
            <w:r w:rsidRPr="00050849">
              <w:rPr>
                <w:rFonts w:ascii="Times New Roman" w:hAnsi="Times New Roman" w:cs="Times New Roman"/>
                <w:b/>
                <w:i/>
                <w:sz w:val="24"/>
                <w:szCs w:val="24"/>
              </w:rPr>
              <w:t>Олег Петрович Сафонов,</w:t>
            </w:r>
          </w:p>
          <w:p w:rsidR="00E11685" w:rsidRPr="00050849" w:rsidP="00E11685">
            <w:pPr>
              <w:jc w:val="center"/>
              <w:rPr>
                <w:rFonts w:ascii="Times New Roman" w:hAnsi="Times New Roman" w:cs="Times New Roman"/>
                <w:b/>
                <w:i/>
                <w:sz w:val="24"/>
                <w:szCs w:val="24"/>
              </w:rPr>
            </w:pPr>
            <w:r>
              <w:rPr>
                <w:rFonts w:ascii="Times New Roman" w:hAnsi="Times New Roman" w:cs="Times New Roman"/>
                <w:b/>
                <w:i/>
                <w:sz w:val="24"/>
                <w:szCs w:val="24"/>
              </w:rPr>
              <w:t>н</w:t>
            </w:r>
            <w:r w:rsidRPr="00050849">
              <w:rPr>
                <w:rFonts w:ascii="Times New Roman" w:hAnsi="Times New Roman" w:cs="Times New Roman"/>
                <w:b/>
                <w:i/>
                <w:sz w:val="24"/>
                <w:szCs w:val="24"/>
              </w:rPr>
              <w:t xml:space="preserve">аучный руководитель </w:t>
            </w:r>
            <w:r>
              <w:rPr>
                <w:rFonts w:ascii="Times New Roman" w:hAnsi="Times New Roman" w:cs="Times New Roman"/>
                <w:b/>
                <w:i/>
                <w:sz w:val="24"/>
                <w:szCs w:val="24"/>
              </w:rPr>
              <w:t>Факультет</w:t>
            </w:r>
            <w:r w:rsidRPr="00050849">
              <w:rPr>
                <w:rFonts w:ascii="Times New Roman" w:hAnsi="Times New Roman" w:cs="Times New Roman"/>
                <w:b/>
                <w:i/>
                <w:sz w:val="24"/>
                <w:szCs w:val="24"/>
              </w:rPr>
              <w:t xml:space="preserve">а, кандидат экономических наук, </w:t>
            </w:r>
            <w:r>
              <w:rPr>
                <w:rFonts w:ascii="Times New Roman" w:hAnsi="Times New Roman" w:cs="Times New Roman"/>
                <w:b/>
                <w:i/>
                <w:sz w:val="24"/>
                <w:szCs w:val="24"/>
              </w:rPr>
              <w:t>р</w:t>
            </w:r>
            <w:r w:rsidRPr="00050849">
              <w:rPr>
                <w:rFonts w:ascii="Times New Roman" w:hAnsi="Times New Roman" w:cs="Times New Roman"/>
                <w:b/>
                <w:i/>
                <w:sz w:val="24"/>
                <w:szCs w:val="24"/>
              </w:rPr>
              <w:t>уководитель Федерального агентства по туризму</w:t>
            </w:r>
          </w:p>
          <w:p w:rsidR="00E11685" w:rsidP="00E11685">
            <w:pPr>
              <w:jc w:val="center"/>
              <w:rPr>
                <w:rFonts w:ascii="Times New Roman" w:hAnsi="Times New Roman" w:cs="Times New Roman"/>
                <w:b/>
                <w:i/>
                <w:sz w:val="24"/>
                <w:szCs w:val="24"/>
              </w:rPr>
            </w:pPr>
            <w:r w:rsidRPr="00050849">
              <w:rPr>
                <w:rFonts w:ascii="Times New Roman" w:hAnsi="Times New Roman" w:cs="Times New Roman"/>
                <w:b/>
                <w:i/>
                <w:sz w:val="24"/>
                <w:szCs w:val="24"/>
              </w:rPr>
              <w:t>Российской Федерации</w:t>
            </w:r>
          </w:p>
          <w:p w:rsidR="00E11685" w:rsidP="00E11685">
            <w:pPr>
              <w:jc w:val="center"/>
              <w:rPr>
                <w:rFonts w:ascii="Times New Roman" w:hAnsi="Times New Roman" w:cs="Times New Roman"/>
                <w:b/>
                <w:i/>
                <w:sz w:val="24"/>
                <w:szCs w:val="24"/>
              </w:rPr>
            </w:pPr>
            <w:r w:rsidRPr="00050849">
              <w:rPr>
                <w:rFonts w:ascii="Times New Roman" w:hAnsi="Times New Roman" w:cs="Times New Roman"/>
                <w:b/>
                <w:i/>
                <w:sz w:val="24"/>
                <w:szCs w:val="24"/>
              </w:rPr>
              <w:t xml:space="preserve">Почетный попечитель </w:t>
            </w:r>
          </w:p>
          <w:p w:rsidR="00E11685" w:rsidP="00E11685">
            <w:pPr>
              <w:jc w:val="center"/>
              <w:rPr>
                <w:rFonts w:ascii="Times New Roman" w:hAnsi="Times New Roman" w:cs="Times New Roman"/>
                <w:sz w:val="24"/>
                <w:szCs w:val="24"/>
              </w:rPr>
            </w:pPr>
            <w:r w:rsidRPr="00050849">
              <w:rPr>
                <w:rFonts w:ascii="Times New Roman" w:hAnsi="Times New Roman" w:cs="Times New Roman"/>
                <w:b/>
                <w:i/>
                <w:sz w:val="24"/>
                <w:szCs w:val="24"/>
              </w:rPr>
              <w:t>Финансового университета при Правительстве Российской Федерации</w:t>
            </w:r>
          </w:p>
        </w:tc>
      </w:tr>
    </w:tbl>
    <w:p w:rsidR="00E11685" w:rsidRPr="00050849" w:rsidP="00050849">
      <w:pPr>
        <w:spacing w:after="0" w:line="360" w:lineRule="auto"/>
        <w:jc w:val="center"/>
        <w:rPr>
          <w:rFonts w:ascii="Times New Roman" w:hAnsi="Times New Roman" w:cs="Times New Roman"/>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14"/>
        <w:gridCol w:w="4814"/>
      </w:tblGrid>
      <w:tr w:rsidTr="00E11685">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4814" w:type="dxa"/>
          </w:tcPr>
          <w:p w:rsidR="00E11685" w:rsidP="00E11685">
            <w:pPr>
              <w:jc w:val="center"/>
              <w:rPr>
                <w:rFonts w:ascii="Times New Roman" w:hAnsi="Times New Roman" w:cs="Times New Roman"/>
                <w:b/>
                <w:i/>
                <w:sz w:val="24"/>
                <w:szCs w:val="24"/>
              </w:rPr>
            </w:pPr>
            <w:r>
              <w:rPr>
                <w:rFonts w:ascii="Times New Roman" w:hAnsi="Times New Roman" w:cs="Times New Roman"/>
                <w:b/>
                <w:i/>
                <w:noProof/>
                <w:sz w:val="24"/>
                <w:szCs w:val="24"/>
                <w:lang w:eastAsia="ru-RU"/>
              </w:rPr>
              <w:drawing>
                <wp:inline distT="0" distB="0" distL="0" distR="0">
                  <wp:extent cx="1359535" cy="1877695"/>
                  <wp:effectExtent l="0" t="0" r="0" b="825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xmlns:r="http://schemas.openxmlformats.org/officeDocument/2006/relationships" r:embed="rId247">
                            <a:extLst>
                              <a:ext xmlns:a="http://schemas.openxmlformats.org/drawingml/2006/main" uri="{28A0092B-C50C-407E-A947-70E740481C1C}">
                                <a14:useLocalDpi xmlns:a14="http://schemas.microsoft.com/office/drawing/2010/main" val="0"/>
                              </a:ext>
                            </a:extLst>
                          </a:blip>
                          <a:stretch>
                            <a:fillRect/>
                          </a:stretch>
                        </pic:blipFill>
                        <pic:spPr bwMode="auto">
                          <a:xfrm>
                            <a:off x="0" y="0"/>
                            <a:ext cx="1359535" cy="1877695"/>
                          </a:xfrm>
                          <a:prstGeom prst="rect">
                            <a:avLst/>
                          </a:prstGeom>
                          <a:noFill/>
                        </pic:spPr>
                      </pic:pic>
                    </a:graphicData>
                  </a:graphic>
                </wp:inline>
              </w:drawing>
            </w:r>
          </w:p>
          <w:p w:rsidR="00E11685" w:rsidRPr="00050849" w:rsidP="00E11685">
            <w:pPr>
              <w:jc w:val="center"/>
              <w:rPr>
                <w:rFonts w:ascii="Times New Roman" w:hAnsi="Times New Roman" w:cs="Times New Roman"/>
                <w:b/>
                <w:i/>
                <w:sz w:val="24"/>
                <w:szCs w:val="24"/>
              </w:rPr>
            </w:pPr>
            <w:r w:rsidRPr="00050849">
              <w:rPr>
                <w:rFonts w:ascii="Times New Roman" w:hAnsi="Times New Roman" w:cs="Times New Roman"/>
                <w:b/>
                <w:i/>
                <w:sz w:val="24"/>
                <w:szCs w:val="24"/>
              </w:rPr>
              <w:t>Константин Константинович Поздняков,</w:t>
            </w:r>
          </w:p>
          <w:p w:rsidR="00E11685" w:rsidRPr="00050849" w:rsidP="00E11685">
            <w:pPr>
              <w:jc w:val="center"/>
              <w:rPr>
                <w:rFonts w:ascii="Times New Roman" w:hAnsi="Times New Roman" w:cs="Times New Roman"/>
                <w:b/>
                <w:i/>
                <w:sz w:val="24"/>
                <w:szCs w:val="24"/>
              </w:rPr>
            </w:pPr>
            <w:r>
              <w:rPr>
                <w:rFonts w:ascii="Times New Roman" w:hAnsi="Times New Roman" w:cs="Times New Roman"/>
                <w:b/>
                <w:i/>
                <w:sz w:val="24"/>
                <w:szCs w:val="24"/>
              </w:rPr>
              <w:t>д</w:t>
            </w:r>
            <w:r w:rsidRPr="00050849">
              <w:rPr>
                <w:rFonts w:ascii="Times New Roman" w:hAnsi="Times New Roman" w:cs="Times New Roman"/>
                <w:b/>
                <w:i/>
                <w:sz w:val="24"/>
                <w:szCs w:val="24"/>
              </w:rPr>
              <w:t xml:space="preserve">екан </w:t>
            </w:r>
            <w:r>
              <w:rPr>
                <w:rFonts w:ascii="Times New Roman" w:hAnsi="Times New Roman" w:cs="Times New Roman"/>
                <w:b/>
                <w:i/>
                <w:sz w:val="24"/>
                <w:szCs w:val="24"/>
              </w:rPr>
              <w:t>Факультет</w:t>
            </w:r>
            <w:r w:rsidRPr="00050849">
              <w:rPr>
                <w:rFonts w:ascii="Times New Roman" w:hAnsi="Times New Roman" w:cs="Times New Roman"/>
                <w:b/>
                <w:i/>
                <w:sz w:val="24"/>
                <w:szCs w:val="24"/>
              </w:rPr>
              <w:t>а, кандидат экономических наук,</w:t>
            </w:r>
          </w:p>
          <w:p w:rsidR="00E11685" w:rsidP="00E11685">
            <w:pPr>
              <w:jc w:val="center"/>
              <w:rPr>
                <w:rFonts w:ascii="Times New Roman" w:hAnsi="Times New Roman" w:cs="Times New Roman"/>
                <w:b/>
                <w:i/>
                <w:sz w:val="24"/>
                <w:szCs w:val="24"/>
              </w:rPr>
            </w:pPr>
            <w:r w:rsidRPr="00050849">
              <w:rPr>
                <w:rFonts w:ascii="Times New Roman" w:hAnsi="Times New Roman" w:cs="Times New Roman"/>
                <w:b/>
                <w:i/>
                <w:sz w:val="24"/>
                <w:szCs w:val="24"/>
              </w:rPr>
              <w:t>доцент Департамента менеджмента</w:t>
            </w:r>
          </w:p>
          <w:p w:rsidR="00E11685" w:rsidP="00050849">
            <w:pPr>
              <w:jc w:val="both"/>
              <w:rPr>
                <w:rFonts w:ascii="Times New Roman" w:hAnsi="Times New Roman" w:cs="Times New Roman"/>
                <w:b/>
                <w:i/>
                <w:sz w:val="24"/>
                <w:szCs w:val="24"/>
              </w:rPr>
            </w:pPr>
          </w:p>
        </w:tc>
        <w:tc>
          <w:tcPr>
            <w:tcW w:w="4814" w:type="dxa"/>
          </w:tcPr>
          <w:p w:rsidR="00E11685" w:rsidP="00E11685">
            <w:pPr>
              <w:jc w:val="center"/>
              <w:rPr>
                <w:rFonts w:ascii="Times New Roman" w:hAnsi="Times New Roman" w:cs="Times New Roman"/>
                <w:b/>
                <w:i/>
                <w:sz w:val="24"/>
                <w:szCs w:val="24"/>
              </w:rPr>
            </w:pPr>
            <w:r>
              <w:rPr>
                <w:rFonts w:ascii="Times New Roman" w:hAnsi="Times New Roman" w:cs="Times New Roman"/>
                <w:b/>
                <w:i/>
                <w:noProof/>
                <w:sz w:val="24"/>
                <w:szCs w:val="24"/>
                <w:lang w:eastAsia="ru-RU"/>
              </w:rPr>
              <w:drawing>
                <wp:inline distT="0" distB="0" distL="0" distR="0">
                  <wp:extent cx="1247775" cy="1871377"/>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xmlns:r="http://schemas.openxmlformats.org/officeDocument/2006/relationships" r:embed="rId248">
                            <a:extLst>
                              <a:ext xmlns:a="http://schemas.openxmlformats.org/drawingml/2006/main" uri="{28A0092B-C50C-407E-A947-70E740481C1C}">
                                <a14:useLocalDpi xmlns:a14="http://schemas.microsoft.com/office/drawing/2010/main" val="0"/>
                              </a:ext>
                            </a:extLst>
                          </a:blip>
                          <a:stretch>
                            <a:fillRect/>
                          </a:stretch>
                        </pic:blipFill>
                        <pic:spPr bwMode="auto">
                          <a:xfrm>
                            <a:off x="0" y="0"/>
                            <a:ext cx="1252098" cy="1877861"/>
                          </a:xfrm>
                          <a:prstGeom prst="rect">
                            <a:avLst/>
                          </a:prstGeom>
                          <a:noFill/>
                        </pic:spPr>
                      </pic:pic>
                    </a:graphicData>
                  </a:graphic>
                </wp:inline>
              </w:drawing>
            </w:r>
          </w:p>
          <w:p w:rsidR="00E11685" w:rsidP="00E11685">
            <w:pPr>
              <w:jc w:val="center"/>
              <w:rPr>
                <w:rFonts w:ascii="Times New Roman" w:hAnsi="Times New Roman" w:cs="Times New Roman"/>
                <w:b/>
                <w:i/>
                <w:noProof/>
                <w:sz w:val="24"/>
                <w:szCs w:val="24"/>
                <w:lang w:eastAsia="ru-RU"/>
              </w:rPr>
            </w:pPr>
            <w:r w:rsidRPr="00050849">
              <w:rPr>
                <w:rFonts w:ascii="Times New Roman" w:hAnsi="Times New Roman" w:cs="Times New Roman"/>
                <w:b/>
                <w:i/>
                <w:sz w:val="24"/>
                <w:szCs w:val="24"/>
              </w:rPr>
              <w:t>Александр Владимирович</w:t>
            </w:r>
            <w:r w:rsidRPr="00050849">
              <w:rPr>
                <w:rFonts w:ascii="Times New Roman" w:hAnsi="Times New Roman" w:cs="Times New Roman"/>
                <w:b/>
                <w:i/>
                <w:noProof/>
                <w:sz w:val="24"/>
                <w:szCs w:val="24"/>
                <w:lang w:eastAsia="ru-RU"/>
              </w:rPr>
              <w:t xml:space="preserve"> </w:t>
            </w:r>
          </w:p>
          <w:p w:rsidR="00E11685" w:rsidRPr="00050849" w:rsidP="00E11685">
            <w:pPr>
              <w:jc w:val="center"/>
              <w:rPr>
                <w:rFonts w:ascii="Times New Roman" w:hAnsi="Times New Roman" w:cs="Times New Roman"/>
                <w:b/>
                <w:i/>
                <w:sz w:val="24"/>
                <w:szCs w:val="24"/>
              </w:rPr>
            </w:pPr>
            <w:r w:rsidRPr="00050849">
              <w:rPr>
                <w:rFonts w:ascii="Times New Roman" w:hAnsi="Times New Roman" w:cs="Times New Roman"/>
                <w:b/>
                <w:i/>
                <w:sz w:val="24"/>
                <w:szCs w:val="24"/>
              </w:rPr>
              <w:t>Аверин,</w:t>
            </w:r>
          </w:p>
          <w:p w:rsidR="00E11685" w:rsidRPr="00050849" w:rsidP="00E11685">
            <w:pPr>
              <w:jc w:val="center"/>
              <w:rPr>
                <w:rFonts w:ascii="Times New Roman" w:hAnsi="Times New Roman" w:cs="Times New Roman"/>
                <w:b/>
                <w:i/>
                <w:sz w:val="24"/>
                <w:szCs w:val="24"/>
              </w:rPr>
            </w:pPr>
            <w:r>
              <w:rPr>
                <w:rFonts w:ascii="Times New Roman" w:hAnsi="Times New Roman" w:cs="Times New Roman"/>
                <w:b/>
                <w:i/>
                <w:sz w:val="24"/>
                <w:szCs w:val="24"/>
              </w:rPr>
              <w:t>п</w:t>
            </w:r>
            <w:r w:rsidRPr="00050849">
              <w:rPr>
                <w:rFonts w:ascii="Times New Roman" w:hAnsi="Times New Roman" w:cs="Times New Roman"/>
                <w:b/>
                <w:i/>
                <w:sz w:val="24"/>
                <w:szCs w:val="24"/>
              </w:rPr>
              <w:t xml:space="preserve">ервый заместитель декана </w:t>
            </w:r>
            <w:r>
              <w:rPr>
                <w:rFonts w:ascii="Times New Roman" w:hAnsi="Times New Roman" w:cs="Times New Roman"/>
                <w:b/>
                <w:i/>
                <w:sz w:val="24"/>
                <w:szCs w:val="24"/>
              </w:rPr>
              <w:t>Факультет</w:t>
            </w:r>
            <w:r w:rsidRPr="00050849">
              <w:rPr>
                <w:rFonts w:ascii="Times New Roman" w:hAnsi="Times New Roman" w:cs="Times New Roman"/>
                <w:b/>
                <w:i/>
                <w:sz w:val="24"/>
                <w:szCs w:val="24"/>
              </w:rPr>
              <w:t>а,</w:t>
            </w:r>
          </w:p>
          <w:p w:rsidR="00E11685" w:rsidRPr="00050849" w:rsidP="00E11685">
            <w:pPr>
              <w:jc w:val="center"/>
              <w:rPr>
                <w:rFonts w:ascii="Times New Roman" w:hAnsi="Times New Roman" w:cs="Times New Roman"/>
                <w:b/>
                <w:i/>
                <w:sz w:val="24"/>
                <w:szCs w:val="24"/>
              </w:rPr>
            </w:pPr>
            <w:r w:rsidRPr="00050849">
              <w:rPr>
                <w:rFonts w:ascii="Times New Roman" w:hAnsi="Times New Roman" w:cs="Times New Roman"/>
                <w:b/>
                <w:i/>
                <w:sz w:val="24"/>
                <w:szCs w:val="24"/>
              </w:rPr>
              <w:t>кандидат философских наук,</w:t>
            </w:r>
          </w:p>
          <w:p w:rsidR="00E11685" w:rsidP="00E11685">
            <w:pPr>
              <w:jc w:val="center"/>
              <w:rPr>
                <w:rFonts w:ascii="Times New Roman" w:hAnsi="Times New Roman" w:cs="Times New Roman"/>
                <w:b/>
                <w:i/>
                <w:sz w:val="24"/>
                <w:szCs w:val="24"/>
              </w:rPr>
            </w:pPr>
            <w:r w:rsidRPr="00050849">
              <w:rPr>
                <w:rFonts w:ascii="Times New Roman" w:hAnsi="Times New Roman" w:cs="Times New Roman"/>
                <w:b/>
                <w:i/>
                <w:sz w:val="24"/>
                <w:szCs w:val="24"/>
              </w:rPr>
              <w:t>доцент Департамента менеджмента</w:t>
            </w:r>
          </w:p>
          <w:p w:rsidR="00E11685" w:rsidP="00050849">
            <w:pPr>
              <w:jc w:val="both"/>
              <w:rPr>
                <w:rFonts w:ascii="Times New Roman" w:hAnsi="Times New Roman" w:cs="Times New Roman"/>
                <w:b/>
                <w:i/>
                <w:sz w:val="24"/>
                <w:szCs w:val="24"/>
              </w:rPr>
            </w:pPr>
          </w:p>
        </w:tc>
      </w:tr>
    </w:tbl>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Современная экономика обусловлена явлениями глобального характера, и нет явлений, сильнее объединяющих целые страны в единую сеть взаимовыгодно кооперирующихся субъектов, чем индустрия гостеприимства и спорта. Для многих стран Европы и Азии туризм является основой их экономических систем, а спортивные мероприятия межгосударственного и регионального масштаба концентрируют вокруг себя инвестиции, ресурсы и общественное внимание, не ограниченные территориальными барьерами. Важная роль, которую играют туризм, спорт и гостиничный бизнес в экономике современной России, не осталась без внимания передового, Финуниверситета страны. Нашему вузу исполняется сто лет, и мы идем в ногу со временем, не отставая от современных тенденций, в том числе и в образовании. Экономика требует специалистов в индустрии гостеприимства и спорта, и этим обусловлено создание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а международного туризма, спорта и гостиничного бизнеса (МТСиГБ).</w:t>
      </w:r>
    </w:p>
    <w:p w:rsidR="00050849" w:rsidRPr="00050849" w:rsidP="00050849">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Факультет</w:t>
      </w:r>
      <w:r w:rsidRPr="00050849">
        <w:rPr>
          <w:rFonts w:ascii="Times New Roman" w:hAnsi="Times New Roman" w:cs="Times New Roman"/>
          <w:sz w:val="24"/>
          <w:szCs w:val="24"/>
        </w:rPr>
        <w:t xml:space="preserve"> был создан 17 мая 2016 г. Однако, несмотря на свою молодость, уже стал неотъемлемой частью структуры вуза, объединением преподавателей, специалистов и амбициозных студентов, которых роднит дух открытий и инноваций. До образования </w:t>
      </w:r>
      <w:r>
        <w:rPr>
          <w:rFonts w:ascii="Times New Roman" w:hAnsi="Times New Roman" w:cs="Times New Roman"/>
          <w:sz w:val="24"/>
          <w:szCs w:val="24"/>
        </w:rPr>
        <w:t>Факультет</w:t>
      </w:r>
      <w:r w:rsidRPr="00050849">
        <w:rPr>
          <w:rFonts w:ascii="Times New Roman" w:hAnsi="Times New Roman" w:cs="Times New Roman"/>
          <w:sz w:val="24"/>
          <w:szCs w:val="24"/>
        </w:rPr>
        <w:t xml:space="preserve">а обучение по направлению «Международный и национальный туризм» в течение нескольких лет осуществлялось на </w:t>
      </w:r>
      <w:r>
        <w:rPr>
          <w:rFonts w:ascii="Times New Roman" w:hAnsi="Times New Roman" w:cs="Times New Roman"/>
          <w:sz w:val="24"/>
          <w:szCs w:val="24"/>
        </w:rPr>
        <w:t>Факультет</w:t>
      </w:r>
      <w:r w:rsidRPr="00050849">
        <w:rPr>
          <w:rFonts w:ascii="Times New Roman" w:hAnsi="Times New Roman" w:cs="Times New Roman"/>
          <w:sz w:val="24"/>
          <w:szCs w:val="24"/>
        </w:rPr>
        <w:t xml:space="preserve">е международных экономических отношений, поэтому наличие такого потенциала, создание новых направлений профессиональной подготовки, а также современная материально-техническая база позволяют </w:t>
      </w:r>
      <w:r>
        <w:rPr>
          <w:rFonts w:ascii="Times New Roman" w:hAnsi="Times New Roman" w:cs="Times New Roman"/>
          <w:sz w:val="24"/>
          <w:szCs w:val="24"/>
        </w:rPr>
        <w:t>Факультет</w:t>
      </w:r>
      <w:r w:rsidRPr="00050849">
        <w:rPr>
          <w:rFonts w:ascii="Times New Roman" w:hAnsi="Times New Roman" w:cs="Times New Roman"/>
          <w:sz w:val="24"/>
          <w:szCs w:val="24"/>
        </w:rPr>
        <w:t>у решать поставленные руководством Финуниверситета задачи.</w:t>
      </w:r>
    </w:p>
    <w:p w:rsidR="00050849" w:rsidRPr="00050849" w:rsidP="00050849">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Факультет</w:t>
      </w:r>
      <w:r w:rsidRPr="00050849">
        <w:rPr>
          <w:rFonts w:ascii="Times New Roman" w:hAnsi="Times New Roman" w:cs="Times New Roman"/>
          <w:sz w:val="24"/>
          <w:szCs w:val="24"/>
        </w:rPr>
        <w:t xml:space="preserve"> МТСиГБ призван не просто выпускать менеджеров для туристических агентств и спортивных организаций, его задача намного масштабнее и важнее: готовить своего рода «атлантов бизнеса» – профессионалов высокого класса. </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Обучение осуществляется по программам бакалавриата и магистратуры по нескольким направлениям подготовки и профилям, позволяющим студентам получить углубленные профессиональные знания. </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В их числе – программа бакалавриата нового поколения по направлению «Туризм», (профиль «Международный и национальный туризм»), которая отличается актуальностью, имеет инновационный, практико-ориентированный характер. Она направлена на подготовку активного, конкурентоспособного руководителя с системными представлениями о современной структуре туристской индустрии и предусматривает изучение существующих методов и технологий управления туристскими комплексами, оценки эффективности управленческих решений, знакомит с международными практиками управления предприятиями индустрии гостеприимства, системами управления туристским бизнесом на национальном и международном уровнях. </w:t>
      </w:r>
    </w:p>
    <w:p w:rsidR="00050849" w:rsidRPr="00050849" w:rsidP="00050849">
      <w:pPr>
        <w:spacing w:after="0" w:line="360" w:lineRule="auto"/>
        <w:jc w:val="center"/>
        <w:rPr>
          <w:rFonts w:ascii="Times New Roman" w:hAnsi="Times New Roman" w:cs="Times New Roman"/>
          <w:sz w:val="24"/>
          <w:szCs w:val="24"/>
        </w:rPr>
      </w:pPr>
      <w:r w:rsidRPr="00050849">
        <w:rPr>
          <w:rFonts w:ascii="Times New Roman" w:hAnsi="Times New Roman" w:cs="Times New Roman"/>
          <w:noProof/>
          <w:sz w:val="24"/>
          <w:szCs w:val="24"/>
          <w:lang w:eastAsia="ru-RU"/>
        </w:rPr>
        <w:drawing>
          <wp:inline distT="0" distB="0" distL="0" distR="0">
            <wp:extent cx="5048250" cy="2876550"/>
            <wp:effectExtent l="0" t="0" r="0" b="0"/>
            <wp:docPr id="103" name="Рисунок 103" descr="WhatsApp Image 2018-10-17 a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hatsApp Image 2018-10-17 at 13"/>
                    <pic:cNvPicPr>
                      <a:picLocks noChangeAspect="1" noChangeArrowheads="1"/>
                    </pic:cNvPicPr>
                  </pic:nvPicPr>
                  <pic:blipFill rotWithShape="1">
                    <a:blip xmlns:r="http://schemas.openxmlformats.org/officeDocument/2006/relationships" r:embed="rId249" cstate="print">
                      <a:extLst>
                        <a:ext xmlns:a="http://schemas.openxmlformats.org/drawingml/2006/main" uri="{28A0092B-C50C-407E-A947-70E740481C1C}">
                          <a14:useLocalDpi xmlns:a14="http://schemas.microsoft.com/office/drawing/2010/main" val="0"/>
                        </a:ext>
                      </a:extLst>
                    </a:blip>
                    <a:srcRect t="24121"/>
                    <a:stretch>
                      <a:fillRect/>
                    </a:stretch>
                  </pic:blipFill>
                  <pic:spPr bwMode="auto">
                    <a:xfrm>
                      <a:off x="0" y="0"/>
                      <a:ext cx="5048250" cy="287655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050849" w:rsidRPr="00050849" w:rsidP="00050849">
      <w:pPr>
        <w:spacing w:after="0" w:line="240" w:lineRule="auto"/>
        <w:jc w:val="center"/>
        <w:rPr>
          <w:rFonts w:ascii="Times New Roman" w:hAnsi="Times New Roman" w:cs="Times New Roman"/>
          <w:b/>
          <w:i/>
          <w:lang w:val="en-US"/>
        </w:rPr>
      </w:pPr>
      <w:r w:rsidRPr="00050849">
        <w:rPr>
          <w:rFonts w:ascii="Times New Roman" w:hAnsi="Times New Roman" w:cs="Times New Roman"/>
          <w:b/>
          <w:i/>
        </w:rPr>
        <w:t>Встреча</w:t>
      </w:r>
      <w:r w:rsidRPr="00050849">
        <w:rPr>
          <w:rFonts w:ascii="Times New Roman" w:hAnsi="Times New Roman" w:cs="Times New Roman"/>
          <w:b/>
          <w:i/>
          <w:lang w:val="en-US"/>
        </w:rPr>
        <w:t xml:space="preserve"> Q&amp;A </w:t>
      </w:r>
      <w:r w:rsidRPr="00050849">
        <w:rPr>
          <w:rFonts w:ascii="Times New Roman" w:hAnsi="Times New Roman" w:cs="Times New Roman"/>
          <w:b/>
          <w:i/>
        </w:rPr>
        <w:t>с</w:t>
      </w:r>
      <w:r w:rsidRPr="00050849">
        <w:rPr>
          <w:rFonts w:ascii="Times New Roman" w:hAnsi="Times New Roman" w:cs="Times New Roman"/>
          <w:b/>
          <w:i/>
          <w:lang w:val="en-US"/>
        </w:rPr>
        <w:t xml:space="preserve"> </w:t>
      </w:r>
      <w:r w:rsidRPr="00050849">
        <w:rPr>
          <w:rFonts w:ascii="Times New Roman" w:hAnsi="Times New Roman" w:cs="Times New Roman"/>
          <w:b/>
          <w:i/>
        </w:rPr>
        <w:t>руководством</w:t>
      </w:r>
      <w:r w:rsidRPr="00050849">
        <w:rPr>
          <w:rFonts w:ascii="Times New Roman" w:hAnsi="Times New Roman" w:cs="Times New Roman"/>
          <w:b/>
          <w:i/>
          <w:lang w:val="en-US"/>
        </w:rPr>
        <w:t xml:space="preserve"> </w:t>
      </w:r>
      <w:r w:rsidRPr="00050849">
        <w:rPr>
          <w:rFonts w:ascii="Times New Roman" w:hAnsi="Times New Roman" w:cs="Times New Roman"/>
          <w:b/>
          <w:i/>
        </w:rPr>
        <w:t>отеля</w:t>
      </w:r>
      <w:r w:rsidRPr="00050849">
        <w:rPr>
          <w:rFonts w:ascii="Times New Roman" w:hAnsi="Times New Roman" w:cs="Times New Roman"/>
          <w:b/>
          <w:i/>
          <w:lang w:val="en-US"/>
        </w:rPr>
        <w:t xml:space="preserve"> DoubleTree by Hilton Moscow – Vnukovo Airport, </w:t>
      </w:r>
    </w:p>
    <w:p w:rsidR="00050849" w:rsidRPr="00050849" w:rsidP="00050849">
      <w:pPr>
        <w:spacing w:after="0" w:line="240" w:lineRule="auto"/>
        <w:jc w:val="center"/>
        <w:rPr>
          <w:rFonts w:ascii="Times New Roman" w:hAnsi="Times New Roman" w:cs="Times New Roman"/>
          <w:b/>
          <w:i/>
        </w:rPr>
      </w:pPr>
      <w:r w:rsidRPr="00050849">
        <w:rPr>
          <w:rFonts w:ascii="Times New Roman" w:hAnsi="Times New Roman" w:cs="Times New Roman"/>
          <w:b/>
          <w:i/>
        </w:rPr>
        <w:t>генеральным менеджером Патриком Нотером и директором по персоналу Ириной Гореловой проводилась на английском языке, 2018 г.</w:t>
      </w:r>
    </w:p>
    <w:p w:rsidR="00050849" w:rsidRPr="00050849" w:rsidP="00050849">
      <w:pPr>
        <w:spacing w:after="0" w:line="240" w:lineRule="auto"/>
        <w:ind w:firstLine="567"/>
        <w:jc w:val="both"/>
        <w:rPr>
          <w:rFonts w:ascii="Times New Roman" w:hAnsi="Times New Roman" w:cs="Times New Roman"/>
          <w:sz w:val="24"/>
          <w:szCs w:val="24"/>
        </w:rPr>
      </w:pP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Руководство реализацией программы осуществляет д-р экон. наук, проф., Заслуженный деятель науки Российской Федерации, действительный член Национальной Академии туризма, директор по работе с филиалами Финуниверситета Татьяна Павловна Розанова. Среди ведущих преподавателей – д-р экон. наук, проф. Департамента менеджмента, действительный член Российской Академии Естественных наук (РАЕН) Рита Юрьевна Стыцюк; д-р экон. наук проф. Департамента менеджмента Ирина Юрьевна Щвец, автор и соавтор ряда монографий, член редколлегий многих профессиональных журналов; Генеральный директор туркомпании «Интерс» Татьяна Сергеевна Козловская и другие.</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Образовательная программа бакалавриата по направлению подготовки «Менеджмент» (профиль «Менеджмент в спорте») ориентирована на подготовку профессиональных управленцев для спортивных клубов, лиг, федераций, спортивных агентств, руководителей спортсооружений, а также профессионалов, представляющих смежные отрасли бизнеса, обладающих глубокими знаниями в области спортивного менеджмента и прикладных проблем управления спортивными организациями.</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В процессе изучения обязательных дисциплин программы широко используются интерактивные и компьютерные технологии обучения: открытые лекции и мастер-классы профессионалов спортивной сферы и индустрии впечатлений, акселераторы, деловые игры, тренинги, анализ кейсов, моделирование реальных ситуаций, тематические исследования. </w:t>
      </w:r>
    </w:p>
    <w:p w:rsidR="00050849" w:rsidRPr="00050849" w:rsidP="00050849">
      <w:pPr>
        <w:spacing w:after="0" w:line="360" w:lineRule="auto"/>
        <w:jc w:val="center"/>
        <w:rPr>
          <w:rFonts w:ascii="Times New Roman" w:hAnsi="Times New Roman" w:cs="Times New Roman"/>
          <w:i/>
          <w:sz w:val="20"/>
          <w:szCs w:val="24"/>
        </w:rPr>
      </w:pPr>
      <w:r w:rsidRPr="00050849">
        <w:rPr>
          <w:rFonts w:ascii="Times New Roman" w:hAnsi="Times New Roman" w:cs="Times New Roman"/>
          <w:noProof/>
          <w:sz w:val="24"/>
          <w:szCs w:val="24"/>
          <w:lang w:eastAsia="ru-RU"/>
        </w:rPr>
        <w:drawing>
          <wp:inline distT="0" distB="0" distL="0" distR="0">
            <wp:extent cx="4829175" cy="2505075"/>
            <wp:effectExtent l="0" t="0" r="9525" b="9525"/>
            <wp:docPr id="104" name="Рисунок 104" descr="C:\Users\sadzhendubaeva\AppData\Local\Microsoft\Windows\INetCache\Content.Word\20180207_18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dzhendubaeva\AppData\Local\Microsoft\Windows\INetCache\Content.Word\20180207_181154.jpg"/>
                    <pic:cNvPicPr>
                      <a:picLocks noChangeAspect="1" noChangeArrowheads="1"/>
                    </pic:cNvPicPr>
                  </pic:nvPicPr>
                  <pic:blipFill rotWithShape="1">
                    <a:blip xmlns:r="http://schemas.openxmlformats.org/officeDocument/2006/relationships" r:embed="rId250" cstate="print">
                      <a:extLst>
                        <a:ext xmlns:a="http://schemas.openxmlformats.org/drawingml/2006/main" uri="{28A0092B-C50C-407E-A947-70E740481C1C}">
                          <a14:useLocalDpi xmlns:a14="http://schemas.microsoft.com/office/drawing/2010/main" val="0"/>
                        </a:ext>
                      </a:extLst>
                    </a:blip>
                    <a:srcRect t="30789"/>
                    <a:stretch>
                      <a:fillRect/>
                    </a:stretch>
                  </pic:blipFill>
                  <pic:spPr bwMode="auto">
                    <a:xfrm>
                      <a:off x="0" y="0"/>
                      <a:ext cx="4829175" cy="2505075"/>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050849" w:rsidRPr="00050849" w:rsidP="00050849">
      <w:pPr>
        <w:spacing w:after="0" w:line="240" w:lineRule="auto"/>
        <w:jc w:val="center"/>
        <w:rPr>
          <w:rFonts w:ascii="Times New Roman" w:hAnsi="Times New Roman" w:cs="Times New Roman"/>
          <w:b/>
          <w:i/>
        </w:rPr>
      </w:pPr>
      <w:r w:rsidRPr="00050849">
        <w:rPr>
          <w:rFonts w:ascii="Times New Roman" w:hAnsi="Times New Roman" w:cs="Times New Roman"/>
          <w:b/>
          <w:i/>
        </w:rPr>
        <w:t xml:space="preserve">Студенты </w:t>
      </w:r>
      <w:r w:rsidR="00000700">
        <w:rPr>
          <w:rFonts w:ascii="Times New Roman" w:hAnsi="Times New Roman" w:cs="Times New Roman"/>
          <w:b/>
          <w:i/>
        </w:rPr>
        <w:t>Факультет</w:t>
      </w:r>
      <w:r w:rsidRPr="00050849">
        <w:rPr>
          <w:rFonts w:ascii="Times New Roman" w:hAnsi="Times New Roman" w:cs="Times New Roman"/>
          <w:b/>
          <w:i/>
        </w:rPr>
        <w:t xml:space="preserve">а МТСиГБ на открытой тренировке PricewaterhouseCoopers </w:t>
      </w:r>
    </w:p>
    <w:p w:rsidR="00050849" w:rsidRPr="00050849" w:rsidP="00050849">
      <w:pPr>
        <w:spacing w:after="0" w:line="240" w:lineRule="auto"/>
        <w:jc w:val="center"/>
        <w:rPr>
          <w:rFonts w:ascii="Times New Roman" w:hAnsi="Times New Roman" w:cs="Times New Roman"/>
          <w:b/>
          <w:i/>
        </w:rPr>
      </w:pPr>
      <w:r w:rsidRPr="00050849">
        <w:rPr>
          <w:rFonts w:ascii="Times New Roman" w:hAnsi="Times New Roman" w:cs="Times New Roman"/>
          <w:b/>
          <w:i/>
        </w:rPr>
        <w:t>«Консалтинг в спорте», 2018 г.</w:t>
      </w:r>
    </w:p>
    <w:p w:rsidR="00050849" w:rsidRPr="00050849" w:rsidP="00050849">
      <w:pPr>
        <w:spacing w:after="0" w:line="360" w:lineRule="auto"/>
        <w:ind w:firstLine="567"/>
        <w:jc w:val="both"/>
        <w:rPr>
          <w:rFonts w:ascii="Times New Roman" w:hAnsi="Times New Roman" w:cs="Times New Roman"/>
          <w:sz w:val="24"/>
          <w:szCs w:val="24"/>
        </w:rPr>
      </w:pPr>
    </w:p>
    <w:p w:rsidR="00050849" w:rsidRPr="00050849" w:rsidP="00050849">
      <w:pPr>
        <w:spacing w:after="0" w:line="360" w:lineRule="auto"/>
        <w:ind w:firstLine="567"/>
        <w:jc w:val="both"/>
        <w:rPr>
          <w:rFonts w:ascii="Times New Roman" w:hAnsi="Times New Roman" w:cs="Times New Roman"/>
          <w:i/>
          <w:sz w:val="24"/>
          <w:szCs w:val="24"/>
        </w:rPr>
      </w:pPr>
      <w:r w:rsidRPr="00050849">
        <w:rPr>
          <w:rFonts w:ascii="Times New Roman" w:hAnsi="Times New Roman" w:cs="Times New Roman"/>
          <w:sz w:val="24"/>
          <w:szCs w:val="24"/>
        </w:rPr>
        <w:t xml:space="preserve">Реализацией образовательной программы руководят Генеральный директор Автономной некоммерческой организации «Продюсерский центр “Динамо”, д-р юрид. наук, проф., Заслуженный юрист Российской Федерации Михаил Леонидович Тюркин и канд. филос. наук, доц. Департамента менеджмента, первый заместитель декана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а МТСиГБ Александр Владимирович Аверин. В числе ведущих преподавателей – д-р экон. наук, Почетный работник высшего профессионального образования Российской Федерации, проф. Департамента менеджмента Надежда Юрьевна Псарева; канд. экон. наук, доц., Департамента менеджмента Ольга Александровна Артемьева; президент Национальной студенческой футбольной лиги, генеральный директор Международного студенческого футбольного союза Андрей Николаевич Стукалов; преподаватель Департамента менеджмента Юлия Олеговна Иванова.</w:t>
      </w:r>
    </w:p>
    <w:p w:rsidR="00050849" w:rsidRPr="00050849" w:rsidP="00050849">
      <w:pPr>
        <w:spacing w:after="0" w:line="360" w:lineRule="auto"/>
        <w:ind w:firstLine="567"/>
        <w:jc w:val="both"/>
        <w:rPr>
          <w:rFonts w:ascii="Times New Roman" w:hAnsi="Times New Roman" w:cs="Times New Roman"/>
          <w:sz w:val="24"/>
          <w:szCs w:val="24"/>
          <w:highlight w:val="yellow"/>
        </w:rPr>
      </w:pPr>
      <w:r w:rsidRPr="00050849">
        <w:rPr>
          <w:rFonts w:ascii="Times New Roman" w:hAnsi="Times New Roman" w:cs="Times New Roman"/>
          <w:sz w:val="24"/>
          <w:szCs w:val="24"/>
        </w:rPr>
        <w:t>Подготовка магистров осуществляется с 2018</w:t>
      </w:r>
      <w:r w:rsidRPr="00050849">
        <w:rPr>
          <w:rFonts w:ascii="Times New Roman" w:hAnsi="Times New Roman" w:cs="Times New Roman"/>
          <w:bCs/>
          <w:sz w:val="24"/>
          <w:szCs w:val="24"/>
        </w:rPr>
        <w:t> </w:t>
      </w:r>
      <w:r w:rsidRPr="00050849">
        <w:rPr>
          <w:rFonts w:ascii="Times New Roman" w:hAnsi="Times New Roman" w:cs="Times New Roman"/>
          <w:sz w:val="24"/>
          <w:szCs w:val="24"/>
        </w:rPr>
        <w:t xml:space="preserve">г. по программе «Бизнес-технологии в индустрии туризма» под руководством декана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а, канд. экон. наук, доц. Департамента менеджмента Константина Константиновича Позднякова. Активное участие </w:t>
      </w:r>
      <w:r w:rsidRPr="00050849">
        <w:rPr>
          <w:rFonts w:ascii="Times New Roman" w:hAnsi="Times New Roman" w:cs="Times New Roman"/>
          <w:sz w:val="24"/>
          <w:szCs w:val="24"/>
        </w:rPr>
        <w:t>принимают в учебном процессе магистратуры и обеспечивают его высокий профессиональный уровень: Генеральный директор ООО «Амадеус – информационные технологии» (Amadeus Россия)</w:t>
      </w:r>
      <w:r w:rsidRPr="00050849">
        <w:rPr>
          <w:rFonts w:ascii="Times New Roman" w:hAnsi="Times New Roman" w:cs="Times New Roman"/>
          <w:bCs/>
          <w:sz w:val="24"/>
          <w:szCs w:val="24"/>
        </w:rPr>
        <w:t xml:space="preserve"> Леонид Мармер, </w:t>
      </w:r>
      <w:r w:rsidRPr="00050849">
        <w:rPr>
          <w:rFonts w:ascii="Times New Roman" w:hAnsi="Times New Roman" w:cs="Times New Roman"/>
          <w:sz w:val="24"/>
          <w:szCs w:val="24"/>
        </w:rPr>
        <w:t xml:space="preserve">имеющий многолетний опыт работы в сфере информационных технологий, маркетинга, авиации и туризма во многих регионах России и за рубежом; директор международной туристической выставки «ИНТУРМАРКЕТ» Ольга Викторовна Хоточкина; д-р экон. наук, проф. Татьяна Павловна Розанова. </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Качественная реализации образовательных программ по проблемам международного туризма и спорта обязывает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 не только тщательно изучать и использовать в преподавании международный и отечественный опыт, но также активно развивать установленные связи с родственными российскими и зарубежными вузами и профессиональными организациями данной сферы.</w:t>
      </w:r>
    </w:p>
    <w:p w:rsidR="00050849" w:rsidRPr="00050849" w:rsidP="00050849">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Факультет</w:t>
      </w:r>
      <w:r w:rsidRPr="00050849">
        <w:rPr>
          <w:rFonts w:ascii="Times New Roman" w:hAnsi="Times New Roman" w:cs="Times New Roman"/>
          <w:sz w:val="24"/>
          <w:szCs w:val="24"/>
        </w:rPr>
        <w:t xml:space="preserve"> сотрудничает со множеством партнеров: известными российскими и международными компаниями индустрии гостеприимства и туризма, некоммерческими организациями-ассоциациями, туристическими объединениями и спортивными сообществами, а также представительствами зарубежных стран.</w:t>
      </w:r>
    </w:p>
    <w:p w:rsidR="00050849" w:rsidRPr="00050849" w:rsidP="007964D8">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noProof/>
          <w:sz w:val="24"/>
          <w:szCs w:val="24"/>
          <w:lang w:eastAsia="ru-RU"/>
        </w:rPr>
        <w:drawing>
          <wp:anchor distT="0" distB="0" distL="114300" distR="114300" simplePos="0" relativeHeight="251821056" behindDoc="1" locked="0" layoutInCell="1" allowOverlap="1">
            <wp:simplePos x="0" y="0"/>
            <wp:positionH relativeFrom="margin">
              <wp:align>left</wp:align>
            </wp:positionH>
            <wp:positionV relativeFrom="paragraph">
              <wp:posOffset>62865</wp:posOffset>
            </wp:positionV>
            <wp:extent cx="3750310" cy="2495550"/>
            <wp:effectExtent l="0" t="0" r="2540" b="0"/>
            <wp:wrapTight wrapText="bothSides">
              <wp:wrapPolygon>
                <wp:start x="0" y="0"/>
                <wp:lineTo x="0" y="21435"/>
                <wp:lineTo x="21505" y="21435"/>
                <wp:lineTo x="21505" y="0"/>
                <wp:lineTo x="0" y="0"/>
              </wp:wrapPolygon>
            </wp:wrapTight>
            <wp:docPr id="105" name="Рисунок 105" descr="FR3_8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3_8019"/>
                    <pic:cNvPicPr>
                      <a:picLocks noChangeAspect="1" noChangeArrowheads="1"/>
                    </pic:cNvPicPr>
                  </pic:nvPicPr>
                  <pic:blipFill>
                    <a:blip xmlns:r="http://schemas.openxmlformats.org/officeDocument/2006/relationships" r:embed="rId25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750310" cy="2495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964D8" w:rsidP="00050849">
      <w:pPr>
        <w:spacing w:after="0" w:line="240" w:lineRule="auto"/>
        <w:jc w:val="center"/>
        <w:rPr>
          <w:rFonts w:ascii="Times New Roman" w:hAnsi="Times New Roman" w:cs="Times New Roman"/>
          <w:b/>
          <w:i/>
        </w:rPr>
      </w:pPr>
    </w:p>
    <w:p w:rsidR="007964D8" w:rsidP="00050849">
      <w:pPr>
        <w:spacing w:after="0" w:line="240" w:lineRule="auto"/>
        <w:jc w:val="center"/>
        <w:rPr>
          <w:rFonts w:ascii="Times New Roman" w:hAnsi="Times New Roman" w:cs="Times New Roman"/>
          <w:b/>
          <w:i/>
        </w:rPr>
      </w:pPr>
    </w:p>
    <w:p w:rsidR="00625E72" w:rsidP="00050849">
      <w:pPr>
        <w:spacing w:after="0" w:line="240" w:lineRule="auto"/>
        <w:jc w:val="center"/>
        <w:rPr>
          <w:rFonts w:ascii="Times New Roman" w:hAnsi="Times New Roman" w:cs="Times New Roman"/>
          <w:b/>
          <w:i/>
        </w:rPr>
      </w:pPr>
      <w:r w:rsidRPr="00050849">
        <w:rPr>
          <w:rFonts w:ascii="Times New Roman" w:hAnsi="Times New Roman" w:cs="Times New Roman"/>
          <w:b/>
          <w:i/>
        </w:rPr>
        <w:t xml:space="preserve">Подписано соглашение о сотрудничестве </w:t>
      </w:r>
      <w:r w:rsidR="00000700">
        <w:rPr>
          <w:rFonts w:ascii="Times New Roman" w:hAnsi="Times New Roman" w:cs="Times New Roman"/>
          <w:b/>
          <w:i/>
        </w:rPr>
        <w:t>Факультет</w:t>
      </w:r>
      <w:r w:rsidRPr="00050849">
        <w:rPr>
          <w:rFonts w:ascii="Times New Roman" w:hAnsi="Times New Roman" w:cs="Times New Roman"/>
          <w:b/>
          <w:i/>
        </w:rPr>
        <w:t xml:space="preserve">ом МТСиГБ от имени Финуниверситета с международной компанией «Amadeus – информационные технологии» в лице генерального директора Леонида Мармера, </w:t>
      </w:r>
    </w:p>
    <w:p w:rsidR="00050849" w:rsidRPr="00050849" w:rsidP="00050849">
      <w:pPr>
        <w:spacing w:after="0" w:line="240" w:lineRule="auto"/>
        <w:jc w:val="center"/>
        <w:rPr>
          <w:rFonts w:ascii="Times New Roman" w:hAnsi="Times New Roman" w:cs="Times New Roman"/>
          <w:b/>
          <w:i/>
        </w:rPr>
      </w:pPr>
      <w:r w:rsidRPr="00050849">
        <w:rPr>
          <w:rFonts w:ascii="Times New Roman" w:hAnsi="Times New Roman" w:cs="Times New Roman"/>
          <w:b/>
          <w:i/>
        </w:rPr>
        <w:t>2018 г.</w:t>
      </w:r>
    </w:p>
    <w:p w:rsidR="00050849" w:rsidRPr="00050849" w:rsidP="00050849">
      <w:pPr>
        <w:spacing w:after="0" w:line="360" w:lineRule="auto"/>
        <w:ind w:firstLine="567"/>
        <w:jc w:val="both"/>
        <w:rPr>
          <w:rFonts w:ascii="Times New Roman" w:hAnsi="Times New Roman" w:cs="Times New Roman"/>
          <w:sz w:val="24"/>
          <w:szCs w:val="24"/>
        </w:rPr>
      </w:pPr>
    </w:p>
    <w:p w:rsidR="007964D8" w:rsidP="00050849">
      <w:pPr>
        <w:spacing w:after="0" w:line="360" w:lineRule="auto"/>
        <w:ind w:firstLine="567"/>
        <w:jc w:val="both"/>
        <w:rPr>
          <w:rFonts w:ascii="Times New Roman" w:hAnsi="Times New Roman" w:cs="Times New Roman"/>
          <w:sz w:val="24"/>
          <w:szCs w:val="24"/>
        </w:rPr>
      </w:pPr>
    </w:p>
    <w:p w:rsidR="00E11685" w:rsidP="00050849">
      <w:pPr>
        <w:spacing w:after="0" w:line="360" w:lineRule="auto"/>
        <w:ind w:firstLine="567"/>
        <w:jc w:val="both"/>
        <w:rPr>
          <w:rFonts w:ascii="Times New Roman" w:hAnsi="Times New Roman" w:cs="Times New Roman"/>
          <w:sz w:val="24"/>
          <w:szCs w:val="24"/>
        </w:rPr>
      </w:pP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Договоры о практиках и стажировках заключены между Финансовым университетом и Федеральным агентством по туризму, Департаментом спорта и туризма Правительства Москвы, министерствами культуры, туризма, спорта и молодежной политики различных регионов РФ, представительствами министерств туризма различных стран мира, Обществом с ограниченной ответственностью «Компания по девелопменту горнолыжного курорта “Роза Хутор”», Обществом с ограниченной ответственностью «Амадеус–информационные технологии»</w:t>
      </w:r>
      <w:r w:rsidRPr="00050849">
        <w:t xml:space="preserve"> </w:t>
      </w:r>
      <w:r w:rsidRPr="00050849">
        <w:rPr>
          <w:rFonts w:ascii="Times New Roman" w:hAnsi="Times New Roman" w:cs="Times New Roman"/>
          <w:sz w:val="24"/>
          <w:szCs w:val="24"/>
        </w:rPr>
        <w:t xml:space="preserve">(Amadeus Россия).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 сотрудничает с рядом европейских вузов по программам бакалавриата и магистратуры, а также по проекту Эразмус+: Университетом Модены и Реджио-Эмилии (Италия), Городским университетом Дублина (Ирландия), </w:t>
      </w:r>
      <w:r w:rsidRPr="00050849">
        <w:rPr>
          <w:rFonts w:ascii="Times New Roman" w:hAnsi="Times New Roman" w:cs="Times New Roman"/>
          <w:sz w:val="24"/>
          <w:szCs w:val="24"/>
        </w:rPr>
        <w:t>Балтийской Международной Академией (Латвия) и др. Кроме этого, студенты МТСиГБ регулярно выезжают за рубеж для обучения в течение нескольких семестров в ведущих вузах Европы.</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Особое внимание на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е уделяется развитию международной научно-исследовательской деятельности. Так, например, в мае 2018 г. первый заместитель декана А.В.</w:t>
      </w:r>
      <w:r w:rsidRPr="00050849">
        <w:rPr>
          <w:rFonts w:ascii="Times New Roman" w:hAnsi="Times New Roman" w:cs="Times New Roman"/>
          <w:bCs/>
          <w:sz w:val="24"/>
          <w:szCs w:val="24"/>
        </w:rPr>
        <w:t> </w:t>
      </w:r>
      <w:r w:rsidRPr="00050849">
        <w:rPr>
          <w:rFonts w:ascii="Times New Roman" w:hAnsi="Times New Roman" w:cs="Times New Roman"/>
          <w:sz w:val="24"/>
          <w:szCs w:val="24"/>
        </w:rPr>
        <w:t xml:space="preserve">Аверин и студенты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а приняли участие в VIII Международной научно-практической конференция молодых ученых и студентов «Время вызовов и возможностей: проблемы, решения, перспективы» в</w:t>
      </w:r>
      <w:r w:rsidRPr="00050849">
        <w:t xml:space="preserve"> </w:t>
      </w:r>
      <w:r w:rsidRPr="00050849">
        <w:rPr>
          <w:rFonts w:ascii="Times New Roman" w:hAnsi="Times New Roman" w:cs="Times New Roman"/>
          <w:sz w:val="24"/>
          <w:szCs w:val="24"/>
        </w:rPr>
        <w:t>Балтийской Международной Академии. Студенты Анна Родионова и Даниил Гаврилов выступили с докладом на тему: «Индустрия киберспорта как фактор развития цифровой экономики», а Екатерина Лялина – с докладом на тему: «Оценка эффективности начальной подготовки спортсменок в государственных и частных школах художественной гимнастики». Научные работы и результаты студенческих исследований регулярно публикуются в зарубежных журналах и сборниках статей. В периодическом научном издании «</w:t>
      </w:r>
      <w:r w:rsidRPr="00050849">
        <w:rPr>
          <w:rFonts w:ascii="Times New Roman" w:hAnsi="Times New Roman" w:cs="Times New Roman"/>
          <w:sz w:val="24"/>
          <w:szCs w:val="24"/>
          <w:lang w:val="en-US"/>
        </w:rPr>
        <w:t>Journal</w:t>
      </w:r>
      <w:r w:rsidRPr="00050849">
        <w:rPr>
          <w:rFonts w:ascii="Times New Roman" w:hAnsi="Times New Roman" w:cs="Times New Roman"/>
          <w:sz w:val="24"/>
          <w:szCs w:val="24"/>
        </w:rPr>
        <w:t xml:space="preserve"> </w:t>
      </w:r>
      <w:r w:rsidRPr="00050849">
        <w:rPr>
          <w:rFonts w:ascii="Times New Roman" w:hAnsi="Times New Roman" w:cs="Times New Roman"/>
          <w:sz w:val="24"/>
          <w:szCs w:val="24"/>
          <w:lang w:val="en-US"/>
        </w:rPr>
        <w:t>Cultural</w:t>
      </w:r>
      <w:r w:rsidRPr="00050849">
        <w:rPr>
          <w:rFonts w:ascii="Times New Roman" w:hAnsi="Times New Roman" w:cs="Times New Roman"/>
          <w:sz w:val="24"/>
          <w:szCs w:val="24"/>
        </w:rPr>
        <w:t xml:space="preserve"> </w:t>
      </w:r>
      <w:r w:rsidRPr="00050849">
        <w:rPr>
          <w:rFonts w:ascii="Times New Roman" w:hAnsi="Times New Roman" w:cs="Times New Roman"/>
          <w:sz w:val="24"/>
          <w:szCs w:val="24"/>
          <w:lang w:val="en-US"/>
        </w:rPr>
        <w:t>Heritage</w:t>
      </w:r>
      <w:r w:rsidRPr="00050849">
        <w:rPr>
          <w:rFonts w:ascii="Times New Roman" w:hAnsi="Times New Roman" w:cs="Times New Roman"/>
          <w:sz w:val="24"/>
          <w:szCs w:val="24"/>
        </w:rPr>
        <w:t xml:space="preserve"> &amp; </w:t>
      </w:r>
      <w:r w:rsidRPr="00050849">
        <w:rPr>
          <w:rFonts w:ascii="Times New Roman" w:hAnsi="Times New Roman" w:cs="Times New Roman"/>
          <w:sz w:val="24"/>
          <w:szCs w:val="24"/>
          <w:lang w:val="en-US"/>
        </w:rPr>
        <w:t>Tourist</w:t>
      </w:r>
      <w:r w:rsidRPr="00050849">
        <w:rPr>
          <w:rFonts w:ascii="Times New Roman" w:hAnsi="Times New Roman" w:cs="Times New Roman"/>
          <w:sz w:val="24"/>
          <w:szCs w:val="24"/>
        </w:rPr>
        <w:t xml:space="preserve"> </w:t>
      </w:r>
      <w:r w:rsidRPr="00050849">
        <w:rPr>
          <w:rFonts w:ascii="Times New Roman" w:hAnsi="Times New Roman" w:cs="Times New Roman"/>
          <w:sz w:val="24"/>
          <w:szCs w:val="24"/>
          <w:lang w:val="en-US"/>
        </w:rPr>
        <w:t>Territory</w:t>
      </w:r>
      <w:r w:rsidRPr="00050849">
        <w:rPr>
          <w:rFonts w:ascii="Times New Roman" w:hAnsi="Times New Roman" w:cs="Times New Roman"/>
          <w:sz w:val="24"/>
          <w:szCs w:val="24"/>
        </w:rPr>
        <w:t>» опубликованы научные статьи Вероники Вержак, Юлии Белоусовой, Дарьи Воробьевой, Евгения Кузнецова и Полины Ермаковой; в сборнике статей «5</w:t>
      </w:r>
      <w:r w:rsidRPr="00050849">
        <w:rPr>
          <w:rFonts w:ascii="Times New Roman" w:hAnsi="Times New Roman" w:cs="Times New Roman"/>
          <w:sz w:val="24"/>
          <w:szCs w:val="24"/>
          <w:lang w:val="en-US"/>
        </w:rPr>
        <w:t>th</w:t>
      </w:r>
      <w:r w:rsidRPr="00050849">
        <w:rPr>
          <w:rFonts w:ascii="Times New Roman" w:hAnsi="Times New Roman" w:cs="Times New Roman"/>
          <w:sz w:val="24"/>
          <w:szCs w:val="24"/>
        </w:rPr>
        <w:t xml:space="preserve"> </w:t>
      </w:r>
      <w:r w:rsidRPr="00050849">
        <w:rPr>
          <w:rFonts w:ascii="Times New Roman" w:hAnsi="Times New Roman" w:cs="Times New Roman"/>
          <w:sz w:val="24"/>
          <w:szCs w:val="24"/>
          <w:lang w:val="en-US"/>
        </w:rPr>
        <w:t>International</w:t>
      </w:r>
      <w:r w:rsidRPr="00050849">
        <w:rPr>
          <w:rFonts w:ascii="Times New Roman" w:hAnsi="Times New Roman" w:cs="Times New Roman"/>
          <w:sz w:val="24"/>
          <w:szCs w:val="24"/>
        </w:rPr>
        <w:t xml:space="preserve"> </w:t>
      </w:r>
      <w:r w:rsidRPr="00050849">
        <w:rPr>
          <w:rFonts w:ascii="Times New Roman" w:hAnsi="Times New Roman" w:cs="Times New Roman"/>
          <w:sz w:val="24"/>
          <w:szCs w:val="24"/>
          <w:lang w:val="en-US"/>
        </w:rPr>
        <w:t>Conference</w:t>
      </w:r>
      <w:r w:rsidRPr="00050849">
        <w:rPr>
          <w:rFonts w:ascii="Times New Roman" w:hAnsi="Times New Roman" w:cs="Times New Roman"/>
          <w:sz w:val="24"/>
          <w:szCs w:val="24"/>
        </w:rPr>
        <w:t xml:space="preserve"> </w:t>
      </w:r>
      <w:r w:rsidRPr="00050849">
        <w:rPr>
          <w:rFonts w:ascii="Times New Roman" w:hAnsi="Times New Roman" w:cs="Times New Roman"/>
          <w:sz w:val="24"/>
          <w:szCs w:val="24"/>
          <w:lang w:val="en-US"/>
        </w:rPr>
        <w:t>on</w:t>
      </w:r>
      <w:r w:rsidRPr="00050849">
        <w:rPr>
          <w:rFonts w:ascii="Times New Roman" w:hAnsi="Times New Roman" w:cs="Times New Roman"/>
          <w:sz w:val="24"/>
          <w:szCs w:val="24"/>
        </w:rPr>
        <w:t xml:space="preserve"> </w:t>
      </w:r>
      <w:r w:rsidRPr="00050849">
        <w:rPr>
          <w:rFonts w:ascii="Times New Roman" w:hAnsi="Times New Roman" w:cs="Times New Roman"/>
          <w:sz w:val="24"/>
          <w:szCs w:val="24"/>
          <w:lang w:val="en-US"/>
        </w:rPr>
        <w:t>Management</w:t>
      </w:r>
      <w:r w:rsidRPr="00050849">
        <w:rPr>
          <w:rFonts w:ascii="Times New Roman" w:hAnsi="Times New Roman" w:cs="Times New Roman"/>
          <w:sz w:val="24"/>
          <w:szCs w:val="24"/>
        </w:rPr>
        <w:t xml:space="preserve"> </w:t>
      </w:r>
      <w:r w:rsidRPr="00050849">
        <w:rPr>
          <w:rFonts w:ascii="Times New Roman" w:hAnsi="Times New Roman" w:cs="Times New Roman"/>
          <w:sz w:val="24"/>
          <w:szCs w:val="24"/>
          <w:lang w:val="en-US"/>
        </w:rPr>
        <w:t>and</w:t>
      </w:r>
      <w:r w:rsidRPr="00050849">
        <w:rPr>
          <w:rFonts w:ascii="Times New Roman" w:hAnsi="Times New Roman" w:cs="Times New Roman"/>
          <w:sz w:val="24"/>
          <w:szCs w:val="24"/>
        </w:rPr>
        <w:t xml:space="preserve"> </w:t>
      </w:r>
      <w:r w:rsidRPr="00050849">
        <w:rPr>
          <w:rFonts w:ascii="Times New Roman" w:hAnsi="Times New Roman" w:cs="Times New Roman"/>
          <w:sz w:val="24"/>
          <w:szCs w:val="24"/>
          <w:lang w:val="en-US"/>
        </w:rPr>
        <w:t>Technology</w:t>
      </w:r>
      <w:r w:rsidRPr="00050849">
        <w:rPr>
          <w:rFonts w:ascii="Times New Roman" w:hAnsi="Times New Roman" w:cs="Times New Roman"/>
          <w:sz w:val="24"/>
          <w:szCs w:val="24"/>
        </w:rPr>
        <w:t xml:space="preserve"> </w:t>
      </w:r>
      <w:r w:rsidRPr="00050849">
        <w:rPr>
          <w:rFonts w:ascii="Times New Roman" w:hAnsi="Times New Roman" w:cs="Times New Roman"/>
          <w:sz w:val="24"/>
          <w:szCs w:val="24"/>
          <w:lang w:val="en-US"/>
        </w:rPr>
        <w:t>in</w:t>
      </w:r>
      <w:r w:rsidRPr="00050849">
        <w:rPr>
          <w:rFonts w:ascii="Times New Roman" w:hAnsi="Times New Roman" w:cs="Times New Roman"/>
          <w:sz w:val="24"/>
          <w:szCs w:val="24"/>
        </w:rPr>
        <w:t xml:space="preserve"> </w:t>
      </w:r>
      <w:r w:rsidRPr="00050849">
        <w:rPr>
          <w:rFonts w:ascii="Times New Roman" w:hAnsi="Times New Roman" w:cs="Times New Roman"/>
          <w:sz w:val="24"/>
          <w:szCs w:val="24"/>
          <w:lang w:val="en-US"/>
        </w:rPr>
        <w:t>Knowledge</w:t>
      </w:r>
      <w:r w:rsidRPr="00050849">
        <w:rPr>
          <w:rFonts w:ascii="Times New Roman" w:hAnsi="Times New Roman" w:cs="Times New Roman"/>
          <w:sz w:val="24"/>
          <w:szCs w:val="24"/>
        </w:rPr>
        <w:t xml:space="preserve">, </w:t>
      </w:r>
      <w:r w:rsidRPr="00050849">
        <w:rPr>
          <w:rFonts w:ascii="Times New Roman" w:hAnsi="Times New Roman" w:cs="Times New Roman"/>
          <w:sz w:val="24"/>
          <w:szCs w:val="24"/>
          <w:lang w:val="en-US"/>
        </w:rPr>
        <w:t>Service</w:t>
      </w:r>
      <w:r w:rsidRPr="00050849">
        <w:rPr>
          <w:rFonts w:ascii="Times New Roman" w:hAnsi="Times New Roman" w:cs="Times New Roman"/>
          <w:sz w:val="24"/>
          <w:szCs w:val="24"/>
        </w:rPr>
        <w:t xml:space="preserve">, </w:t>
      </w:r>
      <w:r w:rsidRPr="00050849">
        <w:rPr>
          <w:rFonts w:ascii="Times New Roman" w:hAnsi="Times New Roman" w:cs="Times New Roman"/>
          <w:sz w:val="24"/>
          <w:szCs w:val="24"/>
          <w:lang w:val="en-US"/>
        </w:rPr>
        <w:t>Tourism</w:t>
      </w:r>
      <w:r w:rsidRPr="00050849">
        <w:rPr>
          <w:rFonts w:ascii="Times New Roman" w:hAnsi="Times New Roman" w:cs="Times New Roman"/>
          <w:sz w:val="24"/>
          <w:szCs w:val="24"/>
        </w:rPr>
        <w:t xml:space="preserve"> &amp; </w:t>
      </w:r>
      <w:r w:rsidRPr="00050849">
        <w:rPr>
          <w:rFonts w:ascii="Times New Roman" w:hAnsi="Times New Roman" w:cs="Times New Roman"/>
          <w:sz w:val="24"/>
          <w:szCs w:val="24"/>
          <w:lang w:val="en-US"/>
        </w:rPr>
        <w:t>Hospitality</w:t>
      </w:r>
      <w:r w:rsidRPr="00050849">
        <w:rPr>
          <w:rFonts w:ascii="Times New Roman" w:hAnsi="Times New Roman" w:cs="Times New Roman"/>
          <w:sz w:val="24"/>
          <w:szCs w:val="24"/>
        </w:rPr>
        <w:t xml:space="preserve"> 2017 (</w:t>
      </w:r>
      <w:r w:rsidRPr="00050849">
        <w:rPr>
          <w:rFonts w:ascii="Times New Roman" w:hAnsi="Times New Roman" w:cs="Times New Roman"/>
          <w:sz w:val="24"/>
          <w:szCs w:val="24"/>
          <w:lang w:val="en-US"/>
        </w:rPr>
        <w:t>serve</w:t>
      </w:r>
      <w:r w:rsidRPr="00050849">
        <w:rPr>
          <w:rFonts w:ascii="Times New Roman" w:hAnsi="Times New Roman" w:cs="Times New Roman"/>
          <w:sz w:val="24"/>
          <w:szCs w:val="24"/>
        </w:rPr>
        <w:t xml:space="preserve"> 2017) </w:t>
      </w:r>
      <w:r w:rsidRPr="00050849">
        <w:rPr>
          <w:rFonts w:ascii="Times New Roman" w:hAnsi="Times New Roman" w:cs="Times New Roman"/>
          <w:sz w:val="24"/>
          <w:szCs w:val="24"/>
          <w:lang w:val="en-US"/>
        </w:rPr>
        <w:t>Bali</w:t>
      </w:r>
      <w:r w:rsidRPr="00050849">
        <w:rPr>
          <w:rFonts w:ascii="Times New Roman" w:hAnsi="Times New Roman" w:cs="Times New Roman"/>
          <w:sz w:val="24"/>
          <w:szCs w:val="24"/>
        </w:rPr>
        <w:t xml:space="preserve">, </w:t>
      </w:r>
      <w:r w:rsidRPr="00050849">
        <w:rPr>
          <w:rFonts w:ascii="Times New Roman" w:hAnsi="Times New Roman" w:cs="Times New Roman"/>
          <w:sz w:val="24"/>
          <w:szCs w:val="24"/>
          <w:lang w:val="en-US"/>
        </w:rPr>
        <w:t>Indonesia</w:t>
      </w:r>
      <w:r w:rsidRPr="00050849">
        <w:rPr>
          <w:rFonts w:ascii="Times New Roman" w:hAnsi="Times New Roman" w:cs="Times New Roman"/>
          <w:sz w:val="24"/>
          <w:szCs w:val="24"/>
        </w:rPr>
        <w:t xml:space="preserve"> &amp; </w:t>
      </w:r>
      <w:r w:rsidRPr="00050849">
        <w:rPr>
          <w:rFonts w:ascii="Times New Roman" w:hAnsi="Times New Roman" w:cs="Times New Roman"/>
          <w:sz w:val="24"/>
          <w:szCs w:val="24"/>
          <w:lang w:val="en-US"/>
        </w:rPr>
        <w:t>Moscow</w:t>
      </w:r>
      <w:r w:rsidRPr="00050849">
        <w:rPr>
          <w:rFonts w:ascii="Times New Roman" w:hAnsi="Times New Roman" w:cs="Times New Roman"/>
          <w:sz w:val="24"/>
          <w:szCs w:val="24"/>
        </w:rPr>
        <w:t xml:space="preserve">», 21-22 октября 2017 г. – работы Аллы Ботовалкиной и Виталии Левиной, а по итогам </w:t>
      </w:r>
      <w:r w:rsidRPr="00050849">
        <w:rPr>
          <w:rFonts w:ascii="Times New Roman" w:hAnsi="Times New Roman" w:cs="Times New Roman"/>
          <w:sz w:val="24"/>
          <w:szCs w:val="24"/>
          <w:lang w:val="en-US"/>
        </w:rPr>
        <w:t>VIII</w:t>
      </w:r>
      <w:r w:rsidRPr="00050849">
        <w:rPr>
          <w:rFonts w:ascii="Times New Roman" w:hAnsi="Times New Roman" w:cs="Times New Roman"/>
          <w:sz w:val="24"/>
          <w:szCs w:val="24"/>
        </w:rPr>
        <w:t xml:space="preserve"> Международной научно-практической конференции молодых ученых и студентов «</w:t>
      </w:r>
      <w:r w:rsidRPr="00050849">
        <w:rPr>
          <w:rFonts w:ascii="Times New Roman" w:hAnsi="Times New Roman" w:cs="Times New Roman"/>
          <w:sz w:val="24"/>
          <w:szCs w:val="24"/>
          <w:lang w:val="en-US"/>
        </w:rPr>
        <w:t>Time</w:t>
      </w:r>
      <w:r w:rsidRPr="00050849">
        <w:rPr>
          <w:rFonts w:ascii="Times New Roman" w:hAnsi="Times New Roman" w:cs="Times New Roman"/>
          <w:sz w:val="24"/>
          <w:szCs w:val="24"/>
        </w:rPr>
        <w:t xml:space="preserve"> </w:t>
      </w:r>
      <w:r w:rsidRPr="00050849">
        <w:rPr>
          <w:rFonts w:ascii="Times New Roman" w:hAnsi="Times New Roman" w:cs="Times New Roman"/>
          <w:sz w:val="24"/>
          <w:szCs w:val="24"/>
          <w:lang w:val="en-US"/>
        </w:rPr>
        <w:t>of</w:t>
      </w:r>
      <w:r w:rsidRPr="00050849">
        <w:rPr>
          <w:rFonts w:ascii="Times New Roman" w:hAnsi="Times New Roman" w:cs="Times New Roman"/>
          <w:sz w:val="24"/>
          <w:szCs w:val="24"/>
        </w:rPr>
        <w:t xml:space="preserve"> </w:t>
      </w:r>
      <w:r w:rsidRPr="00050849">
        <w:rPr>
          <w:rFonts w:ascii="Times New Roman" w:hAnsi="Times New Roman" w:cs="Times New Roman"/>
          <w:sz w:val="24"/>
          <w:szCs w:val="24"/>
          <w:lang w:val="en-US"/>
        </w:rPr>
        <w:t>Challenges</w:t>
      </w:r>
      <w:r w:rsidRPr="00050849">
        <w:rPr>
          <w:rFonts w:ascii="Times New Roman" w:hAnsi="Times New Roman" w:cs="Times New Roman"/>
          <w:sz w:val="24"/>
          <w:szCs w:val="24"/>
        </w:rPr>
        <w:t xml:space="preserve"> </w:t>
      </w:r>
      <w:r w:rsidRPr="00050849">
        <w:rPr>
          <w:rFonts w:ascii="Times New Roman" w:hAnsi="Times New Roman" w:cs="Times New Roman"/>
          <w:sz w:val="24"/>
          <w:szCs w:val="24"/>
          <w:lang w:val="en-US"/>
        </w:rPr>
        <w:t>and</w:t>
      </w:r>
      <w:r w:rsidRPr="00050849">
        <w:rPr>
          <w:rFonts w:ascii="Times New Roman" w:hAnsi="Times New Roman" w:cs="Times New Roman"/>
          <w:sz w:val="24"/>
          <w:szCs w:val="24"/>
        </w:rPr>
        <w:t xml:space="preserve"> </w:t>
      </w:r>
      <w:r w:rsidRPr="00050849">
        <w:rPr>
          <w:rFonts w:ascii="Times New Roman" w:hAnsi="Times New Roman" w:cs="Times New Roman"/>
          <w:sz w:val="24"/>
          <w:szCs w:val="24"/>
          <w:lang w:val="en-US"/>
        </w:rPr>
        <w:t>Opportunities</w:t>
      </w:r>
      <w:r w:rsidRPr="00050849">
        <w:rPr>
          <w:rFonts w:ascii="Times New Roman" w:hAnsi="Times New Roman" w:cs="Times New Roman"/>
          <w:sz w:val="24"/>
          <w:szCs w:val="24"/>
        </w:rPr>
        <w:t xml:space="preserve">: </w:t>
      </w:r>
      <w:r w:rsidRPr="00050849">
        <w:rPr>
          <w:rFonts w:ascii="Times New Roman" w:hAnsi="Times New Roman" w:cs="Times New Roman"/>
          <w:sz w:val="24"/>
          <w:szCs w:val="24"/>
          <w:lang w:val="en-US"/>
        </w:rPr>
        <w:t>Problems</w:t>
      </w:r>
      <w:r w:rsidRPr="00050849">
        <w:rPr>
          <w:rFonts w:ascii="Times New Roman" w:hAnsi="Times New Roman" w:cs="Times New Roman"/>
          <w:sz w:val="24"/>
          <w:szCs w:val="24"/>
        </w:rPr>
        <w:t xml:space="preserve">, </w:t>
      </w:r>
      <w:r w:rsidRPr="00050849">
        <w:rPr>
          <w:rFonts w:ascii="Times New Roman" w:hAnsi="Times New Roman" w:cs="Times New Roman"/>
          <w:sz w:val="24"/>
          <w:szCs w:val="24"/>
          <w:lang w:val="en-US"/>
        </w:rPr>
        <w:t>Solutions</w:t>
      </w:r>
      <w:r w:rsidRPr="00050849">
        <w:rPr>
          <w:rFonts w:ascii="Times New Roman" w:hAnsi="Times New Roman" w:cs="Times New Roman"/>
          <w:sz w:val="24"/>
          <w:szCs w:val="24"/>
        </w:rPr>
        <w:t xml:space="preserve"> </w:t>
      </w:r>
      <w:r w:rsidRPr="00050849">
        <w:rPr>
          <w:rFonts w:ascii="Times New Roman" w:hAnsi="Times New Roman" w:cs="Times New Roman"/>
          <w:sz w:val="24"/>
          <w:szCs w:val="24"/>
          <w:lang w:val="en-US"/>
        </w:rPr>
        <w:t>and</w:t>
      </w:r>
      <w:r w:rsidRPr="00050849">
        <w:rPr>
          <w:rFonts w:ascii="Times New Roman" w:hAnsi="Times New Roman" w:cs="Times New Roman"/>
          <w:sz w:val="24"/>
          <w:szCs w:val="24"/>
        </w:rPr>
        <w:t xml:space="preserve"> </w:t>
      </w:r>
      <w:r w:rsidRPr="00050849">
        <w:rPr>
          <w:rFonts w:ascii="Times New Roman" w:hAnsi="Times New Roman" w:cs="Times New Roman"/>
          <w:sz w:val="24"/>
          <w:szCs w:val="24"/>
          <w:lang w:val="en-US"/>
        </w:rPr>
        <w:t>Prospects</w:t>
      </w:r>
      <w:r w:rsidRPr="00050849">
        <w:rPr>
          <w:rFonts w:ascii="Times New Roman" w:hAnsi="Times New Roman" w:cs="Times New Roman"/>
          <w:sz w:val="24"/>
          <w:szCs w:val="24"/>
        </w:rPr>
        <w:t>» состоявшейся 17–18 мая 2018 г. в сборник трудов вошли статьи Екатерины Лялиной, Анны Родионовой и Даниила Гаврилова.</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В рамках профориентационной работы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 </w:t>
      </w:r>
      <w:r w:rsidR="00625E72">
        <w:rPr>
          <w:rFonts w:ascii="Times New Roman" w:hAnsi="Times New Roman" w:cs="Times New Roman"/>
          <w:sz w:val="24"/>
          <w:szCs w:val="24"/>
        </w:rPr>
        <w:t>м</w:t>
      </w:r>
      <w:r w:rsidRPr="00050849">
        <w:rPr>
          <w:rFonts w:ascii="Times New Roman" w:hAnsi="Times New Roman" w:cs="Times New Roman"/>
          <w:sz w:val="24"/>
          <w:szCs w:val="24"/>
        </w:rPr>
        <w:t xml:space="preserve">еждународного туризма, спорта и гостиничного бизнеса сотрудничает с десятками организаций-лидеров в области индустрии гостеприимства и спорта в России и за рубежом. Например, накоплен опыт сотрудничества с консалтинговой компанией PricewaterhouseCoopers (PwC, «ПрайсуотерхаусКуперс»), с которой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 проводит встречи и мероприятия для абитуриентов и студентов: «Insight from </w:t>
      </w:r>
      <w:r w:rsidRPr="00050849">
        <w:rPr>
          <w:rFonts w:ascii="Times New Roman" w:hAnsi="Times New Roman" w:cs="Times New Roman"/>
          <w:sz w:val="24"/>
          <w:szCs w:val="24"/>
          <w:lang w:val="en-US"/>
        </w:rPr>
        <w:t>I</w:t>
      </w:r>
      <w:r w:rsidRPr="00050849">
        <w:rPr>
          <w:rFonts w:ascii="Times New Roman" w:hAnsi="Times New Roman" w:cs="Times New Roman"/>
          <w:sz w:val="24"/>
          <w:szCs w:val="24"/>
        </w:rPr>
        <w:t>nside» - о процедуре приема на работу в PwC; «Открытая тренировка от PwC: консалтинг в спорте» – о занятиях консалтингом в спорте как в перспективной отрасли экономики и др.</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На регулярной основе для студентов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а проводятся практикоориентированные мероприятия с представителями различных компаний индустрии гостеприимства и спорта. В числе таких компаний – отель DoubleTree by Hilton Moscow – Vnukovo Airport; Федерация Хоккея России; международная компания «Амадеус – информационные технологии»; Ассоциация студенческого баскетбола и др.</w:t>
      </w:r>
    </w:p>
    <w:p w:rsidR="00050849" w:rsidP="00050849">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Факультет</w:t>
      </w:r>
      <w:r w:rsidRPr="00050849">
        <w:rPr>
          <w:rFonts w:ascii="Times New Roman" w:hAnsi="Times New Roman" w:cs="Times New Roman"/>
          <w:sz w:val="24"/>
          <w:szCs w:val="24"/>
        </w:rPr>
        <w:t xml:space="preserve"> динамично развивается: согласно статистическим данным университета 2018 г., число выпускников школ и колледжей, желающих на нем обучаться за счет бюджетных средств, выросло в среднем в два раза, а на платной основе – на 80%. Студенты и магистранты </w:t>
      </w:r>
      <w:r>
        <w:rPr>
          <w:rFonts w:ascii="Times New Roman" w:hAnsi="Times New Roman" w:cs="Times New Roman"/>
          <w:sz w:val="24"/>
          <w:szCs w:val="24"/>
        </w:rPr>
        <w:t>Факультет</w:t>
      </w:r>
      <w:r w:rsidRPr="00050849">
        <w:rPr>
          <w:rFonts w:ascii="Times New Roman" w:hAnsi="Times New Roman" w:cs="Times New Roman"/>
          <w:sz w:val="24"/>
          <w:szCs w:val="24"/>
        </w:rPr>
        <w:t>а МТСиГБ – мастера спорта, призеры международных и российских спортивных соревнований, работники крупных гостиничных компаний, активисты и волонтеры на международных конференциях по туризму и спортивных чемпионатах, и многие из них к моменту окончания вуза уже трудоустроены.</w:t>
      </w:r>
    </w:p>
    <w:p w:rsidR="00050849" w:rsidRPr="00050849" w:rsidP="00050849">
      <w:pPr>
        <w:spacing w:after="0" w:line="360" w:lineRule="auto"/>
        <w:ind w:firstLine="567"/>
        <w:rPr>
          <w:rFonts w:ascii="Times New Roman" w:hAnsi="Times New Roman" w:cs="Times New Roman"/>
          <w:sz w:val="24"/>
          <w:szCs w:val="24"/>
          <w:highlight w:val="yellow"/>
        </w:rPr>
      </w:pPr>
    </w:p>
    <w:p w:rsidR="00050849" w:rsidRPr="00050849" w:rsidP="00050849">
      <w:pPr>
        <w:spacing w:after="0" w:line="240" w:lineRule="auto"/>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ФАКУЛЬТЕТ</w:t>
      </w:r>
      <w:r w:rsidRPr="00050849">
        <w:rPr>
          <w:rFonts w:ascii="Times New Roman" w:eastAsia="Times New Roman" w:hAnsi="Times New Roman" w:cs="Times New Roman"/>
          <w:b/>
          <w:color w:val="000000"/>
          <w:sz w:val="28"/>
          <w:szCs w:val="28"/>
          <w:lang w:eastAsia="ru-RU"/>
        </w:rPr>
        <w:t xml:space="preserve"> </w:t>
      </w:r>
    </w:p>
    <w:p w:rsidR="00050849" w:rsidRPr="00050849" w:rsidP="00050849">
      <w:pPr>
        <w:spacing w:after="0" w:line="240" w:lineRule="auto"/>
        <w:jc w:val="center"/>
        <w:rPr>
          <w:rFonts w:ascii="Times New Roman" w:eastAsia="Times New Roman" w:hAnsi="Times New Roman" w:cs="Times New Roman"/>
          <w:b/>
          <w:color w:val="000000"/>
          <w:sz w:val="28"/>
          <w:szCs w:val="28"/>
          <w:lang w:eastAsia="ru-RU"/>
        </w:rPr>
      </w:pPr>
      <w:bookmarkStart w:id="51" w:name="_Hlk514943982"/>
      <w:r w:rsidRPr="00050849">
        <w:rPr>
          <w:rFonts w:ascii="Times New Roman" w:eastAsia="Times New Roman" w:hAnsi="Times New Roman" w:cs="Times New Roman"/>
          <w:b/>
          <w:color w:val="000000"/>
          <w:sz w:val="28"/>
          <w:szCs w:val="28"/>
          <w:lang w:eastAsia="ru-RU"/>
        </w:rPr>
        <w:t>МЕЖДУНАРОДНЫХ ЭКОНОМИЧЕСКИХ ОТНОШЕНИЙ</w:t>
      </w:r>
    </w:p>
    <w:p w:rsidR="00050849" w:rsidRPr="00050849" w:rsidP="00050849">
      <w:pPr>
        <w:spacing w:after="0" w:line="240" w:lineRule="auto"/>
        <w:ind w:firstLine="567"/>
        <w:jc w:val="both"/>
        <w:textAlignment w:val="top"/>
        <w:rPr>
          <w:rFonts w:ascii="Times New Roman" w:eastAsia="Times New Roman" w:hAnsi="Times New Roman" w:cs="Times New Roman"/>
          <w:color w:val="000000"/>
          <w:sz w:val="24"/>
          <w:szCs w:val="24"/>
          <w:lang w:eastAsia="ru-RU"/>
        </w:rPr>
      </w:pPr>
      <w:bookmarkEnd w:id="51"/>
    </w:p>
    <w:tbl>
      <w:tblPr>
        <w:tblStyle w:val="12"/>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214"/>
        <w:gridCol w:w="7131"/>
      </w:tblGrid>
      <w:tr w:rsidTr="001A743D">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376"/>
        </w:trPr>
        <w:tc>
          <w:tcPr>
            <w:tcW w:w="2214" w:type="dxa"/>
            <w:hideMark/>
          </w:tcPr>
          <w:p w:rsidR="00050849" w:rsidRPr="00050849" w:rsidP="00050849">
            <w:pPr>
              <w:spacing w:line="360" w:lineRule="auto"/>
              <w:jc w:val="both"/>
              <w:textAlignment w:val="top"/>
              <w:rPr>
                <w:color w:val="000000"/>
                <w:sz w:val="24"/>
                <w:szCs w:val="24"/>
              </w:rPr>
            </w:pPr>
            <w:r w:rsidRPr="00050849">
              <w:rPr>
                <w:noProof/>
                <w:color w:val="000000"/>
                <w:sz w:val="24"/>
                <w:szCs w:val="24"/>
                <w:lang w:eastAsia="ru-RU"/>
              </w:rPr>
              <w:drawing>
                <wp:inline distT="0" distB="0" distL="0" distR="0">
                  <wp:extent cx="942975" cy="1257300"/>
                  <wp:effectExtent l="0" t="0" r="9525" b="0"/>
                  <wp:docPr id="109" name="Рисунок 109" descr="http://www.fa.ru/org/faculty/meo/PublishingImages/about/dekanat/sePCHF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3902627" descr="http://www.fa.ru/org/faculty/meo/PublishingImages/about/dekanat/sePCHFH.jpg"/>
                          <pic:cNvPicPr>
                            <a:picLocks noChangeAspect="1" noChangeArrowheads="1"/>
                          </pic:cNvPicPr>
                        </pic:nvPicPr>
                        <pic:blipFill>
                          <a:blip xmlns:r="http://schemas.openxmlformats.org/officeDocument/2006/relationships" r:embed="rId252">
                            <a:extLst>
                              <a:ext xmlns:a="http://schemas.openxmlformats.org/drawingml/2006/main" uri="{28A0092B-C50C-407E-A947-70E740481C1C}">
                                <a14:useLocalDpi xmlns:a14="http://schemas.microsoft.com/office/drawing/2010/main" val="0"/>
                              </a:ext>
                            </a:extLst>
                          </a:blip>
                          <a:stretch>
                            <a:fillRect/>
                          </a:stretch>
                        </pic:blipFill>
                        <pic:spPr bwMode="auto">
                          <a:xfrm>
                            <a:off x="0" y="0"/>
                            <a:ext cx="942975" cy="1257300"/>
                          </a:xfrm>
                          <a:prstGeom prst="rect">
                            <a:avLst/>
                          </a:prstGeom>
                          <a:noFill/>
                          <a:ln>
                            <a:noFill/>
                          </a:ln>
                        </pic:spPr>
                      </pic:pic>
                    </a:graphicData>
                  </a:graphic>
                </wp:inline>
              </w:drawing>
            </w:r>
          </w:p>
        </w:tc>
        <w:tc>
          <w:tcPr>
            <w:tcW w:w="7131" w:type="dxa"/>
          </w:tcPr>
          <w:p w:rsidR="00050849" w:rsidRPr="00E11685" w:rsidP="00050849">
            <w:pPr>
              <w:spacing w:line="360" w:lineRule="auto"/>
              <w:textAlignment w:val="top"/>
              <w:rPr>
                <w:color w:val="000000"/>
                <w:sz w:val="24"/>
                <w:szCs w:val="24"/>
              </w:rPr>
            </w:pPr>
          </w:p>
          <w:p w:rsidR="00050849" w:rsidRPr="00E11685" w:rsidP="00E11685">
            <w:pPr>
              <w:textAlignment w:val="top"/>
              <w:rPr>
                <w:b/>
                <w:i/>
                <w:color w:val="000000"/>
                <w:sz w:val="24"/>
                <w:szCs w:val="24"/>
              </w:rPr>
            </w:pPr>
            <w:r w:rsidRPr="00E11685">
              <w:rPr>
                <w:b/>
                <w:i/>
                <w:color w:val="000000"/>
                <w:sz w:val="24"/>
                <w:szCs w:val="24"/>
              </w:rPr>
              <w:t>Владимир Александрович Дмитриев</w:t>
            </w:r>
            <w:r w:rsidRPr="00E11685" w:rsidR="00E11685">
              <w:rPr>
                <w:b/>
                <w:i/>
                <w:color w:val="000000"/>
                <w:sz w:val="24"/>
                <w:szCs w:val="24"/>
              </w:rPr>
              <w:t>,</w:t>
            </w:r>
            <w:r w:rsidRPr="00E11685">
              <w:rPr>
                <w:b/>
                <w:i/>
                <w:color w:val="000000"/>
                <w:sz w:val="24"/>
                <w:szCs w:val="24"/>
              </w:rPr>
              <w:t xml:space="preserve"> </w:t>
            </w:r>
          </w:p>
          <w:p w:rsidR="00050849" w:rsidRPr="00050849" w:rsidP="00E11685">
            <w:pPr>
              <w:textAlignment w:val="top"/>
              <w:rPr>
                <w:color w:val="000000"/>
                <w:sz w:val="22"/>
              </w:rPr>
            </w:pPr>
            <w:r>
              <w:rPr>
                <w:b/>
                <w:i/>
                <w:color w:val="000000"/>
                <w:sz w:val="24"/>
                <w:szCs w:val="24"/>
              </w:rPr>
              <w:t>н</w:t>
            </w:r>
            <w:r w:rsidRPr="00E11685">
              <w:rPr>
                <w:b/>
                <w:i/>
                <w:color w:val="000000"/>
                <w:sz w:val="24"/>
                <w:szCs w:val="24"/>
              </w:rPr>
              <w:t xml:space="preserve">аучный руководитель </w:t>
            </w:r>
            <w:r w:rsidRPr="00E11685" w:rsidR="00000700">
              <w:rPr>
                <w:b/>
                <w:i/>
                <w:color w:val="000000"/>
                <w:sz w:val="24"/>
                <w:szCs w:val="24"/>
              </w:rPr>
              <w:t>Факультет</w:t>
            </w:r>
            <w:r w:rsidRPr="00E11685">
              <w:rPr>
                <w:b/>
                <w:i/>
                <w:color w:val="000000"/>
                <w:sz w:val="24"/>
                <w:szCs w:val="24"/>
              </w:rPr>
              <w:t>а, вице-президент Торгово-промышленной палаты, доктор экономических наук, член-корреспондент</w:t>
            </w:r>
            <w:r w:rsidRPr="00050849">
              <w:rPr>
                <w:b/>
                <w:i/>
                <w:color w:val="000000"/>
                <w:sz w:val="22"/>
              </w:rPr>
              <w:t xml:space="preserve"> Российской академии естественных наук</w:t>
            </w:r>
          </w:p>
        </w:tc>
      </w:tr>
      <w:tr w:rsidTr="001A743D">
        <w:tblPrEx>
          <w:tblW w:w="0" w:type="auto"/>
          <w:tblInd w:w="0" w:type="dxa"/>
          <w:tblLook w:val="04A0"/>
        </w:tblPrEx>
        <w:trPr>
          <w:trHeight w:val="2254"/>
        </w:trPr>
        <w:tc>
          <w:tcPr>
            <w:tcW w:w="2214" w:type="dxa"/>
            <w:hideMark/>
          </w:tcPr>
          <w:p w:rsidR="00050849" w:rsidRPr="00050849" w:rsidP="00050849">
            <w:pPr>
              <w:spacing w:line="360" w:lineRule="auto"/>
              <w:jc w:val="both"/>
              <w:textAlignment w:val="top"/>
              <w:rPr>
                <w:color w:val="000000"/>
                <w:sz w:val="24"/>
                <w:szCs w:val="24"/>
              </w:rPr>
            </w:pPr>
            <w:r w:rsidRPr="00050849">
              <w:rPr>
                <w:noProof/>
                <w:color w:val="000000"/>
                <w:sz w:val="24"/>
                <w:szCs w:val="24"/>
                <w:lang w:eastAsia="ru-RU"/>
              </w:rPr>
              <w:drawing>
                <wp:inline distT="0" distB="0" distL="0" distR="0">
                  <wp:extent cx="933450" cy="123825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3902626"/>
                          <pic:cNvPicPr>
                            <a:picLocks noChangeAspect="1" noChangeArrowheads="1"/>
                          </pic:cNvPicPr>
                        </pic:nvPicPr>
                        <pic:blipFill>
                          <a:blip xmlns:r="http://schemas.openxmlformats.org/officeDocument/2006/relationships" r:embed="rId25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933450" cy="1238250"/>
                          </a:xfrm>
                          <a:prstGeom prst="rect">
                            <a:avLst/>
                          </a:prstGeom>
                          <a:noFill/>
                          <a:ln>
                            <a:noFill/>
                          </a:ln>
                        </pic:spPr>
                      </pic:pic>
                    </a:graphicData>
                  </a:graphic>
                </wp:inline>
              </w:drawing>
            </w:r>
          </w:p>
        </w:tc>
        <w:tc>
          <w:tcPr>
            <w:tcW w:w="7131" w:type="dxa"/>
          </w:tcPr>
          <w:p w:rsidR="00050849" w:rsidRPr="00050849" w:rsidP="00050849">
            <w:pPr>
              <w:spacing w:line="360" w:lineRule="auto"/>
              <w:rPr>
                <w:color w:val="000000"/>
                <w:sz w:val="24"/>
                <w:szCs w:val="24"/>
              </w:rPr>
            </w:pPr>
          </w:p>
          <w:p w:rsidR="00050849" w:rsidRPr="00050849" w:rsidP="00E11685">
            <w:pPr>
              <w:rPr>
                <w:b/>
                <w:i/>
                <w:color w:val="000000"/>
                <w:sz w:val="24"/>
                <w:szCs w:val="24"/>
              </w:rPr>
            </w:pPr>
            <w:r w:rsidRPr="00050849">
              <w:rPr>
                <w:b/>
                <w:bCs/>
                <w:i/>
                <w:color w:val="000000"/>
                <w:sz w:val="24"/>
                <w:szCs w:val="24"/>
              </w:rPr>
              <w:t>Ирина Николаевна Абанина</w:t>
            </w:r>
            <w:r w:rsidR="00E11685">
              <w:rPr>
                <w:b/>
                <w:bCs/>
                <w:i/>
                <w:color w:val="000000"/>
                <w:sz w:val="24"/>
                <w:szCs w:val="24"/>
              </w:rPr>
              <w:t>,</w:t>
            </w:r>
            <w:r w:rsidRPr="00050849">
              <w:rPr>
                <w:b/>
                <w:bCs/>
                <w:i/>
                <w:color w:val="000000"/>
                <w:sz w:val="24"/>
                <w:szCs w:val="24"/>
              </w:rPr>
              <w:t xml:space="preserve"> </w:t>
            </w:r>
          </w:p>
          <w:p w:rsidR="00E11685" w:rsidP="00E11685">
            <w:pPr>
              <w:rPr>
                <w:b/>
                <w:i/>
                <w:color w:val="000000"/>
                <w:sz w:val="22"/>
              </w:rPr>
            </w:pPr>
            <w:r>
              <w:rPr>
                <w:b/>
                <w:i/>
                <w:color w:val="000000"/>
                <w:sz w:val="22"/>
              </w:rPr>
              <w:t>д</w:t>
            </w:r>
            <w:r w:rsidRPr="00050849" w:rsidR="00050849">
              <w:rPr>
                <w:b/>
                <w:i/>
                <w:color w:val="000000"/>
                <w:sz w:val="22"/>
              </w:rPr>
              <w:t xml:space="preserve">екан, кандидат экономических наук, доцент, </w:t>
            </w:r>
          </w:p>
          <w:p w:rsidR="00050849" w:rsidRPr="00050849" w:rsidP="00050849">
            <w:pPr>
              <w:rPr>
                <w:b/>
                <w:i/>
                <w:color w:val="000000"/>
                <w:sz w:val="22"/>
              </w:rPr>
            </w:pPr>
            <w:r w:rsidRPr="00050849">
              <w:rPr>
                <w:b/>
                <w:i/>
                <w:color w:val="000000"/>
                <w:sz w:val="22"/>
              </w:rPr>
              <w:t>доцент Департамента мировой экономики и мировых финансов</w:t>
            </w:r>
          </w:p>
          <w:p w:rsidR="00050849" w:rsidRPr="00050849" w:rsidP="00050849">
            <w:pPr>
              <w:spacing w:line="360" w:lineRule="auto"/>
              <w:rPr>
                <w:color w:val="000000"/>
                <w:sz w:val="24"/>
                <w:szCs w:val="24"/>
              </w:rPr>
            </w:pPr>
          </w:p>
        </w:tc>
      </w:tr>
    </w:tbl>
    <w:p w:rsidR="00050849" w:rsidRPr="00050849" w:rsidP="00050849">
      <w:pPr>
        <w:widowControl w:val="0"/>
        <w:autoSpaceDE w:val="0"/>
        <w:autoSpaceDN w:val="0"/>
        <w:adjustRightInd w:val="0"/>
        <w:spacing w:after="0" w:line="36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международных экономических отношений Финансового университета является лидером в России в подготовке экономистов в области мировых финансов, международных экономических отношений и международного бизнеса. Выпускники </w:t>
      </w:r>
      <w:r>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а – высококвалифицированные специалисты, которые работают в государственных органах власти, международных экономических организациях и транснациональных корпорациях, в российских компаниях, связанных с внешнеэкономической деятельностью, а также в банках, осуществляющих операции в области мировых финансов и валютных отношений. </w:t>
      </w:r>
    </w:p>
    <w:p w:rsidR="00050849" w:rsidRPr="00050849" w:rsidP="00050849">
      <w:pPr>
        <w:spacing w:after="0" w:line="360" w:lineRule="auto"/>
        <w:ind w:firstLine="567"/>
        <w:jc w:val="both"/>
        <w:rPr>
          <w:rFonts w:ascii="Times New Roman" w:eastAsia="Calibri" w:hAnsi="Times New Roman" w:cs="Times New Roman"/>
          <w:sz w:val="24"/>
          <w:szCs w:val="24"/>
        </w:rPr>
      </w:pPr>
      <w:r>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имеет богатейшую историю развития. Его становление неразрывно связано с историей Финансового университета. </w:t>
      </w:r>
      <w:r w:rsidRPr="00050849">
        <w:rPr>
          <w:rFonts w:ascii="PT Sans" w:eastAsia="Calibri" w:hAnsi="PT Sans" w:cs="Segoe UI"/>
          <w:sz w:val="24"/>
          <w:szCs w:val="24"/>
        </w:rPr>
        <w:t>15 сентября 1946</w:t>
      </w:r>
      <w:r w:rsidRPr="00050849">
        <w:rPr>
          <w:rFonts w:ascii="Times New Roman" w:hAnsi="Times New Roman" w:cs="Times New Roman"/>
          <w:bCs/>
          <w:sz w:val="24"/>
          <w:szCs w:val="24"/>
        </w:rPr>
        <w:t> </w:t>
      </w:r>
      <w:r w:rsidRPr="00050849">
        <w:rPr>
          <w:rFonts w:ascii="PT Sans" w:eastAsia="Calibri" w:hAnsi="PT Sans" w:cs="Segoe UI"/>
          <w:sz w:val="24"/>
          <w:szCs w:val="24"/>
        </w:rPr>
        <w:t>г., когда Распоряжением Совета Министров СССР №</w:t>
      </w:r>
      <w:r w:rsidRPr="00050849">
        <w:rPr>
          <w:rFonts w:ascii="Times New Roman" w:hAnsi="Times New Roman" w:cs="Times New Roman"/>
          <w:bCs/>
          <w:sz w:val="24"/>
          <w:szCs w:val="24"/>
        </w:rPr>
        <w:t> </w:t>
      </w:r>
      <w:r w:rsidRPr="00050849">
        <w:rPr>
          <w:rFonts w:ascii="PT Sans" w:eastAsia="Calibri" w:hAnsi="PT Sans" w:cs="Segoe UI"/>
          <w:sz w:val="24"/>
          <w:szCs w:val="24"/>
        </w:rPr>
        <w:t xml:space="preserve">10993р Московский финансово-экономический институт и Московский кредитно-экономический институт Госбанка СССР объединялись в </w:t>
      </w:r>
      <w:r w:rsidRPr="00050849">
        <w:rPr>
          <w:rFonts w:ascii="PT Sans" w:eastAsia="Calibri" w:hAnsi="PT Sans" w:cs="Segoe UI"/>
          <w:bCs/>
          <w:sz w:val="24"/>
          <w:szCs w:val="24"/>
        </w:rPr>
        <w:t>Московский финансовый институт</w:t>
      </w:r>
      <w:r w:rsidRPr="00050849">
        <w:rPr>
          <w:rFonts w:ascii="PT Sans" w:eastAsia="Calibri" w:hAnsi="PT Sans" w:cs="Segoe UI"/>
          <w:sz w:val="24"/>
          <w:szCs w:val="24"/>
        </w:rPr>
        <w:t xml:space="preserve"> (МФИ), в числе четырех </w:t>
      </w:r>
      <w:r>
        <w:rPr>
          <w:rFonts w:ascii="PT Sans" w:eastAsia="Calibri" w:hAnsi="PT Sans" w:cs="Segoe UI"/>
          <w:sz w:val="24"/>
          <w:szCs w:val="24"/>
        </w:rPr>
        <w:t>Факультет</w:t>
      </w:r>
      <w:r w:rsidRPr="00050849">
        <w:rPr>
          <w:rFonts w:ascii="PT Sans" w:eastAsia="Calibri" w:hAnsi="PT Sans" w:cs="Segoe UI"/>
          <w:sz w:val="24"/>
          <w:szCs w:val="24"/>
        </w:rPr>
        <w:t xml:space="preserve">ов был образован </w:t>
      </w:r>
      <w:r>
        <w:rPr>
          <w:rFonts w:ascii="PT Sans" w:eastAsia="Calibri" w:hAnsi="PT Sans" w:cs="Segoe UI"/>
          <w:bCs/>
          <w:sz w:val="24"/>
          <w:szCs w:val="24"/>
        </w:rPr>
        <w:t>Факультет</w:t>
      </w:r>
      <w:r w:rsidRPr="00050849">
        <w:rPr>
          <w:rFonts w:ascii="PT Sans" w:eastAsia="Calibri" w:hAnsi="PT Sans" w:cs="Segoe UI"/>
          <w:bCs/>
          <w:sz w:val="24"/>
          <w:szCs w:val="24"/>
        </w:rPr>
        <w:t xml:space="preserve"> международных </w:t>
      </w:r>
      <w:r w:rsidRPr="00050849">
        <w:rPr>
          <w:rFonts w:ascii="PT Sans" w:eastAsia="Calibri" w:hAnsi="PT Sans" w:cs="Segoe UI"/>
          <w:bCs/>
          <w:sz w:val="24"/>
          <w:szCs w:val="24"/>
        </w:rPr>
        <w:t>финансовых отношений</w:t>
      </w:r>
      <w:r w:rsidRPr="00050849">
        <w:rPr>
          <w:rFonts w:ascii="PT Sans" w:eastAsia="Calibri" w:hAnsi="PT Sans" w:cs="Segoe UI"/>
          <w:sz w:val="24"/>
          <w:szCs w:val="24"/>
        </w:rPr>
        <w:t xml:space="preserve"> (МФО). </w:t>
      </w:r>
      <w:r w:rsidRPr="00050849">
        <w:rPr>
          <w:rFonts w:ascii="Times New Roman" w:eastAsia="Calibri" w:hAnsi="Times New Roman" w:cs="Times New Roman"/>
          <w:sz w:val="24"/>
          <w:szCs w:val="24"/>
        </w:rPr>
        <w:t>Первые послевоенные поколения студентов отличались тем, что значительную их часть составляли взрослые люди, прошедшие войну. К</w:t>
      </w:r>
      <w:r w:rsidRPr="00050849">
        <w:rPr>
          <w:rFonts w:ascii="Times New Roman" w:eastAsia="Times New Roman" w:hAnsi="Times New Roman" w:cs="Times New Roman"/>
          <w:sz w:val="24"/>
          <w:szCs w:val="24"/>
          <w:lang w:eastAsia="ru-RU"/>
        </w:rPr>
        <w:t xml:space="preserve">огда страна возвращалась к мирной, полной надежд жизни, ощущался острый недостаток экономистов и финансистов для возрождавшегося народного хозяйства. </w:t>
      </w:r>
      <w:r w:rsidRPr="00050849">
        <w:rPr>
          <w:rFonts w:ascii="Times New Roman" w:eastAsia="Calibri" w:hAnsi="Times New Roman" w:cs="Times New Roman"/>
          <w:sz w:val="24"/>
          <w:szCs w:val="24"/>
        </w:rPr>
        <w:t>Все внимание и силы студентов и профессорско-преподавательского состава были направлены на учебу. В итоге выпуски 1950-1952</w:t>
      </w:r>
      <w:r w:rsidRPr="00050849">
        <w:rPr>
          <w:rFonts w:ascii="Calibri" w:eastAsia="Calibri" w:hAnsi="Calibri" w:cs="Times New Roman"/>
        </w:rPr>
        <w:t> </w:t>
      </w:r>
      <w:r w:rsidRPr="00050849">
        <w:rPr>
          <w:rFonts w:ascii="Times New Roman" w:eastAsia="Calibri" w:hAnsi="Times New Roman" w:cs="Times New Roman"/>
          <w:sz w:val="24"/>
          <w:szCs w:val="24"/>
        </w:rPr>
        <w:t>гг. дали стране хорошо подготовленных специалистов и организаторов для отраслей народного хозяйства, финансовой и банковской системы, сектора государственного управления. Часть выпускников стала крупными руководителями, заместителями министров, а те, кто занимался научной или преподавательской деятельностью, впоследствии защитили диссертации, стали кандидатами и докторами наук. Студенты тех лет с большим теплом вспоминали своих наставников – профессоров и преподавателей Г.И.</w:t>
      </w:r>
      <w:r w:rsidRPr="00050849">
        <w:rPr>
          <w:rFonts w:ascii="Calibri" w:eastAsia="Calibri" w:hAnsi="Calibri" w:cs="Times New Roman"/>
        </w:rPr>
        <w:t xml:space="preserve"> </w:t>
      </w:r>
      <w:r w:rsidRPr="00050849">
        <w:rPr>
          <w:rFonts w:ascii="Times New Roman" w:eastAsia="Calibri" w:hAnsi="Times New Roman" w:cs="Times New Roman"/>
          <w:sz w:val="24"/>
          <w:szCs w:val="24"/>
        </w:rPr>
        <w:t>Болдырева, Н.Н. Ровинского, З.В. Атласа и М.С. Атлас, А.Л. Рауэля, Н.Н. Любимова, В.Т. Кроткова, М.М. Усоскина, Ф.В. Коньшина. Они всегда были примером для обучающихся.</w:t>
      </w:r>
    </w:p>
    <w:p w:rsidR="00050849" w:rsidRPr="00050849" w:rsidP="00050849">
      <w:pPr>
        <w:spacing w:after="0" w:line="360" w:lineRule="auto"/>
        <w:ind w:firstLine="567"/>
        <w:jc w:val="both"/>
        <w:rPr>
          <w:rFonts w:ascii="Times New Roman" w:eastAsia="Calibri" w:hAnsi="Times New Roman" w:cs="Times New Roman"/>
          <w:color w:val="222222"/>
          <w:sz w:val="24"/>
          <w:szCs w:val="24"/>
        </w:rPr>
      </w:pPr>
      <w:r w:rsidRPr="00050849">
        <w:rPr>
          <w:rFonts w:ascii="Times New Roman" w:eastAsia="Calibri" w:hAnsi="Times New Roman" w:cs="Times New Roman"/>
          <w:sz w:val="24"/>
          <w:szCs w:val="24"/>
        </w:rPr>
        <w:t xml:space="preserve">Однако история и судьба </w:t>
      </w:r>
      <w:r w:rsidR="00000700">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 xml:space="preserve">а складывались непросто. </w:t>
      </w:r>
      <w:r w:rsidRPr="00050849">
        <w:rPr>
          <w:rFonts w:ascii="Times New Roman" w:eastAsia="Calibri" w:hAnsi="Times New Roman" w:cs="Times New Roman"/>
          <w:color w:val="000000"/>
          <w:sz w:val="24"/>
          <w:szCs w:val="24"/>
        </w:rPr>
        <w:t xml:space="preserve">В 1954 г. ФМО стал частью Кредитно-экономического </w:t>
      </w:r>
      <w:r w:rsidR="00000700">
        <w:rPr>
          <w:rFonts w:ascii="Times New Roman" w:eastAsia="Calibri" w:hAnsi="Times New Roman" w:cs="Times New Roman"/>
          <w:color w:val="000000"/>
          <w:sz w:val="24"/>
          <w:szCs w:val="24"/>
        </w:rPr>
        <w:t>Факультет</w:t>
      </w:r>
      <w:r w:rsidRPr="00050849">
        <w:rPr>
          <w:rFonts w:ascii="Times New Roman" w:eastAsia="Calibri" w:hAnsi="Times New Roman" w:cs="Times New Roman"/>
          <w:color w:val="000000"/>
          <w:sz w:val="24"/>
          <w:szCs w:val="24"/>
        </w:rPr>
        <w:t xml:space="preserve">а – учебной группой по направлению подготовки «Международные валютно-кредитные отношения». В </w:t>
      </w:r>
      <w:r w:rsidRPr="00050849">
        <w:rPr>
          <w:rFonts w:ascii="Times New Roman" w:eastAsia="Calibri" w:hAnsi="Times New Roman" w:cs="Times New Roman"/>
          <w:sz w:val="24"/>
          <w:szCs w:val="24"/>
        </w:rPr>
        <w:t>1965</w:t>
      </w:r>
      <w:r w:rsidRPr="00050849">
        <w:rPr>
          <w:rFonts w:ascii="Calibri" w:eastAsia="Calibri" w:hAnsi="Calibri" w:cs="Times New Roman"/>
        </w:rPr>
        <w:t> </w:t>
      </w:r>
      <w:r w:rsidRPr="00050849">
        <w:rPr>
          <w:rFonts w:ascii="Times New Roman" w:eastAsia="Calibri" w:hAnsi="Times New Roman" w:cs="Times New Roman"/>
          <w:color w:val="000000"/>
          <w:sz w:val="24"/>
          <w:szCs w:val="24"/>
        </w:rPr>
        <w:t xml:space="preserve">г. </w:t>
      </w:r>
      <w:r w:rsidR="00000700">
        <w:rPr>
          <w:rFonts w:ascii="Times New Roman" w:eastAsia="Calibri" w:hAnsi="Times New Roman" w:cs="Times New Roman"/>
          <w:color w:val="000000"/>
          <w:sz w:val="24"/>
          <w:szCs w:val="24"/>
        </w:rPr>
        <w:t>Факультет</w:t>
      </w:r>
      <w:r w:rsidRPr="00050849">
        <w:rPr>
          <w:rFonts w:ascii="Times New Roman" w:eastAsia="Calibri" w:hAnsi="Times New Roman" w:cs="Times New Roman"/>
          <w:color w:val="000000"/>
          <w:sz w:val="24"/>
          <w:szCs w:val="24"/>
        </w:rPr>
        <w:t xml:space="preserve"> международных финансовых отношений был восстановлен как структурное подразделение и получил название </w:t>
      </w:r>
      <w:r w:rsidR="00000700">
        <w:rPr>
          <w:rFonts w:ascii="Times New Roman" w:eastAsia="Calibri" w:hAnsi="Times New Roman" w:cs="Times New Roman"/>
          <w:color w:val="000000"/>
          <w:sz w:val="24"/>
          <w:szCs w:val="24"/>
        </w:rPr>
        <w:t>Факультет</w:t>
      </w:r>
      <w:r w:rsidRPr="00050849">
        <w:rPr>
          <w:rFonts w:ascii="Times New Roman" w:eastAsia="Calibri" w:hAnsi="Times New Roman" w:cs="Times New Roman"/>
          <w:color w:val="000000"/>
          <w:sz w:val="24"/>
          <w:szCs w:val="24"/>
        </w:rPr>
        <w:t xml:space="preserve"> международных экономических отношений. Он </w:t>
      </w:r>
      <w:r w:rsidRPr="00050849">
        <w:rPr>
          <w:rFonts w:ascii="Times New Roman" w:eastAsia="Calibri" w:hAnsi="Times New Roman" w:cs="Times New Roman"/>
          <w:color w:val="222222"/>
          <w:sz w:val="24"/>
          <w:szCs w:val="24"/>
        </w:rPr>
        <w:t xml:space="preserve">отличался от других </w:t>
      </w:r>
      <w:r w:rsidR="00000700">
        <w:rPr>
          <w:rFonts w:ascii="Times New Roman" w:eastAsia="Calibri" w:hAnsi="Times New Roman" w:cs="Times New Roman"/>
          <w:color w:val="222222"/>
          <w:sz w:val="24"/>
          <w:szCs w:val="24"/>
        </w:rPr>
        <w:t>Факультет</w:t>
      </w:r>
      <w:r w:rsidRPr="00050849">
        <w:rPr>
          <w:rFonts w:ascii="Times New Roman" w:eastAsia="Calibri" w:hAnsi="Times New Roman" w:cs="Times New Roman"/>
          <w:color w:val="222222"/>
          <w:sz w:val="24"/>
          <w:szCs w:val="24"/>
        </w:rPr>
        <w:t>ов хорошей организованностью, сплоченностью и отличной успеваемостью. Ежегодно почти половина выпускников получали дипломы с отличием.</w:t>
      </w:r>
    </w:p>
    <w:p w:rsidR="00050849" w:rsidRPr="00050849" w:rsidP="00050849">
      <w:pPr>
        <w:spacing w:after="0" w:line="360" w:lineRule="auto"/>
        <w:ind w:firstLine="567"/>
        <w:jc w:val="both"/>
        <w:rPr>
          <w:rFonts w:ascii="Times New Roman" w:eastAsia="Calibri" w:hAnsi="Times New Roman" w:cs="Times New Roman"/>
          <w:sz w:val="24"/>
          <w:szCs w:val="24"/>
        </w:rPr>
      </w:pPr>
      <w:r>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 xml:space="preserve"> международных экономических отношений сыграл большую роль в развитии Финансового университета. ФМЭО первым начал внедрять уровневую систему подготовки специалистов – бакалавриат и магистратуру. </w:t>
      </w:r>
      <w:r>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 xml:space="preserve"> дал жизнь целому ряду других </w:t>
      </w:r>
      <w:r>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 xml:space="preserve">ов. Из его состава выделились: </w:t>
      </w:r>
      <w:r>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 xml:space="preserve"> менеджмента, </w:t>
      </w:r>
      <w:r>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 xml:space="preserve"> международного туризма, спорта и гостиничного бизнеса, </w:t>
      </w:r>
      <w:r>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 xml:space="preserve"> экономики и финансов топливно-энергетического комплекса. </w:t>
      </w:r>
    </w:p>
    <w:p w:rsidR="00050849" w:rsidRPr="00050849" w:rsidP="00050849">
      <w:pPr>
        <w:spacing w:after="0" w:line="360" w:lineRule="auto"/>
        <w:ind w:firstLine="567"/>
        <w:jc w:val="both"/>
        <w:textAlignment w:val="top"/>
        <w:outlineLvl w:val="2"/>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В разные периоды деканами </w:t>
      </w:r>
      <w:r w:rsidR="00000700">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 xml:space="preserve">а международных экономических отношений были и внесли огромный вклад в его развитие: Д.А. Аллахвердян, </w:t>
      </w:r>
      <w:r w:rsidRPr="00050849">
        <w:rPr>
          <w:rFonts w:ascii="Times New Roman" w:eastAsia="Calibri" w:hAnsi="Times New Roman" w:cs="Times New Roman"/>
          <w:iCs/>
          <w:noProof/>
          <w:color w:val="222222"/>
          <w:sz w:val="24"/>
          <w:szCs w:val="24"/>
          <w:lang w:eastAsia="ru-RU"/>
        </w:rPr>
        <w:t>А.Г. Румянцев, Г.И.</w:t>
      </w:r>
      <w:r w:rsidRPr="00050849">
        <w:rPr>
          <w:rFonts w:ascii="Calibri" w:eastAsia="Calibri" w:hAnsi="Calibri" w:cs="Times New Roman"/>
        </w:rPr>
        <w:t xml:space="preserve"> </w:t>
      </w:r>
      <w:r w:rsidRPr="00050849">
        <w:rPr>
          <w:rFonts w:ascii="Times New Roman" w:eastAsia="Calibri" w:hAnsi="Times New Roman" w:cs="Times New Roman"/>
          <w:iCs/>
          <w:noProof/>
          <w:color w:val="222222"/>
          <w:sz w:val="24"/>
          <w:szCs w:val="24"/>
          <w:lang w:eastAsia="ru-RU"/>
        </w:rPr>
        <w:t>Раздорский, Л.Н.</w:t>
      </w:r>
      <w:r w:rsidRPr="00050849">
        <w:rPr>
          <w:rFonts w:ascii="Calibri" w:eastAsia="Calibri" w:hAnsi="Calibri" w:cs="Times New Roman"/>
        </w:rPr>
        <w:t> </w:t>
      </w:r>
      <w:r w:rsidRPr="00050849">
        <w:rPr>
          <w:rFonts w:ascii="Times New Roman" w:eastAsia="Calibri" w:hAnsi="Times New Roman" w:cs="Times New Roman"/>
          <w:iCs/>
          <w:noProof/>
          <w:color w:val="222222"/>
          <w:sz w:val="24"/>
          <w:szCs w:val="24"/>
          <w:lang w:eastAsia="ru-RU"/>
        </w:rPr>
        <w:t xml:space="preserve">Зайцева, В.Н. Шенаев, Е.А. Симонян, </w:t>
      </w:r>
      <w:r w:rsidRPr="00050849">
        <w:rPr>
          <w:rFonts w:ascii="PT Sans" w:eastAsia="Times New Roman" w:hAnsi="PT Sans" w:cs="Segoe UI Semilight"/>
          <w:sz w:val="24"/>
          <w:szCs w:val="24"/>
          <w:lang w:eastAsia="ru-RU"/>
        </w:rPr>
        <w:t>М.А. Эскиндаров, Ю.Ф.</w:t>
      </w:r>
      <w:r w:rsidRPr="00050849">
        <w:rPr>
          <w:rFonts w:ascii="Calibri" w:eastAsia="Calibri" w:hAnsi="Calibri" w:cs="Times New Roman"/>
        </w:rPr>
        <w:t> </w:t>
      </w:r>
      <w:r w:rsidRPr="00050849">
        <w:rPr>
          <w:rFonts w:ascii="PT Sans" w:eastAsia="Times New Roman" w:hAnsi="PT Sans" w:cs="Segoe UI Semilight"/>
          <w:sz w:val="24"/>
          <w:szCs w:val="24"/>
          <w:lang w:eastAsia="ru-RU"/>
        </w:rPr>
        <w:t xml:space="preserve">Нардюжев, В.К. Поспелов, О.Н. Кабанова, </w:t>
      </w:r>
      <w:r w:rsidRPr="00050849">
        <w:rPr>
          <w:rFonts w:ascii="Times New Roman" w:eastAsia="Calibri" w:hAnsi="Times New Roman" w:cs="Times New Roman"/>
          <w:sz w:val="24"/>
          <w:szCs w:val="24"/>
        </w:rPr>
        <w:t>В.А. Дмитриев, В.Н. Сумароков, А.С.</w:t>
      </w:r>
      <w:r w:rsidRPr="00050849">
        <w:rPr>
          <w:rFonts w:ascii="Calibri" w:eastAsia="Calibri" w:hAnsi="Calibri" w:cs="Times New Roman"/>
        </w:rPr>
        <w:t> </w:t>
      </w:r>
      <w:r w:rsidRPr="00050849">
        <w:rPr>
          <w:rFonts w:ascii="Times New Roman" w:eastAsia="Calibri" w:hAnsi="Times New Roman" w:cs="Times New Roman"/>
          <w:sz w:val="24"/>
          <w:szCs w:val="24"/>
        </w:rPr>
        <w:t>Диденко.</w:t>
      </w:r>
    </w:p>
    <w:p w:rsidR="00E11685" w:rsidP="00050849">
      <w:pPr>
        <w:spacing w:after="0" w:line="240" w:lineRule="auto"/>
        <w:jc w:val="center"/>
        <w:textAlignment w:val="top"/>
        <w:outlineLvl w:val="2"/>
        <w:rPr>
          <w:rFonts w:ascii="PT Sans" w:eastAsia="Times New Roman" w:hAnsi="PT Sans" w:cs="Segoe UI Semilight"/>
          <w:b/>
          <w:sz w:val="24"/>
          <w:szCs w:val="24"/>
          <w:lang w:eastAsia="ru-RU"/>
        </w:rPr>
      </w:pPr>
    </w:p>
    <w:p w:rsidR="00E11685">
      <w:pPr>
        <w:rPr>
          <w:rFonts w:ascii="PT Sans" w:eastAsia="Times New Roman" w:hAnsi="PT Sans" w:cs="Segoe UI Semilight"/>
          <w:b/>
          <w:sz w:val="24"/>
          <w:szCs w:val="24"/>
          <w:lang w:eastAsia="ru-RU"/>
        </w:rPr>
      </w:pPr>
      <w:r>
        <w:rPr>
          <w:rFonts w:ascii="PT Sans" w:eastAsia="Times New Roman" w:hAnsi="PT Sans" w:cs="Segoe UI Semilight"/>
          <w:b/>
          <w:sz w:val="24"/>
          <w:szCs w:val="24"/>
          <w:lang w:eastAsia="ru-RU"/>
        </w:rPr>
        <w:br w:type="page"/>
      </w:r>
    </w:p>
    <w:p w:rsidR="00050849" w:rsidRPr="00050849" w:rsidP="00050849">
      <w:pPr>
        <w:spacing w:after="0" w:line="240" w:lineRule="auto"/>
        <w:jc w:val="center"/>
        <w:textAlignment w:val="top"/>
        <w:outlineLvl w:val="2"/>
        <w:rPr>
          <w:rFonts w:ascii="PT Sans" w:eastAsia="Times New Roman" w:hAnsi="PT Sans" w:cs="Segoe UI Semilight"/>
          <w:b/>
          <w:sz w:val="24"/>
          <w:szCs w:val="24"/>
          <w:lang w:eastAsia="ru-RU"/>
        </w:rPr>
      </w:pPr>
      <w:r w:rsidRPr="00050849">
        <w:rPr>
          <w:rFonts w:ascii="PT Sans" w:eastAsia="Times New Roman" w:hAnsi="PT Sans" w:cs="Segoe UI Semilight"/>
          <w:b/>
          <w:sz w:val="24"/>
          <w:szCs w:val="24"/>
          <w:lang w:eastAsia="ru-RU"/>
        </w:rPr>
        <w:t xml:space="preserve">Деканы </w:t>
      </w:r>
      <w:r w:rsidR="00000700">
        <w:rPr>
          <w:rFonts w:ascii="PT Sans" w:eastAsia="Times New Roman" w:hAnsi="PT Sans" w:cs="Segoe UI Semilight"/>
          <w:b/>
          <w:sz w:val="24"/>
          <w:szCs w:val="24"/>
          <w:lang w:eastAsia="ru-RU"/>
        </w:rPr>
        <w:t>Факультет</w:t>
      </w:r>
      <w:r w:rsidRPr="00050849">
        <w:rPr>
          <w:rFonts w:ascii="PT Sans" w:eastAsia="Times New Roman" w:hAnsi="PT Sans" w:cs="Segoe UI Semilight"/>
          <w:b/>
          <w:sz w:val="24"/>
          <w:szCs w:val="24"/>
          <w:lang w:eastAsia="ru-RU"/>
        </w:rPr>
        <w:t xml:space="preserve">а международных экономических отношений </w:t>
      </w:r>
    </w:p>
    <w:p w:rsidR="00050849" w:rsidRPr="00050849" w:rsidP="00050849">
      <w:pPr>
        <w:spacing w:after="0" w:line="240" w:lineRule="auto"/>
        <w:jc w:val="center"/>
        <w:textAlignment w:val="top"/>
        <w:rPr>
          <w:rFonts w:ascii="Times New Roman" w:eastAsia="Times New Roman" w:hAnsi="Times New Roman" w:cs="Times New Roman"/>
          <w:b/>
          <w:bCs/>
          <w:color w:val="000000"/>
          <w:sz w:val="24"/>
          <w:szCs w:val="24"/>
          <w:lang w:eastAsia="ru-RU"/>
        </w:rPr>
      </w:pPr>
    </w:p>
    <w:tbl>
      <w:tblPr>
        <w:tblStyle w:val="220"/>
        <w:tblW w:w="93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978"/>
        <w:gridCol w:w="7"/>
        <w:gridCol w:w="281"/>
        <w:gridCol w:w="1420"/>
        <w:gridCol w:w="709"/>
        <w:gridCol w:w="992"/>
        <w:gridCol w:w="1417"/>
        <w:gridCol w:w="426"/>
        <w:gridCol w:w="1984"/>
        <w:gridCol w:w="142"/>
      </w:tblGrid>
      <w:tr w:rsidTr="001A743D">
        <w:tblPrEx>
          <w:tblW w:w="935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Ex>
        <w:trPr>
          <w:jc w:val="center"/>
        </w:trPr>
        <w:tc>
          <w:tcPr>
            <w:tcW w:w="1985" w:type="dxa"/>
            <w:gridSpan w:val="2"/>
          </w:tcPr>
          <w:p w:rsidR="00050849" w:rsidRPr="00050849" w:rsidP="00050849">
            <w:pPr>
              <w:autoSpaceDE w:val="0"/>
              <w:autoSpaceDN w:val="0"/>
              <w:adjustRightInd w:val="0"/>
              <w:spacing w:line="360" w:lineRule="auto"/>
              <w:jc w:val="both"/>
              <w:rPr>
                <w:rFonts w:ascii="Times New Roman" w:hAnsi="Times New Roman"/>
                <w:iCs/>
                <w:color w:val="222222"/>
                <w:sz w:val="24"/>
                <w:szCs w:val="24"/>
              </w:rPr>
            </w:pPr>
            <w:r w:rsidRPr="00050849">
              <w:rPr>
                <w:rFonts w:ascii="Times New Roman" w:hAnsi="Times New Roman"/>
                <w:iCs/>
                <w:noProof/>
                <w:color w:val="222222"/>
                <w:sz w:val="24"/>
                <w:szCs w:val="24"/>
                <w:lang w:eastAsia="ru-RU"/>
              </w:rPr>
              <w:drawing>
                <wp:inline distT="0" distB="0" distL="0" distR="0">
                  <wp:extent cx="952500" cy="1322705"/>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xmlns:r="http://schemas.openxmlformats.org/officeDocument/2006/relationships" r:embed="rId25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959739" cy="1332758"/>
                          </a:xfrm>
                          <a:prstGeom prst="rect">
                            <a:avLst/>
                          </a:prstGeom>
                          <a:noFill/>
                          <a:ln>
                            <a:noFill/>
                          </a:ln>
                        </pic:spPr>
                      </pic:pic>
                    </a:graphicData>
                  </a:graphic>
                </wp:inline>
              </w:drawing>
            </w:r>
          </w:p>
          <w:p w:rsidR="00050849" w:rsidRPr="00050849" w:rsidP="00050849">
            <w:pPr>
              <w:autoSpaceDE w:val="0"/>
              <w:autoSpaceDN w:val="0"/>
              <w:adjustRightInd w:val="0"/>
              <w:spacing w:line="360" w:lineRule="auto"/>
              <w:rPr>
                <w:rFonts w:ascii="Times New Roman" w:hAnsi="Times New Roman"/>
                <w:i/>
                <w:iCs/>
                <w:color w:val="222222"/>
                <w:sz w:val="24"/>
                <w:szCs w:val="24"/>
              </w:rPr>
            </w:pPr>
            <w:r w:rsidRPr="00050849">
              <w:rPr>
                <w:rFonts w:ascii="Times New Roman" w:hAnsi="Times New Roman"/>
                <w:i/>
                <w:iCs/>
                <w:color w:val="222222"/>
                <w:sz w:val="18"/>
                <w:szCs w:val="18"/>
              </w:rPr>
              <w:t>Д.А. Аллахвердян</w:t>
            </w:r>
          </w:p>
        </w:tc>
        <w:tc>
          <w:tcPr>
            <w:tcW w:w="1701" w:type="dxa"/>
            <w:gridSpan w:val="2"/>
          </w:tcPr>
          <w:p w:rsidR="00050849" w:rsidRPr="00050849" w:rsidP="00050849">
            <w:pPr>
              <w:autoSpaceDE w:val="0"/>
              <w:autoSpaceDN w:val="0"/>
              <w:adjustRightInd w:val="0"/>
              <w:spacing w:line="360" w:lineRule="auto"/>
              <w:jc w:val="both"/>
              <w:rPr>
                <w:rFonts w:ascii="Times New Roman" w:hAnsi="Times New Roman"/>
                <w:iCs/>
                <w:noProof/>
                <w:color w:val="222222"/>
                <w:sz w:val="24"/>
                <w:szCs w:val="24"/>
                <w:lang w:eastAsia="ru-RU"/>
              </w:rPr>
            </w:pPr>
            <w:r w:rsidRPr="00050849">
              <w:rPr>
                <w:rFonts w:ascii="Times New Roman" w:hAnsi="Times New Roman"/>
                <w:iCs/>
                <w:noProof/>
                <w:color w:val="222222"/>
                <w:sz w:val="24"/>
                <w:szCs w:val="24"/>
                <w:lang w:eastAsia="ru-RU"/>
              </w:rPr>
              <w:drawing>
                <wp:inline distT="0" distB="0" distL="0" distR="0">
                  <wp:extent cx="981027" cy="132334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xmlns:r="http://schemas.openxmlformats.org/officeDocument/2006/relationships" r:embed="rId25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995014" cy="1342208"/>
                          </a:xfrm>
                          <a:prstGeom prst="rect">
                            <a:avLst/>
                          </a:prstGeom>
                          <a:noFill/>
                          <a:ln>
                            <a:noFill/>
                          </a:ln>
                        </pic:spPr>
                      </pic:pic>
                    </a:graphicData>
                  </a:graphic>
                </wp:inline>
              </w:drawing>
            </w:r>
          </w:p>
          <w:p w:rsidR="00050849" w:rsidRPr="00050849" w:rsidP="00050849">
            <w:pPr>
              <w:autoSpaceDE w:val="0"/>
              <w:autoSpaceDN w:val="0"/>
              <w:adjustRightInd w:val="0"/>
              <w:spacing w:line="360" w:lineRule="auto"/>
              <w:jc w:val="center"/>
              <w:rPr>
                <w:rFonts w:ascii="Times New Roman" w:hAnsi="Times New Roman"/>
                <w:i/>
                <w:iCs/>
                <w:color w:val="222222"/>
                <w:sz w:val="24"/>
                <w:szCs w:val="24"/>
              </w:rPr>
            </w:pPr>
            <w:r w:rsidRPr="00050849">
              <w:rPr>
                <w:rFonts w:ascii="Times New Roman" w:hAnsi="Times New Roman"/>
                <w:i/>
                <w:iCs/>
                <w:noProof/>
                <w:color w:val="222222"/>
                <w:sz w:val="20"/>
                <w:szCs w:val="20"/>
                <w:lang w:eastAsia="ru-RU"/>
              </w:rPr>
              <w:t>А.Г. Румянцев</w:t>
            </w:r>
          </w:p>
        </w:tc>
        <w:tc>
          <w:tcPr>
            <w:tcW w:w="1701" w:type="dxa"/>
            <w:gridSpan w:val="2"/>
          </w:tcPr>
          <w:p w:rsidR="00050849" w:rsidRPr="00050849" w:rsidP="00050849">
            <w:pPr>
              <w:autoSpaceDE w:val="0"/>
              <w:autoSpaceDN w:val="0"/>
              <w:adjustRightInd w:val="0"/>
              <w:spacing w:line="360" w:lineRule="auto"/>
              <w:jc w:val="both"/>
              <w:rPr>
                <w:rFonts w:ascii="Times New Roman" w:hAnsi="Times New Roman"/>
                <w:iCs/>
                <w:noProof/>
                <w:color w:val="222222"/>
                <w:sz w:val="24"/>
                <w:szCs w:val="24"/>
                <w:lang w:eastAsia="ru-RU"/>
              </w:rPr>
            </w:pPr>
            <w:r w:rsidRPr="00050849">
              <w:rPr>
                <w:rFonts w:ascii="Times New Roman" w:hAnsi="Times New Roman"/>
                <w:iCs/>
                <w:noProof/>
                <w:color w:val="222222"/>
                <w:sz w:val="24"/>
                <w:szCs w:val="24"/>
                <w:lang w:eastAsia="ru-RU"/>
              </w:rPr>
              <w:drawing>
                <wp:inline distT="0" distB="0" distL="0" distR="0">
                  <wp:extent cx="923925" cy="1323340"/>
                  <wp:effectExtent l="0" t="0" r="952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xmlns:r="http://schemas.openxmlformats.org/officeDocument/2006/relationships" r:embed="rId25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932375" cy="1335443"/>
                          </a:xfrm>
                          <a:prstGeom prst="rect">
                            <a:avLst/>
                          </a:prstGeom>
                          <a:noFill/>
                          <a:ln>
                            <a:noFill/>
                          </a:ln>
                        </pic:spPr>
                      </pic:pic>
                    </a:graphicData>
                  </a:graphic>
                </wp:inline>
              </w:drawing>
            </w:r>
          </w:p>
          <w:p w:rsidR="00050849" w:rsidRPr="00050849" w:rsidP="00050849">
            <w:pPr>
              <w:autoSpaceDE w:val="0"/>
              <w:autoSpaceDN w:val="0"/>
              <w:adjustRightInd w:val="0"/>
              <w:spacing w:line="360" w:lineRule="auto"/>
              <w:jc w:val="both"/>
              <w:rPr>
                <w:rFonts w:ascii="Times New Roman" w:hAnsi="Times New Roman"/>
                <w:i/>
                <w:iCs/>
                <w:color w:val="222222"/>
                <w:sz w:val="24"/>
                <w:szCs w:val="24"/>
              </w:rPr>
            </w:pPr>
            <w:r w:rsidRPr="00050849">
              <w:rPr>
                <w:rFonts w:ascii="Times New Roman" w:hAnsi="Times New Roman"/>
                <w:i/>
                <w:iCs/>
                <w:noProof/>
                <w:color w:val="222222"/>
                <w:sz w:val="20"/>
                <w:szCs w:val="20"/>
                <w:lang w:eastAsia="ru-RU"/>
              </w:rPr>
              <w:t xml:space="preserve">Г.И. Раздорский </w:t>
            </w:r>
          </w:p>
        </w:tc>
        <w:tc>
          <w:tcPr>
            <w:tcW w:w="1843" w:type="dxa"/>
            <w:gridSpan w:val="2"/>
          </w:tcPr>
          <w:p w:rsidR="00050849" w:rsidRPr="00050849" w:rsidP="00050849">
            <w:pPr>
              <w:autoSpaceDE w:val="0"/>
              <w:autoSpaceDN w:val="0"/>
              <w:adjustRightInd w:val="0"/>
              <w:spacing w:line="360" w:lineRule="auto"/>
              <w:jc w:val="both"/>
              <w:rPr>
                <w:rFonts w:ascii="Times New Roman" w:hAnsi="Times New Roman"/>
                <w:iCs/>
                <w:noProof/>
                <w:color w:val="222222"/>
                <w:sz w:val="24"/>
                <w:szCs w:val="24"/>
                <w:lang w:eastAsia="ru-RU"/>
              </w:rPr>
            </w:pPr>
            <w:r w:rsidRPr="00050849">
              <w:rPr>
                <w:rFonts w:ascii="Times New Roman" w:hAnsi="Times New Roman"/>
                <w:iCs/>
                <w:noProof/>
                <w:color w:val="222222"/>
                <w:sz w:val="24"/>
                <w:szCs w:val="24"/>
                <w:lang w:eastAsia="ru-RU"/>
              </w:rPr>
              <w:drawing>
                <wp:inline distT="0" distB="0" distL="0" distR="0">
                  <wp:extent cx="904813" cy="132334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xmlns:r="http://schemas.openxmlformats.org/officeDocument/2006/relationships" r:embed="rId25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906645" cy="1326020"/>
                          </a:xfrm>
                          <a:prstGeom prst="rect">
                            <a:avLst/>
                          </a:prstGeom>
                          <a:noFill/>
                          <a:ln>
                            <a:noFill/>
                          </a:ln>
                        </pic:spPr>
                      </pic:pic>
                    </a:graphicData>
                  </a:graphic>
                </wp:inline>
              </w:drawing>
            </w:r>
          </w:p>
          <w:p w:rsidR="00050849" w:rsidRPr="00050849" w:rsidP="00050849">
            <w:pPr>
              <w:autoSpaceDE w:val="0"/>
              <w:autoSpaceDN w:val="0"/>
              <w:adjustRightInd w:val="0"/>
              <w:spacing w:line="360" w:lineRule="auto"/>
              <w:jc w:val="center"/>
              <w:rPr>
                <w:rFonts w:ascii="Times New Roman" w:hAnsi="Times New Roman"/>
                <w:i/>
                <w:iCs/>
                <w:color w:val="222222"/>
                <w:sz w:val="24"/>
                <w:szCs w:val="24"/>
              </w:rPr>
            </w:pPr>
            <w:r w:rsidRPr="00050849">
              <w:rPr>
                <w:rFonts w:ascii="Times New Roman" w:hAnsi="Times New Roman"/>
                <w:i/>
                <w:iCs/>
                <w:noProof/>
                <w:color w:val="222222"/>
                <w:sz w:val="20"/>
                <w:szCs w:val="20"/>
                <w:lang w:eastAsia="ru-RU"/>
              </w:rPr>
              <w:t>Л.Н. Зайцева</w:t>
            </w:r>
          </w:p>
        </w:tc>
        <w:tc>
          <w:tcPr>
            <w:tcW w:w="2126" w:type="dxa"/>
            <w:gridSpan w:val="2"/>
          </w:tcPr>
          <w:p w:rsidR="00050849" w:rsidRPr="00050849" w:rsidP="00050849">
            <w:pPr>
              <w:autoSpaceDE w:val="0"/>
              <w:autoSpaceDN w:val="0"/>
              <w:adjustRightInd w:val="0"/>
              <w:spacing w:line="360" w:lineRule="auto"/>
              <w:jc w:val="both"/>
              <w:rPr>
                <w:rFonts w:ascii="Times New Roman" w:hAnsi="Times New Roman"/>
                <w:iCs/>
                <w:noProof/>
                <w:color w:val="222222"/>
                <w:sz w:val="24"/>
                <w:szCs w:val="24"/>
                <w:lang w:eastAsia="ru-RU"/>
              </w:rPr>
            </w:pPr>
            <w:r w:rsidRPr="00050849">
              <w:rPr>
                <w:rFonts w:ascii="Times New Roman" w:hAnsi="Times New Roman"/>
                <w:iCs/>
                <w:noProof/>
                <w:color w:val="222222"/>
                <w:sz w:val="24"/>
                <w:szCs w:val="24"/>
                <w:lang w:eastAsia="ru-RU"/>
              </w:rPr>
              <w:drawing>
                <wp:inline distT="0" distB="0" distL="0" distR="0">
                  <wp:extent cx="1028065" cy="1346200"/>
                  <wp:effectExtent l="0" t="0" r="635" b="635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xmlns:r="http://schemas.openxmlformats.org/officeDocument/2006/relationships" r:embed="rId25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039399" cy="1361041"/>
                          </a:xfrm>
                          <a:prstGeom prst="rect">
                            <a:avLst/>
                          </a:prstGeom>
                          <a:noFill/>
                          <a:ln>
                            <a:noFill/>
                          </a:ln>
                        </pic:spPr>
                      </pic:pic>
                    </a:graphicData>
                  </a:graphic>
                </wp:inline>
              </w:drawing>
            </w:r>
          </w:p>
          <w:p w:rsidR="00050849" w:rsidRPr="00050849" w:rsidP="00050849">
            <w:pPr>
              <w:autoSpaceDE w:val="0"/>
              <w:autoSpaceDN w:val="0"/>
              <w:adjustRightInd w:val="0"/>
              <w:spacing w:line="360" w:lineRule="auto"/>
              <w:jc w:val="center"/>
              <w:rPr>
                <w:rFonts w:ascii="Times New Roman" w:hAnsi="Times New Roman"/>
                <w:i/>
                <w:iCs/>
                <w:color w:val="222222"/>
                <w:sz w:val="24"/>
                <w:szCs w:val="24"/>
              </w:rPr>
            </w:pPr>
            <w:r w:rsidRPr="00050849">
              <w:rPr>
                <w:rFonts w:ascii="Times New Roman" w:hAnsi="Times New Roman"/>
                <w:i/>
                <w:iCs/>
                <w:noProof/>
                <w:color w:val="222222"/>
                <w:sz w:val="20"/>
                <w:szCs w:val="20"/>
                <w:lang w:eastAsia="ru-RU"/>
              </w:rPr>
              <w:t>Е.А.Симонян</w:t>
            </w:r>
          </w:p>
        </w:tc>
      </w:tr>
      <w:tr w:rsidTr="001A743D">
        <w:tblPrEx>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Ex>
        <w:trPr>
          <w:gridAfter w:val="1"/>
          <w:wAfter w:w="142" w:type="dxa"/>
          <w:jc w:val="center"/>
        </w:trPr>
        <w:tc>
          <w:tcPr>
            <w:tcW w:w="2266" w:type="dxa"/>
            <w:gridSpan w:val="3"/>
            <w:tcBorders>
              <w:top w:val="nil"/>
              <w:left w:val="nil"/>
              <w:bottom w:val="nil"/>
              <w:right w:val="nil"/>
            </w:tcBorders>
          </w:tcPr>
          <w:p w:rsidR="00050849" w:rsidRPr="00050849" w:rsidP="00050849">
            <w:pPr>
              <w:jc w:val="center"/>
              <w:textAlignment w:val="top"/>
              <w:rPr>
                <w:rFonts w:ascii="PT Sans" w:hAnsi="PT Sans" w:cs="Segoe UI Semilight"/>
                <w:sz w:val="20"/>
                <w:szCs w:val="20"/>
                <w:lang w:eastAsia="ru-RU"/>
              </w:rPr>
            </w:pPr>
            <w:r>
              <w:rPr>
                <w:rFonts w:ascii="Calibri" w:hAnsi="Calibri"/>
                <w:sz w:val="20"/>
                <w:szCs w:val="20"/>
                <w:lang w:eastAsia="ru-RU"/>
              </w:rPr>
              <w:object>
                <v:shape id="_x0000_i1036" type="#_x0000_t75" style="height:129pt;width:90.75pt" o:oleicon="f" o:ole="">
                  <v:imagedata r:id="rId259" o:title=""/>
                </v:shape>
                <o:OLEObject Type="Embed" ProgID="PBrush" ShapeID="_x0000_i1036" DrawAspect="Content" ObjectID="_1773582640" r:id="rId260"/>
              </w:object>
            </w:r>
          </w:p>
          <w:p w:rsidR="00050849" w:rsidRPr="00050849" w:rsidP="00050849">
            <w:pPr>
              <w:jc w:val="center"/>
              <w:textAlignment w:val="top"/>
              <w:rPr>
                <w:rFonts w:ascii="PT Sans" w:hAnsi="PT Sans" w:cs="Segoe UI Semilight"/>
                <w:i/>
                <w:sz w:val="20"/>
                <w:szCs w:val="20"/>
                <w:lang w:eastAsia="ru-RU"/>
              </w:rPr>
            </w:pPr>
            <w:r w:rsidRPr="00050849">
              <w:rPr>
                <w:rFonts w:ascii="PT Sans" w:hAnsi="PT Sans" w:cs="Segoe UI Semilight"/>
                <w:i/>
                <w:sz w:val="20"/>
                <w:szCs w:val="20"/>
                <w:lang w:eastAsia="ru-RU"/>
              </w:rPr>
              <w:t>М.А. Эскиндаров</w:t>
            </w:r>
          </w:p>
          <w:p w:rsidR="00050849" w:rsidRPr="00050849" w:rsidP="00050849">
            <w:pPr>
              <w:jc w:val="center"/>
              <w:textAlignment w:val="top"/>
              <w:rPr>
                <w:rFonts w:ascii="PT Sans" w:hAnsi="PT Sans" w:cs="Segoe UI Semilight"/>
                <w:sz w:val="20"/>
                <w:szCs w:val="20"/>
                <w:lang w:eastAsia="ru-RU"/>
              </w:rPr>
            </w:pPr>
          </w:p>
        </w:tc>
        <w:tc>
          <w:tcPr>
            <w:tcW w:w="2129" w:type="dxa"/>
            <w:gridSpan w:val="2"/>
            <w:tcBorders>
              <w:top w:val="nil"/>
              <w:left w:val="nil"/>
              <w:bottom w:val="nil"/>
              <w:right w:val="nil"/>
            </w:tcBorders>
          </w:tcPr>
          <w:p w:rsidR="00050849" w:rsidRPr="00050849" w:rsidP="00050849">
            <w:pPr>
              <w:jc w:val="center"/>
              <w:textAlignment w:val="top"/>
              <w:rPr>
                <w:rFonts w:ascii="PT Sans" w:hAnsi="PT Sans" w:cs="Segoe UI Semilight"/>
                <w:sz w:val="20"/>
                <w:szCs w:val="20"/>
                <w:lang w:eastAsia="ru-RU"/>
              </w:rPr>
            </w:pPr>
            <w:r w:rsidRPr="00050849">
              <w:rPr>
                <w:rFonts w:ascii="PT Sans" w:hAnsi="PT Sans" w:cs="Segoe UI Semilight"/>
                <w:noProof/>
                <w:sz w:val="20"/>
                <w:szCs w:val="20"/>
                <w:lang w:eastAsia="ru-RU"/>
              </w:rPr>
              <w:drawing>
                <wp:inline distT="0" distB="0" distL="0" distR="0">
                  <wp:extent cx="1247775" cy="1627505"/>
                  <wp:effectExtent l="0" t="0" r="9525"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xmlns:r="http://schemas.openxmlformats.org/officeDocument/2006/relationships" r:embed="rId26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249919" cy="1630301"/>
                          </a:xfrm>
                          <a:prstGeom prst="rect">
                            <a:avLst/>
                          </a:prstGeom>
                          <a:noFill/>
                          <a:ln>
                            <a:noFill/>
                          </a:ln>
                        </pic:spPr>
                      </pic:pic>
                    </a:graphicData>
                  </a:graphic>
                </wp:inline>
              </w:drawing>
            </w:r>
          </w:p>
          <w:p w:rsidR="00050849" w:rsidRPr="00050849" w:rsidP="00050849">
            <w:pPr>
              <w:jc w:val="center"/>
              <w:textAlignment w:val="top"/>
              <w:rPr>
                <w:rFonts w:ascii="PT Sans" w:hAnsi="PT Sans" w:cs="Segoe UI Semilight"/>
                <w:i/>
                <w:sz w:val="20"/>
                <w:szCs w:val="20"/>
                <w:lang w:eastAsia="ru-RU"/>
              </w:rPr>
            </w:pPr>
            <w:r w:rsidRPr="00050849">
              <w:rPr>
                <w:rFonts w:ascii="PT Sans" w:hAnsi="PT Sans" w:cs="Segoe UI Semilight"/>
                <w:i/>
                <w:sz w:val="20"/>
                <w:szCs w:val="20"/>
                <w:lang w:eastAsia="ru-RU"/>
              </w:rPr>
              <w:t xml:space="preserve">В.Н. Шенаев </w:t>
            </w:r>
          </w:p>
          <w:p w:rsidR="00050849" w:rsidRPr="00050849" w:rsidP="00050849">
            <w:pPr>
              <w:jc w:val="center"/>
              <w:textAlignment w:val="top"/>
              <w:rPr>
                <w:rFonts w:ascii="PT Sans" w:hAnsi="PT Sans" w:cs="Segoe UI Semilight"/>
                <w:sz w:val="20"/>
                <w:szCs w:val="20"/>
                <w:lang w:eastAsia="ru-RU"/>
              </w:rPr>
            </w:pPr>
          </w:p>
        </w:tc>
        <w:tc>
          <w:tcPr>
            <w:tcW w:w="2409" w:type="dxa"/>
            <w:gridSpan w:val="2"/>
            <w:tcBorders>
              <w:top w:val="nil"/>
              <w:left w:val="nil"/>
              <w:bottom w:val="nil"/>
              <w:right w:val="nil"/>
            </w:tcBorders>
          </w:tcPr>
          <w:p w:rsidR="00050849" w:rsidRPr="00050849" w:rsidP="00050849">
            <w:pPr>
              <w:textAlignment w:val="top"/>
              <w:rPr>
                <w:rFonts w:ascii="PT Sans" w:hAnsi="PT Sans" w:cs="Segoe UI Semilight"/>
                <w:noProof/>
                <w:sz w:val="20"/>
                <w:szCs w:val="20"/>
                <w:lang w:eastAsia="ru-RU"/>
              </w:rPr>
            </w:pPr>
            <w:r w:rsidRPr="00050849">
              <w:rPr>
                <w:rFonts w:ascii="Cuprum" w:hAnsi="Cuprum" w:cs="Arial"/>
                <w:noProof/>
                <w:color w:val="111111"/>
                <w:sz w:val="21"/>
                <w:szCs w:val="21"/>
                <w:lang w:eastAsia="ru-RU"/>
              </w:rPr>
              <w:drawing>
                <wp:inline distT="0" distB="0" distL="0" distR="0">
                  <wp:extent cx="1623060" cy="1628775"/>
                  <wp:effectExtent l="0" t="0" r="0" b="9525"/>
                  <wp:docPr id="117" name="Рисунок 117" descr="http://fa100.ru/static/people/15/34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a100.ru/static/people/15/34615.jpg"/>
                          <pic:cNvPicPr>
                            <a:picLocks noChangeAspect="1" noChangeArrowheads="1"/>
                          </pic:cNvPicPr>
                        </pic:nvPicPr>
                        <pic:blipFill>
                          <a:blip xmlns:r="http://schemas.openxmlformats.org/officeDocument/2006/relationships" r:embed="rId262">
                            <a:extLst>
                              <a:ext xmlns:a="http://schemas.openxmlformats.org/drawingml/2006/main" uri="{28A0092B-C50C-407E-A947-70E740481C1C}">
                                <a14:useLocalDpi xmlns:a14="http://schemas.microsoft.com/office/drawing/2010/main" val="0"/>
                              </a:ext>
                            </a:extLst>
                          </a:blip>
                          <a:stretch>
                            <a:fillRect/>
                          </a:stretch>
                        </pic:blipFill>
                        <pic:spPr bwMode="auto">
                          <a:xfrm>
                            <a:off x="0" y="0"/>
                            <a:ext cx="1644036" cy="1649825"/>
                          </a:xfrm>
                          <a:prstGeom prst="rect">
                            <a:avLst/>
                          </a:prstGeom>
                          <a:noFill/>
                          <a:ln>
                            <a:noFill/>
                          </a:ln>
                        </pic:spPr>
                      </pic:pic>
                    </a:graphicData>
                  </a:graphic>
                </wp:inline>
              </w:drawing>
            </w:r>
          </w:p>
          <w:p w:rsidR="00050849" w:rsidRPr="00050849" w:rsidP="00050849">
            <w:pPr>
              <w:jc w:val="center"/>
              <w:textAlignment w:val="top"/>
              <w:rPr>
                <w:rFonts w:ascii="PT Sans" w:hAnsi="PT Sans" w:cs="Segoe UI Semilight"/>
                <w:i/>
                <w:noProof/>
                <w:sz w:val="20"/>
                <w:szCs w:val="20"/>
                <w:lang w:eastAsia="ru-RU"/>
              </w:rPr>
            </w:pPr>
            <w:r w:rsidRPr="00050849">
              <w:rPr>
                <w:rFonts w:ascii="PT Sans" w:hAnsi="PT Sans" w:cs="Segoe UI Semilight"/>
                <w:i/>
                <w:noProof/>
                <w:sz w:val="20"/>
                <w:szCs w:val="20"/>
                <w:lang w:eastAsia="ru-RU"/>
              </w:rPr>
              <w:t xml:space="preserve">Ю.Ф. Нардюжев </w:t>
            </w:r>
          </w:p>
          <w:p w:rsidR="00050849" w:rsidRPr="00050849" w:rsidP="00050849">
            <w:pPr>
              <w:jc w:val="center"/>
              <w:textAlignment w:val="top"/>
              <w:rPr>
                <w:rFonts w:ascii="PT Sans" w:hAnsi="PT Sans" w:cs="Segoe UI Semilight"/>
                <w:sz w:val="20"/>
                <w:szCs w:val="20"/>
                <w:lang w:eastAsia="ru-RU"/>
              </w:rPr>
            </w:pPr>
          </w:p>
        </w:tc>
        <w:tc>
          <w:tcPr>
            <w:tcW w:w="2410" w:type="dxa"/>
            <w:gridSpan w:val="2"/>
            <w:tcBorders>
              <w:top w:val="single" w:sz="4" w:space="0" w:color="FFFFFF"/>
              <w:left w:val="nil"/>
              <w:bottom w:val="single" w:sz="4" w:space="0" w:color="FFFFFF"/>
              <w:right w:val="single" w:sz="4" w:space="0" w:color="FFFFFF"/>
            </w:tcBorders>
          </w:tcPr>
          <w:p w:rsidR="00050849" w:rsidRPr="00050849" w:rsidP="00050849">
            <w:pPr>
              <w:jc w:val="center"/>
              <w:textAlignment w:val="top"/>
              <w:rPr>
                <w:rFonts w:ascii="PT Sans" w:hAnsi="PT Sans" w:cs="Segoe UI Semilight"/>
                <w:sz w:val="20"/>
                <w:szCs w:val="20"/>
                <w:lang w:eastAsia="ru-RU"/>
              </w:rPr>
            </w:pPr>
            <w:r w:rsidRPr="00050849">
              <w:rPr>
                <w:rFonts w:ascii="PT Sans" w:hAnsi="PT Sans" w:cs="Segoe UI Semilight"/>
                <w:noProof/>
                <w:sz w:val="20"/>
                <w:szCs w:val="20"/>
                <w:lang w:eastAsia="ru-RU"/>
              </w:rPr>
              <w:drawing>
                <wp:inline distT="0" distB="0" distL="0" distR="0">
                  <wp:extent cx="1123950" cy="1628775"/>
                  <wp:effectExtent l="0" t="0" r="0" b="952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xmlns:r="http://schemas.openxmlformats.org/officeDocument/2006/relationships" r:embed="rId26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128642" cy="1635574"/>
                          </a:xfrm>
                          <a:prstGeom prst="rect">
                            <a:avLst/>
                          </a:prstGeom>
                          <a:noFill/>
                          <a:ln>
                            <a:noFill/>
                          </a:ln>
                        </pic:spPr>
                      </pic:pic>
                    </a:graphicData>
                  </a:graphic>
                </wp:inline>
              </w:drawing>
            </w:r>
          </w:p>
          <w:p w:rsidR="00050849" w:rsidRPr="00050849" w:rsidP="00050849">
            <w:pPr>
              <w:jc w:val="center"/>
              <w:textAlignment w:val="top"/>
              <w:rPr>
                <w:rFonts w:ascii="PT Sans" w:hAnsi="PT Sans" w:cs="Segoe UI Semilight"/>
                <w:i/>
                <w:sz w:val="20"/>
                <w:szCs w:val="20"/>
                <w:lang w:eastAsia="ru-RU"/>
              </w:rPr>
            </w:pPr>
            <w:r w:rsidRPr="00050849">
              <w:rPr>
                <w:rFonts w:ascii="PT Sans" w:hAnsi="PT Sans" w:cs="Segoe UI Semilight"/>
                <w:i/>
                <w:sz w:val="20"/>
                <w:szCs w:val="20"/>
                <w:lang w:eastAsia="ru-RU"/>
              </w:rPr>
              <w:t xml:space="preserve">В.К. Поспелов </w:t>
            </w:r>
          </w:p>
          <w:p w:rsidR="00050849" w:rsidRPr="00050849" w:rsidP="00050849">
            <w:pPr>
              <w:jc w:val="center"/>
              <w:textAlignment w:val="top"/>
              <w:rPr>
                <w:rFonts w:ascii="PT Sans" w:hAnsi="PT Sans" w:cs="Segoe UI Semilight"/>
                <w:sz w:val="20"/>
                <w:szCs w:val="20"/>
                <w:lang w:eastAsia="ru-RU"/>
              </w:rPr>
            </w:pPr>
          </w:p>
        </w:tc>
      </w:tr>
      <w:tr w:rsidTr="001A743D">
        <w:tblPrEx>
          <w:tblW w:w="9356" w:type="dxa"/>
          <w:jc w:val="center"/>
          <w:tblLayout w:type="fixed"/>
          <w:tblLook w:val="04A0"/>
        </w:tblPrEx>
        <w:trPr>
          <w:gridAfter w:val="1"/>
          <w:wAfter w:w="142" w:type="dxa"/>
          <w:jc w:val="center"/>
        </w:trPr>
        <w:tc>
          <w:tcPr>
            <w:tcW w:w="1978" w:type="dxa"/>
          </w:tcPr>
          <w:p w:rsidR="00050849" w:rsidRPr="00050849" w:rsidP="00050849">
            <w:pPr>
              <w:spacing w:line="360" w:lineRule="auto"/>
              <w:jc w:val="center"/>
              <w:rPr>
                <w:rFonts w:ascii="PT Sans" w:hAnsi="PT Sans" w:cs="Segoe UI Semilight"/>
                <w:noProof/>
                <w:sz w:val="20"/>
                <w:szCs w:val="20"/>
                <w:lang w:eastAsia="ru-RU"/>
              </w:rPr>
            </w:pPr>
            <w:r w:rsidRPr="00050849">
              <w:rPr>
                <w:rFonts w:ascii="PT Sans" w:hAnsi="PT Sans" w:cs="Segoe UI Semilight"/>
                <w:noProof/>
                <w:sz w:val="20"/>
                <w:szCs w:val="20"/>
                <w:lang w:eastAsia="ru-RU"/>
              </w:rPr>
              <w:drawing>
                <wp:inline distT="0" distB="0" distL="0" distR="0">
                  <wp:extent cx="1245235" cy="1590675"/>
                  <wp:effectExtent l="0" t="0" r="0" b="952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xmlns:r="http://schemas.openxmlformats.org/officeDocument/2006/relationships" r:embed="rId26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263314" cy="1613769"/>
                          </a:xfrm>
                          <a:prstGeom prst="rect">
                            <a:avLst/>
                          </a:prstGeom>
                          <a:noFill/>
                          <a:ln>
                            <a:noFill/>
                          </a:ln>
                        </pic:spPr>
                      </pic:pic>
                    </a:graphicData>
                  </a:graphic>
                </wp:inline>
              </w:drawing>
            </w:r>
          </w:p>
          <w:p w:rsidR="00050849" w:rsidRPr="00050849" w:rsidP="00050849">
            <w:pPr>
              <w:jc w:val="center"/>
              <w:textAlignment w:val="top"/>
              <w:rPr>
                <w:rFonts w:ascii="Times New Roman" w:hAnsi="Times New Roman"/>
                <w:i/>
                <w:noProof/>
                <w:sz w:val="24"/>
                <w:szCs w:val="24"/>
                <w:lang w:eastAsia="ru-RU"/>
              </w:rPr>
            </w:pPr>
            <w:r w:rsidRPr="00050849">
              <w:rPr>
                <w:rFonts w:ascii="PT Sans" w:hAnsi="PT Sans" w:cs="Segoe UI Semilight"/>
                <w:i/>
                <w:sz w:val="20"/>
                <w:szCs w:val="20"/>
                <w:lang w:eastAsia="ru-RU"/>
              </w:rPr>
              <w:t xml:space="preserve">О.Н. Кабанова </w:t>
            </w:r>
          </w:p>
        </w:tc>
        <w:tc>
          <w:tcPr>
            <w:tcW w:w="2417" w:type="dxa"/>
            <w:gridSpan w:val="4"/>
          </w:tcPr>
          <w:p w:rsidR="00050849" w:rsidRPr="00050849" w:rsidP="00050849">
            <w:pPr>
              <w:spacing w:line="360" w:lineRule="auto"/>
              <w:jc w:val="center"/>
              <w:rPr>
                <w:rFonts w:ascii="Times New Roman" w:hAnsi="Times New Roman"/>
                <w:sz w:val="24"/>
                <w:szCs w:val="24"/>
              </w:rPr>
            </w:pPr>
            <w:r w:rsidRPr="00050849">
              <w:rPr>
                <w:rFonts w:ascii="Times New Roman" w:hAnsi="Times New Roman"/>
                <w:noProof/>
                <w:sz w:val="24"/>
                <w:szCs w:val="24"/>
                <w:lang w:eastAsia="ru-RU"/>
              </w:rPr>
              <w:drawing>
                <wp:inline distT="0" distB="0" distL="0" distR="0">
                  <wp:extent cx="1362075" cy="1590675"/>
                  <wp:effectExtent l="0" t="0" r="9525" b="9525"/>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xmlns:r="http://schemas.openxmlformats.org/officeDocument/2006/relationships" r:embed="rId26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365101" cy="1594209"/>
                          </a:xfrm>
                          <a:prstGeom prst="rect">
                            <a:avLst/>
                          </a:prstGeom>
                          <a:noFill/>
                          <a:ln>
                            <a:noFill/>
                          </a:ln>
                        </pic:spPr>
                      </pic:pic>
                    </a:graphicData>
                  </a:graphic>
                </wp:inline>
              </w:drawing>
            </w:r>
          </w:p>
          <w:p w:rsidR="00050849" w:rsidRPr="00050849" w:rsidP="00050849">
            <w:pPr>
              <w:spacing w:line="360" w:lineRule="auto"/>
              <w:jc w:val="center"/>
              <w:rPr>
                <w:rFonts w:ascii="Times New Roman" w:hAnsi="Times New Roman"/>
                <w:i/>
                <w:sz w:val="24"/>
                <w:szCs w:val="24"/>
              </w:rPr>
            </w:pPr>
            <w:r w:rsidRPr="00050849">
              <w:rPr>
                <w:rFonts w:ascii="Times New Roman" w:hAnsi="Times New Roman"/>
                <w:i/>
                <w:sz w:val="20"/>
                <w:szCs w:val="20"/>
              </w:rPr>
              <w:t xml:space="preserve">В.А. Дмитриев </w:t>
            </w:r>
          </w:p>
        </w:tc>
        <w:tc>
          <w:tcPr>
            <w:tcW w:w="2409" w:type="dxa"/>
            <w:gridSpan w:val="2"/>
          </w:tcPr>
          <w:p w:rsidR="00050849" w:rsidRPr="00050849" w:rsidP="00050849">
            <w:pPr>
              <w:spacing w:line="360" w:lineRule="auto"/>
              <w:jc w:val="center"/>
              <w:rPr>
                <w:rFonts w:ascii="Times New Roman" w:hAnsi="Times New Roman"/>
                <w:noProof/>
                <w:sz w:val="20"/>
                <w:szCs w:val="20"/>
                <w:lang w:eastAsia="ru-RU"/>
              </w:rPr>
            </w:pPr>
            <w:r w:rsidRPr="00050849">
              <w:rPr>
                <w:rFonts w:ascii="Times New Roman" w:hAnsi="Times New Roman"/>
                <w:noProof/>
                <w:sz w:val="20"/>
                <w:szCs w:val="20"/>
                <w:lang w:eastAsia="ru-RU"/>
              </w:rPr>
              <w:drawing>
                <wp:inline distT="0" distB="0" distL="0" distR="0">
                  <wp:extent cx="1028700" cy="1590675"/>
                  <wp:effectExtent l="0" t="0" r="0" b="952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xmlns:r="http://schemas.openxmlformats.org/officeDocument/2006/relationships" r:embed="rId26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030910" cy="1594092"/>
                          </a:xfrm>
                          <a:prstGeom prst="rect">
                            <a:avLst/>
                          </a:prstGeom>
                          <a:noFill/>
                          <a:ln>
                            <a:noFill/>
                          </a:ln>
                        </pic:spPr>
                      </pic:pic>
                    </a:graphicData>
                  </a:graphic>
                </wp:inline>
              </w:drawing>
            </w:r>
          </w:p>
          <w:p w:rsidR="00050849" w:rsidRPr="00050849" w:rsidP="00050849">
            <w:pPr>
              <w:spacing w:line="360" w:lineRule="auto"/>
              <w:jc w:val="center"/>
              <w:rPr>
                <w:rFonts w:ascii="Times New Roman" w:hAnsi="Times New Roman"/>
                <w:i/>
                <w:sz w:val="20"/>
                <w:szCs w:val="20"/>
              </w:rPr>
            </w:pPr>
            <w:r w:rsidRPr="00050849">
              <w:rPr>
                <w:rFonts w:ascii="Times New Roman" w:hAnsi="Times New Roman"/>
                <w:i/>
                <w:noProof/>
                <w:sz w:val="20"/>
                <w:szCs w:val="20"/>
                <w:lang w:eastAsia="ru-RU"/>
              </w:rPr>
              <w:t xml:space="preserve">В.Н. Сумароков </w:t>
            </w:r>
          </w:p>
        </w:tc>
        <w:tc>
          <w:tcPr>
            <w:tcW w:w="2410" w:type="dxa"/>
            <w:gridSpan w:val="2"/>
          </w:tcPr>
          <w:p w:rsidR="00050849" w:rsidRPr="00050849" w:rsidP="00050849">
            <w:pPr>
              <w:spacing w:line="360" w:lineRule="auto"/>
              <w:jc w:val="center"/>
              <w:rPr>
                <w:rFonts w:ascii="Times New Roman" w:hAnsi="Times New Roman"/>
                <w:noProof/>
                <w:sz w:val="20"/>
                <w:szCs w:val="20"/>
                <w:lang w:eastAsia="ru-RU"/>
              </w:rPr>
            </w:pPr>
            <w:r w:rsidRPr="00050849">
              <w:rPr>
                <w:rFonts w:ascii="Times New Roman" w:hAnsi="Times New Roman"/>
                <w:noProof/>
                <w:sz w:val="20"/>
                <w:szCs w:val="20"/>
                <w:lang w:eastAsia="ru-RU"/>
              </w:rPr>
              <w:drawing>
                <wp:inline distT="0" distB="0" distL="0" distR="0">
                  <wp:extent cx="1168400" cy="1590675"/>
                  <wp:effectExtent l="0" t="0" r="0" b="952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xmlns:r="http://schemas.openxmlformats.org/officeDocument/2006/relationships" r:embed="rId26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182231" cy="1609505"/>
                          </a:xfrm>
                          <a:prstGeom prst="rect">
                            <a:avLst/>
                          </a:prstGeom>
                          <a:noFill/>
                          <a:ln>
                            <a:noFill/>
                          </a:ln>
                        </pic:spPr>
                      </pic:pic>
                    </a:graphicData>
                  </a:graphic>
                </wp:inline>
              </w:drawing>
            </w:r>
          </w:p>
          <w:p w:rsidR="00050849" w:rsidRPr="00050849" w:rsidP="00050849">
            <w:pPr>
              <w:spacing w:line="360" w:lineRule="auto"/>
              <w:jc w:val="center"/>
              <w:rPr>
                <w:rFonts w:ascii="Times New Roman" w:hAnsi="Times New Roman"/>
                <w:i/>
                <w:sz w:val="20"/>
                <w:szCs w:val="20"/>
              </w:rPr>
            </w:pPr>
            <w:r w:rsidRPr="00050849">
              <w:rPr>
                <w:rFonts w:ascii="Times New Roman" w:hAnsi="Times New Roman"/>
                <w:i/>
                <w:noProof/>
                <w:sz w:val="20"/>
                <w:szCs w:val="20"/>
                <w:lang w:eastAsia="ru-RU"/>
              </w:rPr>
              <w:t xml:space="preserve">А.С. Диденко </w:t>
            </w:r>
          </w:p>
        </w:tc>
      </w:tr>
    </w:tbl>
    <w:p w:rsidR="00050849" w:rsidRPr="00050849" w:rsidP="00050849">
      <w:pPr>
        <w:rPr>
          <w:rFonts w:ascii="Calibri" w:eastAsia="Calibri" w:hAnsi="Calibri" w:cs="Times New Roman"/>
        </w:rPr>
      </w:pP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Сегодня на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е международных экономических отношений обучается 1167 студентов, в том числе 964 – по программам бакалавриата и 203 – по программам магистратуры. На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е учатся 98 иностранных студентов из Ирландии, Германии, Франции, Литвы, Болгарии, Армении, Азербайджана, Белоруссии, Китая, Вьетнама, Монголии и других стран.</w:t>
      </w:r>
    </w:p>
    <w:p w:rsidR="00050849" w:rsidRPr="00050849" w:rsidP="00050849">
      <w:pPr>
        <w:tabs>
          <w:tab w:val="left" w:pos="993"/>
        </w:tabs>
        <w:spacing w:after="0" w:line="360" w:lineRule="auto"/>
        <w:ind w:firstLine="567"/>
        <w:jc w:val="both"/>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 xml:space="preserve"> реализует образовательные программы по направлению подготовки «Экономика» по следующим профилям бакалавриата</w:t>
      </w:r>
      <w:r w:rsidRPr="00050849">
        <w:rPr>
          <w:rFonts w:ascii="Times New Roman" w:eastAsia="Times New Roman" w:hAnsi="Times New Roman" w:cs="Times New Roman"/>
          <w:i/>
          <w:color w:val="000000"/>
          <w:sz w:val="24"/>
          <w:szCs w:val="24"/>
          <w:lang w:eastAsia="ru-RU"/>
        </w:rPr>
        <w:t>:</w:t>
      </w:r>
      <w:r w:rsidRPr="00050849">
        <w:rPr>
          <w:rFonts w:ascii="Times New Roman" w:eastAsia="Times New Roman" w:hAnsi="Times New Roman" w:cs="Times New Roman"/>
          <w:color w:val="000000"/>
          <w:sz w:val="24"/>
          <w:szCs w:val="24"/>
          <w:lang w:eastAsia="ru-RU"/>
        </w:rPr>
        <w:t xml:space="preserve"> «Мировые финансы», «Мировая экономика и международный бизнес» и магистратуры</w:t>
      </w:r>
      <w:r w:rsidRPr="00050849">
        <w:rPr>
          <w:rFonts w:ascii="Times New Roman" w:eastAsia="Times New Roman" w:hAnsi="Times New Roman" w:cs="Times New Roman"/>
          <w:i/>
          <w:color w:val="000000"/>
          <w:sz w:val="24"/>
          <w:szCs w:val="24"/>
          <w:lang w:eastAsia="ru-RU"/>
        </w:rPr>
        <w:t>:</w:t>
      </w:r>
      <w:r w:rsidRPr="00050849">
        <w:rPr>
          <w:rFonts w:ascii="Times New Roman" w:eastAsia="Times New Roman" w:hAnsi="Times New Roman" w:cs="Times New Roman"/>
          <w:color w:val="000000"/>
          <w:sz w:val="24"/>
          <w:szCs w:val="24"/>
          <w:lang w:eastAsia="ru-RU"/>
        </w:rPr>
        <w:t xml:space="preserve"> «Международная экономика», «Международный бизнес», «Международный финансовый рынок: стратегии и технологии», «Международные финансы и банки». В 2017 г. были разработаны две новые программы: для бакалавриата – «Международный бизнес энергетических компаний» и для магистратуры – </w:t>
      </w:r>
      <w:r w:rsidRPr="00050849">
        <w:rPr>
          <w:rFonts w:ascii="Times New Roman" w:eastAsia="Times New Roman" w:hAnsi="Times New Roman" w:cs="Times New Roman"/>
          <w:color w:val="000000"/>
          <w:sz w:val="24"/>
          <w:szCs w:val="24"/>
          <w:lang w:eastAsia="ru-RU"/>
        </w:rPr>
        <w:t>«Стратегии и риски международного бизнеса энергетических компаний». С 2018</w:t>
      </w:r>
      <w:r w:rsidRPr="00050849">
        <w:rPr>
          <w:rFonts w:ascii="Calibri" w:eastAsia="Calibri" w:hAnsi="Calibri" w:cs="Times New Roman"/>
        </w:rPr>
        <w:t> </w:t>
      </w:r>
      <w:r w:rsidRPr="00050849">
        <w:rPr>
          <w:rFonts w:ascii="Times New Roman" w:eastAsia="Times New Roman" w:hAnsi="Times New Roman" w:cs="Times New Roman"/>
          <w:color w:val="000000"/>
          <w:sz w:val="24"/>
          <w:szCs w:val="24"/>
          <w:lang w:eastAsia="ru-RU"/>
        </w:rPr>
        <w:t xml:space="preserve">г. эти программы реализует </w:t>
      </w:r>
      <w:r>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 xml:space="preserve"> экономики и финансов топливно-энергетического комплекса.</w:t>
      </w:r>
    </w:p>
    <w:p w:rsidR="00050849" w:rsidRPr="00050849" w:rsidP="00050849">
      <w:pPr>
        <w:spacing w:after="0" w:line="360" w:lineRule="auto"/>
        <w:ind w:firstLine="567"/>
        <w:jc w:val="both"/>
        <w:rPr>
          <w:rFonts w:ascii="Times New Roman" w:eastAsia="Times New Roman" w:hAnsi="Times New Roman" w:cs="Times New Roman"/>
          <w:color w:val="000000"/>
          <w:sz w:val="24"/>
          <w:szCs w:val="24"/>
          <w:lang w:eastAsia="ru-RU"/>
        </w:rPr>
      </w:pPr>
      <w:r w:rsidRPr="00050849">
        <w:rPr>
          <w:rFonts w:ascii="Times New Roman" w:eastAsia="Calibri" w:hAnsi="Times New Roman" w:cs="Times New Roman"/>
          <w:color w:val="000000"/>
          <w:sz w:val="24"/>
          <w:szCs w:val="24"/>
        </w:rPr>
        <w:t>Ос</w:t>
      </w:r>
      <w:r w:rsidRPr="00050849">
        <w:rPr>
          <w:rFonts w:ascii="Times New Roman" w:eastAsia="Calibri" w:hAnsi="Times New Roman" w:cs="Times New Roman"/>
          <w:sz w:val="24"/>
          <w:szCs w:val="24"/>
        </w:rPr>
        <w:t xml:space="preserve">обое внимание в образовательном процессе уделяется учету требований работодателей к выпускникам. </w:t>
      </w:r>
      <w:r w:rsidRPr="00050849">
        <w:rPr>
          <w:rFonts w:ascii="Times New Roman" w:eastAsia="Times New Roman" w:hAnsi="Times New Roman" w:cs="Times New Roman"/>
          <w:color w:val="000000"/>
          <w:sz w:val="24"/>
          <w:szCs w:val="24"/>
          <w:lang w:eastAsia="ru-RU"/>
        </w:rPr>
        <w:t>Деловыми партнерами образовательных программ являются Министерство финансов Российской Федерации, Министерство экономического развития Российской Федерации, Министерство промышленности и торговли Российской Федерации, Банк России, Внешэкономбанк, ВТБ, Газпромбанк, Ингосстрах, Московская биржа, Торгово-промышленная палата Российской Федерации, ЗАО «Агентство прямых инвестиций», крупнейшие компании России «Газпром», «Роснефть», «Российские железные дороги», PWC, KPMG и многие другие российские и международные компании и банки. Представители работодателей принимают участие в подготовке образовательных программ, участвуют в учебном процессе, предоставляют студентам места практики и стажировок.</w:t>
      </w:r>
    </w:p>
    <w:p w:rsidR="00050849" w:rsidRPr="00050849" w:rsidP="00050849">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 xml:space="preserve">На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е преподают ведущие профессора Финансового университета, а также практикующие специалисты. В качестве приглашенных профессоров читают лекции представители зарубежных вузов. Так, например, пользовались успехом у студентов занятия Эльвиры Болат, профессора Борнмутского университета на тему: «Информационная трансформация бизнеса»; Эдуарда Франсуа де Ленкесенга, генерального директора Европейского института финансового регулирования (Париж, Франция), на тему: «Проблемы и перспективы регулирования в финансовой сфере»; Жан-Паоло Касселя, профессора l'Istituto Superiore di Sociologia dell’Università Statale di Milano (Италия), на тему: «Глобализация современной экономики»; профессора Школы бизнеса и управления университета Бакони г.</w:t>
      </w:r>
      <w:r w:rsidRPr="00050849">
        <w:rPr>
          <w:rFonts w:ascii="Calibri" w:eastAsia="Calibri" w:hAnsi="Calibri" w:cs="Times New Roman"/>
        </w:rPr>
        <w:t> </w:t>
      </w:r>
      <w:r w:rsidRPr="00050849">
        <w:rPr>
          <w:rFonts w:ascii="Times New Roman" w:eastAsia="Times New Roman" w:hAnsi="Times New Roman" w:cs="Times New Roman"/>
          <w:color w:val="000000"/>
          <w:sz w:val="24"/>
          <w:szCs w:val="24"/>
          <w:lang w:eastAsia="ru-RU"/>
        </w:rPr>
        <w:t xml:space="preserve">Милан (Италия) и руководителя консалтинговой группы «Стратегия и развитие» Фабрицио Дзукка на тему: «Актуальные вопросы интернационализации европейского бизнеса и выхода на иностранные рынки». </w:t>
      </w:r>
    </w:p>
    <w:p w:rsidR="00050849" w:rsidRPr="00050849" w:rsidP="00050849">
      <w:pPr>
        <w:spacing w:after="0" w:line="360" w:lineRule="auto"/>
        <w:ind w:firstLine="567"/>
        <w:jc w:val="both"/>
        <w:textAlignment w:val="top"/>
        <w:rPr>
          <w:rFonts w:ascii="Times New Roman" w:eastAsia="Times New Roman" w:hAnsi="Times New Roman" w:cs="Times New Roman"/>
          <w:sz w:val="24"/>
          <w:szCs w:val="24"/>
          <w:lang w:eastAsia="ru-RU"/>
        </w:rPr>
      </w:pPr>
      <w:r w:rsidRPr="00050849">
        <w:rPr>
          <w:rFonts w:ascii="Times New Roman" w:eastAsia="Times New Roman" w:hAnsi="Times New Roman" w:cs="Times New Roman"/>
          <w:color w:val="000000"/>
          <w:sz w:val="24"/>
          <w:szCs w:val="24"/>
          <w:lang w:eastAsia="ru-RU"/>
        </w:rPr>
        <w:t xml:space="preserve">Обучение студентов на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е международных экономических отношений проводится на русском и английском языках. С первого курса предусмотрено изучение двух иностранных языков</w:t>
      </w:r>
      <w:r w:rsidRPr="00050849">
        <w:rPr>
          <w:rFonts w:ascii="Times New Roman" w:eastAsia="Times New Roman" w:hAnsi="Times New Roman" w:cs="Times New Roman"/>
          <w:sz w:val="24"/>
          <w:szCs w:val="24"/>
          <w:lang w:eastAsia="ru-RU"/>
        </w:rPr>
        <w:t>, первый – английский, второй иностранный язык - по выбору студентов: немецкий, французский, испанский, китайский.</w:t>
      </w:r>
      <w:r w:rsidRPr="00050849">
        <w:rPr>
          <w:rFonts w:ascii="Times New Roman" w:eastAsia="Times New Roman" w:hAnsi="Times New Roman" w:cs="Times New Roman"/>
          <w:color w:val="000000"/>
          <w:sz w:val="24"/>
          <w:szCs w:val="24"/>
          <w:lang w:eastAsia="ru-RU"/>
        </w:rPr>
        <w:t xml:space="preserve"> Со второго курса ряд дисциплин изучается на английском языке.</w:t>
      </w:r>
    </w:p>
    <w:p w:rsidR="00050849" w:rsidRPr="0078295F" w:rsidP="00050849">
      <w:pPr>
        <w:spacing w:after="0" w:line="360" w:lineRule="auto"/>
        <w:ind w:firstLine="567"/>
        <w:jc w:val="both"/>
        <w:rPr>
          <w:rFonts w:ascii="Times New Roman" w:eastAsia="Calibri" w:hAnsi="Times New Roman" w:cs="Times New Roman"/>
          <w:color w:val="000000"/>
          <w:sz w:val="24"/>
          <w:szCs w:val="24"/>
        </w:rPr>
      </w:pPr>
      <w:r w:rsidRPr="0078295F">
        <w:rPr>
          <w:rFonts w:ascii="Times New Roman" w:eastAsia="Calibri" w:hAnsi="Times New Roman" w:cs="Times New Roman"/>
          <w:sz w:val="24"/>
          <w:szCs w:val="24"/>
        </w:rPr>
        <w:t xml:space="preserve">Профильная подготовка по образовательным программам обеспечивается выпускающим Департаментом мировой экономики и мировых финансов под руководством проф. Е.А. Звоновой. Департамент имеет значительный научный потенциал. В Департаменте функционирует научная школа «Международные </w:t>
      </w:r>
      <w:r w:rsidRPr="0078295F">
        <w:rPr>
          <w:rFonts w:ascii="Times New Roman" w:eastAsia="Calibri" w:hAnsi="Times New Roman" w:cs="Times New Roman"/>
          <w:kern w:val="36"/>
          <w:sz w:val="24"/>
          <w:szCs w:val="24"/>
        </w:rPr>
        <w:t>валютно-кредитные и финансовые отношения» под руководством Лидии Николаевны Красавиной</w:t>
      </w:r>
      <w:r>
        <w:fldChar w:fldCharType="begin"/>
      </w:r>
      <w:r>
        <w:instrText xml:space="preserve"> HYPERLINK "http://www.fa.ru/_layouts/15/ViewProfile.aspx?accountname=FADOMAIN%5cKrasavina&amp;ReturnUrl=http%3a//www.fa.ru/Pages/PersonList.aspx" \t "_blank" </w:instrText>
      </w:r>
      <w:r>
        <w:fldChar w:fldCharType="separate"/>
      </w:r>
      <w:r>
        <w:fldChar w:fldCharType="end"/>
      </w:r>
      <w:r w:rsidRPr="0078295F">
        <w:rPr>
          <w:rFonts w:ascii="Times New Roman" w:eastAsia="Calibri" w:hAnsi="Times New Roman" w:cs="Times New Roman"/>
          <w:color w:val="000000"/>
          <w:sz w:val="24"/>
          <w:szCs w:val="24"/>
        </w:rPr>
        <w:t xml:space="preserve">, д-ра экон. наук, проф., </w:t>
      </w:r>
      <w:r w:rsidRPr="0078295F">
        <w:rPr>
          <w:rFonts w:ascii="Times New Roman" w:eastAsia="Calibri" w:hAnsi="Times New Roman" w:cs="Times New Roman"/>
          <w:color w:val="000000"/>
          <w:sz w:val="24"/>
          <w:szCs w:val="24"/>
        </w:rPr>
        <w:t xml:space="preserve">Заслуженного деятеля науки Российской Федерации. В состав Департамента входит Международная финансовая лаборатория под руководством канд. экон. наук, доц. И.В. Лукашенко. Лаборатория интегрирована в учебный процесс. Студенты имеют возможность обучаться по ряду дисциплин с использованием терминала информационно-аналитического агентства </w:t>
      </w:r>
      <w:r w:rsidRPr="0078295F">
        <w:rPr>
          <w:rFonts w:ascii="Times New Roman" w:eastAsia="Calibri" w:hAnsi="Times New Roman" w:cs="Times New Roman"/>
          <w:color w:val="000000"/>
          <w:sz w:val="24"/>
          <w:szCs w:val="24"/>
          <w:lang w:val="en-US"/>
        </w:rPr>
        <w:t>Bloomberg</w:t>
      </w:r>
      <w:r w:rsidRPr="0078295F">
        <w:rPr>
          <w:rFonts w:ascii="Times New Roman" w:eastAsia="Calibri" w:hAnsi="Times New Roman" w:cs="Times New Roman"/>
          <w:color w:val="000000"/>
          <w:sz w:val="24"/>
          <w:szCs w:val="24"/>
        </w:rPr>
        <w:t xml:space="preserve">, посредством которого получают доступ к огромному массиву данных, отраслевым и корпоративным отчетам, котировкам ценных бумаг, аналитике, финансовым новостям и другим необходимым каждому экономисту сведениям мирового охвата. Все реализуемые дисциплины образовательных программ </w:t>
      </w:r>
      <w:r w:rsidRPr="0078295F" w:rsidR="00000700">
        <w:rPr>
          <w:rFonts w:ascii="Times New Roman" w:eastAsia="Calibri" w:hAnsi="Times New Roman" w:cs="Times New Roman"/>
          <w:color w:val="000000"/>
          <w:sz w:val="24"/>
          <w:szCs w:val="24"/>
        </w:rPr>
        <w:t>Факультет</w:t>
      </w:r>
      <w:r w:rsidRPr="0078295F">
        <w:rPr>
          <w:rFonts w:ascii="Times New Roman" w:eastAsia="Calibri" w:hAnsi="Times New Roman" w:cs="Times New Roman"/>
          <w:color w:val="000000"/>
          <w:sz w:val="24"/>
          <w:szCs w:val="24"/>
        </w:rPr>
        <w:t xml:space="preserve">а полностью обеспечены учебно-методическими материалами: рабочими программами, учебниками, учебными пособиями и др. В образовательном процессе широко применяются интерактивные и компьютерные технологии обучения: деловые игры, творческие задания, презентации результатов проектной работы студентов. </w:t>
      </w:r>
    </w:p>
    <w:p w:rsidR="00050849" w:rsidRPr="0078295F" w:rsidP="00050849">
      <w:pPr>
        <w:spacing w:after="0" w:line="360" w:lineRule="auto"/>
        <w:ind w:firstLine="567"/>
        <w:jc w:val="both"/>
        <w:rPr>
          <w:rFonts w:ascii="Times New Roman" w:eastAsia="Calibri" w:hAnsi="Times New Roman" w:cs="Times New Roman"/>
          <w:sz w:val="24"/>
          <w:szCs w:val="24"/>
        </w:rPr>
      </w:pPr>
      <w:r w:rsidRPr="0078295F">
        <w:rPr>
          <w:rFonts w:ascii="Times New Roman" w:eastAsia="Times New Roman" w:hAnsi="Times New Roman" w:cs="Times New Roman"/>
          <w:sz w:val="24"/>
          <w:szCs w:val="24"/>
          <w:lang w:eastAsia="ru-RU"/>
        </w:rPr>
        <w:t xml:space="preserve">Совместно с вузами-партнерами из стран Европы, Северной и Латинской Америки, Азии на </w:t>
      </w:r>
      <w:r w:rsidRPr="0078295F" w:rsidR="00000700">
        <w:rPr>
          <w:rFonts w:ascii="Times New Roman" w:eastAsia="Times New Roman" w:hAnsi="Times New Roman" w:cs="Times New Roman"/>
          <w:sz w:val="24"/>
          <w:szCs w:val="24"/>
          <w:lang w:eastAsia="ru-RU"/>
        </w:rPr>
        <w:t>Факультет</w:t>
      </w:r>
      <w:r w:rsidRPr="0078295F">
        <w:rPr>
          <w:rFonts w:ascii="Times New Roman" w:eastAsia="Times New Roman" w:hAnsi="Times New Roman" w:cs="Times New Roman"/>
          <w:sz w:val="24"/>
          <w:szCs w:val="24"/>
          <w:lang w:eastAsia="ru-RU"/>
        </w:rPr>
        <w:t xml:space="preserve">е реализуются программы международной академической мобильности студентов. Студентам предоставляется возможность наряду с обучением в Финансовом университете получить образование за рубежом по программе «Два диплома». В число вузов-партнеров входят: Бизнес-школа университета Нортумбрии (Великобритания); Блумсбургский университет (США); Университет Гренобль Альпы (Франция); Дублинский технологический университет (Ирландия). На третьем курсе лучшие студенты </w:t>
      </w:r>
      <w:r w:rsidRPr="0078295F" w:rsidR="00000700">
        <w:rPr>
          <w:rFonts w:ascii="Times New Roman" w:eastAsia="Times New Roman" w:hAnsi="Times New Roman" w:cs="Times New Roman"/>
          <w:sz w:val="24"/>
          <w:szCs w:val="24"/>
          <w:lang w:eastAsia="ru-RU"/>
        </w:rPr>
        <w:t>Факультет</w:t>
      </w:r>
      <w:r w:rsidRPr="0078295F">
        <w:rPr>
          <w:rFonts w:ascii="Times New Roman" w:eastAsia="Times New Roman" w:hAnsi="Times New Roman" w:cs="Times New Roman"/>
          <w:sz w:val="24"/>
          <w:szCs w:val="24"/>
          <w:lang w:eastAsia="ru-RU"/>
        </w:rPr>
        <w:t>а обучаются по программе «включенного обучения», предполагающего обучение в иностранном вузе-партнере в течение одного учебного семестра без получения диплома принимающего учебного заведения. Такими образовательными организациями являются: Университет Лион-3 имени Жана Мулена (Франция); Университет Комплутенсе (Испания); Кельнский университет (Германия); Высшая школа прикладных наук Сант-Галлена (Швейцария); Университет прикладных наук и искусств Люцерна (Швейцария); Центральный финансово-экономический университет Пекина (Китай) и многие другие.</w:t>
      </w:r>
    </w:p>
    <w:p w:rsidR="00050849" w:rsidRPr="0078295F" w:rsidP="00050849">
      <w:pPr>
        <w:spacing w:after="0" w:line="360" w:lineRule="auto"/>
        <w:ind w:firstLine="567"/>
        <w:jc w:val="both"/>
        <w:rPr>
          <w:rFonts w:ascii="Times New Roman" w:eastAsia="Calibri" w:hAnsi="Times New Roman" w:cs="Times New Roman"/>
          <w:sz w:val="24"/>
          <w:szCs w:val="24"/>
        </w:rPr>
      </w:pPr>
      <w:r w:rsidRPr="0078295F">
        <w:rPr>
          <w:rFonts w:ascii="Times New Roman" w:eastAsia="Calibri" w:hAnsi="Times New Roman" w:cs="Times New Roman"/>
          <w:color w:val="000000"/>
          <w:sz w:val="24"/>
          <w:szCs w:val="24"/>
        </w:rPr>
        <w:t xml:space="preserve">В рамках реализации образовательных программ ведется активная научно-исследовательская работа. </w:t>
      </w:r>
      <w:r w:rsidRPr="0078295F">
        <w:rPr>
          <w:rFonts w:ascii="Times New Roman" w:eastAsia="Calibri" w:hAnsi="Times New Roman" w:cs="Times New Roman"/>
          <w:sz w:val="24"/>
          <w:szCs w:val="24"/>
        </w:rPr>
        <w:t>Учебники и учебные пособия, публикуемые преподавателями выпускающего Департамента, являются востребованными не только в Финансовом университете, но и в вузах всей страны. Неоднократно были признаны лучшими в России: у</w:t>
      </w:r>
      <w:r w:rsidRPr="0078295F">
        <w:rPr>
          <w:rFonts w:ascii="Times New Roman" w:eastAsia="Calibri" w:hAnsi="Times New Roman" w:cs="Times New Roman"/>
          <w:color w:val="000000"/>
          <w:sz w:val="24"/>
          <w:szCs w:val="24"/>
        </w:rPr>
        <w:t xml:space="preserve">чебник «Международные валютные отношения» под общ. ред. М.А. Эскиндарова, Е.А. Звоновой; учебник и практикум «Международный финансовый рынок» под общ. ред. М.А. Эскиндарова, Е.А. Звоновой; практикумы «Мировые финансы» и «Международные валютно-кредитные и финансовые отношения» Е.А. Звоновой; </w:t>
      </w:r>
      <w:r w:rsidRPr="0078295F">
        <w:rPr>
          <w:rFonts w:ascii="Times New Roman" w:eastAsia="Calibri" w:hAnsi="Times New Roman" w:cs="Times New Roman"/>
          <w:sz w:val="24"/>
          <w:szCs w:val="24"/>
        </w:rPr>
        <w:t xml:space="preserve">учебник и практикум «Мировая </w:t>
      </w:r>
      <w:r w:rsidRPr="0078295F">
        <w:rPr>
          <w:rFonts w:ascii="Times New Roman" w:eastAsia="Calibri" w:hAnsi="Times New Roman" w:cs="Times New Roman"/>
          <w:sz w:val="24"/>
          <w:szCs w:val="24"/>
        </w:rPr>
        <w:t xml:space="preserve">экономика и международные экономические отношения», </w:t>
      </w:r>
      <w:r w:rsidRPr="0078295F">
        <w:rPr>
          <w:rFonts w:ascii="Times New Roman" w:eastAsia="Calibri" w:hAnsi="Times New Roman" w:cs="Times New Roman"/>
          <w:color w:val="000000"/>
          <w:sz w:val="24"/>
          <w:szCs w:val="24"/>
        </w:rPr>
        <w:t>учебник «Международный бизнес» под ред. В.К. Поспелова и многие другие издания.</w:t>
      </w: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Среди преподавателей Департамента мировой экономики и мировых финансов есть выпускники Московского финансового института, Финансовой академии, Финансового университета, которые вместе с профессиональными знаниями передают студентам традиции Финансового университета. Это – профессора Е.А. Звонова, В.Я. Пищик, В.Н. Сумароков, А.А.</w:t>
      </w:r>
      <w:r w:rsidRPr="00050849">
        <w:rPr>
          <w:rFonts w:ascii="Calibri" w:eastAsia="Calibri" w:hAnsi="Calibri" w:cs="Times New Roman"/>
        </w:rPr>
        <w:t> </w:t>
      </w:r>
      <w:r w:rsidRPr="00050849">
        <w:rPr>
          <w:rFonts w:ascii="Times New Roman" w:eastAsia="Calibri" w:hAnsi="Times New Roman" w:cs="Times New Roman"/>
          <w:sz w:val="24"/>
          <w:szCs w:val="24"/>
        </w:rPr>
        <w:t>Шкута, М.Б. Медведева; доценты Е.В. Сумароков, Л.И. Хомякова, Е.В. Оглоблина, С.Э.</w:t>
      </w:r>
      <w:r w:rsidRPr="00050849">
        <w:rPr>
          <w:rFonts w:ascii="Calibri" w:eastAsia="Calibri" w:hAnsi="Calibri" w:cs="Times New Roman"/>
        </w:rPr>
        <w:t> </w:t>
      </w:r>
      <w:r w:rsidRPr="00050849">
        <w:rPr>
          <w:rFonts w:ascii="Times New Roman" w:eastAsia="Calibri" w:hAnsi="Times New Roman" w:cs="Times New Roman"/>
          <w:sz w:val="24"/>
          <w:szCs w:val="24"/>
        </w:rPr>
        <w:t>Цвирко, В.Ю. Барабанов, А.А. Солуянов и другие.</w:t>
      </w:r>
    </w:p>
    <w:p w:rsidR="00050849" w:rsidRPr="00050849" w:rsidP="00050849">
      <w:pPr>
        <w:spacing w:after="0" w:line="360" w:lineRule="auto"/>
        <w:ind w:firstLine="567"/>
        <w:jc w:val="both"/>
        <w:textAlignment w:val="top"/>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Большую работу по развитию учебного, научно-образовательного и воспитательного процесса, а также международной академической мобильности студентов осуществляют первый заместитель декана М.И. Середина, заместитель декана по научной работе Е.В. Оглоблина, заместитель декана по международному сотрудничеству и внешним связям М.П. Лымарь.</w:t>
      </w:r>
    </w:p>
    <w:p w:rsidR="00050849" w:rsidRPr="00050849" w:rsidP="00050849">
      <w:pPr>
        <w:spacing w:after="0" w:line="360" w:lineRule="auto"/>
        <w:ind w:firstLine="567"/>
        <w:jc w:val="both"/>
        <w:rPr>
          <w:rFonts w:ascii="Times New Roman" w:eastAsia="Times New Roman" w:hAnsi="Times New Roman" w:cs="Times New Roman"/>
          <w:kern w:val="24"/>
          <w:sz w:val="24"/>
          <w:szCs w:val="24"/>
          <w:lang w:eastAsia="ru-RU"/>
        </w:rPr>
      </w:pPr>
      <w:r w:rsidRPr="00050849">
        <w:rPr>
          <w:rFonts w:ascii="Times New Roman" w:eastAsia="Times New Roman" w:hAnsi="Times New Roman" w:cs="Times New Roman"/>
          <w:sz w:val="24"/>
          <w:szCs w:val="24"/>
          <w:lang w:eastAsia="ru-RU"/>
        </w:rPr>
        <w:t xml:space="preserve">Студенты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а активно участвуют в научной жизни, выступают с докладами на всероссийских и международных круглых столах, конференциях, конгрессах, принимают участие в научно-исследовательских работах (НИР) Департамента мировой экономики и мировых финансов. Так, например, в</w:t>
      </w:r>
      <w:r w:rsidRPr="00050849">
        <w:rPr>
          <w:rFonts w:ascii="Times New Roman" w:eastAsia="Times New Roman" w:hAnsi="Times New Roman" w:cs="Times New Roman"/>
          <w:b/>
          <w:bCs/>
          <w:kern w:val="24"/>
          <w:sz w:val="24"/>
          <w:szCs w:val="24"/>
          <w:lang w:eastAsia="ru-RU"/>
        </w:rPr>
        <w:t xml:space="preserve"> </w:t>
      </w:r>
      <w:r w:rsidRPr="00050849">
        <w:rPr>
          <w:rFonts w:ascii="Times New Roman" w:eastAsia="Times New Roman" w:hAnsi="Times New Roman" w:cs="Times New Roman"/>
          <w:bCs/>
          <w:kern w:val="24"/>
          <w:sz w:val="24"/>
          <w:szCs w:val="24"/>
          <w:lang w:eastAsia="ru-RU"/>
        </w:rPr>
        <w:t xml:space="preserve">рамках направления научных исследований Финансового университета «Новые траектории развития финансового сектора», (подтема «Место и проблемы развития финансового сектора России в мировой экономике») студенты </w:t>
      </w:r>
      <w:r w:rsidR="00000700">
        <w:rPr>
          <w:rFonts w:ascii="Times New Roman" w:eastAsia="Times New Roman" w:hAnsi="Times New Roman" w:cs="Times New Roman"/>
          <w:bCs/>
          <w:kern w:val="24"/>
          <w:sz w:val="24"/>
          <w:szCs w:val="24"/>
          <w:lang w:eastAsia="ru-RU"/>
        </w:rPr>
        <w:t>Факультет</w:t>
      </w:r>
      <w:r w:rsidRPr="00050849">
        <w:rPr>
          <w:rFonts w:ascii="Times New Roman" w:eastAsia="Times New Roman" w:hAnsi="Times New Roman" w:cs="Times New Roman"/>
          <w:bCs/>
          <w:kern w:val="24"/>
          <w:sz w:val="24"/>
          <w:szCs w:val="24"/>
          <w:lang w:eastAsia="ru-RU"/>
        </w:rPr>
        <w:t>а работали в составе временных трудовых коллективов (ВТК) по следующим темам:</w:t>
      </w:r>
      <w:r w:rsidRPr="00050849">
        <w:rPr>
          <w:rFonts w:ascii="Times New Roman" w:eastAsia="Times New Roman" w:hAnsi="Times New Roman" w:cs="Times New Roman"/>
          <w:b/>
          <w:bCs/>
          <w:kern w:val="24"/>
          <w:sz w:val="24"/>
          <w:szCs w:val="24"/>
          <w:lang w:eastAsia="ru-RU"/>
        </w:rPr>
        <w:t xml:space="preserve"> «</w:t>
      </w:r>
      <w:r w:rsidRPr="00050849">
        <w:rPr>
          <w:rFonts w:ascii="Times New Roman" w:eastAsia="Times New Roman" w:hAnsi="Times New Roman" w:cs="Times New Roman"/>
          <w:kern w:val="24"/>
          <w:sz w:val="24"/>
          <w:szCs w:val="24"/>
          <w:lang w:eastAsia="ru-RU"/>
        </w:rPr>
        <w:t>Формирование современной секторальной модели финансового рынка в условиях цифровой экономики»; «Влияние структурных дисбалансов в глобальной экономике на трансформацию мировой валютно-финансовой системы»; «Влияние информационных технологий в финансовом секторе на усиление долгового бремени мировой экономики»; «Парадигма адаптации России к новым траекториям развития международных финансовых отношений».</w:t>
      </w:r>
    </w:p>
    <w:p w:rsidR="00050849" w:rsidRPr="00050849" w:rsidP="00050849">
      <w:pPr>
        <w:spacing w:after="0" w:line="360" w:lineRule="auto"/>
        <w:ind w:firstLine="567"/>
        <w:jc w:val="both"/>
        <w:textAlignment w:val="top"/>
        <w:rPr>
          <w:rFonts w:ascii="Times New Roman" w:eastAsia="Times New Roman" w:hAnsi="Times New Roman" w:cs="Times New Roman"/>
          <w:sz w:val="24"/>
          <w:szCs w:val="24"/>
          <w:lang w:eastAsia="ru-RU"/>
        </w:rPr>
      </w:pPr>
      <w:r w:rsidRPr="00050849">
        <w:rPr>
          <w:rFonts w:ascii="Times New Roman" w:eastAsia="Calibri" w:hAnsi="Times New Roman" w:cs="Times New Roman"/>
          <w:kern w:val="24"/>
          <w:sz w:val="24"/>
          <w:szCs w:val="24"/>
        </w:rPr>
        <w:t>Кроме того, активно развивается научное студенческое общество (председатель Ксения Карпушина), реализующее множество интересных проектов. Особое значение придается развитию «С</w:t>
      </w:r>
      <w:r w:rsidRPr="00050849">
        <w:rPr>
          <w:rFonts w:ascii="Times New Roman" w:eastAsia="Calibri" w:hAnsi="Times New Roman" w:cs="Times New Roman"/>
          <w:sz w:val="24"/>
          <w:szCs w:val="24"/>
        </w:rPr>
        <w:t xml:space="preserve">туденческой лаборатории» – совместному проекту ФМЭО Финуниверситета с Главным управлением Центрального банка Российской Федерации по Центральному Федеральному округу г. Москва. Основными направлениями работы студентов в лаборатории являются: </w:t>
      </w:r>
      <w:r w:rsidRPr="00050849">
        <w:rPr>
          <w:rFonts w:ascii="Times New Roman" w:eastAsia="Times New Roman" w:hAnsi="Times New Roman" w:cs="Times New Roman"/>
          <w:sz w:val="24"/>
          <w:szCs w:val="24"/>
          <w:lang w:eastAsia="ru-RU"/>
        </w:rPr>
        <w:t xml:space="preserve">автоматизация рабочего процесса Банка России; поверка раскрытия информации профессиональных участников рынка ценных бумаг; выявление формальных и неформальных профессиональных участников рынка ценных бумаг; симуляционная модель профессиональных участников рынка ценных бумаг. Таким образом, студенты имеют </w:t>
      </w:r>
      <w:r w:rsidRPr="00050849">
        <w:rPr>
          <w:rFonts w:ascii="Times New Roman" w:eastAsia="Times New Roman" w:hAnsi="Times New Roman" w:cs="Times New Roman"/>
          <w:sz w:val="24"/>
          <w:szCs w:val="24"/>
          <w:lang w:eastAsia="ru-RU"/>
        </w:rPr>
        <w:t xml:space="preserve">возможность применить полученные в университете знания непосредственно в подразделении Банка России. </w:t>
      </w:r>
    </w:p>
    <w:p w:rsidR="00050849" w:rsidRPr="00050849" w:rsidP="00050849">
      <w:pPr>
        <w:spacing w:after="0" w:line="360" w:lineRule="auto"/>
        <w:ind w:firstLine="567"/>
        <w:jc w:val="both"/>
        <w:textAlignment w:val="top"/>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Динамично развивается кейс-клуб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а под руководством студента 4 курса Александра Панова – многократного победителя международных кейс-чемпионатов, таких как </w:t>
      </w:r>
      <w:r w:rsidRPr="00050849">
        <w:rPr>
          <w:rFonts w:ascii="Times New Roman" w:eastAsia="Times New Roman" w:hAnsi="Times New Roman" w:cs="Times New Roman"/>
          <w:sz w:val="24"/>
          <w:szCs w:val="24"/>
          <w:lang w:val="en-US" w:eastAsia="ru-RU"/>
        </w:rPr>
        <w:t>McKinsey</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sz w:val="24"/>
          <w:szCs w:val="24"/>
          <w:lang w:val="en-US" w:eastAsia="ru-RU"/>
        </w:rPr>
        <w:t>Business</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sz w:val="24"/>
          <w:szCs w:val="24"/>
          <w:lang w:val="en-US" w:eastAsia="ru-RU"/>
        </w:rPr>
        <w:t>Diving</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sz w:val="24"/>
          <w:szCs w:val="24"/>
          <w:lang w:val="en-US" w:eastAsia="ru-RU"/>
        </w:rPr>
        <w:t>Bauman</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sz w:val="24"/>
          <w:szCs w:val="24"/>
          <w:lang w:val="en-US" w:eastAsia="ru-RU"/>
        </w:rPr>
        <w:t>Case</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sz w:val="24"/>
          <w:szCs w:val="24"/>
          <w:lang w:val="en-US" w:eastAsia="ru-RU"/>
        </w:rPr>
        <w:t>Cup</w:t>
      </w:r>
      <w:r w:rsidRPr="00050849">
        <w:rPr>
          <w:rFonts w:ascii="Times New Roman" w:eastAsia="Times New Roman" w:hAnsi="Times New Roman" w:cs="Times New Roman"/>
          <w:sz w:val="24"/>
          <w:szCs w:val="24"/>
          <w:lang w:eastAsia="ru-RU"/>
        </w:rPr>
        <w:t xml:space="preserve">. </w:t>
      </w:r>
      <w:r w:rsidRPr="00050849">
        <w:rPr>
          <w:rFonts w:ascii="Times New Roman" w:eastAsia="Calibri" w:hAnsi="Times New Roman" w:cs="Times New Roman"/>
          <w:sz w:val="24"/>
          <w:szCs w:val="24"/>
        </w:rPr>
        <w:t>Студентка 2 курса Ольга Буданцева (зам. председателя НСО) в 2018 г. стала амбассадором Национальной лиги кейсов Changellenge в Финуниверситете. Студентка 4 курса Карине Айвазян возглавила кейс-клуб вуза «Management Consulting Club».</w:t>
      </w:r>
      <w:r w:rsidRPr="00050849">
        <w:rPr>
          <w:rFonts w:ascii="Calibri" w:eastAsia="Calibri" w:hAnsi="Calibri" w:cs="Times New Roman"/>
        </w:rPr>
        <w:t xml:space="preserve"> </w:t>
      </w:r>
      <w:r w:rsidRPr="00050849">
        <w:rPr>
          <w:rFonts w:ascii="Times New Roman" w:eastAsia="Times New Roman" w:hAnsi="Times New Roman" w:cs="Times New Roman"/>
          <w:sz w:val="24"/>
          <w:szCs w:val="24"/>
          <w:lang w:eastAsia="ru-RU"/>
        </w:rPr>
        <w:t xml:space="preserve">Студенты ФМЭО являются многократными финалистами и победителями таких престижных кейс-чемпионатов, как: </w:t>
      </w:r>
      <w:r w:rsidRPr="00050849">
        <w:rPr>
          <w:rFonts w:ascii="Times New Roman" w:eastAsia="Times New Roman" w:hAnsi="Times New Roman" w:cs="Times New Roman"/>
          <w:sz w:val="24"/>
          <w:szCs w:val="24"/>
          <w:lang w:val="en-US" w:eastAsia="ru-RU"/>
        </w:rPr>
        <w:t>McKinsey</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sz w:val="24"/>
          <w:szCs w:val="24"/>
          <w:lang w:val="en-US" w:eastAsia="ru-RU"/>
        </w:rPr>
        <w:t>Business</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sz w:val="24"/>
          <w:szCs w:val="24"/>
          <w:lang w:val="en-US" w:eastAsia="ru-RU"/>
        </w:rPr>
        <w:t>Diving</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sz w:val="24"/>
          <w:szCs w:val="24"/>
          <w:lang w:val="en-US" w:eastAsia="ru-RU"/>
        </w:rPr>
        <w:t>Cup</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sz w:val="24"/>
          <w:szCs w:val="24"/>
          <w:lang w:val="en-US" w:eastAsia="ru-RU"/>
        </w:rPr>
        <w:t>Moscow</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sz w:val="24"/>
          <w:szCs w:val="24"/>
          <w:lang w:val="en-US" w:eastAsia="ru-RU"/>
        </w:rPr>
        <w:t>Empower</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sz w:val="24"/>
          <w:szCs w:val="24"/>
          <w:lang w:val="en-US" w:eastAsia="ru-RU"/>
        </w:rPr>
        <w:t>Russia</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sz w:val="24"/>
          <w:szCs w:val="24"/>
          <w:lang w:val="en-US" w:eastAsia="ru-RU"/>
        </w:rPr>
        <w:t>Strategy</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sz w:val="24"/>
          <w:szCs w:val="24"/>
          <w:lang w:val="en-US" w:eastAsia="ru-RU"/>
        </w:rPr>
        <w:t>Case</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sz w:val="24"/>
          <w:szCs w:val="24"/>
          <w:lang w:val="en-US" w:eastAsia="ru-RU"/>
        </w:rPr>
        <w:t>Cup</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sz w:val="24"/>
          <w:szCs w:val="24"/>
          <w:lang w:val="en-US" w:eastAsia="ru-RU"/>
        </w:rPr>
        <w:t>Bauman</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sz w:val="24"/>
          <w:szCs w:val="24"/>
          <w:lang w:val="en-US" w:eastAsia="ru-RU"/>
        </w:rPr>
        <w:t>Case</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sz w:val="24"/>
          <w:szCs w:val="24"/>
          <w:lang w:val="en-US" w:eastAsia="ru-RU"/>
        </w:rPr>
        <w:t>Cup</w:t>
      </w:r>
      <w:r w:rsidRPr="00050849">
        <w:rPr>
          <w:rFonts w:ascii="Times New Roman" w:eastAsia="Times New Roman" w:hAnsi="Times New Roman" w:cs="Times New Roman"/>
          <w:sz w:val="24"/>
          <w:szCs w:val="24"/>
          <w:lang w:eastAsia="ru-RU"/>
        </w:rPr>
        <w:t xml:space="preserve">; победителями и призерами многочисленных международных олимпиад, научных конкурсов, стипендиальных программ.    </w:t>
      </w:r>
    </w:p>
    <w:tbl>
      <w:tblPr>
        <w:tblStyle w:val="22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72"/>
        <w:gridCol w:w="4673"/>
      </w:tblGrid>
      <w:tr w:rsidTr="001A743D">
        <w:tblPrEx>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jc w:val="center"/>
        </w:trPr>
        <w:tc>
          <w:tcPr>
            <w:tcW w:w="4672" w:type="dxa"/>
          </w:tcPr>
          <w:p w:rsidR="00050849" w:rsidRPr="00050849" w:rsidP="00050849">
            <w:pPr>
              <w:ind w:left="-105" w:firstLine="105"/>
              <w:jc w:val="center"/>
              <w:textAlignment w:val="top"/>
              <w:rPr>
                <w:rFonts w:ascii="Times New Roman" w:hAnsi="Times New Roman"/>
                <w:color w:val="000000"/>
                <w:sz w:val="20"/>
                <w:szCs w:val="20"/>
                <w:lang w:eastAsia="ru-RU"/>
              </w:rPr>
            </w:pPr>
            <w:r w:rsidRPr="00050849">
              <w:rPr>
                <w:rFonts w:ascii="Times New Roman" w:hAnsi="Times New Roman"/>
                <w:noProof/>
                <w:color w:val="003569"/>
                <w:sz w:val="20"/>
                <w:szCs w:val="20"/>
                <w:lang w:eastAsia="ru-RU"/>
              </w:rPr>
              <w:drawing>
                <wp:inline distT="0" distB="0" distL="0" distR="0">
                  <wp:extent cx="2742622" cy="2609916"/>
                  <wp:effectExtent l="0" t="0" r="635" b="0"/>
                  <wp:docPr id="123" name="Рисунок 123" descr="#ier_finuniver #финуниверситет #финунивер #финансовыйуниверситет #забудьпроскукувступайвнауку #университет #учеба #наука #студент #вуз #факультет #факультетмэо #МЭО #финашка #finuniver #finuniversity #finuniver100 #financialuniversity #education #highereducation#лицамэо#ингосстрах">
                    <a:hlinkClick xmlns:a="http://schemas.openxmlformats.org/drawingml/2006/main" r:id="rId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ier_finuniver #финуниверситет #финунивер #финансовыйуниверситет #забудьпроскукувступайвнауку #университет #учеба #наука #студент #вуз #факультет #факультетмэо #МЭО #финашка #finuniver #finuniversity #finuniver100 #financialuniversity #education #highereducation#лицамэо#ингосстрах">
                            <a:hlinkClick xmlns:r="http://schemas.openxmlformats.org/officeDocument/2006/relationships" r:id="rId268"/>
                          </pic:cNvPr>
                          <pic:cNvPicPr>
                            <a:picLocks noChangeAspect="1" noChangeArrowheads="1"/>
                          </pic:cNvPicPr>
                        </pic:nvPicPr>
                        <pic:blipFill>
                          <a:blip xmlns:r="http://schemas.openxmlformats.org/officeDocument/2006/relationships" r:embed="rId269">
                            <a:extLst>
                              <a:ext xmlns:a="http://schemas.openxmlformats.org/drawingml/2006/main" uri="{28A0092B-C50C-407E-A947-70E740481C1C}">
                                <a14:useLocalDpi xmlns:a14="http://schemas.microsoft.com/office/drawing/2010/main" val="0"/>
                              </a:ext>
                            </a:extLst>
                          </a:blip>
                          <a:stretch>
                            <a:fillRect/>
                          </a:stretch>
                        </pic:blipFill>
                        <pic:spPr bwMode="auto">
                          <a:xfrm>
                            <a:off x="0" y="0"/>
                            <a:ext cx="2795838" cy="2660557"/>
                          </a:xfrm>
                          <a:prstGeom prst="rect">
                            <a:avLst/>
                          </a:prstGeom>
                          <a:noFill/>
                          <a:ln>
                            <a:noFill/>
                          </a:ln>
                        </pic:spPr>
                      </pic:pic>
                    </a:graphicData>
                  </a:graphic>
                </wp:inline>
              </w:drawing>
            </w:r>
          </w:p>
          <w:p w:rsidR="00050849" w:rsidRPr="007964D8" w:rsidP="00050849">
            <w:pPr>
              <w:ind w:left="-105" w:firstLine="105"/>
              <w:textAlignment w:val="top"/>
              <w:rPr>
                <w:rFonts w:ascii="Times New Roman" w:hAnsi="Times New Roman"/>
                <w:b/>
                <w:i/>
                <w:color w:val="000000"/>
                <w:sz w:val="20"/>
                <w:szCs w:val="20"/>
                <w:lang w:eastAsia="ru-RU"/>
              </w:rPr>
            </w:pPr>
            <w:r w:rsidRPr="007964D8">
              <w:rPr>
                <w:rFonts w:ascii="Times New Roman" w:hAnsi="Times New Roman"/>
                <w:b/>
                <w:i/>
                <w:color w:val="000000"/>
                <w:sz w:val="20"/>
                <w:szCs w:val="20"/>
                <w:lang w:eastAsia="ru-RU"/>
              </w:rPr>
              <w:t>Студенты ФМЭО Диана Бахтеева, Ольга Кушка, Роман Кудряшов, Пётр Боголепов - победители кейс-чемпионата Ингосстрах, 2018 г.</w:t>
            </w:r>
          </w:p>
        </w:tc>
        <w:tc>
          <w:tcPr>
            <w:tcW w:w="4673" w:type="dxa"/>
          </w:tcPr>
          <w:p w:rsidR="00050849" w:rsidRPr="00050849" w:rsidP="00050849">
            <w:pPr>
              <w:jc w:val="center"/>
              <w:textAlignment w:val="top"/>
              <w:rPr>
                <w:rFonts w:ascii="Times New Roman" w:hAnsi="Times New Roman"/>
                <w:noProof/>
                <w:color w:val="003569"/>
                <w:sz w:val="20"/>
                <w:szCs w:val="20"/>
                <w:lang w:eastAsia="ru-RU"/>
              </w:rPr>
            </w:pPr>
            <w:r w:rsidRPr="00050849">
              <w:rPr>
                <w:rFonts w:ascii="Times New Roman" w:hAnsi="Times New Roman"/>
                <w:noProof/>
                <w:color w:val="003569"/>
                <w:sz w:val="20"/>
                <w:szCs w:val="20"/>
                <w:lang w:eastAsia="ru-RU"/>
              </w:rPr>
              <w:drawing>
                <wp:inline distT="0" distB="0" distL="0" distR="0">
                  <wp:extent cx="2455661" cy="2209800"/>
                  <wp:effectExtent l="0" t="0" r="1905" b="0"/>
                  <wp:docPr id="124" name="Рисунок 124" descr="📌Студенты 3-го курса группы МЭ3-9 Факультета международных экономических отношений Шимкус Никита, Шамбазов Роман, Мукин Максим и Стряпченко Влас впервые в истории Финансового университета выиграли Кубок России по решению бизнес-кейсов в секции на английском языке. В течение 3 недель более 6000 студентов решали бизнес-кейс Гарвардского формата объемом более 30 страниц и оформляли его в виде краткой презентации. 12 лучших команд прошли в финал, где выступили с устной презентацией перед экспертами МТС, SAP, Mars, МегаФон, Tele2, ТилТех Капитал, Sandoz, Coca-Cola HBC, EY, Danone, Samolov Group, АТОН. В первом туре участники решали кейс от компании SAP. В процессе работы предстояло разобраться в последних финтех-технологиях и разработать сценарий и бизнес-модель нового сервиса на основе облачных технологий и технологий машинного обучения, Big Data и Internet of Things. В полуфинале перед командами стояла задача провести глубокий анализ платформенного бизнеса и подготовить инвесторский питч для инвестиционного фонда ТилТех Капитал. Студенты МЭО&#10;успешно презентовали свою B2C-платформу, заняв 1 место 🥇🏆в рейтинге, и получили приглашение на финал. По итогам конкурса ТилТех Капитал предложил лучшим проектам финансирование для воплощения идеи в полноценный стартап.&#10;&#10;В финале компания Mars предложила 12 сильнейшим командам разработать маркетинговую стратегию продвижения и продаж всемирно известного бренда M&amp;M’s на период проведения ЧМ-2018. В рамках кейса участники стали менеджерами проекта, с целью добиться роста бренда и всей категории за счет инновационных инициатив в области маркетинга и продаж. 📌За победу студенты получили предложения о работе в крупнейшие компании России и мира, подарки от партнеров чемпионата, а также медали 🥇 и кубок🏆, на котором будут навсегда увековечены имена победителей и их Alma Mater – Финансовый университет при Правительстве Российской Федерации 🎓📚. #ier_finuniver #финуниверситет #финунивер #финансовыйуниверситет #забудьпроскукувступайвнауку #университет #учеба #наука #студент #вуз #факультет #факультетмэо #МЭО #финашка #finuniver #finuniversity #finuniver100 #financialuniversity #education #highereducation#cupchallenge#мылучшие🏆">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Студенты 3-го курса группы МЭ3-9 Факультета международных экономических отношений Шимкус Никита, Шамбазов Роман, Мукин Максим и Стряпченко Влас впервые в истории Финансового университета выиграли Кубок России по решению бизнес-кейсов в секции на английском языке. В течение 3 недель более 6000 студентов решали бизнес-кейс Гарвардского формата объемом более 30 страниц и оформляли его в виде краткой презентации. 12 лучших команд прошли в финал, где выступили с устной презентацией перед экспертами МТС, SAP, Mars, МегаФон, Tele2, ТилТех Капитал, Sandoz, Coca-Cola HBC, EY, Danone, Samolov Group, АТОН. В первом туре участники решали кейс от компании SAP. В процессе работы предстояло разобраться в последних финтех-технологиях и разработать сценарий и бизнес-модель нового сервиса на основе облачных технологий и технологий машинного обучения, Big Data и Internet of Things. В полуфинале перед командами стояла задача провести глубокий анализ платформенного бизнеса и подготовить инвесторский питч для инвестиционного фонда ТилТех Капитал. Студенты МЭО&#10;успешно презентовали свою B2C-платформу, заняв 1 место 🥇🏆в рейтинге, и получили приглашение на финал. По итогам конкурса ТилТех Капитал предложил лучшим проектам финансирование для воплощения идеи в полноценный стартап.&#10;&#10;В финале компания Mars предложила 12 сильнейшим командам разработать маркетинговую стратегию продвижения и продаж всемирно известного бренда M&amp;M’s на период проведения ЧМ-2018. В рамках кейса участники стали менеджерами проекта, с целью добиться роста бренда и всей категории за счет инновационных инициатив в области маркетинга и продаж. 📌За победу студенты получили предложения о работе в крупнейшие компании России и мира, подарки от партнеров чемпионата, а также медали 🥇 и кубок🏆, на котором будут навсегда увековечены имена победителей и их Alma Mater – Финансовый университет при Правительстве Российской Федерации 🎓📚. #ier_finuniver #финуниверситет #финунивер #финансовыйуниверситет #забудьпроскукувступайвнауку #университет #учеба #наука #студент #вуз #факультет #факультетмэо #МЭО #финашка #finuniver #finuniversity #finuniver100 #financialuniversity #education #highereducation#cupchallenge#мылучшие🏆">
                            <a:hlinkClick xmlns:r="http://schemas.openxmlformats.org/officeDocument/2006/relationships" r:id="rId270"/>
                          </pic:cNvPr>
                          <pic:cNvPicPr>
                            <a:picLocks noChangeAspect="1" noChangeArrowheads="1"/>
                          </pic:cNvPicPr>
                        </pic:nvPicPr>
                        <pic:blipFill>
                          <a:blip xmlns:r="http://schemas.openxmlformats.org/officeDocument/2006/relationships" r:embed="rId271">
                            <a:extLst>
                              <a:ext xmlns:a="http://schemas.openxmlformats.org/drawingml/2006/main" uri="{28A0092B-C50C-407E-A947-70E740481C1C}">
                                <a14:useLocalDpi xmlns:a14="http://schemas.microsoft.com/office/drawing/2010/main" val="0"/>
                              </a:ext>
                            </a:extLst>
                          </a:blip>
                          <a:stretch>
                            <a:fillRect/>
                          </a:stretch>
                        </pic:blipFill>
                        <pic:spPr bwMode="auto">
                          <a:xfrm>
                            <a:off x="0" y="0"/>
                            <a:ext cx="2479179" cy="2230963"/>
                          </a:xfrm>
                          <a:prstGeom prst="rect">
                            <a:avLst/>
                          </a:prstGeom>
                          <a:noFill/>
                          <a:ln>
                            <a:noFill/>
                          </a:ln>
                        </pic:spPr>
                      </pic:pic>
                    </a:graphicData>
                  </a:graphic>
                </wp:inline>
              </w:drawing>
            </w:r>
          </w:p>
          <w:p w:rsidR="00050849" w:rsidRPr="00050849" w:rsidP="0078295F">
            <w:pPr>
              <w:jc w:val="both"/>
              <w:textAlignment w:val="top"/>
              <w:rPr>
                <w:rFonts w:ascii="Times New Roman" w:hAnsi="Times New Roman"/>
                <w:i/>
                <w:noProof/>
                <w:color w:val="003569"/>
                <w:sz w:val="20"/>
                <w:szCs w:val="20"/>
                <w:lang w:eastAsia="ru-RU"/>
              </w:rPr>
            </w:pPr>
            <w:r w:rsidRPr="007964D8">
              <w:rPr>
                <w:rFonts w:ascii="Times New Roman" w:hAnsi="Times New Roman"/>
                <w:b/>
                <w:i/>
                <w:sz w:val="20"/>
                <w:szCs w:val="20"/>
              </w:rPr>
              <w:t xml:space="preserve">Студенты </w:t>
            </w:r>
            <w:r w:rsidR="00000700">
              <w:rPr>
                <w:rFonts w:ascii="Times New Roman" w:hAnsi="Times New Roman"/>
                <w:b/>
                <w:i/>
                <w:sz w:val="20"/>
                <w:szCs w:val="20"/>
              </w:rPr>
              <w:t>Факультет</w:t>
            </w:r>
            <w:r w:rsidRPr="007964D8">
              <w:rPr>
                <w:rFonts w:ascii="Times New Roman" w:hAnsi="Times New Roman"/>
                <w:b/>
                <w:i/>
                <w:sz w:val="20"/>
                <w:szCs w:val="20"/>
              </w:rPr>
              <w:t xml:space="preserve">а Никита Шимкус, Роман Шамбазов, Влас Стряпченко впервые в истории Финуниверситета выиграли Кубок России по решению бизнес-кейсов на английском языке, Кейс чемпионат Changellenge </w:t>
            </w:r>
            <w:r w:rsidRPr="007964D8">
              <w:rPr>
                <w:rFonts w:ascii="Times New Roman" w:hAnsi="Times New Roman"/>
                <w:b/>
                <w:i/>
                <w:sz w:val="20"/>
                <w:szCs w:val="20"/>
                <w:lang w:val="en-US"/>
              </w:rPr>
              <w:t>cup</w:t>
            </w:r>
            <w:r w:rsidRPr="007964D8">
              <w:rPr>
                <w:rFonts w:ascii="Times New Roman" w:hAnsi="Times New Roman"/>
                <w:b/>
                <w:i/>
                <w:sz w:val="20"/>
                <w:szCs w:val="20"/>
              </w:rPr>
              <w:t xml:space="preserve"> </w:t>
            </w:r>
            <w:r w:rsidRPr="007964D8">
              <w:rPr>
                <w:rFonts w:ascii="Times New Roman" w:hAnsi="Times New Roman"/>
                <w:b/>
                <w:i/>
                <w:sz w:val="20"/>
                <w:szCs w:val="20"/>
                <w:lang w:val="en-US"/>
              </w:rPr>
              <w:t>Russia</w:t>
            </w:r>
            <w:r w:rsidRPr="007964D8">
              <w:rPr>
                <w:rFonts w:ascii="Times New Roman" w:hAnsi="Times New Roman"/>
                <w:b/>
                <w:i/>
                <w:sz w:val="20"/>
                <w:szCs w:val="20"/>
              </w:rPr>
              <w:t>, 2018 г</w:t>
            </w:r>
            <w:r w:rsidRPr="00050849">
              <w:rPr>
                <w:rFonts w:ascii="Times New Roman" w:hAnsi="Times New Roman"/>
                <w:i/>
                <w:sz w:val="20"/>
                <w:szCs w:val="20"/>
              </w:rPr>
              <w:t>.</w:t>
            </w:r>
          </w:p>
          <w:p w:rsidR="00050849" w:rsidRPr="00050849" w:rsidP="00050849">
            <w:pPr>
              <w:jc w:val="both"/>
              <w:textAlignment w:val="top"/>
              <w:rPr>
                <w:rFonts w:ascii="Times New Roman" w:hAnsi="Times New Roman"/>
                <w:color w:val="000000"/>
                <w:sz w:val="20"/>
                <w:szCs w:val="20"/>
                <w:lang w:eastAsia="ru-RU"/>
              </w:rPr>
            </w:pPr>
          </w:p>
        </w:tc>
      </w:tr>
    </w:tbl>
    <w:p w:rsidR="00050849" w:rsidRPr="00050849" w:rsidP="00050849">
      <w:pPr>
        <w:spacing w:after="0" w:line="360" w:lineRule="auto"/>
        <w:jc w:val="both"/>
        <w:textAlignment w:val="top"/>
        <w:rPr>
          <w:rFonts w:ascii="Times New Roman" w:eastAsia="Times New Roman" w:hAnsi="Times New Roman" w:cs="Times New Roman"/>
          <w:sz w:val="24"/>
          <w:szCs w:val="24"/>
          <w:lang w:eastAsia="ru-RU"/>
        </w:rPr>
      </w:pPr>
    </w:p>
    <w:p w:rsidR="00050849" w:rsidRPr="00050849" w:rsidP="00050849">
      <w:pPr>
        <w:spacing w:after="0" w:line="360" w:lineRule="auto"/>
        <w:ind w:firstLine="567"/>
        <w:jc w:val="both"/>
        <w:textAlignment w:val="top"/>
        <w:rPr>
          <w:rFonts w:ascii="Times New Roman" w:eastAsia="Calibri" w:hAnsi="Times New Roman" w:cs="Times New Roman"/>
          <w:sz w:val="24"/>
          <w:szCs w:val="24"/>
        </w:rPr>
      </w:pPr>
      <w:r w:rsidRPr="00050849">
        <w:rPr>
          <w:rFonts w:ascii="Times New Roman" w:eastAsia="Times New Roman" w:hAnsi="Times New Roman" w:cs="Times New Roman"/>
          <w:sz w:val="24"/>
          <w:szCs w:val="24"/>
          <w:lang w:eastAsia="ru-RU"/>
        </w:rPr>
        <w:t>Например, Екатерина Ивлева стала призером Всероссийского конкурса проектов по представлению бюджета для граждан в 2015 г. в номинации «Интерактивный бюджет для граждан»</w:t>
      </w:r>
      <w:r w:rsidRPr="00050849">
        <w:rPr>
          <w:rFonts w:ascii="Times New Roman" w:eastAsia="Times New Roman" w:hAnsi="Times New Roman" w:cs="Times New Roman"/>
          <w:color w:val="FF0000"/>
          <w:sz w:val="24"/>
          <w:szCs w:val="24"/>
          <w:lang w:eastAsia="ru-RU"/>
        </w:rPr>
        <w:t xml:space="preserve"> </w:t>
      </w:r>
      <w:r w:rsidRPr="00050849">
        <w:rPr>
          <w:rFonts w:ascii="Times New Roman" w:eastAsia="Times New Roman" w:hAnsi="Times New Roman" w:cs="Times New Roman"/>
          <w:sz w:val="24"/>
          <w:szCs w:val="24"/>
          <w:lang w:eastAsia="ru-RU"/>
        </w:rPr>
        <w:t xml:space="preserve"> и лауреатом Всероссийского конкурса «Экономист года – 2016» в номинации «Научные проекты в сфере повышения финансовой грамотности»; </w:t>
      </w:r>
      <w:r w:rsidRPr="00050849">
        <w:rPr>
          <w:rFonts w:ascii="Times New Roman" w:eastAsia="Calibri" w:hAnsi="Times New Roman" w:cs="Times New Roman"/>
          <w:sz w:val="24"/>
          <w:szCs w:val="24"/>
        </w:rPr>
        <w:t xml:space="preserve">магистрант Олег Басов стал победителем Стипендиальной программы Владимира Потанина 2017-2018 гг.; студент Юрий Зеленков – Международного конкурса научно-исследовательских работ «Формирование и реализация финансовой политики хозяйствующих субъектов», проводимого в рамках Евразийского экономического форума молодежи в 2018 г. Даниил Поликарпов стал серебряным медалистом среди магистрантов на  олимпиаде нового формата- «Я – профессионал» и в результате получил  возможность стажироваться в крупной российской </w:t>
      </w:r>
      <w:r w:rsidRPr="00050849">
        <w:rPr>
          <w:rFonts w:ascii="Times New Roman" w:eastAsia="Calibri" w:hAnsi="Times New Roman" w:cs="Times New Roman"/>
          <w:sz w:val="24"/>
          <w:szCs w:val="24"/>
        </w:rPr>
        <w:t xml:space="preserve">компании, сертификат на поступление в аспирантуру, а также гарантию на включение в базу молодых профессионалов. </w:t>
      </w:r>
    </w:p>
    <w:p w:rsidR="00050849" w:rsidRPr="00050849" w:rsidP="00050849">
      <w:pPr>
        <w:spacing w:after="0" w:line="360" w:lineRule="auto"/>
        <w:ind w:firstLine="567"/>
        <w:jc w:val="both"/>
        <w:textAlignment w:val="top"/>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Студенты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а международных экономических отношений неоднократно получали медали РАН за подготовленные выпускные квалификационные работы. Так, например, в 2013 г. медаль РАН для молодых ученых России и для студентов высших учебных заведений России в области мировой экономики и международных экономических отношений получила Ольга Никишкина </w:t>
      </w:r>
      <w:r w:rsidRPr="00050849">
        <w:rPr>
          <w:rFonts w:ascii="Times New Roman" w:eastAsia="Calibri" w:hAnsi="Times New Roman" w:cs="Times New Roman"/>
          <w:sz w:val="24"/>
          <w:szCs w:val="24"/>
        </w:rPr>
        <w:t>за дипломную работу «Перспективы валютной интеграции в странах Латинской Америки на примере АЛБА и МЕРКОСУР»</w:t>
      </w:r>
      <w:r w:rsidRPr="00050849">
        <w:rPr>
          <w:rFonts w:ascii="Times New Roman" w:eastAsia="Times New Roman" w:hAnsi="Times New Roman" w:cs="Times New Roman"/>
          <w:sz w:val="24"/>
          <w:szCs w:val="24"/>
          <w:lang w:eastAsia="ru-RU"/>
        </w:rPr>
        <w:t>, а в 2016 г. Тахир Гайнутдинов – за дипломную работу «Тенденции и перспективы интернационализации юаня».</w:t>
      </w: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Воспитательная работа на </w:t>
      </w:r>
      <w:r w:rsidR="00000700">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 xml:space="preserve">е направлена на создание условий для раскрытия способностей и самореализации личности студента, что способствует эффективной социализации и адаптации в современном обществе. Стратегической целью воспитательной работы на </w:t>
      </w:r>
      <w:r w:rsidR="00000700">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 xml:space="preserve">е является обеспечение оптимальных условий для становления и саморазвития личности студента, будущего специалиста, обладающего мировоззренческим потенциалом, высокой культурой и гражданской ответственностью, способного к профессиональному, интеллектуальному и социальному творчеству. Регулярными мероприятиями на </w:t>
      </w:r>
      <w:r w:rsidR="00000700">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 xml:space="preserve">е являются: серии ознакомительных экскурсий для студентов в организации – партнеры </w:t>
      </w:r>
      <w:r w:rsidR="00000700">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 xml:space="preserve">а; участие в образовательных тренингах «Школа актива»; в культурно-массовых и спортивных мероприятиях Финуниверситета – в кроссе первокурсника, в первенствах по футболу, баскетболу, бадминтону, плаванию и других спортивных мероприятиях. </w:t>
      </w:r>
    </w:p>
    <w:tbl>
      <w:tblPr>
        <w:tblStyle w:val="22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46"/>
        <w:gridCol w:w="4592"/>
      </w:tblGrid>
      <w:tr w:rsidTr="001A743D">
        <w:tblPrEx>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jc w:val="center"/>
        </w:trPr>
        <w:tc>
          <w:tcPr>
            <w:tcW w:w="4672" w:type="dxa"/>
          </w:tcPr>
          <w:p w:rsidR="00050849" w:rsidRPr="00050849" w:rsidP="00050849">
            <w:pPr>
              <w:spacing w:line="360" w:lineRule="auto"/>
              <w:jc w:val="both"/>
              <w:textAlignment w:val="top"/>
              <w:rPr>
                <w:rFonts w:ascii="Times New Roman" w:hAnsi="Times New Roman"/>
                <w:sz w:val="24"/>
                <w:szCs w:val="24"/>
                <w:lang w:eastAsia="ru-RU"/>
              </w:rPr>
            </w:pPr>
            <w:r w:rsidRPr="00050849">
              <w:rPr>
                <w:rFonts w:ascii="PT Sans" w:hAnsi="PT Sans" w:cs="Segoe UI"/>
                <w:noProof/>
                <w:color w:val="000000"/>
                <w:lang w:eastAsia="ru-RU"/>
              </w:rPr>
              <w:drawing>
                <wp:inline distT="0" distB="0" distL="0" distR="0">
                  <wp:extent cx="3060518" cy="2038350"/>
                  <wp:effectExtent l="0" t="0" r="6985" b="0"/>
                  <wp:docPr id="125" name="Рисунок 125" descr="В главном здании Финансового Университета на Ленинградском проспекте состоялся первый этап нового спортивно-оздоровительного проекта Финуниверситета - «Кубок Ректора по комплексу ГТО», который посвящён 100-летнему Юбилею Университет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 главном здании Финансового Университета на Ленинградском проспекте состоялся первый этап нового спортивно-оздоровительного проекта Финуниверситета - «Кубок Ректора по комплексу ГТО», который посвящён 100-летнему Юбилею Университета! "/>
                          <pic:cNvPicPr>
                            <a:picLocks noChangeAspect="1" noChangeArrowheads="1"/>
                          </pic:cNvPicPr>
                        </pic:nvPicPr>
                        <pic:blipFill>
                          <a:blip xmlns:r="http://schemas.openxmlformats.org/officeDocument/2006/relationships" r:embed="rId27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063526" cy="2040354"/>
                          </a:xfrm>
                          <a:prstGeom prst="rect">
                            <a:avLst/>
                          </a:prstGeom>
                          <a:noFill/>
                          <a:ln>
                            <a:noFill/>
                          </a:ln>
                        </pic:spPr>
                      </pic:pic>
                    </a:graphicData>
                  </a:graphic>
                </wp:inline>
              </w:drawing>
            </w:r>
          </w:p>
          <w:p w:rsidR="00050849" w:rsidRPr="0093406F" w:rsidP="0078295F">
            <w:pPr>
              <w:jc w:val="center"/>
              <w:rPr>
                <w:rFonts w:ascii="Times New Roman" w:hAnsi="Times New Roman"/>
                <w:b/>
                <w:sz w:val="24"/>
                <w:szCs w:val="24"/>
                <w:lang w:eastAsia="ru-RU"/>
              </w:rPr>
            </w:pPr>
            <w:r w:rsidRPr="0093406F">
              <w:rPr>
                <w:rFonts w:ascii="Times New Roman" w:hAnsi="Times New Roman"/>
                <w:b/>
                <w:i/>
              </w:rPr>
              <w:t>Студенты ФМЭО – участники оздоровительного проекта Финуниверситета – «Кубок Ректора по комплексу ГТО», 2018 г.</w:t>
            </w:r>
          </w:p>
        </w:tc>
        <w:tc>
          <w:tcPr>
            <w:tcW w:w="4673" w:type="dxa"/>
          </w:tcPr>
          <w:p w:rsidR="00050849" w:rsidRPr="00050849" w:rsidP="00050849">
            <w:pPr>
              <w:spacing w:line="360" w:lineRule="auto"/>
              <w:jc w:val="center"/>
              <w:textAlignment w:val="top"/>
              <w:rPr>
                <w:rFonts w:ascii="Times New Roman" w:hAnsi="Times New Roman"/>
                <w:sz w:val="24"/>
                <w:szCs w:val="24"/>
                <w:lang w:eastAsia="ru-RU"/>
              </w:rPr>
            </w:pPr>
            <w:r w:rsidRPr="00050849">
              <w:rPr>
                <w:rFonts w:ascii="Times New Roman" w:hAnsi="Times New Roman"/>
                <w:noProof/>
                <w:sz w:val="24"/>
                <w:szCs w:val="24"/>
                <w:lang w:eastAsia="ru-RU"/>
              </w:rPr>
              <w:drawing>
                <wp:inline distT="0" distB="0" distL="0" distR="0">
                  <wp:extent cx="2465809" cy="2038350"/>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xmlns:r="http://schemas.openxmlformats.org/officeDocument/2006/relationships" r:embed="rId27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470693" cy="2042388"/>
                          </a:xfrm>
                          <a:prstGeom prst="rect">
                            <a:avLst/>
                          </a:prstGeom>
                          <a:noFill/>
                          <a:ln>
                            <a:noFill/>
                          </a:ln>
                        </pic:spPr>
                      </pic:pic>
                    </a:graphicData>
                  </a:graphic>
                </wp:inline>
              </w:drawing>
            </w:r>
          </w:p>
          <w:p w:rsidR="00050849" w:rsidRPr="0078295F" w:rsidP="0078295F">
            <w:pPr>
              <w:jc w:val="both"/>
              <w:rPr>
                <w:rFonts w:ascii="Times New Roman" w:hAnsi="Times New Roman"/>
                <w:b/>
                <w:lang w:eastAsia="ru-RU"/>
              </w:rPr>
            </w:pPr>
            <w:r w:rsidRPr="0078295F">
              <w:rPr>
                <w:rFonts w:ascii="Times New Roman" w:hAnsi="Times New Roman"/>
                <w:b/>
                <w:i/>
              </w:rPr>
              <w:t xml:space="preserve">Студент ФМЭО Роман Кудряшов – победитель Первенства студентов Финансового университета среди </w:t>
            </w:r>
            <w:r w:rsidRPr="0078295F" w:rsidR="00000700">
              <w:rPr>
                <w:rFonts w:ascii="Times New Roman" w:hAnsi="Times New Roman"/>
                <w:b/>
                <w:i/>
              </w:rPr>
              <w:t>Факультет</w:t>
            </w:r>
            <w:r w:rsidRPr="0078295F">
              <w:rPr>
                <w:rFonts w:ascii="Times New Roman" w:hAnsi="Times New Roman"/>
                <w:b/>
                <w:i/>
              </w:rPr>
              <w:t>ов по теннису, победитель Международного турнира по теннису «PCU International University Tennis Tournament», 2018 г.</w:t>
            </w:r>
          </w:p>
        </w:tc>
      </w:tr>
    </w:tbl>
    <w:p w:rsidR="00050849" w:rsidRPr="00050849" w:rsidP="00050849">
      <w:pPr>
        <w:spacing w:after="0" w:line="360" w:lineRule="auto"/>
        <w:ind w:firstLine="567"/>
        <w:jc w:val="both"/>
        <w:rPr>
          <w:rFonts w:ascii="Times New Roman" w:eastAsia="Calibri" w:hAnsi="Times New Roman" w:cs="Times New Roman"/>
          <w:sz w:val="24"/>
          <w:szCs w:val="24"/>
        </w:rPr>
      </w:pP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Кроме того, сформирована команда волонтеров </w:t>
      </w:r>
      <w:r w:rsidR="00000700">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 xml:space="preserve">а международных экономических отношений. Совместно со Студенческим советом и Научным студенческим обществом </w:t>
      </w:r>
      <w:r w:rsidR="00000700">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 xml:space="preserve">а организуются </w:t>
      </w:r>
      <w:r w:rsidRPr="00050849">
        <w:rPr>
          <w:rFonts w:ascii="Times New Roman" w:eastAsia="Times New Roman" w:hAnsi="Times New Roman" w:cs="Times New Roman"/>
          <w:sz w:val="24"/>
          <w:szCs w:val="24"/>
          <w:lang w:eastAsia="ru-RU"/>
        </w:rPr>
        <w:t xml:space="preserve">встречи и мастер-классы с такими работодателями, как ПАО Московская биржа, </w:t>
      </w:r>
      <w:r w:rsidRPr="00050849">
        <w:rPr>
          <w:rFonts w:ascii="Times New Roman" w:eastAsia="Times New Roman" w:hAnsi="Times New Roman" w:cs="Times New Roman"/>
          <w:sz w:val="24"/>
          <w:szCs w:val="24"/>
          <w:lang w:val="en-US" w:eastAsia="ru-RU"/>
        </w:rPr>
        <w:t>PWC</w:t>
      </w:r>
      <w:r w:rsidRPr="00050849">
        <w:rPr>
          <w:rFonts w:ascii="Times New Roman" w:eastAsia="Times New Roman" w:hAnsi="Times New Roman" w:cs="Times New Roman"/>
          <w:sz w:val="24"/>
          <w:szCs w:val="24"/>
          <w:lang w:eastAsia="ru-RU"/>
        </w:rPr>
        <w:t>, KPMG, SCAN</w:t>
      </w:r>
      <w:r w:rsidRPr="00050849">
        <w:rPr>
          <w:rFonts w:ascii="Times New Roman" w:eastAsia="Times New Roman" w:hAnsi="Times New Roman" w:cs="Times New Roman"/>
          <w:sz w:val="24"/>
          <w:szCs w:val="24"/>
          <w:lang w:val="en-US" w:eastAsia="ru-RU"/>
        </w:rPr>
        <w:t>I</w:t>
      </w:r>
      <w:r w:rsidRPr="00050849">
        <w:rPr>
          <w:rFonts w:ascii="Times New Roman" w:eastAsia="Times New Roman" w:hAnsi="Times New Roman" w:cs="Times New Roman"/>
          <w:sz w:val="24"/>
          <w:szCs w:val="24"/>
          <w:lang w:eastAsia="ru-RU"/>
        </w:rPr>
        <w:t xml:space="preserve">A, ПАО «Интер РАО». </w:t>
      </w:r>
    </w:p>
    <w:tbl>
      <w:tblPr>
        <w:tblStyle w:val="22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37"/>
        <w:gridCol w:w="110"/>
        <w:gridCol w:w="4350"/>
        <w:gridCol w:w="20"/>
      </w:tblGrid>
      <w:tr w:rsidTr="001A743D">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5014" w:type="dxa"/>
            <w:gridSpan w:val="2"/>
          </w:tcPr>
          <w:p w:rsidR="00050849" w:rsidRPr="0093406F" w:rsidP="00050849">
            <w:pPr>
              <w:spacing w:line="360" w:lineRule="auto"/>
              <w:jc w:val="center"/>
              <w:rPr>
                <w:rFonts w:ascii="Times New Roman" w:hAnsi="Times New Roman"/>
                <w:b/>
                <w:sz w:val="24"/>
                <w:szCs w:val="24"/>
              </w:rPr>
            </w:pPr>
            <w:r w:rsidRPr="0093406F">
              <w:rPr>
                <w:rFonts w:ascii="Calibri" w:hAnsi="Calibri"/>
                <w:b/>
                <w:noProof/>
                <w:lang w:eastAsia="ru-RU"/>
              </w:rPr>
              <w:drawing>
                <wp:inline distT="0" distB="0" distL="0" distR="0">
                  <wp:extent cx="3064510" cy="1419225"/>
                  <wp:effectExtent l="0" t="0" r="2540" b="9525"/>
                  <wp:docPr id="214974112" name="Рисунок 21497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xmlns:r="http://schemas.openxmlformats.org/officeDocument/2006/relationships" r:embed="rId27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073531" cy="1423403"/>
                          </a:xfrm>
                          <a:prstGeom prst="rect">
                            <a:avLst/>
                          </a:prstGeom>
                          <a:noFill/>
                          <a:ln>
                            <a:noFill/>
                          </a:ln>
                        </pic:spPr>
                      </pic:pic>
                    </a:graphicData>
                  </a:graphic>
                </wp:inline>
              </w:drawing>
            </w:r>
          </w:p>
          <w:p w:rsidR="00050849" w:rsidRPr="0093406F" w:rsidP="00050849">
            <w:pPr>
              <w:jc w:val="center"/>
              <w:rPr>
                <w:rFonts w:ascii="Times New Roman" w:hAnsi="Times New Roman"/>
                <w:b/>
              </w:rPr>
            </w:pPr>
            <w:r w:rsidRPr="0093406F">
              <w:rPr>
                <w:rFonts w:ascii="Times New Roman" w:hAnsi="Times New Roman"/>
                <w:b/>
                <w:i/>
              </w:rPr>
              <w:t>Студенты ФМЭО на тренинге в КПМГ, 2018 г.</w:t>
            </w:r>
          </w:p>
        </w:tc>
        <w:tc>
          <w:tcPr>
            <w:tcW w:w="4341" w:type="dxa"/>
            <w:gridSpan w:val="2"/>
          </w:tcPr>
          <w:p w:rsidR="00050849" w:rsidRPr="0093406F" w:rsidP="00050849">
            <w:pPr>
              <w:spacing w:line="360" w:lineRule="auto"/>
              <w:jc w:val="center"/>
              <w:rPr>
                <w:rFonts w:ascii="Calibri" w:hAnsi="Calibri"/>
                <w:b/>
                <w:noProof/>
                <w:lang w:eastAsia="ru-RU"/>
              </w:rPr>
            </w:pPr>
            <w:r w:rsidRPr="0093406F">
              <w:rPr>
                <w:rFonts w:ascii="Calibri" w:hAnsi="Calibri"/>
                <w:b/>
                <w:noProof/>
                <w:lang w:eastAsia="ru-RU"/>
              </w:rPr>
              <w:drawing>
                <wp:inline distT="0" distB="0" distL="0" distR="0">
                  <wp:extent cx="2637792" cy="1409700"/>
                  <wp:effectExtent l="0" t="0" r="0" b="0"/>
                  <wp:docPr id="214974113" name="Рисунок 21497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27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654770" cy="1418773"/>
                          </a:xfrm>
                          <a:prstGeom prst="rect">
                            <a:avLst/>
                          </a:prstGeom>
                          <a:noFill/>
                          <a:ln>
                            <a:noFill/>
                          </a:ln>
                        </pic:spPr>
                      </pic:pic>
                    </a:graphicData>
                  </a:graphic>
                </wp:inline>
              </w:drawing>
            </w:r>
          </w:p>
          <w:p w:rsidR="00050849" w:rsidRPr="0093406F" w:rsidP="00050849">
            <w:pPr>
              <w:jc w:val="center"/>
              <w:rPr>
                <w:rFonts w:ascii="Times New Roman" w:hAnsi="Times New Roman"/>
                <w:b/>
                <w:sz w:val="24"/>
                <w:szCs w:val="24"/>
              </w:rPr>
            </w:pPr>
            <w:r>
              <w:rPr>
                <w:rFonts w:ascii="Times New Roman" w:hAnsi="Times New Roman"/>
                <w:b/>
                <w:i/>
              </w:rPr>
              <w:t>Н</w:t>
            </w:r>
            <w:r w:rsidRPr="0093406F">
              <w:rPr>
                <w:rFonts w:ascii="Times New Roman" w:hAnsi="Times New Roman"/>
                <w:b/>
                <w:i/>
              </w:rPr>
              <w:t>а экскурсии на Московской бирже, 2018 г.</w:t>
            </w:r>
          </w:p>
        </w:tc>
      </w:tr>
      <w:tr w:rsidTr="001A743D">
        <w:tblPrEx>
          <w:tblW w:w="0" w:type="auto"/>
          <w:tblLook w:val="04A0"/>
        </w:tblPrEx>
        <w:trPr>
          <w:gridAfter w:val="1"/>
          <w:wAfter w:w="15" w:type="dxa"/>
        </w:trPr>
        <w:tc>
          <w:tcPr>
            <w:tcW w:w="4904" w:type="dxa"/>
          </w:tcPr>
          <w:p w:rsidR="00050849" w:rsidRPr="0093406F" w:rsidP="00050849">
            <w:pPr>
              <w:jc w:val="center"/>
              <w:rPr>
                <w:rFonts w:ascii="Calibri" w:hAnsi="Calibri"/>
                <w:b/>
              </w:rPr>
            </w:pPr>
            <w:r w:rsidRPr="0093406F">
              <w:rPr>
                <w:rFonts w:ascii="Calibri" w:hAnsi="Calibri"/>
                <w:b/>
                <w:noProof/>
                <w:lang w:eastAsia="ru-RU"/>
              </w:rPr>
              <w:drawing>
                <wp:inline distT="0" distB="0" distL="0" distR="0">
                  <wp:extent cx="2997835" cy="1371600"/>
                  <wp:effectExtent l="0" t="0" r="0" b="0"/>
                  <wp:docPr id="214974114" name="Рисунок 21497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xmlns:r="http://schemas.openxmlformats.org/officeDocument/2006/relationships" r:embed="rId27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025337" cy="1384183"/>
                          </a:xfrm>
                          <a:prstGeom prst="rect">
                            <a:avLst/>
                          </a:prstGeom>
                          <a:noFill/>
                          <a:ln>
                            <a:noFill/>
                          </a:ln>
                        </pic:spPr>
                      </pic:pic>
                    </a:graphicData>
                  </a:graphic>
                </wp:inline>
              </w:drawing>
            </w:r>
          </w:p>
          <w:p w:rsidR="0078295F" w:rsidP="00050849">
            <w:pPr>
              <w:jc w:val="center"/>
              <w:rPr>
                <w:rFonts w:ascii="Times New Roman" w:hAnsi="Times New Roman"/>
                <w:b/>
                <w:i/>
              </w:rPr>
            </w:pPr>
            <w:r>
              <w:rPr>
                <w:rFonts w:ascii="Times New Roman" w:hAnsi="Times New Roman"/>
                <w:b/>
                <w:i/>
              </w:rPr>
              <w:t>Н</w:t>
            </w:r>
            <w:r w:rsidRPr="0093406F" w:rsidR="00050849">
              <w:rPr>
                <w:rFonts w:ascii="Times New Roman" w:hAnsi="Times New Roman"/>
                <w:b/>
                <w:i/>
              </w:rPr>
              <w:t xml:space="preserve">а ознакомительной экскурсии в </w:t>
            </w:r>
          </w:p>
          <w:p w:rsidR="00050849" w:rsidRPr="0093406F" w:rsidP="00050849">
            <w:pPr>
              <w:jc w:val="center"/>
              <w:rPr>
                <w:rFonts w:ascii="Calibri" w:hAnsi="Calibri"/>
                <w:b/>
              </w:rPr>
            </w:pPr>
            <w:r w:rsidRPr="0093406F">
              <w:rPr>
                <w:rFonts w:ascii="Times New Roman" w:hAnsi="Times New Roman"/>
                <w:b/>
                <w:i/>
              </w:rPr>
              <w:t>ПАО «Интер РАО», 2018 г</w:t>
            </w:r>
            <w:r w:rsidRPr="0093406F">
              <w:rPr>
                <w:rFonts w:ascii="Calibri" w:hAnsi="Calibri"/>
                <w:b/>
              </w:rPr>
              <w:t>.</w:t>
            </w:r>
          </w:p>
        </w:tc>
        <w:tc>
          <w:tcPr>
            <w:tcW w:w="4436" w:type="dxa"/>
            <w:gridSpan w:val="2"/>
          </w:tcPr>
          <w:p w:rsidR="00050849" w:rsidRPr="0093406F" w:rsidP="00050849">
            <w:pPr>
              <w:jc w:val="right"/>
              <w:rPr>
                <w:rFonts w:ascii="Calibri" w:hAnsi="Calibri"/>
                <w:b/>
              </w:rPr>
            </w:pPr>
            <w:r w:rsidRPr="0093406F">
              <w:rPr>
                <w:rFonts w:ascii="Calibri" w:hAnsi="Calibri"/>
                <w:b/>
                <w:noProof/>
                <w:lang w:eastAsia="ru-RU"/>
              </w:rPr>
              <w:drawing>
                <wp:inline distT="0" distB="0" distL="0" distR="0">
                  <wp:extent cx="2618740" cy="1352550"/>
                  <wp:effectExtent l="0" t="0" r="0" b="0"/>
                  <wp:docPr id="214974115" name="Рисунок 21497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27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659976" cy="1373848"/>
                          </a:xfrm>
                          <a:prstGeom prst="rect">
                            <a:avLst/>
                          </a:prstGeom>
                          <a:noFill/>
                          <a:ln>
                            <a:noFill/>
                          </a:ln>
                        </pic:spPr>
                      </pic:pic>
                    </a:graphicData>
                  </a:graphic>
                </wp:inline>
              </w:drawing>
            </w:r>
          </w:p>
          <w:p w:rsidR="0078295F" w:rsidP="00050849">
            <w:pPr>
              <w:jc w:val="center"/>
              <w:rPr>
                <w:rFonts w:ascii="Times New Roman" w:hAnsi="Times New Roman"/>
                <w:b/>
                <w:i/>
              </w:rPr>
            </w:pPr>
            <w:r>
              <w:rPr>
                <w:rFonts w:ascii="Times New Roman" w:hAnsi="Times New Roman"/>
                <w:b/>
                <w:i/>
              </w:rPr>
              <w:t>Н</w:t>
            </w:r>
            <w:r w:rsidRPr="0093406F" w:rsidR="00050849">
              <w:rPr>
                <w:rFonts w:ascii="Times New Roman" w:hAnsi="Times New Roman"/>
                <w:b/>
                <w:i/>
              </w:rPr>
              <w:t xml:space="preserve">а треннинге в Компании </w:t>
            </w:r>
          </w:p>
          <w:p w:rsidR="00050849" w:rsidRPr="0093406F" w:rsidP="00050849">
            <w:pPr>
              <w:jc w:val="center"/>
              <w:rPr>
                <w:rFonts w:ascii="Calibri" w:hAnsi="Calibri"/>
                <w:b/>
              </w:rPr>
            </w:pPr>
            <w:r w:rsidRPr="0093406F">
              <w:rPr>
                <w:rFonts w:ascii="Times New Roman" w:hAnsi="Times New Roman"/>
                <w:b/>
                <w:i/>
              </w:rPr>
              <w:t>Thomson Reuters, 2018 г.</w:t>
            </w:r>
          </w:p>
          <w:p w:rsidR="00050849" w:rsidRPr="0093406F" w:rsidP="00050849">
            <w:pPr>
              <w:jc w:val="center"/>
              <w:rPr>
                <w:rFonts w:ascii="Calibri" w:hAnsi="Calibri"/>
                <w:b/>
              </w:rPr>
            </w:pPr>
          </w:p>
        </w:tc>
      </w:tr>
    </w:tbl>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Times New Roman" w:hAnsi="Times New Roman" w:cs="Times New Roman"/>
          <w:sz w:val="24"/>
          <w:szCs w:val="24"/>
          <w:lang w:eastAsia="ru-RU"/>
        </w:rPr>
        <w:t>Большое внимание уделяется профориентационной работе со школьниками – будущими абитуриентами.</w:t>
      </w:r>
      <w:r w:rsidRPr="00050849">
        <w:rPr>
          <w:rFonts w:ascii="Times New Roman" w:eastAsia="Calibri" w:hAnsi="Times New Roman" w:cs="Times New Roman"/>
          <w:sz w:val="24"/>
          <w:szCs w:val="24"/>
        </w:rPr>
        <w:t xml:space="preserve"> Особой популярностью среди школьников пользуется инвестиционная игра «Fingram», разработанная выпускницей </w:t>
      </w:r>
      <w:r w:rsidR="00000700">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 xml:space="preserve">а международных экономических отношений Екатериной Ивлевой. </w:t>
      </w:r>
    </w:p>
    <w:p w:rsidR="00050849" w:rsidRPr="00050849" w:rsidP="00050849">
      <w:pPr>
        <w:spacing w:after="0" w:line="360" w:lineRule="auto"/>
        <w:ind w:firstLine="709"/>
        <w:jc w:val="both"/>
        <w:textAlignment w:val="top"/>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В каникулярный период студенты проходят стажировки в Банке России, Аналитическом центре при Правительстве РФ, Министерстве промышленности и торговли Российской Федерации, Министерстве транспорта Российской Федерации, АО ВТБ Лизинг, Внешэкономбанке, ЗАО «Делойт и Туш СНГ», Институте проблем рынка Российской Академии наук, «Норникель», АО «ПрайсвотерхаусКуперс Аудит», АО «Райффайзенбанк», АО «Росбанк», ПАО «Россети», ГК «Ростех», ООО «Эрнст энд Янг», </w:t>
      </w:r>
      <w:r w:rsidRPr="00050849">
        <w:rPr>
          <w:rFonts w:ascii="Times New Roman" w:eastAsia="Times New Roman" w:hAnsi="Times New Roman" w:cs="Times New Roman"/>
          <w:sz w:val="24"/>
          <w:szCs w:val="24"/>
          <w:lang w:val="en-US" w:eastAsia="ru-RU"/>
        </w:rPr>
        <w:t>BCG</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sz w:val="24"/>
          <w:szCs w:val="24"/>
          <w:lang w:val="en-US" w:eastAsia="ru-RU"/>
        </w:rPr>
        <w:t>BBDO</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sz w:val="24"/>
          <w:szCs w:val="24"/>
          <w:lang w:val="en-US" w:eastAsia="ru-RU"/>
        </w:rPr>
        <w:t>Branding</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sz w:val="24"/>
          <w:szCs w:val="24"/>
          <w:lang w:val="en-US" w:eastAsia="ru-RU"/>
        </w:rPr>
        <w:t>BNP</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sz w:val="24"/>
          <w:szCs w:val="24"/>
          <w:lang w:val="en-US" w:eastAsia="ru-RU"/>
        </w:rPr>
        <w:t>Paribas</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sz w:val="24"/>
          <w:szCs w:val="24"/>
          <w:lang w:val="en-US" w:eastAsia="ru-RU"/>
        </w:rPr>
        <w:t>CitiBank</w:t>
      </w:r>
      <w:r w:rsidRPr="00050849">
        <w:rPr>
          <w:rFonts w:ascii="Times New Roman" w:eastAsia="Times New Roman" w:hAnsi="Times New Roman" w:cs="Times New Roman"/>
          <w:sz w:val="24"/>
          <w:szCs w:val="24"/>
          <w:lang w:eastAsia="ru-RU"/>
        </w:rPr>
        <w:t xml:space="preserve"> и других.</w:t>
      </w:r>
    </w:p>
    <w:p w:rsidR="00050849" w:rsidRPr="00050849" w:rsidP="00050849">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sz w:val="24"/>
          <w:szCs w:val="24"/>
          <w:lang w:eastAsia="ru-RU"/>
        </w:rPr>
        <w:t xml:space="preserve">Сочетание практикоориентированного образования, активной научно-исследовательской и проектной работы способствует успешному трудоустройству выпускников.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международных экономических отношений входит в Рейтинг лучших экономических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ов Москвы по версии кадрового агентства Саrееr.ru (HeadHunter.ru) и </w:t>
      </w:r>
      <w:r w:rsidRPr="00050849">
        <w:rPr>
          <w:rFonts w:ascii="Times New Roman" w:eastAsia="Times New Roman" w:hAnsi="Times New Roman" w:cs="Times New Roman"/>
          <w:color w:val="000000"/>
          <w:sz w:val="24"/>
          <w:szCs w:val="24"/>
          <w:lang w:eastAsia="ru-RU"/>
        </w:rPr>
        <w:t xml:space="preserve">гордится своими выпускниками. Многие из них стали успешными банкирами и предпринимателями, руководителями государственных предприятий, крупных </w:t>
      </w:r>
      <w:r w:rsidRPr="00050849">
        <w:rPr>
          <w:rFonts w:ascii="Times New Roman" w:eastAsia="Times New Roman" w:hAnsi="Times New Roman" w:cs="Times New Roman"/>
          <w:color w:val="000000"/>
          <w:sz w:val="24"/>
          <w:szCs w:val="24"/>
          <w:lang w:eastAsia="ru-RU"/>
        </w:rPr>
        <w:t xml:space="preserve">российских и международных коммерческих организаций, а также политиками и известными учеными. В их числе: </w:t>
      </w:r>
      <w:r w:rsidRPr="00050849">
        <w:rPr>
          <w:rFonts w:ascii="Times New Roman" w:eastAsia="Times New Roman" w:hAnsi="Times New Roman" w:cs="Times New Roman"/>
          <w:bCs/>
          <w:color w:val="000000"/>
          <w:sz w:val="24"/>
          <w:szCs w:val="24"/>
          <w:lang w:eastAsia="ru-RU"/>
        </w:rPr>
        <w:t>Андрей Игоревич Акимов</w:t>
      </w:r>
      <w:r w:rsidRPr="00050849">
        <w:rPr>
          <w:rFonts w:ascii="Times New Roman" w:eastAsia="Times New Roman" w:hAnsi="Times New Roman" w:cs="Times New Roman"/>
          <w:color w:val="000000"/>
          <w:sz w:val="24"/>
          <w:szCs w:val="24"/>
          <w:lang w:eastAsia="ru-RU"/>
        </w:rPr>
        <w:t xml:space="preserve"> – председатель Правления Банка Газпромбанк (АО), заместитель Председателя Совета директоров Банка Газпромбанк (АО), член Совета директоров ОАО «Новатэк»; Татьяна Дмитриевна Валовая – Член Коллегии (Министр) по основным направлениям интеграции и макроэкономике Евразийской экономической комиссии; </w:t>
      </w:r>
      <w:r w:rsidRPr="00050849">
        <w:rPr>
          <w:rFonts w:ascii="Times New Roman" w:eastAsia="Times New Roman" w:hAnsi="Times New Roman" w:cs="Times New Roman"/>
          <w:bCs/>
          <w:color w:val="000000"/>
          <w:sz w:val="24"/>
          <w:szCs w:val="24"/>
          <w:lang w:eastAsia="ru-RU"/>
        </w:rPr>
        <w:t>Владимир Александрович Дмитриев – в</w:t>
      </w:r>
      <w:r w:rsidRPr="00050849">
        <w:rPr>
          <w:rFonts w:ascii="Times New Roman" w:eastAsia="Times New Roman" w:hAnsi="Times New Roman" w:cs="Times New Roman"/>
          <w:color w:val="000000"/>
          <w:sz w:val="24"/>
          <w:szCs w:val="24"/>
          <w:lang w:eastAsia="ru-RU"/>
        </w:rPr>
        <w:t xml:space="preserve">ице-президент Торгово-промышленной палаты, доктор экономических наук, член-корреспондент Российской академии естественных наук, учредитель Эндаумент-фонда Финансового университета, научный руководитель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 xml:space="preserve">а </w:t>
      </w:r>
      <w:r w:rsidRPr="00050849">
        <w:rPr>
          <w:rFonts w:ascii="Times New Roman" w:eastAsia="Times New Roman" w:hAnsi="Times New Roman" w:cs="Times New Roman"/>
          <w:sz w:val="24"/>
          <w:szCs w:val="24"/>
          <w:lang w:eastAsia="ru-RU"/>
        </w:rPr>
        <w:t>международных экономических отношений; Елена Анатольевна Звонова – доктор экономических наук, профессор, руководитель Департамента мировой экономики и мировых финансов Финансового университета; Сергей Иванович Злобин – работал в Валютно-экономическом управлении Госбанка СССР, 1979-1997</w:t>
      </w:r>
      <w:r w:rsidRPr="00050849">
        <w:rPr>
          <w:rFonts w:ascii="Times New Roman" w:hAnsi="Times New Roman" w:cs="Times New Roman"/>
          <w:bCs/>
          <w:sz w:val="24"/>
          <w:szCs w:val="24"/>
        </w:rPr>
        <w:t> </w:t>
      </w:r>
      <w:r w:rsidRPr="00050849">
        <w:rPr>
          <w:rFonts w:ascii="Times New Roman" w:eastAsia="Times New Roman" w:hAnsi="Times New Roman" w:cs="Times New Roman"/>
          <w:sz w:val="24"/>
          <w:szCs w:val="24"/>
          <w:lang w:eastAsia="ru-RU"/>
        </w:rPr>
        <w:t xml:space="preserve">гг. трудился в Департаменте полевых учреждений Госбанка СССР и Центрального банка РФ. В течение этого периода служил шесть лет в Группе советских войск в Германии, три года — в Афганистане, три года — на Сахалине, остальное время возглавлял ревизионную службу Департамента полевых учреждений Центробанка; </w:t>
      </w:r>
      <w:r w:rsidRPr="00050849">
        <w:rPr>
          <w:rFonts w:ascii="Times New Roman" w:eastAsia="Times New Roman" w:hAnsi="Times New Roman" w:cs="Times New Roman"/>
          <w:bCs/>
          <w:sz w:val="24"/>
          <w:szCs w:val="24"/>
          <w:lang w:eastAsia="ru-RU"/>
        </w:rPr>
        <w:t xml:space="preserve">Михаил Сергеевич Киселев – </w:t>
      </w:r>
      <w:r w:rsidRPr="00050849">
        <w:rPr>
          <w:rFonts w:ascii="Times New Roman" w:eastAsia="Times New Roman" w:hAnsi="Times New Roman" w:cs="Times New Roman"/>
          <w:sz w:val="24"/>
          <w:szCs w:val="24"/>
          <w:lang w:eastAsia="ru-RU"/>
        </w:rPr>
        <w:t xml:space="preserve">предприниматель, даритель Эндаумент-фонда Финансового университета, Почетный попечитель Финансового университета; </w:t>
      </w:r>
      <w:r w:rsidRPr="00050849">
        <w:rPr>
          <w:rFonts w:ascii="Times New Roman" w:eastAsia="Times New Roman" w:hAnsi="Times New Roman" w:cs="Times New Roman"/>
          <w:bCs/>
          <w:sz w:val="24"/>
          <w:szCs w:val="24"/>
          <w:lang w:eastAsia="ru-RU"/>
        </w:rPr>
        <w:t xml:space="preserve">Лев Владимирович Кузнецов – </w:t>
      </w:r>
      <w:r w:rsidRPr="00050849">
        <w:rPr>
          <w:rFonts w:ascii="Times New Roman" w:eastAsia="Times New Roman" w:hAnsi="Times New Roman" w:cs="Times New Roman"/>
          <w:sz w:val="24"/>
          <w:szCs w:val="24"/>
          <w:lang w:eastAsia="ru-RU"/>
        </w:rPr>
        <w:t xml:space="preserve">российский государственный деятель, с 2014 по 2018 гг. – глава Министерства Российской Федерации по делам Северного Кавказа; </w:t>
      </w:r>
      <w:r w:rsidRPr="00050849">
        <w:rPr>
          <w:rFonts w:ascii="Times New Roman" w:eastAsia="Calibri" w:hAnsi="Times New Roman" w:cs="Times New Roman"/>
          <w:bCs/>
          <w:sz w:val="24"/>
          <w:szCs w:val="24"/>
        </w:rPr>
        <w:t>Лидия Николаевна Красавина – н</w:t>
      </w:r>
      <w:r w:rsidRPr="00050849">
        <w:rPr>
          <w:rFonts w:ascii="Times New Roman" w:eastAsia="Calibri" w:hAnsi="Times New Roman" w:cs="Times New Roman"/>
          <w:sz w:val="24"/>
          <w:szCs w:val="24"/>
        </w:rPr>
        <w:t>аучный руководитель Института исследований международных экономических отношений, Заслуженный деятель науки Российской Федерации, доктор экономических наук, профессор, лауреат Всероссийской премии финансистов «Репутация» 2015</w:t>
      </w:r>
      <w:r w:rsidRPr="00050849">
        <w:rPr>
          <w:rFonts w:ascii="Calibri" w:eastAsia="Calibri" w:hAnsi="Calibri" w:cs="Times New Roman"/>
        </w:rPr>
        <w:t> </w:t>
      </w:r>
      <w:r w:rsidRPr="00050849">
        <w:rPr>
          <w:rFonts w:ascii="Times New Roman" w:eastAsia="Calibri" w:hAnsi="Times New Roman" w:cs="Times New Roman"/>
          <w:sz w:val="24"/>
          <w:szCs w:val="24"/>
        </w:rPr>
        <w:t>г. в номинации «Ученый года», действительный член Академии экономических наук и предпринимательской деятельности РФ;</w:t>
      </w:r>
      <w:r w:rsidRPr="00050849">
        <w:rPr>
          <w:rFonts w:ascii="Times New Roman" w:eastAsia="Calibri" w:hAnsi="Times New Roman" w:cs="Times New Roman"/>
          <w:bCs/>
          <w:sz w:val="24"/>
          <w:szCs w:val="24"/>
        </w:rPr>
        <w:t xml:space="preserve"> Сергей Александрович</w:t>
      </w:r>
      <w:r w:rsidRPr="00050849">
        <w:rPr>
          <w:rFonts w:ascii="Times New Roman" w:eastAsia="Calibri" w:hAnsi="Times New Roman" w:cs="Times New Roman"/>
          <w:sz w:val="24"/>
          <w:szCs w:val="24"/>
        </w:rPr>
        <w:t xml:space="preserve"> </w:t>
      </w:r>
      <w:r w:rsidRPr="00050849">
        <w:rPr>
          <w:rFonts w:ascii="Times New Roman" w:eastAsia="Calibri" w:hAnsi="Times New Roman" w:cs="Times New Roman"/>
          <w:bCs/>
          <w:sz w:val="24"/>
          <w:szCs w:val="24"/>
        </w:rPr>
        <w:t>Монин –</w:t>
      </w:r>
      <w:r w:rsidRPr="00050849">
        <w:rPr>
          <w:rFonts w:ascii="Times New Roman" w:eastAsia="Calibri" w:hAnsi="Times New Roman" w:cs="Times New Roman"/>
          <w:b/>
          <w:bCs/>
          <w:sz w:val="24"/>
          <w:szCs w:val="24"/>
        </w:rPr>
        <w:t xml:space="preserve"> </w:t>
      </w:r>
      <w:r w:rsidRPr="00050849">
        <w:rPr>
          <w:rFonts w:ascii="Times New Roman" w:eastAsia="Calibri" w:hAnsi="Times New Roman" w:cs="Times New Roman"/>
          <w:sz w:val="24"/>
          <w:szCs w:val="24"/>
        </w:rPr>
        <w:t xml:space="preserve">председатель правления ЗАО «Райффайзенбанк»; Виктор Яковлевич Пищик – доктор экономических наук, профессор Департамента мировой экономики и мировых финансов Финуниверситета; </w:t>
      </w:r>
      <w:r w:rsidRPr="00050849">
        <w:rPr>
          <w:rFonts w:ascii="Times New Roman" w:eastAsia="Times New Roman" w:hAnsi="Times New Roman" w:cs="Times New Roman"/>
          <w:bCs/>
          <w:sz w:val="24"/>
          <w:szCs w:val="24"/>
          <w:lang w:eastAsia="ru-RU"/>
        </w:rPr>
        <w:t>Михаил Дмитриевич Прохоров – п</w:t>
      </w:r>
      <w:r w:rsidRPr="00050849">
        <w:rPr>
          <w:rFonts w:ascii="Times New Roman" w:eastAsia="Times New Roman" w:hAnsi="Times New Roman" w:cs="Times New Roman"/>
          <w:sz w:val="24"/>
          <w:szCs w:val="24"/>
          <w:lang w:eastAsia="ru-RU"/>
        </w:rPr>
        <w:t xml:space="preserve">олитик и бизнесмен, учредитель Эндаумент-фонда, Почетный попечитель Финуниверситета; </w:t>
      </w:r>
      <w:r w:rsidRPr="00050849">
        <w:rPr>
          <w:rFonts w:ascii="Times New Roman" w:eastAsia="Times New Roman" w:hAnsi="Times New Roman" w:cs="Times New Roman"/>
          <w:bCs/>
          <w:sz w:val="24"/>
          <w:szCs w:val="24"/>
          <w:lang w:eastAsia="ru-RU"/>
        </w:rPr>
        <w:t>Ольга Александровна Рябова – н</w:t>
      </w:r>
      <w:r w:rsidRPr="00050849">
        <w:rPr>
          <w:rFonts w:ascii="Times New Roman" w:eastAsia="Times New Roman" w:hAnsi="Times New Roman" w:cs="Times New Roman"/>
          <w:sz w:val="24"/>
          <w:szCs w:val="24"/>
          <w:lang w:eastAsia="ru-RU"/>
        </w:rPr>
        <w:t xml:space="preserve">езависимый эксперт по вопросам социального предпринимательства, член Координационного совета Торгово-промышленной палаты Российской Федерации по вопросам развития социального бизнеса и предпринимательства, даритель Эндаумент-фонда, почетный попечитель Финуниверситета; </w:t>
      </w:r>
      <w:r w:rsidRPr="0078295F">
        <w:rPr>
          <w:rFonts w:ascii="Times New Roman" w:eastAsia="Calibri" w:hAnsi="Times New Roman" w:cs="Times New Roman"/>
          <w:bCs/>
          <w:sz w:val="24"/>
          <w:szCs w:val="24"/>
        </w:rPr>
        <w:t>Игорь Георгиевич Суворов – п</w:t>
      </w:r>
      <w:r w:rsidRPr="0078295F">
        <w:rPr>
          <w:rFonts w:ascii="Times New Roman" w:eastAsia="Calibri" w:hAnsi="Times New Roman" w:cs="Times New Roman"/>
          <w:sz w:val="24"/>
          <w:szCs w:val="24"/>
        </w:rPr>
        <w:t xml:space="preserve">резидент Межгосударственного банка; Илья Вячеславович Трунин – заместитель министра финансов; </w:t>
      </w:r>
      <w:r w:rsidRPr="0078295F">
        <w:rPr>
          <w:rFonts w:ascii="Times New Roman" w:eastAsia="Times New Roman" w:hAnsi="Times New Roman" w:cs="Times New Roman"/>
          <w:bCs/>
          <w:sz w:val="24"/>
          <w:szCs w:val="24"/>
          <w:lang w:eastAsia="ru-RU"/>
        </w:rPr>
        <w:t>Александр Геннадьевич Хлопонин – з</w:t>
      </w:r>
      <w:r w:rsidRPr="0078295F">
        <w:rPr>
          <w:rFonts w:ascii="Times New Roman" w:eastAsia="Times New Roman" w:hAnsi="Times New Roman" w:cs="Times New Roman"/>
          <w:sz w:val="24"/>
          <w:szCs w:val="24"/>
          <w:lang w:eastAsia="ru-RU"/>
        </w:rPr>
        <w:t xml:space="preserve">аместитель Председателя Правительства Российской Федерации с 2010 по 2018 гг., кандидат экономических наук, советник Ректора </w:t>
      </w:r>
      <w:r w:rsidRPr="0078295F">
        <w:rPr>
          <w:rFonts w:ascii="Times New Roman" w:eastAsia="Times New Roman" w:hAnsi="Times New Roman" w:cs="Times New Roman"/>
          <w:color w:val="000000"/>
          <w:sz w:val="24"/>
          <w:szCs w:val="24"/>
          <w:lang w:eastAsia="ru-RU"/>
        </w:rPr>
        <w:t>Финуниверситета; Владимир Александрович Чернов</w:t>
      </w:r>
      <w:r w:rsidRPr="00050849">
        <w:rPr>
          <w:rFonts w:ascii="Times New Roman" w:eastAsia="Times New Roman" w:hAnsi="Times New Roman" w:cs="Times New Roman"/>
          <w:color w:val="000000"/>
          <w:sz w:val="24"/>
          <w:szCs w:val="24"/>
          <w:lang w:eastAsia="ru-RU"/>
        </w:rPr>
        <w:t xml:space="preserve"> – </w:t>
      </w:r>
      <w:r w:rsidRPr="00050849">
        <w:rPr>
          <w:rFonts w:ascii="Times New Roman" w:eastAsia="Times New Roman" w:hAnsi="Times New Roman" w:cs="Times New Roman"/>
          <w:color w:val="000000"/>
          <w:sz w:val="24"/>
          <w:szCs w:val="24"/>
          <w:lang w:eastAsia="ru-RU"/>
        </w:rPr>
        <w:t>начальник Управления Президента РФ по межрегиональным и культурным связям с зарубежными странами и многие-многие другие видные представители органов государственной власти и бизнеса.</w:t>
      </w:r>
    </w:p>
    <w:p w:rsidR="00050849" w:rsidRPr="00050849" w:rsidP="00050849">
      <w:pPr>
        <w:spacing w:after="0" w:line="360" w:lineRule="auto"/>
        <w:ind w:firstLine="709"/>
        <w:jc w:val="both"/>
        <w:textAlignment w:val="top"/>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международных экономических отношений не только сохраняет, но развивает славные традиции Финансового университета в подготовке высококлассных специалистов, способных выдерживать конкуренцию на рынке труда как в России, так и за рубежом.</w:t>
      </w:r>
    </w:p>
    <w:p w:rsidR="00050849" w:rsidRPr="00050849" w:rsidP="00050849">
      <w:pPr>
        <w:spacing w:after="0" w:line="360" w:lineRule="auto"/>
        <w:ind w:firstLine="709"/>
        <w:jc w:val="both"/>
        <w:textAlignment w:val="top"/>
        <w:rPr>
          <w:rFonts w:ascii="Times New Roman" w:eastAsia="Times New Roman" w:hAnsi="Times New Roman" w:cs="Times New Roman"/>
          <w:sz w:val="24"/>
          <w:szCs w:val="24"/>
          <w:lang w:eastAsia="ru-RU"/>
        </w:rPr>
      </w:pPr>
    </w:p>
    <w:p w:rsidR="00050849" w:rsidRPr="0078295F" w:rsidP="00050849">
      <w:pPr>
        <w:spacing w:after="0" w:line="240" w:lineRule="auto"/>
        <w:jc w:val="center"/>
        <w:rPr>
          <w:rFonts w:ascii="Times New Roman" w:eastAsia="Times New Roman" w:hAnsi="Times New Roman" w:cs="Times New Roman"/>
          <w:b/>
          <w:sz w:val="28"/>
          <w:szCs w:val="28"/>
          <w:lang w:eastAsia="ru-RU"/>
        </w:rPr>
      </w:pPr>
      <w:r w:rsidRPr="0078295F">
        <w:rPr>
          <w:rFonts w:ascii="Times New Roman" w:eastAsia="Times New Roman" w:hAnsi="Times New Roman" w:cs="Times New Roman"/>
          <w:b/>
          <w:sz w:val="28"/>
          <w:szCs w:val="28"/>
          <w:lang w:eastAsia="ru-RU"/>
        </w:rPr>
        <w:t>ФАКУЛЬТЕТ</w:t>
      </w:r>
      <w:r w:rsidRPr="0078295F">
        <w:rPr>
          <w:rFonts w:ascii="Times New Roman" w:eastAsia="Times New Roman" w:hAnsi="Times New Roman" w:cs="Times New Roman"/>
          <w:b/>
          <w:sz w:val="28"/>
          <w:szCs w:val="28"/>
          <w:lang w:eastAsia="ru-RU"/>
        </w:rPr>
        <w:t xml:space="preserve"> МЕНЕДЖМЕНТА</w:t>
      </w:r>
    </w:p>
    <w:p w:rsidR="00050849" w:rsidRPr="00050849" w:rsidP="00050849">
      <w:pPr>
        <w:spacing w:after="0" w:line="240" w:lineRule="auto"/>
        <w:ind w:firstLine="567"/>
        <w:jc w:val="both"/>
        <w:rPr>
          <w:rFonts w:ascii="Times New Roman" w:eastAsia="Times New Roman" w:hAnsi="Times New Roman" w:cs="Times New Roman"/>
          <w:b/>
          <w:i/>
          <w:sz w:val="24"/>
          <w:szCs w:val="24"/>
          <w:lang w:eastAsia="ru-RU"/>
        </w:rPr>
      </w:pPr>
    </w:p>
    <w:p w:rsidR="00050849" w:rsidRPr="00050849" w:rsidP="00050849">
      <w:pPr>
        <w:spacing w:after="0" w:line="240" w:lineRule="auto"/>
        <w:ind w:firstLine="567"/>
        <w:jc w:val="both"/>
        <w:rPr>
          <w:rFonts w:ascii="Times New Roman" w:eastAsia="Times New Roman" w:hAnsi="Times New Roman" w:cs="Times New Roman"/>
          <w:sz w:val="24"/>
          <w:szCs w:val="24"/>
          <w:lang w:eastAsia="ru-RU"/>
        </w:rPr>
      </w:pPr>
      <w:r w:rsidRPr="00050849">
        <w:rPr>
          <w:rFonts w:ascii="Times New Roman" w:eastAsia="Calibri" w:hAnsi="Times New Roman" w:cs="Times New Roman"/>
          <w:b/>
          <w:i/>
          <w:noProof/>
          <w:color w:val="000000"/>
          <w:sz w:val="24"/>
          <w:szCs w:val="24"/>
          <w:lang w:eastAsia="ru-RU"/>
        </w:rPr>
        <w:drawing>
          <wp:anchor distT="0" distB="0" distL="114300" distR="114300" simplePos="0" relativeHeight="251724800" behindDoc="0" locked="0" layoutInCell="1" allowOverlap="1">
            <wp:simplePos x="0" y="0"/>
            <wp:positionH relativeFrom="column">
              <wp:posOffset>3566795</wp:posOffset>
            </wp:positionH>
            <wp:positionV relativeFrom="paragraph">
              <wp:posOffset>54610</wp:posOffset>
            </wp:positionV>
            <wp:extent cx="1714500" cy="2266950"/>
            <wp:effectExtent l="0" t="0" r="0" b="0"/>
            <wp:wrapSquare wrapText="bothSides"/>
            <wp:docPr id="214974116" name="Рисунок 214974116" descr="http://www.fa.ru/faculty/mis/about/PublishingImages/арсенов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a.ru/faculty/mis/about/PublishingImages/арсенова2.jpg"/>
                    <pic:cNvPicPr>
                      <a:picLocks noChangeAspect="1" noChangeArrowheads="1"/>
                    </pic:cNvPicPr>
                  </pic:nvPicPr>
                  <pic:blipFill>
                    <a:blip xmlns:r="http://schemas.openxmlformats.org/officeDocument/2006/relationships" r:embed="rId27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714500" cy="2266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0849">
        <w:rPr>
          <w:rFonts w:ascii="Calibri" w:eastAsia="Calibri" w:hAnsi="Calibri" w:cs="Times New Roman"/>
          <w:noProof/>
          <w:lang w:eastAsia="ru-RU"/>
        </w:rPr>
        <w:drawing>
          <wp:anchor distT="0" distB="0" distL="114300" distR="114300" simplePos="0" relativeHeight="251723776" behindDoc="0" locked="0" layoutInCell="1" allowOverlap="1">
            <wp:simplePos x="0" y="0"/>
            <wp:positionH relativeFrom="margin">
              <wp:posOffset>366395</wp:posOffset>
            </wp:positionH>
            <wp:positionV relativeFrom="paragraph">
              <wp:posOffset>92710</wp:posOffset>
            </wp:positionV>
            <wp:extent cx="1704975" cy="2284095"/>
            <wp:effectExtent l="0" t="0" r="9525" b="1905"/>
            <wp:wrapSquare wrapText="bothSides"/>
            <wp:docPr id="214974117" name="Рисунок 214974117" descr="http://www.fa.ru/faculty/mis/about/PublishingImages/Фото%20Трачу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fa.ru/faculty/mis/about/PublishingImages/Фото%20Трачук.jpg"/>
                    <pic:cNvPicPr>
                      <a:picLocks noChangeAspect="1" noChangeArrowheads="1"/>
                    </pic:cNvPicPr>
                  </pic:nvPicPr>
                  <pic:blipFill>
                    <a:blip xmlns:r="http://schemas.openxmlformats.org/officeDocument/2006/relationships" r:embed="rId27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704975" cy="22840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50849" w:rsidRPr="00050849" w:rsidP="00050849">
      <w:pPr>
        <w:spacing w:after="0" w:line="240" w:lineRule="auto"/>
        <w:ind w:firstLine="567"/>
        <w:jc w:val="both"/>
        <w:rPr>
          <w:rFonts w:ascii="Times New Roman" w:eastAsia="Times New Roman" w:hAnsi="Times New Roman" w:cs="Times New Roman"/>
          <w:sz w:val="24"/>
          <w:szCs w:val="24"/>
          <w:lang w:eastAsia="ru-RU"/>
        </w:rPr>
      </w:pPr>
    </w:p>
    <w:p w:rsidR="00050849" w:rsidRPr="00050849" w:rsidP="00050849">
      <w:pPr>
        <w:spacing w:after="0" w:line="240" w:lineRule="auto"/>
        <w:ind w:firstLine="567"/>
        <w:jc w:val="both"/>
        <w:rPr>
          <w:rFonts w:ascii="Times New Roman" w:eastAsia="Times New Roman" w:hAnsi="Times New Roman" w:cs="Times New Roman"/>
          <w:sz w:val="24"/>
          <w:szCs w:val="24"/>
          <w:lang w:eastAsia="ru-RU"/>
        </w:rPr>
      </w:pPr>
    </w:p>
    <w:p w:rsidR="00050849" w:rsidRPr="00050849" w:rsidP="00050849">
      <w:pPr>
        <w:spacing w:after="0" w:line="240" w:lineRule="auto"/>
        <w:ind w:firstLine="567"/>
        <w:jc w:val="both"/>
        <w:rPr>
          <w:rFonts w:ascii="Times New Roman" w:eastAsia="Times New Roman" w:hAnsi="Times New Roman" w:cs="Times New Roman"/>
          <w:sz w:val="24"/>
          <w:szCs w:val="24"/>
          <w:lang w:eastAsia="ru-RU"/>
        </w:rPr>
      </w:pPr>
    </w:p>
    <w:p w:rsidR="00050849" w:rsidRPr="00050849" w:rsidP="00050849">
      <w:pPr>
        <w:spacing w:after="0" w:line="240" w:lineRule="auto"/>
        <w:ind w:firstLine="567"/>
        <w:jc w:val="both"/>
        <w:rPr>
          <w:rFonts w:ascii="Times New Roman" w:eastAsia="Times New Roman" w:hAnsi="Times New Roman" w:cs="Times New Roman"/>
          <w:sz w:val="24"/>
          <w:szCs w:val="24"/>
          <w:lang w:eastAsia="ru-RU"/>
        </w:rPr>
      </w:pPr>
    </w:p>
    <w:p w:rsidR="00050849" w:rsidRPr="00050849" w:rsidP="00050849">
      <w:pPr>
        <w:spacing w:after="0" w:line="240" w:lineRule="auto"/>
        <w:ind w:firstLine="567"/>
        <w:jc w:val="both"/>
        <w:rPr>
          <w:rFonts w:ascii="Times New Roman" w:eastAsia="Times New Roman" w:hAnsi="Times New Roman" w:cs="Times New Roman"/>
          <w:sz w:val="24"/>
          <w:szCs w:val="24"/>
          <w:lang w:eastAsia="ru-RU"/>
        </w:rPr>
      </w:pPr>
    </w:p>
    <w:p w:rsidR="00050849" w:rsidRPr="00050849" w:rsidP="00050849">
      <w:pPr>
        <w:spacing w:after="0" w:line="240" w:lineRule="auto"/>
        <w:ind w:firstLine="567"/>
        <w:jc w:val="both"/>
        <w:rPr>
          <w:rFonts w:ascii="Times New Roman" w:eastAsia="Times New Roman" w:hAnsi="Times New Roman" w:cs="Times New Roman"/>
          <w:sz w:val="24"/>
          <w:szCs w:val="24"/>
          <w:lang w:eastAsia="ru-RU"/>
        </w:rPr>
      </w:pPr>
    </w:p>
    <w:p w:rsidR="00050849" w:rsidRPr="00050849" w:rsidP="00050849">
      <w:pPr>
        <w:spacing w:after="0" w:line="240" w:lineRule="auto"/>
        <w:ind w:firstLine="567"/>
        <w:jc w:val="both"/>
        <w:rPr>
          <w:rFonts w:ascii="Times New Roman" w:eastAsia="Times New Roman" w:hAnsi="Times New Roman" w:cs="Times New Roman"/>
          <w:sz w:val="24"/>
          <w:szCs w:val="24"/>
          <w:lang w:eastAsia="ru-RU"/>
        </w:rPr>
      </w:pPr>
    </w:p>
    <w:p w:rsidR="00050849" w:rsidRPr="00050849" w:rsidP="00050849">
      <w:pPr>
        <w:spacing w:after="0" w:line="240" w:lineRule="auto"/>
        <w:ind w:firstLine="567"/>
        <w:jc w:val="both"/>
        <w:rPr>
          <w:rFonts w:ascii="Times New Roman" w:eastAsia="Times New Roman" w:hAnsi="Times New Roman" w:cs="Times New Roman"/>
          <w:sz w:val="24"/>
          <w:szCs w:val="24"/>
          <w:lang w:eastAsia="ru-RU"/>
        </w:rPr>
      </w:pPr>
    </w:p>
    <w:p w:rsidR="00050849" w:rsidRPr="00050849" w:rsidP="00050849">
      <w:pPr>
        <w:spacing w:after="0" w:line="240" w:lineRule="auto"/>
        <w:ind w:firstLine="567"/>
        <w:jc w:val="both"/>
        <w:rPr>
          <w:rFonts w:ascii="Times New Roman" w:eastAsia="Times New Roman" w:hAnsi="Times New Roman" w:cs="Times New Roman"/>
          <w:sz w:val="24"/>
          <w:szCs w:val="24"/>
          <w:lang w:eastAsia="ru-RU"/>
        </w:rPr>
      </w:pPr>
    </w:p>
    <w:p w:rsidR="00050849" w:rsidRPr="00050849" w:rsidP="00050849">
      <w:pPr>
        <w:spacing w:after="0" w:line="240" w:lineRule="auto"/>
        <w:ind w:firstLine="567"/>
        <w:jc w:val="both"/>
        <w:rPr>
          <w:rFonts w:ascii="Times New Roman" w:eastAsia="Times New Roman" w:hAnsi="Times New Roman" w:cs="Times New Roman"/>
          <w:sz w:val="24"/>
          <w:szCs w:val="24"/>
          <w:lang w:eastAsia="ru-RU"/>
        </w:rPr>
      </w:pPr>
    </w:p>
    <w:p w:rsidR="00050849" w:rsidRPr="00050849" w:rsidP="00050849">
      <w:pPr>
        <w:spacing w:after="0" w:line="240" w:lineRule="auto"/>
        <w:ind w:firstLine="567"/>
        <w:jc w:val="both"/>
        <w:rPr>
          <w:rFonts w:ascii="Times New Roman" w:eastAsia="Times New Roman" w:hAnsi="Times New Roman" w:cs="Times New Roman"/>
          <w:sz w:val="24"/>
          <w:szCs w:val="24"/>
          <w:lang w:eastAsia="ru-RU"/>
        </w:rPr>
      </w:pPr>
    </w:p>
    <w:p w:rsidR="00050849" w:rsidRPr="00050849" w:rsidP="00050849">
      <w:pPr>
        <w:spacing w:after="0" w:line="240" w:lineRule="auto"/>
        <w:ind w:firstLine="567"/>
        <w:jc w:val="both"/>
        <w:rPr>
          <w:rFonts w:ascii="Times New Roman" w:eastAsia="Times New Roman" w:hAnsi="Times New Roman" w:cs="Times New Roman"/>
          <w:sz w:val="24"/>
          <w:szCs w:val="24"/>
          <w:lang w:eastAsia="ru-RU"/>
        </w:rPr>
      </w:pPr>
    </w:p>
    <w:p w:rsidR="00050849" w:rsidRPr="00050849" w:rsidP="00050849">
      <w:pPr>
        <w:spacing w:after="0" w:line="240" w:lineRule="auto"/>
        <w:ind w:firstLine="567"/>
        <w:jc w:val="both"/>
        <w:rPr>
          <w:rFonts w:ascii="Times New Roman" w:eastAsia="Times New Roman" w:hAnsi="Times New Roman" w:cs="Times New Roman"/>
          <w:sz w:val="24"/>
          <w:szCs w:val="24"/>
          <w:lang w:eastAsia="ru-R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72"/>
        <w:gridCol w:w="4673"/>
      </w:tblGrid>
      <w:tr w:rsidTr="001A743D">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4672" w:type="dxa"/>
          </w:tcPr>
          <w:p w:rsidR="00050849" w:rsidRPr="00050849" w:rsidP="00050849">
            <w:pPr>
              <w:ind w:firstLine="22"/>
              <w:jc w:val="center"/>
              <w:rPr>
                <w:rFonts w:ascii="Times New Roman" w:hAnsi="Times New Roman"/>
                <w:b/>
                <w:i/>
                <w:iCs/>
                <w:sz w:val="24"/>
                <w:szCs w:val="24"/>
                <w:lang w:eastAsia="ru-RU"/>
              </w:rPr>
            </w:pPr>
            <w:r w:rsidRPr="00050849">
              <w:rPr>
                <w:rFonts w:ascii="Times New Roman" w:hAnsi="Times New Roman"/>
                <w:b/>
                <w:i/>
                <w:iCs/>
                <w:sz w:val="24"/>
                <w:szCs w:val="24"/>
                <w:lang w:eastAsia="ru-RU"/>
              </w:rPr>
              <w:t>Аркадий Владимирович</w:t>
            </w:r>
            <w:r w:rsidRPr="00050849">
              <w:rPr>
                <w:rFonts w:ascii="Times New Roman" w:hAnsi="Times New Roman"/>
                <w:b/>
                <w:i/>
                <w:sz w:val="24"/>
                <w:szCs w:val="24"/>
              </w:rPr>
              <w:t xml:space="preserve"> </w:t>
            </w:r>
            <w:r w:rsidRPr="00050849">
              <w:rPr>
                <w:rFonts w:ascii="Times New Roman" w:hAnsi="Times New Roman"/>
                <w:b/>
                <w:i/>
                <w:iCs/>
                <w:sz w:val="24"/>
                <w:szCs w:val="24"/>
                <w:lang w:eastAsia="ru-RU"/>
              </w:rPr>
              <w:t>Трачук</w:t>
            </w:r>
            <w:r w:rsidR="0078295F">
              <w:rPr>
                <w:rFonts w:ascii="Times New Roman" w:hAnsi="Times New Roman"/>
                <w:b/>
                <w:i/>
                <w:iCs/>
                <w:sz w:val="24"/>
                <w:szCs w:val="24"/>
                <w:lang w:eastAsia="ru-RU"/>
              </w:rPr>
              <w:t>,</w:t>
            </w:r>
          </w:p>
          <w:p w:rsidR="00050849" w:rsidRPr="0078295F" w:rsidP="00050849">
            <w:pPr>
              <w:ind w:firstLine="22"/>
              <w:jc w:val="center"/>
              <w:rPr>
                <w:rFonts w:ascii="Times New Roman" w:hAnsi="Times New Roman"/>
                <w:b/>
                <w:bCs/>
                <w:i/>
                <w:iCs/>
                <w:sz w:val="24"/>
                <w:szCs w:val="24"/>
                <w:lang w:eastAsia="ru-RU"/>
              </w:rPr>
            </w:pPr>
            <w:r w:rsidRPr="0078295F">
              <w:rPr>
                <w:rFonts w:ascii="Times New Roman" w:hAnsi="Times New Roman"/>
                <w:b/>
                <w:i/>
                <w:sz w:val="24"/>
                <w:szCs w:val="24"/>
              </w:rPr>
              <w:t xml:space="preserve">научный руководитель </w:t>
            </w:r>
            <w:r w:rsidRPr="0078295F" w:rsidR="00000700">
              <w:rPr>
                <w:rFonts w:ascii="Times New Roman" w:hAnsi="Times New Roman"/>
                <w:b/>
                <w:i/>
                <w:sz w:val="24"/>
                <w:szCs w:val="24"/>
              </w:rPr>
              <w:t>Факультет</w:t>
            </w:r>
            <w:r w:rsidRPr="0078295F">
              <w:rPr>
                <w:rFonts w:ascii="Times New Roman" w:hAnsi="Times New Roman"/>
                <w:b/>
                <w:i/>
                <w:sz w:val="24"/>
                <w:szCs w:val="24"/>
              </w:rPr>
              <w:t>а</w:t>
            </w:r>
            <w:r w:rsidR="0078295F">
              <w:rPr>
                <w:rFonts w:ascii="Times New Roman" w:hAnsi="Times New Roman"/>
                <w:b/>
                <w:i/>
                <w:sz w:val="24"/>
                <w:szCs w:val="24"/>
              </w:rPr>
              <w:t>,</w:t>
            </w:r>
            <w:r w:rsidRPr="0078295F">
              <w:rPr>
                <w:rFonts w:ascii="Calibri" w:hAnsi="Calibri"/>
                <w:b/>
                <w:i/>
              </w:rPr>
              <w:t xml:space="preserve"> </w:t>
            </w:r>
            <w:r w:rsidRPr="0078295F">
              <w:rPr>
                <w:rFonts w:ascii="Times New Roman" w:hAnsi="Times New Roman"/>
                <w:b/>
                <w:bCs/>
                <w:i/>
                <w:iCs/>
                <w:sz w:val="24"/>
                <w:szCs w:val="24"/>
                <w:lang w:eastAsia="ru-RU"/>
              </w:rPr>
              <w:t>доктор экономических наук</w:t>
            </w:r>
            <w:r w:rsidR="0078295F">
              <w:rPr>
                <w:rFonts w:ascii="Times New Roman" w:hAnsi="Times New Roman"/>
                <w:b/>
                <w:bCs/>
                <w:i/>
                <w:iCs/>
                <w:sz w:val="24"/>
                <w:szCs w:val="24"/>
                <w:lang w:eastAsia="ru-RU"/>
              </w:rPr>
              <w:t>,</w:t>
            </w:r>
          </w:p>
          <w:p w:rsidR="00050849" w:rsidRPr="00050849" w:rsidP="00050849">
            <w:pPr>
              <w:ind w:firstLine="22"/>
              <w:jc w:val="center"/>
              <w:rPr>
                <w:rFonts w:ascii="Times New Roman" w:hAnsi="Times New Roman"/>
                <w:sz w:val="24"/>
                <w:szCs w:val="24"/>
                <w:lang w:eastAsia="ru-RU"/>
              </w:rPr>
            </w:pPr>
            <w:r w:rsidRPr="0078295F">
              <w:rPr>
                <w:rFonts w:ascii="Times New Roman" w:hAnsi="Times New Roman"/>
                <w:b/>
                <w:i/>
                <w:iCs/>
                <w:sz w:val="24"/>
                <w:szCs w:val="24"/>
                <w:lang w:eastAsia="ru-RU"/>
              </w:rPr>
              <w:t>профессор</w:t>
            </w:r>
          </w:p>
        </w:tc>
        <w:tc>
          <w:tcPr>
            <w:tcW w:w="4673" w:type="dxa"/>
          </w:tcPr>
          <w:p w:rsidR="00050849" w:rsidRPr="00050849" w:rsidP="00050849">
            <w:pPr>
              <w:ind w:firstLine="567"/>
              <w:jc w:val="center"/>
              <w:rPr>
                <w:rFonts w:ascii="Times New Roman" w:hAnsi="Times New Roman"/>
                <w:b/>
                <w:i/>
                <w:color w:val="000000"/>
                <w:sz w:val="24"/>
                <w:szCs w:val="24"/>
              </w:rPr>
            </w:pPr>
            <w:r w:rsidRPr="00050849">
              <w:rPr>
                <w:rFonts w:ascii="Times New Roman" w:hAnsi="Times New Roman"/>
                <w:b/>
                <w:i/>
                <w:color w:val="000000"/>
                <w:sz w:val="24"/>
                <w:szCs w:val="24"/>
              </w:rPr>
              <w:t>Елена Вячеславовна</w:t>
            </w:r>
            <w:r w:rsidRPr="00050849">
              <w:rPr>
                <w:rFonts w:ascii="Times New Roman" w:hAnsi="Times New Roman"/>
                <w:b/>
                <w:i/>
                <w:noProof/>
                <w:color w:val="000000"/>
                <w:sz w:val="24"/>
                <w:szCs w:val="24"/>
                <w:lang w:eastAsia="ru-RU"/>
              </w:rPr>
              <w:t xml:space="preserve"> </w:t>
            </w:r>
            <w:r w:rsidRPr="00050849">
              <w:rPr>
                <w:rFonts w:ascii="Times New Roman" w:hAnsi="Times New Roman"/>
                <w:b/>
                <w:i/>
                <w:color w:val="000000"/>
                <w:sz w:val="24"/>
                <w:szCs w:val="24"/>
              </w:rPr>
              <w:t>Арсенова</w:t>
            </w:r>
            <w:r w:rsidR="0078295F">
              <w:rPr>
                <w:rFonts w:ascii="Times New Roman" w:hAnsi="Times New Roman"/>
                <w:b/>
                <w:i/>
                <w:color w:val="000000"/>
                <w:sz w:val="24"/>
                <w:szCs w:val="24"/>
              </w:rPr>
              <w:t>,</w:t>
            </w:r>
          </w:p>
          <w:p w:rsidR="00050849" w:rsidRPr="0078295F" w:rsidP="00050849">
            <w:pPr>
              <w:ind w:firstLine="567"/>
              <w:jc w:val="center"/>
              <w:rPr>
                <w:rFonts w:ascii="Times New Roman" w:hAnsi="Times New Roman"/>
                <w:b/>
                <w:i/>
                <w:color w:val="000000"/>
                <w:sz w:val="24"/>
                <w:szCs w:val="24"/>
              </w:rPr>
            </w:pPr>
            <w:r w:rsidRPr="0078295F">
              <w:rPr>
                <w:rFonts w:ascii="Times New Roman" w:hAnsi="Times New Roman"/>
                <w:b/>
                <w:i/>
                <w:noProof/>
                <w:color w:val="000000"/>
                <w:sz w:val="24"/>
                <w:szCs w:val="24"/>
                <w:lang w:eastAsia="ru-RU"/>
              </w:rPr>
              <w:t>декан</w:t>
            </w:r>
            <w:r w:rsidRPr="0078295F">
              <w:rPr>
                <w:rFonts w:ascii="Times New Roman" w:hAnsi="Times New Roman"/>
                <w:b/>
                <w:i/>
                <w:color w:val="000000"/>
                <w:sz w:val="24"/>
                <w:szCs w:val="24"/>
              </w:rPr>
              <w:t xml:space="preserve"> </w:t>
            </w:r>
            <w:r w:rsidRPr="0078295F" w:rsidR="00000700">
              <w:rPr>
                <w:rFonts w:ascii="Times New Roman" w:hAnsi="Times New Roman"/>
                <w:b/>
                <w:i/>
                <w:color w:val="000000"/>
                <w:sz w:val="24"/>
                <w:szCs w:val="24"/>
              </w:rPr>
              <w:t>Факультет</w:t>
            </w:r>
            <w:r w:rsidRPr="0078295F">
              <w:rPr>
                <w:rFonts w:ascii="Times New Roman" w:hAnsi="Times New Roman"/>
                <w:b/>
                <w:i/>
                <w:color w:val="000000"/>
                <w:sz w:val="24"/>
                <w:szCs w:val="24"/>
              </w:rPr>
              <w:t>а менеджмента</w:t>
            </w:r>
            <w:r w:rsidR="0078295F">
              <w:rPr>
                <w:rFonts w:ascii="Times New Roman" w:hAnsi="Times New Roman"/>
                <w:b/>
                <w:i/>
                <w:color w:val="000000"/>
                <w:sz w:val="24"/>
                <w:szCs w:val="24"/>
              </w:rPr>
              <w:t>,</w:t>
            </w:r>
          </w:p>
          <w:p w:rsidR="00050849" w:rsidRPr="0078295F" w:rsidP="00050849">
            <w:pPr>
              <w:ind w:firstLine="567"/>
              <w:jc w:val="center"/>
              <w:rPr>
                <w:rFonts w:ascii="Times New Roman" w:hAnsi="Times New Roman"/>
                <w:b/>
                <w:i/>
                <w:color w:val="000000"/>
                <w:sz w:val="24"/>
                <w:szCs w:val="24"/>
              </w:rPr>
            </w:pPr>
            <w:r w:rsidRPr="0078295F">
              <w:rPr>
                <w:rFonts w:ascii="Times New Roman" w:hAnsi="Times New Roman"/>
                <w:b/>
                <w:i/>
                <w:color w:val="000000"/>
                <w:sz w:val="24"/>
                <w:szCs w:val="24"/>
              </w:rPr>
              <w:t>кандидат экономических наук</w:t>
            </w:r>
            <w:r w:rsidR="0078295F">
              <w:rPr>
                <w:rFonts w:ascii="Times New Roman" w:hAnsi="Times New Roman"/>
                <w:b/>
                <w:i/>
                <w:color w:val="000000"/>
                <w:sz w:val="24"/>
                <w:szCs w:val="24"/>
              </w:rPr>
              <w:t>,</w:t>
            </w:r>
          </w:p>
          <w:p w:rsidR="00050849" w:rsidRPr="00050849" w:rsidP="00050849">
            <w:pPr>
              <w:ind w:firstLine="567"/>
              <w:jc w:val="center"/>
              <w:rPr>
                <w:rFonts w:ascii="Times New Roman" w:hAnsi="Times New Roman"/>
                <w:sz w:val="24"/>
                <w:szCs w:val="24"/>
                <w:lang w:eastAsia="ru-RU"/>
              </w:rPr>
            </w:pPr>
            <w:r w:rsidRPr="0078295F">
              <w:rPr>
                <w:rFonts w:ascii="Times New Roman" w:hAnsi="Times New Roman"/>
                <w:b/>
                <w:i/>
                <w:color w:val="000000"/>
                <w:sz w:val="24"/>
                <w:szCs w:val="24"/>
              </w:rPr>
              <w:t>профессор</w:t>
            </w:r>
          </w:p>
        </w:tc>
      </w:tr>
    </w:tbl>
    <w:p w:rsidR="00050849" w:rsidRPr="00050849" w:rsidP="00050849">
      <w:pPr>
        <w:spacing w:after="0" w:line="240" w:lineRule="auto"/>
        <w:ind w:firstLine="567"/>
        <w:jc w:val="both"/>
        <w:rPr>
          <w:rFonts w:ascii="Times New Roman" w:eastAsia="Times New Roman" w:hAnsi="Times New Roman" w:cs="Times New Roman"/>
          <w:sz w:val="24"/>
          <w:szCs w:val="24"/>
          <w:lang w:eastAsia="ru-RU"/>
        </w:rPr>
      </w:pP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Helvetica" w:eastAsia="Calibri" w:hAnsi="Helvetica" w:cs="Helvetica"/>
          <w:noProof/>
          <w:sz w:val="24"/>
          <w:szCs w:val="24"/>
          <w:lang w:eastAsia="ru-RU"/>
        </w:rPr>
        <w:drawing>
          <wp:anchor distT="0" distB="0" distL="114300" distR="114300" simplePos="0" relativeHeight="251726848" behindDoc="0" locked="0" layoutInCell="1" allowOverlap="1">
            <wp:simplePos x="0" y="0"/>
            <wp:positionH relativeFrom="margin">
              <wp:align>right</wp:align>
            </wp:positionH>
            <wp:positionV relativeFrom="paragraph">
              <wp:posOffset>546735</wp:posOffset>
            </wp:positionV>
            <wp:extent cx="1169670" cy="1466850"/>
            <wp:effectExtent l="0" t="0" r="0" b="0"/>
            <wp:wrapSquare wrapText="bothSides"/>
            <wp:docPr id="1100258448" name="Рисунок 1100258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280">
                      <a:extLst>
                        <a:ext xmlns:a="http://schemas.openxmlformats.org/drawingml/2006/main" uri="{28A0092B-C50C-407E-A947-70E740481C1C}">
                          <a14:useLocalDpi xmlns:a14="http://schemas.microsoft.com/office/drawing/2010/main" val="0"/>
                        </a:ext>
                      </a:extLst>
                    </a:blip>
                    <a:stretch>
                      <a:fillRect/>
                    </a:stretch>
                  </pic:blipFill>
                  <pic:spPr bwMode="auto">
                    <a:xfrm>
                      <a:off x="0" y="0"/>
                      <a:ext cx="1169670" cy="1466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0849">
        <w:rPr>
          <w:rFonts w:ascii="Times New Roman" w:eastAsia="Times New Roman" w:hAnsi="Times New Roman" w:cs="Times New Roman"/>
          <w:noProof/>
          <w:sz w:val="24"/>
          <w:szCs w:val="24"/>
          <w:lang w:eastAsia="ru-RU"/>
        </w:rPr>
        <w:drawing>
          <wp:anchor distT="0" distB="0" distL="114300" distR="114300" simplePos="0" relativeHeight="251725824" behindDoc="0" locked="0" layoutInCell="1" allowOverlap="1">
            <wp:simplePos x="0" y="0"/>
            <wp:positionH relativeFrom="margin">
              <wp:posOffset>13335</wp:posOffset>
            </wp:positionH>
            <wp:positionV relativeFrom="paragraph">
              <wp:posOffset>355600</wp:posOffset>
            </wp:positionV>
            <wp:extent cx="1118870" cy="1590675"/>
            <wp:effectExtent l="0" t="0" r="5080" b="9525"/>
            <wp:wrapSquare wrapText="bothSides"/>
            <wp:docPr id="1100258441" name="Рисунок 1100258441" descr="age1image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ge1image1384"/>
                    <pic:cNvPicPr>
                      <a:picLocks noChangeAspect="1" noChangeArrowheads="1"/>
                    </pic:cNvPicPr>
                  </pic:nvPicPr>
                  <pic:blipFill>
                    <a:blip xmlns:r="http://schemas.openxmlformats.org/officeDocument/2006/relationships" r:embed="rId28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118870" cy="1590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0849">
        <w:rPr>
          <w:rFonts w:ascii="Times New Roman" w:eastAsia="Times New Roman" w:hAnsi="Times New Roman" w:cs="Times New Roman"/>
          <w:sz w:val="24"/>
          <w:szCs w:val="24"/>
          <w:lang w:eastAsia="ru-RU"/>
        </w:rPr>
        <w:t xml:space="preserve">Историю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а правильнее начать с 2002 г., когда в Финансовой академии специальность «Государственное и муниципальное управление», реализуемая в институте «Финансовый менеджмент», была выделена в самостоятельную и когда был создан новый институт, получивший название «Институт управления».</w:t>
      </w:r>
      <w:r w:rsidRPr="00050849">
        <w:rPr>
          <w:rFonts w:ascii="Times New Roman" w:eastAsia="Times New Roman" w:hAnsi="Times New Roman" w:cs="Times New Roman"/>
          <w:color w:val="000000"/>
          <w:sz w:val="23"/>
          <w:szCs w:val="23"/>
          <w:lang w:eastAsia="ru-RU"/>
        </w:rPr>
        <w:t xml:space="preserve"> </w:t>
      </w:r>
      <w:r w:rsidRPr="00050849">
        <w:rPr>
          <w:rFonts w:ascii="Times New Roman" w:eastAsia="Times New Roman" w:hAnsi="Times New Roman" w:cs="Times New Roman"/>
          <w:sz w:val="24"/>
          <w:szCs w:val="24"/>
          <w:lang w:eastAsia="ru-RU"/>
        </w:rPr>
        <w:t>Его директорами в разные периоды были: д-р экон. наук., проф.</w:t>
      </w:r>
      <w:r w:rsidRPr="00050849">
        <w:rPr>
          <w:rFonts w:ascii="Times New Roman" w:eastAsia="Times New Roman" w:hAnsi="Times New Roman" w:cs="Times New Roman"/>
          <w:b/>
          <w:sz w:val="24"/>
          <w:szCs w:val="24"/>
          <w:lang w:eastAsia="ru-RU"/>
        </w:rPr>
        <w:t xml:space="preserve"> </w:t>
      </w:r>
      <w:r w:rsidRPr="0078295F">
        <w:rPr>
          <w:rFonts w:ascii="Times New Roman" w:eastAsia="Times New Roman" w:hAnsi="Times New Roman" w:cs="Times New Roman"/>
          <w:b/>
          <w:i/>
          <w:sz w:val="24"/>
          <w:szCs w:val="24"/>
          <w:lang w:eastAsia="ru-RU"/>
        </w:rPr>
        <w:t>Раиса Николаевна Федосова</w:t>
      </w:r>
      <w:r w:rsidRPr="00050849">
        <w:rPr>
          <w:rFonts w:ascii="Times New Roman" w:eastAsia="Times New Roman" w:hAnsi="Times New Roman" w:cs="Times New Roman"/>
          <w:b/>
          <w:sz w:val="24"/>
          <w:szCs w:val="24"/>
          <w:lang w:eastAsia="ru-RU"/>
        </w:rPr>
        <w:t xml:space="preserve"> </w:t>
      </w:r>
      <w:r w:rsidRPr="00050849">
        <w:rPr>
          <w:rFonts w:ascii="Times New Roman" w:eastAsia="Times New Roman" w:hAnsi="Times New Roman" w:cs="Times New Roman"/>
          <w:sz w:val="24"/>
          <w:szCs w:val="24"/>
          <w:lang w:eastAsia="ru-RU"/>
        </w:rPr>
        <w:t xml:space="preserve">(на фото) и канд. экон. наук, проф. </w:t>
      </w:r>
      <w:r w:rsidRPr="0078295F">
        <w:rPr>
          <w:rFonts w:ascii="Times New Roman" w:eastAsia="Times New Roman" w:hAnsi="Times New Roman" w:cs="Times New Roman"/>
          <w:b/>
          <w:i/>
          <w:sz w:val="24"/>
          <w:szCs w:val="24"/>
          <w:lang w:eastAsia="ru-RU"/>
        </w:rPr>
        <w:t>Станислав</w:t>
      </w:r>
      <w:r w:rsidRPr="00050849">
        <w:rPr>
          <w:rFonts w:ascii="Times New Roman" w:eastAsia="Times New Roman" w:hAnsi="Times New Roman" w:cs="Times New Roman"/>
          <w:i/>
          <w:sz w:val="24"/>
          <w:szCs w:val="24"/>
          <w:lang w:eastAsia="ru-RU"/>
        </w:rPr>
        <w:t xml:space="preserve"> </w:t>
      </w:r>
      <w:r w:rsidRPr="0078295F">
        <w:rPr>
          <w:rFonts w:ascii="Times New Roman" w:eastAsia="Times New Roman" w:hAnsi="Times New Roman" w:cs="Times New Roman"/>
          <w:b/>
          <w:i/>
          <w:sz w:val="24"/>
          <w:szCs w:val="24"/>
          <w:lang w:eastAsia="ru-RU"/>
        </w:rPr>
        <w:t>Александрович Логвинов</w:t>
      </w:r>
      <w:r w:rsidRPr="00050849">
        <w:rPr>
          <w:rFonts w:ascii="Times New Roman" w:eastAsia="Times New Roman" w:hAnsi="Times New Roman" w:cs="Times New Roman"/>
          <w:b/>
          <w:sz w:val="24"/>
          <w:szCs w:val="24"/>
          <w:lang w:eastAsia="ru-RU"/>
        </w:rPr>
        <w:t xml:space="preserve"> </w:t>
      </w:r>
      <w:r w:rsidRPr="00050849">
        <w:rPr>
          <w:rFonts w:ascii="Times New Roman" w:eastAsia="Times New Roman" w:hAnsi="Times New Roman" w:cs="Times New Roman"/>
          <w:sz w:val="24"/>
          <w:szCs w:val="24"/>
          <w:lang w:eastAsia="ru-RU"/>
        </w:rPr>
        <w:t xml:space="preserve">(на фото). </w:t>
      </w:r>
    </w:p>
    <w:p w:rsidR="00050849" w:rsidRPr="00050849" w:rsidP="00050849">
      <w:pPr>
        <w:tabs>
          <w:tab w:val="left" w:pos="567"/>
          <w:tab w:val="left" w:pos="851"/>
        </w:tabs>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27 октября 2006 г. Ученый совет Финансовой академии принял решение создать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«Менеджмент» (приказ ректора № 48-2/о от 28 марта 2007 г.), ставший 1 июля 2007 г.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ом Финансового университета, обеспечивающим реализацию образовательных программ по следующим</w:t>
      </w:r>
      <w:r w:rsidRPr="00050849">
        <w:rPr>
          <w:rFonts w:ascii="Times New Roman" w:eastAsia="Times New Roman" w:hAnsi="Times New Roman" w:cs="Times New Roman"/>
          <w:color w:val="00B0F0"/>
          <w:sz w:val="24"/>
          <w:szCs w:val="24"/>
          <w:lang w:eastAsia="ru-RU"/>
        </w:rPr>
        <w:t xml:space="preserve"> </w:t>
      </w:r>
      <w:r w:rsidRPr="00050849">
        <w:rPr>
          <w:rFonts w:ascii="Times New Roman" w:eastAsia="Times New Roman" w:hAnsi="Times New Roman" w:cs="Times New Roman"/>
          <w:sz w:val="24"/>
          <w:szCs w:val="24"/>
          <w:lang w:eastAsia="ru-RU"/>
        </w:rPr>
        <w:t xml:space="preserve">специальностям: «Антикризисное управление», (ранее по этой </w:t>
      </w:r>
      <w:r w:rsidRPr="00050849">
        <w:rPr>
          <w:rFonts w:ascii="Times New Roman" w:eastAsia="Times New Roman" w:hAnsi="Times New Roman" w:cs="Times New Roman"/>
          <w:sz w:val="24"/>
          <w:szCs w:val="24"/>
          <w:lang w:eastAsia="ru-RU"/>
        </w:rPr>
        <w:t xml:space="preserve">специальности студенты обучались на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е «Математические методы в экономике»); «Государственное и муниципальное управление» (ранее реализовывалась на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е «Финансовый менеджмент»).</w:t>
      </w: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Verdana" w:eastAsia="Calibri" w:hAnsi="Verdana" w:cs="Times New Roman"/>
          <w:noProof/>
          <w:color w:val="676767"/>
          <w:sz w:val="16"/>
          <w:szCs w:val="16"/>
          <w:lang w:eastAsia="ru-RU"/>
        </w:rPr>
        <w:drawing>
          <wp:anchor distT="0" distB="0" distL="114300" distR="114300" simplePos="0" relativeHeight="251727872" behindDoc="1" locked="0" layoutInCell="1" allowOverlap="1">
            <wp:simplePos x="0" y="0"/>
            <wp:positionH relativeFrom="margin">
              <wp:posOffset>4951136</wp:posOffset>
            </wp:positionH>
            <wp:positionV relativeFrom="paragraph">
              <wp:posOffset>6985</wp:posOffset>
            </wp:positionV>
            <wp:extent cx="1346400" cy="1602000"/>
            <wp:effectExtent l="0" t="0" r="6350" b="0"/>
            <wp:wrapTight wrapText="bothSides">
              <wp:wrapPolygon>
                <wp:start x="0" y="0"/>
                <wp:lineTo x="0" y="21326"/>
                <wp:lineTo x="21396" y="21326"/>
                <wp:lineTo x="21396" y="0"/>
                <wp:lineTo x="0" y="0"/>
              </wp:wrapPolygon>
            </wp:wrapTight>
            <wp:docPr id="1100258442" name="Рисунок 1100258442" descr="http://www.fa.ru/faculty/gmu/PublishingImages/деканат/Таня%20Ф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a.ru/faculty/gmu/PublishingImages/деканат/Таня%20Фа.jpg"/>
                    <pic:cNvPicPr>
                      <a:picLocks noChangeAspect="1" noChangeArrowheads="1"/>
                    </pic:cNvPicPr>
                  </pic:nvPicPr>
                  <pic:blipFill>
                    <a:blip xmlns:r="http://schemas.openxmlformats.org/officeDocument/2006/relationships" r:embed="rId28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346400" cy="1602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0849">
        <w:rPr>
          <w:rFonts w:ascii="Times New Roman" w:eastAsia="Times New Roman" w:hAnsi="Times New Roman" w:cs="Times New Roman"/>
          <w:sz w:val="24"/>
          <w:szCs w:val="24"/>
          <w:lang w:eastAsia="ru-RU"/>
        </w:rPr>
        <w:t xml:space="preserve">Вновь созданный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в течение 5 лет возглавляла</w:t>
      </w:r>
      <w:r w:rsidRPr="00050849">
        <w:rPr>
          <w:rFonts w:ascii="Times New Roman" w:eastAsia="Times New Roman" w:hAnsi="Times New Roman" w:cs="Times New Roman"/>
          <w:b/>
          <w:sz w:val="24"/>
          <w:szCs w:val="24"/>
          <w:lang w:eastAsia="ru-RU"/>
        </w:rPr>
        <w:t xml:space="preserve"> </w:t>
      </w:r>
      <w:r w:rsidRPr="0078295F">
        <w:rPr>
          <w:rFonts w:ascii="Times New Roman" w:eastAsia="Times New Roman" w:hAnsi="Times New Roman" w:cs="Times New Roman"/>
          <w:b/>
          <w:i/>
          <w:sz w:val="24"/>
          <w:szCs w:val="24"/>
          <w:lang w:eastAsia="ru-RU"/>
        </w:rPr>
        <w:t>Татьяна Васильевна Филатова</w:t>
      </w:r>
      <w:r w:rsidRPr="00050849">
        <w:rPr>
          <w:rFonts w:ascii="Times New Roman" w:eastAsia="Times New Roman" w:hAnsi="Times New Roman" w:cs="Times New Roman"/>
          <w:b/>
          <w:sz w:val="24"/>
          <w:szCs w:val="24"/>
          <w:lang w:eastAsia="ru-RU"/>
        </w:rPr>
        <w:t xml:space="preserve"> </w:t>
      </w:r>
      <w:r w:rsidRPr="00050849">
        <w:rPr>
          <w:rFonts w:ascii="Times New Roman" w:eastAsia="Times New Roman" w:hAnsi="Times New Roman" w:cs="Times New Roman"/>
          <w:sz w:val="24"/>
          <w:szCs w:val="24"/>
          <w:lang w:eastAsia="ru-RU"/>
        </w:rPr>
        <w:t>(на фото)</w:t>
      </w:r>
      <w:r w:rsidRPr="00050849">
        <w:rPr>
          <w:rFonts w:ascii="Times New Roman" w:eastAsia="Times New Roman" w:hAnsi="Times New Roman" w:cs="Times New Roman"/>
          <w:b/>
          <w:sz w:val="24"/>
          <w:szCs w:val="24"/>
          <w:lang w:eastAsia="ru-RU"/>
        </w:rPr>
        <w:t xml:space="preserve">, </w:t>
      </w:r>
      <w:r w:rsidRPr="00050849">
        <w:rPr>
          <w:rFonts w:ascii="Times New Roman" w:eastAsia="Times New Roman" w:hAnsi="Times New Roman" w:cs="Times New Roman"/>
          <w:iCs/>
          <w:sz w:val="24"/>
          <w:szCs w:val="24"/>
          <w:lang w:eastAsia="ru-RU"/>
        </w:rPr>
        <w:t>канд. эконом. наук, проф., член общественной организации «Муниципальная академия»,</w:t>
      </w:r>
      <w:r w:rsidRPr="00050849">
        <w:rPr>
          <w:rFonts w:ascii="Times New Roman" w:eastAsia="Calibri" w:hAnsi="Times New Roman" w:cs="Times New Roman"/>
          <w:color w:val="FF0000"/>
          <w:sz w:val="24"/>
          <w:szCs w:val="24"/>
        </w:rPr>
        <w:t xml:space="preserve"> </w:t>
      </w:r>
      <w:r w:rsidRPr="00050849">
        <w:rPr>
          <w:rFonts w:ascii="Times New Roman" w:eastAsia="Times New Roman" w:hAnsi="Times New Roman" w:cs="Times New Roman"/>
          <w:sz w:val="24"/>
          <w:szCs w:val="24"/>
          <w:lang w:eastAsia="ru-RU"/>
        </w:rPr>
        <w:t xml:space="preserve">Почетный работник высшего профессионального образования Российской Федерации, </w:t>
      </w:r>
      <w:r w:rsidRPr="00050849">
        <w:rPr>
          <w:rFonts w:ascii="Times New Roman" w:eastAsia="Times New Roman" w:hAnsi="Times New Roman" w:cs="Times New Roman"/>
          <w:iCs/>
          <w:sz w:val="24"/>
          <w:szCs w:val="24"/>
          <w:lang w:eastAsia="ru-RU"/>
        </w:rPr>
        <w:t>автор более 150 научных и методических работ.</w:t>
      </w:r>
      <w:r w:rsidRPr="00050849">
        <w:rPr>
          <w:rFonts w:ascii="Times New Roman" w:eastAsia="Calibri" w:hAnsi="Times New Roman" w:cs="Times New Roman"/>
          <w:sz w:val="24"/>
          <w:szCs w:val="24"/>
        </w:rPr>
        <w:t xml:space="preserve"> Ее н</w:t>
      </w:r>
      <w:r w:rsidRPr="00050849">
        <w:rPr>
          <w:rFonts w:ascii="Times New Roman" w:eastAsia="Times New Roman" w:hAnsi="Times New Roman" w:cs="Times New Roman"/>
          <w:iCs/>
          <w:sz w:val="24"/>
          <w:szCs w:val="24"/>
          <w:lang w:eastAsia="ru-RU"/>
        </w:rPr>
        <w:t xml:space="preserve">аучно-педагогический стаж составляет более 45 лет. </w:t>
      </w:r>
    </w:p>
    <w:p w:rsidR="00050849" w:rsidRPr="00050849" w:rsidP="00050849">
      <w:pPr>
        <w:spacing w:after="0" w:line="360" w:lineRule="auto"/>
        <w:ind w:firstLine="567"/>
        <w:jc w:val="both"/>
        <w:rPr>
          <w:rFonts w:ascii="Times New Roman" w:eastAsia="Times New Roman" w:hAnsi="Times New Roman" w:cs="Times New Roman"/>
          <w:color w:val="000000"/>
          <w:sz w:val="23"/>
          <w:szCs w:val="23"/>
          <w:lang w:eastAsia="ru-RU"/>
        </w:rPr>
      </w:pPr>
      <w:r w:rsidRPr="00050849">
        <w:rPr>
          <w:rFonts w:ascii="Times New Roman" w:eastAsia="Times New Roman" w:hAnsi="Times New Roman" w:cs="Times New Roman"/>
          <w:color w:val="000000"/>
          <w:sz w:val="23"/>
          <w:szCs w:val="23"/>
          <w:lang w:eastAsia="ru-RU"/>
        </w:rPr>
        <w:t xml:space="preserve">Важной вехой в истории </w:t>
      </w:r>
      <w:r w:rsidR="00000700">
        <w:rPr>
          <w:rFonts w:ascii="Times New Roman" w:eastAsia="Times New Roman" w:hAnsi="Times New Roman" w:cs="Times New Roman"/>
          <w:color w:val="000000"/>
          <w:sz w:val="23"/>
          <w:szCs w:val="23"/>
          <w:lang w:eastAsia="ru-RU"/>
        </w:rPr>
        <w:t>Факультет</w:t>
      </w:r>
      <w:r w:rsidRPr="00050849">
        <w:rPr>
          <w:rFonts w:ascii="Times New Roman" w:eastAsia="Times New Roman" w:hAnsi="Times New Roman" w:cs="Times New Roman"/>
          <w:color w:val="000000"/>
          <w:sz w:val="23"/>
          <w:szCs w:val="23"/>
          <w:lang w:eastAsia="ru-RU"/>
        </w:rPr>
        <w:t>а стало 1 сентября 2007 г., когда началась подготовка бакалавров по направлению «Менеджмент» без специального профиля. В этот день к занятиям</w:t>
      </w:r>
      <w:r w:rsidRPr="00050849">
        <w:rPr>
          <w:rFonts w:ascii="Times New Roman" w:eastAsia="Times New Roman" w:hAnsi="Times New Roman" w:cs="Times New Roman"/>
          <w:color w:val="0070C0"/>
          <w:sz w:val="23"/>
          <w:szCs w:val="23"/>
          <w:lang w:eastAsia="ru-RU"/>
        </w:rPr>
        <w:t xml:space="preserve"> </w:t>
      </w:r>
      <w:r w:rsidRPr="00050849">
        <w:rPr>
          <w:rFonts w:ascii="Times New Roman" w:eastAsia="Times New Roman" w:hAnsi="Times New Roman" w:cs="Times New Roman"/>
          <w:color w:val="000000"/>
          <w:sz w:val="23"/>
          <w:szCs w:val="23"/>
          <w:lang w:eastAsia="ru-RU"/>
        </w:rPr>
        <w:t xml:space="preserve">приступили первые две группы студентов, образно говоря, «первые ласточки» бакалавриата в Финуниверситете. </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color w:val="000000"/>
          <w:sz w:val="23"/>
          <w:szCs w:val="23"/>
          <w:lang w:eastAsia="ru-RU"/>
        </w:rPr>
        <w:t xml:space="preserve">В сентябре 2009 г. </w:t>
      </w:r>
      <w:r w:rsidR="00000700">
        <w:rPr>
          <w:rFonts w:ascii="Times New Roman" w:eastAsia="Times New Roman" w:hAnsi="Times New Roman" w:cs="Times New Roman"/>
          <w:color w:val="000000"/>
          <w:sz w:val="23"/>
          <w:szCs w:val="23"/>
          <w:lang w:eastAsia="ru-RU"/>
        </w:rPr>
        <w:t>Факультет</w:t>
      </w:r>
      <w:r w:rsidRPr="00050849">
        <w:rPr>
          <w:rFonts w:ascii="Times New Roman" w:eastAsia="Times New Roman" w:hAnsi="Times New Roman" w:cs="Times New Roman"/>
          <w:color w:val="000000"/>
          <w:sz w:val="23"/>
          <w:szCs w:val="23"/>
          <w:lang w:eastAsia="ru-RU"/>
        </w:rPr>
        <w:t>ом был осуществлен первый набор на бакалавриат по профилям «Государственное и муниципальное управление» и «Управление проектами» по направлению подготовки «Менеджмент». Обучение началось в соответствии с Федеральными государственными образовательными стандартами третьего поколения.</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В 2009</w:t>
      </w:r>
      <w:r w:rsidRPr="00050849">
        <w:rPr>
          <w:rFonts w:ascii="Times New Roman" w:eastAsia="Times New Roman" w:hAnsi="Times New Roman" w:cs="Times New Roman"/>
          <w:color w:val="000000"/>
          <w:sz w:val="24"/>
          <w:szCs w:val="24"/>
          <w:lang w:eastAsia="ru-RU"/>
        </w:rPr>
        <w:t> </w:t>
      </w:r>
      <w:r w:rsidRPr="00050849">
        <w:rPr>
          <w:rFonts w:ascii="Times New Roman" w:eastAsia="Times New Roman" w:hAnsi="Times New Roman" w:cs="Times New Roman"/>
          <w:sz w:val="24"/>
          <w:szCs w:val="24"/>
          <w:lang w:eastAsia="ru-RU"/>
        </w:rPr>
        <w:t xml:space="preserve">г.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приступил к реализации нового направления подготовки – «Социология». По этой причине 1 октября 2009 г. название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а было изменено на «Менеджмент и социология». На вновь открытое направление по социологии 1 сентября 2010</w:t>
      </w:r>
      <w:r w:rsidRPr="00050849">
        <w:rPr>
          <w:rFonts w:ascii="Times New Roman" w:eastAsia="Times New Roman" w:hAnsi="Times New Roman" w:cs="Times New Roman"/>
          <w:color w:val="000000"/>
          <w:sz w:val="24"/>
          <w:szCs w:val="24"/>
          <w:lang w:eastAsia="ru-RU"/>
        </w:rPr>
        <w:t> </w:t>
      </w:r>
      <w:r w:rsidRPr="00050849">
        <w:rPr>
          <w:rFonts w:ascii="Times New Roman" w:eastAsia="Times New Roman" w:hAnsi="Times New Roman" w:cs="Times New Roman"/>
          <w:sz w:val="24"/>
          <w:szCs w:val="24"/>
          <w:lang w:eastAsia="ru-RU"/>
        </w:rPr>
        <w:t xml:space="preserve">г. был осуществлен первый набор студентов. Однако уже через год было принято решение о разделении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а «Менеджмент и социология» на два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а –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социологии и политологии и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менеджмента, который возглавила </w:t>
      </w:r>
      <w:r w:rsidRPr="00050849">
        <w:rPr>
          <w:rFonts w:ascii="Times New Roman" w:eastAsia="Times New Roman" w:hAnsi="Times New Roman" w:cs="Times New Roman"/>
          <w:i/>
          <w:sz w:val="24"/>
          <w:szCs w:val="24"/>
          <w:lang w:eastAsia="ru-RU"/>
        </w:rPr>
        <w:t>Елена Вячеславовна Арсенова</w:t>
      </w:r>
      <w:r w:rsidRPr="00050849">
        <w:rPr>
          <w:rFonts w:ascii="Times New Roman" w:eastAsia="Times New Roman" w:hAnsi="Times New Roman" w:cs="Times New Roman"/>
          <w:sz w:val="24"/>
          <w:szCs w:val="24"/>
          <w:lang w:eastAsia="ru-RU"/>
        </w:rPr>
        <w:t xml:space="preserve">, канд. экон. наук, проф. кафедры «Стратегический и антикризисный менеджмент». Она – </w:t>
      </w:r>
      <w:r w:rsidRPr="00050849">
        <w:rPr>
          <w:rFonts w:ascii="Times New Roman" w:eastAsia="Calibri" w:hAnsi="Times New Roman" w:cs="Times New Roman"/>
          <w:iCs/>
          <w:sz w:val="24"/>
          <w:szCs w:val="24"/>
        </w:rPr>
        <w:t>Заслуженный работник высшей школы Российской Федерации,</w:t>
      </w:r>
      <w:r w:rsidRPr="00050849">
        <w:rPr>
          <w:rFonts w:ascii="Times New Roman" w:eastAsia="Calibri" w:hAnsi="Times New Roman" w:cs="Times New Roman"/>
          <w:i/>
          <w:iCs/>
          <w:sz w:val="24"/>
          <w:szCs w:val="24"/>
        </w:rPr>
        <w:t xml:space="preserve"> </w:t>
      </w:r>
      <w:r w:rsidRPr="00050849">
        <w:rPr>
          <w:rFonts w:ascii="Times New Roman" w:eastAsia="Times New Roman" w:hAnsi="Times New Roman" w:cs="Times New Roman"/>
          <w:sz w:val="24"/>
          <w:szCs w:val="24"/>
          <w:lang w:eastAsia="ru-RU"/>
        </w:rPr>
        <w:t>награждена нагрудным знаком «Почетный работник высшего профессионального образования Российской Федерации», автор более 100 научных и учебно-методических работ. Ее н</w:t>
      </w:r>
      <w:r w:rsidRPr="00050849">
        <w:rPr>
          <w:rFonts w:ascii="Times New Roman" w:eastAsia="Calibri" w:hAnsi="Times New Roman" w:cs="Times New Roman"/>
          <w:iCs/>
          <w:sz w:val="24"/>
          <w:szCs w:val="24"/>
        </w:rPr>
        <w:t>аучно-педагогический стаж</w:t>
      </w:r>
      <w:r w:rsidR="0078295F">
        <w:rPr>
          <w:rFonts w:ascii="Times New Roman" w:eastAsia="Calibri" w:hAnsi="Times New Roman" w:cs="Times New Roman"/>
          <w:iCs/>
          <w:sz w:val="24"/>
          <w:szCs w:val="24"/>
        </w:rPr>
        <w:t xml:space="preserve"> –</w:t>
      </w:r>
      <w:r w:rsidRPr="00050849">
        <w:rPr>
          <w:rFonts w:ascii="Times New Roman" w:eastAsia="Calibri" w:hAnsi="Times New Roman" w:cs="Times New Roman"/>
          <w:iCs/>
          <w:sz w:val="24"/>
          <w:szCs w:val="24"/>
        </w:rPr>
        <w:t xml:space="preserve"> свыше 35 лет.</w:t>
      </w:r>
      <w:r w:rsidRPr="00050849">
        <w:rPr>
          <w:rFonts w:ascii="Times New Roman" w:eastAsia="Times New Roman" w:hAnsi="Times New Roman" w:cs="Times New Roman"/>
          <w:sz w:val="24"/>
          <w:szCs w:val="24"/>
          <w:lang w:eastAsia="ru-RU"/>
        </w:rPr>
        <w:t xml:space="preserve"> </w:t>
      </w:r>
    </w:p>
    <w:p w:rsidR="00050849" w:rsidRPr="00050849" w:rsidP="00050849">
      <w:pPr>
        <w:tabs>
          <w:tab w:val="left" w:pos="3686"/>
        </w:tabs>
        <w:spacing w:after="0" w:line="360" w:lineRule="auto"/>
        <w:ind w:firstLine="567"/>
        <w:jc w:val="both"/>
        <w:textAlignment w:val="top"/>
        <w:rPr>
          <w:rFonts w:ascii="Times New Roman" w:eastAsia="Times New Roman" w:hAnsi="Times New Roman" w:cs="Times New Roman"/>
          <w:iCs/>
          <w:sz w:val="24"/>
          <w:szCs w:val="24"/>
          <w:lang w:eastAsia="ru-RU"/>
        </w:rPr>
      </w:pPr>
      <w:r w:rsidRPr="00050849">
        <w:rPr>
          <w:rFonts w:ascii="Times New Roman" w:eastAsia="Times New Roman" w:hAnsi="Times New Roman" w:cs="Times New Roman"/>
          <w:iCs/>
          <w:sz w:val="24"/>
          <w:szCs w:val="24"/>
          <w:lang w:eastAsia="ru-RU"/>
        </w:rPr>
        <w:t xml:space="preserve">Наряду с научным руководителем и деканом основные направления деятельности </w:t>
      </w:r>
      <w:r w:rsidR="00000700">
        <w:rPr>
          <w:rFonts w:ascii="Times New Roman" w:eastAsia="Times New Roman" w:hAnsi="Times New Roman" w:cs="Times New Roman"/>
          <w:iCs/>
          <w:sz w:val="24"/>
          <w:szCs w:val="24"/>
          <w:lang w:eastAsia="ru-RU"/>
        </w:rPr>
        <w:t>Факультет</w:t>
      </w:r>
      <w:r w:rsidRPr="00050849">
        <w:rPr>
          <w:rFonts w:ascii="Times New Roman" w:eastAsia="Times New Roman" w:hAnsi="Times New Roman" w:cs="Times New Roman"/>
          <w:iCs/>
          <w:sz w:val="24"/>
          <w:szCs w:val="24"/>
          <w:lang w:eastAsia="ru-RU"/>
        </w:rPr>
        <w:t>а возглавляют заместители декана: по учебно-воспитательной работе –</w:t>
      </w:r>
      <w:r w:rsidRPr="00050849">
        <w:rPr>
          <w:rFonts w:ascii="Times New Roman" w:eastAsia="Times New Roman" w:hAnsi="Times New Roman" w:cs="Times New Roman"/>
          <w:b/>
          <w:i/>
          <w:iCs/>
          <w:sz w:val="24"/>
          <w:szCs w:val="24"/>
          <w:lang w:eastAsia="ru-RU"/>
        </w:rPr>
        <w:t xml:space="preserve"> </w:t>
      </w:r>
      <w:r w:rsidRPr="00050849">
        <w:rPr>
          <w:rFonts w:ascii="Times New Roman" w:eastAsia="Times New Roman" w:hAnsi="Times New Roman" w:cs="Times New Roman"/>
          <w:iCs/>
          <w:sz w:val="24"/>
          <w:szCs w:val="24"/>
          <w:lang w:eastAsia="ru-RU"/>
        </w:rPr>
        <w:t>канд. экон. наук, доц</w:t>
      </w:r>
      <w:r w:rsidRPr="00050849">
        <w:rPr>
          <w:rFonts w:ascii="Times New Roman" w:eastAsia="Times New Roman" w:hAnsi="Times New Roman" w:cs="Times New Roman"/>
          <w:b/>
          <w:i/>
          <w:iCs/>
          <w:sz w:val="24"/>
          <w:szCs w:val="24"/>
          <w:lang w:eastAsia="ru-RU"/>
        </w:rPr>
        <w:t xml:space="preserve">. </w:t>
      </w:r>
      <w:r w:rsidRPr="00050849">
        <w:rPr>
          <w:rFonts w:ascii="Times New Roman" w:eastAsia="Times New Roman" w:hAnsi="Times New Roman" w:cs="Times New Roman"/>
          <w:i/>
          <w:iCs/>
          <w:sz w:val="24"/>
          <w:szCs w:val="24"/>
          <w:lang w:eastAsia="ru-RU"/>
        </w:rPr>
        <w:t>Ирина Кимовна Захаренко</w:t>
      </w:r>
      <w:r w:rsidRPr="00050849">
        <w:rPr>
          <w:rFonts w:ascii="Times New Roman" w:eastAsia="Times New Roman" w:hAnsi="Times New Roman" w:cs="Times New Roman"/>
          <w:iCs/>
          <w:sz w:val="24"/>
          <w:szCs w:val="24"/>
          <w:lang w:eastAsia="ru-RU"/>
        </w:rPr>
        <w:t>; по научной работе –</w:t>
      </w:r>
      <w:r w:rsidRPr="00050849">
        <w:rPr>
          <w:rFonts w:ascii="Times New Roman" w:eastAsia="Times New Roman" w:hAnsi="Times New Roman" w:cs="Times New Roman"/>
          <w:b/>
          <w:iCs/>
          <w:sz w:val="24"/>
          <w:szCs w:val="24"/>
          <w:lang w:eastAsia="ru-RU"/>
        </w:rPr>
        <w:t xml:space="preserve"> </w:t>
      </w:r>
      <w:r w:rsidRPr="00050849">
        <w:rPr>
          <w:rFonts w:ascii="Times New Roman" w:eastAsia="Times New Roman" w:hAnsi="Times New Roman" w:cs="Times New Roman"/>
          <w:iCs/>
          <w:sz w:val="24"/>
          <w:szCs w:val="24"/>
          <w:lang w:eastAsia="ru-RU"/>
        </w:rPr>
        <w:t>канд. эконом. наук, доц</w:t>
      </w:r>
      <w:r w:rsidRPr="00050849">
        <w:rPr>
          <w:rFonts w:ascii="Times New Roman" w:eastAsia="Times New Roman" w:hAnsi="Times New Roman" w:cs="Times New Roman"/>
          <w:i/>
          <w:iCs/>
          <w:sz w:val="24"/>
          <w:szCs w:val="24"/>
          <w:lang w:eastAsia="ru-RU"/>
        </w:rPr>
        <w:t>. Светлана</w:t>
      </w:r>
      <w:r w:rsidRPr="00050849">
        <w:rPr>
          <w:rFonts w:ascii="Times New Roman" w:eastAsia="Times New Roman" w:hAnsi="Times New Roman" w:cs="Times New Roman"/>
          <w:b/>
          <w:iCs/>
          <w:sz w:val="24"/>
          <w:szCs w:val="24"/>
          <w:lang w:eastAsia="ru-RU"/>
        </w:rPr>
        <w:t xml:space="preserve"> </w:t>
      </w:r>
      <w:r w:rsidRPr="00050849">
        <w:rPr>
          <w:rFonts w:ascii="Times New Roman" w:eastAsia="Times New Roman" w:hAnsi="Times New Roman" w:cs="Times New Roman"/>
          <w:i/>
          <w:iCs/>
          <w:sz w:val="24"/>
          <w:szCs w:val="24"/>
          <w:lang w:eastAsia="ru-RU"/>
        </w:rPr>
        <w:t>Анатольевна Варвус</w:t>
      </w:r>
      <w:r w:rsidRPr="00050849">
        <w:rPr>
          <w:rFonts w:ascii="Times New Roman" w:eastAsia="Times New Roman" w:hAnsi="Times New Roman" w:cs="Times New Roman"/>
          <w:iCs/>
          <w:sz w:val="24"/>
          <w:szCs w:val="24"/>
          <w:lang w:eastAsia="ru-RU"/>
        </w:rPr>
        <w:t>; по магистратуре –</w:t>
      </w:r>
      <w:r w:rsidRPr="00050849">
        <w:rPr>
          <w:rFonts w:ascii="Times New Roman" w:eastAsia="Times New Roman" w:hAnsi="Times New Roman" w:cs="Times New Roman"/>
          <w:b/>
          <w:iCs/>
          <w:sz w:val="24"/>
          <w:szCs w:val="24"/>
          <w:lang w:eastAsia="ru-RU"/>
        </w:rPr>
        <w:t xml:space="preserve"> </w:t>
      </w:r>
      <w:r w:rsidRPr="00050849">
        <w:rPr>
          <w:rFonts w:ascii="Times New Roman" w:eastAsia="Times New Roman" w:hAnsi="Times New Roman" w:cs="Times New Roman"/>
          <w:i/>
          <w:iCs/>
          <w:sz w:val="24"/>
          <w:szCs w:val="24"/>
          <w:lang w:eastAsia="ru-RU"/>
        </w:rPr>
        <w:t>Новикова Мария Сергеевна.</w:t>
      </w:r>
      <w:r w:rsidRPr="00050849">
        <w:rPr>
          <w:rFonts w:ascii="Times New Roman" w:eastAsia="Times New Roman" w:hAnsi="Times New Roman" w:cs="Times New Roman"/>
          <w:iCs/>
          <w:sz w:val="24"/>
          <w:szCs w:val="24"/>
          <w:lang w:eastAsia="ru-RU"/>
        </w:rPr>
        <w:t xml:space="preserve"> </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Helvetica" w:eastAsia="Calibri" w:hAnsi="Helvetica" w:cs="Helvetica"/>
          <w:noProof/>
          <w:sz w:val="24"/>
          <w:szCs w:val="24"/>
          <w:lang w:eastAsia="ru-RU"/>
        </w:rPr>
        <w:drawing>
          <wp:anchor distT="0" distB="0" distL="114300" distR="114300" simplePos="0" relativeHeight="251717632" behindDoc="0" locked="0" layoutInCell="1" allowOverlap="1">
            <wp:simplePos x="0" y="0"/>
            <wp:positionH relativeFrom="margin">
              <wp:posOffset>6873240</wp:posOffset>
            </wp:positionH>
            <wp:positionV relativeFrom="margin">
              <wp:posOffset>5299710</wp:posOffset>
            </wp:positionV>
            <wp:extent cx="1737995" cy="1819275"/>
            <wp:effectExtent l="0" t="0" r="0" b="9525"/>
            <wp:wrapSquare wrapText="bothSides"/>
            <wp:docPr id="1100258450" name="Рисунок 1100258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280">
                      <a:extLst>
                        <a:ext xmlns:a="http://schemas.openxmlformats.org/drawingml/2006/main" uri="{28A0092B-C50C-407E-A947-70E740481C1C}">
                          <a14:useLocalDpi xmlns:a14="http://schemas.microsoft.com/office/drawing/2010/main" val="0"/>
                        </a:ext>
                      </a:extLst>
                    </a:blip>
                    <a:stretch>
                      <a:fillRect/>
                    </a:stretch>
                  </pic:blipFill>
                  <pic:spPr bwMode="auto">
                    <a:xfrm>
                      <a:off x="0" y="0"/>
                      <a:ext cx="1737995" cy="1819275"/>
                    </a:xfrm>
                    <a:prstGeom prst="rect">
                      <a:avLst/>
                    </a:prstGeom>
                    <a:noFill/>
                    <a:ln>
                      <a:noFill/>
                    </a:ln>
                  </pic:spPr>
                </pic:pic>
              </a:graphicData>
            </a:graphic>
            <wp14:sizeRelV relativeFrom="margin">
              <wp14:pctHeight>0</wp14:pctHeight>
            </wp14:sizeRelV>
          </wp:anchor>
        </w:drawing>
      </w:r>
      <w:r w:rsidRPr="00050849">
        <w:rPr>
          <w:rFonts w:ascii="Times New Roman" w:eastAsia="Times New Roman" w:hAnsi="Times New Roman" w:cs="Times New Roman"/>
          <w:sz w:val="24"/>
          <w:szCs w:val="24"/>
          <w:lang w:eastAsia="ru-RU"/>
        </w:rPr>
        <w:t xml:space="preserve">1 февраля 2011 г., в соответствии с решением Ученого совета от 28 января 2011 г. (протокол № 6) был упразднен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«Менеджмент и социология» и создан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менеджмента (приказ ректора Финансового университета № 53-1/о от 31 января 2011 г.). </w:t>
      </w: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Под руководством Арсеновой Е.В., начиная с 2011 г., этот </w:t>
      </w:r>
      <w:r w:rsidR="00000700">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 xml:space="preserve"> осуществляет</w:t>
      </w:r>
      <w:r w:rsidRPr="00050849">
        <w:rPr>
          <w:rFonts w:ascii="Times New Roman" w:eastAsia="Calibri" w:hAnsi="Times New Roman" w:cs="Times New Roman"/>
          <w:color w:val="FF0000"/>
          <w:sz w:val="24"/>
          <w:szCs w:val="24"/>
        </w:rPr>
        <w:t xml:space="preserve"> </w:t>
      </w:r>
      <w:r w:rsidRPr="00050849">
        <w:rPr>
          <w:rFonts w:ascii="Times New Roman" w:eastAsia="Calibri" w:hAnsi="Times New Roman" w:cs="Times New Roman"/>
          <w:sz w:val="24"/>
          <w:szCs w:val="24"/>
        </w:rPr>
        <w:t>подготовку бакалавров по профилям: «Управление проектами», «Управление персоналом», «Государственное и муниципальное управление»</w:t>
      </w:r>
      <w:r w:rsidR="0078295F">
        <w:rPr>
          <w:rFonts w:ascii="Times New Roman" w:eastAsia="Calibri" w:hAnsi="Times New Roman" w:cs="Times New Roman"/>
          <w:sz w:val="24"/>
          <w:szCs w:val="24"/>
        </w:rPr>
        <w:t>,</w:t>
      </w:r>
      <w:r w:rsidRPr="00050849">
        <w:rPr>
          <w:rFonts w:ascii="Times New Roman" w:eastAsia="Calibri" w:hAnsi="Times New Roman" w:cs="Times New Roman"/>
          <w:sz w:val="24"/>
          <w:szCs w:val="24"/>
        </w:rPr>
        <w:t xml:space="preserve"> «Антикризисное управление». При этом на </w:t>
      </w:r>
      <w:r w:rsidR="00000700">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 xml:space="preserve">е продолжалась подготовка специалистов по специальностям «Государственное и муниципальное управление» и «Антикризисное управление». Позже был открыт еще один профиль «Корпоративное управление». </w:t>
      </w: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С момента создания </w:t>
      </w:r>
      <w:r w:rsidR="00000700">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а наиболее важные проблемы решает его Ученый совет, председател</w:t>
      </w:r>
      <w:r w:rsidR="0078295F">
        <w:rPr>
          <w:rFonts w:ascii="Times New Roman" w:eastAsia="Calibri" w:hAnsi="Times New Roman" w:cs="Times New Roman"/>
          <w:sz w:val="24"/>
          <w:szCs w:val="24"/>
        </w:rPr>
        <w:t>е</w:t>
      </w:r>
      <w:r w:rsidRPr="00050849">
        <w:rPr>
          <w:rFonts w:ascii="Times New Roman" w:eastAsia="Calibri" w:hAnsi="Times New Roman" w:cs="Times New Roman"/>
          <w:sz w:val="24"/>
          <w:szCs w:val="24"/>
        </w:rPr>
        <w:t>я</w:t>
      </w:r>
      <w:r w:rsidR="0078295F">
        <w:rPr>
          <w:rFonts w:ascii="Times New Roman" w:eastAsia="Calibri" w:hAnsi="Times New Roman" w:cs="Times New Roman"/>
          <w:sz w:val="24"/>
          <w:szCs w:val="24"/>
        </w:rPr>
        <w:t>м</w:t>
      </w:r>
      <w:r w:rsidRPr="00050849">
        <w:rPr>
          <w:rFonts w:ascii="Times New Roman" w:eastAsia="Calibri" w:hAnsi="Times New Roman" w:cs="Times New Roman"/>
          <w:sz w:val="24"/>
          <w:szCs w:val="24"/>
        </w:rPr>
        <w:t xml:space="preserve"> которого в был</w:t>
      </w:r>
      <w:r w:rsidR="0078295F">
        <w:rPr>
          <w:rFonts w:ascii="Times New Roman" w:eastAsia="Calibri" w:hAnsi="Times New Roman" w:cs="Times New Roman"/>
          <w:sz w:val="24"/>
          <w:szCs w:val="24"/>
        </w:rPr>
        <w:t>а</w:t>
      </w:r>
      <w:r w:rsidRPr="00050849">
        <w:rPr>
          <w:rFonts w:ascii="Times New Roman" w:eastAsia="Calibri" w:hAnsi="Times New Roman" w:cs="Times New Roman"/>
          <w:sz w:val="24"/>
          <w:szCs w:val="24"/>
        </w:rPr>
        <w:t xml:space="preserve"> Е.В. Арсенова</w:t>
      </w:r>
      <w:r w:rsidR="0078295F">
        <w:rPr>
          <w:rFonts w:ascii="Times New Roman" w:eastAsia="Calibri" w:hAnsi="Times New Roman" w:cs="Times New Roman"/>
          <w:sz w:val="24"/>
          <w:szCs w:val="24"/>
        </w:rPr>
        <w:t>, а сейчас его возглавляет</w:t>
      </w:r>
      <w:r w:rsidRPr="00050849">
        <w:rPr>
          <w:rFonts w:ascii="Times New Roman" w:eastAsia="Calibri" w:hAnsi="Times New Roman" w:cs="Times New Roman"/>
          <w:sz w:val="24"/>
          <w:szCs w:val="24"/>
        </w:rPr>
        <w:t xml:space="preserve"> А.В. Трачук.</w:t>
      </w:r>
    </w:p>
    <w:p w:rsidR="00050849" w:rsidRPr="00050849" w:rsidP="00050849">
      <w:pPr>
        <w:tabs>
          <w:tab w:val="left" w:pos="3686"/>
        </w:tabs>
        <w:spacing w:after="0" w:line="360" w:lineRule="auto"/>
        <w:ind w:firstLine="567"/>
        <w:textAlignment w:val="top"/>
        <w:rPr>
          <w:rFonts w:ascii="Times New Roman" w:eastAsia="Calibri" w:hAnsi="Times New Roman" w:cs="Times New Roman"/>
          <w:sz w:val="24"/>
          <w:szCs w:val="24"/>
        </w:rPr>
      </w:pPr>
      <w:r w:rsidRPr="00050849">
        <w:rPr>
          <w:rFonts w:ascii="Times New Roman" w:eastAsia="Calibri" w:hAnsi="Times New Roman" w:cs="Times New Roman"/>
          <w:noProof/>
          <w:sz w:val="24"/>
          <w:szCs w:val="24"/>
          <w:lang w:eastAsia="ru-RU"/>
        </w:rPr>
        <w:drawing>
          <wp:inline distT="0" distB="0" distL="0" distR="0">
            <wp:extent cx="5937885" cy="2743200"/>
            <wp:effectExtent l="0" t="0" r="5715" b="0"/>
            <wp:docPr id="214974118" name="Рисунок 21497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283">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7885" cy="2743200"/>
                    </a:xfrm>
                    <a:prstGeom prst="rect">
                      <a:avLst/>
                    </a:prstGeom>
                    <a:noFill/>
                  </pic:spPr>
                </pic:pic>
              </a:graphicData>
            </a:graphic>
          </wp:inline>
        </w:drawing>
      </w:r>
    </w:p>
    <w:p w:rsidR="00050849" w:rsidRPr="00050849" w:rsidP="00050849">
      <w:pPr>
        <w:tabs>
          <w:tab w:val="left" w:pos="3686"/>
        </w:tabs>
        <w:spacing w:after="0" w:line="240" w:lineRule="auto"/>
        <w:ind w:firstLine="567"/>
        <w:jc w:val="center"/>
        <w:textAlignment w:val="top"/>
        <w:rPr>
          <w:rFonts w:ascii="Times New Roman" w:eastAsia="Calibri" w:hAnsi="Times New Roman" w:cs="Times New Roman"/>
          <w:b/>
          <w:i/>
          <w:sz w:val="24"/>
          <w:szCs w:val="24"/>
        </w:rPr>
      </w:pPr>
      <w:r w:rsidRPr="00050849">
        <w:rPr>
          <w:rFonts w:ascii="Times New Roman" w:eastAsia="Calibri" w:hAnsi="Times New Roman" w:cs="Times New Roman"/>
          <w:b/>
          <w:i/>
          <w:sz w:val="24"/>
          <w:szCs w:val="24"/>
        </w:rPr>
        <w:t xml:space="preserve">Состав Ученого совета </w:t>
      </w:r>
      <w:r w:rsidR="00000700">
        <w:rPr>
          <w:rFonts w:ascii="Times New Roman" w:eastAsia="Calibri" w:hAnsi="Times New Roman" w:cs="Times New Roman"/>
          <w:b/>
          <w:i/>
          <w:sz w:val="24"/>
          <w:szCs w:val="24"/>
        </w:rPr>
        <w:t>Факультет</w:t>
      </w:r>
      <w:r w:rsidRPr="00050849">
        <w:rPr>
          <w:rFonts w:ascii="Times New Roman" w:eastAsia="Calibri" w:hAnsi="Times New Roman" w:cs="Times New Roman"/>
          <w:b/>
          <w:i/>
          <w:sz w:val="24"/>
          <w:szCs w:val="24"/>
        </w:rPr>
        <w:t>а менеджмента, 2014 г.</w:t>
      </w:r>
    </w:p>
    <w:p w:rsidR="00050849" w:rsidRPr="00050849" w:rsidP="00050849">
      <w:pPr>
        <w:spacing w:after="0" w:line="360" w:lineRule="auto"/>
        <w:ind w:firstLine="567"/>
        <w:jc w:val="both"/>
        <w:rPr>
          <w:rFonts w:ascii="Times New Roman" w:eastAsia="Calibri" w:hAnsi="Times New Roman" w:cs="Times New Roman"/>
          <w:sz w:val="24"/>
          <w:szCs w:val="24"/>
        </w:rPr>
      </w:pPr>
    </w:p>
    <w:p w:rsidR="00050849" w:rsidRPr="00050849" w:rsidP="00050849">
      <w:pPr>
        <w:spacing w:after="0" w:line="360" w:lineRule="auto"/>
        <w:ind w:firstLine="567"/>
        <w:jc w:val="both"/>
        <w:rPr>
          <w:rFonts w:ascii="Times New Roman" w:eastAsia="Times New Roman" w:hAnsi="Times New Roman" w:cs="Times New Roman"/>
          <w:iCs/>
          <w:sz w:val="24"/>
          <w:szCs w:val="24"/>
          <w:lang w:eastAsia="ru-RU"/>
        </w:rPr>
      </w:pPr>
      <w:r w:rsidRPr="00050849">
        <w:rPr>
          <w:rFonts w:ascii="Times New Roman" w:eastAsia="Calibri" w:hAnsi="Times New Roman" w:cs="Times New Roman"/>
          <w:sz w:val="24"/>
          <w:szCs w:val="24"/>
        </w:rPr>
        <w:t xml:space="preserve">Реформа высшего образования, переход на уровневую систему обучения, сокращение сроков подготовки специалистов первого уровня, глобализация в образовании – эти и другие процессы повлияли не только на изменение системы управления в </w:t>
      </w:r>
      <w:r w:rsidR="0078295F">
        <w:rPr>
          <w:rFonts w:ascii="Times New Roman" w:eastAsia="Calibri" w:hAnsi="Times New Roman" w:cs="Times New Roman"/>
          <w:sz w:val="24"/>
          <w:szCs w:val="24"/>
        </w:rPr>
        <w:t>университете</w:t>
      </w:r>
      <w:r w:rsidRPr="00050849">
        <w:rPr>
          <w:rFonts w:ascii="Times New Roman" w:eastAsia="Calibri" w:hAnsi="Times New Roman" w:cs="Times New Roman"/>
          <w:sz w:val="24"/>
          <w:szCs w:val="24"/>
        </w:rPr>
        <w:t xml:space="preserve">, но и на </w:t>
      </w:r>
      <w:r w:rsidR="00000700">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 xml:space="preserve">е. Потребность в профессиональном менеджменте, совершенствование организации и управления научно-исследовательской работой преподавателей, необходимость широкого вовлечения студентов в НИР потребовали введения новой должности – научный руководитель </w:t>
      </w:r>
      <w:r w:rsidR="00000700">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 xml:space="preserve">а. В 2012 г. им стал </w:t>
      </w:r>
      <w:r w:rsidRPr="00050849">
        <w:rPr>
          <w:rFonts w:ascii="Times New Roman" w:eastAsia="Times New Roman" w:hAnsi="Times New Roman" w:cs="Times New Roman"/>
          <w:bCs/>
          <w:iCs/>
          <w:sz w:val="24"/>
          <w:szCs w:val="24"/>
          <w:lang w:eastAsia="ru-RU"/>
        </w:rPr>
        <w:t>д-р экон. наук</w:t>
      </w:r>
      <w:r w:rsidRPr="00050849">
        <w:rPr>
          <w:rFonts w:ascii="Times New Roman" w:eastAsia="Times New Roman" w:hAnsi="Times New Roman" w:cs="Times New Roman"/>
          <w:b/>
          <w:bCs/>
          <w:iCs/>
          <w:sz w:val="24"/>
          <w:szCs w:val="24"/>
          <w:lang w:eastAsia="ru-RU"/>
        </w:rPr>
        <w:t xml:space="preserve">, </w:t>
      </w:r>
      <w:r w:rsidRPr="00050849">
        <w:rPr>
          <w:rFonts w:ascii="Times New Roman" w:eastAsia="Times New Roman" w:hAnsi="Times New Roman" w:cs="Times New Roman"/>
          <w:iCs/>
          <w:sz w:val="24"/>
          <w:szCs w:val="24"/>
          <w:lang w:eastAsia="ru-RU"/>
        </w:rPr>
        <w:t>проф. кафедры «Стратегический и антикризисный менеджмент», Генеральный директор ФГУП «Гознак» Аркадий Владимирович Трачук (с июля 2016 г. – проф. Департамента менеджмента и его руководитель), имеющий большой опыт работы на руководящих постах в электроэнергетике, банковском секторе, в сфере государственного управления, а также многолетний педагогический стаж в высших учебных заведениях. В сферу его научных интересов входят: стратегический менеджмент, управление знаниями и предпринимательство, функционирование и перспективы развития естественных монополий, современные бизнес-</w:t>
      </w:r>
      <w:r w:rsidRPr="00050849">
        <w:rPr>
          <w:rFonts w:ascii="Times New Roman" w:eastAsia="Times New Roman" w:hAnsi="Times New Roman" w:cs="Times New Roman"/>
          <w:iCs/>
          <w:sz w:val="24"/>
          <w:szCs w:val="24"/>
          <w:lang w:eastAsia="ru-RU"/>
        </w:rPr>
        <w:t>модели в финансовом и реальном секторах экономики. Он – автор более 60 научных и учебно-методических работ, является главным редактором научно-практического журнала «Эффективное антикризисное управление», входящего в так называемый ВАКовский список. Аркадий Владимирович</w:t>
      </w:r>
      <w:r w:rsidR="002704FD">
        <w:rPr>
          <w:rFonts w:ascii="Times New Roman" w:eastAsia="Times New Roman" w:hAnsi="Times New Roman" w:cs="Times New Roman"/>
          <w:iCs/>
          <w:sz w:val="24"/>
          <w:szCs w:val="24"/>
          <w:lang w:eastAsia="ru-RU"/>
        </w:rPr>
        <w:t xml:space="preserve"> –</w:t>
      </w:r>
      <w:r w:rsidRPr="00050849">
        <w:rPr>
          <w:rFonts w:ascii="Times New Roman" w:eastAsia="Times New Roman" w:hAnsi="Times New Roman" w:cs="Times New Roman"/>
          <w:iCs/>
          <w:sz w:val="24"/>
          <w:szCs w:val="24"/>
          <w:lang w:eastAsia="ru-RU"/>
        </w:rPr>
        <w:t xml:space="preserve"> член экспертного совета при Правительстве Российской Федерации, </w:t>
      </w:r>
      <w:r w:rsidRPr="00050849">
        <w:rPr>
          <w:rFonts w:ascii="Times New Roman" w:eastAsia="Times New Roman" w:hAnsi="Times New Roman" w:cs="Times New Roman"/>
          <w:bCs/>
          <w:iCs/>
          <w:sz w:val="24"/>
          <w:szCs w:val="24"/>
          <w:lang w:eastAsia="ru-RU"/>
        </w:rPr>
        <w:t>награжден</w:t>
      </w:r>
      <w:r w:rsidRPr="00050849">
        <w:rPr>
          <w:rFonts w:ascii="Times New Roman" w:eastAsia="Times New Roman" w:hAnsi="Times New Roman" w:cs="Times New Roman"/>
          <w:iCs/>
          <w:sz w:val="24"/>
          <w:szCs w:val="24"/>
          <w:lang w:eastAsia="ru-RU"/>
        </w:rPr>
        <w:t xml:space="preserve"> орденом Почета. </w:t>
      </w: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Times New Roman" w:hAnsi="Times New Roman" w:cs="Times New Roman"/>
          <w:iCs/>
          <w:sz w:val="24"/>
          <w:szCs w:val="24"/>
          <w:lang w:eastAsia="ru-RU"/>
        </w:rPr>
        <w:t xml:space="preserve">В качестве председателя Ученого совета </w:t>
      </w:r>
      <w:r w:rsidR="00000700">
        <w:rPr>
          <w:rFonts w:ascii="Times New Roman" w:eastAsia="Times New Roman" w:hAnsi="Times New Roman" w:cs="Times New Roman"/>
          <w:iCs/>
          <w:sz w:val="24"/>
          <w:szCs w:val="24"/>
          <w:lang w:eastAsia="ru-RU"/>
        </w:rPr>
        <w:t>Факультет</w:t>
      </w:r>
      <w:r w:rsidRPr="00050849">
        <w:rPr>
          <w:rFonts w:ascii="Times New Roman" w:eastAsia="Times New Roman" w:hAnsi="Times New Roman" w:cs="Times New Roman"/>
          <w:iCs/>
          <w:sz w:val="24"/>
          <w:szCs w:val="24"/>
          <w:lang w:eastAsia="ru-RU"/>
        </w:rPr>
        <w:t xml:space="preserve">а </w:t>
      </w:r>
      <w:r w:rsidRPr="00050849">
        <w:rPr>
          <w:rFonts w:ascii="Times New Roman" w:eastAsia="Calibri" w:hAnsi="Times New Roman" w:cs="Times New Roman"/>
          <w:sz w:val="24"/>
          <w:szCs w:val="24"/>
        </w:rPr>
        <w:t xml:space="preserve">А.В. Трачук возглавил разработку «Стратегии развития </w:t>
      </w:r>
      <w:r w:rsidR="00000700">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 xml:space="preserve">а до 2020 года», ставящей целью превратить </w:t>
      </w:r>
      <w:r w:rsidR="00000700">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 xml:space="preserve"> менеджмента в структуру, имеющую репутацию успешного, влиятельного и динамично развивающегося общероссийского учебно-исследовательского центра, реализующего образовательные программы, ведущего фундаментальные и прикладные исследования и осуществляющего экспертизу в таких сферах, как: управление финансами, стратегический и операционный менеджмент, управление персоналом. Центр будет также заниматься разработкой инвестиционной и инновационной политики в реальном секторе. Большая роль в реализации поставленных задач отводится преподавательскому корпусу </w:t>
      </w:r>
      <w:r w:rsidR="00000700">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а. Под руководством А.В. Трачука реализуются также приоритетные научные исследования в области менеджмента, утвержденные Ученым советом Финуниверситета.</w:t>
      </w:r>
    </w:p>
    <w:p w:rsidR="00050849" w:rsidRPr="00050849" w:rsidP="00050849">
      <w:pPr>
        <w:spacing w:after="0" w:line="360" w:lineRule="auto"/>
        <w:ind w:firstLine="567"/>
        <w:jc w:val="both"/>
        <w:rPr>
          <w:rFonts w:ascii="Times New Roman" w:eastAsia="Times New Roman" w:hAnsi="Times New Roman" w:cs="Times New Roman"/>
          <w:b/>
          <w:i/>
          <w:sz w:val="24"/>
          <w:szCs w:val="24"/>
          <w:u w:val="single"/>
          <w:lang w:eastAsia="ru-RU"/>
        </w:rPr>
      </w:pPr>
      <w:r w:rsidRPr="00050849">
        <w:rPr>
          <w:rFonts w:ascii="Times New Roman" w:eastAsia="Times New Roman" w:hAnsi="Times New Roman" w:cs="Times New Roman"/>
          <w:sz w:val="24"/>
          <w:szCs w:val="24"/>
          <w:lang w:eastAsia="ru-RU"/>
        </w:rPr>
        <w:t xml:space="preserve">С 2011 г. руководство на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е менеджмента по отдельным направлениям деятельности</w:t>
      </w:r>
      <w:r w:rsidRPr="00050849">
        <w:rPr>
          <w:rFonts w:ascii="Times New Roman" w:eastAsia="Times New Roman" w:hAnsi="Times New Roman" w:cs="Times New Roman"/>
          <w:color w:val="00B0F0"/>
          <w:sz w:val="24"/>
          <w:szCs w:val="24"/>
          <w:lang w:eastAsia="ru-RU"/>
        </w:rPr>
        <w:t xml:space="preserve"> </w:t>
      </w:r>
      <w:r w:rsidRPr="00050849">
        <w:rPr>
          <w:rFonts w:ascii="Times New Roman" w:eastAsia="Times New Roman" w:hAnsi="Times New Roman" w:cs="Times New Roman"/>
          <w:sz w:val="24"/>
          <w:szCs w:val="24"/>
          <w:lang w:eastAsia="ru-RU"/>
        </w:rPr>
        <w:t>осуществляли заместители декана: канд. экон. наук, доц</w:t>
      </w:r>
      <w:r w:rsidRPr="00050849">
        <w:rPr>
          <w:rFonts w:ascii="Times New Roman" w:eastAsia="Times New Roman" w:hAnsi="Times New Roman" w:cs="Times New Roman"/>
          <w:i/>
          <w:sz w:val="24"/>
          <w:szCs w:val="24"/>
          <w:lang w:eastAsia="ru-RU"/>
        </w:rPr>
        <w:t xml:space="preserve">. </w:t>
      </w:r>
      <w:r w:rsidRPr="002704FD">
        <w:rPr>
          <w:rFonts w:ascii="Times New Roman" w:eastAsia="Times New Roman" w:hAnsi="Times New Roman" w:cs="Times New Roman"/>
          <w:b/>
          <w:i/>
          <w:sz w:val="24"/>
          <w:szCs w:val="24"/>
          <w:lang w:eastAsia="ru-RU"/>
        </w:rPr>
        <w:t>Марина Михайловна</w:t>
      </w:r>
      <w:r w:rsidRPr="00050849">
        <w:rPr>
          <w:rFonts w:ascii="Times New Roman" w:eastAsia="Times New Roman" w:hAnsi="Times New Roman" w:cs="Times New Roman"/>
          <w:b/>
          <w:sz w:val="24"/>
          <w:szCs w:val="24"/>
          <w:lang w:eastAsia="ru-RU"/>
        </w:rPr>
        <w:t xml:space="preserve"> </w:t>
      </w:r>
      <w:r w:rsidRPr="002704FD">
        <w:rPr>
          <w:rFonts w:ascii="Times New Roman" w:eastAsia="Times New Roman" w:hAnsi="Times New Roman" w:cs="Times New Roman"/>
          <w:b/>
          <w:i/>
          <w:sz w:val="24"/>
          <w:szCs w:val="24"/>
          <w:lang w:eastAsia="ru-RU"/>
        </w:rPr>
        <w:t>Пухова</w:t>
      </w:r>
      <w:r w:rsidRPr="00050849">
        <w:rPr>
          <w:rFonts w:ascii="Times New Roman" w:eastAsia="Times New Roman" w:hAnsi="Times New Roman" w:cs="Times New Roman"/>
          <w:i/>
          <w:sz w:val="24"/>
          <w:szCs w:val="24"/>
          <w:lang w:eastAsia="ru-RU"/>
        </w:rPr>
        <w:t xml:space="preserve"> </w:t>
      </w:r>
      <w:r w:rsidRPr="00050849">
        <w:rPr>
          <w:rFonts w:ascii="Times New Roman" w:eastAsia="Times New Roman" w:hAnsi="Times New Roman" w:cs="Times New Roman"/>
          <w:b/>
          <w:i/>
          <w:sz w:val="24"/>
          <w:szCs w:val="24"/>
          <w:lang w:eastAsia="ru-RU"/>
        </w:rPr>
        <w:t>(</w:t>
      </w:r>
      <w:r w:rsidRPr="00050849">
        <w:rPr>
          <w:rFonts w:ascii="Times New Roman" w:eastAsia="Calibri" w:hAnsi="Times New Roman" w:cs="Times New Roman"/>
          <w:sz w:val="24"/>
          <w:szCs w:val="24"/>
        </w:rPr>
        <w:t xml:space="preserve">2009-2011 гг. – на ф-те фин. менеджмента; 2011-2017 гг. – на ф-те менеджмента); </w:t>
      </w:r>
      <w:r w:rsidRPr="00050849">
        <w:rPr>
          <w:rFonts w:ascii="Times New Roman" w:eastAsia="Times New Roman" w:hAnsi="Times New Roman" w:cs="Times New Roman"/>
          <w:sz w:val="24"/>
          <w:szCs w:val="24"/>
          <w:lang w:eastAsia="ru-RU"/>
        </w:rPr>
        <w:t>по НИР</w:t>
      </w:r>
      <w:r w:rsidRPr="00050849">
        <w:rPr>
          <w:rFonts w:ascii="Times New Roman" w:eastAsia="Times New Roman" w:hAnsi="Times New Roman" w:cs="Times New Roman"/>
          <w:b/>
          <w:i/>
          <w:sz w:val="24"/>
          <w:szCs w:val="24"/>
          <w:lang w:eastAsia="ru-RU"/>
        </w:rPr>
        <w:t xml:space="preserve"> – </w:t>
      </w:r>
      <w:r w:rsidRPr="00050849">
        <w:rPr>
          <w:rFonts w:ascii="Times New Roman" w:eastAsia="Times New Roman" w:hAnsi="Times New Roman" w:cs="Times New Roman"/>
          <w:sz w:val="24"/>
          <w:szCs w:val="24"/>
          <w:lang w:eastAsia="ru-RU"/>
        </w:rPr>
        <w:t xml:space="preserve">д-р экон. наук, проф. </w:t>
      </w:r>
      <w:r w:rsidRPr="002704FD">
        <w:rPr>
          <w:rFonts w:ascii="Times New Roman" w:eastAsia="Times New Roman" w:hAnsi="Times New Roman" w:cs="Times New Roman"/>
          <w:b/>
          <w:i/>
          <w:sz w:val="24"/>
          <w:szCs w:val="24"/>
          <w:lang w:eastAsia="ru-RU"/>
        </w:rPr>
        <w:t>Ирина Анатольевна Фирсова</w:t>
      </w:r>
      <w:r w:rsidRPr="00050849">
        <w:rPr>
          <w:rFonts w:ascii="Times New Roman" w:eastAsia="Times New Roman" w:hAnsi="Times New Roman" w:cs="Times New Roman"/>
          <w:b/>
          <w:sz w:val="24"/>
          <w:szCs w:val="24"/>
          <w:lang w:eastAsia="ru-RU"/>
        </w:rPr>
        <w:t xml:space="preserve"> (</w:t>
      </w:r>
      <w:r w:rsidRPr="00050849">
        <w:rPr>
          <w:rFonts w:ascii="Times New Roman" w:eastAsia="Times New Roman" w:hAnsi="Times New Roman" w:cs="Times New Roman"/>
          <w:sz w:val="24"/>
          <w:szCs w:val="24"/>
          <w:lang w:eastAsia="ru-RU"/>
        </w:rPr>
        <w:t xml:space="preserve">2011-2013 гг.); </w:t>
      </w:r>
      <w:r w:rsidRPr="00050849">
        <w:rPr>
          <w:rFonts w:ascii="Times New Roman" w:eastAsia="Times New Roman" w:hAnsi="Times New Roman" w:cs="Times New Roman"/>
          <w:iCs/>
          <w:sz w:val="24"/>
          <w:szCs w:val="24"/>
          <w:lang w:eastAsia="ru-RU"/>
        </w:rPr>
        <w:t>по учебно-воспитательной работе – канд. экон. наук, доц</w:t>
      </w:r>
      <w:r w:rsidRPr="00050849">
        <w:rPr>
          <w:rFonts w:ascii="Times New Roman" w:eastAsia="Times New Roman" w:hAnsi="Times New Roman" w:cs="Times New Roman"/>
          <w:i/>
          <w:iCs/>
          <w:sz w:val="24"/>
          <w:szCs w:val="24"/>
          <w:lang w:eastAsia="ru-RU"/>
        </w:rPr>
        <w:t xml:space="preserve">. </w:t>
      </w:r>
      <w:r w:rsidRPr="002704FD">
        <w:rPr>
          <w:rFonts w:ascii="Times New Roman" w:eastAsia="Times New Roman" w:hAnsi="Times New Roman" w:cs="Times New Roman"/>
          <w:b/>
          <w:i/>
          <w:iCs/>
          <w:sz w:val="24"/>
          <w:szCs w:val="24"/>
          <w:lang w:eastAsia="ru-RU"/>
        </w:rPr>
        <w:t>Наталья Вячеславовна Левошич</w:t>
      </w:r>
      <w:r w:rsidRPr="00050849">
        <w:rPr>
          <w:rFonts w:ascii="Times New Roman" w:eastAsia="Times New Roman" w:hAnsi="Times New Roman" w:cs="Times New Roman"/>
          <w:b/>
          <w:iCs/>
          <w:sz w:val="24"/>
          <w:szCs w:val="24"/>
          <w:lang w:eastAsia="ru-RU"/>
        </w:rPr>
        <w:t xml:space="preserve"> </w:t>
      </w:r>
      <w:r w:rsidRPr="00050849">
        <w:rPr>
          <w:rFonts w:ascii="Times New Roman" w:eastAsia="Times New Roman" w:hAnsi="Times New Roman" w:cs="Times New Roman"/>
          <w:iCs/>
          <w:sz w:val="24"/>
          <w:szCs w:val="24"/>
          <w:lang w:eastAsia="ru-RU"/>
        </w:rPr>
        <w:t>(2011-2015 гг.);</w:t>
      </w:r>
      <w:r w:rsidRPr="00050849">
        <w:rPr>
          <w:rFonts w:ascii="Times New Roman" w:eastAsia="Times New Roman" w:hAnsi="Times New Roman" w:cs="Times New Roman"/>
          <w:b/>
          <w:iCs/>
          <w:sz w:val="24"/>
          <w:szCs w:val="24"/>
          <w:lang w:eastAsia="ru-RU"/>
        </w:rPr>
        <w:t xml:space="preserve"> </w:t>
      </w:r>
      <w:r w:rsidRPr="00050849">
        <w:rPr>
          <w:rFonts w:ascii="Times New Roman" w:eastAsia="Times New Roman" w:hAnsi="Times New Roman" w:cs="Times New Roman"/>
          <w:iCs/>
          <w:sz w:val="24"/>
          <w:szCs w:val="24"/>
          <w:lang w:eastAsia="ru-RU"/>
        </w:rPr>
        <w:t>по НИР и магистратуре</w:t>
      </w:r>
      <w:r w:rsidRPr="00050849">
        <w:rPr>
          <w:rFonts w:ascii="Times New Roman" w:eastAsia="Times New Roman" w:hAnsi="Times New Roman" w:cs="Times New Roman"/>
          <w:b/>
          <w:iCs/>
          <w:sz w:val="24"/>
          <w:szCs w:val="24"/>
          <w:lang w:eastAsia="ru-RU"/>
        </w:rPr>
        <w:t xml:space="preserve"> –</w:t>
      </w:r>
      <w:r w:rsidRPr="00050849">
        <w:rPr>
          <w:rFonts w:ascii="Times New Roman" w:eastAsia="Times New Roman" w:hAnsi="Times New Roman" w:cs="Times New Roman"/>
          <w:iCs/>
          <w:sz w:val="24"/>
          <w:szCs w:val="24"/>
          <w:lang w:eastAsia="ru-RU"/>
        </w:rPr>
        <w:t xml:space="preserve"> канд. экон. наук, доц</w:t>
      </w:r>
      <w:r w:rsidRPr="00050849">
        <w:rPr>
          <w:rFonts w:ascii="Times New Roman" w:eastAsia="Times New Roman" w:hAnsi="Times New Roman" w:cs="Times New Roman"/>
          <w:b/>
          <w:i/>
          <w:iCs/>
          <w:sz w:val="24"/>
          <w:szCs w:val="24"/>
          <w:lang w:eastAsia="ru-RU"/>
        </w:rPr>
        <w:t>.</w:t>
      </w:r>
      <w:r w:rsidRPr="00050849">
        <w:rPr>
          <w:rFonts w:ascii="Times New Roman" w:eastAsia="Times New Roman" w:hAnsi="Times New Roman" w:cs="Times New Roman"/>
          <w:i/>
          <w:iCs/>
          <w:sz w:val="24"/>
          <w:szCs w:val="24"/>
          <w:lang w:eastAsia="ru-RU"/>
        </w:rPr>
        <w:t xml:space="preserve"> </w:t>
      </w:r>
      <w:r w:rsidRPr="002704FD">
        <w:rPr>
          <w:rFonts w:ascii="Times New Roman" w:eastAsia="Times New Roman" w:hAnsi="Times New Roman" w:cs="Times New Roman"/>
          <w:b/>
          <w:i/>
          <w:iCs/>
          <w:sz w:val="24"/>
          <w:szCs w:val="24"/>
          <w:lang w:eastAsia="ru-RU"/>
        </w:rPr>
        <w:t>Юлия Михайловна Грузина</w:t>
      </w:r>
      <w:r w:rsidRPr="00050849">
        <w:rPr>
          <w:rFonts w:ascii="Times New Roman" w:eastAsia="Times New Roman" w:hAnsi="Times New Roman" w:cs="Times New Roman"/>
          <w:i/>
          <w:iCs/>
          <w:sz w:val="24"/>
          <w:szCs w:val="24"/>
          <w:lang w:eastAsia="ru-RU"/>
        </w:rPr>
        <w:t xml:space="preserve"> </w:t>
      </w:r>
      <w:r w:rsidRPr="00050849">
        <w:rPr>
          <w:rFonts w:ascii="Times New Roman" w:eastAsia="Times New Roman" w:hAnsi="Times New Roman" w:cs="Times New Roman"/>
          <w:iCs/>
          <w:sz w:val="24"/>
          <w:szCs w:val="24"/>
          <w:lang w:eastAsia="ru-RU"/>
        </w:rPr>
        <w:t>(</w:t>
      </w:r>
      <w:r w:rsidRPr="00050849">
        <w:rPr>
          <w:rFonts w:ascii="Times New Roman" w:eastAsia="Times New Roman" w:hAnsi="Times New Roman" w:cs="Times New Roman"/>
          <w:sz w:val="24"/>
          <w:szCs w:val="24"/>
          <w:lang w:eastAsia="ru-RU"/>
        </w:rPr>
        <w:t>2014-2017 гг.);</w:t>
      </w:r>
      <w:r w:rsidRPr="00050849">
        <w:rPr>
          <w:rFonts w:ascii="Times New Roman" w:eastAsia="Times New Roman" w:hAnsi="Times New Roman" w:cs="Times New Roman"/>
          <w:iCs/>
          <w:sz w:val="24"/>
          <w:szCs w:val="24"/>
          <w:lang w:eastAsia="ru-RU"/>
        </w:rPr>
        <w:t xml:space="preserve"> по учебно-воспитательной работе – канд. экон. наук, доц</w:t>
      </w:r>
      <w:r w:rsidRPr="00050849">
        <w:rPr>
          <w:rFonts w:ascii="Times New Roman" w:eastAsia="Times New Roman" w:hAnsi="Times New Roman" w:cs="Times New Roman"/>
          <w:i/>
          <w:iCs/>
          <w:sz w:val="24"/>
          <w:szCs w:val="24"/>
          <w:lang w:eastAsia="ru-RU"/>
        </w:rPr>
        <w:t xml:space="preserve">. </w:t>
      </w:r>
      <w:r w:rsidRPr="002704FD">
        <w:rPr>
          <w:rFonts w:ascii="Times New Roman" w:eastAsia="Times New Roman" w:hAnsi="Times New Roman" w:cs="Times New Roman"/>
          <w:b/>
          <w:i/>
          <w:iCs/>
          <w:sz w:val="24"/>
          <w:szCs w:val="24"/>
          <w:lang w:eastAsia="ru-RU"/>
        </w:rPr>
        <w:t>Наталия Вячеславовна Линдер</w:t>
      </w:r>
      <w:r w:rsidRPr="00050849">
        <w:rPr>
          <w:rFonts w:ascii="Times New Roman" w:eastAsia="Times New Roman" w:hAnsi="Times New Roman" w:cs="Times New Roman"/>
          <w:i/>
          <w:iCs/>
          <w:sz w:val="24"/>
          <w:szCs w:val="24"/>
          <w:lang w:eastAsia="ru-RU"/>
        </w:rPr>
        <w:t xml:space="preserve"> </w:t>
      </w:r>
      <w:r w:rsidRPr="00050849">
        <w:rPr>
          <w:rFonts w:ascii="Times New Roman" w:eastAsia="Times New Roman" w:hAnsi="Times New Roman" w:cs="Times New Roman"/>
          <w:b/>
          <w:iCs/>
          <w:sz w:val="24"/>
          <w:szCs w:val="24"/>
          <w:lang w:eastAsia="ru-RU"/>
        </w:rPr>
        <w:t>(</w:t>
      </w:r>
      <w:r w:rsidRPr="00050849">
        <w:rPr>
          <w:rFonts w:ascii="Times New Roman" w:eastAsia="Times New Roman" w:hAnsi="Times New Roman" w:cs="Times New Roman"/>
          <w:sz w:val="24"/>
          <w:szCs w:val="24"/>
          <w:lang w:eastAsia="ru-RU"/>
        </w:rPr>
        <w:t>2015-2016 гг.);</w:t>
      </w:r>
      <w:r w:rsidRPr="00050849">
        <w:rPr>
          <w:rFonts w:ascii="Times New Roman" w:eastAsia="Times New Roman" w:hAnsi="Times New Roman" w:cs="Times New Roman"/>
          <w:iCs/>
          <w:sz w:val="24"/>
          <w:szCs w:val="24"/>
          <w:lang w:eastAsia="ru-RU"/>
        </w:rPr>
        <w:t xml:space="preserve"> по международной деятельности и магистратуре </w:t>
      </w:r>
      <w:r w:rsidRPr="00050849">
        <w:rPr>
          <w:rFonts w:ascii="Times New Roman" w:eastAsia="Times New Roman" w:hAnsi="Times New Roman" w:cs="Times New Roman"/>
          <w:i/>
          <w:iCs/>
          <w:sz w:val="24"/>
          <w:szCs w:val="24"/>
          <w:lang w:eastAsia="ru-RU"/>
        </w:rPr>
        <w:t xml:space="preserve">– </w:t>
      </w:r>
      <w:r w:rsidRPr="002704FD">
        <w:rPr>
          <w:rFonts w:ascii="Times New Roman" w:eastAsia="Times New Roman" w:hAnsi="Times New Roman" w:cs="Times New Roman"/>
          <w:b/>
          <w:i/>
          <w:iCs/>
          <w:sz w:val="24"/>
          <w:szCs w:val="24"/>
          <w:lang w:eastAsia="ru-RU"/>
        </w:rPr>
        <w:t>Денис Евгеньевич Палилов</w:t>
      </w:r>
      <w:r w:rsidRPr="00050849">
        <w:rPr>
          <w:rFonts w:ascii="Times New Roman" w:eastAsia="Times New Roman" w:hAnsi="Times New Roman" w:cs="Times New Roman"/>
          <w:i/>
          <w:iCs/>
          <w:sz w:val="24"/>
          <w:szCs w:val="24"/>
          <w:lang w:eastAsia="ru-RU"/>
        </w:rPr>
        <w:t xml:space="preserve"> </w:t>
      </w:r>
      <w:r w:rsidRPr="00050849">
        <w:rPr>
          <w:rFonts w:ascii="Times New Roman" w:eastAsia="Times New Roman" w:hAnsi="Times New Roman" w:cs="Times New Roman"/>
          <w:b/>
          <w:i/>
          <w:iCs/>
          <w:sz w:val="24"/>
          <w:szCs w:val="24"/>
          <w:lang w:eastAsia="ru-RU"/>
        </w:rPr>
        <w:t>(</w:t>
      </w:r>
      <w:r w:rsidRPr="00050849">
        <w:rPr>
          <w:rFonts w:ascii="Times New Roman" w:eastAsia="Times New Roman" w:hAnsi="Times New Roman" w:cs="Times New Roman"/>
          <w:iCs/>
          <w:sz w:val="24"/>
          <w:szCs w:val="24"/>
          <w:lang w:eastAsia="ru-RU"/>
        </w:rPr>
        <w:t>2017-2018 гг.)</w:t>
      </w: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В феврале 2013 г. произошли очередные изменения в профилях подготовки нашего </w:t>
      </w:r>
      <w:r w:rsidR="00000700">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 xml:space="preserve">а. К действующим программам подготовки бакалавров «Управление персоналом», «Управление проектами» добавились новые направления – «Финансовый менеджмент» и «Инвестиционный менеджмент». Это произошло в связи с присоединением к нам </w:t>
      </w:r>
      <w:r w:rsidR="00000700">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 xml:space="preserve">а «Финансовый менеджмент». С присоединением к Финансовому университету ВГНА и ГУМФа наш </w:t>
      </w:r>
      <w:r w:rsidR="00000700">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 xml:space="preserve"> начал готовить бакалавров по направлению «Торговое дело» (профиль «Логистика»).</w:t>
      </w: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Значительное место в работе </w:t>
      </w:r>
      <w:r w:rsidR="00000700">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а заняли вопросы, связанные с развитием магистратуры.</w:t>
      </w:r>
      <w:r w:rsidRPr="00050849">
        <w:rPr>
          <w:rFonts w:ascii="Times New Roman" w:eastAsia="Calibri" w:hAnsi="Times New Roman" w:cs="Times New Roman"/>
          <w:color w:val="00B0F0"/>
          <w:sz w:val="24"/>
          <w:szCs w:val="24"/>
        </w:rPr>
        <w:t xml:space="preserve"> </w:t>
      </w:r>
      <w:r w:rsidRPr="00050849">
        <w:rPr>
          <w:rFonts w:ascii="Times New Roman" w:eastAsia="Times New Roman" w:hAnsi="Times New Roman" w:cs="Times New Roman"/>
          <w:sz w:val="24"/>
          <w:szCs w:val="24"/>
          <w:lang w:eastAsia="ru-RU"/>
        </w:rPr>
        <w:t xml:space="preserve">Подготовка магистров осуществляется по следующим магистерским программам: </w:t>
      </w:r>
      <w:r w:rsidRPr="00050849">
        <w:rPr>
          <w:rFonts w:ascii="Times New Roman" w:eastAsia="Times New Roman" w:hAnsi="Times New Roman" w:cs="Times New Roman"/>
          <w:bCs/>
          <w:color w:val="000000"/>
          <w:sz w:val="24"/>
          <w:szCs w:val="24"/>
          <w:lang w:eastAsia="ru-RU"/>
        </w:rPr>
        <w:t>«</w:t>
      </w:r>
      <w:r w:rsidRPr="00050849">
        <w:rPr>
          <w:rFonts w:ascii="Times New Roman" w:eastAsia="Times New Roman" w:hAnsi="Times New Roman" w:cs="Times New Roman"/>
          <w:bCs/>
          <w:sz w:val="24"/>
          <w:szCs w:val="24"/>
          <w:lang w:eastAsia="ru-RU"/>
        </w:rPr>
        <w:t>Корпоративное управление и ответственность бизнеса»,</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bCs/>
          <w:sz w:val="24"/>
          <w:szCs w:val="24"/>
          <w:lang w:eastAsia="ru-RU"/>
        </w:rPr>
        <w:t>«Современные бизнес-</w:t>
      </w:r>
      <w:r w:rsidRPr="00050849">
        <w:rPr>
          <w:rFonts w:ascii="Times New Roman" w:eastAsia="Times New Roman" w:hAnsi="Times New Roman" w:cs="Times New Roman"/>
          <w:bCs/>
          <w:sz w:val="24"/>
          <w:szCs w:val="24"/>
          <w:lang w:eastAsia="ru-RU"/>
        </w:rPr>
        <w:t>процессы»</w:t>
      </w:r>
      <w:r w:rsidRPr="00050849">
        <w:rPr>
          <w:rFonts w:ascii="Times New Roman" w:eastAsia="Times New Roman" w:hAnsi="Times New Roman" w:cs="Times New Roman"/>
          <w:bCs/>
          <w:color w:val="000000"/>
          <w:sz w:val="24"/>
          <w:szCs w:val="24"/>
          <w:lang w:eastAsia="ru-RU"/>
        </w:rPr>
        <w:t xml:space="preserve">, </w:t>
      </w:r>
      <w:r w:rsidRPr="00050849">
        <w:rPr>
          <w:rFonts w:ascii="Times New Roman" w:eastAsia="Times New Roman" w:hAnsi="Times New Roman" w:cs="Times New Roman"/>
          <w:bCs/>
          <w:sz w:val="24"/>
          <w:szCs w:val="24"/>
          <w:lang w:eastAsia="ru-RU"/>
        </w:rPr>
        <w:t>«Образовательный менеджмент»</w:t>
      </w:r>
      <w:r w:rsidRPr="00050849">
        <w:rPr>
          <w:rFonts w:ascii="Times New Roman" w:eastAsia="Times New Roman" w:hAnsi="Times New Roman" w:cs="Times New Roman"/>
          <w:bCs/>
          <w:color w:val="000000"/>
          <w:sz w:val="24"/>
          <w:szCs w:val="24"/>
          <w:lang w:eastAsia="ru-RU"/>
        </w:rPr>
        <w:t xml:space="preserve">, </w:t>
      </w:r>
      <w:r w:rsidRPr="00050849">
        <w:rPr>
          <w:rFonts w:ascii="Times New Roman" w:eastAsia="Times New Roman" w:hAnsi="Times New Roman" w:cs="Times New Roman"/>
          <w:bCs/>
          <w:sz w:val="24"/>
          <w:szCs w:val="24"/>
          <w:lang w:eastAsia="ru-RU"/>
        </w:rPr>
        <w:t>«Управление инновациями и предпринимательство»</w:t>
      </w:r>
      <w:r w:rsidRPr="00050849">
        <w:rPr>
          <w:rFonts w:ascii="Times New Roman" w:eastAsia="Times New Roman" w:hAnsi="Times New Roman" w:cs="Times New Roman"/>
          <w:color w:val="000000"/>
          <w:sz w:val="24"/>
          <w:szCs w:val="24"/>
          <w:lang w:eastAsia="ru-RU"/>
        </w:rPr>
        <w:t xml:space="preserve">, </w:t>
      </w:r>
      <w:r w:rsidRPr="00050849">
        <w:rPr>
          <w:rFonts w:ascii="Times New Roman" w:eastAsia="Times New Roman" w:hAnsi="Times New Roman" w:cs="Times New Roman"/>
          <w:bCs/>
          <w:sz w:val="24"/>
          <w:szCs w:val="24"/>
          <w:lang w:eastAsia="ru-RU"/>
        </w:rPr>
        <w:t>«Управление финансовой устойчивостью компании»</w:t>
      </w:r>
      <w:r w:rsidRPr="00050849">
        <w:rPr>
          <w:rFonts w:ascii="Times New Roman" w:eastAsia="Times New Roman" w:hAnsi="Times New Roman" w:cs="Times New Roman"/>
          <w:color w:val="000000"/>
          <w:sz w:val="24"/>
          <w:szCs w:val="24"/>
          <w:lang w:eastAsia="ru-RU"/>
        </w:rPr>
        <w:t xml:space="preserve">, </w:t>
      </w:r>
      <w:r w:rsidRPr="00050849">
        <w:rPr>
          <w:rFonts w:ascii="Times New Roman" w:eastAsia="Times New Roman" w:hAnsi="Times New Roman" w:cs="Times New Roman"/>
          <w:bCs/>
          <w:sz w:val="24"/>
          <w:szCs w:val="24"/>
          <w:lang w:eastAsia="ru-RU"/>
        </w:rPr>
        <w:t>«Управление проектами»</w:t>
      </w:r>
      <w:r w:rsidRPr="00050849">
        <w:rPr>
          <w:rFonts w:ascii="Times New Roman" w:eastAsia="Times New Roman" w:hAnsi="Times New Roman" w:cs="Times New Roman"/>
          <w:bCs/>
          <w:color w:val="000000"/>
          <w:sz w:val="24"/>
          <w:szCs w:val="24"/>
          <w:lang w:eastAsia="ru-RU"/>
        </w:rPr>
        <w:t>,</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bCs/>
          <w:sz w:val="24"/>
          <w:szCs w:val="24"/>
          <w:lang w:eastAsia="ru-RU"/>
        </w:rPr>
        <w:t>«Управление проектами» (на английском языке)</w:t>
      </w:r>
      <w:r w:rsidRPr="00050849">
        <w:rPr>
          <w:rFonts w:ascii="Times New Roman" w:eastAsia="Times New Roman" w:hAnsi="Times New Roman" w:cs="Times New Roman"/>
          <w:bCs/>
          <w:color w:val="000000"/>
          <w:sz w:val="24"/>
          <w:szCs w:val="24"/>
          <w:lang w:eastAsia="ru-RU"/>
        </w:rPr>
        <w:t xml:space="preserve"> (партнер программы: университет CNAM, г. Париж, Франция), «Управление проектами государственно-частного партнерства»</w:t>
      </w:r>
      <w:r w:rsidRPr="00050849">
        <w:rPr>
          <w:rFonts w:ascii="Times New Roman" w:eastAsia="Times New Roman" w:hAnsi="Times New Roman" w:cs="Times New Roman"/>
          <w:bCs/>
          <w:iCs/>
          <w:color w:val="000000"/>
          <w:sz w:val="24"/>
          <w:szCs w:val="24"/>
          <w:lang w:eastAsia="ru-RU"/>
        </w:rPr>
        <w:t>, «Инвестиционный и финансовый менеджмент».</w:t>
      </w:r>
    </w:p>
    <w:p w:rsidR="00050849" w:rsidRPr="00050849" w:rsidP="00050849">
      <w:pPr>
        <w:tabs>
          <w:tab w:val="left" w:pos="3686"/>
        </w:tabs>
        <w:spacing w:after="0" w:line="360" w:lineRule="auto"/>
        <w:ind w:firstLine="567"/>
        <w:jc w:val="both"/>
        <w:textAlignment w:val="top"/>
        <w:rPr>
          <w:rFonts w:ascii="Times New Roman" w:eastAsia="Calibri" w:hAnsi="Times New Roman" w:cs="Times New Roman"/>
          <w:sz w:val="24"/>
          <w:szCs w:val="24"/>
        </w:rPr>
      </w:pPr>
      <w:r w:rsidRPr="00050849">
        <w:rPr>
          <w:rFonts w:ascii="Times New Roman" w:eastAsia="Times New Roman" w:hAnsi="Times New Roman" w:cs="Times New Roman"/>
          <w:iCs/>
          <w:sz w:val="24"/>
          <w:szCs w:val="24"/>
          <w:lang w:eastAsia="ru-RU"/>
        </w:rPr>
        <w:t>К 2014 г. н</w:t>
      </w:r>
      <w:r w:rsidRPr="00050849">
        <w:rPr>
          <w:rFonts w:ascii="Times New Roman" w:eastAsia="Calibri" w:hAnsi="Times New Roman" w:cs="Times New Roman"/>
          <w:sz w:val="24"/>
          <w:szCs w:val="24"/>
        </w:rPr>
        <w:t xml:space="preserve">а </w:t>
      </w:r>
      <w:r w:rsidR="00000700">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 xml:space="preserve">е обучалось 1760 человек, в том числе 154 магистранта и 32 иностранных гражданина – из Армении, Абхазии, Болгарии, Вьетнама, Греции, Грузии, Израиля, Казахстана, Молдовы, Таджикистана, Туркменистана, Узбекистана, Украины. </w:t>
      </w:r>
    </w:p>
    <w:p w:rsidR="00050849" w:rsidRPr="00050849" w:rsidP="00050849">
      <w:pPr>
        <w:tabs>
          <w:tab w:val="left" w:pos="3686"/>
        </w:tabs>
        <w:spacing w:after="0" w:line="360" w:lineRule="auto"/>
        <w:ind w:firstLine="567"/>
        <w:jc w:val="both"/>
        <w:textAlignment w:val="top"/>
        <w:rPr>
          <w:rFonts w:ascii="Times New Roman" w:eastAsia="Times New Roman" w:hAnsi="Times New Roman" w:cs="Times New Roman"/>
          <w:sz w:val="24"/>
          <w:szCs w:val="24"/>
          <w:lang w:eastAsia="ru-RU"/>
        </w:rPr>
      </w:pPr>
      <w:r w:rsidRPr="00050849">
        <w:rPr>
          <w:rFonts w:ascii="Times New Roman" w:eastAsia="Calibri" w:hAnsi="Times New Roman" w:cs="Times New Roman"/>
          <w:sz w:val="24"/>
          <w:szCs w:val="24"/>
        </w:rPr>
        <w:t xml:space="preserve">Объединенные 7 профильных кафедр – «Финансовый менеджмент», «Общий менеджмент и управление проектами», «Стратегический и антикризисный менеджмент», «Корпоративное управление», «Маркетинг и логистика», «Инвестиции и инновации», «Управление персоналом» – преподаватели много сделали, чтобы авторитет </w:t>
      </w:r>
      <w:r w:rsidR="00000700">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а рос из года в год. Возглавляли кафедры соответственно:</w:t>
      </w:r>
      <w:r w:rsidRPr="00050849">
        <w:rPr>
          <w:rFonts w:ascii="Times New Roman" w:eastAsia="Times New Roman" w:hAnsi="Times New Roman" w:cs="Times New Roman"/>
          <w:iCs/>
          <w:sz w:val="24"/>
          <w:szCs w:val="24"/>
          <w:lang w:eastAsia="ru-RU"/>
        </w:rPr>
        <w:t xml:space="preserve"> </w:t>
      </w:r>
      <w:r w:rsidRPr="002704FD">
        <w:rPr>
          <w:rFonts w:ascii="Times New Roman" w:eastAsia="Times New Roman" w:hAnsi="Times New Roman" w:cs="Times New Roman"/>
          <w:b/>
          <w:i/>
          <w:iCs/>
          <w:sz w:val="24"/>
          <w:szCs w:val="24"/>
          <w:lang w:eastAsia="ru-RU"/>
        </w:rPr>
        <w:t>Игорь Ярославович Лукасевич</w:t>
      </w:r>
      <w:r w:rsidRPr="00050849">
        <w:rPr>
          <w:rFonts w:ascii="Times New Roman" w:eastAsia="Times New Roman" w:hAnsi="Times New Roman" w:cs="Times New Roman"/>
          <w:iCs/>
          <w:sz w:val="24"/>
          <w:szCs w:val="24"/>
          <w:lang w:eastAsia="ru-RU"/>
        </w:rPr>
        <w:t xml:space="preserve">, д-р экон. наук, проф., </w:t>
      </w:r>
      <w:r w:rsidRPr="00050849">
        <w:rPr>
          <w:rFonts w:ascii="Times New Roman" w:eastAsia="Calibri" w:hAnsi="Times New Roman" w:cs="Times New Roman"/>
          <w:sz w:val="24"/>
          <w:szCs w:val="24"/>
        </w:rPr>
        <w:t>Почетный работник высшего профессионального образования Российской Федерации, Почетный работник ВЗФЭИ, член экспертного совета ВАК РФ, член редколлегии журнала «Финансы», член Международного института государственных финансов (IIPF), лауреат международного конкурса «Гуманитарное образование в высшей школе»,</w:t>
      </w:r>
      <w:r w:rsidRPr="00050849">
        <w:rPr>
          <w:rFonts w:ascii="Times New Roman" w:eastAsia="Times New Roman" w:hAnsi="Times New Roman" w:cs="Times New Roman"/>
          <w:iCs/>
          <w:sz w:val="24"/>
          <w:szCs w:val="24"/>
          <w:lang w:eastAsia="ru-RU"/>
        </w:rPr>
        <w:t xml:space="preserve"> </w:t>
      </w:r>
      <w:r w:rsidRPr="00050849">
        <w:rPr>
          <w:rFonts w:ascii="Times New Roman" w:eastAsia="Calibri" w:hAnsi="Times New Roman" w:cs="Times New Roman"/>
          <w:sz w:val="24"/>
          <w:szCs w:val="24"/>
        </w:rPr>
        <w:t>автор более 90 работ в области финансов и инвестиций;</w:t>
      </w:r>
      <w:r w:rsidRPr="00050849">
        <w:rPr>
          <w:rFonts w:ascii="Times New Roman" w:eastAsia="Times New Roman" w:hAnsi="Times New Roman" w:cs="Times New Roman"/>
          <w:sz w:val="24"/>
          <w:szCs w:val="24"/>
          <w:lang w:eastAsia="ru-RU"/>
        </w:rPr>
        <w:t xml:space="preserve"> </w:t>
      </w:r>
      <w:r w:rsidRPr="002704FD">
        <w:rPr>
          <w:rFonts w:ascii="Times New Roman" w:eastAsia="Times New Roman" w:hAnsi="Times New Roman" w:cs="Times New Roman"/>
          <w:b/>
          <w:i/>
          <w:sz w:val="24"/>
          <w:szCs w:val="24"/>
          <w:lang w:eastAsia="ru-RU"/>
        </w:rPr>
        <w:t>Юрий Михайлович Цыгалов</w:t>
      </w:r>
      <w:r w:rsidRPr="00050849">
        <w:rPr>
          <w:rFonts w:ascii="Times New Roman" w:eastAsia="Times New Roman" w:hAnsi="Times New Roman" w:cs="Times New Roman"/>
          <w:sz w:val="24"/>
          <w:szCs w:val="24"/>
          <w:lang w:eastAsia="ru-RU"/>
        </w:rPr>
        <w:t xml:space="preserve">, д-р экон. наук, канд. техн. наук, доцент, эксперт Учебно-методического объединения (УМО) вузов России по образованию в области финансов, учета и мировой экономики, зам. главного редактора научно-образовательного журнала «Управленческие науки» Финуниверситета, в его активе более 100 публикаций; </w:t>
      </w:r>
      <w:r w:rsidRPr="002704FD">
        <w:rPr>
          <w:rFonts w:ascii="Times New Roman" w:eastAsia="Times New Roman" w:hAnsi="Times New Roman" w:cs="Times New Roman"/>
          <w:b/>
          <w:i/>
          <w:sz w:val="24"/>
          <w:szCs w:val="24"/>
          <w:lang w:eastAsia="ru-RU"/>
        </w:rPr>
        <w:t>Антонина Николаевна Ряховская</w:t>
      </w:r>
      <w:r w:rsidRPr="00050849">
        <w:rPr>
          <w:rFonts w:ascii="Times New Roman" w:eastAsia="Times New Roman" w:hAnsi="Times New Roman" w:cs="Times New Roman"/>
          <w:sz w:val="24"/>
          <w:szCs w:val="24"/>
          <w:lang w:eastAsia="ru-RU"/>
        </w:rPr>
        <w:t xml:space="preserve">, д-р </w:t>
      </w:r>
      <w:r w:rsidRPr="00050849">
        <w:rPr>
          <w:rFonts w:ascii="Times New Roman" w:eastAsia="Times New Roman" w:hAnsi="Times New Roman" w:cs="Times New Roman"/>
          <w:bCs/>
          <w:sz w:val="24"/>
          <w:szCs w:val="24"/>
          <w:lang w:eastAsia="ru-RU"/>
        </w:rPr>
        <w:t xml:space="preserve">экон. наук, проф., </w:t>
      </w:r>
      <w:r w:rsidRPr="00050849">
        <w:rPr>
          <w:rFonts w:ascii="Times New Roman" w:eastAsia="Times New Roman" w:hAnsi="Times New Roman" w:cs="Times New Roman"/>
          <w:sz w:val="24"/>
          <w:szCs w:val="24"/>
          <w:lang w:eastAsia="ru-RU"/>
        </w:rPr>
        <w:t>Заслуженный экономист Российской Федерации, член Экспертного совета по вопросам несостоятельности предприятий при Министерстве экономического развития РФ и целого ряда профильных общественных формирований, автор учебников, учебных пособий, монографий, научных статей по проблемам банкротства и антикризисного управления, ЖКХ;</w:t>
      </w:r>
      <w:r w:rsidRPr="00050849">
        <w:rPr>
          <w:rFonts w:ascii="Times New Roman" w:eastAsia="Calibri" w:hAnsi="Times New Roman" w:cs="Times New Roman"/>
          <w:sz w:val="24"/>
          <w:szCs w:val="24"/>
        </w:rPr>
        <w:t xml:space="preserve"> </w:t>
      </w:r>
      <w:r w:rsidRPr="002704FD">
        <w:rPr>
          <w:rFonts w:ascii="Times New Roman" w:eastAsia="Calibri" w:hAnsi="Times New Roman" w:cs="Times New Roman"/>
          <w:b/>
          <w:i/>
          <w:sz w:val="24"/>
          <w:szCs w:val="24"/>
        </w:rPr>
        <w:t>Ирина Юрьевна</w:t>
      </w:r>
      <w:r w:rsidRPr="00050849">
        <w:rPr>
          <w:rFonts w:ascii="Times New Roman" w:eastAsia="Calibri" w:hAnsi="Times New Roman" w:cs="Times New Roman"/>
          <w:i/>
          <w:sz w:val="24"/>
          <w:szCs w:val="24"/>
        </w:rPr>
        <w:t xml:space="preserve"> </w:t>
      </w:r>
      <w:r w:rsidRPr="002704FD">
        <w:rPr>
          <w:rFonts w:ascii="Times New Roman" w:eastAsia="Calibri" w:hAnsi="Times New Roman" w:cs="Times New Roman"/>
          <w:b/>
          <w:i/>
          <w:sz w:val="24"/>
          <w:szCs w:val="24"/>
        </w:rPr>
        <w:t>Беляева</w:t>
      </w:r>
      <w:r w:rsidRPr="002704FD">
        <w:rPr>
          <w:rFonts w:ascii="Times New Roman" w:eastAsia="Calibri" w:hAnsi="Times New Roman" w:cs="Times New Roman"/>
          <w:b/>
          <w:sz w:val="24"/>
          <w:szCs w:val="24"/>
        </w:rPr>
        <w:t>,</w:t>
      </w:r>
      <w:r w:rsidRPr="00050849">
        <w:rPr>
          <w:rFonts w:ascii="Times New Roman" w:eastAsia="Calibri" w:hAnsi="Times New Roman" w:cs="Times New Roman"/>
          <w:sz w:val="24"/>
          <w:szCs w:val="24"/>
        </w:rPr>
        <w:t xml:space="preserve"> д-р экон. наук, проф., Почетный работник высшего профессионального образования Российской Федерации, Заслуженный работник высшей школы Российской Федерации, лауреат премии Президента РФ в области образования 2000 г., Председатель Подкомитета по корпоративному управлению и менеджменту Торгово-промышленной палаты РФ; </w:t>
      </w:r>
      <w:r w:rsidRPr="002704FD">
        <w:rPr>
          <w:rFonts w:ascii="Times New Roman" w:eastAsia="Calibri" w:hAnsi="Times New Roman" w:cs="Times New Roman"/>
          <w:b/>
          <w:i/>
          <w:iCs/>
          <w:color w:val="000000"/>
          <w:sz w:val="24"/>
          <w:szCs w:val="24"/>
        </w:rPr>
        <w:t>Светлана Васильевна Карпова</w:t>
      </w:r>
      <w:r w:rsidRPr="00050849">
        <w:rPr>
          <w:rFonts w:ascii="Times New Roman" w:eastAsia="Calibri" w:hAnsi="Times New Roman" w:cs="Times New Roman"/>
          <w:iCs/>
          <w:color w:val="000000"/>
          <w:sz w:val="24"/>
          <w:szCs w:val="24"/>
        </w:rPr>
        <w:t>, д-р экон. наук, проф., ч</w:t>
      </w:r>
      <w:r w:rsidRPr="00050849">
        <w:rPr>
          <w:rFonts w:ascii="Times New Roman" w:eastAsia="Times New Roman" w:hAnsi="Times New Roman" w:cs="Times New Roman"/>
          <w:color w:val="000000"/>
          <w:sz w:val="24"/>
          <w:szCs w:val="24"/>
          <w:shd w:val="clear" w:color="auto" w:fill="FFFFFF"/>
          <w:lang w:eastAsia="ru-RU"/>
        </w:rPr>
        <w:t>лен президиума Совета Учебно-методического объединения (УМО) вузов России по образованию в области финансов, учета и мировой экономики, руководитель секции «Финансовый маркетинг», член Российской Ассоциации Маркетинга, ч</w:t>
      </w:r>
      <w:r w:rsidRPr="00050849">
        <w:rPr>
          <w:rFonts w:ascii="Times New Roman" w:eastAsia="Times New Roman" w:hAnsi="Times New Roman" w:cs="Times New Roman"/>
          <w:color w:val="000000"/>
          <w:sz w:val="24"/>
          <w:szCs w:val="24"/>
          <w:lang w:eastAsia="ru-RU"/>
        </w:rPr>
        <w:t>лен редколлегии  журнала «Управленческие науки» Финуниверситета, а</w:t>
      </w:r>
      <w:r w:rsidRPr="00050849">
        <w:rPr>
          <w:rFonts w:ascii="Times New Roman" w:eastAsia="Calibri" w:hAnsi="Times New Roman" w:cs="Times New Roman"/>
          <w:iCs/>
          <w:color w:val="000000"/>
          <w:sz w:val="24"/>
          <w:szCs w:val="24"/>
        </w:rPr>
        <w:t xml:space="preserve">втор более 100 научных и учебно-методических работ; </w:t>
      </w:r>
      <w:r w:rsidRPr="002704FD">
        <w:rPr>
          <w:rFonts w:ascii="Times New Roman" w:eastAsia="Times New Roman" w:hAnsi="Times New Roman" w:cs="Times New Roman"/>
          <w:b/>
          <w:i/>
          <w:sz w:val="24"/>
          <w:szCs w:val="24"/>
          <w:lang w:eastAsia="ru-RU"/>
        </w:rPr>
        <w:t>Елена Борисовна Тютюкина</w:t>
      </w:r>
      <w:r w:rsidRPr="00050849">
        <w:rPr>
          <w:rFonts w:ascii="Times New Roman" w:eastAsia="Times New Roman" w:hAnsi="Times New Roman" w:cs="Times New Roman"/>
          <w:i/>
          <w:sz w:val="24"/>
          <w:szCs w:val="24"/>
          <w:lang w:eastAsia="ru-RU"/>
        </w:rPr>
        <w:t>,</w:t>
      </w:r>
      <w:r w:rsidRPr="00050849">
        <w:rPr>
          <w:rFonts w:ascii="Times New Roman" w:eastAsia="Times New Roman" w:hAnsi="Times New Roman" w:cs="Times New Roman"/>
          <w:sz w:val="24"/>
          <w:szCs w:val="24"/>
          <w:lang w:eastAsia="ru-RU"/>
        </w:rPr>
        <w:t xml:space="preserve"> д-р экон. </w:t>
      </w:r>
      <w:r w:rsidRPr="00050849">
        <w:rPr>
          <w:rFonts w:ascii="Times New Roman" w:eastAsia="Times New Roman" w:hAnsi="Times New Roman" w:cs="Times New Roman"/>
          <w:sz w:val="24"/>
          <w:szCs w:val="24"/>
          <w:lang w:eastAsia="ru-RU"/>
        </w:rPr>
        <w:t xml:space="preserve">наук, проф., автор и соавтор более </w:t>
      </w:r>
      <w:r w:rsidRPr="00050849">
        <w:rPr>
          <w:rFonts w:ascii="Times New Roman" w:eastAsia="Calibri" w:hAnsi="Times New Roman" w:cs="Times New Roman"/>
          <w:sz w:val="24"/>
          <w:szCs w:val="24"/>
        </w:rPr>
        <w:t xml:space="preserve">70 научных и научно-методических работ; </w:t>
      </w:r>
      <w:r w:rsidRPr="002704FD">
        <w:rPr>
          <w:rFonts w:ascii="Times New Roman" w:eastAsia="Times New Roman" w:hAnsi="Times New Roman" w:cs="Times New Roman"/>
          <w:b/>
          <w:i/>
          <w:iCs/>
          <w:sz w:val="24"/>
          <w:szCs w:val="24"/>
          <w:lang w:eastAsia="ru-RU"/>
        </w:rPr>
        <w:t>Ольга</w:t>
      </w:r>
      <w:r w:rsidRPr="00050849">
        <w:rPr>
          <w:rFonts w:ascii="Times New Roman" w:eastAsia="Times New Roman" w:hAnsi="Times New Roman" w:cs="Times New Roman"/>
          <w:i/>
          <w:iCs/>
          <w:sz w:val="24"/>
          <w:szCs w:val="24"/>
          <w:lang w:eastAsia="ru-RU"/>
        </w:rPr>
        <w:t xml:space="preserve"> </w:t>
      </w:r>
      <w:r w:rsidRPr="002704FD">
        <w:rPr>
          <w:rFonts w:ascii="Times New Roman" w:eastAsia="Times New Roman" w:hAnsi="Times New Roman" w:cs="Times New Roman"/>
          <w:b/>
          <w:i/>
          <w:iCs/>
          <w:sz w:val="24"/>
          <w:szCs w:val="24"/>
          <w:lang w:eastAsia="ru-RU"/>
        </w:rPr>
        <w:t>Степановна Осипова</w:t>
      </w:r>
      <w:r w:rsidRPr="00050849">
        <w:rPr>
          <w:rFonts w:ascii="Times New Roman" w:eastAsia="Times New Roman" w:hAnsi="Times New Roman" w:cs="Times New Roman"/>
          <w:iCs/>
          <w:sz w:val="24"/>
          <w:szCs w:val="24"/>
          <w:lang w:eastAsia="ru-RU"/>
        </w:rPr>
        <w:t xml:space="preserve">, </w:t>
      </w:r>
      <w:r w:rsidRPr="00050849">
        <w:rPr>
          <w:rFonts w:ascii="Times New Roman" w:eastAsia="Times New Roman" w:hAnsi="Times New Roman" w:cs="Times New Roman"/>
          <w:sz w:val="24"/>
          <w:szCs w:val="24"/>
          <w:lang w:eastAsia="ru-RU"/>
        </w:rPr>
        <w:t xml:space="preserve">канд. ист. наук, д-р соц. наук, </w:t>
      </w:r>
      <w:r w:rsidRPr="00050849">
        <w:rPr>
          <w:rFonts w:ascii="Times New Roman" w:eastAsia="Times New Roman" w:hAnsi="Times New Roman" w:cs="Times New Roman"/>
          <w:bCs/>
          <w:sz w:val="24"/>
          <w:szCs w:val="24"/>
          <w:lang w:eastAsia="ru-RU"/>
        </w:rPr>
        <w:t xml:space="preserve">автор </w:t>
      </w:r>
      <w:r w:rsidRPr="00050849">
        <w:rPr>
          <w:rFonts w:ascii="Times New Roman" w:eastAsia="Times New Roman" w:hAnsi="Times New Roman" w:cs="Times New Roman"/>
          <w:sz w:val="24"/>
          <w:szCs w:val="24"/>
          <w:lang w:eastAsia="ru-RU"/>
        </w:rPr>
        <w:t>и соавтор</w:t>
      </w:r>
      <w:r w:rsidRPr="00050849">
        <w:rPr>
          <w:rFonts w:ascii="Times New Roman" w:eastAsia="Times New Roman" w:hAnsi="Times New Roman" w:cs="Times New Roman"/>
          <w:b/>
          <w:sz w:val="24"/>
          <w:szCs w:val="24"/>
          <w:lang w:eastAsia="ru-RU"/>
        </w:rPr>
        <w:t xml:space="preserve"> </w:t>
      </w:r>
      <w:r w:rsidRPr="00050849">
        <w:rPr>
          <w:rFonts w:ascii="Times New Roman" w:eastAsia="Times New Roman" w:hAnsi="Times New Roman" w:cs="Times New Roman"/>
          <w:bCs/>
          <w:sz w:val="24"/>
          <w:szCs w:val="24"/>
          <w:lang w:eastAsia="ru-RU"/>
        </w:rPr>
        <w:t>свыше 120 публикаций</w:t>
      </w:r>
      <w:r w:rsidRPr="00050849">
        <w:rPr>
          <w:rFonts w:ascii="Times New Roman" w:eastAsia="Times New Roman" w:hAnsi="Times New Roman" w:cs="Times New Roman"/>
          <w:b/>
          <w:bCs/>
          <w:sz w:val="24"/>
          <w:szCs w:val="24"/>
          <w:lang w:eastAsia="ru-RU"/>
        </w:rPr>
        <w:t xml:space="preserve">, </w:t>
      </w:r>
      <w:r w:rsidRPr="00050849">
        <w:rPr>
          <w:rFonts w:ascii="Times New Roman" w:eastAsia="Times New Roman" w:hAnsi="Times New Roman" w:cs="Times New Roman"/>
          <w:bCs/>
          <w:sz w:val="24"/>
          <w:szCs w:val="24"/>
          <w:lang w:eastAsia="ru-RU"/>
        </w:rPr>
        <w:t>в том числе</w:t>
      </w:r>
      <w:r w:rsidRPr="00050849">
        <w:rPr>
          <w:rFonts w:ascii="Times New Roman" w:eastAsia="Times New Roman" w:hAnsi="Times New Roman" w:cs="Times New Roman"/>
          <w:b/>
          <w:bCs/>
          <w:sz w:val="24"/>
          <w:szCs w:val="24"/>
          <w:lang w:eastAsia="ru-RU"/>
        </w:rPr>
        <w:t xml:space="preserve"> </w:t>
      </w:r>
      <w:r w:rsidRPr="00050849">
        <w:rPr>
          <w:rFonts w:ascii="Times New Roman" w:eastAsia="Times New Roman" w:hAnsi="Times New Roman" w:cs="Times New Roman"/>
          <w:sz w:val="24"/>
          <w:szCs w:val="24"/>
          <w:lang w:eastAsia="ru-RU"/>
        </w:rPr>
        <w:t xml:space="preserve">более 20 монографий и учебных пособий. </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Возглавляемые ими коллективы внесли огромный вклад в развитие всех направлений деятельности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а.</w:t>
      </w:r>
    </w:p>
    <w:p w:rsidR="00050849" w:rsidRPr="00050849" w:rsidP="00050849">
      <w:pPr>
        <w:tabs>
          <w:tab w:val="left" w:pos="3686"/>
        </w:tabs>
        <w:spacing w:after="0" w:line="360" w:lineRule="auto"/>
        <w:ind w:firstLine="567"/>
        <w:jc w:val="both"/>
        <w:textAlignment w:val="top"/>
        <w:rPr>
          <w:rFonts w:ascii="Times New Roman" w:eastAsia="Times New Roman" w:hAnsi="Times New Roman" w:cs="Times New Roman"/>
          <w:iCs/>
          <w:sz w:val="24"/>
          <w:szCs w:val="24"/>
          <w:lang w:eastAsia="ru-RU"/>
        </w:rPr>
      </w:pPr>
      <w:r w:rsidRPr="00050849">
        <w:rPr>
          <w:rFonts w:ascii="Times New Roman" w:eastAsia="Times New Roman" w:hAnsi="Times New Roman" w:cs="Times New Roman"/>
          <w:iCs/>
          <w:sz w:val="24"/>
          <w:szCs w:val="24"/>
          <w:lang w:eastAsia="ru-RU"/>
        </w:rPr>
        <w:t>В 2016 г. 5 из названных выше кафедр были объединены в учебно-научный Департамент менеджмента.</w:t>
      </w:r>
    </w:p>
    <w:p w:rsidR="00050849" w:rsidRPr="00050849" w:rsidP="00050849">
      <w:pPr>
        <w:tabs>
          <w:tab w:val="left" w:pos="3686"/>
        </w:tabs>
        <w:spacing w:after="0" w:line="360" w:lineRule="auto"/>
        <w:ind w:firstLine="567"/>
        <w:jc w:val="both"/>
        <w:textAlignment w:val="top"/>
        <w:rPr>
          <w:rFonts w:ascii="Times New Roman" w:eastAsia="Times New Roman" w:hAnsi="Times New Roman" w:cs="Times New Roman"/>
          <w:iCs/>
          <w:color w:val="000000"/>
          <w:spacing w:val="-2"/>
          <w:sz w:val="24"/>
          <w:szCs w:val="26"/>
          <w:lang w:eastAsia="ru-RU"/>
        </w:rPr>
      </w:pPr>
      <w:r w:rsidRPr="00050849">
        <w:rPr>
          <w:rFonts w:ascii="Times New Roman" w:eastAsia="Times New Roman" w:hAnsi="Times New Roman" w:cs="Times New Roman"/>
          <w:iCs/>
          <w:sz w:val="24"/>
          <w:szCs w:val="24"/>
          <w:lang w:eastAsia="ru-RU"/>
        </w:rPr>
        <w:t xml:space="preserve">2017 учебный год запомнился </w:t>
      </w:r>
      <w:r w:rsidR="002704FD">
        <w:rPr>
          <w:rFonts w:ascii="Times New Roman" w:eastAsia="Times New Roman" w:hAnsi="Times New Roman" w:cs="Times New Roman"/>
          <w:iCs/>
          <w:sz w:val="24"/>
          <w:szCs w:val="24"/>
          <w:lang w:eastAsia="ru-RU"/>
        </w:rPr>
        <w:t>т</w:t>
      </w:r>
      <w:r w:rsidRPr="00050849">
        <w:rPr>
          <w:rFonts w:ascii="Times New Roman" w:eastAsia="Times New Roman" w:hAnsi="Times New Roman" w:cs="Times New Roman"/>
          <w:iCs/>
          <w:sz w:val="24"/>
          <w:szCs w:val="24"/>
          <w:lang w:eastAsia="ru-RU"/>
        </w:rPr>
        <w:t xml:space="preserve">ем, что был завершающим в истории подготовки бакалавров по направлению подготовки «Торговое дело» (профиль «Логистика») и осуществлен последний их выпуск. Набор новых абитуриентов и на бакалавриат, и в магистратуру в этом же году проводился по программам «Управление персоналом», «Антикризисное управление», «Управление проектами», «Финансовый менеджмент», «Инвестиционный менеджмент» и «Корпоративное управление». В 2018 г. </w:t>
      </w:r>
      <w:r w:rsidR="00000700">
        <w:rPr>
          <w:rFonts w:ascii="Times New Roman" w:eastAsia="Times New Roman" w:hAnsi="Times New Roman" w:cs="Times New Roman"/>
          <w:iCs/>
          <w:sz w:val="24"/>
          <w:szCs w:val="24"/>
          <w:lang w:eastAsia="ru-RU"/>
        </w:rPr>
        <w:t>Факультет</w:t>
      </w:r>
      <w:r w:rsidRPr="00050849">
        <w:rPr>
          <w:rFonts w:ascii="Times New Roman" w:eastAsia="Times New Roman" w:hAnsi="Times New Roman" w:cs="Times New Roman"/>
          <w:iCs/>
          <w:sz w:val="24"/>
          <w:szCs w:val="24"/>
          <w:lang w:eastAsia="ru-RU"/>
        </w:rPr>
        <w:t xml:space="preserve"> стал осуществлять подготовку бакалавров по профилям: «Менеджмент организации», «Финансовый менеджмент» и «Маркетинг» направления подготовки «Менеджмент», а также продолжил набор по направлению подготовки «Управление персоналом» без профиля.</w:t>
      </w:r>
    </w:p>
    <w:p w:rsidR="00050849" w:rsidRPr="00050849" w:rsidP="00050849">
      <w:pPr>
        <w:tabs>
          <w:tab w:val="left" w:pos="3686"/>
        </w:tabs>
        <w:spacing w:after="0" w:line="360" w:lineRule="auto"/>
        <w:ind w:firstLine="567"/>
        <w:jc w:val="both"/>
        <w:textAlignment w:val="top"/>
        <w:rPr>
          <w:rFonts w:ascii="Times New Roman" w:eastAsia="Times New Roman" w:hAnsi="Times New Roman" w:cs="Times New Roman"/>
          <w:iCs/>
          <w:color w:val="000000"/>
          <w:spacing w:val="-2"/>
          <w:sz w:val="24"/>
          <w:szCs w:val="26"/>
          <w:lang w:eastAsia="ru-RU"/>
        </w:rPr>
      </w:pPr>
      <w:r w:rsidRPr="00050849">
        <w:rPr>
          <w:rFonts w:ascii="Times New Roman" w:eastAsia="Times New Roman" w:hAnsi="Times New Roman" w:cs="Times New Roman"/>
          <w:iCs/>
          <w:sz w:val="24"/>
          <w:szCs w:val="24"/>
          <w:lang w:eastAsia="ru-RU"/>
        </w:rPr>
        <w:t xml:space="preserve">В настоящее время </w:t>
      </w:r>
      <w:r w:rsidRPr="00050849">
        <w:rPr>
          <w:rFonts w:ascii="Times New Roman" w:eastAsia="Times New Roman" w:hAnsi="Times New Roman" w:cs="Times New Roman"/>
          <w:iCs/>
          <w:color w:val="000000"/>
          <w:spacing w:val="-2"/>
          <w:sz w:val="24"/>
          <w:szCs w:val="26"/>
          <w:lang w:eastAsia="ru-RU"/>
        </w:rPr>
        <w:t xml:space="preserve">на </w:t>
      </w:r>
      <w:r w:rsidR="00000700">
        <w:rPr>
          <w:rFonts w:ascii="Times New Roman" w:eastAsia="Times New Roman" w:hAnsi="Times New Roman" w:cs="Times New Roman"/>
          <w:iCs/>
          <w:color w:val="000000"/>
          <w:spacing w:val="-2"/>
          <w:sz w:val="24"/>
          <w:szCs w:val="26"/>
          <w:lang w:eastAsia="ru-RU"/>
        </w:rPr>
        <w:t>Факультет</w:t>
      </w:r>
      <w:r w:rsidRPr="00050849">
        <w:rPr>
          <w:rFonts w:ascii="Times New Roman" w:eastAsia="Times New Roman" w:hAnsi="Times New Roman" w:cs="Times New Roman"/>
          <w:iCs/>
          <w:color w:val="000000"/>
          <w:spacing w:val="-2"/>
          <w:sz w:val="24"/>
          <w:szCs w:val="26"/>
          <w:lang w:eastAsia="ru-RU"/>
        </w:rPr>
        <w:t>е менеджмента осуществляется подготовка бакалавров и магистров по следующим направлениям:</w:t>
      </w:r>
    </w:p>
    <w:tbl>
      <w:tblPr>
        <w:tblStyle w:val="-451"/>
        <w:tblW w:w="0" w:type="auto"/>
        <w:tblLook w:val="04A0"/>
      </w:tblPr>
      <w:tblGrid>
        <w:gridCol w:w="2094"/>
        <w:gridCol w:w="7534"/>
      </w:tblGrid>
      <w:tr w:rsidTr="0093406F">
        <w:tblPrEx>
          <w:tblW w:w="0" w:type="auto"/>
          <w:tblLook w:val="04A0"/>
        </w:tblPrEx>
        <w:tc>
          <w:tcPr>
            <w:tcW w:w="9628" w:type="dxa"/>
            <w:gridSpan w:val="2"/>
          </w:tcPr>
          <w:p w:rsidR="00050849" w:rsidRPr="00050849" w:rsidP="00050849">
            <w:pPr>
              <w:tabs>
                <w:tab w:val="left" w:pos="3686"/>
              </w:tabs>
              <w:ind w:firstLine="567"/>
              <w:jc w:val="center"/>
              <w:textAlignment w:val="top"/>
              <w:rPr>
                <w:rFonts w:ascii="Times New Roman" w:eastAsia="Times New Roman" w:hAnsi="Times New Roman" w:cs="Times New Roman"/>
                <w:iCs/>
                <w:color w:val="000000"/>
                <w:spacing w:val="-2"/>
                <w:sz w:val="24"/>
                <w:szCs w:val="23"/>
                <w:lang w:eastAsia="ru-RU"/>
              </w:rPr>
            </w:pPr>
            <w:r w:rsidRPr="00050849">
              <w:rPr>
                <w:rFonts w:ascii="Times New Roman" w:eastAsia="Times New Roman" w:hAnsi="Times New Roman" w:cs="Times New Roman"/>
                <w:iCs/>
                <w:color w:val="000000"/>
                <w:spacing w:val="-2"/>
                <w:sz w:val="24"/>
                <w:szCs w:val="23"/>
                <w:lang w:eastAsia="ru-RU"/>
              </w:rPr>
              <w:t>Бакалавриат</w:t>
            </w:r>
          </w:p>
        </w:tc>
      </w:tr>
      <w:tr w:rsidTr="0093406F">
        <w:tblPrEx>
          <w:tblW w:w="0" w:type="auto"/>
          <w:tblLook w:val="04A0"/>
        </w:tblPrEx>
        <w:tc>
          <w:tcPr>
            <w:tcW w:w="2094" w:type="dxa"/>
            <w:tcBorders>
              <w:right w:val="single" w:sz="4" w:space="0" w:color="4F81BD"/>
            </w:tcBorders>
          </w:tcPr>
          <w:p w:rsidR="00050849" w:rsidRPr="00050849" w:rsidP="00050849">
            <w:pPr>
              <w:tabs>
                <w:tab w:val="left" w:pos="3686"/>
              </w:tabs>
              <w:ind w:firstLine="567"/>
              <w:jc w:val="both"/>
              <w:textAlignment w:val="top"/>
              <w:rPr>
                <w:rFonts w:ascii="Times New Roman" w:eastAsia="Times New Roman" w:hAnsi="Times New Roman" w:cs="Times New Roman"/>
                <w:i/>
                <w:iCs/>
                <w:color w:val="000000"/>
                <w:spacing w:val="-2"/>
                <w:sz w:val="23"/>
                <w:szCs w:val="23"/>
                <w:lang w:eastAsia="ru-RU"/>
              </w:rPr>
            </w:pPr>
            <w:r w:rsidRPr="00050849">
              <w:rPr>
                <w:rFonts w:ascii="Times New Roman" w:eastAsia="Times New Roman" w:hAnsi="Times New Roman" w:cs="Times New Roman"/>
                <w:i/>
                <w:iCs/>
                <w:color w:val="000000"/>
                <w:spacing w:val="-2"/>
                <w:sz w:val="23"/>
                <w:szCs w:val="23"/>
                <w:lang w:eastAsia="ru-RU"/>
              </w:rPr>
              <w:t>Направление подготовки</w:t>
            </w:r>
          </w:p>
        </w:tc>
        <w:tc>
          <w:tcPr>
            <w:tcW w:w="7534" w:type="dxa"/>
            <w:tcBorders>
              <w:left w:val="single" w:sz="4" w:space="0" w:color="4F81BD"/>
            </w:tcBorders>
          </w:tcPr>
          <w:p w:rsidR="00050849" w:rsidRPr="00050849" w:rsidP="00050849">
            <w:pPr>
              <w:tabs>
                <w:tab w:val="left" w:pos="3686"/>
              </w:tabs>
              <w:ind w:firstLine="567"/>
              <w:jc w:val="center"/>
              <w:textAlignment w:val="top"/>
              <w:rPr>
                <w:rFonts w:ascii="Times New Roman" w:eastAsia="Times New Roman" w:hAnsi="Times New Roman" w:cs="Times New Roman"/>
                <w:b/>
                <w:i/>
                <w:iCs/>
                <w:color w:val="000000"/>
                <w:spacing w:val="-2"/>
                <w:sz w:val="23"/>
                <w:szCs w:val="23"/>
                <w:lang w:eastAsia="ru-RU"/>
              </w:rPr>
            </w:pPr>
            <w:r w:rsidRPr="00050849">
              <w:rPr>
                <w:rFonts w:ascii="Times New Roman" w:eastAsia="Times New Roman" w:hAnsi="Times New Roman" w:cs="Times New Roman"/>
                <w:b/>
                <w:i/>
                <w:iCs/>
                <w:color w:val="000000"/>
                <w:spacing w:val="-2"/>
                <w:sz w:val="23"/>
                <w:szCs w:val="23"/>
                <w:lang w:eastAsia="ru-RU"/>
              </w:rPr>
              <w:t>Профили/Магистерские программы</w:t>
            </w:r>
          </w:p>
        </w:tc>
      </w:tr>
      <w:tr w:rsidTr="0093406F">
        <w:tblPrEx>
          <w:tblW w:w="0" w:type="auto"/>
          <w:tblLook w:val="04A0"/>
        </w:tblPrEx>
        <w:tc>
          <w:tcPr>
            <w:tcW w:w="2094" w:type="dxa"/>
            <w:tcBorders>
              <w:right w:val="single" w:sz="4" w:space="0" w:color="4F81BD"/>
            </w:tcBorders>
          </w:tcPr>
          <w:p w:rsidR="00050849" w:rsidRPr="00050849" w:rsidP="00050849">
            <w:pPr>
              <w:tabs>
                <w:tab w:val="left" w:pos="3686"/>
              </w:tabs>
              <w:ind w:firstLine="567"/>
              <w:jc w:val="both"/>
              <w:textAlignment w:val="top"/>
              <w:rPr>
                <w:rFonts w:ascii="Times New Roman" w:eastAsia="Times New Roman" w:hAnsi="Times New Roman" w:cs="Times New Roman"/>
                <w:iCs/>
                <w:color w:val="000000"/>
                <w:spacing w:val="-2"/>
                <w:sz w:val="23"/>
                <w:szCs w:val="23"/>
                <w:lang w:eastAsia="ru-RU"/>
              </w:rPr>
            </w:pPr>
            <w:r w:rsidRPr="00050849">
              <w:rPr>
                <w:rFonts w:ascii="Times New Roman" w:eastAsia="Times New Roman" w:hAnsi="Times New Roman" w:cs="Times New Roman"/>
                <w:iCs/>
                <w:color w:val="000000"/>
                <w:spacing w:val="-2"/>
                <w:sz w:val="23"/>
                <w:szCs w:val="23"/>
                <w:lang w:eastAsia="ru-RU"/>
              </w:rPr>
              <w:t>38.03.02 Менеджмент</w:t>
            </w:r>
          </w:p>
        </w:tc>
        <w:tc>
          <w:tcPr>
            <w:tcW w:w="7534" w:type="dxa"/>
            <w:tcBorders>
              <w:left w:val="single" w:sz="4" w:space="0" w:color="4F81BD"/>
            </w:tcBorders>
          </w:tcPr>
          <w:p w:rsidR="00050849" w:rsidRPr="00050849" w:rsidP="00B157F7">
            <w:pPr>
              <w:numPr>
                <w:ilvl w:val="0"/>
                <w:numId w:val="5"/>
              </w:numPr>
              <w:ind w:left="324" w:firstLine="567"/>
              <w:contextualSpacing/>
              <w:jc w:val="both"/>
              <w:textAlignment w:val="top"/>
              <w:rPr>
                <w:rFonts w:ascii="Times New Roman" w:eastAsia="Times New Roman" w:hAnsi="Times New Roman" w:cs="Times New Roman"/>
                <w:iCs/>
                <w:color w:val="000000"/>
                <w:spacing w:val="-2"/>
                <w:sz w:val="23"/>
                <w:szCs w:val="23"/>
                <w:lang w:eastAsia="ru-RU"/>
              </w:rPr>
            </w:pPr>
            <w:r w:rsidRPr="00050849">
              <w:rPr>
                <w:rFonts w:ascii="Times New Roman" w:eastAsia="Times New Roman" w:hAnsi="Times New Roman" w:cs="Times New Roman"/>
                <w:iCs/>
                <w:color w:val="000000"/>
                <w:spacing w:val="-2"/>
                <w:sz w:val="23"/>
                <w:szCs w:val="23"/>
                <w:lang w:eastAsia="ru-RU"/>
              </w:rPr>
              <w:t>Маркетинг</w:t>
            </w:r>
          </w:p>
          <w:p w:rsidR="00050849" w:rsidRPr="00050849" w:rsidP="00B157F7">
            <w:pPr>
              <w:numPr>
                <w:ilvl w:val="0"/>
                <w:numId w:val="5"/>
              </w:numPr>
              <w:ind w:left="324" w:firstLine="567"/>
              <w:contextualSpacing/>
              <w:jc w:val="both"/>
              <w:textAlignment w:val="top"/>
              <w:rPr>
                <w:rFonts w:ascii="Times New Roman" w:eastAsia="Times New Roman" w:hAnsi="Times New Roman" w:cs="Times New Roman"/>
                <w:iCs/>
                <w:color w:val="000000"/>
                <w:spacing w:val="-2"/>
                <w:sz w:val="23"/>
                <w:szCs w:val="23"/>
                <w:lang w:eastAsia="ru-RU"/>
              </w:rPr>
            </w:pPr>
            <w:r w:rsidRPr="00050849">
              <w:rPr>
                <w:rFonts w:ascii="Times New Roman" w:eastAsia="Times New Roman" w:hAnsi="Times New Roman" w:cs="Times New Roman"/>
                <w:iCs/>
                <w:color w:val="000000"/>
                <w:spacing w:val="-2"/>
                <w:sz w:val="23"/>
                <w:szCs w:val="23"/>
                <w:lang w:eastAsia="ru-RU"/>
              </w:rPr>
              <w:t>Менеджмент организации</w:t>
            </w:r>
          </w:p>
          <w:p w:rsidR="00050849" w:rsidRPr="00050849" w:rsidP="00B157F7">
            <w:pPr>
              <w:numPr>
                <w:ilvl w:val="0"/>
                <w:numId w:val="7"/>
              </w:numPr>
              <w:ind w:left="322" w:firstLine="567"/>
              <w:contextualSpacing/>
              <w:jc w:val="both"/>
              <w:textAlignment w:val="top"/>
              <w:rPr>
                <w:rFonts w:ascii="Times New Roman" w:eastAsia="Times New Roman" w:hAnsi="Times New Roman" w:cs="Times New Roman"/>
                <w:iCs/>
                <w:color w:val="000000"/>
                <w:spacing w:val="-2"/>
                <w:sz w:val="23"/>
                <w:szCs w:val="23"/>
                <w:lang w:eastAsia="ru-RU"/>
              </w:rPr>
            </w:pPr>
            <w:r w:rsidRPr="00050849">
              <w:rPr>
                <w:rFonts w:ascii="Times New Roman" w:eastAsia="Times New Roman" w:hAnsi="Times New Roman" w:cs="Times New Roman"/>
                <w:iCs/>
                <w:color w:val="000000"/>
                <w:spacing w:val="-2"/>
                <w:sz w:val="23"/>
                <w:szCs w:val="23"/>
                <w:lang w:eastAsia="ru-RU"/>
              </w:rPr>
              <w:t>Финансовый менеджмент</w:t>
            </w:r>
          </w:p>
        </w:tc>
      </w:tr>
      <w:tr w:rsidTr="0093406F">
        <w:tblPrEx>
          <w:tblW w:w="0" w:type="auto"/>
          <w:tblLook w:val="04A0"/>
        </w:tblPrEx>
        <w:tc>
          <w:tcPr>
            <w:tcW w:w="2094" w:type="dxa"/>
            <w:tcBorders>
              <w:right w:val="single" w:sz="4" w:space="0" w:color="4F81BD"/>
            </w:tcBorders>
          </w:tcPr>
          <w:p w:rsidR="00050849" w:rsidRPr="00050849" w:rsidP="00050849">
            <w:pPr>
              <w:tabs>
                <w:tab w:val="left" w:pos="3686"/>
              </w:tabs>
              <w:ind w:firstLine="567"/>
              <w:jc w:val="both"/>
              <w:textAlignment w:val="top"/>
              <w:rPr>
                <w:rFonts w:ascii="Times New Roman" w:eastAsia="Times New Roman" w:hAnsi="Times New Roman" w:cs="Times New Roman"/>
                <w:iCs/>
                <w:color w:val="000000"/>
                <w:spacing w:val="-2"/>
                <w:sz w:val="23"/>
                <w:szCs w:val="23"/>
                <w:lang w:eastAsia="ru-RU"/>
              </w:rPr>
            </w:pPr>
            <w:r w:rsidRPr="00050849">
              <w:rPr>
                <w:rFonts w:ascii="Times New Roman" w:eastAsia="Times New Roman" w:hAnsi="Times New Roman" w:cs="Times New Roman"/>
                <w:iCs/>
                <w:color w:val="000000"/>
                <w:spacing w:val="-2"/>
                <w:sz w:val="23"/>
                <w:szCs w:val="23"/>
                <w:lang w:eastAsia="ru-RU"/>
              </w:rPr>
              <w:t>38.03.03 Управление персоналом</w:t>
            </w:r>
          </w:p>
        </w:tc>
        <w:tc>
          <w:tcPr>
            <w:tcW w:w="7534" w:type="dxa"/>
            <w:tcBorders>
              <w:left w:val="single" w:sz="4" w:space="0" w:color="4F81BD"/>
            </w:tcBorders>
          </w:tcPr>
          <w:p w:rsidR="00050849" w:rsidRPr="00050849" w:rsidP="00050849">
            <w:pPr>
              <w:ind w:left="889"/>
              <w:contextualSpacing/>
              <w:jc w:val="both"/>
              <w:textAlignment w:val="top"/>
              <w:rPr>
                <w:rFonts w:ascii="Times New Roman" w:eastAsia="Times New Roman" w:hAnsi="Times New Roman" w:cs="Times New Roman"/>
                <w:iCs/>
                <w:color w:val="000000"/>
                <w:spacing w:val="-2"/>
                <w:sz w:val="23"/>
                <w:szCs w:val="23"/>
                <w:lang w:eastAsia="ru-RU"/>
              </w:rPr>
            </w:pPr>
          </w:p>
          <w:p w:rsidR="00050849" w:rsidRPr="00050849" w:rsidP="00B157F7">
            <w:pPr>
              <w:numPr>
                <w:ilvl w:val="0"/>
                <w:numId w:val="6"/>
              </w:numPr>
              <w:ind w:left="322" w:firstLine="567"/>
              <w:contextualSpacing/>
              <w:jc w:val="both"/>
              <w:textAlignment w:val="top"/>
              <w:rPr>
                <w:rFonts w:ascii="Times New Roman" w:eastAsia="Times New Roman" w:hAnsi="Times New Roman" w:cs="Times New Roman"/>
                <w:iCs/>
                <w:color w:val="000000"/>
                <w:spacing w:val="-2"/>
                <w:sz w:val="23"/>
                <w:szCs w:val="23"/>
                <w:lang w:eastAsia="ru-RU"/>
              </w:rPr>
            </w:pPr>
            <w:r w:rsidRPr="00050849">
              <w:rPr>
                <w:rFonts w:ascii="Times New Roman" w:eastAsia="Times New Roman" w:hAnsi="Times New Roman" w:cs="Times New Roman"/>
                <w:iCs/>
                <w:color w:val="000000"/>
                <w:spacing w:val="-2"/>
                <w:sz w:val="23"/>
                <w:szCs w:val="23"/>
                <w:lang w:eastAsia="ru-RU"/>
              </w:rPr>
              <w:t>Управление персоналом</w:t>
            </w:r>
          </w:p>
        </w:tc>
      </w:tr>
      <w:tr w:rsidTr="0093406F">
        <w:tblPrEx>
          <w:tblW w:w="0" w:type="auto"/>
          <w:tblLook w:val="04A0"/>
        </w:tblPrEx>
        <w:tc>
          <w:tcPr>
            <w:tcW w:w="9628" w:type="dxa"/>
            <w:gridSpan w:val="2"/>
          </w:tcPr>
          <w:p w:rsidR="00050849" w:rsidRPr="00050849" w:rsidP="00050849">
            <w:pPr>
              <w:tabs>
                <w:tab w:val="left" w:pos="3686"/>
              </w:tabs>
              <w:ind w:left="38" w:firstLine="567"/>
              <w:jc w:val="center"/>
              <w:textAlignment w:val="top"/>
              <w:rPr>
                <w:rFonts w:ascii="Times New Roman" w:eastAsia="Times New Roman" w:hAnsi="Times New Roman" w:cs="Times New Roman"/>
                <w:iCs/>
                <w:color w:val="000000"/>
                <w:spacing w:val="-2"/>
                <w:sz w:val="23"/>
                <w:szCs w:val="23"/>
                <w:lang w:eastAsia="ru-RU"/>
              </w:rPr>
            </w:pPr>
            <w:r w:rsidRPr="00050849">
              <w:rPr>
                <w:rFonts w:ascii="Times New Roman" w:eastAsia="Times New Roman" w:hAnsi="Times New Roman" w:cs="Times New Roman"/>
                <w:iCs/>
                <w:color w:val="000000"/>
                <w:spacing w:val="-2"/>
                <w:sz w:val="24"/>
                <w:szCs w:val="23"/>
                <w:lang w:eastAsia="ru-RU"/>
              </w:rPr>
              <w:t>Магистратура</w:t>
            </w:r>
          </w:p>
        </w:tc>
      </w:tr>
      <w:tr w:rsidTr="0093406F">
        <w:tblPrEx>
          <w:tblW w:w="0" w:type="auto"/>
          <w:tblLook w:val="04A0"/>
        </w:tblPrEx>
        <w:tc>
          <w:tcPr>
            <w:tcW w:w="2094" w:type="dxa"/>
            <w:tcBorders>
              <w:right w:val="single" w:sz="4" w:space="0" w:color="4F81BD"/>
            </w:tcBorders>
          </w:tcPr>
          <w:p w:rsidR="00050849" w:rsidRPr="00050849" w:rsidP="00050849">
            <w:pPr>
              <w:tabs>
                <w:tab w:val="left" w:pos="3686"/>
              </w:tabs>
              <w:ind w:firstLine="567"/>
              <w:jc w:val="both"/>
              <w:textAlignment w:val="top"/>
              <w:rPr>
                <w:rFonts w:ascii="Times New Roman" w:eastAsia="Times New Roman" w:hAnsi="Times New Roman" w:cs="Times New Roman"/>
                <w:iCs/>
                <w:color w:val="000000"/>
                <w:spacing w:val="-2"/>
                <w:sz w:val="23"/>
                <w:szCs w:val="23"/>
                <w:lang w:eastAsia="ru-RU"/>
              </w:rPr>
            </w:pPr>
            <w:r w:rsidRPr="00050849">
              <w:rPr>
                <w:rFonts w:ascii="Times New Roman" w:eastAsia="Times New Roman" w:hAnsi="Times New Roman" w:cs="Times New Roman"/>
                <w:iCs/>
                <w:color w:val="000000"/>
                <w:spacing w:val="-2"/>
                <w:sz w:val="23"/>
                <w:szCs w:val="23"/>
                <w:lang w:eastAsia="ru-RU"/>
              </w:rPr>
              <w:t>38.04.02 Менеджмент</w:t>
            </w:r>
          </w:p>
        </w:tc>
        <w:tc>
          <w:tcPr>
            <w:tcW w:w="7534" w:type="dxa"/>
            <w:tcBorders>
              <w:left w:val="single" w:sz="4" w:space="0" w:color="4F81BD"/>
            </w:tcBorders>
          </w:tcPr>
          <w:p w:rsidR="00050849" w:rsidRPr="00050849" w:rsidP="00B157F7">
            <w:pPr>
              <w:numPr>
                <w:ilvl w:val="0"/>
                <w:numId w:val="6"/>
              </w:numPr>
              <w:tabs>
                <w:tab w:val="left" w:pos="1340"/>
              </w:tabs>
              <w:ind w:left="348" w:firstLine="567"/>
              <w:contextualSpacing/>
              <w:jc w:val="both"/>
              <w:textAlignment w:val="top"/>
              <w:rPr>
                <w:rFonts w:ascii="Times New Roman" w:eastAsia="Times New Roman" w:hAnsi="Times New Roman" w:cs="Times New Roman"/>
                <w:iCs/>
                <w:color w:val="000000"/>
                <w:spacing w:val="-2"/>
                <w:sz w:val="23"/>
                <w:szCs w:val="23"/>
                <w:lang w:eastAsia="ru-RU"/>
              </w:rPr>
            </w:pPr>
            <w:r w:rsidRPr="00050849">
              <w:rPr>
                <w:rFonts w:ascii="Times New Roman" w:eastAsia="Times New Roman" w:hAnsi="Times New Roman" w:cs="Times New Roman"/>
                <w:iCs/>
                <w:color w:val="000000"/>
                <w:spacing w:val="-2"/>
                <w:sz w:val="23"/>
                <w:szCs w:val="23"/>
                <w:lang w:eastAsia="ru-RU"/>
              </w:rPr>
              <w:t xml:space="preserve">Корпоративное управление </w:t>
            </w:r>
          </w:p>
          <w:p w:rsidR="00050849" w:rsidRPr="00050849" w:rsidP="00B157F7">
            <w:pPr>
              <w:numPr>
                <w:ilvl w:val="0"/>
                <w:numId w:val="6"/>
              </w:numPr>
              <w:tabs>
                <w:tab w:val="left" w:pos="1340"/>
              </w:tabs>
              <w:ind w:left="348" w:firstLine="567"/>
              <w:contextualSpacing/>
              <w:jc w:val="both"/>
              <w:textAlignment w:val="top"/>
              <w:rPr>
                <w:rFonts w:ascii="Times New Roman" w:eastAsia="Times New Roman" w:hAnsi="Times New Roman" w:cs="Times New Roman"/>
                <w:iCs/>
                <w:color w:val="000000"/>
                <w:spacing w:val="-2"/>
                <w:sz w:val="23"/>
                <w:szCs w:val="23"/>
                <w:lang w:eastAsia="ru-RU"/>
              </w:rPr>
            </w:pPr>
            <w:r w:rsidRPr="00050849">
              <w:rPr>
                <w:rFonts w:ascii="Times New Roman" w:eastAsia="Times New Roman" w:hAnsi="Times New Roman" w:cs="Times New Roman"/>
                <w:iCs/>
                <w:color w:val="000000"/>
                <w:spacing w:val="-2"/>
                <w:sz w:val="23"/>
                <w:szCs w:val="23"/>
                <w:lang w:eastAsia="ru-RU"/>
              </w:rPr>
              <w:t>Управление государственно-частного партнерства</w:t>
            </w:r>
          </w:p>
          <w:p w:rsidR="00050849" w:rsidRPr="00050849" w:rsidP="00B157F7">
            <w:pPr>
              <w:numPr>
                <w:ilvl w:val="0"/>
                <w:numId w:val="6"/>
              </w:numPr>
              <w:tabs>
                <w:tab w:val="left" w:pos="1340"/>
              </w:tabs>
              <w:ind w:left="348" w:firstLine="567"/>
              <w:contextualSpacing/>
              <w:jc w:val="both"/>
              <w:textAlignment w:val="top"/>
              <w:rPr>
                <w:rFonts w:ascii="Times New Roman" w:eastAsia="Times New Roman" w:hAnsi="Times New Roman" w:cs="Times New Roman"/>
                <w:iCs/>
                <w:color w:val="000000"/>
                <w:spacing w:val="-2"/>
                <w:sz w:val="23"/>
                <w:szCs w:val="23"/>
                <w:lang w:eastAsia="ru-RU"/>
              </w:rPr>
            </w:pPr>
            <w:r w:rsidRPr="00050849">
              <w:rPr>
                <w:rFonts w:ascii="Times New Roman" w:eastAsia="Times New Roman" w:hAnsi="Times New Roman" w:cs="Times New Roman"/>
                <w:iCs/>
                <w:color w:val="000000"/>
                <w:spacing w:val="-2"/>
                <w:sz w:val="23"/>
                <w:szCs w:val="23"/>
                <w:lang w:eastAsia="ru-RU"/>
              </w:rPr>
              <w:t xml:space="preserve">Антикризисный менеджмент и консалтинг </w:t>
            </w:r>
          </w:p>
          <w:p w:rsidR="00050849" w:rsidRPr="00050849" w:rsidP="00B157F7">
            <w:pPr>
              <w:numPr>
                <w:ilvl w:val="0"/>
                <w:numId w:val="6"/>
              </w:numPr>
              <w:tabs>
                <w:tab w:val="left" w:pos="1340"/>
              </w:tabs>
              <w:ind w:left="348" w:firstLine="567"/>
              <w:contextualSpacing/>
              <w:jc w:val="both"/>
              <w:textAlignment w:val="top"/>
              <w:rPr>
                <w:rFonts w:ascii="Times New Roman" w:eastAsia="Times New Roman" w:hAnsi="Times New Roman" w:cs="Times New Roman"/>
                <w:iCs/>
                <w:color w:val="000000"/>
                <w:spacing w:val="-2"/>
                <w:sz w:val="23"/>
                <w:szCs w:val="23"/>
                <w:lang w:eastAsia="ru-RU"/>
              </w:rPr>
            </w:pPr>
            <w:r w:rsidRPr="00050849">
              <w:rPr>
                <w:rFonts w:ascii="Times New Roman" w:eastAsia="Times New Roman" w:hAnsi="Times New Roman" w:cs="Times New Roman"/>
                <w:iCs/>
                <w:color w:val="000000"/>
                <w:spacing w:val="-2"/>
                <w:sz w:val="23"/>
                <w:szCs w:val="23"/>
                <w:lang w:eastAsia="ru-RU"/>
              </w:rPr>
              <w:t>Управление инновациями и предпринимательство</w:t>
            </w:r>
          </w:p>
          <w:p w:rsidR="00050849" w:rsidRPr="00050849" w:rsidP="00B157F7">
            <w:pPr>
              <w:numPr>
                <w:ilvl w:val="0"/>
                <w:numId w:val="6"/>
              </w:numPr>
              <w:tabs>
                <w:tab w:val="left" w:pos="1340"/>
              </w:tabs>
              <w:ind w:left="348" w:firstLine="567"/>
              <w:contextualSpacing/>
              <w:jc w:val="both"/>
              <w:textAlignment w:val="top"/>
              <w:rPr>
                <w:rFonts w:ascii="Times New Roman" w:eastAsia="Times New Roman" w:hAnsi="Times New Roman" w:cs="Times New Roman"/>
                <w:iCs/>
                <w:color w:val="000000"/>
                <w:spacing w:val="-2"/>
                <w:sz w:val="23"/>
                <w:szCs w:val="23"/>
                <w:lang w:eastAsia="ru-RU"/>
              </w:rPr>
            </w:pPr>
            <w:r w:rsidRPr="00050849">
              <w:rPr>
                <w:rFonts w:ascii="Times New Roman" w:eastAsia="Times New Roman" w:hAnsi="Times New Roman" w:cs="Times New Roman"/>
                <w:iCs/>
                <w:color w:val="000000"/>
                <w:spacing w:val="-2"/>
                <w:sz w:val="23"/>
                <w:szCs w:val="23"/>
                <w:lang w:eastAsia="ru-RU"/>
              </w:rPr>
              <w:t>Управленческий консалтинг</w:t>
            </w:r>
          </w:p>
          <w:p w:rsidR="00050849" w:rsidRPr="00050849" w:rsidP="00B157F7">
            <w:pPr>
              <w:numPr>
                <w:ilvl w:val="0"/>
                <w:numId w:val="6"/>
              </w:numPr>
              <w:tabs>
                <w:tab w:val="left" w:pos="1340"/>
              </w:tabs>
              <w:ind w:left="348" w:firstLine="567"/>
              <w:contextualSpacing/>
              <w:jc w:val="both"/>
              <w:textAlignment w:val="top"/>
              <w:rPr>
                <w:rFonts w:ascii="Times New Roman" w:eastAsia="Times New Roman" w:hAnsi="Times New Roman" w:cs="Times New Roman"/>
                <w:iCs/>
                <w:color w:val="000000"/>
                <w:spacing w:val="-2"/>
                <w:sz w:val="23"/>
                <w:szCs w:val="23"/>
                <w:lang w:eastAsia="ru-RU"/>
              </w:rPr>
            </w:pPr>
            <w:r w:rsidRPr="00050849">
              <w:rPr>
                <w:rFonts w:ascii="Times New Roman" w:eastAsia="Times New Roman" w:hAnsi="Times New Roman" w:cs="Times New Roman"/>
                <w:iCs/>
                <w:color w:val="000000"/>
                <w:spacing w:val="-2"/>
                <w:sz w:val="23"/>
                <w:szCs w:val="23"/>
                <w:lang w:eastAsia="ru-RU"/>
              </w:rPr>
              <w:t>Инвестиционный менеджмент в инновационной экономике</w:t>
            </w:r>
          </w:p>
          <w:p w:rsidR="00050849" w:rsidRPr="00050849" w:rsidP="00B157F7">
            <w:pPr>
              <w:numPr>
                <w:ilvl w:val="0"/>
                <w:numId w:val="6"/>
              </w:numPr>
              <w:tabs>
                <w:tab w:val="left" w:pos="1340"/>
              </w:tabs>
              <w:ind w:left="348" w:firstLine="567"/>
              <w:contextualSpacing/>
              <w:jc w:val="both"/>
              <w:textAlignment w:val="top"/>
              <w:rPr>
                <w:rFonts w:ascii="Times New Roman" w:eastAsia="Times New Roman" w:hAnsi="Times New Roman" w:cs="Times New Roman"/>
                <w:iCs/>
                <w:color w:val="000000"/>
                <w:spacing w:val="-2"/>
                <w:sz w:val="23"/>
                <w:szCs w:val="23"/>
                <w:lang w:eastAsia="ru-RU"/>
              </w:rPr>
            </w:pPr>
            <w:r w:rsidRPr="00050849">
              <w:rPr>
                <w:rFonts w:ascii="Times New Roman" w:eastAsia="Times New Roman" w:hAnsi="Times New Roman" w:cs="Times New Roman"/>
                <w:iCs/>
                <w:color w:val="000000"/>
                <w:spacing w:val="-2"/>
                <w:sz w:val="23"/>
                <w:szCs w:val="23"/>
                <w:lang w:eastAsia="ru-RU"/>
              </w:rPr>
              <w:t>Финансовый маркетинг</w:t>
            </w:r>
          </w:p>
          <w:p w:rsidR="00050849" w:rsidRPr="00050849" w:rsidP="00B157F7">
            <w:pPr>
              <w:numPr>
                <w:ilvl w:val="0"/>
                <w:numId w:val="6"/>
              </w:numPr>
              <w:tabs>
                <w:tab w:val="left" w:pos="1340"/>
              </w:tabs>
              <w:ind w:left="348" w:firstLine="567"/>
              <w:contextualSpacing/>
              <w:jc w:val="both"/>
              <w:textAlignment w:val="top"/>
              <w:rPr>
                <w:rFonts w:ascii="Times New Roman" w:eastAsia="Times New Roman" w:hAnsi="Times New Roman" w:cs="Times New Roman"/>
                <w:iCs/>
                <w:color w:val="000000"/>
                <w:spacing w:val="-2"/>
                <w:sz w:val="23"/>
                <w:szCs w:val="23"/>
                <w:lang w:eastAsia="ru-RU"/>
              </w:rPr>
            </w:pPr>
            <w:r w:rsidRPr="00050849">
              <w:rPr>
                <w:rFonts w:ascii="Times New Roman" w:eastAsia="Times New Roman" w:hAnsi="Times New Roman" w:cs="Times New Roman"/>
                <w:iCs/>
                <w:color w:val="000000"/>
                <w:spacing w:val="-2"/>
                <w:sz w:val="23"/>
                <w:szCs w:val="23"/>
                <w:lang w:eastAsia="ru-RU"/>
              </w:rPr>
              <w:t>Финансовый менеджмент и рынок капиталов</w:t>
            </w:r>
          </w:p>
          <w:p w:rsidR="00050849" w:rsidRPr="00050849" w:rsidP="00B157F7">
            <w:pPr>
              <w:numPr>
                <w:ilvl w:val="0"/>
                <w:numId w:val="6"/>
              </w:numPr>
              <w:tabs>
                <w:tab w:val="left" w:pos="1340"/>
              </w:tabs>
              <w:ind w:left="348" w:firstLine="567"/>
              <w:contextualSpacing/>
              <w:jc w:val="both"/>
              <w:textAlignment w:val="top"/>
              <w:rPr>
                <w:rFonts w:ascii="Times New Roman" w:eastAsia="Times New Roman" w:hAnsi="Times New Roman" w:cs="Times New Roman"/>
                <w:iCs/>
                <w:color w:val="000000"/>
                <w:spacing w:val="-2"/>
                <w:sz w:val="23"/>
                <w:szCs w:val="23"/>
                <w:lang w:eastAsia="ru-RU"/>
              </w:rPr>
            </w:pPr>
            <w:r w:rsidRPr="00050849">
              <w:rPr>
                <w:rFonts w:ascii="Times New Roman" w:eastAsia="Times New Roman" w:hAnsi="Times New Roman" w:cs="Times New Roman"/>
                <w:iCs/>
                <w:color w:val="000000"/>
                <w:spacing w:val="-2"/>
                <w:sz w:val="23"/>
                <w:szCs w:val="23"/>
                <w:lang w:eastAsia="ru-RU"/>
              </w:rPr>
              <w:t>Образовательный менеджмент</w:t>
            </w:r>
          </w:p>
          <w:p w:rsidR="00050849" w:rsidRPr="00050849" w:rsidP="00B157F7">
            <w:pPr>
              <w:numPr>
                <w:ilvl w:val="0"/>
                <w:numId w:val="6"/>
              </w:numPr>
              <w:tabs>
                <w:tab w:val="left" w:pos="1340"/>
              </w:tabs>
              <w:ind w:left="348" w:firstLine="567"/>
              <w:contextualSpacing/>
              <w:jc w:val="both"/>
              <w:textAlignment w:val="top"/>
              <w:rPr>
                <w:rFonts w:ascii="Times New Roman" w:eastAsia="Times New Roman" w:hAnsi="Times New Roman" w:cs="Times New Roman"/>
                <w:iCs/>
                <w:color w:val="000000"/>
                <w:spacing w:val="-2"/>
                <w:sz w:val="23"/>
                <w:szCs w:val="23"/>
                <w:lang w:eastAsia="ru-RU"/>
              </w:rPr>
            </w:pPr>
            <w:r w:rsidRPr="00050849">
              <w:rPr>
                <w:rFonts w:ascii="Times New Roman" w:eastAsia="Times New Roman" w:hAnsi="Times New Roman" w:cs="Times New Roman"/>
                <w:iCs/>
                <w:color w:val="000000"/>
                <w:spacing w:val="-2"/>
                <w:sz w:val="23"/>
                <w:szCs w:val="23"/>
                <w:lang w:eastAsia="ru-RU"/>
              </w:rPr>
              <w:t>Проектный менеджмент</w:t>
            </w:r>
          </w:p>
          <w:p w:rsidR="00050849" w:rsidRPr="00050849" w:rsidP="00B157F7">
            <w:pPr>
              <w:numPr>
                <w:ilvl w:val="0"/>
                <w:numId w:val="6"/>
              </w:numPr>
              <w:tabs>
                <w:tab w:val="left" w:pos="1340"/>
              </w:tabs>
              <w:ind w:left="348" w:firstLine="567"/>
              <w:contextualSpacing/>
              <w:jc w:val="both"/>
              <w:textAlignment w:val="top"/>
              <w:rPr>
                <w:rFonts w:ascii="Times New Roman" w:eastAsia="Times New Roman" w:hAnsi="Times New Roman" w:cs="Times New Roman"/>
                <w:iCs/>
                <w:color w:val="000000"/>
                <w:spacing w:val="-2"/>
                <w:sz w:val="23"/>
                <w:szCs w:val="23"/>
                <w:lang w:eastAsia="ru-RU"/>
              </w:rPr>
            </w:pPr>
            <w:r w:rsidRPr="00050849">
              <w:rPr>
                <w:rFonts w:ascii="Times New Roman" w:eastAsia="Times New Roman" w:hAnsi="Times New Roman" w:cs="Times New Roman"/>
                <w:iCs/>
                <w:color w:val="000000"/>
                <w:spacing w:val="-2"/>
                <w:sz w:val="23"/>
                <w:szCs w:val="23"/>
                <w:lang w:eastAsia="ru-RU"/>
              </w:rPr>
              <w:t>Операционный менеджмент</w:t>
            </w:r>
          </w:p>
        </w:tc>
      </w:tr>
      <w:tr w:rsidTr="0093406F">
        <w:tblPrEx>
          <w:tblW w:w="0" w:type="auto"/>
          <w:tblLook w:val="04A0"/>
        </w:tblPrEx>
        <w:tc>
          <w:tcPr>
            <w:tcW w:w="2094" w:type="dxa"/>
            <w:tcBorders>
              <w:right w:val="single" w:sz="4" w:space="0" w:color="4F81BD"/>
            </w:tcBorders>
          </w:tcPr>
          <w:p w:rsidR="00050849" w:rsidRPr="00050849" w:rsidP="00050849">
            <w:pPr>
              <w:tabs>
                <w:tab w:val="left" w:pos="3686"/>
              </w:tabs>
              <w:ind w:firstLine="567"/>
              <w:jc w:val="both"/>
              <w:textAlignment w:val="top"/>
              <w:rPr>
                <w:rFonts w:ascii="Times New Roman" w:eastAsia="Times New Roman" w:hAnsi="Times New Roman" w:cs="Times New Roman"/>
                <w:iCs/>
                <w:color w:val="000000"/>
                <w:spacing w:val="-2"/>
                <w:sz w:val="23"/>
                <w:szCs w:val="23"/>
                <w:lang w:eastAsia="ru-RU"/>
              </w:rPr>
            </w:pPr>
            <w:r w:rsidRPr="00050849">
              <w:rPr>
                <w:rFonts w:ascii="Times New Roman" w:eastAsia="Times New Roman" w:hAnsi="Times New Roman" w:cs="Times New Roman"/>
                <w:iCs/>
                <w:color w:val="000000"/>
                <w:spacing w:val="-2"/>
                <w:sz w:val="23"/>
                <w:szCs w:val="23"/>
                <w:lang w:eastAsia="ru-RU"/>
              </w:rPr>
              <w:t>38.04.03 Управление персоналом</w:t>
            </w:r>
          </w:p>
        </w:tc>
        <w:tc>
          <w:tcPr>
            <w:tcW w:w="7534" w:type="dxa"/>
            <w:tcBorders>
              <w:left w:val="single" w:sz="4" w:space="0" w:color="4F81BD"/>
            </w:tcBorders>
          </w:tcPr>
          <w:p w:rsidR="00050849" w:rsidRPr="00050849" w:rsidP="00050849">
            <w:pPr>
              <w:tabs>
                <w:tab w:val="left" w:pos="1340"/>
              </w:tabs>
              <w:ind w:left="348" w:firstLine="567"/>
              <w:jc w:val="both"/>
              <w:textAlignment w:val="top"/>
              <w:rPr>
                <w:rFonts w:ascii="Times New Roman" w:eastAsia="Times New Roman" w:hAnsi="Times New Roman" w:cs="Times New Roman"/>
                <w:iCs/>
                <w:color w:val="000000"/>
                <w:spacing w:val="-2"/>
                <w:sz w:val="23"/>
                <w:szCs w:val="23"/>
                <w:lang w:eastAsia="ru-RU"/>
              </w:rPr>
            </w:pPr>
          </w:p>
          <w:p w:rsidR="00050849" w:rsidRPr="00050849" w:rsidP="00B157F7">
            <w:pPr>
              <w:numPr>
                <w:ilvl w:val="0"/>
                <w:numId w:val="6"/>
              </w:numPr>
              <w:tabs>
                <w:tab w:val="left" w:pos="1340"/>
              </w:tabs>
              <w:ind w:left="348" w:firstLine="567"/>
              <w:contextualSpacing/>
              <w:jc w:val="both"/>
              <w:textAlignment w:val="top"/>
              <w:rPr>
                <w:rFonts w:ascii="Times New Roman" w:eastAsia="Times New Roman" w:hAnsi="Times New Roman" w:cs="Times New Roman"/>
                <w:iCs/>
                <w:color w:val="000000"/>
                <w:spacing w:val="-2"/>
                <w:sz w:val="23"/>
                <w:szCs w:val="23"/>
                <w:lang w:eastAsia="ru-RU"/>
              </w:rPr>
            </w:pPr>
            <w:r w:rsidRPr="00050849">
              <w:rPr>
                <w:rFonts w:ascii="Times New Roman" w:eastAsia="Times New Roman" w:hAnsi="Times New Roman" w:cs="Times New Roman"/>
                <w:iCs/>
                <w:color w:val="000000"/>
                <w:spacing w:val="-2"/>
                <w:sz w:val="23"/>
                <w:szCs w:val="23"/>
                <w:lang w:eastAsia="ru-RU"/>
              </w:rPr>
              <w:t>Управление человеческими ресурсами организации</w:t>
            </w:r>
          </w:p>
        </w:tc>
      </w:tr>
    </w:tbl>
    <w:p w:rsidR="00050849" w:rsidRPr="00050849" w:rsidP="00050849">
      <w:pPr>
        <w:tabs>
          <w:tab w:val="left" w:pos="3686"/>
        </w:tabs>
        <w:spacing w:after="0" w:line="240" w:lineRule="auto"/>
        <w:ind w:firstLine="567"/>
        <w:jc w:val="both"/>
        <w:textAlignment w:val="top"/>
        <w:rPr>
          <w:rFonts w:ascii="Times New Roman" w:eastAsia="Times New Roman" w:hAnsi="Times New Roman" w:cs="Times New Roman"/>
          <w:iCs/>
          <w:color w:val="000000"/>
          <w:spacing w:val="-2"/>
          <w:sz w:val="24"/>
          <w:szCs w:val="26"/>
          <w:lang w:eastAsia="ru-RU"/>
        </w:rPr>
      </w:pPr>
    </w:p>
    <w:p w:rsidR="00050849" w:rsidRPr="00050849" w:rsidP="00050849">
      <w:pPr>
        <w:tabs>
          <w:tab w:val="left" w:pos="3686"/>
        </w:tabs>
        <w:spacing w:after="0" w:line="360" w:lineRule="auto"/>
        <w:ind w:firstLine="567"/>
        <w:jc w:val="both"/>
        <w:textAlignment w:val="top"/>
        <w:rPr>
          <w:rFonts w:ascii="Times New Roman" w:eastAsia="Times New Roman" w:hAnsi="Times New Roman" w:cs="Times New Roman"/>
          <w:iCs/>
          <w:color w:val="000000"/>
          <w:spacing w:val="-2"/>
          <w:sz w:val="24"/>
          <w:szCs w:val="26"/>
          <w:lang w:eastAsia="ru-RU"/>
        </w:rPr>
      </w:pPr>
      <w:r w:rsidRPr="00050849">
        <w:rPr>
          <w:rFonts w:ascii="Times New Roman" w:eastAsia="Times New Roman" w:hAnsi="Times New Roman" w:cs="Times New Roman"/>
          <w:iCs/>
          <w:color w:val="000000"/>
          <w:spacing w:val="-2"/>
          <w:sz w:val="24"/>
          <w:szCs w:val="26"/>
          <w:lang w:eastAsia="ru-RU"/>
        </w:rPr>
        <w:t xml:space="preserve">В аспирантуре </w:t>
      </w:r>
      <w:r w:rsidR="00000700">
        <w:rPr>
          <w:rFonts w:ascii="Times New Roman" w:eastAsia="Times New Roman" w:hAnsi="Times New Roman" w:cs="Times New Roman"/>
          <w:iCs/>
          <w:color w:val="000000"/>
          <w:spacing w:val="-2"/>
          <w:sz w:val="24"/>
          <w:szCs w:val="26"/>
          <w:lang w:eastAsia="ru-RU"/>
        </w:rPr>
        <w:t>Факультет</w:t>
      </w:r>
      <w:r w:rsidRPr="00050849">
        <w:rPr>
          <w:rFonts w:ascii="Times New Roman" w:eastAsia="Times New Roman" w:hAnsi="Times New Roman" w:cs="Times New Roman"/>
          <w:iCs/>
          <w:color w:val="000000"/>
          <w:spacing w:val="-2"/>
          <w:sz w:val="24"/>
          <w:szCs w:val="26"/>
          <w:lang w:eastAsia="ru-RU"/>
        </w:rPr>
        <w:t>а учится 50 аспирантов, занятых исследованием экономики и управления народным хозяйством.</w:t>
      </w:r>
    </w:p>
    <w:p w:rsidR="00050849" w:rsidRPr="00050849" w:rsidP="00050849">
      <w:pPr>
        <w:tabs>
          <w:tab w:val="left" w:pos="3686"/>
        </w:tabs>
        <w:spacing w:after="0" w:line="360" w:lineRule="auto"/>
        <w:ind w:firstLine="567"/>
        <w:jc w:val="both"/>
        <w:textAlignment w:val="top"/>
        <w:rPr>
          <w:rFonts w:ascii="Times New Roman" w:eastAsia="Times New Roman" w:hAnsi="Times New Roman" w:cs="Times New Roman"/>
          <w:iCs/>
          <w:color w:val="000000"/>
          <w:spacing w:val="-2"/>
          <w:sz w:val="24"/>
          <w:szCs w:val="26"/>
          <w:lang w:eastAsia="ru-RU"/>
        </w:rPr>
      </w:pPr>
      <w:r w:rsidRPr="00050849">
        <w:rPr>
          <w:rFonts w:ascii="Calibri" w:eastAsia="Calibri" w:hAnsi="Calibri" w:cs="Times New Roman"/>
          <w:noProof/>
          <w:lang w:eastAsia="ru-RU"/>
        </w:rPr>
        <w:drawing>
          <wp:anchor distT="0" distB="0" distL="114300" distR="114300" simplePos="0" relativeHeight="251719680" behindDoc="0" locked="0" layoutInCell="1" allowOverlap="1">
            <wp:simplePos x="0" y="0"/>
            <wp:positionH relativeFrom="margin">
              <wp:align>right</wp:align>
            </wp:positionH>
            <wp:positionV relativeFrom="paragraph">
              <wp:posOffset>323215</wp:posOffset>
            </wp:positionV>
            <wp:extent cx="2736215" cy="1676400"/>
            <wp:effectExtent l="0" t="0" r="6985" b="0"/>
            <wp:wrapSquare wrapText="bothSides"/>
            <wp:docPr id="214974119" name="Рисунок 214974119" descr="D:\НИРС 2013\МКНР 2013\МНСК 2013\Отет этапа факультета\Фото МНСК\фото конференция 12 марта\Yury 1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ИРС 2013\МКНР 2013\МНСК 2013\Отет этапа факультета\Фото МНСК\фото конференция 12 марта\Yury 1240.jpg"/>
                    <pic:cNvPicPr>
                      <a:picLocks noChangeAspect="1" noChangeArrowheads="1"/>
                    </pic:cNvPicPr>
                  </pic:nvPicPr>
                  <pic:blipFill>
                    <a:blip xmlns:r="http://schemas.openxmlformats.org/officeDocument/2006/relationships" r:embed="rId28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736215" cy="1676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0849">
        <w:rPr>
          <w:rFonts w:ascii="Times New Roman" w:eastAsia="Times New Roman" w:hAnsi="Times New Roman" w:cs="Times New Roman"/>
          <w:iCs/>
          <w:noProof/>
          <w:color w:val="000000"/>
          <w:spacing w:val="-2"/>
          <w:sz w:val="24"/>
          <w:szCs w:val="26"/>
          <w:highlight w:val="yellow"/>
          <w:lang w:eastAsia="ru-RU"/>
        </w:rPr>
        <w:drawing>
          <wp:anchor distT="0" distB="0" distL="114300" distR="114300" simplePos="0" relativeHeight="251720704" behindDoc="0" locked="0" layoutInCell="1" allowOverlap="1">
            <wp:simplePos x="0" y="0"/>
            <wp:positionH relativeFrom="margin">
              <wp:align>left</wp:align>
            </wp:positionH>
            <wp:positionV relativeFrom="paragraph">
              <wp:posOffset>2066925</wp:posOffset>
            </wp:positionV>
            <wp:extent cx="1360170" cy="1925955"/>
            <wp:effectExtent l="2857" t="0" r="0" b="0"/>
            <wp:wrapThrough wrapText="bothSides">
              <wp:wrapPolygon>
                <wp:start x="45" y="21632"/>
                <wp:lineTo x="21222" y="21632"/>
                <wp:lineTo x="21222" y="267"/>
                <wp:lineTo x="45" y="267"/>
                <wp:lineTo x="45" y="21632"/>
              </wp:wrapPolygon>
            </wp:wrapThrough>
            <wp:docPr id="214974120" name="Рисунок 21497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Logo_111png.pdf"/>
                    <pic:cNvPicPr/>
                  </pic:nvPicPr>
                  <pic:blipFill>
                    <a:blip xmlns:r="http://schemas.openxmlformats.org/officeDocument/2006/relationships" r:embed="rId285" cstate="print">
                      <a:extLst>
                        <a:ext xmlns:a="http://schemas.openxmlformats.org/drawingml/2006/main" uri="{28A0092B-C50C-407E-A947-70E740481C1C}">
                          <a14:useLocalDpi xmlns:a14="http://schemas.microsoft.com/office/drawing/2010/main" val="0"/>
                        </a:ext>
                      </a:extLst>
                    </a:blip>
                    <a:stretch>
                      <a:fillRect/>
                    </a:stretch>
                  </pic:blipFill>
                  <pic:spPr>
                    <a:xfrm rot="5400000">
                      <a:off x="0" y="0"/>
                      <a:ext cx="1360170" cy="1925955"/>
                    </a:xfrm>
                    <a:prstGeom prst="rect">
                      <a:avLst/>
                    </a:prstGeom>
                  </pic:spPr>
                </pic:pic>
              </a:graphicData>
            </a:graphic>
            <wp14:sizeRelH relativeFrom="margin">
              <wp14:pctWidth>0</wp14:pctWidth>
            </wp14:sizeRelH>
            <wp14:sizeRelV relativeFrom="margin">
              <wp14:pctHeight>0</wp14:pctHeight>
            </wp14:sizeRelV>
          </wp:anchor>
        </w:drawing>
      </w:r>
      <w:r w:rsidR="00000700">
        <w:rPr>
          <w:rFonts w:ascii="Times New Roman" w:eastAsia="Times New Roman" w:hAnsi="Times New Roman" w:cs="Times New Roman"/>
          <w:iCs/>
          <w:color w:val="000000"/>
          <w:spacing w:val="-2"/>
          <w:sz w:val="24"/>
          <w:szCs w:val="26"/>
          <w:lang w:eastAsia="ru-RU"/>
        </w:rPr>
        <w:t>Факультет</w:t>
      </w:r>
      <w:r w:rsidRPr="00050849">
        <w:rPr>
          <w:rFonts w:ascii="Times New Roman" w:eastAsia="Times New Roman" w:hAnsi="Times New Roman" w:cs="Times New Roman"/>
          <w:iCs/>
          <w:color w:val="000000"/>
          <w:spacing w:val="-2"/>
          <w:sz w:val="24"/>
          <w:szCs w:val="26"/>
          <w:lang w:eastAsia="ru-RU"/>
        </w:rPr>
        <w:t xml:space="preserve"> активно налаживает деловые отношения с зарубежными вузами. Решаются вопросы о создании программ двойного диплома бакалавриата и магистратуры </w:t>
      </w:r>
      <w:r w:rsidR="00000700">
        <w:rPr>
          <w:rFonts w:ascii="Times New Roman" w:eastAsia="Times New Roman" w:hAnsi="Times New Roman" w:cs="Times New Roman"/>
          <w:iCs/>
          <w:color w:val="000000"/>
          <w:spacing w:val="-2"/>
          <w:sz w:val="24"/>
          <w:szCs w:val="26"/>
          <w:lang w:eastAsia="ru-RU"/>
        </w:rPr>
        <w:t>Факультет</w:t>
      </w:r>
      <w:r w:rsidRPr="00050849">
        <w:rPr>
          <w:rFonts w:ascii="Times New Roman" w:eastAsia="Times New Roman" w:hAnsi="Times New Roman" w:cs="Times New Roman"/>
          <w:iCs/>
          <w:color w:val="000000"/>
          <w:spacing w:val="-2"/>
          <w:sz w:val="24"/>
          <w:szCs w:val="26"/>
          <w:lang w:eastAsia="ru-RU"/>
        </w:rPr>
        <w:t xml:space="preserve">а с вузами: </w:t>
      </w:r>
      <w:r w:rsidRPr="00050849">
        <w:rPr>
          <w:rFonts w:ascii="Times New Roman" w:eastAsia="Times New Roman" w:hAnsi="Times New Roman" w:cs="Times New Roman"/>
          <w:iCs/>
          <w:color w:val="000000"/>
          <w:spacing w:val="-2"/>
          <w:sz w:val="24"/>
          <w:szCs w:val="26"/>
          <w:lang w:val="en-US" w:eastAsia="ru-RU"/>
        </w:rPr>
        <w:t>Curtin</w:t>
      </w:r>
      <w:r w:rsidRPr="00050849">
        <w:rPr>
          <w:rFonts w:ascii="Times New Roman" w:eastAsia="Times New Roman" w:hAnsi="Times New Roman" w:cs="Times New Roman"/>
          <w:iCs/>
          <w:color w:val="000000"/>
          <w:spacing w:val="-2"/>
          <w:sz w:val="24"/>
          <w:szCs w:val="26"/>
          <w:lang w:eastAsia="ru-RU"/>
        </w:rPr>
        <w:t xml:space="preserve"> </w:t>
      </w:r>
      <w:r w:rsidRPr="00050849">
        <w:rPr>
          <w:rFonts w:ascii="Times New Roman" w:eastAsia="Times New Roman" w:hAnsi="Times New Roman" w:cs="Times New Roman"/>
          <w:iCs/>
          <w:color w:val="000000"/>
          <w:spacing w:val="-2"/>
          <w:sz w:val="24"/>
          <w:szCs w:val="26"/>
          <w:lang w:val="en-US" w:eastAsia="ru-RU"/>
        </w:rPr>
        <w:t>University</w:t>
      </w:r>
      <w:r w:rsidRPr="00050849">
        <w:rPr>
          <w:rFonts w:ascii="Times New Roman" w:eastAsia="Times New Roman" w:hAnsi="Times New Roman" w:cs="Times New Roman"/>
          <w:iCs/>
          <w:color w:val="000000"/>
          <w:spacing w:val="-2"/>
          <w:sz w:val="24"/>
          <w:szCs w:val="26"/>
          <w:lang w:eastAsia="ru-RU"/>
        </w:rPr>
        <w:t xml:space="preserve"> (</w:t>
      </w:r>
      <w:r w:rsidRPr="00050849">
        <w:rPr>
          <w:rFonts w:ascii="Times New Roman" w:eastAsia="Times New Roman" w:hAnsi="Times New Roman" w:cs="Times New Roman"/>
          <w:iCs/>
          <w:color w:val="000000"/>
          <w:spacing w:val="-2"/>
          <w:sz w:val="24"/>
          <w:szCs w:val="26"/>
          <w:lang w:val="en-US" w:eastAsia="ru-RU"/>
        </w:rPr>
        <w:t>School</w:t>
      </w:r>
      <w:r w:rsidRPr="00050849">
        <w:rPr>
          <w:rFonts w:ascii="Times New Roman" w:eastAsia="Times New Roman" w:hAnsi="Times New Roman" w:cs="Times New Roman"/>
          <w:iCs/>
          <w:color w:val="000000"/>
          <w:spacing w:val="-2"/>
          <w:sz w:val="24"/>
          <w:szCs w:val="26"/>
          <w:lang w:eastAsia="ru-RU"/>
        </w:rPr>
        <w:t xml:space="preserve"> </w:t>
      </w:r>
      <w:r w:rsidRPr="00050849">
        <w:rPr>
          <w:rFonts w:ascii="Times New Roman" w:eastAsia="Times New Roman" w:hAnsi="Times New Roman" w:cs="Times New Roman"/>
          <w:iCs/>
          <w:color w:val="000000"/>
          <w:spacing w:val="-2"/>
          <w:sz w:val="24"/>
          <w:szCs w:val="26"/>
          <w:lang w:val="en-US" w:eastAsia="ru-RU"/>
        </w:rPr>
        <w:t>of</w:t>
      </w:r>
      <w:r w:rsidRPr="00050849">
        <w:rPr>
          <w:rFonts w:ascii="Times New Roman" w:eastAsia="Times New Roman" w:hAnsi="Times New Roman" w:cs="Times New Roman"/>
          <w:iCs/>
          <w:color w:val="000000"/>
          <w:spacing w:val="-2"/>
          <w:sz w:val="24"/>
          <w:szCs w:val="26"/>
          <w:lang w:eastAsia="ru-RU"/>
        </w:rPr>
        <w:t xml:space="preserve"> </w:t>
      </w:r>
      <w:r w:rsidRPr="00050849">
        <w:rPr>
          <w:rFonts w:ascii="Times New Roman" w:eastAsia="Times New Roman" w:hAnsi="Times New Roman" w:cs="Times New Roman"/>
          <w:iCs/>
          <w:color w:val="000000"/>
          <w:spacing w:val="-2"/>
          <w:sz w:val="24"/>
          <w:szCs w:val="26"/>
          <w:lang w:val="en-US" w:eastAsia="ru-RU"/>
        </w:rPr>
        <w:t>Management</w:t>
      </w:r>
      <w:r w:rsidRPr="00050849">
        <w:rPr>
          <w:rFonts w:ascii="Times New Roman" w:eastAsia="Times New Roman" w:hAnsi="Times New Roman" w:cs="Times New Roman"/>
          <w:iCs/>
          <w:color w:val="000000"/>
          <w:spacing w:val="-2"/>
          <w:sz w:val="24"/>
          <w:szCs w:val="26"/>
          <w:lang w:eastAsia="ru-RU"/>
        </w:rPr>
        <w:t xml:space="preserve">) – Австралия; </w:t>
      </w:r>
      <w:r w:rsidRPr="00050849">
        <w:rPr>
          <w:rFonts w:ascii="Times New Roman" w:eastAsia="Times New Roman" w:hAnsi="Times New Roman" w:cs="Times New Roman"/>
          <w:iCs/>
          <w:color w:val="000000"/>
          <w:spacing w:val="-2"/>
          <w:sz w:val="24"/>
          <w:szCs w:val="26"/>
          <w:lang w:val="en-US" w:eastAsia="ru-RU"/>
        </w:rPr>
        <w:t>John</w:t>
      </w:r>
      <w:r w:rsidRPr="00050849">
        <w:rPr>
          <w:rFonts w:ascii="Times New Roman" w:eastAsia="Times New Roman" w:hAnsi="Times New Roman" w:cs="Times New Roman"/>
          <w:iCs/>
          <w:color w:val="000000"/>
          <w:spacing w:val="-2"/>
          <w:sz w:val="24"/>
          <w:szCs w:val="26"/>
          <w:lang w:eastAsia="ru-RU"/>
        </w:rPr>
        <w:t xml:space="preserve"> </w:t>
      </w:r>
      <w:r w:rsidRPr="00050849">
        <w:rPr>
          <w:rFonts w:ascii="Times New Roman" w:eastAsia="Times New Roman" w:hAnsi="Times New Roman" w:cs="Times New Roman"/>
          <w:iCs/>
          <w:color w:val="000000"/>
          <w:spacing w:val="-2"/>
          <w:sz w:val="24"/>
          <w:szCs w:val="26"/>
          <w:lang w:val="en-US" w:eastAsia="ru-RU"/>
        </w:rPr>
        <w:t>Cabot</w:t>
      </w:r>
      <w:r w:rsidRPr="00050849">
        <w:rPr>
          <w:rFonts w:ascii="Times New Roman" w:eastAsia="Times New Roman" w:hAnsi="Times New Roman" w:cs="Times New Roman"/>
          <w:iCs/>
          <w:color w:val="000000"/>
          <w:spacing w:val="-2"/>
          <w:sz w:val="24"/>
          <w:szCs w:val="26"/>
          <w:lang w:eastAsia="ru-RU"/>
        </w:rPr>
        <w:t xml:space="preserve"> </w:t>
      </w:r>
      <w:r w:rsidRPr="00050849">
        <w:rPr>
          <w:rFonts w:ascii="Times New Roman" w:eastAsia="Times New Roman" w:hAnsi="Times New Roman" w:cs="Times New Roman"/>
          <w:iCs/>
          <w:color w:val="000000"/>
          <w:spacing w:val="-2"/>
          <w:sz w:val="24"/>
          <w:szCs w:val="26"/>
          <w:lang w:val="en-US" w:eastAsia="ru-RU"/>
        </w:rPr>
        <w:t>University</w:t>
      </w:r>
      <w:r w:rsidRPr="00050849">
        <w:rPr>
          <w:rFonts w:ascii="Times New Roman" w:eastAsia="Times New Roman" w:hAnsi="Times New Roman" w:cs="Times New Roman"/>
          <w:iCs/>
          <w:color w:val="000000"/>
          <w:spacing w:val="-2"/>
          <w:sz w:val="24"/>
          <w:szCs w:val="26"/>
          <w:lang w:eastAsia="ru-RU"/>
        </w:rPr>
        <w:t xml:space="preserve"> (Аккредитованный американский университет) – Италия; Высшая школа менеджмента </w:t>
      </w:r>
      <w:r w:rsidRPr="00050849">
        <w:rPr>
          <w:rFonts w:ascii="Times New Roman" w:eastAsia="Times New Roman" w:hAnsi="Times New Roman" w:cs="Times New Roman"/>
          <w:iCs/>
          <w:color w:val="000000"/>
          <w:spacing w:val="-2"/>
          <w:sz w:val="24"/>
          <w:szCs w:val="26"/>
          <w:lang w:val="en-US" w:eastAsia="ru-RU"/>
        </w:rPr>
        <w:t>ESSCA</w:t>
      </w:r>
      <w:r w:rsidRPr="00050849">
        <w:rPr>
          <w:rFonts w:ascii="Times New Roman" w:eastAsia="Times New Roman" w:hAnsi="Times New Roman" w:cs="Times New Roman"/>
          <w:iCs/>
          <w:color w:val="000000"/>
          <w:spacing w:val="-2"/>
          <w:sz w:val="24"/>
          <w:szCs w:val="26"/>
          <w:lang w:eastAsia="ru-RU"/>
        </w:rPr>
        <w:t xml:space="preserve"> – Франция. Представители указанных вузов (кроме </w:t>
      </w:r>
      <w:r w:rsidRPr="00050849">
        <w:rPr>
          <w:rFonts w:ascii="Times New Roman" w:eastAsia="Times New Roman" w:hAnsi="Times New Roman" w:cs="Times New Roman"/>
          <w:iCs/>
          <w:color w:val="000000"/>
          <w:spacing w:val="-2"/>
          <w:sz w:val="24"/>
          <w:szCs w:val="26"/>
          <w:lang w:val="en-US" w:eastAsia="ru-RU"/>
        </w:rPr>
        <w:t>ESSCA</w:t>
      </w:r>
      <w:r w:rsidRPr="00050849">
        <w:rPr>
          <w:rFonts w:ascii="Times New Roman" w:eastAsia="Times New Roman" w:hAnsi="Times New Roman" w:cs="Times New Roman"/>
          <w:iCs/>
          <w:color w:val="000000"/>
          <w:spacing w:val="-2"/>
          <w:sz w:val="24"/>
          <w:szCs w:val="26"/>
          <w:lang w:eastAsia="ru-RU"/>
        </w:rPr>
        <w:t xml:space="preserve">) презентовали возможные программы обучения студентам </w:t>
      </w:r>
      <w:r w:rsidR="00000700">
        <w:rPr>
          <w:rFonts w:ascii="Times New Roman" w:eastAsia="Times New Roman" w:hAnsi="Times New Roman" w:cs="Times New Roman"/>
          <w:iCs/>
          <w:color w:val="000000"/>
          <w:spacing w:val="-2"/>
          <w:sz w:val="24"/>
          <w:szCs w:val="26"/>
          <w:lang w:eastAsia="ru-RU"/>
        </w:rPr>
        <w:t>Факультет</w:t>
      </w:r>
      <w:r w:rsidRPr="00050849">
        <w:rPr>
          <w:rFonts w:ascii="Times New Roman" w:eastAsia="Times New Roman" w:hAnsi="Times New Roman" w:cs="Times New Roman"/>
          <w:iCs/>
          <w:color w:val="000000"/>
          <w:spacing w:val="-2"/>
          <w:sz w:val="24"/>
          <w:szCs w:val="26"/>
          <w:lang w:eastAsia="ru-RU"/>
        </w:rPr>
        <w:t>а менеджмента.</w:t>
      </w:r>
    </w:p>
    <w:p w:rsidR="00050849" w:rsidRPr="00050849" w:rsidP="00050849">
      <w:pPr>
        <w:tabs>
          <w:tab w:val="left" w:pos="3686"/>
        </w:tabs>
        <w:spacing w:after="0" w:line="360" w:lineRule="auto"/>
        <w:ind w:firstLine="567"/>
        <w:jc w:val="both"/>
        <w:textAlignment w:val="top"/>
        <w:rPr>
          <w:rFonts w:ascii="Times New Roman" w:eastAsia="Times New Roman" w:hAnsi="Times New Roman" w:cs="Times New Roman"/>
          <w:iCs/>
          <w:color w:val="000000"/>
          <w:spacing w:val="-2"/>
          <w:sz w:val="24"/>
          <w:szCs w:val="26"/>
          <w:lang w:eastAsia="ru-RU"/>
        </w:rPr>
      </w:pPr>
      <w:r w:rsidRPr="00050849">
        <w:rPr>
          <w:rFonts w:ascii="Times New Roman" w:eastAsia="Times New Roman" w:hAnsi="Times New Roman" w:cs="Times New Roman"/>
          <w:iCs/>
          <w:color w:val="000000"/>
          <w:spacing w:val="-2"/>
          <w:sz w:val="24"/>
          <w:szCs w:val="26"/>
          <w:lang w:eastAsia="ru-RU"/>
        </w:rPr>
        <w:t xml:space="preserve">Студенты, магистранты и аспиранты вовлечены в большую научно-исследовательскую работу, принимают активное участие в различных мероприятиях, конкурсах, конференциях, мастер-классах, ворк-шопах, конгрессах, встречах с иностранными учеными. Организует эту работу Научное студенческое общество (НСО) совместно с заместителем декана по науке, а руководство НСО осуществляется студентами, достигшими наибольших успехов в научных исследованиях. Председателями НСО </w:t>
      </w:r>
      <w:r w:rsidR="00000700">
        <w:rPr>
          <w:rFonts w:ascii="Times New Roman" w:eastAsia="Times New Roman" w:hAnsi="Times New Roman" w:cs="Times New Roman"/>
          <w:iCs/>
          <w:color w:val="000000"/>
          <w:spacing w:val="-2"/>
          <w:sz w:val="24"/>
          <w:szCs w:val="26"/>
          <w:lang w:eastAsia="ru-RU"/>
        </w:rPr>
        <w:t>Факультет</w:t>
      </w:r>
      <w:r w:rsidRPr="00050849">
        <w:rPr>
          <w:rFonts w:ascii="Times New Roman" w:eastAsia="Times New Roman" w:hAnsi="Times New Roman" w:cs="Times New Roman"/>
          <w:iCs/>
          <w:color w:val="000000"/>
          <w:spacing w:val="-2"/>
          <w:sz w:val="24"/>
          <w:szCs w:val="26"/>
          <w:lang w:eastAsia="ru-RU"/>
        </w:rPr>
        <w:t xml:space="preserve">а менеджмента были: </w:t>
      </w:r>
    </w:p>
    <w:tbl>
      <w:tblPr>
        <w:tblpPr w:leftFromText="180" w:rightFromText="180" w:vertAnchor="text" w:horzAnchor="margin" w:tblpXSpec="center" w:tblpY="122"/>
        <w:tblW w:w="8636" w:type="dxa"/>
        <w:jc w:val="center"/>
        <w:tblCellMar>
          <w:left w:w="0" w:type="dxa"/>
          <w:right w:w="0" w:type="dxa"/>
        </w:tblCellMar>
        <w:tblLook w:val="0420"/>
      </w:tblPr>
      <w:tblGrid>
        <w:gridCol w:w="2456"/>
        <w:gridCol w:w="4402"/>
        <w:gridCol w:w="1778"/>
      </w:tblGrid>
      <w:tr w:rsidTr="001A743D">
        <w:tblPrEx>
          <w:tblW w:w="8636" w:type="dxa"/>
          <w:jc w:val="center"/>
          <w:tblCellMar>
            <w:left w:w="0" w:type="dxa"/>
            <w:right w:w="0" w:type="dxa"/>
          </w:tblCellMar>
          <w:tblLook w:val="0420"/>
        </w:tblPrEx>
        <w:trPr>
          <w:trHeight w:val="256"/>
          <w:jc w:val="center"/>
        </w:trPr>
        <w:tc>
          <w:tcPr>
            <w:tcW w:w="2509"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rsidR="00050849" w:rsidRPr="00050849" w:rsidP="00050849">
            <w:pPr>
              <w:spacing w:after="0" w:line="240" w:lineRule="auto"/>
              <w:ind w:firstLine="567"/>
              <w:jc w:val="center"/>
              <w:rPr>
                <w:rFonts w:ascii="Times New Roman" w:eastAsia="Times New Roman" w:hAnsi="Times New Roman" w:cs="Times New Roman"/>
                <w:lang w:eastAsia="ru-RU"/>
              </w:rPr>
            </w:pPr>
            <w:r w:rsidRPr="00050849">
              <w:rPr>
                <w:rFonts w:ascii="Times New Roman" w:eastAsia="Times New Roman" w:hAnsi="Times New Roman" w:cs="Times New Roman"/>
                <w:b/>
                <w:bCs/>
                <w:color w:val="FFFFFF"/>
                <w:kern w:val="24"/>
                <w:lang w:eastAsia="ru-RU"/>
              </w:rPr>
              <w:t>Годы</w:t>
            </w:r>
          </w:p>
        </w:tc>
        <w:tc>
          <w:tcPr>
            <w:tcW w:w="4535"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rsidR="00050849" w:rsidRPr="00050849" w:rsidP="00050849">
            <w:pPr>
              <w:spacing w:after="0" w:line="240" w:lineRule="auto"/>
              <w:ind w:firstLine="567"/>
              <w:jc w:val="center"/>
              <w:rPr>
                <w:rFonts w:ascii="Times New Roman" w:eastAsia="Times New Roman" w:hAnsi="Times New Roman" w:cs="Times New Roman"/>
                <w:lang w:eastAsia="ru-RU"/>
              </w:rPr>
            </w:pPr>
            <w:r w:rsidRPr="00050849">
              <w:rPr>
                <w:rFonts w:ascii="Times New Roman" w:eastAsia="Times New Roman" w:hAnsi="Times New Roman" w:cs="Times New Roman"/>
                <w:b/>
                <w:bCs/>
                <w:color w:val="FFFFFF"/>
                <w:kern w:val="24"/>
                <w:lang w:eastAsia="ru-RU"/>
              </w:rPr>
              <w:t>ФИО</w:t>
            </w:r>
          </w:p>
        </w:tc>
        <w:tc>
          <w:tcPr>
            <w:tcW w:w="1592" w:type="dxa"/>
            <w:tcBorders>
              <w:top w:val="single" w:sz="8" w:space="0" w:color="FFFFFF"/>
              <w:left w:val="single" w:sz="8" w:space="0" w:color="FFFFFF"/>
              <w:bottom w:val="single" w:sz="24" w:space="0" w:color="FFFFFF"/>
              <w:right w:val="single" w:sz="8" w:space="0" w:color="FFFFFF"/>
            </w:tcBorders>
            <w:shd w:val="clear" w:color="auto" w:fill="5B9BD5"/>
            <w:tcMar>
              <w:top w:w="72" w:type="dxa"/>
              <w:left w:w="144" w:type="dxa"/>
              <w:bottom w:w="72" w:type="dxa"/>
              <w:right w:w="144" w:type="dxa"/>
            </w:tcMar>
            <w:hideMark/>
          </w:tcPr>
          <w:p w:rsidR="00050849" w:rsidRPr="00050849" w:rsidP="00050849">
            <w:pPr>
              <w:spacing w:after="0" w:line="240" w:lineRule="auto"/>
              <w:ind w:firstLine="567"/>
              <w:jc w:val="center"/>
              <w:rPr>
                <w:rFonts w:ascii="Times New Roman" w:eastAsia="Times New Roman" w:hAnsi="Times New Roman" w:cs="Times New Roman"/>
                <w:lang w:eastAsia="ru-RU"/>
              </w:rPr>
            </w:pPr>
            <w:r w:rsidRPr="00050849">
              <w:rPr>
                <w:rFonts w:ascii="Times New Roman" w:eastAsia="Times New Roman" w:hAnsi="Times New Roman" w:cs="Times New Roman"/>
                <w:b/>
                <w:bCs/>
                <w:color w:val="FFFFFF"/>
                <w:kern w:val="24"/>
                <w:lang w:eastAsia="ru-RU"/>
              </w:rPr>
              <w:t>Профиль</w:t>
            </w:r>
          </w:p>
        </w:tc>
      </w:tr>
      <w:tr w:rsidTr="001A743D">
        <w:tblPrEx>
          <w:tblW w:w="8636" w:type="dxa"/>
          <w:jc w:val="center"/>
          <w:tblCellMar>
            <w:left w:w="0" w:type="dxa"/>
            <w:right w:w="0" w:type="dxa"/>
          </w:tblCellMar>
          <w:tblLook w:val="0420"/>
        </w:tblPrEx>
        <w:trPr>
          <w:trHeight w:val="256"/>
          <w:jc w:val="center"/>
        </w:trPr>
        <w:tc>
          <w:tcPr>
            <w:tcW w:w="2509"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050849" w:rsidRPr="00050849" w:rsidP="00050849">
            <w:pPr>
              <w:spacing w:after="0" w:line="240" w:lineRule="auto"/>
              <w:rPr>
                <w:rFonts w:ascii="Times New Roman" w:eastAsia="Times New Roman" w:hAnsi="Times New Roman" w:cs="Times New Roman"/>
                <w:lang w:eastAsia="ru-RU"/>
              </w:rPr>
            </w:pPr>
            <w:r w:rsidRPr="00050849">
              <w:rPr>
                <w:rFonts w:ascii="Times New Roman" w:eastAsia="Times New Roman" w:hAnsi="Times New Roman" w:cs="Times New Roman"/>
                <w:color w:val="000000"/>
                <w:kern w:val="24"/>
                <w:lang w:eastAsia="ru-RU"/>
              </w:rPr>
              <w:t>2012-2013 уч. г.</w:t>
            </w:r>
          </w:p>
        </w:tc>
        <w:tc>
          <w:tcPr>
            <w:tcW w:w="4535"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050849" w:rsidRPr="00050849" w:rsidP="00050849">
            <w:pPr>
              <w:spacing w:after="0" w:line="240" w:lineRule="auto"/>
              <w:rPr>
                <w:rFonts w:ascii="Times New Roman" w:eastAsia="Times New Roman" w:hAnsi="Times New Roman" w:cs="Times New Roman"/>
                <w:lang w:eastAsia="ru-RU"/>
              </w:rPr>
            </w:pPr>
            <w:r w:rsidRPr="00050849">
              <w:rPr>
                <w:rFonts w:ascii="Times New Roman" w:eastAsia="Times New Roman" w:hAnsi="Times New Roman" w:cs="Times New Roman"/>
                <w:color w:val="000000"/>
                <w:kern w:val="24"/>
                <w:lang w:eastAsia="ru-RU"/>
              </w:rPr>
              <w:t>Тарасов Иван Владимирович</w:t>
            </w:r>
          </w:p>
        </w:tc>
        <w:tc>
          <w:tcPr>
            <w:tcW w:w="1592" w:type="dxa"/>
            <w:tcBorders>
              <w:top w:val="single" w:sz="24"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050849" w:rsidRPr="00050849" w:rsidP="00050849">
            <w:pPr>
              <w:spacing w:after="0" w:line="240" w:lineRule="auto"/>
              <w:jc w:val="center"/>
              <w:rPr>
                <w:rFonts w:ascii="Times New Roman" w:eastAsia="Times New Roman" w:hAnsi="Times New Roman" w:cs="Times New Roman"/>
                <w:lang w:eastAsia="ru-RU"/>
              </w:rPr>
            </w:pPr>
            <w:r w:rsidRPr="00050849">
              <w:rPr>
                <w:rFonts w:ascii="Times New Roman" w:eastAsia="Times New Roman" w:hAnsi="Times New Roman" w:cs="Times New Roman"/>
                <w:color w:val="000000"/>
                <w:kern w:val="24"/>
                <w:lang w:eastAsia="ru-RU"/>
              </w:rPr>
              <w:t>ГМУ</w:t>
            </w:r>
          </w:p>
        </w:tc>
      </w:tr>
      <w:tr w:rsidTr="001A743D">
        <w:tblPrEx>
          <w:tblW w:w="8636" w:type="dxa"/>
          <w:jc w:val="center"/>
          <w:tblCellMar>
            <w:left w:w="0" w:type="dxa"/>
            <w:right w:w="0" w:type="dxa"/>
          </w:tblCellMar>
          <w:tblLook w:val="0420"/>
        </w:tblPrEx>
        <w:trPr>
          <w:trHeight w:val="256"/>
          <w:jc w:val="center"/>
        </w:trPr>
        <w:tc>
          <w:tcPr>
            <w:tcW w:w="2509"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rsidR="00050849" w:rsidRPr="00050849" w:rsidP="00050849">
            <w:pPr>
              <w:spacing w:after="0" w:line="240" w:lineRule="auto"/>
              <w:rPr>
                <w:rFonts w:ascii="Times New Roman" w:eastAsia="Times New Roman" w:hAnsi="Times New Roman" w:cs="Times New Roman"/>
                <w:lang w:eastAsia="ru-RU"/>
              </w:rPr>
            </w:pPr>
            <w:r w:rsidRPr="00050849">
              <w:rPr>
                <w:rFonts w:ascii="Times New Roman" w:eastAsia="Times New Roman" w:hAnsi="Times New Roman" w:cs="Times New Roman"/>
                <w:color w:val="000000"/>
                <w:kern w:val="24"/>
                <w:lang w:eastAsia="ru-RU"/>
              </w:rPr>
              <w:t>2013-2015 уч. г.</w:t>
            </w:r>
          </w:p>
        </w:tc>
        <w:tc>
          <w:tcPr>
            <w:tcW w:w="4535"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rsidR="00050849" w:rsidRPr="00050849" w:rsidP="00050849">
            <w:pPr>
              <w:spacing w:after="0" w:line="240" w:lineRule="auto"/>
              <w:rPr>
                <w:rFonts w:ascii="Times New Roman" w:eastAsia="Times New Roman" w:hAnsi="Times New Roman" w:cs="Times New Roman"/>
                <w:lang w:eastAsia="ru-RU"/>
              </w:rPr>
            </w:pPr>
            <w:r w:rsidRPr="00050849">
              <w:rPr>
                <w:rFonts w:ascii="Times New Roman" w:eastAsia="Times New Roman" w:hAnsi="Times New Roman" w:cs="Times New Roman"/>
                <w:color w:val="000000"/>
                <w:kern w:val="24"/>
                <w:lang w:eastAsia="ru-RU"/>
              </w:rPr>
              <w:t>Листопадова Валерия Владимировна</w:t>
            </w:r>
          </w:p>
        </w:tc>
        <w:tc>
          <w:tcPr>
            <w:tcW w:w="1592"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rsidR="00050849" w:rsidRPr="00050849" w:rsidP="00050849">
            <w:pPr>
              <w:spacing w:after="0" w:line="240" w:lineRule="auto"/>
              <w:jc w:val="center"/>
              <w:rPr>
                <w:rFonts w:ascii="Times New Roman" w:eastAsia="Times New Roman" w:hAnsi="Times New Roman" w:cs="Times New Roman"/>
                <w:lang w:eastAsia="ru-RU"/>
              </w:rPr>
            </w:pPr>
            <w:r w:rsidRPr="00050849">
              <w:rPr>
                <w:rFonts w:ascii="Times New Roman" w:eastAsia="Times New Roman" w:hAnsi="Times New Roman" w:cs="Times New Roman"/>
                <w:color w:val="000000"/>
                <w:kern w:val="24"/>
                <w:lang w:eastAsia="ru-RU"/>
              </w:rPr>
              <w:t>УПП</w:t>
            </w:r>
          </w:p>
        </w:tc>
      </w:tr>
      <w:tr w:rsidTr="001A743D">
        <w:tblPrEx>
          <w:tblW w:w="8636" w:type="dxa"/>
          <w:jc w:val="center"/>
          <w:tblCellMar>
            <w:left w:w="0" w:type="dxa"/>
            <w:right w:w="0" w:type="dxa"/>
          </w:tblCellMar>
          <w:tblLook w:val="0420"/>
        </w:tblPrEx>
        <w:trPr>
          <w:trHeight w:val="256"/>
          <w:jc w:val="center"/>
        </w:trPr>
        <w:tc>
          <w:tcPr>
            <w:tcW w:w="2509"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rsidR="00050849" w:rsidRPr="00050849" w:rsidP="00050849">
            <w:pPr>
              <w:spacing w:after="0" w:line="240" w:lineRule="auto"/>
              <w:rPr>
                <w:rFonts w:ascii="Times New Roman" w:eastAsia="Times New Roman" w:hAnsi="Times New Roman" w:cs="Times New Roman"/>
                <w:lang w:eastAsia="ru-RU"/>
              </w:rPr>
            </w:pPr>
            <w:r w:rsidRPr="00050849">
              <w:rPr>
                <w:rFonts w:ascii="Times New Roman" w:eastAsia="Times New Roman" w:hAnsi="Times New Roman" w:cs="Times New Roman"/>
                <w:color w:val="000000"/>
                <w:kern w:val="24"/>
                <w:lang w:eastAsia="ru-RU"/>
              </w:rPr>
              <w:t>2015-2016 уч. г.</w:t>
            </w:r>
          </w:p>
        </w:tc>
        <w:tc>
          <w:tcPr>
            <w:tcW w:w="4535"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rsidR="00050849" w:rsidRPr="00050849" w:rsidP="00050849">
            <w:pPr>
              <w:spacing w:after="0" w:line="240" w:lineRule="auto"/>
              <w:rPr>
                <w:rFonts w:ascii="Times New Roman" w:eastAsia="Times New Roman" w:hAnsi="Times New Roman" w:cs="Times New Roman"/>
                <w:lang w:eastAsia="ru-RU"/>
              </w:rPr>
            </w:pPr>
            <w:r w:rsidRPr="00050849">
              <w:rPr>
                <w:rFonts w:ascii="Times New Roman" w:eastAsia="Times New Roman" w:hAnsi="Times New Roman" w:cs="Times New Roman"/>
                <w:color w:val="000000"/>
                <w:kern w:val="24"/>
                <w:lang w:eastAsia="ru-RU"/>
              </w:rPr>
              <w:t>Белоусова Наталья Александровна</w:t>
            </w:r>
          </w:p>
        </w:tc>
        <w:tc>
          <w:tcPr>
            <w:tcW w:w="1592"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rsidR="00050849" w:rsidRPr="00050849" w:rsidP="00050849">
            <w:pPr>
              <w:spacing w:after="0" w:line="240" w:lineRule="auto"/>
              <w:jc w:val="center"/>
              <w:rPr>
                <w:rFonts w:ascii="Times New Roman" w:eastAsia="Times New Roman" w:hAnsi="Times New Roman" w:cs="Times New Roman"/>
                <w:lang w:eastAsia="ru-RU"/>
              </w:rPr>
            </w:pPr>
            <w:r w:rsidRPr="00050849">
              <w:rPr>
                <w:rFonts w:ascii="Times New Roman" w:eastAsia="Times New Roman" w:hAnsi="Times New Roman" w:cs="Times New Roman"/>
                <w:color w:val="000000"/>
                <w:kern w:val="24"/>
                <w:lang w:eastAsia="ru-RU"/>
              </w:rPr>
              <w:t>ФМ</w:t>
            </w:r>
          </w:p>
        </w:tc>
      </w:tr>
      <w:tr w:rsidTr="001A743D">
        <w:tblPrEx>
          <w:tblW w:w="8636" w:type="dxa"/>
          <w:jc w:val="center"/>
          <w:tblCellMar>
            <w:left w:w="0" w:type="dxa"/>
            <w:right w:w="0" w:type="dxa"/>
          </w:tblCellMar>
          <w:tblLook w:val="0420"/>
        </w:tblPrEx>
        <w:trPr>
          <w:trHeight w:val="256"/>
          <w:jc w:val="center"/>
        </w:trPr>
        <w:tc>
          <w:tcPr>
            <w:tcW w:w="2509"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050849" w:rsidRPr="00050849" w:rsidP="00050849">
            <w:pPr>
              <w:spacing w:after="0" w:line="240" w:lineRule="auto"/>
              <w:rPr>
                <w:rFonts w:ascii="Times New Roman" w:eastAsia="Times New Roman" w:hAnsi="Times New Roman" w:cs="Times New Roman"/>
                <w:lang w:eastAsia="ru-RU"/>
              </w:rPr>
            </w:pPr>
            <w:r w:rsidRPr="00050849">
              <w:rPr>
                <w:rFonts w:ascii="Times New Roman" w:eastAsia="Times New Roman" w:hAnsi="Times New Roman" w:cs="Times New Roman"/>
                <w:color w:val="000000"/>
                <w:kern w:val="24"/>
                <w:lang w:eastAsia="ru-RU"/>
              </w:rPr>
              <w:t>2016-2017 уч. г.</w:t>
            </w:r>
          </w:p>
        </w:tc>
        <w:tc>
          <w:tcPr>
            <w:tcW w:w="4535"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050849" w:rsidRPr="00050849" w:rsidP="00050849">
            <w:pPr>
              <w:spacing w:after="0" w:line="240" w:lineRule="auto"/>
              <w:rPr>
                <w:rFonts w:ascii="Times New Roman" w:eastAsia="Times New Roman" w:hAnsi="Times New Roman" w:cs="Times New Roman"/>
                <w:lang w:eastAsia="ru-RU"/>
              </w:rPr>
            </w:pPr>
            <w:r w:rsidRPr="00050849">
              <w:rPr>
                <w:rFonts w:ascii="Times New Roman" w:eastAsia="Times New Roman" w:hAnsi="Times New Roman" w:cs="Times New Roman"/>
                <w:color w:val="000000"/>
                <w:kern w:val="24"/>
                <w:lang w:eastAsia="ru-RU"/>
              </w:rPr>
              <w:t>Тутова Ксения Игоревна</w:t>
            </w:r>
          </w:p>
        </w:tc>
        <w:tc>
          <w:tcPr>
            <w:tcW w:w="1592" w:type="dxa"/>
            <w:tcBorders>
              <w:top w:val="single" w:sz="8" w:space="0" w:color="FFFFFF"/>
              <w:left w:val="single" w:sz="8" w:space="0" w:color="FFFFFF"/>
              <w:bottom w:val="single" w:sz="8" w:space="0" w:color="FFFFFF"/>
              <w:right w:val="single" w:sz="8" w:space="0" w:color="FFFFFF"/>
            </w:tcBorders>
            <w:shd w:val="clear" w:color="auto" w:fill="D2DEEF"/>
            <w:tcMar>
              <w:top w:w="72" w:type="dxa"/>
              <w:left w:w="144" w:type="dxa"/>
              <w:bottom w:w="72" w:type="dxa"/>
              <w:right w:w="144" w:type="dxa"/>
            </w:tcMar>
            <w:hideMark/>
          </w:tcPr>
          <w:p w:rsidR="00050849" w:rsidRPr="00050849" w:rsidP="00050849">
            <w:pPr>
              <w:spacing w:after="0" w:line="240" w:lineRule="auto"/>
              <w:jc w:val="center"/>
              <w:rPr>
                <w:rFonts w:ascii="Times New Roman" w:eastAsia="Times New Roman" w:hAnsi="Times New Roman" w:cs="Times New Roman"/>
                <w:lang w:eastAsia="ru-RU"/>
              </w:rPr>
            </w:pPr>
            <w:r w:rsidRPr="00050849">
              <w:rPr>
                <w:rFonts w:ascii="Times New Roman" w:eastAsia="Times New Roman" w:hAnsi="Times New Roman" w:cs="Times New Roman"/>
                <w:color w:val="000000"/>
                <w:kern w:val="24"/>
                <w:lang w:eastAsia="ru-RU"/>
              </w:rPr>
              <w:t>АУ</w:t>
            </w:r>
          </w:p>
        </w:tc>
      </w:tr>
      <w:tr w:rsidTr="001A743D">
        <w:tblPrEx>
          <w:tblW w:w="8636" w:type="dxa"/>
          <w:jc w:val="center"/>
          <w:tblCellMar>
            <w:left w:w="0" w:type="dxa"/>
            <w:right w:w="0" w:type="dxa"/>
          </w:tblCellMar>
          <w:tblLook w:val="0420"/>
        </w:tblPrEx>
        <w:trPr>
          <w:trHeight w:val="256"/>
          <w:jc w:val="center"/>
        </w:trPr>
        <w:tc>
          <w:tcPr>
            <w:tcW w:w="2509"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rsidR="00050849" w:rsidRPr="00050849" w:rsidP="00050849">
            <w:pPr>
              <w:spacing w:after="0" w:line="240" w:lineRule="auto"/>
              <w:rPr>
                <w:rFonts w:ascii="Times New Roman" w:eastAsia="Times New Roman" w:hAnsi="Times New Roman" w:cs="Times New Roman"/>
                <w:lang w:eastAsia="ru-RU"/>
              </w:rPr>
            </w:pPr>
            <w:r w:rsidRPr="00050849">
              <w:rPr>
                <w:rFonts w:ascii="Times New Roman" w:eastAsia="Times New Roman" w:hAnsi="Times New Roman" w:cs="Times New Roman"/>
                <w:color w:val="000000"/>
                <w:kern w:val="24"/>
                <w:lang w:eastAsia="ru-RU"/>
              </w:rPr>
              <w:t>2017-2018 уч. г.</w:t>
            </w:r>
          </w:p>
        </w:tc>
        <w:tc>
          <w:tcPr>
            <w:tcW w:w="4535"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rsidR="00050849" w:rsidRPr="00050849" w:rsidP="00050849">
            <w:pPr>
              <w:spacing w:after="0" w:line="240" w:lineRule="auto"/>
              <w:rPr>
                <w:rFonts w:ascii="Times New Roman" w:eastAsia="Times New Roman" w:hAnsi="Times New Roman" w:cs="Times New Roman"/>
                <w:lang w:eastAsia="ru-RU"/>
              </w:rPr>
            </w:pPr>
            <w:r w:rsidRPr="00050849">
              <w:rPr>
                <w:rFonts w:ascii="Times New Roman" w:eastAsia="Times New Roman" w:hAnsi="Times New Roman" w:cs="Times New Roman"/>
                <w:color w:val="000000"/>
                <w:kern w:val="24"/>
                <w:lang w:eastAsia="ru-RU"/>
              </w:rPr>
              <w:t>Гребенюк Елизавета Алексеевна</w:t>
            </w:r>
          </w:p>
        </w:tc>
        <w:tc>
          <w:tcPr>
            <w:tcW w:w="1592"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hideMark/>
          </w:tcPr>
          <w:p w:rsidR="00050849" w:rsidRPr="00050849" w:rsidP="00050849">
            <w:pPr>
              <w:spacing w:after="0" w:line="240" w:lineRule="auto"/>
              <w:jc w:val="center"/>
              <w:rPr>
                <w:rFonts w:ascii="Times New Roman" w:eastAsia="Times New Roman" w:hAnsi="Times New Roman" w:cs="Times New Roman"/>
                <w:color w:val="000000"/>
                <w:kern w:val="24"/>
                <w:lang w:eastAsia="ru-RU"/>
              </w:rPr>
            </w:pPr>
            <w:r w:rsidRPr="00050849">
              <w:rPr>
                <w:rFonts w:ascii="Times New Roman" w:eastAsia="Times New Roman" w:hAnsi="Times New Roman" w:cs="Times New Roman"/>
                <w:color w:val="000000"/>
                <w:kern w:val="24"/>
                <w:lang w:eastAsia="ru-RU"/>
              </w:rPr>
              <w:t>УПР</w:t>
            </w:r>
          </w:p>
        </w:tc>
      </w:tr>
      <w:tr w:rsidTr="001A743D">
        <w:tblPrEx>
          <w:tblW w:w="8636" w:type="dxa"/>
          <w:jc w:val="center"/>
          <w:tblCellMar>
            <w:left w:w="0" w:type="dxa"/>
            <w:right w:w="0" w:type="dxa"/>
          </w:tblCellMar>
          <w:tblLook w:val="0420"/>
        </w:tblPrEx>
        <w:trPr>
          <w:trHeight w:val="256"/>
          <w:jc w:val="center"/>
        </w:trPr>
        <w:tc>
          <w:tcPr>
            <w:tcW w:w="2509"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tcPr>
          <w:p w:rsidR="00050849" w:rsidRPr="00050849" w:rsidP="00050849">
            <w:pPr>
              <w:spacing w:after="0" w:line="240" w:lineRule="auto"/>
              <w:rPr>
                <w:rFonts w:ascii="Times New Roman" w:eastAsia="Times New Roman" w:hAnsi="Times New Roman" w:cs="Times New Roman"/>
                <w:color w:val="000000"/>
                <w:kern w:val="24"/>
                <w:lang w:eastAsia="ru-RU"/>
              </w:rPr>
            </w:pPr>
            <w:r w:rsidRPr="00050849">
              <w:rPr>
                <w:rFonts w:ascii="Times New Roman" w:eastAsia="Times New Roman" w:hAnsi="Times New Roman" w:cs="Times New Roman"/>
                <w:color w:val="000000"/>
                <w:kern w:val="24"/>
                <w:lang w:eastAsia="ru-RU"/>
              </w:rPr>
              <w:t>2018-2019 уч. г.</w:t>
            </w:r>
          </w:p>
        </w:tc>
        <w:tc>
          <w:tcPr>
            <w:tcW w:w="4535"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tcPr>
          <w:p w:rsidR="00050849" w:rsidRPr="00050849" w:rsidP="00050849">
            <w:pPr>
              <w:spacing w:after="0" w:line="240" w:lineRule="auto"/>
              <w:rPr>
                <w:rFonts w:ascii="Times New Roman" w:eastAsia="Times New Roman" w:hAnsi="Times New Roman" w:cs="Times New Roman"/>
                <w:color w:val="000000"/>
                <w:kern w:val="24"/>
                <w:lang w:eastAsia="ru-RU"/>
              </w:rPr>
            </w:pPr>
            <w:r w:rsidRPr="00050849">
              <w:rPr>
                <w:rFonts w:ascii="Times New Roman" w:eastAsia="Times New Roman" w:hAnsi="Times New Roman" w:cs="Times New Roman"/>
                <w:color w:val="000000"/>
                <w:kern w:val="24"/>
                <w:lang w:eastAsia="ru-RU"/>
              </w:rPr>
              <w:t>Гребенюк Елизавета Алексеевна</w:t>
            </w:r>
          </w:p>
        </w:tc>
        <w:tc>
          <w:tcPr>
            <w:tcW w:w="1592" w:type="dxa"/>
            <w:tcBorders>
              <w:top w:val="single" w:sz="8" w:space="0" w:color="FFFFFF"/>
              <w:left w:val="single" w:sz="8" w:space="0" w:color="FFFFFF"/>
              <w:bottom w:val="single" w:sz="8" w:space="0" w:color="FFFFFF"/>
              <w:right w:val="single" w:sz="8" w:space="0" w:color="FFFFFF"/>
            </w:tcBorders>
            <w:shd w:val="clear" w:color="auto" w:fill="EAEFF7"/>
            <w:tcMar>
              <w:top w:w="72" w:type="dxa"/>
              <w:left w:w="144" w:type="dxa"/>
              <w:bottom w:w="72" w:type="dxa"/>
              <w:right w:w="144" w:type="dxa"/>
            </w:tcMar>
          </w:tcPr>
          <w:p w:rsidR="00050849" w:rsidRPr="00050849" w:rsidP="00050849">
            <w:pPr>
              <w:spacing w:after="0" w:line="240" w:lineRule="auto"/>
              <w:jc w:val="center"/>
              <w:rPr>
                <w:rFonts w:ascii="Times New Roman" w:eastAsia="Times New Roman" w:hAnsi="Times New Roman" w:cs="Times New Roman"/>
                <w:color w:val="000000"/>
                <w:kern w:val="24"/>
                <w:lang w:eastAsia="ru-RU"/>
              </w:rPr>
            </w:pPr>
            <w:r w:rsidRPr="00050849">
              <w:rPr>
                <w:rFonts w:ascii="Times New Roman" w:eastAsia="Times New Roman" w:hAnsi="Times New Roman" w:cs="Times New Roman"/>
                <w:color w:val="000000"/>
                <w:kern w:val="24"/>
                <w:lang w:eastAsia="ru-RU"/>
              </w:rPr>
              <w:t>УПР</w:t>
            </w:r>
          </w:p>
        </w:tc>
      </w:tr>
    </w:tbl>
    <w:p w:rsidR="00050849" w:rsidRPr="00050849" w:rsidP="00050849">
      <w:pPr>
        <w:spacing w:after="0" w:line="240" w:lineRule="auto"/>
        <w:ind w:firstLine="567"/>
        <w:jc w:val="both"/>
        <w:textAlignment w:val="top"/>
        <w:rPr>
          <w:rFonts w:ascii="Times New Roman" w:eastAsia="Times New Roman" w:hAnsi="Times New Roman" w:cs="Times New Roman"/>
          <w:sz w:val="24"/>
          <w:szCs w:val="24"/>
          <w:lang w:eastAsia="ru-RU"/>
        </w:rPr>
      </w:pPr>
    </w:p>
    <w:p w:rsidR="00050849" w:rsidRPr="00050849" w:rsidP="00050849">
      <w:pPr>
        <w:spacing w:after="0" w:line="360" w:lineRule="auto"/>
        <w:ind w:firstLine="567"/>
        <w:jc w:val="both"/>
        <w:textAlignment w:val="top"/>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традиционно является участником таких</w:t>
      </w:r>
      <w:r w:rsidRPr="00050849">
        <w:rPr>
          <w:rFonts w:ascii="Times New Roman" w:eastAsia="Times New Roman" w:hAnsi="Times New Roman" w:cs="Times New Roman"/>
          <w:color w:val="0070C0"/>
          <w:sz w:val="24"/>
          <w:szCs w:val="24"/>
          <w:lang w:eastAsia="ru-RU"/>
        </w:rPr>
        <w:t xml:space="preserve"> </w:t>
      </w:r>
      <w:r w:rsidRPr="00050849">
        <w:rPr>
          <w:rFonts w:ascii="Times New Roman" w:eastAsia="Times New Roman" w:hAnsi="Times New Roman" w:cs="Times New Roman"/>
          <w:sz w:val="24"/>
          <w:szCs w:val="24"/>
          <w:lang w:eastAsia="ru-RU"/>
        </w:rPr>
        <w:t>научных мероприятий, как:</w:t>
      </w:r>
    </w:p>
    <w:p w:rsidR="00050849" w:rsidRPr="00050849" w:rsidP="00B157F7">
      <w:pPr>
        <w:numPr>
          <w:ilvl w:val="0"/>
          <w:numId w:val="6"/>
        </w:numPr>
        <w:spacing w:after="0" w:line="360" w:lineRule="auto"/>
        <w:ind w:firstLine="567"/>
        <w:contextualSpacing/>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Международный научный студенческий конгресс </w:t>
      </w:r>
    </w:p>
    <w:p w:rsidR="00050849" w:rsidRPr="00050849" w:rsidP="00B157F7">
      <w:pPr>
        <w:numPr>
          <w:ilvl w:val="0"/>
          <w:numId w:val="6"/>
        </w:numPr>
        <w:spacing w:after="0" w:line="360" w:lineRule="auto"/>
        <w:ind w:firstLine="567"/>
        <w:contextualSpacing/>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Международный конкурс научных работ студентов и аспирантов</w:t>
      </w:r>
    </w:p>
    <w:p w:rsidR="00050849" w:rsidRPr="00050849" w:rsidP="00B157F7">
      <w:pPr>
        <w:numPr>
          <w:ilvl w:val="0"/>
          <w:numId w:val="6"/>
        </w:numPr>
        <w:spacing w:after="0" w:line="360" w:lineRule="auto"/>
        <w:ind w:firstLine="567"/>
        <w:contextualSpacing/>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Московская научно-практическая конференция «Студенческая наука» </w:t>
      </w:r>
    </w:p>
    <w:p w:rsidR="00050849" w:rsidRPr="00050849" w:rsidP="00B157F7">
      <w:pPr>
        <w:numPr>
          <w:ilvl w:val="0"/>
          <w:numId w:val="6"/>
        </w:numPr>
        <w:spacing w:after="0" w:line="360" w:lineRule="auto"/>
        <w:ind w:firstLine="567"/>
        <w:contextualSpacing/>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Международный молодежный форум финансистов </w:t>
      </w:r>
    </w:p>
    <w:p w:rsidR="00050849" w:rsidRPr="00050849" w:rsidP="00B157F7">
      <w:pPr>
        <w:numPr>
          <w:ilvl w:val="0"/>
          <w:numId w:val="6"/>
        </w:numPr>
        <w:spacing w:after="0" w:line="360" w:lineRule="auto"/>
        <w:ind w:firstLine="567"/>
        <w:contextualSpacing/>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Международная научно-практическая конференция «Управленческие науки в современном мире»</w:t>
      </w:r>
    </w:p>
    <w:p w:rsidR="00050849" w:rsidRPr="00050849" w:rsidP="00B157F7">
      <w:pPr>
        <w:numPr>
          <w:ilvl w:val="0"/>
          <w:numId w:val="6"/>
        </w:numPr>
        <w:spacing w:after="0" w:line="360" w:lineRule="auto"/>
        <w:ind w:firstLine="567"/>
        <w:contextualSpacing/>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Международная студенческая олимпиада в г. Санкт-Петербурге и т.д.</w:t>
      </w: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Times New Roman" w:hAnsi="Times New Roman" w:cs="Times New Roman"/>
          <w:noProof/>
          <w:sz w:val="24"/>
          <w:szCs w:val="24"/>
          <w:lang w:eastAsia="ru-RU"/>
        </w:rPr>
        <w:drawing>
          <wp:anchor distT="0" distB="0" distL="114300" distR="114300" simplePos="0" relativeHeight="251721728" behindDoc="0" locked="0" layoutInCell="1" allowOverlap="1">
            <wp:simplePos x="0" y="0"/>
            <wp:positionH relativeFrom="margin">
              <wp:posOffset>-243</wp:posOffset>
            </wp:positionH>
            <wp:positionV relativeFrom="paragraph">
              <wp:posOffset>53975</wp:posOffset>
            </wp:positionV>
            <wp:extent cx="1854000" cy="1915200"/>
            <wp:effectExtent l="0" t="0" r="0" b="8890"/>
            <wp:wrapThrough wrapText="bothSides">
              <wp:wrapPolygon>
                <wp:start x="0" y="0"/>
                <wp:lineTo x="0" y="21485"/>
                <wp:lineTo x="21311" y="21485"/>
                <wp:lineTo x="21311" y="0"/>
                <wp:lineTo x="0" y="0"/>
              </wp:wrapPolygon>
            </wp:wrapThrough>
            <wp:docPr id="214974121" name="Рисунок 21497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xmlns:r="http://schemas.openxmlformats.org/officeDocument/2006/relationships" r:embed="rId286" cstate="print">
                      <a:extLst>
                        <a:ext xmlns:a="http://schemas.openxmlformats.org/drawingml/2006/main" uri="{28A0092B-C50C-407E-A947-70E740481C1C}">
                          <a14:useLocalDpi xmlns:a14="http://schemas.microsoft.com/office/drawing/2010/main" val="0"/>
                        </a:ext>
                      </a:extLst>
                    </a:blip>
                    <a:srcRect l="44063" t="14110"/>
                    <a:stretch>
                      <a:fillRect/>
                    </a:stretch>
                  </pic:blipFill>
                  <pic:spPr bwMode="auto">
                    <a:xfrm>
                      <a:off x="0" y="0"/>
                      <a:ext cx="1854000" cy="191520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50849">
        <w:rPr>
          <w:rFonts w:ascii="Times New Roman" w:eastAsia="Calibri" w:hAnsi="Times New Roman" w:cs="Times New Roman"/>
          <w:sz w:val="24"/>
          <w:szCs w:val="24"/>
        </w:rPr>
        <w:t xml:space="preserve">25 мая 2018 г. состоялся второй этап I Конкурса Научных студенческих обществ </w:t>
      </w:r>
      <w:r w:rsidR="00000700">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 xml:space="preserve">ов Финансового университета, на котором НСО </w:t>
      </w:r>
      <w:r w:rsidR="00000700">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 xml:space="preserve">ов представляли их председатели в формате очной защиты отчетов о деятельности за 2017/18 учебный год и программы развития на следующий год. Для жюри конкурса были предложены статистика, масштаб и проект развития науки в рамках </w:t>
      </w:r>
      <w:r w:rsidR="00000700">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 xml:space="preserve">а. НСО </w:t>
      </w:r>
      <w:r w:rsidR="00000700">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а менеджмента было признано лучшим в Финансовом университете!</w:t>
      </w:r>
    </w:p>
    <w:p w:rsidR="00050849" w:rsidRPr="00050849" w:rsidP="00050849">
      <w:pPr>
        <w:spacing w:after="0" w:line="360" w:lineRule="auto"/>
        <w:ind w:firstLine="567"/>
        <w:jc w:val="both"/>
        <w:rPr>
          <w:rFonts w:ascii="Times New Roman" w:eastAsia="Times New Roman" w:hAnsi="Times New Roman" w:cs="Times New Roman"/>
          <w:noProof/>
          <w:sz w:val="24"/>
          <w:szCs w:val="24"/>
          <w:lang w:eastAsia="ru-RU"/>
        </w:rPr>
      </w:pPr>
      <w:r w:rsidRPr="00050849">
        <w:rPr>
          <w:rFonts w:ascii="Times New Roman" w:eastAsia="Times New Roman" w:hAnsi="Times New Roman" w:cs="Times New Roman"/>
          <w:sz w:val="24"/>
          <w:szCs w:val="24"/>
          <w:lang w:eastAsia="ru-RU"/>
        </w:rPr>
        <w:t xml:space="preserve">Особое внимание на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е уделяется работе с первокурсниками. Деятельность кураторов групп 1 курса направлена на успешную адаптацию студентов к условиям обучения в вузе. Получило развитие движение «координаторство». Его суть состоит в том, что студенты старших курсов опекают первокурсников и помогают им адаптироваться в первые месяцы учебы. Также проводится активная индивидуальная работа с обучающимися. </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noProof/>
          <w:color w:val="FF0000"/>
          <w:sz w:val="24"/>
          <w:szCs w:val="24"/>
          <w:lang w:eastAsia="ru-RU"/>
        </w:rPr>
        <w:drawing>
          <wp:anchor distT="0" distB="0" distL="114300" distR="114300" simplePos="0" relativeHeight="251718656" behindDoc="0" locked="0" layoutInCell="1" allowOverlap="1">
            <wp:simplePos x="0" y="0"/>
            <wp:positionH relativeFrom="column">
              <wp:posOffset>3247390</wp:posOffset>
            </wp:positionH>
            <wp:positionV relativeFrom="paragraph">
              <wp:posOffset>8255</wp:posOffset>
            </wp:positionV>
            <wp:extent cx="3016885" cy="1668145"/>
            <wp:effectExtent l="0" t="0" r="5715" b="8255"/>
            <wp:wrapSquare wrapText="bothSides"/>
            <wp:docPr id="214974123" name="Рисунок 214974123" descr="C:\Documents and Settings\IFirsova\Local Settings\Temporary Internet Files\Content.Word\DSC00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IFirsova\Local Settings\Temporary Internet Files\Content.Word\DSC00484.jpg"/>
                    <pic:cNvPicPr>
                      <a:picLocks noChangeAspect="1" noChangeArrowheads="1"/>
                    </pic:cNvPicPr>
                  </pic:nvPicPr>
                  <pic:blipFill>
                    <a:blip xmlns:r="http://schemas.openxmlformats.org/officeDocument/2006/relationships" r:embed="rId28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016885" cy="1668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0849">
        <w:rPr>
          <w:rFonts w:ascii="Times New Roman" w:eastAsia="Times New Roman" w:hAnsi="Times New Roman" w:cs="Times New Roman"/>
          <w:sz w:val="24"/>
          <w:szCs w:val="24"/>
          <w:lang w:eastAsia="ru-RU"/>
        </w:rPr>
        <w:t xml:space="preserve">На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е с энтузиазмом работает Студенческий совет, при участии которого организуются: ежегодный Парад студентов, посвящение в студенты, Кулинарный конкурс, «Час декана», «Дебют первокурсника» и другие. </w:t>
      </w:r>
    </w:p>
    <w:p w:rsidR="00050849" w:rsidRPr="00050849" w:rsidP="00050849">
      <w:pPr>
        <w:spacing w:after="0" w:line="360" w:lineRule="auto"/>
        <w:ind w:firstLine="567"/>
        <w:jc w:val="center"/>
        <w:rPr>
          <w:rFonts w:ascii="Times New Roman" w:eastAsia="Times New Roman" w:hAnsi="Times New Roman" w:cs="Times New Roman"/>
          <w:sz w:val="24"/>
          <w:szCs w:val="24"/>
          <w:lang w:eastAsia="ru-RU"/>
        </w:rPr>
      </w:pPr>
    </w:p>
    <w:p w:rsidR="00050849" w:rsidRPr="00050849" w:rsidP="00050849">
      <w:pPr>
        <w:spacing w:after="0" w:line="360" w:lineRule="auto"/>
        <w:ind w:firstLine="567"/>
        <w:jc w:val="center"/>
        <w:rPr>
          <w:rFonts w:ascii="Times New Roman" w:eastAsia="Times New Roman" w:hAnsi="Times New Roman" w:cs="Times New Roman"/>
          <w:sz w:val="24"/>
          <w:szCs w:val="24"/>
          <w:lang w:eastAsia="ru-RU"/>
        </w:rPr>
      </w:pPr>
    </w:p>
    <w:p w:rsidR="00050849" w:rsidRPr="00050849" w:rsidP="00050849">
      <w:pPr>
        <w:spacing w:after="0" w:line="360" w:lineRule="auto"/>
        <w:ind w:firstLine="567"/>
        <w:jc w:val="center"/>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Студенческий совет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а в разные годы возглавляли:</w:t>
      </w:r>
    </w:p>
    <w:p w:rsidR="00050849" w:rsidRPr="00050849" w:rsidP="00050849">
      <w:pPr>
        <w:spacing w:after="0" w:line="360" w:lineRule="auto"/>
        <w:ind w:firstLine="567"/>
        <w:rPr>
          <w:rFonts w:ascii="Times New Roman" w:eastAsia="Times New Roman" w:hAnsi="Times New Roman" w:cs="Times New Roman"/>
          <w:kern w:val="24"/>
          <w:sz w:val="24"/>
          <w:szCs w:val="32"/>
          <w:lang w:eastAsia="ru-RU"/>
        </w:rPr>
      </w:pPr>
      <w:r w:rsidRPr="00050849">
        <w:rPr>
          <w:rFonts w:ascii="Times New Roman" w:eastAsia="Times New Roman" w:hAnsi="Times New Roman" w:cs="Times New Roman"/>
          <w:kern w:val="24"/>
          <w:sz w:val="24"/>
          <w:szCs w:val="32"/>
          <w:lang w:eastAsia="ru-RU"/>
        </w:rPr>
        <w:t>2009/10г. - Анна Докиенко</w:t>
      </w:r>
    </w:p>
    <w:p w:rsidR="00050849" w:rsidRPr="00050849" w:rsidP="00050849">
      <w:pPr>
        <w:spacing w:after="0" w:line="360" w:lineRule="auto"/>
        <w:ind w:firstLine="567"/>
        <w:rPr>
          <w:rFonts w:ascii="Times New Roman" w:eastAsia="Times New Roman" w:hAnsi="Times New Roman" w:cs="Times New Roman"/>
          <w:sz w:val="21"/>
          <w:szCs w:val="24"/>
          <w:lang w:eastAsia="ru-RU"/>
        </w:rPr>
      </w:pPr>
      <w:r w:rsidRPr="00050849">
        <w:rPr>
          <w:rFonts w:ascii="Times New Roman" w:eastAsia="Times New Roman" w:hAnsi="Times New Roman" w:cs="Times New Roman"/>
          <w:noProof/>
          <w:sz w:val="24"/>
          <w:szCs w:val="24"/>
          <w:lang w:eastAsia="ru-RU"/>
        </w:rPr>
        <w:drawing>
          <wp:anchor distT="0" distB="0" distL="114300" distR="114300" simplePos="0" relativeHeight="251722752" behindDoc="0" locked="0" layoutInCell="1" allowOverlap="1">
            <wp:simplePos x="0" y="0"/>
            <wp:positionH relativeFrom="column">
              <wp:posOffset>3667111</wp:posOffset>
            </wp:positionH>
            <wp:positionV relativeFrom="paragraph">
              <wp:posOffset>121529</wp:posOffset>
            </wp:positionV>
            <wp:extent cx="2012400" cy="1375200"/>
            <wp:effectExtent l="0" t="0" r="0" b="0"/>
            <wp:wrapThrough wrapText="bothSides">
              <wp:wrapPolygon>
                <wp:start x="273" y="798"/>
                <wp:lineTo x="273" y="1397"/>
                <wp:lineTo x="10224" y="21151"/>
                <wp:lineTo x="11042" y="21151"/>
                <wp:lineTo x="20857" y="1397"/>
                <wp:lineTo x="20857" y="798"/>
                <wp:lineTo x="273" y="798"/>
              </wp:wrapPolygon>
            </wp:wrapThrough>
            <wp:docPr id="214974124" name="Рисунок 21497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ЛОГО менеджмент.png"/>
                    <pic:cNvPicPr/>
                  </pic:nvPicPr>
                  <pic:blipFill>
                    <a:blip xmlns:r="http://schemas.openxmlformats.org/officeDocument/2006/relationships" r:embed="rId288" cstate="print">
                      <a:extLst>
                        <a:ext xmlns:a="http://schemas.openxmlformats.org/drawingml/2006/main" uri="{28A0092B-C50C-407E-A947-70E740481C1C}">
                          <a14:useLocalDpi xmlns:a14="http://schemas.microsoft.com/office/drawing/2010/main" val="0"/>
                        </a:ext>
                      </a:extLst>
                    </a:blip>
                    <a:stretch>
                      <a:fillRect/>
                    </a:stretch>
                  </pic:blipFill>
                  <pic:spPr>
                    <a:xfrm>
                      <a:off x="0" y="0"/>
                      <a:ext cx="2012400" cy="1375200"/>
                    </a:xfrm>
                    <a:prstGeom prst="rect">
                      <a:avLst/>
                    </a:prstGeom>
                  </pic:spPr>
                </pic:pic>
              </a:graphicData>
            </a:graphic>
            <wp14:sizeRelH relativeFrom="margin">
              <wp14:pctWidth>0</wp14:pctWidth>
            </wp14:sizeRelH>
            <wp14:sizeRelV relativeFrom="margin">
              <wp14:pctHeight>0</wp14:pctHeight>
            </wp14:sizeRelV>
          </wp:anchor>
        </w:drawing>
      </w:r>
      <w:r w:rsidRPr="00050849">
        <w:rPr>
          <w:rFonts w:ascii="Times New Roman" w:eastAsia="Times New Roman" w:hAnsi="Times New Roman" w:cs="Times New Roman"/>
          <w:kern w:val="24"/>
          <w:sz w:val="24"/>
          <w:szCs w:val="32"/>
          <w:lang w:eastAsia="ru-RU"/>
        </w:rPr>
        <w:t>2010/11г. - Юля Юрченко</w:t>
      </w:r>
    </w:p>
    <w:p w:rsidR="00050849" w:rsidRPr="00050849" w:rsidP="00050849">
      <w:pPr>
        <w:spacing w:after="0" w:line="360" w:lineRule="auto"/>
        <w:ind w:firstLine="567"/>
        <w:rPr>
          <w:rFonts w:ascii="Times New Roman" w:eastAsia="Times New Roman" w:hAnsi="Times New Roman" w:cs="Times New Roman"/>
          <w:sz w:val="21"/>
          <w:szCs w:val="24"/>
          <w:lang w:eastAsia="ru-RU"/>
        </w:rPr>
      </w:pPr>
      <w:r w:rsidRPr="00050849">
        <w:rPr>
          <w:rFonts w:ascii="Times New Roman" w:eastAsia="Times New Roman" w:hAnsi="Times New Roman" w:cs="Times New Roman"/>
          <w:kern w:val="24"/>
          <w:sz w:val="24"/>
          <w:szCs w:val="32"/>
          <w:lang w:eastAsia="ru-RU"/>
        </w:rPr>
        <w:t>2011/12г. - Елена Прокофьева</w:t>
      </w:r>
    </w:p>
    <w:p w:rsidR="00050849" w:rsidRPr="00050849" w:rsidP="00050849">
      <w:pPr>
        <w:spacing w:after="0" w:line="360" w:lineRule="auto"/>
        <w:ind w:firstLine="567"/>
        <w:rPr>
          <w:rFonts w:ascii="Times New Roman" w:eastAsia="Times New Roman" w:hAnsi="Times New Roman" w:cs="Times New Roman"/>
          <w:sz w:val="21"/>
          <w:szCs w:val="24"/>
          <w:lang w:eastAsia="ru-RU"/>
        </w:rPr>
      </w:pPr>
      <w:r w:rsidRPr="00050849">
        <w:rPr>
          <w:rFonts w:ascii="Times New Roman" w:eastAsia="Times New Roman" w:hAnsi="Times New Roman" w:cs="Times New Roman"/>
          <w:kern w:val="24"/>
          <w:sz w:val="24"/>
          <w:szCs w:val="32"/>
          <w:lang w:eastAsia="ru-RU"/>
        </w:rPr>
        <w:t>2012/13г. - Руслан Канунников</w:t>
      </w:r>
    </w:p>
    <w:p w:rsidR="00050849" w:rsidRPr="00050849" w:rsidP="00050849">
      <w:pPr>
        <w:spacing w:after="0" w:line="360" w:lineRule="auto"/>
        <w:ind w:firstLine="567"/>
        <w:rPr>
          <w:rFonts w:ascii="Times New Roman" w:eastAsia="Times New Roman" w:hAnsi="Times New Roman" w:cs="Times New Roman"/>
          <w:sz w:val="21"/>
          <w:szCs w:val="24"/>
          <w:lang w:eastAsia="ru-RU"/>
        </w:rPr>
      </w:pPr>
      <w:r w:rsidRPr="00050849">
        <w:rPr>
          <w:rFonts w:ascii="Times New Roman" w:eastAsia="Times New Roman" w:hAnsi="Times New Roman" w:cs="Times New Roman"/>
          <w:kern w:val="24"/>
          <w:sz w:val="24"/>
          <w:szCs w:val="32"/>
          <w:lang w:eastAsia="ru-RU"/>
        </w:rPr>
        <w:t>2013г. - Амир Хасанов</w:t>
      </w:r>
    </w:p>
    <w:p w:rsidR="00050849" w:rsidRPr="00050849" w:rsidP="00050849">
      <w:pPr>
        <w:spacing w:after="0" w:line="360" w:lineRule="auto"/>
        <w:ind w:firstLine="567"/>
        <w:rPr>
          <w:rFonts w:ascii="Times New Roman" w:eastAsia="Times New Roman" w:hAnsi="Times New Roman" w:cs="Times New Roman"/>
          <w:sz w:val="21"/>
          <w:szCs w:val="24"/>
          <w:lang w:eastAsia="ru-RU"/>
        </w:rPr>
      </w:pPr>
      <w:r w:rsidRPr="00050849">
        <w:rPr>
          <w:rFonts w:ascii="Times New Roman" w:eastAsia="Times New Roman" w:hAnsi="Times New Roman" w:cs="Times New Roman"/>
          <w:kern w:val="24"/>
          <w:sz w:val="24"/>
          <w:szCs w:val="32"/>
          <w:lang w:eastAsia="ru-RU"/>
        </w:rPr>
        <w:t>2013/14 - Александр Жилин</w:t>
      </w:r>
    </w:p>
    <w:p w:rsidR="00050849" w:rsidRPr="00050849" w:rsidP="00050849">
      <w:pPr>
        <w:spacing w:after="0" w:line="360" w:lineRule="auto"/>
        <w:ind w:firstLine="567"/>
        <w:rPr>
          <w:rFonts w:ascii="Times New Roman" w:eastAsia="Times New Roman" w:hAnsi="Times New Roman" w:cs="Times New Roman"/>
          <w:sz w:val="21"/>
          <w:szCs w:val="24"/>
          <w:lang w:eastAsia="ru-RU"/>
        </w:rPr>
      </w:pPr>
      <w:r w:rsidRPr="00050849">
        <w:rPr>
          <w:rFonts w:ascii="Times New Roman" w:eastAsia="Times New Roman" w:hAnsi="Times New Roman" w:cs="Times New Roman"/>
          <w:kern w:val="24"/>
          <w:sz w:val="24"/>
          <w:szCs w:val="32"/>
          <w:lang w:eastAsia="ru-RU"/>
        </w:rPr>
        <w:t>2014/15 – Заур Басаев</w:t>
      </w:r>
    </w:p>
    <w:p w:rsidR="00050849" w:rsidRPr="00050849" w:rsidP="00050849">
      <w:pPr>
        <w:spacing w:after="0" w:line="360" w:lineRule="auto"/>
        <w:ind w:firstLine="567"/>
        <w:rPr>
          <w:rFonts w:ascii="Times New Roman" w:eastAsia="Times New Roman" w:hAnsi="Times New Roman" w:cs="Times New Roman"/>
          <w:sz w:val="21"/>
          <w:szCs w:val="24"/>
          <w:lang w:eastAsia="ru-RU"/>
        </w:rPr>
      </w:pPr>
      <w:r w:rsidRPr="00050849">
        <w:rPr>
          <w:rFonts w:ascii="Times New Roman" w:eastAsia="Times New Roman" w:hAnsi="Times New Roman" w:cs="Times New Roman"/>
          <w:kern w:val="24"/>
          <w:sz w:val="24"/>
          <w:szCs w:val="32"/>
          <w:lang w:eastAsia="ru-RU"/>
        </w:rPr>
        <w:t>2015/16 – Вячеслав Ставский</w:t>
      </w:r>
    </w:p>
    <w:p w:rsidR="00050849" w:rsidRPr="00050849" w:rsidP="00050849">
      <w:pPr>
        <w:spacing w:after="0" w:line="360" w:lineRule="auto"/>
        <w:ind w:firstLine="567"/>
        <w:rPr>
          <w:rFonts w:ascii="Times New Roman" w:eastAsia="Times New Roman" w:hAnsi="Times New Roman" w:cs="Times New Roman"/>
          <w:kern w:val="24"/>
          <w:sz w:val="24"/>
          <w:szCs w:val="32"/>
          <w:lang w:eastAsia="ru-RU"/>
        </w:rPr>
      </w:pPr>
      <w:r w:rsidRPr="00050849">
        <w:rPr>
          <w:rFonts w:ascii="Times New Roman" w:eastAsia="Times New Roman" w:hAnsi="Times New Roman" w:cs="Times New Roman"/>
          <w:kern w:val="24"/>
          <w:sz w:val="24"/>
          <w:szCs w:val="32"/>
          <w:lang w:eastAsia="ru-RU"/>
        </w:rPr>
        <w:t>2016/17 – Андрей Ольховик</w:t>
      </w:r>
    </w:p>
    <w:p w:rsidR="00050849" w:rsidRPr="00050849" w:rsidP="00050849">
      <w:pPr>
        <w:spacing w:after="0" w:line="360" w:lineRule="auto"/>
        <w:ind w:firstLine="567"/>
        <w:rPr>
          <w:rFonts w:ascii="Times New Roman" w:eastAsia="Times New Roman" w:hAnsi="Times New Roman" w:cs="Times New Roman"/>
          <w:kern w:val="24"/>
          <w:sz w:val="24"/>
          <w:szCs w:val="32"/>
          <w:lang w:eastAsia="ru-RU"/>
        </w:rPr>
      </w:pPr>
      <w:r w:rsidRPr="00050849">
        <w:rPr>
          <w:rFonts w:ascii="Times New Roman" w:eastAsia="Times New Roman" w:hAnsi="Times New Roman" w:cs="Times New Roman"/>
          <w:kern w:val="24"/>
          <w:sz w:val="24"/>
          <w:szCs w:val="32"/>
          <w:lang w:eastAsia="ru-RU"/>
        </w:rPr>
        <w:t>2017/18– Александр Уманский</w:t>
      </w:r>
    </w:p>
    <w:p w:rsidR="00050849" w:rsidRPr="00050849" w:rsidP="00050849">
      <w:pPr>
        <w:spacing w:after="0" w:line="360" w:lineRule="auto"/>
        <w:ind w:firstLine="567"/>
        <w:rPr>
          <w:rFonts w:ascii="Times New Roman" w:eastAsia="Times New Roman" w:hAnsi="Times New Roman" w:cs="Times New Roman"/>
          <w:sz w:val="21"/>
          <w:szCs w:val="24"/>
          <w:lang w:eastAsia="ru-RU"/>
        </w:rPr>
      </w:pPr>
      <w:r w:rsidRPr="00050849">
        <w:rPr>
          <w:rFonts w:ascii="Times New Roman" w:eastAsia="Times New Roman" w:hAnsi="Times New Roman" w:cs="Times New Roman"/>
          <w:kern w:val="24"/>
          <w:sz w:val="24"/>
          <w:szCs w:val="32"/>
          <w:lang w:eastAsia="ru-RU"/>
        </w:rPr>
        <w:t>2018/19 – Екатерина Алымова</w:t>
      </w:r>
    </w:p>
    <w:p w:rsidR="00050849" w:rsidRPr="00050849" w:rsidP="00050849">
      <w:pPr>
        <w:spacing w:after="0" w:line="240" w:lineRule="auto"/>
        <w:ind w:firstLine="567"/>
        <w:jc w:val="center"/>
        <w:rPr>
          <w:rFonts w:ascii="Times New Roman" w:eastAsia="Times New Roman" w:hAnsi="Times New Roman" w:cs="Times New Roman"/>
          <w:i/>
          <w:sz w:val="24"/>
          <w:szCs w:val="24"/>
          <w:lang w:eastAsia="ru-RU"/>
        </w:rPr>
      </w:pPr>
      <w:r w:rsidRPr="00050849">
        <w:rPr>
          <w:rFonts w:ascii="Helvetica" w:eastAsia="Times New Roman" w:hAnsi="Helvetica" w:cs="Helvetica"/>
          <w:b/>
          <w:noProof/>
          <w:sz w:val="24"/>
          <w:szCs w:val="24"/>
          <w:lang w:eastAsia="ru-RU"/>
        </w:rPr>
        <w:drawing>
          <wp:inline distT="0" distB="0" distL="0" distR="0">
            <wp:extent cx="3112770" cy="2073910"/>
            <wp:effectExtent l="0" t="0" r="0" b="2540"/>
            <wp:docPr id="214974125" name="Рисунок 21497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xmlns:r="http://schemas.openxmlformats.org/officeDocument/2006/relationships" r:embed="rId28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112770" cy="2073910"/>
                    </a:xfrm>
                    <a:prstGeom prst="rect">
                      <a:avLst/>
                    </a:prstGeom>
                    <a:noFill/>
                    <a:ln>
                      <a:noFill/>
                    </a:ln>
                  </pic:spPr>
                </pic:pic>
              </a:graphicData>
            </a:graphic>
          </wp:inline>
        </w:drawing>
      </w:r>
    </w:p>
    <w:p w:rsidR="00050849" w:rsidRPr="002704FD" w:rsidP="002704FD">
      <w:pPr>
        <w:spacing w:after="0" w:line="240" w:lineRule="auto"/>
        <w:jc w:val="center"/>
        <w:rPr>
          <w:rFonts w:ascii="Times New Roman" w:eastAsia="Calibri" w:hAnsi="Times New Roman" w:cs="Times New Roman"/>
          <w:b/>
          <w:i/>
        </w:rPr>
      </w:pPr>
      <w:r w:rsidRPr="002704FD">
        <w:rPr>
          <w:rFonts w:ascii="Times New Roman" w:eastAsia="Calibri" w:hAnsi="Times New Roman" w:cs="Times New Roman"/>
          <w:b/>
          <w:i/>
        </w:rPr>
        <w:t xml:space="preserve">Студенты </w:t>
      </w:r>
      <w:r w:rsidRPr="002704FD" w:rsidR="00000700">
        <w:rPr>
          <w:rFonts w:ascii="Times New Roman" w:eastAsia="Calibri" w:hAnsi="Times New Roman" w:cs="Times New Roman"/>
          <w:b/>
          <w:i/>
        </w:rPr>
        <w:t>Факультет</w:t>
      </w:r>
      <w:r w:rsidRPr="002704FD">
        <w:rPr>
          <w:rFonts w:ascii="Times New Roman" w:eastAsia="Calibri" w:hAnsi="Times New Roman" w:cs="Times New Roman"/>
          <w:b/>
          <w:i/>
        </w:rPr>
        <w:t>а менеджмента молоды, талантливы, креативны, успешны.</w:t>
      </w:r>
    </w:p>
    <w:p w:rsidR="00050849" w:rsidRPr="002704FD" w:rsidP="002704FD">
      <w:pPr>
        <w:spacing w:after="0" w:line="240" w:lineRule="auto"/>
        <w:jc w:val="center"/>
        <w:rPr>
          <w:rFonts w:ascii="Calibri" w:eastAsia="Calibri" w:hAnsi="Calibri" w:cs="Times New Roman"/>
          <w:b/>
          <w:i/>
        </w:rPr>
      </w:pPr>
      <w:r w:rsidRPr="002704FD">
        <w:rPr>
          <w:rFonts w:ascii="Times New Roman" w:eastAsia="Calibri" w:hAnsi="Times New Roman" w:cs="Times New Roman"/>
          <w:b/>
          <w:i/>
        </w:rPr>
        <w:t>Они – одна большая, дружная семья, устремленная в будущее!</w:t>
      </w:r>
    </w:p>
    <w:p w:rsidR="00050849" w:rsidRPr="00050849" w:rsidP="00050849">
      <w:pPr>
        <w:spacing w:after="0" w:line="360" w:lineRule="auto"/>
        <w:ind w:firstLine="567"/>
        <w:jc w:val="center"/>
        <w:rPr>
          <w:rFonts w:ascii="Calibri" w:eastAsia="Calibri" w:hAnsi="Calibri" w:cs="Times New Roman"/>
        </w:rPr>
      </w:pPr>
    </w:p>
    <w:p w:rsidR="00050849" w:rsidRPr="00050849" w:rsidP="00050849">
      <w:pPr>
        <w:spacing w:after="0" w:line="360" w:lineRule="auto"/>
        <w:ind w:firstLine="709"/>
        <w:jc w:val="both"/>
        <w:textAlignment w:val="top"/>
        <w:rPr>
          <w:rFonts w:ascii="Times New Roman" w:eastAsia="Times New Roman" w:hAnsi="Times New Roman" w:cs="Times New Roman"/>
          <w:sz w:val="24"/>
          <w:szCs w:val="24"/>
          <w:lang w:eastAsia="ru-RU"/>
        </w:rPr>
      </w:pPr>
    </w:p>
    <w:p w:rsidR="00050849" w:rsidRPr="00050849" w:rsidP="00050849">
      <w:pPr>
        <w:spacing w:after="0" w:line="360" w:lineRule="auto"/>
        <w:jc w:val="center"/>
        <w:outlineLvl w:val="1"/>
        <w:rPr>
          <w:rFonts w:ascii="Times New Roman" w:eastAsia="Times New Roman" w:hAnsi="Times New Roman" w:cs="Times New Roman"/>
          <w:b/>
          <w:bCs/>
          <w:sz w:val="28"/>
          <w:szCs w:val="28"/>
          <w:lang w:eastAsia="ru-RU"/>
        </w:rPr>
      </w:pPr>
      <w:r>
        <w:rPr>
          <w:rFonts w:ascii="Times New Roman" w:eastAsia="Times New Roman" w:hAnsi="Times New Roman" w:cs="Times New Roman"/>
          <w:b/>
          <w:bCs/>
          <w:sz w:val="28"/>
          <w:szCs w:val="28"/>
          <w:lang w:eastAsia="ru-RU"/>
        </w:rPr>
        <w:t>ФАКУЛЬТЕТ</w:t>
      </w:r>
      <w:r w:rsidRPr="00050849">
        <w:rPr>
          <w:rFonts w:ascii="Times New Roman" w:eastAsia="Times New Roman" w:hAnsi="Times New Roman" w:cs="Times New Roman"/>
          <w:b/>
          <w:bCs/>
          <w:sz w:val="28"/>
          <w:szCs w:val="28"/>
          <w:lang w:eastAsia="ru-RU"/>
        </w:rPr>
        <w:t xml:space="preserve"> НАЛОГОВ И НАЛОГООБЛОЖЕНИЯ</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31"/>
        <w:gridCol w:w="4393"/>
      </w:tblGrid>
      <w:tr w:rsidTr="00772682">
        <w:tblPrEx>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jc w:val="center"/>
        </w:trPr>
        <w:tc>
          <w:tcPr>
            <w:tcW w:w="8924" w:type="dxa"/>
            <w:gridSpan w:val="2"/>
          </w:tcPr>
          <w:p w:rsidR="00F77B35" w:rsidP="00F77B35">
            <w:pPr>
              <w:jc w:val="center"/>
              <w:outlineLvl w:val="1"/>
              <w:rPr>
                <w:rFonts w:ascii="Times New Roman" w:hAnsi="Times New Roman"/>
                <w:b/>
                <w:bCs/>
                <w:sz w:val="28"/>
                <w:szCs w:val="28"/>
                <w:lang w:eastAsia="ru-RU"/>
              </w:rPr>
            </w:pPr>
            <w:r w:rsidRPr="00050849">
              <w:rPr>
                <w:rFonts w:ascii="Times New Roman" w:hAnsi="Times New Roman"/>
                <w:b/>
                <w:bCs/>
                <w:noProof/>
                <w:sz w:val="28"/>
                <w:szCs w:val="28"/>
                <w:lang w:eastAsia="ru-RU"/>
              </w:rPr>
              <w:drawing>
                <wp:inline distT="0" distB="0" distL="0" distR="0">
                  <wp:extent cx="1390312" cy="1857375"/>
                  <wp:effectExtent l="0" t="0" r="635" b="0"/>
                  <wp:docPr id="1100258456" name="Рисунок 1100258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290">
                            <a:extLst>
                              <a:ext xmlns:a="http://schemas.openxmlformats.org/drawingml/2006/main" uri="{28A0092B-C50C-407E-A947-70E740481C1C}">
                                <a14:useLocalDpi xmlns:a14="http://schemas.microsoft.com/office/drawing/2010/main" val="0"/>
                              </a:ext>
                            </a:extLst>
                          </a:blip>
                          <a:stretch>
                            <a:fillRect/>
                          </a:stretch>
                        </pic:blipFill>
                        <pic:spPr bwMode="auto">
                          <a:xfrm>
                            <a:off x="0" y="0"/>
                            <a:ext cx="1392584" cy="1860411"/>
                          </a:xfrm>
                          <a:prstGeom prst="rect">
                            <a:avLst/>
                          </a:prstGeom>
                          <a:noFill/>
                        </pic:spPr>
                      </pic:pic>
                    </a:graphicData>
                  </a:graphic>
                </wp:inline>
              </w:drawing>
            </w:r>
          </w:p>
          <w:p w:rsidR="00F77B35" w:rsidRPr="00050849" w:rsidP="00F77B35">
            <w:pPr>
              <w:jc w:val="center"/>
              <w:outlineLvl w:val="1"/>
              <w:rPr>
                <w:rFonts w:ascii="Times New Roman" w:hAnsi="Times New Roman"/>
                <w:b/>
                <w:bCs/>
                <w:i/>
                <w:sz w:val="24"/>
                <w:szCs w:val="24"/>
                <w:lang w:eastAsia="ru-RU"/>
              </w:rPr>
            </w:pPr>
            <w:r w:rsidRPr="00050849">
              <w:rPr>
                <w:rFonts w:ascii="Times New Roman" w:hAnsi="Times New Roman"/>
                <w:b/>
                <w:bCs/>
                <w:i/>
                <w:sz w:val="24"/>
                <w:szCs w:val="24"/>
                <w:lang w:eastAsia="ru-RU"/>
              </w:rPr>
              <w:t>Михаил Владимирович Мишустин</w:t>
            </w:r>
            <w:r>
              <w:rPr>
                <w:rFonts w:ascii="Times New Roman" w:hAnsi="Times New Roman"/>
                <w:b/>
                <w:bCs/>
                <w:i/>
                <w:sz w:val="24"/>
                <w:szCs w:val="24"/>
                <w:lang w:eastAsia="ru-RU"/>
              </w:rPr>
              <w:t>,</w:t>
            </w:r>
          </w:p>
          <w:p w:rsidR="00F77B35" w:rsidRPr="00050849" w:rsidP="00F77B35">
            <w:pPr>
              <w:jc w:val="center"/>
              <w:outlineLvl w:val="1"/>
              <w:rPr>
                <w:rFonts w:ascii="Times New Roman" w:hAnsi="Times New Roman"/>
                <w:b/>
                <w:bCs/>
                <w:i/>
                <w:lang w:eastAsia="ru-RU"/>
              </w:rPr>
            </w:pPr>
            <w:r>
              <w:rPr>
                <w:rFonts w:ascii="Times New Roman" w:hAnsi="Times New Roman"/>
                <w:b/>
                <w:bCs/>
                <w:i/>
                <w:lang w:eastAsia="ru-RU"/>
              </w:rPr>
              <w:t>н</w:t>
            </w:r>
            <w:r w:rsidRPr="00050849">
              <w:rPr>
                <w:rFonts w:ascii="Times New Roman" w:hAnsi="Times New Roman"/>
                <w:b/>
                <w:bCs/>
                <w:i/>
                <w:lang w:eastAsia="ru-RU"/>
              </w:rPr>
              <w:t xml:space="preserve">аучный руководитель </w:t>
            </w:r>
            <w:r>
              <w:rPr>
                <w:rFonts w:ascii="Times New Roman" w:hAnsi="Times New Roman"/>
                <w:b/>
                <w:bCs/>
                <w:i/>
                <w:lang w:eastAsia="ru-RU"/>
              </w:rPr>
              <w:t>Факультет</w:t>
            </w:r>
            <w:r w:rsidRPr="00050849">
              <w:rPr>
                <w:rFonts w:ascii="Times New Roman" w:hAnsi="Times New Roman"/>
                <w:b/>
                <w:bCs/>
                <w:i/>
                <w:lang w:eastAsia="ru-RU"/>
              </w:rPr>
              <w:t>а</w:t>
            </w:r>
            <w:r>
              <w:rPr>
                <w:rFonts w:ascii="Times New Roman" w:hAnsi="Times New Roman"/>
                <w:b/>
                <w:bCs/>
                <w:i/>
                <w:lang w:eastAsia="ru-RU"/>
              </w:rPr>
              <w:t>,</w:t>
            </w:r>
          </w:p>
          <w:p w:rsidR="00F77B35" w:rsidRPr="00050849" w:rsidP="00F77B35">
            <w:pPr>
              <w:ind w:left="457"/>
              <w:jc w:val="center"/>
              <w:outlineLvl w:val="1"/>
              <w:rPr>
                <w:rFonts w:ascii="Times New Roman" w:hAnsi="Times New Roman"/>
                <w:b/>
                <w:bCs/>
                <w:i/>
                <w:lang w:eastAsia="ru-RU"/>
              </w:rPr>
            </w:pPr>
            <w:r w:rsidRPr="00050849">
              <w:rPr>
                <w:rFonts w:ascii="Times New Roman" w:hAnsi="Times New Roman"/>
                <w:b/>
                <w:bCs/>
                <w:i/>
                <w:lang w:eastAsia="ru-RU"/>
              </w:rPr>
              <w:t>доктор экономических наук,</w:t>
            </w:r>
          </w:p>
          <w:p w:rsidR="00F77B35" w:rsidRPr="00050849" w:rsidP="00F77B35">
            <w:pPr>
              <w:ind w:left="457"/>
              <w:jc w:val="center"/>
              <w:outlineLvl w:val="1"/>
              <w:rPr>
                <w:rFonts w:ascii="Times New Roman" w:hAnsi="Times New Roman"/>
                <w:b/>
                <w:bCs/>
                <w:i/>
                <w:lang w:eastAsia="ru-RU"/>
              </w:rPr>
            </w:pPr>
            <w:r>
              <w:rPr>
                <w:rFonts w:ascii="Times New Roman" w:hAnsi="Times New Roman"/>
                <w:b/>
                <w:bCs/>
                <w:i/>
                <w:lang w:eastAsia="ru-RU"/>
              </w:rPr>
              <w:t>р</w:t>
            </w:r>
            <w:r w:rsidRPr="00050849">
              <w:rPr>
                <w:rFonts w:ascii="Times New Roman" w:hAnsi="Times New Roman"/>
                <w:b/>
                <w:bCs/>
                <w:i/>
                <w:lang w:eastAsia="ru-RU"/>
              </w:rPr>
              <w:t>уководитель Федеральной налоговой службы,</w:t>
            </w:r>
          </w:p>
          <w:p w:rsidR="00F77B35" w:rsidRPr="00050849" w:rsidP="00772682">
            <w:pPr>
              <w:ind w:left="457"/>
              <w:jc w:val="center"/>
              <w:outlineLvl w:val="1"/>
              <w:rPr>
                <w:rFonts w:ascii="Times New Roman" w:hAnsi="Times New Roman"/>
                <w:b/>
                <w:bCs/>
                <w:sz w:val="28"/>
                <w:szCs w:val="28"/>
                <w:lang w:eastAsia="ru-RU"/>
              </w:rPr>
            </w:pPr>
            <w:r w:rsidRPr="00050849">
              <w:rPr>
                <w:rFonts w:ascii="Times New Roman" w:hAnsi="Times New Roman"/>
                <w:b/>
                <w:bCs/>
                <w:i/>
                <w:lang w:eastAsia="ru-RU"/>
              </w:rPr>
              <w:t>Действительный государственный советникРоссийской Федерации I класса</w:t>
            </w:r>
          </w:p>
        </w:tc>
      </w:tr>
      <w:tr w:rsidTr="00772682">
        <w:tblPrEx>
          <w:tblW w:w="0" w:type="auto"/>
          <w:jc w:val="center"/>
          <w:tblLook w:val="04A0"/>
        </w:tblPrEx>
        <w:trPr>
          <w:jc w:val="center"/>
        </w:trPr>
        <w:tc>
          <w:tcPr>
            <w:tcW w:w="4531" w:type="dxa"/>
          </w:tcPr>
          <w:p w:rsidR="00050849" w:rsidRPr="00F77B35" w:rsidP="00F77B35">
            <w:pPr>
              <w:jc w:val="center"/>
              <w:outlineLvl w:val="1"/>
              <w:rPr>
                <w:rFonts w:ascii="Times New Roman" w:hAnsi="Times New Roman"/>
                <w:b/>
                <w:bCs/>
                <w:lang w:eastAsia="ru-RU"/>
              </w:rPr>
            </w:pPr>
            <w:r w:rsidRPr="00050849">
              <w:rPr>
                <w:rFonts w:ascii="Times New Roman" w:hAnsi="Times New Roman"/>
                <w:b/>
                <w:bCs/>
                <w:noProof/>
                <w:sz w:val="28"/>
                <w:szCs w:val="28"/>
                <w:lang w:eastAsia="ru-RU"/>
              </w:rPr>
              <w:drawing>
                <wp:inline distT="0" distB="0" distL="0" distR="0">
                  <wp:extent cx="1323975" cy="1612967"/>
                  <wp:effectExtent l="0" t="0" r="0" b="6350"/>
                  <wp:docPr id="1100258457" name="Рисунок 1100258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xmlns:r="http://schemas.openxmlformats.org/officeDocument/2006/relationships" r:embed="rId291">
                            <a:extLst>
                              <a:ext xmlns:a="http://schemas.openxmlformats.org/drawingml/2006/main" uri="{28A0092B-C50C-407E-A947-70E740481C1C}">
                                <a14:useLocalDpi xmlns:a14="http://schemas.microsoft.com/office/drawing/2010/main" val="0"/>
                              </a:ext>
                            </a:extLst>
                          </a:blip>
                          <a:stretch>
                            <a:fillRect/>
                          </a:stretch>
                        </pic:blipFill>
                        <pic:spPr bwMode="auto">
                          <a:xfrm>
                            <a:off x="0" y="0"/>
                            <a:ext cx="1330457" cy="1620864"/>
                          </a:xfrm>
                          <a:prstGeom prst="rect">
                            <a:avLst/>
                          </a:prstGeom>
                          <a:noFill/>
                        </pic:spPr>
                      </pic:pic>
                    </a:graphicData>
                  </a:graphic>
                </wp:inline>
              </w:drawing>
            </w:r>
          </w:p>
          <w:p w:rsidR="00F77B35" w:rsidP="00F77B35">
            <w:pPr>
              <w:jc w:val="center"/>
              <w:outlineLvl w:val="1"/>
              <w:rPr>
                <w:rFonts w:ascii="Times New Roman" w:hAnsi="Times New Roman"/>
                <w:b/>
                <w:bCs/>
                <w:i/>
                <w:lang w:eastAsia="ru-RU"/>
              </w:rPr>
            </w:pPr>
            <w:r w:rsidRPr="00F77B35">
              <w:rPr>
                <w:rFonts w:ascii="Times New Roman" w:hAnsi="Times New Roman"/>
                <w:b/>
                <w:bCs/>
                <w:i/>
                <w:lang w:eastAsia="ru-RU"/>
              </w:rPr>
              <w:t xml:space="preserve">Вадим Николаевич </w:t>
            </w:r>
          </w:p>
          <w:p w:rsidR="00F77B35" w:rsidRPr="00F77B35" w:rsidP="00F77B35">
            <w:pPr>
              <w:jc w:val="center"/>
              <w:outlineLvl w:val="1"/>
              <w:rPr>
                <w:rFonts w:ascii="Times New Roman" w:hAnsi="Times New Roman"/>
                <w:b/>
                <w:bCs/>
                <w:i/>
                <w:lang w:eastAsia="ru-RU"/>
              </w:rPr>
            </w:pPr>
            <w:r w:rsidRPr="00F77B35">
              <w:rPr>
                <w:rFonts w:ascii="Times New Roman" w:hAnsi="Times New Roman"/>
                <w:b/>
                <w:bCs/>
                <w:i/>
                <w:lang w:eastAsia="ru-RU"/>
              </w:rPr>
              <w:t>Засько,</w:t>
            </w:r>
          </w:p>
          <w:p w:rsidR="00F77B35" w:rsidRPr="00050849" w:rsidP="00F77B35">
            <w:pPr>
              <w:jc w:val="center"/>
              <w:outlineLvl w:val="1"/>
              <w:rPr>
                <w:rFonts w:ascii="Times New Roman" w:hAnsi="Times New Roman"/>
                <w:b/>
                <w:bCs/>
                <w:i/>
                <w:lang w:eastAsia="ru-RU"/>
              </w:rPr>
            </w:pPr>
            <w:r w:rsidRPr="00050849">
              <w:rPr>
                <w:rFonts w:ascii="Times New Roman" w:hAnsi="Times New Roman"/>
                <w:b/>
                <w:bCs/>
                <w:i/>
                <w:lang w:eastAsia="ru-RU"/>
              </w:rPr>
              <w:t xml:space="preserve">декан </w:t>
            </w:r>
            <w:r>
              <w:rPr>
                <w:rFonts w:ascii="Times New Roman" w:hAnsi="Times New Roman"/>
                <w:b/>
                <w:bCs/>
                <w:i/>
                <w:lang w:eastAsia="ru-RU"/>
              </w:rPr>
              <w:t>Факультет</w:t>
            </w:r>
            <w:r w:rsidRPr="00050849">
              <w:rPr>
                <w:rFonts w:ascii="Times New Roman" w:hAnsi="Times New Roman"/>
                <w:b/>
                <w:bCs/>
                <w:i/>
                <w:lang w:eastAsia="ru-RU"/>
              </w:rPr>
              <w:t>а, доктор экономических наук, профессор. Аттестованный налоговый консультант</w:t>
            </w:r>
          </w:p>
          <w:p w:rsidR="00F77B35" w:rsidRPr="00050849" w:rsidP="00F77B35">
            <w:pPr>
              <w:jc w:val="center"/>
              <w:outlineLvl w:val="1"/>
              <w:rPr>
                <w:rFonts w:ascii="Times New Roman" w:hAnsi="Times New Roman"/>
                <w:b/>
                <w:bCs/>
                <w:sz w:val="28"/>
                <w:szCs w:val="28"/>
                <w:lang w:eastAsia="ru-RU"/>
              </w:rPr>
            </w:pPr>
            <w:r w:rsidRPr="00050849">
              <w:rPr>
                <w:rFonts w:ascii="Times New Roman" w:hAnsi="Times New Roman"/>
                <w:b/>
                <w:bCs/>
                <w:i/>
                <w:lang w:eastAsia="ru-RU"/>
              </w:rPr>
              <w:t>Член редколлегии журналов, входящих в перечень ВАК</w:t>
            </w:r>
          </w:p>
        </w:tc>
        <w:tc>
          <w:tcPr>
            <w:tcW w:w="4393" w:type="dxa"/>
          </w:tcPr>
          <w:p w:rsidR="00050849" w:rsidRPr="00050849" w:rsidP="00F77B35">
            <w:pPr>
              <w:ind w:left="457"/>
              <w:jc w:val="center"/>
              <w:outlineLvl w:val="1"/>
              <w:rPr>
                <w:rFonts w:ascii="Times New Roman" w:hAnsi="Times New Roman"/>
                <w:b/>
                <w:bCs/>
                <w:sz w:val="28"/>
                <w:szCs w:val="28"/>
                <w:lang w:eastAsia="ru-RU"/>
              </w:rPr>
            </w:pPr>
            <w:r>
              <w:rPr>
                <w:rFonts w:ascii="Times New Roman" w:hAnsi="Times New Roman"/>
                <w:b/>
                <w:bCs/>
                <w:noProof/>
                <w:sz w:val="28"/>
                <w:szCs w:val="28"/>
                <w:lang w:eastAsia="ru-RU"/>
              </w:rPr>
              <w:drawing>
                <wp:inline distT="0" distB="0" distL="0" distR="0">
                  <wp:extent cx="1257300" cy="1541549"/>
                  <wp:effectExtent l="0" t="0" r="0" b="190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xmlns:r="http://schemas.openxmlformats.org/officeDocument/2006/relationships" r:embed="rId292">
                            <a:extLst>
                              <a:ext xmlns:a="http://schemas.openxmlformats.org/drawingml/2006/main" uri="{28A0092B-C50C-407E-A947-70E740481C1C}">
                                <a14:useLocalDpi xmlns:a14="http://schemas.microsoft.com/office/drawing/2010/main" val="0"/>
                              </a:ext>
                            </a:extLst>
                          </a:blip>
                          <a:stretch>
                            <a:fillRect/>
                          </a:stretch>
                        </pic:blipFill>
                        <pic:spPr bwMode="auto">
                          <a:xfrm>
                            <a:off x="0" y="0"/>
                            <a:ext cx="1260331" cy="1545265"/>
                          </a:xfrm>
                          <a:prstGeom prst="rect">
                            <a:avLst/>
                          </a:prstGeom>
                          <a:noFill/>
                        </pic:spPr>
                      </pic:pic>
                    </a:graphicData>
                  </a:graphic>
                </wp:inline>
              </w:drawing>
            </w:r>
          </w:p>
          <w:p w:rsidR="00F77B35" w:rsidRPr="00F77B35" w:rsidP="00F77B35">
            <w:pPr>
              <w:ind w:left="-113"/>
              <w:jc w:val="center"/>
              <w:outlineLvl w:val="1"/>
              <w:rPr>
                <w:rFonts w:ascii="Times New Roman" w:hAnsi="Times New Roman"/>
                <w:b/>
                <w:bCs/>
                <w:i/>
                <w:lang w:eastAsia="ru-RU"/>
              </w:rPr>
            </w:pPr>
            <w:r w:rsidRPr="00F77B35">
              <w:rPr>
                <w:rFonts w:ascii="Times New Roman" w:hAnsi="Times New Roman"/>
                <w:b/>
                <w:bCs/>
                <w:i/>
                <w:lang w:eastAsia="ru-RU"/>
              </w:rPr>
              <w:t xml:space="preserve">Вадим Васильевич </w:t>
            </w:r>
          </w:p>
          <w:p w:rsidR="00F77B35" w:rsidRPr="00F77B35" w:rsidP="00F77B35">
            <w:pPr>
              <w:ind w:left="-113"/>
              <w:jc w:val="center"/>
              <w:outlineLvl w:val="1"/>
              <w:rPr>
                <w:rFonts w:ascii="Times New Roman" w:hAnsi="Times New Roman"/>
                <w:b/>
                <w:bCs/>
                <w:i/>
                <w:lang w:eastAsia="ru-RU"/>
              </w:rPr>
            </w:pPr>
            <w:r w:rsidRPr="00F77B35">
              <w:rPr>
                <w:rFonts w:ascii="Times New Roman" w:hAnsi="Times New Roman"/>
                <w:b/>
                <w:bCs/>
                <w:i/>
                <w:lang w:eastAsia="ru-RU"/>
              </w:rPr>
              <w:t>Курочкин,</w:t>
            </w:r>
          </w:p>
          <w:p w:rsidR="00F77B35" w:rsidRPr="00F77B35" w:rsidP="00F77B35">
            <w:pPr>
              <w:ind w:left="-113"/>
              <w:jc w:val="center"/>
              <w:outlineLvl w:val="1"/>
              <w:rPr>
                <w:rFonts w:ascii="Times New Roman" w:hAnsi="Times New Roman"/>
                <w:b/>
                <w:bCs/>
                <w:i/>
                <w:lang w:eastAsia="ru-RU"/>
              </w:rPr>
            </w:pPr>
            <w:r w:rsidRPr="00F77B35">
              <w:rPr>
                <w:rFonts w:ascii="Times New Roman" w:hAnsi="Times New Roman"/>
                <w:b/>
                <w:bCs/>
                <w:i/>
                <w:lang w:eastAsia="ru-RU"/>
              </w:rPr>
              <w:t>первый заместитель декана,</w:t>
            </w:r>
          </w:p>
          <w:p w:rsidR="00F77B35" w:rsidRPr="00F77B35" w:rsidP="00F77B35">
            <w:pPr>
              <w:ind w:left="-113"/>
              <w:jc w:val="center"/>
              <w:outlineLvl w:val="1"/>
              <w:rPr>
                <w:rFonts w:ascii="Times New Roman" w:hAnsi="Times New Roman"/>
                <w:b/>
                <w:bCs/>
                <w:i/>
                <w:lang w:eastAsia="ru-RU"/>
              </w:rPr>
            </w:pPr>
            <w:r w:rsidRPr="00F77B35">
              <w:rPr>
                <w:rFonts w:ascii="Times New Roman" w:hAnsi="Times New Roman"/>
                <w:b/>
                <w:bCs/>
                <w:i/>
                <w:lang w:eastAsia="ru-RU"/>
              </w:rPr>
              <w:t>кандидат экономических наук, профессор</w:t>
            </w:r>
          </w:p>
          <w:p w:rsidR="00050849" w:rsidRPr="00050849" w:rsidP="00F77B35">
            <w:pPr>
              <w:jc w:val="center"/>
              <w:outlineLvl w:val="1"/>
              <w:rPr>
                <w:rFonts w:ascii="Times New Roman" w:hAnsi="Times New Roman"/>
                <w:b/>
                <w:bCs/>
                <w:sz w:val="28"/>
                <w:szCs w:val="28"/>
                <w:lang w:eastAsia="ru-RU"/>
              </w:rPr>
            </w:pPr>
          </w:p>
        </w:tc>
      </w:tr>
    </w:tbl>
    <w:p w:rsidR="00050849" w:rsidRPr="00050849" w:rsidP="00050849">
      <w:pPr>
        <w:spacing w:after="0" w:line="360" w:lineRule="auto"/>
        <w:ind w:firstLine="567"/>
        <w:jc w:val="both"/>
        <w:outlineLvl w:val="1"/>
        <w:rPr>
          <w:rFonts w:ascii="Times New Roman" w:eastAsia="Times New Roman" w:hAnsi="Times New Roman" w:cs="Times New Roman"/>
          <w:bCs/>
          <w:sz w:val="24"/>
          <w:szCs w:val="24"/>
          <w:lang w:eastAsia="ru-RU"/>
        </w:rPr>
      </w:pP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Отказ от административно-командных методов управления и переход на рыночные условия хозяйствования потребовали создания соответствующих экономических институтов и, прежде всего, налоговой системы как эффективного инструмента реализации целей и задач экономической политики государства. В связи с этим потребовались высококвалифицированные научные и практические кадры, специализирующиеся в сфере налогообложения.</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Правительством Российской Федерации было принято постановление от 5 февраля 1992 г. №</w:t>
      </w:r>
      <w:r w:rsidRPr="00050849">
        <w:rPr>
          <w:rFonts w:ascii="Times New Roman" w:hAnsi="Times New Roman" w:cs="Times New Roman"/>
          <w:bCs/>
          <w:sz w:val="24"/>
          <w:szCs w:val="24"/>
        </w:rPr>
        <w:t> </w:t>
      </w:r>
      <w:r w:rsidRPr="00050849">
        <w:rPr>
          <w:rFonts w:ascii="Times New Roman" w:eastAsia="Times New Roman" w:hAnsi="Times New Roman" w:cs="Times New Roman"/>
          <w:sz w:val="24"/>
          <w:szCs w:val="24"/>
          <w:lang w:eastAsia="ru-RU"/>
        </w:rPr>
        <w:t>65 «О единой государственной политике в области подготовки кадров для рыночной экономики на период 1992-1995 гг.», а в Государственной налоговой службе Российской Федерации была разработана Целевая программа подготовки, переподготовки и повышения квалификации кадров налоговой системы.</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В соответствии с постановлением и потребностями страны в Финансовой академии при Правительстве Российской Федерации была открыта специальность «Налоги и налогообложение», а решением Ученого совета от </w:t>
      </w:r>
      <w:r w:rsidRPr="00050849">
        <w:rPr>
          <w:rFonts w:ascii="Times New Roman" w:eastAsia="Times New Roman" w:hAnsi="Times New Roman" w:cs="Times New Roman"/>
          <w:bCs/>
          <w:sz w:val="24"/>
          <w:szCs w:val="24"/>
          <w:lang w:eastAsia="ru-RU"/>
        </w:rPr>
        <w:t>12.02.1993 г.</w:t>
      </w:r>
      <w:r w:rsidRPr="00050849">
        <w:rPr>
          <w:rFonts w:ascii="Times New Roman" w:eastAsia="Times New Roman" w:hAnsi="Times New Roman" w:cs="Times New Roman"/>
          <w:sz w:val="24"/>
          <w:szCs w:val="24"/>
          <w:lang w:eastAsia="ru-RU"/>
        </w:rPr>
        <w:t xml:space="preserve"> (протокол №</w:t>
      </w:r>
      <w:r w:rsidRPr="00050849">
        <w:rPr>
          <w:rFonts w:ascii="Times New Roman" w:hAnsi="Times New Roman" w:cs="Times New Roman"/>
          <w:bCs/>
          <w:sz w:val="24"/>
          <w:szCs w:val="24"/>
        </w:rPr>
        <w:t> </w:t>
      </w:r>
      <w:r w:rsidRPr="00050849">
        <w:rPr>
          <w:rFonts w:ascii="Times New Roman" w:eastAsia="Times New Roman" w:hAnsi="Times New Roman" w:cs="Times New Roman"/>
          <w:sz w:val="24"/>
          <w:szCs w:val="24"/>
          <w:lang w:eastAsia="ru-RU"/>
        </w:rPr>
        <w:t xml:space="preserve">1) – </w:t>
      </w:r>
      <w:r w:rsidRPr="00050849">
        <w:rPr>
          <w:rFonts w:ascii="Times New Roman" w:eastAsia="Times New Roman" w:hAnsi="Times New Roman" w:cs="Times New Roman"/>
          <w:bCs/>
          <w:sz w:val="24"/>
          <w:szCs w:val="24"/>
          <w:lang w:eastAsia="ru-RU"/>
        </w:rPr>
        <w:t xml:space="preserve">создан </w:t>
      </w:r>
      <w:r w:rsidRPr="00050849">
        <w:rPr>
          <w:rFonts w:ascii="Times New Roman" w:eastAsia="Times New Roman" w:hAnsi="Times New Roman" w:cs="Times New Roman"/>
          <w:b/>
          <w:bCs/>
          <w:sz w:val="24"/>
          <w:szCs w:val="24"/>
          <w:lang w:eastAsia="ru-RU"/>
        </w:rPr>
        <w:t xml:space="preserve">Институт </w:t>
      </w:r>
      <w:r w:rsidR="00772682">
        <w:rPr>
          <w:rFonts w:ascii="Times New Roman" w:eastAsia="Times New Roman" w:hAnsi="Times New Roman" w:cs="Times New Roman"/>
          <w:b/>
          <w:bCs/>
          <w:sz w:val="24"/>
          <w:szCs w:val="24"/>
          <w:lang w:eastAsia="ru-RU"/>
        </w:rPr>
        <w:t>н</w:t>
      </w:r>
      <w:r w:rsidRPr="00050849">
        <w:rPr>
          <w:rFonts w:ascii="Times New Roman" w:eastAsia="Times New Roman" w:hAnsi="Times New Roman" w:cs="Times New Roman"/>
          <w:b/>
          <w:bCs/>
          <w:sz w:val="24"/>
          <w:szCs w:val="24"/>
          <w:lang w:eastAsia="ru-RU"/>
        </w:rPr>
        <w:t>алогов и налогообложения</w:t>
      </w:r>
      <w:r w:rsidRPr="00050849">
        <w:rPr>
          <w:rFonts w:ascii="Times New Roman" w:eastAsia="Times New Roman" w:hAnsi="Times New Roman" w:cs="Times New Roman"/>
          <w:sz w:val="24"/>
          <w:szCs w:val="24"/>
          <w:lang w:eastAsia="ru-RU"/>
        </w:rPr>
        <w:t xml:space="preserve">. С первых дней начала профессиональной подготовки специалистов в сфере налогообложения сформировалось четкое понимание миссии этого подразделения – обеспечение высококачественной подготовки профессиональных специалистов в области налогов и налогообложения, овладение ими профессиональными компетенциями, определяемыми Государственными стандартами ВПО, в соответствии с современными требованиями российской экономики, международных взаимоотношений, запросами и интересами гражданского общества, бизнес-среды и государственных органов. </w:t>
      </w:r>
    </w:p>
    <w:p w:rsidR="00050849" w:rsidRPr="00050849" w:rsidP="00050849">
      <w:pPr>
        <w:spacing w:after="0" w:line="360" w:lineRule="auto"/>
        <w:ind w:firstLine="567"/>
        <w:jc w:val="both"/>
        <w:rPr>
          <w:rFonts w:ascii="Times New Roman" w:eastAsia="Times New Roman" w:hAnsi="Times New Roman" w:cs="Times New Roman"/>
          <w:bCs/>
          <w:i/>
          <w:sz w:val="24"/>
          <w:szCs w:val="24"/>
          <w:lang w:eastAsia="ru-RU"/>
        </w:rPr>
      </w:pPr>
      <w:r w:rsidRPr="00050849">
        <w:rPr>
          <w:rFonts w:ascii="Times New Roman" w:eastAsia="Times New Roman" w:hAnsi="Times New Roman" w:cs="Times New Roman"/>
          <w:sz w:val="24"/>
          <w:szCs w:val="24"/>
          <w:lang w:eastAsia="ru-RU"/>
        </w:rPr>
        <w:t xml:space="preserve">Директором института был назначен кандидат экономических наук, доцент, член Международной налоговой ассоциации </w:t>
      </w:r>
      <w:r w:rsidRPr="00772682">
        <w:rPr>
          <w:rFonts w:ascii="Times New Roman" w:eastAsia="Times New Roman" w:hAnsi="Times New Roman" w:cs="Times New Roman"/>
          <w:b/>
          <w:bCs/>
          <w:i/>
          <w:sz w:val="24"/>
          <w:szCs w:val="24"/>
          <w:lang w:eastAsia="ru-RU"/>
        </w:rPr>
        <w:t>Вадим Васильевич Курочкин</w:t>
      </w:r>
      <w:r w:rsidRPr="00050849">
        <w:rPr>
          <w:rFonts w:ascii="Times New Roman" w:eastAsia="Times New Roman" w:hAnsi="Times New Roman" w:cs="Times New Roman"/>
          <w:bCs/>
          <w:i/>
          <w:sz w:val="24"/>
          <w:szCs w:val="24"/>
          <w:lang w:eastAsia="ru-RU"/>
        </w:rPr>
        <w:t>.</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bCs/>
          <w:sz w:val="24"/>
          <w:szCs w:val="24"/>
          <w:lang w:eastAsia="ru-RU"/>
        </w:rPr>
        <w:t xml:space="preserve">Тогда же была </w:t>
      </w:r>
      <w:r w:rsidRPr="00050849">
        <w:rPr>
          <w:rFonts w:ascii="Times New Roman" w:eastAsia="Times New Roman" w:hAnsi="Times New Roman" w:cs="Times New Roman"/>
          <w:sz w:val="24"/>
          <w:szCs w:val="24"/>
          <w:lang w:eastAsia="ru-RU"/>
        </w:rPr>
        <w:t>образована</w:t>
      </w:r>
      <w:r w:rsidRPr="00050849">
        <w:rPr>
          <w:rFonts w:ascii="Times New Roman" w:eastAsia="Times New Roman" w:hAnsi="Times New Roman" w:cs="Times New Roman"/>
          <w:b/>
          <w:bCs/>
          <w:sz w:val="24"/>
          <w:szCs w:val="24"/>
          <w:lang w:eastAsia="ru-RU"/>
        </w:rPr>
        <w:t xml:space="preserve"> выпускающая кафедра «Налоги и налогообложение»</w:t>
      </w:r>
      <w:r w:rsidRPr="00050849">
        <w:rPr>
          <w:rFonts w:ascii="Times New Roman" w:eastAsia="Times New Roman" w:hAnsi="Times New Roman" w:cs="Times New Roman"/>
          <w:b/>
          <w:sz w:val="24"/>
          <w:szCs w:val="24"/>
          <w:lang w:eastAsia="ru-RU"/>
        </w:rPr>
        <w:t>.</w:t>
      </w:r>
      <w:r w:rsidRPr="00050849">
        <w:rPr>
          <w:rFonts w:ascii="Times New Roman" w:eastAsia="Times New Roman" w:hAnsi="Times New Roman" w:cs="Times New Roman"/>
          <w:sz w:val="24"/>
          <w:szCs w:val="24"/>
          <w:lang w:eastAsia="ru-RU"/>
        </w:rPr>
        <w:t xml:space="preserve"> Она стала одной из первых самостоятельных кафедр по специализации «Налоги и налогообложение» в Российской Федерации. Возглавила кафедру д-р экон. наук, проф. </w:t>
      </w:r>
      <w:r w:rsidRPr="00050849">
        <w:rPr>
          <w:rFonts w:ascii="Times New Roman" w:eastAsia="Times New Roman" w:hAnsi="Times New Roman" w:cs="Times New Roman"/>
          <w:bCs/>
          <w:sz w:val="24"/>
          <w:szCs w:val="24"/>
          <w:lang w:eastAsia="ru-RU"/>
        </w:rPr>
        <w:t>Лидия Петровна Павлова</w:t>
      </w:r>
      <w:r w:rsidRPr="00050849">
        <w:rPr>
          <w:rFonts w:ascii="Times New Roman" w:eastAsia="Times New Roman" w:hAnsi="Times New Roman" w:cs="Times New Roman"/>
          <w:sz w:val="24"/>
          <w:szCs w:val="24"/>
          <w:lang w:eastAsia="ru-RU"/>
        </w:rPr>
        <w:t xml:space="preserve">. Анализируя отечественный опыт налогообложения и опыт зарубежных стран, кафедра стала активно сотрудничать по профильным вопросам с организациями Германии, Монголии, и других государств. Преподаватели участвовали в международных конференциях, выступали за рубежом с лекциями и научными докладами. В частности, проф. Л.П. Павлова делала научные доклады в Центральном банке и Министерстве финансов Португалии, Государственной налоговой службе Израиля и на Международном конгрессе в Индии. Члены кафедры участвовали в работе над подготовкой и согласованием Налогового кодекса Российской Федерации. </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Велась активная и плодотворная учебно-методическая работа. Группой преподавателей под руководством директора института В.В.</w:t>
      </w:r>
      <w:r w:rsidRPr="00050849">
        <w:rPr>
          <w:rFonts w:ascii="Times New Roman" w:hAnsi="Times New Roman" w:cs="Times New Roman"/>
          <w:bCs/>
          <w:sz w:val="24"/>
          <w:szCs w:val="24"/>
        </w:rPr>
        <w:t> </w:t>
      </w:r>
      <w:r w:rsidRPr="00050849">
        <w:rPr>
          <w:rFonts w:ascii="Times New Roman" w:eastAsia="Times New Roman" w:hAnsi="Times New Roman" w:cs="Times New Roman"/>
          <w:sz w:val="24"/>
          <w:szCs w:val="24"/>
          <w:lang w:eastAsia="ru-RU"/>
        </w:rPr>
        <w:t>Курочкина были разработаны программа и методическое обеспечение преподавания впервые введенного курса «Налоги и налогообложение». Он был положен в основу типовой программы по данной дисциплине для экономических вузов страны.</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В 1994 г. впервые состоялся прием студентов на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Знания и навыки, полученные в процессе обучения на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е налогов и налогообложения позволили первым же его выпускникам проявить себя и построить прекрасную карьеру. Среди них – Дмитрий Владимирович Гусев, председатель правления Совкомбанка (выпуск 1998</w:t>
      </w:r>
      <w:r w:rsidRPr="00050849">
        <w:rPr>
          <w:rFonts w:ascii="Times New Roman" w:hAnsi="Times New Roman" w:cs="Times New Roman"/>
          <w:bCs/>
          <w:sz w:val="24"/>
          <w:szCs w:val="24"/>
        </w:rPr>
        <w:t> </w:t>
      </w:r>
      <w:r w:rsidRPr="00050849">
        <w:rPr>
          <w:rFonts w:ascii="Times New Roman" w:eastAsia="Times New Roman" w:hAnsi="Times New Roman" w:cs="Times New Roman"/>
          <w:sz w:val="24"/>
          <w:szCs w:val="24"/>
          <w:lang w:eastAsia="ru-RU"/>
        </w:rPr>
        <w:t>г.); Дмитрий Геннадьевич Сергеев, заместитель председателя правления Россельхозбанка (выпуск 1997</w:t>
      </w:r>
      <w:r w:rsidRPr="00050849">
        <w:rPr>
          <w:rFonts w:ascii="Times New Roman" w:hAnsi="Times New Roman" w:cs="Times New Roman"/>
          <w:bCs/>
          <w:sz w:val="24"/>
          <w:szCs w:val="24"/>
        </w:rPr>
        <w:t> </w:t>
      </w:r>
      <w:r w:rsidRPr="00050849">
        <w:rPr>
          <w:rFonts w:ascii="Times New Roman" w:eastAsia="Times New Roman" w:hAnsi="Times New Roman" w:cs="Times New Roman"/>
          <w:sz w:val="24"/>
          <w:szCs w:val="24"/>
          <w:lang w:eastAsia="ru-RU"/>
        </w:rPr>
        <w:t>г.); Алексей Григорьевич Брындин, главный бухгалтер и член правления Банка НФК (выпуск 1998</w:t>
      </w:r>
      <w:r w:rsidRPr="00050849">
        <w:rPr>
          <w:rFonts w:ascii="Times New Roman" w:hAnsi="Times New Roman" w:cs="Times New Roman"/>
          <w:bCs/>
          <w:sz w:val="24"/>
          <w:szCs w:val="24"/>
        </w:rPr>
        <w:t> </w:t>
      </w:r>
      <w:r w:rsidRPr="00050849">
        <w:rPr>
          <w:rFonts w:ascii="Times New Roman" w:eastAsia="Times New Roman" w:hAnsi="Times New Roman" w:cs="Times New Roman"/>
          <w:sz w:val="24"/>
          <w:szCs w:val="24"/>
          <w:lang w:eastAsia="ru-RU"/>
        </w:rPr>
        <w:t>г.); Дмитрий Валерьевич Кулаков, партнёр Deloitte</w:t>
      </w:r>
      <w:r w:rsidRPr="00050849">
        <w:rPr>
          <w:rFonts w:ascii="Times New Roman" w:eastAsia="Times New Roman" w:hAnsi="Times New Roman" w:cs="Times New Roman"/>
          <w:color w:val="FF0000"/>
          <w:sz w:val="24"/>
          <w:szCs w:val="24"/>
          <w:lang w:eastAsia="ru-RU"/>
        </w:rPr>
        <w:t xml:space="preserve"> </w:t>
      </w:r>
      <w:r w:rsidRPr="00050849">
        <w:rPr>
          <w:rFonts w:ascii="Times New Roman" w:eastAsia="Times New Roman" w:hAnsi="Times New Roman" w:cs="Times New Roman"/>
          <w:sz w:val="24"/>
          <w:szCs w:val="24"/>
          <w:lang w:eastAsia="ru-RU"/>
        </w:rPr>
        <w:t>(выпуск 1998</w:t>
      </w:r>
      <w:r w:rsidRPr="00050849">
        <w:rPr>
          <w:rFonts w:ascii="Times New Roman" w:hAnsi="Times New Roman" w:cs="Times New Roman"/>
          <w:bCs/>
          <w:sz w:val="24"/>
          <w:szCs w:val="24"/>
        </w:rPr>
        <w:t> </w:t>
      </w:r>
      <w:r w:rsidRPr="00050849">
        <w:rPr>
          <w:rFonts w:ascii="Times New Roman" w:eastAsia="Times New Roman" w:hAnsi="Times New Roman" w:cs="Times New Roman"/>
          <w:sz w:val="24"/>
          <w:szCs w:val="24"/>
          <w:lang w:eastAsia="ru-RU"/>
        </w:rPr>
        <w:t>г.); Мария Арифовна Исмаилова, финансовый директор ООО «Лизинговая Компания Вагонпарк» (выпуск 1999</w:t>
      </w:r>
      <w:r w:rsidRPr="00050849">
        <w:rPr>
          <w:rFonts w:ascii="Times New Roman" w:hAnsi="Times New Roman" w:cs="Times New Roman"/>
          <w:bCs/>
          <w:sz w:val="24"/>
          <w:szCs w:val="24"/>
        </w:rPr>
        <w:t> </w:t>
      </w:r>
      <w:r w:rsidRPr="00050849">
        <w:rPr>
          <w:rFonts w:ascii="Times New Roman" w:eastAsia="Times New Roman" w:hAnsi="Times New Roman" w:cs="Times New Roman"/>
          <w:sz w:val="24"/>
          <w:szCs w:val="24"/>
          <w:lang w:eastAsia="ru-RU"/>
        </w:rPr>
        <w:t>г.) и другие. На долгие годы в памяти первых выпускников остались лекции и семинары ведущих преподавателей: профессоров Л.П. Павловой и В.В. Курочкина, доцентов Д.К. Груниной и Л.П.</w:t>
      </w:r>
      <w:r w:rsidRPr="00050849">
        <w:rPr>
          <w:rFonts w:ascii="Times New Roman" w:hAnsi="Times New Roman" w:cs="Times New Roman"/>
          <w:bCs/>
          <w:sz w:val="24"/>
          <w:szCs w:val="24"/>
        </w:rPr>
        <w:t> </w:t>
      </w:r>
      <w:r w:rsidRPr="00050849">
        <w:rPr>
          <w:rFonts w:ascii="Times New Roman" w:eastAsia="Times New Roman" w:hAnsi="Times New Roman" w:cs="Times New Roman"/>
          <w:sz w:val="24"/>
          <w:szCs w:val="24"/>
          <w:lang w:eastAsia="ru-RU"/>
        </w:rPr>
        <w:t xml:space="preserve">Голубевой.  </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В 2004 г. кафедру «Налоги и налогообложение» возглавила д-р экон. наук, проф. </w:t>
      </w:r>
      <w:r w:rsidRPr="00050849">
        <w:rPr>
          <w:rFonts w:ascii="Times New Roman" w:eastAsia="Times New Roman" w:hAnsi="Times New Roman" w:cs="Times New Roman"/>
          <w:bCs/>
          <w:sz w:val="24"/>
          <w:szCs w:val="24"/>
          <w:lang w:eastAsia="ru-RU"/>
        </w:rPr>
        <w:t>Любовь Ивановна Гончаренко. Коллектив преподавателей под ее руководством</w:t>
      </w:r>
      <w:r w:rsidRPr="00050849">
        <w:rPr>
          <w:rFonts w:ascii="Times New Roman" w:eastAsia="Times New Roman" w:hAnsi="Times New Roman" w:cs="Times New Roman"/>
          <w:sz w:val="24"/>
          <w:szCs w:val="24"/>
          <w:lang w:eastAsia="ru-RU"/>
        </w:rPr>
        <w:t xml:space="preserve"> активно участвовал в разработке Государственного стандарта по специальности «Налоги и налогообложение», а впоследствии в определении специфики профилей «Налоги и налогообложение» и «Таможенное регулирование и налоговый контроль», реализуемых по направлению подготовки бакалавров «Экономика», и подготовке Образовательного стандарта высшего образования Финансового университета по направлению подготовки «Экономика». Много полезного и ценного привнесла Л.И. Гончаренко в работу института, возглавляя Учебно-методическое объединение (УМО), созданное на базе Финуниверситета, по специальности «Налоги и налогообложение». </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До 2009</w:t>
      </w:r>
      <w:r w:rsidRPr="00050849">
        <w:rPr>
          <w:rFonts w:ascii="Times New Roman" w:hAnsi="Times New Roman" w:cs="Times New Roman"/>
          <w:bCs/>
          <w:sz w:val="24"/>
          <w:szCs w:val="24"/>
        </w:rPr>
        <w:t> </w:t>
      </w:r>
      <w:r w:rsidRPr="00050849">
        <w:rPr>
          <w:rFonts w:ascii="Times New Roman" w:eastAsia="Times New Roman" w:hAnsi="Times New Roman" w:cs="Times New Roman"/>
          <w:sz w:val="24"/>
          <w:szCs w:val="24"/>
          <w:lang w:eastAsia="ru-RU"/>
        </w:rPr>
        <w:t>г. подготовка осуществлялась в соответствии со стандартом ГОС ВПО по специальности «Налоги и налогообложение» с последующим введением двух специализаций: «Налоговое администрирование» и «Налоговые консультирование». Вхождение России в Болонский процесс обусловило переход с 2009 г. на подготовку бакалавров по направлению «Экономика», профиль «Налоги и налогообложение».</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Динамика развития Финансового университета определила необходимость трансформации института «Налоги и налогообложение» в одноименный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В дальнейшем в связи с реорганизацией Всероссийской налоговой академии при Министерстве Финансов Российской Федерации и ее присоединением в 2012 г. к Финансовому университету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пополнился новыми студентами, а преподавательский состав кафедр </w:t>
      </w:r>
      <w:r w:rsidR="00772682">
        <w:rPr>
          <w:rFonts w:ascii="Times New Roman" w:eastAsia="Times New Roman" w:hAnsi="Times New Roman" w:cs="Times New Roman"/>
          <w:sz w:val="24"/>
          <w:szCs w:val="24"/>
          <w:lang w:eastAsia="ru-RU"/>
        </w:rPr>
        <w:t>–</w:t>
      </w:r>
      <w:r w:rsidRPr="00050849">
        <w:rPr>
          <w:rFonts w:ascii="Times New Roman" w:eastAsia="Times New Roman" w:hAnsi="Times New Roman" w:cs="Times New Roman"/>
          <w:sz w:val="24"/>
          <w:szCs w:val="24"/>
          <w:lang w:eastAsia="ru-RU"/>
        </w:rPr>
        <w:t xml:space="preserve"> ценными кадрами.</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Новым этапом развития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а стало формирование в ноябре 2012</w:t>
      </w:r>
      <w:r w:rsidRPr="00050849">
        <w:rPr>
          <w:rFonts w:ascii="Times New Roman" w:hAnsi="Times New Roman" w:cs="Times New Roman"/>
          <w:bCs/>
          <w:sz w:val="24"/>
          <w:szCs w:val="24"/>
        </w:rPr>
        <w:t> </w:t>
      </w:r>
      <w:r w:rsidRPr="00050849">
        <w:rPr>
          <w:rFonts w:ascii="Times New Roman" w:eastAsia="Times New Roman" w:hAnsi="Times New Roman" w:cs="Times New Roman"/>
          <w:sz w:val="24"/>
          <w:szCs w:val="24"/>
          <w:lang w:eastAsia="ru-RU"/>
        </w:rPr>
        <w:t xml:space="preserve">г. второй </w:t>
      </w:r>
      <w:r w:rsidRPr="00050849">
        <w:rPr>
          <w:rFonts w:ascii="Times New Roman" w:eastAsia="Times New Roman" w:hAnsi="Times New Roman" w:cs="Times New Roman"/>
          <w:b/>
          <w:bCs/>
          <w:sz w:val="24"/>
          <w:szCs w:val="24"/>
          <w:lang w:eastAsia="ru-RU"/>
        </w:rPr>
        <w:t>выпускающей кафедры «Налоговое консультирование»</w:t>
      </w:r>
      <w:r w:rsidRPr="00050849">
        <w:rPr>
          <w:rFonts w:ascii="Times New Roman" w:eastAsia="Times New Roman" w:hAnsi="Times New Roman" w:cs="Times New Roman"/>
          <w:sz w:val="24"/>
          <w:szCs w:val="24"/>
          <w:lang w:eastAsia="ru-RU"/>
        </w:rPr>
        <w:t xml:space="preserve">, которую возглавила д-р экон. наук, проф. </w:t>
      </w:r>
      <w:r w:rsidRPr="00050849">
        <w:rPr>
          <w:rFonts w:ascii="Times New Roman" w:eastAsia="Times New Roman" w:hAnsi="Times New Roman" w:cs="Times New Roman"/>
          <w:bCs/>
          <w:sz w:val="24"/>
          <w:szCs w:val="24"/>
          <w:lang w:eastAsia="ru-RU"/>
        </w:rPr>
        <w:t>Людмила Сергеевна Кирина</w:t>
      </w:r>
      <w:r w:rsidRPr="00050849">
        <w:rPr>
          <w:rFonts w:ascii="Times New Roman" w:eastAsia="Times New Roman" w:hAnsi="Times New Roman" w:cs="Times New Roman"/>
          <w:sz w:val="24"/>
          <w:szCs w:val="24"/>
          <w:lang w:eastAsia="ru-RU"/>
        </w:rPr>
        <w:t xml:space="preserve">. С 2013 г. заведовала кафедрой канд. экон. наук, проф. </w:t>
      </w:r>
      <w:r w:rsidRPr="00050849">
        <w:rPr>
          <w:rFonts w:ascii="Times New Roman" w:eastAsia="Times New Roman" w:hAnsi="Times New Roman" w:cs="Times New Roman"/>
          <w:bCs/>
          <w:sz w:val="24"/>
          <w:szCs w:val="24"/>
          <w:lang w:eastAsia="ru-RU"/>
        </w:rPr>
        <w:t>Нина Ильинична Малис</w:t>
      </w:r>
      <w:r w:rsidRPr="00050849">
        <w:rPr>
          <w:rFonts w:ascii="Times New Roman" w:eastAsia="Times New Roman" w:hAnsi="Times New Roman" w:cs="Times New Roman"/>
          <w:sz w:val="24"/>
          <w:szCs w:val="24"/>
          <w:lang w:eastAsia="ru-RU"/>
        </w:rPr>
        <w:t xml:space="preserve">. Важный вклад в практическую направленность обучения налоговой профессии стала вносить созданная в структуре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а базовая кафедра одной из ведущих мировых аудиторских и консалтинговых компаний ПрайсвотерхаусКуперс (PwC). Заведующим кафедрой в настоящее время является Эндрю Питер Тайлер, партнер PwC, директор департамента корпоративного обучения.</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В начале 2013 г. деканом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а налогов и налогообложения был назначен д-р экон. наук, проф.</w:t>
      </w:r>
      <w:r w:rsidRPr="00050849">
        <w:rPr>
          <w:rFonts w:ascii="Times New Roman" w:eastAsia="Times New Roman" w:hAnsi="Times New Roman" w:cs="Times New Roman"/>
          <w:b/>
          <w:bCs/>
          <w:sz w:val="24"/>
          <w:szCs w:val="24"/>
          <w:lang w:eastAsia="ru-RU"/>
        </w:rPr>
        <w:t xml:space="preserve"> </w:t>
      </w:r>
      <w:r w:rsidRPr="00050849">
        <w:rPr>
          <w:rFonts w:ascii="Times New Roman" w:eastAsia="Times New Roman" w:hAnsi="Times New Roman" w:cs="Times New Roman"/>
          <w:bCs/>
          <w:sz w:val="24"/>
          <w:szCs w:val="24"/>
          <w:lang w:eastAsia="ru-RU"/>
        </w:rPr>
        <w:t>Вадим Николаевич Засько</w:t>
      </w:r>
      <w:r w:rsidRPr="00050849">
        <w:rPr>
          <w:rFonts w:ascii="Times New Roman" w:eastAsia="Times New Roman" w:hAnsi="Times New Roman" w:cs="Times New Roman"/>
          <w:sz w:val="24"/>
          <w:szCs w:val="24"/>
          <w:lang w:eastAsia="ru-RU"/>
        </w:rPr>
        <w:t>, научным руководителем – Руководитель Федеральной налоговой службы России, действительный государственный советник Российской Федерации I</w:t>
      </w:r>
      <w:r w:rsidRPr="00050849">
        <w:rPr>
          <w:rFonts w:ascii="Times New Roman" w:hAnsi="Times New Roman" w:cs="Times New Roman"/>
          <w:bCs/>
          <w:sz w:val="24"/>
          <w:szCs w:val="24"/>
        </w:rPr>
        <w:t> </w:t>
      </w:r>
      <w:r w:rsidRPr="00050849">
        <w:rPr>
          <w:rFonts w:ascii="Times New Roman" w:eastAsia="Times New Roman" w:hAnsi="Times New Roman" w:cs="Times New Roman"/>
          <w:sz w:val="24"/>
          <w:szCs w:val="24"/>
          <w:lang w:eastAsia="ru-RU"/>
        </w:rPr>
        <w:t xml:space="preserve">класса, д-р экон. наук </w:t>
      </w:r>
      <w:r w:rsidRPr="00050849">
        <w:rPr>
          <w:rFonts w:ascii="Times New Roman" w:eastAsia="Times New Roman" w:hAnsi="Times New Roman" w:cs="Times New Roman"/>
          <w:bCs/>
          <w:sz w:val="24"/>
          <w:szCs w:val="24"/>
          <w:lang w:eastAsia="ru-RU"/>
        </w:rPr>
        <w:t>Михаил Владимирович Мишустин</w:t>
      </w:r>
      <w:r w:rsidRPr="00050849">
        <w:rPr>
          <w:rFonts w:ascii="Times New Roman" w:eastAsia="Times New Roman" w:hAnsi="Times New Roman" w:cs="Times New Roman"/>
          <w:sz w:val="24"/>
          <w:szCs w:val="24"/>
          <w:lang w:eastAsia="ru-RU"/>
        </w:rPr>
        <w:t xml:space="preserve">. </w:t>
      </w:r>
    </w:p>
    <w:p w:rsidR="00050849" w:rsidRPr="00050849" w:rsidP="00050849">
      <w:pPr>
        <w:spacing w:after="0" w:line="360" w:lineRule="auto"/>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b/>
          <w:bCs/>
          <w:noProof/>
          <w:sz w:val="28"/>
          <w:szCs w:val="28"/>
          <w:lang w:eastAsia="ru-RU"/>
        </w:rPr>
        <mc:AlternateContent>
          <mc:Choice Requires="wps">
            <w:drawing>
              <wp:anchor distT="45720" distB="45720" distL="114300" distR="114300" simplePos="0" relativeHeight="251699200" behindDoc="0" locked="0" layoutInCell="1" allowOverlap="1">
                <wp:simplePos x="0" y="0"/>
                <wp:positionH relativeFrom="page">
                  <wp:posOffset>3390900</wp:posOffset>
                </wp:positionH>
                <wp:positionV relativeFrom="paragraph">
                  <wp:posOffset>2551430</wp:posOffset>
                </wp:positionV>
                <wp:extent cx="3838575" cy="1847850"/>
                <wp:effectExtent l="0" t="0" r="9525" b="2540"/>
                <wp:wrapSquare wrapText="bothSides"/>
                <wp:docPr id="344352276" name="Надпись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838575" cy="1847850"/>
                        </a:xfrm>
                        <a:prstGeom prst="rect">
                          <a:avLst/>
                        </a:prstGeom>
                        <a:solidFill>
                          <a:srgbClr val="FFFFFF"/>
                        </a:solidFill>
                        <a:ln w="9525">
                          <a:noFill/>
                          <a:miter lim="800000"/>
                          <a:headEnd/>
                          <a:tailEnd/>
                        </a:ln>
                      </wps:spPr>
                      <wps:txbx>
                        <w:txbxContent>
                          <w:p w:rsidR="00A53A3F" w:rsidRPr="009E705A" w:rsidP="00050849">
                            <w:pPr>
                              <w:spacing w:after="0" w:line="240" w:lineRule="atLeast"/>
                              <w:jc w:val="center"/>
                              <w:outlineLvl w:val="1"/>
                              <w:rPr>
                                <w:rFonts w:ascii="Times New Roman" w:eastAsia="Times New Roman" w:hAnsi="Times New Roman" w:cs="Times New Roman"/>
                                <w:b/>
                                <w:bCs/>
                                <w:i/>
                                <w:lang w:eastAsia="ru-RU"/>
                              </w:rPr>
                            </w:pPr>
                            <w:r w:rsidRPr="009E705A">
                              <w:rPr>
                                <w:rFonts w:ascii="Times New Roman" w:eastAsia="Times New Roman" w:hAnsi="Times New Roman" w:cs="Times New Roman"/>
                                <w:b/>
                                <w:bCs/>
                                <w:i/>
                                <w:lang w:eastAsia="ru-RU"/>
                              </w:rPr>
                              <w:t xml:space="preserve">Руководитель ФНС России М.В. Мишустин </w:t>
                            </w:r>
                          </w:p>
                          <w:p w:rsidR="00A53A3F" w:rsidRPr="009E705A" w:rsidP="00050849">
                            <w:pPr>
                              <w:spacing w:after="0" w:line="240" w:lineRule="atLeast"/>
                              <w:jc w:val="center"/>
                              <w:outlineLvl w:val="1"/>
                              <w:rPr>
                                <w:rFonts w:ascii="Times New Roman" w:eastAsia="Times New Roman" w:hAnsi="Times New Roman" w:cs="Times New Roman"/>
                                <w:b/>
                                <w:bCs/>
                                <w:i/>
                                <w:lang w:eastAsia="ru-RU"/>
                              </w:rPr>
                            </w:pPr>
                            <w:r w:rsidRPr="009E705A">
                              <w:rPr>
                                <w:rFonts w:ascii="Times New Roman" w:eastAsia="Times New Roman" w:hAnsi="Times New Roman" w:cs="Times New Roman"/>
                                <w:b/>
                                <w:bCs/>
                                <w:i/>
                                <w:lang w:eastAsia="ru-RU"/>
                              </w:rPr>
                              <w:t>во время встречи с выпускниками Факультета налогов и налогообложения, 2018 г.</w:t>
                            </w:r>
                          </w:p>
                        </w:txbxContent>
                      </wps:txbx>
                      <wps:bodyPr rot="0" vert="horz" wrap="square" anchor="t" anchorCtr="0">
                        <a:spAutoFit/>
                      </wps:bodyPr>
                    </wps:wsp>
                  </a:graphicData>
                </a:graphic>
                <wp14:sizeRelH relativeFrom="margin">
                  <wp14:pctWidth>0</wp14:pctWidth>
                </wp14:sizeRelH>
                <wp14:sizeRelV relativeFrom="margin">
                  <wp14:pctHeight>20000</wp14:pctHeight>
                </wp14:sizeRelV>
              </wp:anchor>
            </w:drawing>
          </mc:Choice>
          <mc:Fallback>
            <w:pict>
              <v:shape id="Надпись 2" o:spid="_x0000_s1037" type="#_x0000_t202" style="height:110.6pt;margin-left:267pt;margin-top:200.9pt;mso-height-percent:200;mso-height-relative:margin;mso-position-horizontal-relative:page;mso-width-percent:0;mso-width-relative:margin;mso-wrap-distance-bottom:3.6pt;mso-wrap-distance-left:9pt;mso-wrap-distance-right:9pt;mso-wrap-distance-top:3.6pt;mso-wrap-style:square;position:absolute;v-text-anchor:top;visibility:visible;width:302.25pt;z-index:251700224" stroked="f">
                <v:textbox style="mso-fit-shape-to-text:t">
                  <w:txbxContent>
                    <w:p w:rsidR="00A53A3F" w:rsidRPr="009E705A" w:rsidP="00050849">
                      <w:pPr>
                        <w:spacing w:after="0" w:line="240" w:lineRule="atLeast"/>
                        <w:jc w:val="center"/>
                        <w:outlineLvl w:val="1"/>
                        <w:rPr>
                          <w:rFonts w:ascii="Times New Roman" w:eastAsia="Times New Roman" w:hAnsi="Times New Roman" w:cs="Times New Roman"/>
                          <w:b/>
                          <w:bCs/>
                          <w:i/>
                          <w:lang w:eastAsia="ru-RU"/>
                        </w:rPr>
                      </w:pPr>
                      <w:r w:rsidRPr="009E705A">
                        <w:rPr>
                          <w:rFonts w:ascii="Times New Roman" w:eastAsia="Times New Roman" w:hAnsi="Times New Roman" w:cs="Times New Roman"/>
                          <w:b/>
                          <w:bCs/>
                          <w:i/>
                          <w:lang w:eastAsia="ru-RU"/>
                        </w:rPr>
                        <w:t xml:space="preserve">Руководитель ФНС России М.В. Мишустин </w:t>
                      </w:r>
                    </w:p>
                    <w:p w:rsidR="00A53A3F" w:rsidRPr="009E705A" w:rsidP="00050849">
                      <w:pPr>
                        <w:spacing w:after="0" w:line="240" w:lineRule="atLeast"/>
                        <w:jc w:val="center"/>
                        <w:outlineLvl w:val="1"/>
                        <w:rPr>
                          <w:rFonts w:ascii="Times New Roman" w:eastAsia="Times New Roman" w:hAnsi="Times New Roman" w:cs="Times New Roman"/>
                          <w:b/>
                          <w:bCs/>
                          <w:i/>
                          <w:lang w:eastAsia="ru-RU"/>
                        </w:rPr>
                      </w:pPr>
                      <w:r w:rsidRPr="009E705A">
                        <w:rPr>
                          <w:rFonts w:ascii="Times New Roman" w:eastAsia="Times New Roman" w:hAnsi="Times New Roman" w:cs="Times New Roman"/>
                          <w:b/>
                          <w:bCs/>
                          <w:i/>
                          <w:lang w:eastAsia="ru-RU"/>
                        </w:rPr>
                        <w:t>во время встречи с выпускниками Факультета налогов и налогообложения, 2018 г.</w:t>
                      </w:r>
                    </w:p>
                  </w:txbxContent>
                </v:textbox>
                <w10:wrap type="square"/>
              </v:shape>
            </w:pict>
          </mc:Fallback>
        </mc:AlternateContent>
      </w:r>
      <w:r w:rsidRPr="00050849">
        <w:rPr>
          <w:rFonts w:ascii="Times New Roman" w:hAnsi="Times New Roman" w:cs="Times New Roman"/>
          <w:noProof/>
          <w:sz w:val="24"/>
          <w:szCs w:val="24"/>
          <w:lang w:eastAsia="ru-RU"/>
        </w:rPr>
        <w:drawing>
          <wp:anchor distT="0" distB="0" distL="114300" distR="114300" simplePos="0" relativeHeight="251688960" behindDoc="0" locked="0" layoutInCell="1" allowOverlap="1">
            <wp:simplePos x="0" y="0"/>
            <wp:positionH relativeFrom="margin">
              <wp:align>right</wp:align>
            </wp:positionH>
            <wp:positionV relativeFrom="paragraph">
              <wp:posOffset>9525</wp:posOffset>
            </wp:positionV>
            <wp:extent cx="3583305" cy="2384425"/>
            <wp:effectExtent l="0" t="0" r="0" b="0"/>
            <wp:wrapSquare wrapText="bothSides"/>
            <wp:docPr id="847905345" name="Рисунок 847905345" descr="http://www.fa.ru/org/faculty/nin/Gallery/2017/10/МВ%201%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www.fa.ru/org/faculty/nin/Gallery/2017/10/МВ%201%20(2).JPG"/>
                    <pic:cNvPicPr>
                      <a:picLocks noChangeAspect="1" noChangeArrowheads="1"/>
                    </pic:cNvPicPr>
                  </pic:nvPicPr>
                  <pic:blipFill>
                    <a:blip xmlns:r="http://schemas.openxmlformats.org/officeDocument/2006/relationships" r:embed="rId293">
                      <a:extLst>
                        <a:ext xmlns:a="http://schemas.openxmlformats.org/drawingml/2006/main" uri="{28A0092B-C50C-407E-A947-70E740481C1C}">
                          <a14:useLocalDpi xmlns:a14="http://schemas.microsoft.com/office/drawing/2010/main" val="0"/>
                        </a:ext>
                      </a:extLst>
                    </a:blip>
                    <a:stretch>
                      <a:fillRect/>
                    </a:stretch>
                  </pic:blipFill>
                  <pic:spPr bwMode="auto">
                    <a:xfrm>
                      <a:off x="0" y="0"/>
                      <a:ext cx="3583305" cy="2384425"/>
                    </a:xfrm>
                    <a:prstGeom prst="rect">
                      <a:avLst/>
                    </a:prstGeom>
                    <a:noFill/>
                  </pic:spPr>
                </pic:pic>
              </a:graphicData>
            </a:graphic>
            <wp14:sizeRelH relativeFrom="page">
              <wp14:pctWidth>0</wp14:pctWidth>
            </wp14:sizeRelH>
            <wp14:sizeRelV relativeFrom="page">
              <wp14:pctHeight>0</wp14:pctHeight>
            </wp14:sizeRelV>
          </wp:anchor>
        </w:drawing>
      </w:r>
      <w:r w:rsidRPr="00050849">
        <w:rPr>
          <w:rFonts w:ascii="Times New Roman" w:eastAsia="Times New Roman" w:hAnsi="Times New Roman" w:cs="Times New Roman"/>
          <w:sz w:val="24"/>
          <w:szCs w:val="24"/>
          <w:lang w:eastAsia="ru-RU"/>
        </w:rPr>
        <w:t xml:space="preserve">М.В. Мишустин является автором монографии об информационно-технологических механизмах государственного налогового администрирования и монографии об информационно-технологических основах администрирования имущественных налогов, а также руководителем авторского коллектива по подготовке базового учебника «Налоги и налоговое администрирование». </w:t>
      </w:r>
    </w:p>
    <w:p w:rsidR="00050849" w:rsidRPr="00050849" w:rsidP="00050849">
      <w:pPr>
        <w:spacing w:after="0" w:line="360" w:lineRule="auto"/>
        <w:ind w:firstLine="567"/>
        <w:jc w:val="both"/>
        <w:rPr>
          <w:rFonts w:ascii="Times New Roman" w:eastAsia="Times New Roman" w:hAnsi="Times New Roman" w:cs="Times New Roman"/>
          <w:iCs/>
          <w:sz w:val="24"/>
          <w:szCs w:val="24"/>
          <w:lang w:eastAsia="ru-RU"/>
        </w:rPr>
      </w:pPr>
      <w:r w:rsidRPr="00050849">
        <w:rPr>
          <w:rFonts w:ascii="Times New Roman" w:eastAsia="Times New Roman" w:hAnsi="Times New Roman" w:cs="Times New Roman"/>
          <w:b/>
          <w:bCs/>
          <w:noProof/>
          <w:sz w:val="28"/>
          <w:szCs w:val="28"/>
          <w:lang w:eastAsia="ru-RU"/>
        </w:rPr>
        <mc:AlternateContent>
          <mc:Choice Requires="wps">
            <w:drawing>
              <wp:anchor distT="45720" distB="45720" distL="114300" distR="114300" simplePos="0" relativeHeight="251701248" behindDoc="0" locked="0" layoutInCell="1" allowOverlap="1">
                <wp:simplePos x="0" y="0"/>
                <wp:positionH relativeFrom="margin">
                  <wp:posOffset>89535</wp:posOffset>
                </wp:positionH>
                <wp:positionV relativeFrom="paragraph">
                  <wp:posOffset>5029200</wp:posOffset>
                </wp:positionV>
                <wp:extent cx="6105525" cy="476250"/>
                <wp:effectExtent l="0" t="0" r="9525" b="0"/>
                <wp:wrapSquare wrapText="bothSides"/>
                <wp:docPr id="344352277" name="Надпись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105525" cy="476250"/>
                        </a:xfrm>
                        <a:prstGeom prst="rect">
                          <a:avLst/>
                        </a:prstGeom>
                        <a:solidFill>
                          <a:srgbClr val="FFFFFF"/>
                        </a:solidFill>
                        <a:ln w="9525">
                          <a:noFill/>
                          <a:miter lim="800000"/>
                          <a:headEnd/>
                          <a:tailEnd/>
                        </a:ln>
                      </wps:spPr>
                      <wps:txbx>
                        <w:txbxContent>
                          <w:p w:rsidR="00A53A3F" w:rsidP="00050849">
                            <w:pPr>
                              <w:spacing w:after="0" w:line="240" w:lineRule="atLeast"/>
                              <w:jc w:val="center"/>
                              <w:outlineLvl w:val="1"/>
                              <w:rPr>
                                <w:rFonts w:ascii="Times New Roman" w:eastAsia="Times New Roman" w:hAnsi="Times New Roman" w:cs="Times New Roman"/>
                                <w:b/>
                                <w:bCs/>
                                <w:i/>
                                <w:lang w:eastAsia="ru-RU"/>
                              </w:rPr>
                            </w:pPr>
                            <w:r w:rsidRPr="009E705A">
                              <w:rPr>
                                <w:rFonts w:ascii="Times New Roman" w:eastAsia="Times New Roman" w:hAnsi="Times New Roman" w:cs="Times New Roman"/>
                                <w:b/>
                                <w:bCs/>
                                <w:i/>
                                <w:lang w:eastAsia="ru-RU"/>
                              </w:rPr>
                              <w:t xml:space="preserve">Декан Факультета В.Н. Засько, руководитель Департамента Л.И. Гончаренко, </w:t>
                            </w:r>
                          </w:p>
                          <w:p w:rsidR="00A53A3F" w:rsidRPr="009E705A" w:rsidP="00050849">
                            <w:pPr>
                              <w:spacing w:after="0" w:line="240" w:lineRule="atLeast"/>
                              <w:jc w:val="center"/>
                              <w:outlineLvl w:val="1"/>
                              <w:rPr>
                                <w:rFonts w:ascii="Times New Roman" w:eastAsia="Times New Roman" w:hAnsi="Times New Roman" w:cs="Times New Roman"/>
                                <w:b/>
                                <w:bCs/>
                                <w:i/>
                                <w:lang w:eastAsia="ru-RU"/>
                              </w:rPr>
                            </w:pPr>
                            <w:r w:rsidRPr="009E705A">
                              <w:rPr>
                                <w:rFonts w:ascii="Times New Roman" w:eastAsia="Times New Roman" w:hAnsi="Times New Roman" w:cs="Times New Roman"/>
                                <w:b/>
                                <w:bCs/>
                                <w:i/>
                                <w:lang w:eastAsia="ru-RU"/>
                              </w:rPr>
                              <w:t>заместители декана О.И. Борисов и А.В. Гурнак со студентами и преподавателями, 2018 г.</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id="_x0000_s1038" type="#_x0000_t202" style="height:37.5pt;margin-left:7.05pt;margin-top:396pt;mso-height-percent:0;mso-height-relative:margin;mso-position-horizontal-relative:margin;mso-width-percent:0;mso-width-relative:margin;mso-wrap-distance-bottom:3.6pt;mso-wrap-distance-left:9pt;mso-wrap-distance-right:9pt;mso-wrap-distance-top:3.6pt;mso-wrap-style:square;position:absolute;v-text-anchor:top;visibility:visible;width:480.75pt;z-index:251702272" stroked="f">
                <v:textbox>
                  <w:txbxContent>
                    <w:p w:rsidR="00A53A3F" w:rsidP="00050849">
                      <w:pPr>
                        <w:spacing w:after="0" w:line="240" w:lineRule="atLeast"/>
                        <w:jc w:val="center"/>
                        <w:outlineLvl w:val="1"/>
                        <w:rPr>
                          <w:rFonts w:ascii="Times New Roman" w:eastAsia="Times New Roman" w:hAnsi="Times New Roman" w:cs="Times New Roman"/>
                          <w:b/>
                          <w:bCs/>
                          <w:i/>
                          <w:lang w:eastAsia="ru-RU"/>
                        </w:rPr>
                      </w:pPr>
                      <w:r w:rsidRPr="009E705A">
                        <w:rPr>
                          <w:rFonts w:ascii="Times New Roman" w:eastAsia="Times New Roman" w:hAnsi="Times New Roman" w:cs="Times New Roman"/>
                          <w:b/>
                          <w:bCs/>
                          <w:i/>
                          <w:lang w:eastAsia="ru-RU"/>
                        </w:rPr>
                        <w:t xml:space="preserve">Декан Факультета В.Н. Засько, руководитель Департамента Л.И. Гончаренко, </w:t>
                      </w:r>
                    </w:p>
                    <w:p w:rsidR="00A53A3F" w:rsidRPr="009E705A" w:rsidP="00050849">
                      <w:pPr>
                        <w:spacing w:after="0" w:line="240" w:lineRule="atLeast"/>
                        <w:jc w:val="center"/>
                        <w:outlineLvl w:val="1"/>
                        <w:rPr>
                          <w:rFonts w:ascii="Times New Roman" w:eastAsia="Times New Roman" w:hAnsi="Times New Roman" w:cs="Times New Roman"/>
                          <w:b/>
                          <w:bCs/>
                          <w:i/>
                          <w:lang w:eastAsia="ru-RU"/>
                        </w:rPr>
                      </w:pPr>
                      <w:r w:rsidRPr="009E705A">
                        <w:rPr>
                          <w:rFonts w:ascii="Times New Roman" w:eastAsia="Times New Roman" w:hAnsi="Times New Roman" w:cs="Times New Roman"/>
                          <w:b/>
                          <w:bCs/>
                          <w:i/>
                          <w:lang w:eastAsia="ru-RU"/>
                        </w:rPr>
                        <w:t>заместители декана О.И. Борисов и А.В. Гурнак со студентами и преподавателями, 2018 г.</w:t>
                      </w:r>
                    </w:p>
                  </w:txbxContent>
                </v:textbox>
                <w10:wrap type="square"/>
              </v:shape>
            </w:pict>
          </mc:Fallback>
        </mc:AlternateContent>
      </w:r>
      <w:r w:rsidRPr="00050849">
        <w:rPr>
          <w:noProof/>
          <w:lang w:eastAsia="ru-RU"/>
        </w:rPr>
        <w:drawing>
          <wp:anchor distT="0" distB="0" distL="114300" distR="114300" simplePos="0" relativeHeight="251697152" behindDoc="1" locked="0" layoutInCell="1" allowOverlap="1">
            <wp:simplePos x="0" y="0"/>
            <wp:positionH relativeFrom="margin">
              <wp:align>center</wp:align>
            </wp:positionH>
            <wp:positionV relativeFrom="paragraph">
              <wp:posOffset>1896745</wp:posOffset>
            </wp:positionV>
            <wp:extent cx="4543425" cy="3028950"/>
            <wp:effectExtent l="0" t="0" r="9525" b="0"/>
            <wp:wrapTight wrapText="bothSides">
              <wp:wrapPolygon>
                <wp:start x="0" y="0"/>
                <wp:lineTo x="0" y="21464"/>
                <wp:lineTo x="21555" y="21464"/>
                <wp:lineTo x="21555" y="0"/>
                <wp:lineTo x="0" y="0"/>
              </wp:wrapPolygon>
            </wp:wrapTight>
            <wp:docPr id="214974126" name="Рисунок 214974126" descr="C:\Users\avgurnak\AppData\Local\Microsoft\Windows\INetCache\Content.Word\IMG_4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vgurnak\AppData\Local\Microsoft\Windows\INetCache\Content.Word\IMG_4059.jpg"/>
                    <pic:cNvPicPr>
                      <a:picLocks noChangeAspect="1" noChangeArrowheads="1"/>
                    </pic:cNvPicPr>
                  </pic:nvPicPr>
                  <pic:blipFill>
                    <a:blip xmlns:r="http://schemas.openxmlformats.org/officeDocument/2006/relationships" r:embed="rId29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543425" cy="3028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0849">
        <w:rPr>
          <w:rFonts w:ascii="Times New Roman" w:eastAsia="Times New Roman" w:hAnsi="Times New Roman" w:cs="Times New Roman"/>
          <w:sz w:val="24"/>
          <w:szCs w:val="24"/>
          <w:lang w:eastAsia="ru-RU"/>
        </w:rPr>
        <w:t>В июне 2016</w:t>
      </w:r>
      <w:r w:rsidRPr="00050849">
        <w:rPr>
          <w:rFonts w:ascii="Times New Roman" w:hAnsi="Times New Roman" w:cs="Times New Roman"/>
          <w:bCs/>
          <w:sz w:val="24"/>
          <w:szCs w:val="24"/>
        </w:rPr>
        <w:t> </w:t>
      </w:r>
      <w:r w:rsidRPr="00050849">
        <w:rPr>
          <w:rFonts w:ascii="Times New Roman" w:eastAsia="Times New Roman" w:hAnsi="Times New Roman" w:cs="Times New Roman"/>
          <w:sz w:val="24"/>
          <w:szCs w:val="24"/>
          <w:lang w:eastAsia="ru-RU"/>
        </w:rPr>
        <w:t xml:space="preserve">г. на базе кафедр «Налоги и налогообложение» и «Налоговое консультирование» был </w:t>
      </w:r>
      <w:r w:rsidRPr="00050849">
        <w:rPr>
          <w:rFonts w:ascii="Times New Roman" w:eastAsia="Times New Roman" w:hAnsi="Times New Roman" w:cs="Times New Roman"/>
          <w:iCs/>
          <w:sz w:val="24"/>
          <w:szCs w:val="24"/>
          <w:lang w:eastAsia="ru-RU"/>
        </w:rPr>
        <w:t>создан Департамент налоговой политики и таможенно-тарифного регулирования.</w:t>
      </w:r>
      <w:r w:rsidRPr="00050849">
        <w:rPr>
          <w:rFonts w:ascii="Times New Roman" w:eastAsia="Times New Roman" w:hAnsi="Times New Roman" w:cs="Times New Roman"/>
          <w:b/>
          <w:iCs/>
          <w:sz w:val="24"/>
          <w:szCs w:val="24"/>
          <w:lang w:eastAsia="ru-RU"/>
        </w:rPr>
        <w:t xml:space="preserve"> </w:t>
      </w:r>
      <w:r w:rsidRPr="00050849">
        <w:rPr>
          <w:rFonts w:ascii="Times New Roman" w:eastAsia="Times New Roman" w:hAnsi="Times New Roman" w:cs="Times New Roman"/>
          <w:iCs/>
          <w:sz w:val="24"/>
          <w:szCs w:val="24"/>
          <w:lang w:eastAsia="ru-RU"/>
        </w:rPr>
        <w:t xml:space="preserve">Его возглавила </w:t>
      </w:r>
      <w:r w:rsidRPr="00050849">
        <w:rPr>
          <w:rFonts w:ascii="Times New Roman" w:eastAsia="Times New Roman" w:hAnsi="Times New Roman" w:cs="Times New Roman"/>
          <w:sz w:val="24"/>
          <w:szCs w:val="24"/>
          <w:lang w:eastAsia="ru-RU"/>
        </w:rPr>
        <w:t>д-р экон. наук, проф. Любовь Ивановна Гончаренко.</w:t>
      </w:r>
      <w:r w:rsidRPr="00050849">
        <w:rPr>
          <w:rFonts w:ascii="Times New Roman" w:eastAsia="Times New Roman" w:hAnsi="Times New Roman" w:cs="Times New Roman"/>
          <w:iCs/>
          <w:sz w:val="24"/>
          <w:szCs w:val="24"/>
          <w:lang w:eastAsia="ru-RU"/>
        </w:rPr>
        <w:t xml:space="preserve"> В развитии </w:t>
      </w:r>
      <w:r w:rsidR="00000700">
        <w:rPr>
          <w:rFonts w:ascii="Times New Roman" w:eastAsia="Times New Roman" w:hAnsi="Times New Roman" w:cs="Times New Roman"/>
          <w:iCs/>
          <w:sz w:val="24"/>
          <w:szCs w:val="24"/>
          <w:lang w:eastAsia="ru-RU"/>
        </w:rPr>
        <w:t>Факультет</w:t>
      </w:r>
      <w:r w:rsidRPr="00050849">
        <w:rPr>
          <w:rFonts w:ascii="Times New Roman" w:eastAsia="Times New Roman" w:hAnsi="Times New Roman" w:cs="Times New Roman"/>
          <w:iCs/>
          <w:sz w:val="24"/>
          <w:szCs w:val="24"/>
          <w:lang w:eastAsia="ru-RU"/>
        </w:rPr>
        <w:t xml:space="preserve">а и совершенствовании его деятельности важная роль принадлежит </w:t>
      </w:r>
      <w:r w:rsidRPr="00050849">
        <w:rPr>
          <w:rFonts w:ascii="Times New Roman" w:eastAsia="Times New Roman" w:hAnsi="Times New Roman" w:cs="Times New Roman"/>
          <w:sz w:val="24"/>
          <w:szCs w:val="24"/>
          <w:lang w:eastAsia="ru-RU"/>
        </w:rPr>
        <w:t xml:space="preserve">Ученому совету, в состав которого входят руководители и ведущие преподаватели Департаментов </w:t>
      </w:r>
      <w:r w:rsidRPr="00050849">
        <w:rPr>
          <w:rFonts w:ascii="Times New Roman" w:eastAsia="Times New Roman" w:hAnsi="Times New Roman" w:cs="Times New Roman"/>
          <w:iCs/>
          <w:sz w:val="24"/>
          <w:szCs w:val="24"/>
          <w:lang w:eastAsia="ru-RU"/>
        </w:rPr>
        <w:t xml:space="preserve">налоговой политики и таможенно-тарифного регулирования, </w:t>
      </w:r>
      <w:r w:rsidRPr="00050849">
        <w:rPr>
          <w:rFonts w:ascii="Times New Roman" w:eastAsia="Times New Roman" w:hAnsi="Times New Roman" w:cs="Times New Roman"/>
          <w:sz w:val="24"/>
          <w:szCs w:val="24"/>
          <w:lang w:eastAsia="ru-RU"/>
        </w:rPr>
        <w:t>языковой подготовки</w:t>
      </w:r>
      <w:r w:rsidRPr="00050849">
        <w:rPr>
          <w:rFonts w:ascii="Times New Roman" w:eastAsia="Times New Roman" w:hAnsi="Times New Roman" w:cs="Times New Roman"/>
          <w:iCs/>
          <w:sz w:val="24"/>
          <w:szCs w:val="24"/>
          <w:lang w:eastAsia="ru-RU"/>
        </w:rPr>
        <w:t xml:space="preserve">, </w:t>
      </w:r>
      <w:r w:rsidRPr="00050849">
        <w:rPr>
          <w:rFonts w:ascii="Times New Roman" w:eastAsia="Times New Roman" w:hAnsi="Times New Roman" w:cs="Times New Roman"/>
          <w:sz w:val="24"/>
          <w:szCs w:val="24"/>
          <w:lang w:eastAsia="ru-RU"/>
        </w:rPr>
        <w:t>представители ФНС России, а также б</w:t>
      </w:r>
      <w:r w:rsidRPr="00050849">
        <w:rPr>
          <w:rFonts w:ascii="Times New Roman" w:eastAsia="Times New Roman" w:hAnsi="Times New Roman" w:cs="Times New Roman"/>
          <w:iCs/>
          <w:sz w:val="24"/>
          <w:szCs w:val="24"/>
          <w:lang w:eastAsia="ru-RU"/>
        </w:rPr>
        <w:t xml:space="preserve">азовых кафедр. </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iCs/>
          <w:sz w:val="24"/>
          <w:szCs w:val="24"/>
          <w:lang w:eastAsia="ru-RU"/>
        </w:rPr>
        <w:t xml:space="preserve">Эффективное взаимодействие </w:t>
      </w:r>
      <w:r w:rsidR="00000700">
        <w:rPr>
          <w:rFonts w:ascii="Times New Roman" w:eastAsia="Times New Roman" w:hAnsi="Times New Roman" w:cs="Times New Roman"/>
          <w:iCs/>
          <w:sz w:val="24"/>
          <w:szCs w:val="24"/>
          <w:lang w:eastAsia="ru-RU"/>
        </w:rPr>
        <w:t>Факультет</w:t>
      </w:r>
      <w:r w:rsidRPr="00050849">
        <w:rPr>
          <w:rFonts w:ascii="Times New Roman" w:eastAsia="Times New Roman" w:hAnsi="Times New Roman" w:cs="Times New Roman"/>
          <w:iCs/>
          <w:sz w:val="24"/>
          <w:szCs w:val="24"/>
          <w:lang w:eastAsia="ru-RU"/>
        </w:rPr>
        <w:t>а налогов и налогообложения, Департамента налоговой политики и таможенно-тарифного регулирования, базовых кафедр и экспертов-практиков, при всесторонней поддержке со стороны руководства Финансового университета, позволяет своевременно отвечать на потребности экономической жизни, актуализировать традиционные и разрабатывать новые образовательные программы. Так, например, с</w:t>
      </w:r>
      <w:r w:rsidRPr="00050849">
        <w:rPr>
          <w:rFonts w:ascii="Times New Roman" w:eastAsia="Times New Roman" w:hAnsi="Times New Roman" w:cs="Times New Roman"/>
          <w:sz w:val="24"/>
          <w:szCs w:val="24"/>
          <w:lang w:eastAsia="ru-RU"/>
        </w:rPr>
        <w:t xml:space="preserve"> 2017 г. на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е реализуется новая образовательная программа бакалавриата «Таможенное регулирование и налоговый контроль». Ее освоение позволит приобрести компетенции в области таможенно-тарифного регулирования и налогового контроля внешнеэкономической деятельности, а также основ международных налоговых отношений. </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налогов и налогообложения не без оснований может гордиться уникальными магистерскими программами, востребованными не только выпускниками бакалавриата Финуниверситета, но и других ведущих вузов. В настоящее время на </w:t>
      </w:r>
      <w:r>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е реализуются следующие магистерские программы: «Налоги. Бухгалтерский учет. Налоговый консалтинг» (научный руководитель проф. Л.И. Гончаренко), «Международное налоговое планирование» </w:t>
      </w:r>
      <w:r w:rsidRPr="00050849">
        <w:rPr>
          <w:rFonts w:ascii="Times New Roman" w:eastAsia="Times New Roman" w:hAnsi="Times New Roman" w:cs="Times New Roman"/>
          <w:sz w:val="24"/>
          <w:szCs w:val="24"/>
          <w:lang w:eastAsia="ru-RU"/>
        </w:rPr>
        <w:t>(научный руководитель проф. И.Г. Русакова), «Таможенно-тарифное и налоговое регулирование внешнеэкономической деятельности» (научный руководитель проф. Е.Ю.</w:t>
      </w:r>
      <w:r w:rsidRPr="001A2D5E" w:rsidR="00772682">
        <w:rPr>
          <w:rFonts w:ascii="Times New Roman" w:eastAsia="Calibri" w:hAnsi="Times New Roman" w:cs="Times New Roman"/>
          <w:color w:val="000000"/>
          <w:sz w:val="24"/>
          <w:szCs w:val="24"/>
        </w:rPr>
        <w:t> </w:t>
      </w:r>
      <w:r w:rsidRPr="00050849">
        <w:rPr>
          <w:rFonts w:ascii="Times New Roman" w:eastAsia="Times New Roman" w:hAnsi="Times New Roman" w:cs="Times New Roman"/>
          <w:sz w:val="24"/>
          <w:szCs w:val="24"/>
          <w:lang w:eastAsia="ru-RU"/>
        </w:rPr>
        <w:t xml:space="preserve">Сидорова). Их формирование связанно с глубоким пониманием процессов в сфере налогового администрирования и консультирования, происходящих как в российской практике, так и на международном уровне, разработке адекватных современным требованиям работодателей учебных планов, привлечение к участию в образовательном процессе не только ведущих российских ученых, но также отечественных и зарубежных специалистов-практиков. </w:t>
      </w:r>
    </w:p>
    <w:p w:rsidR="00050849" w:rsidRPr="00050849" w:rsidP="00050849">
      <w:pPr>
        <w:spacing w:after="0" w:line="360" w:lineRule="auto"/>
        <w:ind w:firstLine="567"/>
        <w:jc w:val="both"/>
        <w:rPr>
          <w:rFonts w:ascii="Times New Roman" w:eastAsia="Times New Roman" w:hAnsi="Times New Roman" w:cs="Times New Roman"/>
          <w:noProof/>
          <w:sz w:val="24"/>
          <w:szCs w:val="24"/>
          <w:lang w:eastAsia="ru-RU"/>
        </w:rPr>
      </w:pPr>
      <w:r w:rsidRPr="00050849">
        <w:rPr>
          <w:rFonts w:ascii="Times New Roman" w:eastAsia="Times New Roman" w:hAnsi="Times New Roman" w:cs="Times New Roman"/>
          <w:noProof/>
          <w:sz w:val="24"/>
          <w:szCs w:val="24"/>
          <w:lang w:eastAsia="ru-RU"/>
        </w:rPr>
        <w:drawing>
          <wp:anchor distT="0" distB="0" distL="114300" distR="114300" simplePos="0" relativeHeight="251689984" behindDoc="1" locked="0" layoutInCell="1" allowOverlap="1">
            <wp:simplePos x="0" y="0"/>
            <wp:positionH relativeFrom="margin">
              <wp:align>right</wp:align>
            </wp:positionH>
            <wp:positionV relativeFrom="paragraph">
              <wp:posOffset>263174</wp:posOffset>
            </wp:positionV>
            <wp:extent cx="711835" cy="841375"/>
            <wp:effectExtent l="0" t="0" r="0" b="0"/>
            <wp:wrapTight wrapText="bothSides">
              <wp:wrapPolygon>
                <wp:start x="0" y="0"/>
                <wp:lineTo x="0" y="21029"/>
                <wp:lineTo x="20810" y="21029"/>
                <wp:lineTo x="20810" y="0"/>
                <wp:lineTo x="0" y="0"/>
              </wp:wrapPolygon>
            </wp:wrapTight>
            <wp:docPr id="214974127" name="Рисунок 21497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295">
                      <a:extLst>
                        <a:ext xmlns:a="http://schemas.openxmlformats.org/drawingml/2006/main" uri="{28A0092B-C50C-407E-A947-70E740481C1C}">
                          <a14:useLocalDpi xmlns:a14="http://schemas.microsoft.com/office/drawing/2010/main" val="0"/>
                        </a:ext>
                      </a:extLst>
                    </a:blip>
                    <a:stretch>
                      <a:fillRect/>
                    </a:stretch>
                  </pic:blipFill>
                  <pic:spPr bwMode="auto">
                    <a:xfrm>
                      <a:off x="0" y="0"/>
                      <a:ext cx="711835" cy="841375"/>
                    </a:xfrm>
                    <a:prstGeom prst="rect">
                      <a:avLst/>
                    </a:prstGeom>
                    <a:noFill/>
                  </pic:spPr>
                </pic:pic>
              </a:graphicData>
            </a:graphic>
            <wp14:sizeRelH relativeFrom="page">
              <wp14:pctWidth>0</wp14:pctWidth>
            </wp14:sizeRelH>
            <wp14:sizeRelV relativeFrom="page">
              <wp14:pctHeight>0</wp14:pctHeight>
            </wp14:sizeRelV>
          </wp:anchor>
        </w:drawing>
      </w:r>
      <w:r w:rsidRPr="00050849">
        <w:rPr>
          <w:rFonts w:ascii="Times New Roman" w:eastAsia="Times New Roman" w:hAnsi="Times New Roman" w:cs="Times New Roman"/>
          <w:noProof/>
          <w:sz w:val="24"/>
          <w:szCs w:val="24"/>
          <w:lang w:eastAsia="ru-RU"/>
        </w:rPr>
        <w:drawing>
          <wp:anchor distT="0" distB="0" distL="114300" distR="114300" simplePos="0" relativeHeight="251692032" behindDoc="1" locked="0" layoutInCell="1" allowOverlap="1">
            <wp:simplePos x="0" y="0"/>
            <wp:positionH relativeFrom="margin">
              <wp:align>left</wp:align>
            </wp:positionH>
            <wp:positionV relativeFrom="paragraph">
              <wp:posOffset>214630</wp:posOffset>
            </wp:positionV>
            <wp:extent cx="1524000" cy="546735"/>
            <wp:effectExtent l="0" t="0" r="0" b="5715"/>
            <wp:wrapThrough wrapText="bothSides">
              <wp:wrapPolygon>
                <wp:start x="0" y="0"/>
                <wp:lineTo x="0" y="21073"/>
                <wp:lineTo x="8100" y="21073"/>
                <wp:lineTo x="21330" y="13547"/>
                <wp:lineTo x="21330" y="7526"/>
                <wp:lineTo x="8100" y="0"/>
                <wp:lineTo x="0" y="0"/>
              </wp:wrapPolygon>
            </wp:wrapThrough>
            <wp:docPr id="214974128" name="Рисунок 21497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xmlns:r="http://schemas.openxmlformats.org/officeDocument/2006/relationships" r:embed="rId29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524000" cy="546735"/>
                    </a:xfrm>
                    <a:prstGeom prst="rect">
                      <a:avLst/>
                    </a:prstGeom>
                    <a:noFill/>
                  </pic:spPr>
                </pic:pic>
              </a:graphicData>
            </a:graphic>
            <wp14:sizeRelH relativeFrom="page">
              <wp14:pctWidth>0</wp14:pctWidth>
            </wp14:sizeRelH>
            <wp14:sizeRelV relativeFrom="page">
              <wp14:pctHeight>0</wp14:pctHeight>
            </wp14:sizeRelV>
          </wp:anchor>
        </w:drawing>
      </w:r>
      <w:r w:rsidRPr="00050849">
        <w:rPr>
          <w:rFonts w:ascii="Times New Roman" w:eastAsia="Times New Roman" w:hAnsi="Times New Roman" w:cs="Times New Roman"/>
          <w:sz w:val="24"/>
          <w:szCs w:val="24"/>
          <w:lang w:eastAsia="ru-RU"/>
        </w:rPr>
        <w:t>Признанием высокой эффективности магистерских программ стала их аккредитация Ассоциацией дипломированных сертифицированных бухгалтеров (Association of Chartered Certified Accountants (ACCA)), заключение эксклюзивных договоров о партнерстве с IBFD (крупнейшим в мире научно-исследовательским центром по направлению «международное налогообложение»), Международной Налоговой Ассоциацией.</w:t>
      </w:r>
      <w:r w:rsidRPr="00050849">
        <w:rPr>
          <w:rFonts w:ascii="Times New Roman" w:eastAsia="Times New Roman" w:hAnsi="Times New Roman" w:cs="Times New Roman"/>
          <w:noProof/>
          <w:sz w:val="24"/>
          <w:szCs w:val="24"/>
          <w:lang w:eastAsia="ru-RU"/>
        </w:rPr>
        <w:t xml:space="preserve"> </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noProof/>
          <w:sz w:val="24"/>
          <w:szCs w:val="24"/>
          <w:lang w:eastAsia="ru-RU"/>
        </w:rPr>
        <w:drawing>
          <wp:anchor distT="0" distB="0" distL="114300" distR="114300" simplePos="0" relativeHeight="251691008" behindDoc="1" locked="0" layoutInCell="1" allowOverlap="1">
            <wp:simplePos x="0" y="0"/>
            <wp:positionH relativeFrom="margin">
              <wp:posOffset>2407285</wp:posOffset>
            </wp:positionH>
            <wp:positionV relativeFrom="paragraph">
              <wp:posOffset>7620</wp:posOffset>
            </wp:positionV>
            <wp:extent cx="3797935" cy="377825"/>
            <wp:effectExtent l="0" t="0" r="0" b="3175"/>
            <wp:wrapTight wrapText="bothSides">
              <wp:wrapPolygon>
                <wp:start x="0" y="0"/>
                <wp:lineTo x="0" y="20692"/>
                <wp:lineTo x="21452" y="20692"/>
                <wp:lineTo x="21452" y="0"/>
                <wp:lineTo x="0" y="0"/>
              </wp:wrapPolygon>
            </wp:wrapTight>
            <wp:docPr id="214974129" name="Рисунок 21497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297">
                      <a:extLst>
                        <a:ext xmlns:a="http://schemas.openxmlformats.org/drawingml/2006/main" uri="{28A0092B-C50C-407E-A947-70E740481C1C}">
                          <a14:useLocalDpi xmlns:a14="http://schemas.microsoft.com/office/drawing/2010/main" val="0"/>
                        </a:ext>
                      </a:extLst>
                    </a:blip>
                    <a:stretch>
                      <a:fillRect/>
                    </a:stretch>
                  </pic:blipFill>
                  <pic:spPr bwMode="auto">
                    <a:xfrm>
                      <a:off x="0" y="0"/>
                      <a:ext cx="3797935" cy="377825"/>
                    </a:xfrm>
                    <a:prstGeom prst="rect">
                      <a:avLst/>
                    </a:prstGeom>
                    <a:noFill/>
                  </pic:spPr>
                </pic:pic>
              </a:graphicData>
            </a:graphic>
            <wp14:sizeRelH relativeFrom="page">
              <wp14:pctWidth>0</wp14:pctWidth>
            </wp14:sizeRelH>
            <wp14:sizeRelV relativeFrom="page">
              <wp14:pctHeight>0</wp14:pctHeight>
            </wp14:sizeRelV>
          </wp:anchor>
        </w:drawing>
      </w:r>
      <w:r w:rsidRPr="00050849">
        <w:rPr>
          <w:rFonts w:ascii="Times New Roman" w:eastAsia="Times New Roman" w:hAnsi="Times New Roman" w:cs="Times New Roman"/>
          <w:sz w:val="24"/>
          <w:szCs w:val="24"/>
          <w:lang w:eastAsia="ru-RU"/>
        </w:rPr>
        <w:t>Традиционные формы обучения в магистратуре гармонично и эффективно совмещаются с инновационными (мастер-классы профессионалов-практиков, деловые-игры и т.д.), ориентированными на развитие профессиональных компетенций магистрантов, развитие навыков результативной научной работы. Научная работа студентов не только не теряет своей актуальности в нынешних условиях, но, наоборот, приобретает все большее значение, поскольку именно эта деятельность позволяет развивать у молодых специалистов столь востребованные современным рынком труда «гибкие навыки» («</w:t>
      </w:r>
      <w:r w:rsidRPr="00050849">
        <w:rPr>
          <w:rFonts w:ascii="Times New Roman" w:eastAsia="Times New Roman" w:hAnsi="Times New Roman" w:cs="Times New Roman"/>
          <w:sz w:val="24"/>
          <w:szCs w:val="24"/>
          <w:lang w:val="en-US" w:eastAsia="ru-RU"/>
        </w:rPr>
        <w:t>soft</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sz w:val="24"/>
          <w:szCs w:val="24"/>
          <w:lang w:val="en-US" w:eastAsia="ru-RU"/>
        </w:rPr>
        <w:t>skills</w:t>
      </w:r>
      <w:r w:rsidRPr="00050849">
        <w:rPr>
          <w:rFonts w:ascii="Times New Roman" w:eastAsia="Times New Roman" w:hAnsi="Times New Roman" w:cs="Times New Roman"/>
          <w:sz w:val="24"/>
          <w:szCs w:val="24"/>
          <w:lang w:eastAsia="ru-RU"/>
        </w:rPr>
        <w:t xml:space="preserve">»), связанные с эмоциональным интеллектом, критическим мышлением, умением находить нетривиальные решения сложных проблем. </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noProof/>
          <w:sz w:val="24"/>
          <w:szCs w:val="24"/>
          <w:lang w:eastAsia="ru-RU"/>
        </w:rPr>
        <w:drawing>
          <wp:anchor distT="0" distB="0" distL="114300" distR="114300" simplePos="0" relativeHeight="251693056" behindDoc="1" locked="0" layoutInCell="1" allowOverlap="1">
            <wp:simplePos x="0" y="0"/>
            <wp:positionH relativeFrom="margin">
              <wp:posOffset>4717672</wp:posOffset>
            </wp:positionH>
            <wp:positionV relativeFrom="paragraph">
              <wp:posOffset>10795</wp:posOffset>
            </wp:positionV>
            <wp:extent cx="1580400" cy="2109600"/>
            <wp:effectExtent l="0" t="0" r="1270" b="5080"/>
            <wp:wrapTight wrapText="bothSides">
              <wp:wrapPolygon>
                <wp:start x="0" y="0"/>
                <wp:lineTo x="0" y="21457"/>
                <wp:lineTo x="21357" y="21457"/>
                <wp:lineTo x="21357" y="0"/>
                <wp:lineTo x="0" y="0"/>
              </wp:wrapPolygon>
            </wp:wrapTight>
            <wp:docPr id="214974130" name="Рисунок 214974130" descr="C:\Users\avgurnak\Desktop\AVGurnak_р.стол\Научные мероприятия\Конкурс МНП\Фото\Куб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vgurnak\Desktop\AVGurnak_р.стол\Научные мероприятия\Конкурс МНП\Фото\Кубок.jpg"/>
                    <pic:cNvPicPr>
                      <a:picLocks noChangeAspect="1" noChangeArrowheads="1"/>
                    </pic:cNvPicPr>
                  </pic:nvPicPr>
                  <pic:blipFill>
                    <a:blip xmlns:r="http://schemas.openxmlformats.org/officeDocument/2006/relationships" r:embed="rId29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580400" cy="2109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0849">
        <w:rPr>
          <w:rFonts w:ascii="Times New Roman" w:eastAsia="Times New Roman" w:hAnsi="Times New Roman" w:cs="Times New Roman"/>
          <w:sz w:val="24"/>
          <w:szCs w:val="24"/>
          <w:lang w:eastAsia="ru-RU"/>
        </w:rPr>
        <w:t xml:space="preserve">Одним из интереснейших практико-ориентированных и научных мероприятий, проводимых по инициативе ведущего преподавателя магистерской программы «Международное налоговое планирование» доц. В.А. Мачехиным совместно с компанией Deloitte, стал Всероссийский открытый студенческий конкурс на базе Финансового университета по международному налогообложению Fu Open 2017. Конкурс был призван предоставить студентам дополнительные возможности для изучения проблем международного налогообложения и международного налогового права, для общения со сверстниками, интересующимися этими вопросами и с известными профессионалами. Конкурс проходил в несколько этапов, включающих заочное предоставление меморандумов, </w:t>
      </w:r>
      <w:r w:rsidRPr="00050849">
        <w:rPr>
          <w:rFonts w:ascii="Times New Roman" w:eastAsia="Times New Roman" w:hAnsi="Times New Roman" w:cs="Times New Roman"/>
          <w:sz w:val="24"/>
          <w:szCs w:val="24"/>
          <w:lang w:eastAsia="ru-RU"/>
        </w:rPr>
        <w:t xml:space="preserve">отбор команд; очную викторину, отбор команд. Четверть, полуфинал и финал конкурса проходили в </w:t>
      </w:r>
      <w:r w:rsidR="00772682">
        <w:rPr>
          <w:rFonts w:ascii="Times New Roman" w:eastAsia="Times New Roman" w:hAnsi="Times New Roman" w:cs="Times New Roman"/>
          <w:sz w:val="24"/>
          <w:szCs w:val="24"/>
          <w:lang w:eastAsia="ru-RU"/>
        </w:rPr>
        <w:t xml:space="preserve">виде имитации судебного заседания, в ходе которого рассматривался иск </w:t>
      </w:r>
    </w:p>
    <w:tbl>
      <w:tblPr>
        <w:tblStyle w:val="TableGrid"/>
        <w:tblpPr w:leftFromText="180" w:rightFromText="180" w:vertAnchor="text" w:tblpY="11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379"/>
      </w:tblGrid>
      <w:tr w:rsidTr="00772682">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6379" w:type="dxa"/>
          </w:tcPr>
          <w:p w:rsidR="00050849" w:rsidRPr="00050849" w:rsidP="00050849">
            <w:pPr>
              <w:spacing w:line="360" w:lineRule="auto"/>
              <w:jc w:val="both"/>
              <w:rPr>
                <w:rFonts w:ascii="Times New Roman" w:hAnsi="Times New Roman"/>
                <w:sz w:val="24"/>
                <w:szCs w:val="24"/>
                <w:lang w:eastAsia="ru-RU"/>
              </w:rPr>
            </w:pPr>
            <w:r w:rsidRPr="00050849">
              <w:rPr>
                <w:rFonts w:ascii="Times New Roman" w:hAnsi="Times New Roman"/>
                <w:noProof/>
                <w:sz w:val="24"/>
                <w:szCs w:val="24"/>
                <w:lang w:eastAsia="ru-RU"/>
              </w:rPr>
              <w:drawing>
                <wp:inline distT="0" distB="0" distL="0" distR="0">
                  <wp:extent cx="3860635" cy="2571750"/>
                  <wp:effectExtent l="0" t="0" r="6985" b="0"/>
                  <wp:docPr id="214974131" name="Рисунок 21497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299">
                            <a:extLst>
                              <a:ext xmlns:a="http://schemas.openxmlformats.org/drawingml/2006/main" uri="{28A0092B-C50C-407E-A947-70E740481C1C}">
                                <a14:useLocalDpi xmlns:a14="http://schemas.microsoft.com/office/drawing/2010/main" val="0"/>
                              </a:ext>
                            </a:extLst>
                          </a:blip>
                          <a:stretch>
                            <a:fillRect/>
                          </a:stretch>
                        </pic:blipFill>
                        <pic:spPr bwMode="auto">
                          <a:xfrm>
                            <a:off x="0" y="0"/>
                            <a:ext cx="3865606" cy="2575061"/>
                          </a:xfrm>
                          <a:prstGeom prst="rect">
                            <a:avLst/>
                          </a:prstGeom>
                          <a:noFill/>
                        </pic:spPr>
                      </pic:pic>
                    </a:graphicData>
                  </a:graphic>
                </wp:inline>
              </w:drawing>
            </w:r>
          </w:p>
          <w:p w:rsidR="00050849" w:rsidRPr="00050849" w:rsidP="00050849">
            <w:pPr>
              <w:spacing w:line="240" w:lineRule="atLeast"/>
              <w:jc w:val="center"/>
              <w:outlineLvl w:val="1"/>
              <w:rPr>
                <w:rFonts w:ascii="Times New Roman" w:hAnsi="Times New Roman"/>
                <w:b/>
                <w:bCs/>
                <w:i/>
                <w:lang w:eastAsia="ru-RU"/>
              </w:rPr>
            </w:pPr>
            <w:r w:rsidRPr="00050849">
              <w:rPr>
                <w:rFonts w:ascii="Times New Roman" w:hAnsi="Times New Roman"/>
                <w:b/>
                <w:bCs/>
                <w:i/>
                <w:lang w:eastAsia="ru-RU"/>
              </w:rPr>
              <w:t xml:space="preserve">Команда Финансового университета в финале Всероссийского открытого студенческого конкурса </w:t>
            </w:r>
          </w:p>
          <w:p w:rsidR="00050849" w:rsidRPr="00050849" w:rsidP="00050849">
            <w:pPr>
              <w:spacing w:line="240" w:lineRule="atLeast"/>
              <w:jc w:val="center"/>
              <w:outlineLvl w:val="1"/>
              <w:rPr>
                <w:rFonts w:ascii="Times New Roman" w:hAnsi="Times New Roman"/>
                <w:sz w:val="24"/>
                <w:szCs w:val="24"/>
                <w:lang w:eastAsia="ru-RU"/>
              </w:rPr>
            </w:pPr>
            <w:r w:rsidRPr="00050849">
              <w:rPr>
                <w:rFonts w:ascii="Times New Roman" w:hAnsi="Times New Roman"/>
                <w:b/>
                <w:i/>
                <w:lang w:eastAsia="ru-RU"/>
              </w:rPr>
              <w:t>Fu Open, 2017</w:t>
            </w:r>
            <w:r w:rsidRPr="00050849">
              <w:rPr>
                <w:rFonts w:ascii="Times New Roman" w:hAnsi="Times New Roman"/>
                <w:b/>
                <w:bCs/>
                <w:i/>
                <w:lang w:eastAsia="ru-RU"/>
              </w:rPr>
              <w:t xml:space="preserve"> г.</w:t>
            </w:r>
          </w:p>
        </w:tc>
      </w:tr>
    </w:tbl>
    <w:p w:rsidR="00050849" w:rsidRPr="00050849" w:rsidP="00772682">
      <w:pPr>
        <w:spacing w:after="0" w:line="360" w:lineRule="auto"/>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налогоплательщика (команда-участница) к налоговому органу (команда-участница).</w:t>
      </w:r>
      <w:r w:rsidRPr="00050849">
        <w:rPr>
          <w:rFonts w:ascii="Times New Roman" w:eastAsia="Times New Roman" w:hAnsi="Times New Roman" w:cs="Times New Roman"/>
          <w:noProof/>
          <w:sz w:val="24"/>
          <w:szCs w:val="24"/>
          <w:lang w:eastAsia="ru-RU"/>
        </w:rPr>
        <w:t xml:space="preserve"> </w:t>
      </w:r>
      <w:r w:rsidRPr="00050849">
        <w:rPr>
          <w:rFonts w:ascii="Times New Roman" w:eastAsia="Times New Roman" w:hAnsi="Times New Roman" w:cs="Times New Roman"/>
          <w:sz w:val="24"/>
          <w:szCs w:val="24"/>
          <w:lang w:eastAsia="ru-RU"/>
        </w:rPr>
        <w:t xml:space="preserve">Участие в конкурсе позволило углубить знания студентам по вопросам международного налогообложения, заложить фундамент для будущего профессионального общения. Конкурс по международному налоговому планированию стал одним из традиционных мероприятий не только Финансового университета.  </w:t>
      </w: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706"/>
      </w:tblGrid>
      <w:tr w:rsidTr="001A743D">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694" w:type="dxa"/>
          </w:tcPr>
          <w:p w:rsidR="00050849" w:rsidRPr="00050849" w:rsidP="00050849">
            <w:pPr>
              <w:spacing w:line="360" w:lineRule="auto"/>
              <w:jc w:val="both"/>
              <w:rPr>
                <w:rFonts w:ascii="Times New Roman" w:hAnsi="Times New Roman"/>
                <w:sz w:val="24"/>
                <w:szCs w:val="24"/>
                <w:lang w:eastAsia="ru-RU"/>
              </w:rPr>
            </w:pPr>
            <w:r w:rsidRPr="00050849">
              <w:rPr>
                <w:rFonts w:ascii="Times New Roman" w:hAnsi="Times New Roman"/>
                <w:noProof/>
                <w:sz w:val="24"/>
                <w:szCs w:val="24"/>
                <w:lang w:eastAsia="ru-RU"/>
              </w:rPr>
              <w:drawing>
                <wp:inline distT="0" distB="0" distL="0" distR="0">
                  <wp:extent cx="1572895" cy="1542415"/>
                  <wp:effectExtent l="0" t="0" r="8255" b="635"/>
                  <wp:docPr id="1100258459" name="Рисунок 1100258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xmlns:r="http://schemas.openxmlformats.org/officeDocument/2006/relationships" r:embed="rId300">
                            <a:extLst>
                              <a:ext xmlns:a="http://schemas.openxmlformats.org/drawingml/2006/main" uri="{28A0092B-C50C-407E-A947-70E740481C1C}">
                                <a14:useLocalDpi xmlns:a14="http://schemas.microsoft.com/office/drawing/2010/main" val="0"/>
                              </a:ext>
                            </a:extLst>
                          </a:blip>
                          <a:stretch>
                            <a:fillRect/>
                          </a:stretch>
                        </pic:blipFill>
                        <pic:spPr bwMode="auto">
                          <a:xfrm>
                            <a:off x="0" y="0"/>
                            <a:ext cx="1572895" cy="1542415"/>
                          </a:xfrm>
                          <a:prstGeom prst="rect">
                            <a:avLst/>
                          </a:prstGeom>
                          <a:noFill/>
                        </pic:spPr>
                      </pic:pic>
                    </a:graphicData>
                  </a:graphic>
                </wp:inline>
              </w:drawing>
            </w:r>
          </w:p>
        </w:tc>
      </w:tr>
    </w:tbl>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noProof/>
          <w:sz w:val="24"/>
          <w:szCs w:val="24"/>
          <w:lang w:eastAsia="ru-RU"/>
        </w:rPr>
        <w:drawing>
          <wp:anchor distT="0" distB="0" distL="114300" distR="114300" simplePos="0" relativeHeight="251694080" behindDoc="1" locked="0" layoutInCell="1" allowOverlap="1">
            <wp:simplePos x="0" y="0"/>
            <wp:positionH relativeFrom="margin">
              <wp:align>right</wp:align>
            </wp:positionH>
            <wp:positionV relativeFrom="paragraph">
              <wp:posOffset>1471930</wp:posOffset>
            </wp:positionV>
            <wp:extent cx="3557905" cy="2520950"/>
            <wp:effectExtent l="0" t="0" r="4445" b="0"/>
            <wp:wrapTight wrapText="bothSides">
              <wp:wrapPolygon>
                <wp:start x="0" y="0"/>
                <wp:lineTo x="0" y="21382"/>
                <wp:lineTo x="21511" y="21382"/>
                <wp:lineTo x="21511" y="0"/>
                <wp:lineTo x="0" y="0"/>
              </wp:wrapPolygon>
            </wp:wrapTight>
            <wp:docPr id="214974132" name="Рисунок 214974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xmlns:r="http://schemas.openxmlformats.org/officeDocument/2006/relationships" r:embed="rId301">
                      <a:extLst>
                        <a:ext xmlns:a="http://schemas.openxmlformats.org/drawingml/2006/main" uri="{28A0092B-C50C-407E-A947-70E740481C1C}">
                          <a14:useLocalDpi xmlns:a14="http://schemas.microsoft.com/office/drawing/2010/main" val="0"/>
                        </a:ext>
                      </a:extLst>
                    </a:blip>
                    <a:stretch>
                      <a:fillRect/>
                    </a:stretch>
                  </pic:blipFill>
                  <pic:spPr bwMode="auto">
                    <a:xfrm>
                      <a:off x="0" y="0"/>
                      <a:ext cx="3557905" cy="2520950"/>
                    </a:xfrm>
                    <a:prstGeom prst="rect">
                      <a:avLst/>
                    </a:prstGeom>
                    <a:noFill/>
                  </pic:spPr>
                </pic:pic>
              </a:graphicData>
            </a:graphic>
            <wp14:sizeRelH relativeFrom="page">
              <wp14:pctWidth>0</wp14:pctWidth>
            </wp14:sizeRelH>
            <wp14:sizeRelV relativeFrom="page">
              <wp14:pctHeight>0</wp14:pctHeight>
            </wp14:sizeRelV>
          </wp:anchor>
        </w:drawing>
      </w:r>
      <w:r w:rsidRPr="00050849">
        <w:rPr>
          <w:rFonts w:ascii="Times New Roman" w:eastAsia="Times New Roman" w:hAnsi="Times New Roman" w:cs="Times New Roman"/>
          <w:b/>
          <w:bCs/>
          <w:noProof/>
          <w:sz w:val="28"/>
          <w:szCs w:val="28"/>
          <w:lang w:eastAsia="ru-RU"/>
        </w:rPr>
        <mc:AlternateContent>
          <mc:Choice Requires="wps">
            <w:drawing>
              <wp:anchor distT="45720" distB="45720" distL="114300" distR="114300" simplePos="0" relativeHeight="251703296" behindDoc="0" locked="0" layoutInCell="1" allowOverlap="1">
                <wp:simplePos x="0" y="0"/>
                <wp:positionH relativeFrom="margin">
                  <wp:align>right</wp:align>
                </wp:positionH>
                <wp:positionV relativeFrom="paragraph">
                  <wp:posOffset>4019550</wp:posOffset>
                </wp:positionV>
                <wp:extent cx="3705225" cy="723900"/>
                <wp:effectExtent l="0" t="0" r="9525" b="0"/>
                <wp:wrapSquare wrapText="bothSides"/>
                <wp:docPr id="344352278" name="Надпись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705225" cy="723900"/>
                        </a:xfrm>
                        <a:prstGeom prst="rect">
                          <a:avLst/>
                        </a:prstGeom>
                        <a:solidFill>
                          <a:srgbClr val="FFFFFF"/>
                        </a:solidFill>
                        <a:ln w="9525">
                          <a:noFill/>
                          <a:miter lim="800000"/>
                          <a:headEnd/>
                          <a:tailEnd/>
                        </a:ln>
                      </wps:spPr>
                      <wps:txbx>
                        <w:txbxContent>
                          <w:p w:rsidR="00A53A3F" w:rsidRPr="000310CE" w:rsidP="00050849">
                            <w:pPr>
                              <w:spacing w:after="0" w:line="240" w:lineRule="atLeast"/>
                              <w:jc w:val="center"/>
                              <w:outlineLvl w:val="1"/>
                              <w:rPr>
                                <w:rFonts w:ascii="Times New Roman" w:eastAsia="Times New Roman" w:hAnsi="Times New Roman" w:cs="Times New Roman"/>
                                <w:b/>
                                <w:bCs/>
                                <w:i/>
                                <w:lang w:eastAsia="ru-RU"/>
                              </w:rPr>
                            </w:pPr>
                            <w:r w:rsidRPr="000310CE">
                              <w:rPr>
                                <w:rFonts w:ascii="Times New Roman" w:eastAsia="Times New Roman" w:hAnsi="Times New Roman" w:cs="Times New Roman"/>
                                <w:b/>
                                <w:bCs/>
                                <w:i/>
                                <w:lang w:eastAsia="ru-RU"/>
                              </w:rPr>
                              <w:t xml:space="preserve">Заместитель декана А.В. Гурнак с командой студентов Факультета на конкурсе-выставке «Турнир научных идей», </w:t>
                            </w:r>
                            <w:r w:rsidRPr="000310CE">
                              <w:rPr>
                                <w:rFonts w:ascii="Times New Roman" w:eastAsia="Times New Roman" w:hAnsi="Times New Roman" w:cs="Times New Roman"/>
                                <w:b/>
                                <w:bCs/>
                                <w:i/>
                                <w:lang w:val="en-US" w:eastAsia="ru-RU"/>
                              </w:rPr>
                              <w:t>IX</w:t>
                            </w:r>
                            <w:r w:rsidRPr="000310CE">
                              <w:rPr>
                                <w:rFonts w:ascii="Times New Roman" w:eastAsia="Times New Roman" w:hAnsi="Times New Roman" w:cs="Times New Roman"/>
                                <w:b/>
                                <w:bCs/>
                                <w:i/>
                                <w:lang w:eastAsia="ru-RU"/>
                              </w:rPr>
                              <w:t xml:space="preserve"> Международный научный студенческий конгресс, </w:t>
                            </w:r>
                            <w:r w:rsidRPr="000310CE">
                              <w:rPr>
                                <w:rFonts w:ascii="Times New Roman" w:eastAsia="Times New Roman" w:hAnsi="Times New Roman" w:cs="Times New Roman"/>
                                <w:b/>
                                <w:i/>
                                <w:lang w:eastAsia="ru-RU"/>
                              </w:rPr>
                              <w:t>2018</w:t>
                            </w:r>
                            <w:r w:rsidRPr="000310CE">
                              <w:rPr>
                                <w:rFonts w:ascii="Times New Roman" w:eastAsia="Times New Roman" w:hAnsi="Times New Roman" w:cs="Times New Roman"/>
                                <w:b/>
                                <w:bCs/>
                                <w:i/>
                                <w:lang w:eastAsia="ru-RU"/>
                              </w:rPr>
                              <w:t xml:space="preserve"> г.</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id="_x0000_s1039" type="#_x0000_t202" style="height:57pt;margin-left:240.55pt;margin-top:316.5pt;mso-height-percent:0;mso-height-relative:margin;mso-position-horizontal:right;mso-position-horizontal-relative:margin;mso-width-percent:0;mso-width-relative:margin;mso-wrap-distance-bottom:3.6pt;mso-wrap-distance-left:9pt;mso-wrap-distance-right:9pt;mso-wrap-distance-top:3.6pt;mso-wrap-style:square;position:absolute;v-text-anchor:top;visibility:visible;width:291.75pt;z-index:251704320" stroked="f">
                <v:textbox>
                  <w:txbxContent>
                    <w:p w:rsidR="00A53A3F" w:rsidRPr="000310CE" w:rsidP="00050849">
                      <w:pPr>
                        <w:spacing w:after="0" w:line="240" w:lineRule="atLeast"/>
                        <w:jc w:val="center"/>
                        <w:outlineLvl w:val="1"/>
                        <w:rPr>
                          <w:rFonts w:ascii="Times New Roman" w:eastAsia="Times New Roman" w:hAnsi="Times New Roman" w:cs="Times New Roman"/>
                          <w:b/>
                          <w:bCs/>
                          <w:i/>
                          <w:lang w:eastAsia="ru-RU"/>
                        </w:rPr>
                      </w:pPr>
                      <w:r w:rsidRPr="000310CE">
                        <w:rPr>
                          <w:rFonts w:ascii="Times New Roman" w:eastAsia="Times New Roman" w:hAnsi="Times New Roman" w:cs="Times New Roman"/>
                          <w:b/>
                          <w:bCs/>
                          <w:i/>
                          <w:lang w:eastAsia="ru-RU"/>
                        </w:rPr>
                        <w:t xml:space="preserve">Заместитель декана А.В. Гурнак с командой студентов Факультета на конкурсе-выставке «Турнир научных идей», </w:t>
                      </w:r>
                      <w:r w:rsidRPr="000310CE">
                        <w:rPr>
                          <w:rFonts w:ascii="Times New Roman" w:eastAsia="Times New Roman" w:hAnsi="Times New Roman" w:cs="Times New Roman"/>
                          <w:b/>
                          <w:bCs/>
                          <w:i/>
                          <w:lang w:val="en-US" w:eastAsia="ru-RU"/>
                        </w:rPr>
                        <w:t>IX</w:t>
                      </w:r>
                      <w:r w:rsidRPr="000310CE">
                        <w:rPr>
                          <w:rFonts w:ascii="Times New Roman" w:eastAsia="Times New Roman" w:hAnsi="Times New Roman" w:cs="Times New Roman"/>
                          <w:b/>
                          <w:bCs/>
                          <w:i/>
                          <w:lang w:eastAsia="ru-RU"/>
                        </w:rPr>
                        <w:t xml:space="preserve"> Международный научный студенческий конгресс, </w:t>
                      </w:r>
                      <w:r w:rsidRPr="000310CE">
                        <w:rPr>
                          <w:rFonts w:ascii="Times New Roman" w:eastAsia="Times New Roman" w:hAnsi="Times New Roman" w:cs="Times New Roman"/>
                          <w:b/>
                          <w:i/>
                          <w:lang w:eastAsia="ru-RU"/>
                        </w:rPr>
                        <w:t>2018</w:t>
                      </w:r>
                      <w:r w:rsidRPr="000310CE">
                        <w:rPr>
                          <w:rFonts w:ascii="Times New Roman" w:eastAsia="Times New Roman" w:hAnsi="Times New Roman" w:cs="Times New Roman"/>
                          <w:b/>
                          <w:bCs/>
                          <w:i/>
                          <w:lang w:eastAsia="ru-RU"/>
                        </w:rPr>
                        <w:t xml:space="preserve"> г.</w:t>
                      </w:r>
                    </w:p>
                  </w:txbxContent>
                </v:textbox>
                <w10:wrap type="square"/>
              </v:shape>
            </w:pict>
          </mc:Fallback>
        </mc:AlternateContent>
      </w:r>
      <w:r w:rsidRPr="00050849">
        <w:rPr>
          <w:rFonts w:ascii="Times New Roman" w:eastAsia="Times New Roman" w:hAnsi="Times New Roman" w:cs="Times New Roman"/>
          <w:sz w:val="24"/>
          <w:szCs w:val="24"/>
          <w:lang w:eastAsia="ru-RU"/>
        </w:rPr>
        <w:t xml:space="preserve">Научная работа играет огромную роль как в подготовке магистров, так и в обучении студентов бакалавриата. Уже с первого курса некоторые студенты становятся активными членами Научного студенческого общества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а налогов и налогообложения (председатель О.И. Тараканова). Именно НСО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а стало той площадкой, на которой многие студенты сделали первые шаги в науку, подготовили первый научный доклад или статью. НСО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а проводит встречи с известными учеными и экспертами, ребята разрабатывают множество актуальных научных проектов, среди которых особый интерес вызвали проекты «Налоговый потенциал регионов России», «Налоговый специалист будущего».</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noProof/>
          <w:sz w:val="24"/>
          <w:szCs w:val="24"/>
          <w:lang w:eastAsia="ru-RU"/>
        </w:rPr>
        <w:drawing>
          <wp:anchor distT="0" distB="0" distL="114300" distR="114300" simplePos="0" relativeHeight="251695104" behindDoc="1" locked="0" layoutInCell="1" allowOverlap="1">
            <wp:simplePos x="0" y="0"/>
            <wp:positionH relativeFrom="margin">
              <wp:align>left</wp:align>
            </wp:positionH>
            <wp:positionV relativeFrom="paragraph">
              <wp:posOffset>333375</wp:posOffset>
            </wp:positionV>
            <wp:extent cx="2200275" cy="2937510"/>
            <wp:effectExtent l="0" t="0" r="9525" b="0"/>
            <wp:wrapTight wrapText="bothSides">
              <wp:wrapPolygon>
                <wp:start x="0" y="0"/>
                <wp:lineTo x="0" y="21432"/>
                <wp:lineTo x="21506" y="21432"/>
                <wp:lineTo x="21506" y="0"/>
                <wp:lineTo x="0" y="0"/>
              </wp:wrapPolygon>
            </wp:wrapTight>
            <wp:docPr id="214974133" name="Рисунок 214974133" descr="http://www.fa.ru/org/faculty/nin/Gallery/2017/12/%D0%A5%D0%B0%D1%82%D0%BA%D0%BE%D0%B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fa.ru/org/faculty/nin/Gallery/2017/12/%D0%A5%D0%B0%D1%82%D0%BA%D0%BE%D0%B22.png"/>
                    <pic:cNvPicPr>
                      <a:picLocks noChangeAspect="1" noChangeArrowheads="1"/>
                    </pic:cNvPicPr>
                  </pic:nvPicPr>
                  <pic:blipFill>
                    <a:blip xmlns:r="http://schemas.openxmlformats.org/officeDocument/2006/relationships" r:embed="rId30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200275" cy="29375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0849">
        <w:rPr>
          <w:rFonts w:ascii="Times New Roman" w:eastAsia="Times New Roman" w:hAnsi="Times New Roman" w:cs="Times New Roman"/>
          <w:sz w:val="24"/>
          <w:szCs w:val="24"/>
          <w:lang w:eastAsia="ru-RU"/>
        </w:rPr>
        <w:t xml:space="preserve">Жизнь на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е налогов и налогообложения интересна и многогранна. Наши студенты занимают активную гражданскую позицию, участвуют в акциях, посвященных великому подвигу их дедов и прадедов в Великой Отечественной войне, выступают волонтерами при проведении спортивных мероприятий. В абсолютной категории Чемпионата Европы 21+ лет отстаивал честь нашей страны учащийся Финансового Университета при Правительстве Российской Федерации Инал Хатков.</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b/>
          <w:bCs/>
          <w:noProof/>
          <w:sz w:val="28"/>
          <w:szCs w:val="28"/>
          <w:lang w:eastAsia="ru-RU"/>
        </w:rPr>
        <mc:AlternateContent>
          <mc:Choice Requires="wps">
            <w:drawing>
              <wp:anchor distT="45720" distB="45720" distL="114300" distR="114300" simplePos="0" relativeHeight="251705344" behindDoc="0" locked="0" layoutInCell="1" allowOverlap="1">
                <wp:simplePos x="0" y="0"/>
                <wp:positionH relativeFrom="margin">
                  <wp:posOffset>-5080</wp:posOffset>
                </wp:positionH>
                <wp:positionV relativeFrom="paragraph">
                  <wp:posOffset>929640</wp:posOffset>
                </wp:positionV>
                <wp:extent cx="2276475" cy="866775"/>
                <wp:effectExtent l="0" t="0" r="9525" b="9525"/>
                <wp:wrapSquare wrapText="bothSides"/>
                <wp:docPr id="344352279" name="Надпись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276475" cy="866775"/>
                        </a:xfrm>
                        <a:prstGeom prst="rect">
                          <a:avLst/>
                        </a:prstGeom>
                        <a:solidFill>
                          <a:srgbClr val="FFFFFF"/>
                        </a:solidFill>
                        <a:ln w="9525">
                          <a:noFill/>
                          <a:miter lim="800000"/>
                          <a:headEnd/>
                          <a:tailEnd/>
                        </a:ln>
                      </wps:spPr>
                      <wps:txbx>
                        <w:txbxContent>
                          <w:p w:rsidR="00A53A3F" w:rsidRPr="000310CE" w:rsidP="00050849">
                            <w:pPr>
                              <w:spacing w:after="0" w:line="240" w:lineRule="auto"/>
                              <w:jc w:val="center"/>
                              <w:outlineLvl w:val="1"/>
                              <w:rPr>
                                <w:rFonts w:ascii="Times New Roman" w:eastAsia="Times New Roman" w:hAnsi="Times New Roman" w:cs="Times New Roman"/>
                                <w:b/>
                                <w:bCs/>
                                <w:i/>
                                <w:lang w:eastAsia="ru-RU"/>
                              </w:rPr>
                            </w:pPr>
                            <w:r w:rsidRPr="000310CE">
                              <w:rPr>
                                <w:rFonts w:ascii="Times New Roman" w:eastAsia="Times New Roman" w:hAnsi="Times New Roman" w:cs="Times New Roman"/>
                                <w:b/>
                                <w:bCs/>
                                <w:i/>
                                <w:lang w:eastAsia="ru-RU"/>
                              </w:rPr>
                              <w:t xml:space="preserve">Инал Хатков студент Факультета, победитель международного соревнования по восточному единоборству «Сетокан», Португалия, 2017 г. </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id="_x0000_s1040" type="#_x0000_t202" style="height:68.25pt;margin-left:-0.4pt;margin-top:73.2pt;mso-height-percent:0;mso-height-relative:margin;mso-position-horizontal-relative:margin;mso-width-percent:0;mso-width-relative:margin;mso-wrap-distance-bottom:3.6pt;mso-wrap-distance-left:9pt;mso-wrap-distance-right:9pt;mso-wrap-distance-top:3.6pt;mso-wrap-style:square;position:absolute;v-text-anchor:top;visibility:visible;width:179.25pt;z-index:251706368" stroked="f">
                <v:textbox>
                  <w:txbxContent>
                    <w:p w:rsidR="00A53A3F" w:rsidRPr="000310CE" w:rsidP="00050849">
                      <w:pPr>
                        <w:spacing w:after="0" w:line="240" w:lineRule="auto"/>
                        <w:jc w:val="center"/>
                        <w:outlineLvl w:val="1"/>
                        <w:rPr>
                          <w:rFonts w:ascii="Times New Roman" w:eastAsia="Times New Roman" w:hAnsi="Times New Roman" w:cs="Times New Roman"/>
                          <w:b/>
                          <w:bCs/>
                          <w:i/>
                          <w:lang w:eastAsia="ru-RU"/>
                        </w:rPr>
                      </w:pPr>
                      <w:r w:rsidRPr="000310CE">
                        <w:rPr>
                          <w:rFonts w:ascii="Times New Roman" w:eastAsia="Times New Roman" w:hAnsi="Times New Roman" w:cs="Times New Roman"/>
                          <w:b/>
                          <w:bCs/>
                          <w:i/>
                          <w:lang w:eastAsia="ru-RU"/>
                        </w:rPr>
                        <w:t xml:space="preserve">Инал Хатков студент Факультета, победитель международного соревнования по восточному единоборству «Сетокан», Португалия, 2017 г. </w:t>
                      </w:r>
                    </w:p>
                  </w:txbxContent>
                </v:textbox>
                <w10:wrap type="square"/>
              </v:shape>
            </w:pict>
          </mc:Fallback>
        </mc:AlternateContent>
      </w:r>
      <w:r w:rsidRPr="00050849">
        <w:rPr>
          <w:rFonts w:ascii="Times New Roman" w:eastAsia="Times New Roman" w:hAnsi="Times New Roman" w:cs="Times New Roman"/>
          <w:sz w:val="24"/>
          <w:szCs w:val="24"/>
          <w:lang w:eastAsia="ru-RU"/>
        </w:rPr>
        <w:t xml:space="preserve">Студент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а налогов и налогообложения завоевал бронзу, проведя 6 боев с представителями таких стран, как: Италия, Англия, Португалия, Польша, Шотландия и Германия. И это далеко не первая победа Инала на международных состязаниях. Для многих ребят спорт также стал неотъемлемой частью их студенческой жизни, они достойно представляют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на общеуниверситетских соревнованиях и турнирах. </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Находится время и для творчества, благотворительности, для всего того, что возвышает и просветляет душу человека. </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b/>
          <w:bCs/>
          <w:noProof/>
          <w:sz w:val="28"/>
          <w:szCs w:val="28"/>
          <w:lang w:eastAsia="ru-RU"/>
        </w:rPr>
        <mc:AlternateContent>
          <mc:Choice Requires="wps">
            <w:drawing>
              <wp:anchor distT="45720" distB="45720" distL="114300" distR="114300" simplePos="0" relativeHeight="251707392" behindDoc="0" locked="0" layoutInCell="1" allowOverlap="1">
                <wp:simplePos x="0" y="0"/>
                <wp:positionH relativeFrom="margin">
                  <wp:align>left</wp:align>
                </wp:positionH>
                <wp:positionV relativeFrom="paragraph">
                  <wp:posOffset>2707640</wp:posOffset>
                </wp:positionV>
                <wp:extent cx="3781425" cy="295275"/>
                <wp:effectExtent l="0" t="0" r="9525" b="9525"/>
                <wp:wrapSquare wrapText="bothSides"/>
                <wp:docPr id="344352280" name="Надпись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3781425" cy="295275"/>
                        </a:xfrm>
                        <a:prstGeom prst="rect">
                          <a:avLst/>
                        </a:prstGeom>
                        <a:solidFill>
                          <a:srgbClr val="FFFFFF"/>
                        </a:solidFill>
                        <a:ln w="9525">
                          <a:noFill/>
                          <a:miter lim="800000"/>
                          <a:headEnd/>
                          <a:tailEnd/>
                        </a:ln>
                      </wps:spPr>
                      <wps:txbx>
                        <w:txbxContent>
                          <w:p w:rsidR="00A53A3F" w:rsidRPr="000310CE" w:rsidP="00050849">
                            <w:pPr>
                              <w:spacing w:after="0" w:line="360" w:lineRule="auto"/>
                              <w:jc w:val="center"/>
                              <w:outlineLvl w:val="1"/>
                              <w:rPr>
                                <w:rFonts w:ascii="Times New Roman" w:eastAsia="Times New Roman" w:hAnsi="Times New Roman" w:cs="Times New Roman"/>
                                <w:b/>
                                <w:bCs/>
                                <w:i/>
                                <w:lang w:eastAsia="ru-RU"/>
                              </w:rPr>
                            </w:pPr>
                            <w:r w:rsidRPr="000310CE">
                              <w:rPr>
                                <w:rFonts w:ascii="Times New Roman" w:eastAsia="Times New Roman" w:hAnsi="Times New Roman" w:cs="Times New Roman"/>
                                <w:b/>
                                <w:bCs/>
                                <w:i/>
                                <w:lang w:eastAsia="ru-RU"/>
                              </w:rPr>
                              <w:t xml:space="preserve">В Муромском детском доме №1, 2018 г. </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id="_x0000_s1041" type="#_x0000_t202" style="height:23.25pt;margin-left:0;margin-top:213.2pt;mso-height-percent:0;mso-height-relative:margin;mso-position-horizontal:left;mso-position-horizontal-relative:margin;mso-width-percent:0;mso-width-relative:margin;mso-wrap-distance-bottom:3.6pt;mso-wrap-distance-left:9pt;mso-wrap-distance-right:9pt;mso-wrap-distance-top:3.6pt;mso-wrap-style:square;position:absolute;v-text-anchor:top;visibility:visible;width:297.75pt;z-index:251708416" stroked="f">
                <v:textbox>
                  <w:txbxContent>
                    <w:p w:rsidR="00A53A3F" w:rsidRPr="000310CE" w:rsidP="00050849">
                      <w:pPr>
                        <w:spacing w:after="0" w:line="360" w:lineRule="auto"/>
                        <w:jc w:val="center"/>
                        <w:outlineLvl w:val="1"/>
                        <w:rPr>
                          <w:rFonts w:ascii="Times New Roman" w:eastAsia="Times New Roman" w:hAnsi="Times New Roman" w:cs="Times New Roman"/>
                          <w:b/>
                          <w:bCs/>
                          <w:i/>
                          <w:lang w:eastAsia="ru-RU"/>
                        </w:rPr>
                      </w:pPr>
                      <w:r w:rsidRPr="000310CE">
                        <w:rPr>
                          <w:rFonts w:ascii="Times New Roman" w:eastAsia="Times New Roman" w:hAnsi="Times New Roman" w:cs="Times New Roman"/>
                          <w:b/>
                          <w:bCs/>
                          <w:i/>
                          <w:lang w:eastAsia="ru-RU"/>
                        </w:rPr>
                        <w:t xml:space="preserve">В Муромском детском доме №1, 2018 г. </w:t>
                      </w:r>
                    </w:p>
                  </w:txbxContent>
                </v:textbox>
                <w10:wrap type="square"/>
              </v:shape>
            </w:pict>
          </mc:Fallback>
        </mc:AlternateContent>
      </w:r>
      <w:r w:rsidRPr="00050849">
        <w:rPr>
          <w:rFonts w:ascii="Times New Roman" w:eastAsia="Times New Roman" w:hAnsi="Times New Roman" w:cs="Times New Roman"/>
          <w:noProof/>
          <w:sz w:val="24"/>
          <w:szCs w:val="24"/>
          <w:lang w:eastAsia="ru-RU"/>
        </w:rPr>
        <w:drawing>
          <wp:anchor distT="0" distB="0" distL="114300" distR="114300" simplePos="0" relativeHeight="251696128" behindDoc="1" locked="0" layoutInCell="1" allowOverlap="1">
            <wp:simplePos x="0" y="0"/>
            <wp:positionH relativeFrom="margin">
              <wp:align>left</wp:align>
            </wp:positionH>
            <wp:positionV relativeFrom="paragraph">
              <wp:posOffset>12065</wp:posOffset>
            </wp:positionV>
            <wp:extent cx="3769360" cy="2819400"/>
            <wp:effectExtent l="0" t="0" r="2540" b="0"/>
            <wp:wrapTight wrapText="bothSides">
              <wp:wrapPolygon>
                <wp:start x="0" y="0"/>
                <wp:lineTo x="0" y="21454"/>
                <wp:lineTo x="21505" y="21454"/>
                <wp:lineTo x="21505" y="0"/>
                <wp:lineTo x="0" y="0"/>
              </wp:wrapPolygon>
            </wp:wrapTight>
            <wp:docPr id="847905344" name="Рисунок 847905344" descr="C:\Users\avgurnak\Desktop\tpKO_1Czn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vgurnak\Desktop\tpKO_1CznE4.jpg"/>
                    <pic:cNvPicPr>
                      <a:picLocks noChangeAspect="1" noChangeArrowheads="1"/>
                    </pic:cNvPicPr>
                  </pic:nvPicPr>
                  <pic:blipFill>
                    <a:blip xmlns:r="http://schemas.openxmlformats.org/officeDocument/2006/relationships" r:embed="rId30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769360" cy="2819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50849">
        <w:rPr>
          <w:rFonts w:ascii="Times New Roman" w:eastAsia="Times New Roman" w:hAnsi="Times New Roman" w:cs="Times New Roman"/>
          <w:sz w:val="24"/>
          <w:szCs w:val="24"/>
          <w:lang w:eastAsia="ru-RU"/>
        </w:rPr>
        <w:t xml:space="preserve">Студенты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а готовят и регулярно проводят благотворительные акции по сбору средств для приобретения подарков и хозяйственных товаров для Муромского детского дома, а также навещают его воспитанников, проводят для них разнообразные конкурсы. Воспитанники детского дома всегда очень рады увидеться и провести время со студентами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а. Игры, веселые конкурсы и мастер-классы надолго запечатлеются в сердцах детей! Студенты-волонтеры искренне говорят, что для них нет лучшей благодарности, чем увидеть сияющие глаза и услышать громкое спасибо маленьких мальчишек и девчонок из Мурома.</w:t>
      </w:r>
      <w:r w:rsidRPr="00050849">
        <w:rPr>
          <w:rFonts w:ascii="Times New Roman" w:eastAsia="Times New Roman" w:hAnsi="Times New Roman" w:cs="Times New Roman"/>
          <w:snapToGrid w:val="0"/>
          <w:color w:val="000000"/>
          <w:w w:val="0"/>
          <w:sz w:val="0"/>
          <w:szCs w:val="0"/>
          <w:u w:color="000000"/>
          <w:bdr w:val="nil"/>
          <w:shd w:val="clear" w:color="000000" w:fill="000000"/>
        </w:rPr>
        <w:t xml:space="preserve"> </w:t>
      </w:r>
    </w:p>
    <w:p w:rsidR="00050849" w:rsidRPr="00050849" w:rsidP="00050849">
      <w:pPr>
        <w:tabs>
          <w:tab w:val="left" w:pos="1271"/>
        </w:tabs>
        <w:spacing w:after="0" w:line="360" w:lineRule="auto"/>
        <w:ind w:firstLine="709"/>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Замечательным подарком к 100-летию Финансового университета и 25-летию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а налогов и налогообложения стала выставка фото-работ магистрантки и выпускницы 2018 г. Александры Базановой. </w:t>
      </w:r>
    </w:p>
    <w:p w:rsidR="00050849" w:rsidRPr="00050849" w:rsidP="00050849">
      <w:pPr>
        <w:tabs>
          <w:tab w:val="left" w:pos="1271"/>
        </w:tabs>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Рассказывая о своем творчестве Александра говорит: «Часто фотографии, которые сделаны без особых усилий, когда ты просто оказался в нужное время в нужном месте, получаются не чуть не хуже, а порой даже лучше тех, что стоили большого труда. Например, иногда по полчаса подползаешь по-пластунски к желанному объекту, а в итоге получится весьма банальный снимок сидящей на ветке птицы, пусть и очень редкой. Любите природу, путешествуйте, ходите в походы по мере возможностей, и в вашей памяти останутся такие красочные впечатления, которые не способна передать ни одна фотография. Желаю всем интересных маршрутов, верных, надёжных и весёлых спутников и незабываемых приключений!»</w:t>
      </w:r>
    </w:p>
    <w:p w:rsidR="00050849" w:rsidRPr="00050849" w:rsidP="00050849">
      <w:pPr>
        <w:tabs>
          <w:tab w:val="left" w:pos="1271"/>
        </w:tabs>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Как это часто бывает, когда первые фотоработы Александры появились на стенах в учебном корпусе, нашлись и другие студенты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а, которые показали свои творческие фотонаходки. Теперь, рядом с официальной информацией на стендах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а налогов и налогообложения радует глаз и позволяет немного расслабиться от налоговой мудрости целая галерея прекрасных видов природы.</w:t>
      </w:r>
    </w:p>
    <w:p w:rsidR="00050849" w:rsidRPr="00050849" w:rsidP="00050849">
      <w:pPr>
        <w:tabs>
          <w:tab w:val="left" w:pos="1271"/>
        </w:tabs>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Нынешние инициативные и творческие студенты завтра становятся выпускниками, специалистами, которые своими профессиональными успехами и общественным признанием прославляют альма-матер и родной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За время существования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окончили более 2400 специалистов. Как правило, они отличаются высоким профессионализмом, развитыми аналитическими способностями, широтой кругозора и глубоким пониманием встающих перед ними проблем. Это – не только профессионалы в своей сфере деятельности, но и всесторонне развитые личности, гибко адаптирующиеся к изменениям рыночной экономики. Многие из них успешно трудятся в Минфине России, ФНС России и её территориальных органах, ФТС России, Минэкономразвития, Федеральной антимонопольной службе РФ, а также в экономических, финансовых, консалтинговых, налоговых, учетно-аналитических подразделениях российских и международных организаций. В их числе: Дмитрий Владимирович Алимов, финансовый директор Experian; Денис Сергеевич Белкин, генеральный директор ООО «Помощь в ТЦО TP-HELP»; Андрей Андреевич Ванькович, старший менеджер Департамента консультационных услуг по сделкам EY;  Екатерина Михайловна Галкина, заместитель директора департамента, начальник управления контроля контрактования и соблюдения процедур корпоративного центра ОАО "НК "Роснефть"; Евгений Александрович Домбровский – заместитель начальника Отдела методологии межбюджетных отношений Департамента межбюджетных отношений Минфина; Владимир </w:t>
      </w:r>
      <w:r w:rsidRPr="00050849">
        <w:rPr>
          <w:rFonts w:ascii="Times New Roman" w:eastAsia="Times New Roman" w:hAnsi="Times New Roman" w:cs="Times New Roman"/>
          <w:sz w:val="24"/>
          <w:szCs w:val="24"/>
          <w:lang w:eastAsia="ru-RU"/>
        </w:rPr>
        <w:t>Сергеевич Зайцев, руководитель налоговой службы ООО «Сименс»; Евгений Владимирович Закривидорога, директор департамента учета финансовых операций Номосбанка; Станислав Алексеевич Козлов, главный налоговый методолог ПАО «МОЭК»; Роман Викторович Лавник, Генеральный директор ООО «Мостакс»; Илларион Сергеевич Леметюйнен, партнёр KPMG; Елена Петровна Мальцева, руководитель налогового департамента General Motors Russia; Светлана Николаевна Ступак, зам. руководителя департамента учёта и налогообложения Всероссийского банка развития регионов; Светлана Сергеевна Шаталова, заведующая лабораторией исследований налоговой политики ИПЭИ при РАНХиГС.</w:t>
      </w:r>
    </w:p>
    <w:p w:rsidR="00050849" w:rsidRPr="00050849" w:rsidP="00050849">
      <w:pPr>
        <w:tabs>
          <w:tab w:val="left" w:pos="1271"/>
        </w:tabs>
        <w:spacing w:after="0" w:line="360" w:lineRule="auto"/>
        <w:ind w:firstLine="709"/>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Многие выпускники окончили аспирантуру, защитили кандидатские диссертации и успешно работают преподавателями в Финансовом университете. Среди них – О.И Борисов, М.Л</w:t>
      </w:r>
      <w:r w:rsidRPr="00050849">
        <w:rPr>
          <w:rFonts w:ascii="Times New Roman" w:hAnsi="Times New Roman" w:cs="Times New Roman"/>
          <w:bCs/>
          <w:sz w:val="24"/>
          <w:szCs w:val="24"/>
        </w:rPr>
        <w:t> </w:t>
      </w:r>
      <w:r w:rsidRPr="00050849">
        <w:rPr>
          <w:rFonts w:ascii="Times New Roman" w:eastAsia="Times New Roman" w:hAnsi="Times New Roman" w:cs="Times New Roman"/>
          <w:sz w:val="24"/>
          <w:szCs w:val="24"/>
          <w:lang w:eastAsia="ru-RU"/>
        </w:rPr>
        <w:t>Бутыльков, А.В Варнавский., А.В Гришин, Д.В Игнатьев, В.Е Мурзин, Е.Е Смирнова.</w:t>
      </w:r>
    </w:p>
    <w:p w:rsidR="00050849" w:rsidRPr="00050849" w:rsidP="00050849">
      <w:pPr>
        <w:tabs>
          <w:tab w:val="left" w:pos="1271"/>
        </w:tabs>
        <w:spacing w:after="0" w:line="360" w:lineRule="auto"/>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b/>
          <w:bCs/>
          <w:noProof/>
          <w:sz w:val="28"/>
          <w:szCs w:val="28"/>
          <w:lang w:eastAsia="ru-RU"/>
        </w:rPr>
        <mc:AlternateContent>
          <mc:Choice Requires="wps">
            <w:drawing>
              <wp:anchor distT="45720" distB="45720" distL="114300" distR="114300" simplePos="0" relativeHeight="251709440" behindDoc="0" locked="0" layoutInCell="1" allowOverlap="1">
                <wp:simplePos x="0" y="0"/>
                <wp:positionH relativeFrom="margin">
                  <wp:align>left</wp:align>
                </wp:positionH>
                <wp:positionV relativeFrom="paragraph">
                  <wp:posOffset>3295650</wp:posOffset>
                </wp:positionV>
                <wp:extent cx="6105525" cy="428625"/>
                <wp:effectExtent l="0" t="0" r="9525" b="9525"/>
                <wp:wrapSquare wrapText="bothSides"/>
                <wp:docPr id="344352281" name="Надпись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6105525" cy="428625"/>
                        </a:xfrm>
                        <a:prstGeom prst="rect">
                          <a:avLst/>
                        </a:prstGeom>
                        <a:solidFill>
                          <a:srgbClr val="FFFFFF"/>
                        </a:solidFill>
                        <a:ln w="9525">
                          <a:noFill/>
                          <a:miter lim="800000"/>
                          <a:headEnd/>
                          <a:tailEnd/>
                        </a:ln>
                      </wps:spPr>
                      <wps:txbx>
                        <w:txbxContent>
                          <w:p w:rsidR="00A53A3F" w:rsidRPr="005C22BD" w:rsidP="00050849">
                            <w:pPr>
                              <w:spacing w:after="0" w:line="240" w:lineRule="atLeast"/>
                              <w:jc w:val="center"/>
                              <w:outlineLvl w:val="1"/>
                              <w:rPr>
                                <w:rFonts w:ascii="Times New Roman" w:eastAsia="Times New Roman" w:hAnsi="Times New Roman" w:cs="Times New Roman"/>
                                <w:b/>
                                <w:bCs/>
                                <w:i/>
                                <w:lang w:eastAsia="ru-RU"/>
                              </w:rPr>
                            </w:pPr>
                            <w:r w:rsidRPr="005C22BD">
                              <w:rPr>
                                <w:rFonts w:ascii="Times New Roman" w:eastAsia="Times New Roman" w:hAnsi="Times New Roman" w:cs="Times New Roman"/>
                                <w:b/>
                                <w:bCs/>
                                <w:i/>
                                <w:lang w:eastAsia="ru-RU"/>
                              </w:rPr>
                              <w:t>Участники торжественной встречи в связи с 25-летием Факультета налогов и налогообложения, 2018 г.</w:t>
                            </w:r>
                          </w:p>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id="_x0000_s1042" type="#_x0000_t202" style="height:33.75pt;margin-left:0;margin-top:259.5pt;mso-height-percent:0;mso-height-relative:margin;mso-position-horizontal:left;mso-position-horizontal-relative:margin;mso-width-percent:0;mso-width-relative:margin;mso-wrap-distance-bottom:3.6pt;mso-wrap-distance-left:9pt;mso-wrap-distance-right:9pt;mso-wrap-distance-top:3.6pt;mso-wrap-style:square;position:absolute;v-text-anchor:top;visibility:visible;width:480.75pt;z-index:251710464" stroked="f">
                <v:textbox>
                  <w:txbxContent>
                    <w:p w:rsidR="00A53A3F" w:rsidRPr="005C22BD" w:rsidP="00050849">
                      <w:pPr>
                        <w:spacing w:after="0" w:line="240" w:lineRule="atLeast"/>
                        <w:jc w:val="center"/>
                        <w:outlineLvl w:val="1"/>
                        <w:rPr>
                          <w:rFonts w:ascii="Times New Roman" w:eastAsia="Times New Roman" w:hAnsi="Times New Roman" w:cs="Times New Roman"/>
                          <w:b/>
                          <w:bCs/>
                          <w:i/>
                          <w:lang w:eastAsia="ru-RU"/>
                        </w:rPr>
                      </w:pPr>
                      <w:r w:rsidRPr="005C22BD">
                        <w:rPr>
                          <w:rFonts w:ascii="Times New Roman" w:eastAsia="Times New Roman" w:hAnsi="Times New Roman" w:cs="Times New Roman"/>
                          <w:b/>
                          <w:bCs/>
                          <w:i/>
                          <w:lang w:eastAsia="ru-RU"/>
                        </w:rPr>
                        <w:t>Участники торжественной встречи в связи с 25-летием Факультета налогов и налогообложения, 2018 г.</w:t>
                      </w:r>
                    </w:p>
                  </w:txbxContent>
                </v:textbox>
                <w10:wrap type="square"/>
              </v:shape>
            </w:pict>
          </mc:Fallback>
        </mc:AlternateContent>
      </w:r>
      <w:r w:rsidRPr="00050849">
        <w:rPr>
          <w:noProof/>
          <w:lang w:eastAsia="ru-RU"/>
        </w:rPr>
        <w:drawing>
          <wp:anchor distT="0" distB="0" distL="114300" distR="114300" simplePos="0" relativeHeight="251698176" behindDoc="1" locked="0" layoutInCell="1" allowOverlap="1">
            <wp:simplePos x="0" y="0"/>
            <wp:positionH relativeFrom="margin">
              <wp:posOffset>109220</wp:posOffset>
            </wp:positionH>
            <wp:positionV relativeFrom="paragraph">
              <wp:posOffset>5715</wp:posOffset>
            </wp:positionV>
            <wp:extent cx="5781675" cy="3267358"/>
            <wp:effectExtent l="0" t="0" r="0" b="9525"/>
            <wp:wrapTight wrapText="bothSides">
              <wp:wrapPolygon>
                <wp:start x="0" y="0"/>
                <wp:lineTo x="0" y="21537"/>
                <wp:lineTo x="21493" y="21537"/>
                <wp:lineTo x="21493" y="0"/>
                <wp:lineTo x="0" y="0"/>
              </wp:wrapPolygon>
            </wp:wrapTight>
            <wp:docPr id="214974134" name="Рисунок 214974134" descr="C:\Users\avgurnak\AppData\Local\Microsoft\Windows\INetCache\Content.Word\IMG_02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vgurnak\AppData\Local\Microsoft\Windows\INetCache\Content.Word\IMG_0255-1.jpg"/>
                    <pic:cNvPicPr>
                      <a:picLocks noChangeAspect="1" noChangeArrowheads="1"/>
                    </pic:cNvPicPr>
                  </pic:nvPicPr>
                  <pic:blipFill>
                    <a:blip xmlns:r="http://schemas.openxmlformats.org/officeDocument/2006/relationships" r:embed="rId30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781675" cy="32673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50849" w:rsidRPr="00050849" w:rsidP="00050849">
      <w:pPr>
        <w:tabs>
          <w:tab w:val="left" w:pos="1271"/>
        </w:tabs>
        <w:spacing w:after="0" w:line="360" w:lineRule="auto"/>
        <w:ind w:firstLine="709"/>
        <w:jc w:val="both"/>
        <w:rPr>
          <w:rFonts w:ascii="Times New Roman" w:eastAsia="Times New Roman" w:hAnsi="Times New Roman" w:cs="Times New Roman"/>
          <w:bCs/>
          <w:sz w:val="24"/>
          <w:szCs w:val="24"/>
          <w:lang w:eastAsia="ru-RU"/>
        </w:rPr>
      </w:pPr>
      <w:r w:rsidRPr="00050849">
        <w:rPr>
          <w:rFonts w:ascii="Times New Roman" w:eastAsia="Times New Roman" w:hAnsi="Times New Roman" w:cs="Times New Roman"/>
          <w:bCs/>
          <w:sz w:val="24"/>
          <w:szCs w:val="24"/>
          <w:lang w:eastAsia="ru-RU"/>
        </w:rPr>
        <w:t xml:space="preserve">За четверть века </w:t>
      </w:r>
      <w:r w:rsidR="00000700">
        <w:rPr>
          <w:rFonts w:ascii="Times New Roman" w:eastAsia="Times New Roman" w:hAnsi="Times New Roman" w:cs="Times New Roman"/>
          <w:bCs/>
          <w:sz w:val="24"/>
          <w:szCs w:val="24"/>
          <w:lang w:eastAsia="ru-RU"/>
        </w:rPr>
        <w:t>Факультет</w:t>
      </w:r>
      <w:r w:rsidRPr="00050849">
        <w:rPr>
          <w:rFonts w:ascii="Times New Roman" w:eastAsia="Times New Roman" w:hAnsi="Times New Roman" w:cs="Times New Roman"/>
          <w:bCs/>
          <w:sz w:val="24"/>
          <w:szCs w:val="24"/>
          <w:lang w:eastAsia="ru-RU"/>
        </w:rPr>
        <w:t xml:space="preserve"> налогов и налогообложения стал неотъемлемой частью общеуниверситетской семьи, который ответственно, смело и упорно следует своему девизу: «Профессионализм. Ответственность. Престиж»!</w:t>
      </w:r>
    </w:p>
    <w:p w:rsidR="00050849" w:rsidRPr="00050849" w:rsidP="00050849">
      <w:pPr>
        <w:spacing w:after="0" w:line="360" w:lineRule="auto"/>
        <w:jc w:val="center"/>
        <w:rPr>
          <w:rFonts w:ascii="Times New Roman" w:hAnsi="Times New Roman" w:cs="Times New Roman"/>
          <w:b/>
          <w:sz w:val="24"/>
          <w:szCs w:val="24"/>
        </w:rPr>
      </w:pPr>
    </w:p>
    <w:p w:rsidR="00050849" w:rsidRPr="00050849" w:rsidP="00050849">
      <w:pPr>
        <w:rPr>
          <w:rFonts w:ascii="Times New Roman" w:hAnsi="Times New Roman" w:cs="Times New Roman"/>
          <w:sz w:val="24"/>
          <w:szCs w:val="24"/>
          <w:lang w:val="en-US"/>
        </w:rPr>
      </w:pPr>
      <w:r w:rsidRPr="00050849">
        <w:rPr>
          <w:rFonts w:ascii="Times New Roman" w:hAnsi="Times New Roman" w:cs="Times New Roman"/>
          <w:sz w:val="24"/>
          <w:szCs w:val="24"/>
          <w:lang w:val="en-US"/>
        </w:rPr>
        <w:br w:type="page"/>
      </w:r>
    </w:p>
    <w:p w:rsidR="00050849" w:rsidRPr="00050849" w:rsidP="00050849">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ФАКУЛЬТЕТ</w:t>
      </w:r>
      <w:r w:rsidRPr="00050849">
        <w:rPr>
          <w:rFonts w:ascii="Times New Roman" w:hAnsi="Times New Roman" w:cs="Times New Roman"/>
          <w:b/>
          <w:sz w:val="28"/>
          <w:szCs w:val="28"/>
        </w:rPr>
        <w:t xml:space="preserve"> ПРИКЛАДНОЙ МАТЕМАТИКИ</w:t>
      </w:r>
    </w:p>
    <w:p w:rsidR="00050849" w:rsidRPr="00050849" w:rsidP="00050849">
      <w:pPr>
        <w:spacing w:after="0" w:line="240" w:lineRule="auto"/>
        <w:jc w:val="center"/>
        <w:rPr>
          <w:rFonts w:ascii="Times New Roman" w:hAnsi="Times New Roman" w:cs="Times New Roman"/>
          <w:b/>
          <w:sz w:val="28"/>
          <w:szCs w:val="28"/>
        </w:rPr>
      </w:pPr>
      <w:r w:rsidRPr="00050849">
        <w:rPr>
          <w:rFonts w:ascii="Times New Roman" w:hAnsi="Times New Roman" w:cs="Times New Roman"/>
          <w:b/>
          <w:sz w:val="28"/>
          <w:szCs w:val="28"/>
        </w:rPr>
        <w:t>И ИНФОРМАЦИОННЫХ ТЕХНОЛОГИЙ</w:t>
      </w:r>
    </w:p>
    <w:p w:rsidR="00050849" w:rsidRPr="00050849" w:rsidP="00050849">
      <w:pPr>
        <w:spacing w:after="0" w:line="240" w:lineRule="auto"/>
        <w:jc w:val="center"/>
        <w:rPr>
          <w:rFonts w:ascii="Times New Roman" w:hAnsi="Times New Roman"/>
          <w:b/>
          <w:sz w:val="24"/>
          <w:szCs w:val="24"/>
        </w:rPr>
      </w:pPr>
    </w:p>
    <w:tbl>
      <w:tblPr>
        <w:tblStyle w:val="320"/>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18"/>
        <w:gridCol w:w="4654"/>
      </w:tblGrid>
      <w:tr w:rsidTr="001A743D">
        <w:tblPrEx>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jc w:val="center"/>
        </w:trPr>
        <w:tc>
          <w:tcPr>
            <w:tcW w:w="4218" w:type="dxa"/>
          </w:tcPr>
          <w:p w:rsidR="0093406F" w:rsidP="00050849">
            <w:pPr>
              <w:jc w:val="center"/>
              <w:rPr>
                <w:b/>
                <w:i/>
                <w:sz w:val="24"/>
                <w:szCs w:val="24"/>
              </w:rPr>
            </w:pPr>
            <w:r w:rsidRPr="00050849">
              <w:rPr>
                <w:b/>
                <w:noProof/>
                <w:sz w:val="28"/>
                <w:szCs w:val="28"/>
                <w:lang w:eastAsia="ru-RU"/>
              </w:rPr>
              <w:drawing>
                <wp:anchor distT="0" distB="0" distL="114300" distR="114300" simplePos="0" relativeHeight="251715584" behindDoc="0" locked="0" layoutInCell="1" allowOverlap="1">
                  <wp:simplePos x="0" y="0"/>
                  <wp:positionH relativeFrom="column">
                    <wp:posOffset>597535</wp:posOffset>
                  </wp:positionH>
                  <wp:positionV relativeFrom="paragraph">
                    <wp:posOffset>9525</wp:posOffset>
                  </wp:positionV>
                  <wp:extent cx="1524000" cy="1937385"/>
                  <wp:effectExtent l="0" t="0" r="0" b="5715"/>
                  <wp:wrapTopAndBottom/>
                  <wp:docPr id="1100258436" name="Рисунок 1100258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305">
                            <a:extLst>
                              <a:ext xmlns:a="http://schemas.openxmlformats.org/drawingml/2006/main" uri="{28A0092B-C50C-407E-A947-70E740481C1C}">
                                <a14:useLocalDpi xmlns:a14="http://schemas.microsoft.com/office/drawing/2010/main" val="0"/>
                              </a:ext>
                            </a:extLst>
                          </a:blip>
                          <a:stretch>
                            <a:fillRect/>
                          </a:stretch>
                        </pic:blipFill>
                        <pic:spPr bwMode="auto">
                          <a:xfrm>
                            <a:off x="0" y="0"/>
                            <a:ext cx="1524000" cy="1937385"/>
                          </a:xfrm>
                          <a:prstGeom prst="rect">
                            <a:avLst/>
                          </a:prstGeom>
                          <a:noFill/>
                        </pic:spPr>
                      </pic:pic>
                    </a:graphicData>
                  </a:graphic>
                  <wp14:sizeRelH relativeFrom="margin">
                    <wp14:pctWidth>0</wp14:pctWidth>
                  </wp14:sizeRelH>
                  <wp14:sizeRelV relativeFrom="margin">
                    <wp14:pctHeight>0</wp14:pctHeight>
                  </wp14:sizeRelV>
                </wp:anchor>
              </w:drawing>
            </w:r>
            <w:r w:rsidRPr="00050849">
              <w:rPr>
                <w:b/>
                <w:i/>
                <w:sz w:val="24"/>
                <w:szCs w:val="24"/>
              </w:rPr>
              <w:t xml:space="preserve">Борис Борисович </w:t>
            </w:r>
          </w:p>
          <w:p w:rsidR="00050849" w:rsidRPr="00050849" w:rsidP="00050849">
            <w:pPr>
              <w:jc w:val="center"/>
              <w:rPr>
                <w:i/>
                <w:sz w:val="22"/>
              </w:rPr>
            </w:pPr>
            <w:r w:rsidRPr="00050849">
              <w:rPr>
                <w:b/>
                <w:i/>
                <w:sz w:val="24"/>
                <w:szCs w:val="24"/>
              </w:rPr>
              <w:t>Славин</w:t>
            </w:r>
            <w:r w:rsidRPr="00050849">
              <w:rPr>
                <w:i/>
                <w:sz w:val="22"/>
              </w:rPr>
              <w:t xml:space="preserve">, </w:t>
            </w:r>
          </w:p>
          <w:p w:rsidR="00050849" w:rsidRPr="00772682" w:rsidP="00050849">
            <w:pPr>
              <w:jc w:val="center"/>
              <w:rPr>
                <w:b/>
                <w:i/>
                <w:sz w:val="22"/>
              </w:rPr>
            </w:pPr>
            <w:r w:rsidRPr="00772682">
              <w:rPr>
                <w:b/>
                <w:i/>
                <w:sz w:val="22"/>
              </w:rPr>
              <w:t xml:space="preserve">научный руководитель </w:t>
            </w:r>
            <w:r w:rsidRPr="00772682" w:rsidR="00000700">
              <w:rPr>
                <w:b/>
                <w:i/>
                <w:sz w:val="22"/>
              </w:rPr>
              <w:t>Факультет</w:t>
            </w:r>
            <w:r w:rsidRPr="00772682">
              <w:rPr>
                <w:b/>
                <w:i/>
                <w:sz w:val="22"/>
              </w:rPr>
              <w:t>а</w:t>
            </w:r>
            <w:r w:rsidR="00772682">
              <w:rPr>
                <w:b/>
                <w:i/>
                <w:sz w:val="22"/>
              </w:rPr>
              <w:t>,</w:t>
            </w:r>
            <w:r w:rsidRPr="00772682">
              <w:rPr>
                <w:b/>
                <w:i/>
                <w:sz w:val="22"/>
              </w:rPr>
              <w:t xml:space="preserve"> </w:t>
            </w:r>
          </w:p>
          <w:p w:rsidR="00050849" w:rsidRPr="00772682" w:rsidP="00050849">
            <w:pPr>
              <w:jc w:val="center"/>
              <w:rPr>
                <w:b/>
                <w:i/>
                <w:sz w:val="22"/>
              </w:rPr>
            </w:pPr>
            <w:r w:rsidRPr="00772682">
              <w:rPr>
                <w:b/>
                <w:i/>
                <w:sz w:val="22"/>
              </w:rPr>
              <w:t>кандидат физико-математических наук, директор Института развития цифровой экономики Финансового университета</w:t>
            </w:r>
          </w:p>
          <w:p w:rsidR="00050849" w:rsidRPr="00050849" w:rsidP="00050849">
            <w:pPr>
              <w:jc w:val="center"/>
              <w:rPr>
                <w:i/>
                <w:sz w:val="22"/>
              </w:rPr>
            </w:pPr>
          </w:p>
        </w:tc>
        <w:tc>
          <w:tcPr>
            <w:tcW w:w="4654" w:type="dxa"/>
          </w:tcPr>
          <w:p w:rsidR="0093406F" w:rsidP="0093406F">
            <w:pPr>
              <w:jc w:val="center"/>
              <w:rPr>
                <w:b/>
                <w:i/>
                <w:sz w:val="24"/>
                <w:szCs w:val="24"/>
              </w:rPr>
            </w:pPr>
            <w:r w:rsidRPr="00050849">
              <w:rPr>
                <w:b/>
                <w:noProof/>
                <w:sz w:val="28"/>
                <w:szCs w:val="28"/>
                <w:lang w:eastAsia="ru-RU"/>
              </w:rPr>
              <w:drawing>
                <wp:anchor distT="0" distB="0" distL="114300" distR="114300" simplePos="0" relativeHeight="251716608" behindDoc="0" locked="0" layoutInCell="1" allowOverlap="1">
                  <wp:simplePos x="0" y="0"/>
                  <wp:positionH relativeFrom="column">
                    <wp:posOffset>490855</wp:posOffset>
                  </wp:positionH>
                  <wp:positionV relativeFrom="paragraph">
                    <wp:posOffset>0</wp:posOffset>
                  </wp:positionV>
                  <wp:extent cx="1402080" cy="1990725"/>
                  <wp:effectExtent l="0" t="0" r="7620" b="9525"/>
                  <wp:wrapTopAndBottom/>
                  <wp:docPr id="1100258437" name="Рисунок 1100258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xmlns:r="http://schemas.openxmlformats.org/officeDocument/2006/relationships" r:embed="rId306">
                            <a:extLst>
                              <a:ext xmlns:a="http://schemas.openxmlformats.org/drawingml/2006/main" uri="{28A0092B-C50C-407E-A947-70E740481C1C}">
                                <a14:useLocalDpi xmlns:a14="http://schemas.microsoft.com/office/drawing/2010/main" val="0"/>
                              </a:ext>
                            </a:extLst>
                          </a:blip>
                          <a:stretch>
                            <a:fillRect/>
                          </a:stretch>
                        </pic:blipFill>
                        <pic:spPr bwMode="auto">
                          <a:xfrm>
                            <a:off x="0" y="0"/>
                            <a:ext cx="1402080" cy="1990725"/>
                          </a:xfrm>
                          <a:prstGeom prst="rect">
                            <a:avLst/>
                          </a:prstGeom>
                          <a:noFill/>
                        </pic:spPr>
                      </pic:pic>
                    </a:graphicData>
                  </a:graphic>
                  <wp14:sizeRelH relativeFrom="margin">
                    <wp14:pctWidth>0</wp14:pctWidth>
                  </wp14:sizeRelH>
                  <wp14:sizeRelV relativeFrom="margin">
                    <wp14:pctHeight>0</wp14:pctHeight>
                  </wp14:sizeRelV>
                </wp:anchor>
              </w:drawing>
            </w:r>
            <w:r w:rsidRPr="00050849">
              <w:rPr>
                <w:b/>
                <w:i/>
                <w:sz w:val="24"/>
                <w:szCs w:val="24"/>
              </w:rPr>
              <w:t xml:space="preserve">Сергей Александрович </w:t>
            </w:r>
          </w:p>
          <w:p w:rsidR="00050849" w:rsidRPr="00050849" w:rsidP="0093406F">
            <w:pPr>
              <w:jc w:val="center"/>
              <w:rPr>
                <w:b/>
                <w:i/>
                <w:sz w:val="22"/>
              </w:rPr>
            </w:pPr>
            <w:r w:rsidRPr="00050849">
              <w:rPr>
                <w:b/>
                <w:i/>
                <w:sz w:val="24"/>
                <w:szCs w:val="24"/>
              </w:rPr>
              <w:t>Посашков</w:t>
            </w:r>
            <w:r w:rsidRPr="00050849">
              <w:rPr>
                <w:b/>
                <w:i/>
                <w:sz w:val="22"/>
              </w:rPr>
              <w:t xml:space="preserve">, </w:t>
            </w:r>
          </w:p>
          <w:p w:rsidR="00050849" w:rsidRPr="00772682" w:rsidP="00050849">
            <w:pPr>
              <w:jc w:val="center"/>
              <w:rPr>
                <w:b/>
                <w:i/>
                <w:sz w:val="22"/>
              </w:rPr>
            </w:pPr>
            <w:r w:rsidRPr="00772682">
              <w:rPr>
                <w:b/>
                <w:i/>
                <w:sz w:val="22"/>
              </w:rPr>
              <w:t xml:space="preserve">декан </w:t>
            </w:r>
            <w:r w:rsidRPr="00772682" w:rsidR="00000700">
              <w:rPr>
                <w:b/>
                <w:i/>
                <w:sz w:val="22"/>
              </w:rPr>
              <w:t>Факультет</w:t>
            </w:r>
            <w:r w:rsidRPr="00772682">
              <w:rPr>
                <w:b/>
                <w:i/>
                <w:sz w:val="22"/>
              </w:rPr>
              <w:t>а</w:t>
            </w:r>
            <w:r w:rsidR="00772682">
              <w:rPr>
                <w:b/>
                <w:i/>
                <w:sz w:val="22"/>
              </w:rPr>
              <w:t>,</w:t>
            </w:r>
            <w:r w:rsidRPr="00772682">
              <w:rPr>
                <w:b/>
                <w:i/>
                <w:sz w:val="22"/>
              </w:rPr>
              <w:t xml:space="preserve"> </w:t>
            </w:r>
          </w:p>
          <w:p w:rsidR="00050849" w:rsidRPr="00050849" w:rsidP="00050849">
            <w:pPr>
              <w:jc w:val="center"/>
              <w:rPr>
                <w:i/>
                <w:sz w:val="22"/>
              </w:rPr>
            </w:pPr>
            <w:r w:rsidRPr="00772682">
              <w:rPr>
                <w:b/>
                <w:i/>
                <w:sz w:val="22"/>
              </w:rPr>
              <w:t>кандидат физико-математических наук, старший научный сотрудник, доцент, заслуженный работник Высшей школы Российской Федерации</w:t>
            </w:r>
          </w:p>
        </w:tc>
      </w:tr>
    </w:tbl>
    <w:p w:rsidR="00050849" w:rsidRPr="00050849" w:rsidP="00050849">
      <w:pPr>
        <w:spacing w:after="0" w:line="360" w:lineRule="auto"/>
        <w:ind w:firstLine="567"/>
        <w:jc w:val="both"/>
        <w:rPr>
          <w:rFonts w:ascii="Times New Roman" w:hAnsi="Times New Roman"/>
          <w:sz w:val="24"/>
          <w:szCs w:val="24"/>
        </w:rPr>
      </w:pPr>
    </w:p>
    <w:p w:rsidR="00050849" w:rsidRPr="00050849" w:rsidP="00050849">
      <w:pPr>
        <w:spacing w:after="0" w:line="360" w:lineRule="auto"/>
        <w:ind w:firstLine="567"/>
        <w:jc w:val="both"/>
        <w:rPr>
          <w:rFonts w:ascii="Times New Roman" w:hAnsi="Times New Roman"/>
          <w:sz w:val="24"/>
          <w:szCs w:val="24"/>
        </w:rPr>
      </w:pPr>
      <w:r w:rsidRPr="00050849">
        <w:rPr>
          <w:rFonts w:ascii="Times New Roman" w:hAnsi="Times New Roman"/>
          <w:sz w:val="24"/>
          <w:szCs w:val="24"/>
        </w:rPr>
        <w:t xml:space="preserve">История </w:t>
      </w:r>
      <w:r w:rsidR="00000700">
        <w:rPr>
          <w:rFonts w:ascii="Times New Roman" w:hAnsi="Times New Roman"/>
          <w:sz w:val="24"/>
          <w:szCs w:val="24"/>
        </w:rPr>
        <w:t>Факультет</w:t>
      </w:r>
      <w:r w:rsidRPr="00050849">
        <w:rPr>
          <w:rFonts w:ascii="Times New Roman" w:hAnsi="Times New Roman"/>
          <w:sz w:val="24"/>
          <w:szCs w:val="24"/>
        </w:rPr>
        <w:t xml:space="preserve">а </w:t>
      </w:r>
      <w:r w:rsidRPr="00050849">
        <w:rPr>
          <w:rFonts w:ascii="Times New Roman" w:hAnsi="Times New Roman" w:cs="Times New Roman"/>
          <w:sz w:val="24"/>
          <w:szCs w:val="24"/>
        </w:rPr>
        <w:t>прикладной математики и информационных технологий (ПМиИТ) связана</w:t>
      </w:r>
      <w:r w:rsidRPr="00050849">
        <w:rPr>
          <w:rFonts w:ascii="Times New Roman" w:hAnsi="Times New Roman"/>
          <w:sz w:val="24"/>
          <w:szCs w:val="24"/>
        </w:rPr>
        <w:t xml:space="preserve"> с появлением в 2000 г. в Финансовой академии при Правительстве Российской Федерации </w:t>
      </w:r>
      <w:r w:rsidR="00000700">
        <w:rPr>
          <w:rFonts w:ascii="Times New Roman" w:hAnsi="Times New Roman"/>
          <w:sz w:val="24"/>
          <w:szCs w:val="24"/>
        </w:rPr>
        <w:t>Факультет</w:t>
      </w:r>
      <w:r w:rsidRPr="00050849">
        <w:rPr>
          <w:rFonts w:ascii="Times New Roman" w:hAnsi="Times New Roman"/>
          <w:sz w:val="24"/>
          <w:szCs w:val="24"/>
        </w:rPr>
        <w:t>а «</w:t>
      </w:r>
      <w:r w:rsidRPr="00050849">
        <w:rPr>
          <w:rFonts w:ascii="Times New Roman" w:hAnsi="Times New Roman"/>
          <w:iCs/>
          <w:sz w:val="24"/>
          <w:szCs w:val="24"/>
        </w:rPr>
        <w:t>Математические методы в экономике и антикризисное управление</w:t>
      </w:r>
      <w:r w:rsidRPr="00050849">
        <w:rPr>
          <w:rFonts w:ascii="Times New Roman" w:hAnsi="Times New Roman"/>
          <w:sz w:val="24"/>
          <w:szCs w:val="24"/>
        </w:rPr>
        <w:t xml:space="preserve">». Руководством академии было принято решение о начале подготовки финансистов с углубленной математической подготовкой, и опыт первых выпусков </w:t>
      </w:r>
      <w:r w:rsidR="00000700">
        <w:rPr>
          <w:rFonts w:ascii="Times New Roman" w:hAnsi="Times New Roman"/>
          <w:sz w:val="24"/>
          <w:szCs w:val="24"/>
        </w:rPr>
        <w:t>Факультет</w:t>
      </w:r>
      <w:r w:rsidRPr="00050849">
        <w:rPr>
          <w:rFonts w:ascii="Times New Roman" w:hAnsi="Times New Roman"/>
          <w:sz w:val="24"/>
          <w:szCs w:val="24"/>
        </w:rPr>
        <w:t>а показал, что такие специалисты востребованы на рынке труда, легко продвигаются вверх по карьерной лестнице, занимают лидирующие позиции</w:t>
      </w:r>
      <w:r w:rsidRPr="00050849">
        <w:rPr>
          <w:rFonts w:ascii="Times New Roman" w:hAnsi="Times New Roman"/>
          <w:b/>
          <w:sz w:val="24"/>
          <w:szCs w:val="24"/>
        </w:rPr>
        <w:t xml:space="preserve">. </w:t>
      </w:r>
      <w:r w:rsidRPr="00050849">
        <w:rPr>
          <w:rFonts w:ascii="Times New Roman" w:hAnsi="Times New Roman"/>
          <w:sz w:val="24"/>
          <w:szCs w:val="24"/>
        </w:rPr>
        <w:t xml:space="preserve">В 2007 г. </w:t>
      </w:r>
      <w:r w:rsidR="00000700">
        <w:rPr>
          <w:rFonts w:ascii="Times New Roman" w:hAnsi="Times New Roman"/>
          <w:sz w:val="24"/>
          <w:szCs w:val="24"/>
        </w:rPr>
        <w:t>Факультет</w:t>
      </w:r>
      <w:r w:rsidRPr="00050849">
        <w:rPr>
          <w:rFonts w:ascii="Times New Roman" w:hAnsi="Times New Roman"/>
          <w:sz w:val="24"/>
          <w:szCs w:val="24"/>
        </w:rPr>
        <w:t xml:space="preserve"> был реорганизован, получив новое название «</w:t>
      </w:r>
      <w:r w:rsidRPr="00050849">
        <w:rPr>
          <w:rFonts w:ascii="Times New Roman" w:hAnsi="Times New Roman"/>
          <w:iCs/>
          <w:sz w:val="24"/>
          <w:szCs w:val="24"/>
        </w:rPr>
        <w:t>Математические методы в экономике и анализ рисков</w:t>
      </w:r>
      <w:r w:rsidRPr="00050849">
        <w:rPr>
          <w:rFonts w:ascii="Times New Roman" w:hAnsi="Times New Roman"/>
          <w:sz w:val="24"/>
          <w:szCs w:val="24"/>
        </w:rPr>
        <w:t xml:space="preserve">»: в его состав вошли </w:t>
      </w:r>
      <w:r w:rsidR="00000700">
        <w:rPr>
          <w:rFonts w:ascii="Times New Roman" w:hAnsi="Times New Roman"/>
          <w:sz w:val="24"/>
          <w:szCs w:val="24"/>
        </w:rPr>
        <w:t>Факультет</w:t>
      </w:r>
      <w:r w:rsidRPr="00050849">
        <w:rPr>
          <w:rFonts w:ascii="Times New Roman" w:hAnsi="Times New Roman"/>
          <w:sz w:val="24"/>
          <w:szCs w:val="24"/>
        </w:rPr>
        <w:t xml:space="preserve"> «Экономическая безопасность» и студенты-математики </w:t>
      </w:r>
      <w:r w:rsidR="00000700">
        <w:rPr>
          <w:rFonts w:ascii="Times New Roman" w:hAnsi="Times New Roman"/>
          <w:sz w:val="24"/>
          <w:szCs w:val="24"/>
        </w:rPr>
        <w:t>Факультет</w:t>
      </w:r>
      <w:r w:rsidRPr="00050849">
        <w:rPr>
          <w:rFonts w:ascii="Times New Roman" w:hAnsi="Times New Roman"/>
          <w:sz w:val="24"/>
          <w:szCs w:val="24"/>
        </w:rPr>
        <w:t xml:space="preserve">а «Математические методы в экономике и антикризисное управление». В 2009 г. в связи с переходом на уровневую систему образования, перед </w:t>
      </w:r>
      <w:r w:rsidR="00000700">
        <w:rPr>
          <w:rFonts w:ascii="Times New Roman" w:hAnsi="Times New Roman"/>
          <w:sz w:val="24"/>
          <w:szCs w:val="24"/>
        </w:rPr>
        <w:t>Факультет</w:t>
      </w:r>
      <w:r w:rsidRPr="00050849">
        <w:rPr>
          <w:rFonts w:ascii="Times New Roman" w:hAnsi="Times New Roman"/>
          <w:sz w:val="24"/>
          <w:szCs w:val="24"/>
        </w:rPr>
        <w:t xml:space="preserve">ом была поставлена задача организовать подготовку бакалавров в области прикладной математики и информатики, используя весь накопленный опыт обучения по специальности «Математические методы в экономике». В 2010 г. на </w:t>
      </w:r>
      <w:r w:rsidR="00000700">
        <w:rPr>
          <w:rFonts w:ascii="Times New Roman" w:hAnsi="Times New Roman"/>
          <w:sz w:val="24"/>
          <w:szCs w:val="24"/>
        </w:rPr>
        <w:t>Факультет</w:t>
      </w:r>
      <w:r w:rsidRPr="00050849">
        <w:rPr>
          <w:rFonts w:ascii="Times New Roman" w:hAnsi="Times New Roman"/>
          <w:sz w:val="24"/>
          <w:szCs w:val="24"/>
        </w:rPr>
        <w:t xml:space="preserve">е были дополнительно открыты два направления подготовки бакалавров: «Прикладная математика и информатика» и «Прикладная информатика», а в 2011 г. состоялся первый набор студентов на магистерские программы «Количественные методы в финансах и экономике» и «Прикладная информатика в аналитической экономике». В 2012 г. </w:t>
      </w:r>
      <w:r w:rsidR="00000700">
        <w:rPr>
          <w:rFonts w:ascii="Times New Roman" w:hAnsi="Times New Roman"/>
          <w:sz w:val="24"/>
          <w:szCs w:val="24"/>
        </w:rPr>
        <w:t>Факультет</w:t>
      </w:r>
      <w:r w:rsidRPr="00050849">
        <w:rPr>
          <w:rFonts w:ascii="Times New Roman" w:hAnsi="Times New Roman"/>
          <w:sz w:val="24"/>
          <w:szCs w:val="24"/>
        </w:rPr>
        <w:t xml:space="preserve"> получил новое «место прописки» на улице </w:t>
      </w:r>
      <w:r w:rsidRPr="00050849">
        <w:rPr>
          <w:rFonts w:ascii="Times New Roman" w:hAnsi="Times New Roman"/>
          <w:sz w:val="24"/>
          <w:szCs w:val="24"/>
        </w:rPr>
        <w:t xml:space="preserve">Щербаковской, 38 и был переименован в </w:t>
      </w:r>
      <w:r w:rsidR="00000700">
        <w:rPr>
          <w:rFonts w:ascii="Times New Roman" w:hAnsi="Times New Roman"/>
          <w:bCs/>
          <w:iCs/>
          <w:sz w:val="24"/>
          <w:szCs w:val="24"/>
        </w:rPr>
        <w:t>Факультет</w:t>
      </w:r>
      <w:r w:rsidRPr="00050849">
        <w:rPr>
          <w:rFonts w:ascii="Times New Roman" w:hAnsi="Times New Roman"/>
          <w:bCs/>
          <w:iCs/>
          <w:sz w:val="24"/>
          <w:szCs w:val="24"/>
        </w:rPr>
        <w:t xml:space="preserve"> прикладной</w:t>
      </w:r>
      <w:r w:rsidRPr="00050849">
        <w:rPr>
          <w:rFonts w:ascii="Times New Roman" w:hAnsi="Times New Roman"/>
          <w:bCs/>
          <w:i/>
          <w:iCs/>
          <w:sz w:val="24"/>
          <w:szCs w:val="24"/>
        </w:rPr>
        <w:t xml:space="preserve"> </w:t>
      </w:r>
      <w:r w:rsidRPr="00050849">
        <w:rPr>
          <w:rFonts w:ascii="Times New Roman" w:hAnsi="Times New Roman"/>
          <w:bCs/>
          <w:iCs/>
          <w:sz w:val="24"/>
          <w:szCs w:val="24"/>
        </w:rPr>
        <w:t>математики и информационных технологий</w:t>
      </w:r>
      <w:r w:rsidRPr="00050849">
        <w:rPr>
          <w:rFonts w:ascii="Times New Roman" w:hAnsi="Times New Roman"/>
          <w:sz w:val="24"/>
          <w:szCs w:val="24"/>
        </w:rPr>
        <w:t xml:space="preserve"> (приказ Финуниверситета №</w:t>
      </w:r>
      <w:r w:rsidRPr="00050849">
        <w:rPr>
          <w:rFonts w:ascii="Times New Roman" w:hAnsi="Times New Roman" w:cs="Times New Roman"/>
          <w:bCs/>
          <w:sz w:val="24"/>
          <w:szCs w:val="24"/>
        </w:rPr>
        <w:t> </w:t>
      </w:r>
      <w:r w:rsidRPr="00050849">
        <w:rPr>
          <w:rFonts w:ascii="Times New Roman" w:hAnsi="Times New Roman"/>
          <w:sz w:val="24"/>
          <w:szCs w:val="24"/>
        </w:rPr>
        <w:t>1226-1/о от 15.10.2012</w:t>
      </w:r>
      <w:r w:rsidRPr="00050849">
        <w:rPr>
          <w:rFonts w:ascii="Times New Roman" w:hAnsi="Times New Roman" w:cs="Times New Roman"/>
          <w:bCs/>
          <w:sz w:val="24"/>
          <w:szCs w:val="24"/>
        </w:rPr>
        <w:t> </w:t>
      </w:r>
      <w:r w:rsidRPr="00050849">
        <w:rPr>
          <w:rFonts w:ascii="Times New Roman" w:hAnsi="Times New Roman"/>
          <w:sz w:val="24"/>
          <w:szCs w:val="24"/>
        </w:rPr>
        <w:t>г.)</w:t>
      </w:r>
    </w:p>
    <w:p w:rsidR="00050849" w:rsidRPr="00050849" w:rsidP="00050849">
      <w:pPr>
        <w:spacing w:after="0" w:line="360" w:lineRule="auto"/>
        <w:ind w:firstLine="567"/>
        <w:jc w:val="both"/>
        <w:rPr>
          <w:rFonts w:ascii="Times New Roman" w:hAnsi="Times New Roman"/>
          <w:sz w:val="24"/>
          <w:szCs w:val="24"/>
        </w:rPr>
      </w:pPr>
      <w:r w:rsidRPr="00050849">
        <w:rPr>
          <w:rFonts w:ascii="Times New Roman" w:hAnsi="Times New Roman"/>
          <w:sz w:val="24"/>
          <w:szCs w:val="24"/>
        </w:rPr>
        <w:t xml:space="preserve">В связи с объединением Финансового университета с Государственным университетом Минфина и Всероссийской государственной налоговой академией Минфина количество направлений подготовки бакалавров и магистров на </w:t>
      </w:r>
      <w:r w:rsidR="00000700">
        <w:rPr>
          <w:rFonts w:ascii="Times New Roman" w:hAnsi="Times New Roman"/>
          <w:sz w:val="24"/>
          <w:szCs w:val="24"/>
        </w:rPr>
        <w:t>Факультет</w:t>
      </w:r>
      <w:r w:rsidRPr="00050849">
        <w:rPr>
          <w:rFonts w:ascii="Times New Roman" w:hAnsi="Times New Roman"/>
          <w:sz w:val="24"/>
          <w:szCs w:val="24"/>
        </w:rPr>
        <w:t>е увеличилось. Созданная в 2012</w:t>
      </w:r>
      <w:r w:rsidRPr="00050849">
        <w:rPr>
          <w:rFonts w:ascii="Times New Roman" w:hAnsi="Times New Roman" w:cs="Times New Roman"/>
          <w:bCs/>
          <w:sz w:val="24"/>
          <w:szCs w:val="24"/>
        </w:rPr>
        <w:t> </w:t>
      </w:r>
      <w:r w:rsidRPr="00050849">
        <w:rPr>
          <w:rFonts w:ascii="Times New Roman" w:hAnsi="Times New Roman"/>
          <w:sz w:val="24"/>
          <w:szCs w:val="24"/>
        </w:rPr>
        <w:t xml:space="preserve">г. кафедра «Бизнес-информатика» начала подготовку бакалавров по одноименному направлению: студенты знакомились с трендами использования информационных технологий и интеллектуальных систем, осваивая компетенции, необходимые для будущего перехода России к цифровой экономике. Стали реализовываться две новые магистерские программы: «Автоматизация и информатизация экономической и финансовой деятельности» и «Информационная и аналитическая поддержка процессов управления». </w:t>
      </w:r>
    </w:p>
    <w:p w:rsidR="00050849" w:rsidRPr="00050849" w:rsidP="00050849">
      <w:pPr>
        <w:spacing w:after="0" w:line="360" w:lineRule="auto"/>
        <w:ind w:firstLine="567"/>
        <w:jc w:val="both"/>
        <w:rPr>
          <w:rFonts w:ascii="Times New Roman" w:hAnsi="Times New Roman"/>
          <w:sz w:val="24"/>
          <w:szCs w:val="24"/>
        </w:rPr>
      </w:pPr>
      <w:r w:rsidRPr="00050849">
        <w:rPr>
          <w:rFonts w:ascii="Times New Roman" w:hAnsi="Times New Roman"/>
          <w:sz w:val="24"/>
          <w:szCs w:val="24"/>
        </w:rPr>
        <w:t>В 2013</w:t>
      </w:r>
      <w:r w:rsidRPr="00050849">
        <w:rPr>
          <w:rFonts w:ascii="Times New Roman" w:hAnsi="Times New Roman" w:cs="Times New Roman"/>
          <w:bCs/>
          <w:sz w:val="24"/>
          <w:szCs w:val="24"/>
        </w:rPr>
        <w:t> </w:t>
      </w:r>
      <w:r w:rsidRPr="00050849">
        <w:rPr>
          <w:rFonts w:ascii="Times New Roman" w:hAnsi="Times New Roman"/>
          <w:sz w:val="24"/>
          <w:szCs w:val="24"/>
        </w:rPr>
        <w:t xml:space="preserve">г. на </w:t>
      </w:r>
      <w:r w:rsidR="00000700">
        <w:rPr>
          <w:rFonts w:ascii="Times New Roman" w:hAnsi="Times New Roman"/>
          <w:sz w:val="24"/>
          <w:szCs w:val="24"/>
        </w:rPr>
        <w:t>Факультет</w:t>
      </w:r>
      <w:r w:rsidRPr="00050849">
        <w:rPr>
          <w:rFonts w:ascii="Times New Roman" w:hAnsi="Times New Roman"/>
          <w:sz w:val="24"/>
          <w:szCs w:val="24"/>
        </w:rPr>
        <w:t>е состоялся выпуск первых бакалавров и магистров по трем направлениям подготовки: «</w:t>
      </w:r>
      <w:r w:rsidRPr="00050849">
        <w:rPr>
          <w:rFonts w:ascii="Times New Roman" w:hAnsi="Times New Roman"/>
          <w:iCs/>
          <w:sz w:val="24"/>
          <w:szCs w:val="24"/>
        </w:rPr>
        <w:t>Прикладная математика и информатика</w:t>
      </w:r>
      <w:r w:rsidRPr="00050849">
        <w:rPr>
          <w:rFonts w:ascii="Times New Roman" w:hAnsi="Times New Roman"/>
          <w:sz w:val="24"/>
          <w:szCs w:val="24"/>
        </w:rPr>
        <w:t xml:space="preserve"> (ПМИ)», «</w:t>
      </w:r>
      <w:r w:rsidRPr="00050849">
        <w:rPr>
          <w:rFonts w:ascii="Times New Roman" w:hAnsi="Times New Roman"/>
          <w:iCs/>
          <w:sz w:val="24"/>
          <w:szCs w:val="24"/>
        </w:rPr>
        <w:t>Прикладная информатика</w:t>
      </w:r>
      <w:r w:rsidRPr="00050849">
        <w:rPr>
          <w:rFonts w:ascii="Times New Roman" w:hAnsi="Times New Roman"/>
          <w:sz w:val="24"/>
          <w:szCs w:val="24"/>
        </w:rPr>
        <w:t xml:space="preserve"> (ПИ)» и «</w:t>
      </w:r>
      <w:r w:rsidRPr="00050849">
        <w:rPr>
          <w:rFonts w:ascii="Times New Roman" w:hAnsi="Times New Roman"/>
          <w:iCs/>
          <w:sz w:val="24"/>
          <w:szCs w:val="24"/>
        </w:rPr>
        <w:t>Бизнес-информатика</w:t>
      </w:r>
      <w:r w:rsidRPr="00050849">
        <w:rPr>
          <w:rFonts w:ascii="Times New Roman" w:hAnsi="Times New Roman"/>
          <w:sz w:val="24"/>
          <w:szCs w:val="24"/>
        </w:rPr>
        <w:t xml:space="preserve"> (БИ)». А с 2017 г. </w:t>
      </w:r>
      <w:r w:rsidR="00000700">
        <w:rPr>
          <w:rFonts w:ascii="Times New Roman" w:hAnsi="Times New Roman"/>
          <w:sz w:val="24"/>
          <w:szCs w:val="24"/>
        </w:rPr>
        <w:t>Факультет</w:t>
      </w:r>
      <w:r w:rsidRPr="00050849">
        <w:rPr>
          <w:rFonts w:ascii="Times New Roman" w:hAnsi="Times New Roman"/>
          <w:sz w:val="24"/>
          <w:szCs w:val="24"/>
        </w:rPr>
        <w:t xml:space="preserve"> реализует еще одно, четвертое, направление подготовки бакалавров и магистров – «</w:t>
      </w:r>
      <w:r w:rsidRPr="00050849">
        <w:rPr>
          <w:rFonts w:ascii="Times New Roman" w:hAnsi="Times New Roman"/>
          <w:iCs/>
          <w:sz w:val="24"/>
          <w:szCs w:val="24"/>
        </w:rPr>
        <w:t>Информационная безопасность</w:t>
      </w:r>
      <w:r w:rsidRPr="00050849">
        <w:rPr>
          <w:rFonts w:ascii="Times New Roman" w:hAnsi="Times New Roman"/>
          <w:i/>
          <w:iCs/>
          <w:sz w:val="24"/>
          <w:szCs w:val="24"/>
        </w:rPr>
        <w:t xml:space="preserve"> </w:t>
      </w:r>
      <w:r w:rsidRPr="00050849">
        <w:rPr>
          <w:rFonts w:ascii="Times New Roman" w:hAnsi="Times New Roman"/>
          <w:sz w:val="24"/>
          <w:szCs w:val="24"/>
        </w:rPr>
        <w:t>(ИБ)». Образовательные программы по четырем направлениям подготовки бакалавров имеют соответственно следующие профили: «ИТ-менеджмент в бизнесе» (БИ); «Безопасность автоматизированных систем в финансово-банковской сфере» (ИБ); «Корпоративные информационные системы в управлении финансами организации» и «ИТ-сервисы и технологии обработки данных в экономике и финансах» (оба ПИ), «Анализ данных и принятие решений в экономике и финансах» (ПМИ).</w:t>
      </w:r>
    </w:p>
    <w:p w:rsidR="00050849" w:rsidRPr="00050849" w:rsidP="00050849">
      <w:pPr>
        <w:spacing w:after="0" w:line="360" w:lineRule="auto"/>
        <w:ind w:firstLine="567"/>
        <w:jc w:val="both"/>
        <w:rPr>
          <w:rFonts w:ascii="Times New Roman" w:hAnsi="Times New Roman"/>
          <w:sz w:val="24"/>
          <w:szCs w:val="24"/>
        </w:rPr>
      </w:pPr>
      <w:r w:rsidRPr="00050849">
        <w:rPr>
          <w:rFonts w:ascii="Times New Roman" w:hAnsi="Times New Roman"/>
          <w:sz w:val="24"/>
          <w:szCs w:val="24"/>
        </w:rPr>
        <w:t>Магистерская подготовка в рамках соответствующих направлений ведется по следующим программам: «</w:t>
      </w:r>
      <w:r w:rsidRPr="00050849">
        <w:rPr>
          <w:rFonts w:ascii="Times New Roman" w:hAnsi="Times New Roman"/>
          <w:iCs/>
          <w:sz w:val="24"/>
          <w:szCs w:val="24"/>
        </w:rPr>
        <w:t>Стратегическое управление информационными технологиями в бизнесе</w:t>
      </w:r>
      <w:r w:rsidRPr="00050849">
        <w:rPr>
          <w:rFonts w:ascii="Times New Roman" w:hAnsi="Times New Roman"/>
          <w:sz w:val="24"/>
          <w:szCs w:val="24"/>
        </w:rPr>
        <w:t>» (БИ) под руководством проф. Б.Б. Славина; «</w:t>
      </w:r>
      <w:r w:rsidRPr="00050849">
        <w:rPr>
          <w:rFonts w:ascii="Times New Roman" w:hAnsi="Times New Roman"/>
          <w:iCs/>
          <w:sz w:val="24"/>
          <w:szCs w:val="24"/>
        </w:rPr>
        <w:t>Информационная безопасность финансово-кредитных</w:t>
      </w:r>
      <w:r w:rsidRPr="00050849">
        <w:rPr>
          <w:rFonts w:ascii="Times New Roman" w:hAnsi="Times New Roman"/>
          <w:i/>
          <w:iCs/>
          <w:sz w:val="24"/>
          <w:szCs w:val="24"/>
        </w:rPr>
        <w:t xml:space="preserve"> </w:t>
      </w:r>
      <w:r w:rsidRPr="00050849">
        <w:rPr>
          <w:rFonts w:ascii="Times New Roman" w:hAnsi="Times New Roman"/>
          <w:iCs/>
          <w:sz w:val="24"/>
          <w:szCs w:val="24"/>
        </w:rPr>
        <w:t>организаций</w:t>
      </w:r>
      <w:r w:rsidRPr="00050849">
        <w:rPr>
          <w:rFonts w:ascii="Times New Roman" w:hAnsi="Times New Roman"/>
          <w:sz w:val="24"/>
          <w:szCs w:val="24"/>
        </w:rPr>
        <w:t>» (ИБ) под руководством проф. С.В Дворянкина; «</w:t>
      </w:r>
      <w:r w:rsidRPr="00050849">
        <w:rPr>
          <w:rFonts w:ascii="Times New Roman" w:hAnsi="Times New Roman"/>
          <w:iCs/>
          <w:sz w:val="24"/>
          <w:szCs w:val="24"/>
        </w:rPr>
        <w:t>Интеллектуальные</w:t>
      </w:r>
      <w:r w:rsidRPr="00050849">
        <w:rPr>
          <w:rFonts w:ascii="Times New Roman" w:hAnsi="Times New Roman"/>
          <w:i/>
          <w:iCs/>
          <w:sz w:val="24"/>
          <w:szCs w:val="24"/>
        </w:rPr>
        <w:t xml:space="preserve"> </w:t>
      </w:r>
      <w:r w:rsidRPr="00050849">
        <w:rPr>
          <w:rFonts w:ascii="Times New Roman" w:hAnsi="Times New Roman"/>
          <w:iCs/>
          <w:sz w:val="24"/>
          <w:szCs w:val="24"/>
        </w:rPr>
        <w:t>информационные технологии в экономике и финансах</w:t>
      </w:r>
      <w:r w:rsidRPr="00050849">
        <w:rPr>
          <w:rFonts w:ascii="Times New Roman" w:hAnsi="Times New Roman"/>
          <w:sz w:val="24"/>
          <w:szCs w:val="24"/>
        </w:rPr>
        <w:t>» и «</w:t>
      </w:r>
      <w:r w:rsidRPr="00050849">
        <w:rPr>
          <w:rFonts w:ascii="Times New Roman" w:hAnsi="Times New Roman"/>
          <w:iCs/>
          <w:sz w:val="24"/>
          <w:szCs w:val="24"/>
        </w:rPr>
        <w:t>Интеллектуальные информационные</w:t>
      </w:r>
      <w:r w:rsidRPr="00050849">
        <w:rPr>
          <w:rFonts w:ascii="Times New Roman" w:hAnsi="Times New Roman"/>
          <w:i/>
          <w:iCs/>
          <w:sz w:val="24"/>
          <w:szCs w:val="24"/>
        </w:rPr>
        <w:t xml:space="preserve"> </w:t>
      </w:r>
      <w:r w:rsidRPr="00050849">
        <w:rPr>
          <w:rFonts w:ascii="Times New Roman" w:hAnsi="Times New Roman"/>
          <w:iCs/>
          <w:sz w:val="24"/>
          <w:szCs w:val="24"/>
        </w:rPr>
        <w:t>технологии в управлении финансами организации</w:t>
      </w:r>
      <w:r w:rsidRPr="00050849">
        <w:rPr>
          <w:rFonts w:ascii="Times New Roman" w:hAnsi="Times New Roman"/>
          <w:sz w:val="24"/>
          <w:szCs w:val="24"/>
        </w:rPr>
        <w:t>» (обе ПИ) под руководством проф. В.И.</w:t>
      </w:r>
      <w:r w:rsidRPr="00050849">
        <w:rPr>
          <w:rFonts w:ascii="Times New Roman" w:hAnsi="Times New Roman" w:cs="Times New Roman"/>
          <w:bCs/>
          <w:sz w:val="24"/>
          <w:szCs w:val="24"/>
        </w:rPr>
        <w:t> </w:t>
      </w:r>
      <w:r w:rsidRPr="00050849">
        <w:rPr>
          <w:rFonts w:ascii="Times New Roman" w:hAnsi="Times New Roman"/>
          <w:sz w:val="24"/>
          <w:szCs w:val="24"/>
        </w:rPr>
        <w:t>Соловьева и доцента С.В. Макрушина; «</w:t>
      </w:r>
      <w:r w:rsidRPr="00050849">
        <w:rPr>
          <w:rFonts w:ascii="Times New Roman" w:hAnsi="Times New Roman"/>
          <w:iCs/>
          <w:sz w:val="24"/>
          <w:szCs w:val="24"/>
        </w:rPr>
        <w:t>Количественные методы в финансах и экономике</w:t>
      </w:r>
      <w:r w:rsidRPr="00050849">
        <w:rPr>
          <w:rFonts w:ascii="Times New Roman" w:hAnsi="Times New Roman"/>
          <w:sz w:val="24"/>
          <w:szCs w:val="24"/>
        </w:rPr>
        <w:t>» и «</w:t>
      </w:r>
      <w:r w:rsidRPr="00050849">
        <w:rPr>
          <w:rFonts w:ascii="Times New Roman" w:hAnsi="Times New Roman"/>
          <w:iCs/>
          <w:sz w:val="24"/>
          <w:szCs w:val="24"/>
        </w:rPr>
        <w:t>Анализ данных и машинное обучение в экономике и финансах</w:t>
      </w:r>
      <w:r w:rsidRPr="00050849">
        <w:rPr>
          <w:rFonts w:ascii="Times New Roman" w:hAnsi="Times New Roman"/>
          <w:sz w:val="24"/>
          <w:szCs w:val="24"/>
        </w:rPr>
        <w:t>» (обе ПМИ) под руководством проф. В.И. Соловьева.</w:t>
      </w:r>
    </w:p>
    <w:p w:rsidR="00050849" w:rsidRPr="00050849" w:rsidP="00050849">
      <w:pPr>
        <w:spacing w:after="0" w:line="360" w:lineRule="auto"/>
        <w:ind w:firstLine="567"/>
        <w:jc w:val="both"/>
        <w:rPr>
          <w:rFonts w:ascii="Times New Roman" w:hAnsi="Times New Roman"/>
          <w:sz w:val="24"/>
          <w:szCs w:val="24"/>
        </w:rPr>
      </w:pPr>
      <w:r w:rsidRPr="00050849">
        <w:rPr>
          <w:rFonts w:ascii="Times New Roman" w:hAnsi="Times New Roman"/>
          <w:sz w:val="24"/>
          <w:szCs w:val="24"/>
        </w:rPr>
        <w:t>В 2018 г. осуществлен прием на две новые магистерские программы: «</w:t>
      </w:r>
      <w:r w:rsidRPr="00050849">
        <w:rPr>
          <w:rFonts w:ascii="Times New Roman" w:hAnsi="Times New Roman"/>
          <w:iCs/>
          <w:sz w:val="24"/>
          <w:szCs w:val="24"/>
        </w:rPr>
        <w:t>Технологии блокчейн</w:t>
      </w:r>
      <w:r w:rsidRPr="00050849">
        <w:rPr>
          <w:rFonts w:ascii="Times New Roman" w:hAnsi="Times New Roman"/>
          <w:i/>
          <w:iCs/>
          <w:sz w:val="24"/>
          <w:szCs w:val="24"/>
        </w:rPr>
        <w:t xml:space="preserve"> </w:t>
      </w:r>
      <w:r w:rsidRPr="00050849">
        <w:rPr>
          <w:rFonts w:ascii="Times New Roman" w:hAnsi="Times New Roman"/>
          <w:iCs/>
          <w:sz w:val="24"/>
          <w:szCs w:val="24"/>
        </w:rPr>
        <w:t>и криптовалюты</w:t>
      </w:r>
      <w:r w:rsidRPr="00050849">
        <w:rPr>
          <w:rFonts w:ascii="Times New Roman" w:hAnsi="Times New Roman"/>
          <w:sz w:val="24"/>
          <w:szCs w:val="24"/>
        </w:rPr>
        <w:t>» (ПМИ) под руководством проф. В.Б.</w:t>
      </w:r>
      <w:r w:rsidRPr="00050849">
        <w:rPr>
          <w:rFonts w:ascii="Times New Roman" w:hAnsi="Times New Roman" w:cs="Times New Roman"/>
          <w:bCs/>
          <w:sz w:val="24"/>
          <w:szCs w:val="24"/>
        </w:rPr>
        <w:t> </w:t>
      </w:r>
      <w:r w:rsidRPr="00050849">
        <w:rPr>
          <w:rFonts w:ascii="Times New Roman" w:hAnsi="Times New Roman"/>
          <w:sz w:val="24"/>
          <w:szCs w:val="24"/>
        </w:rPr>
        <w:t>Гисина и «</w:t>
      </w:r>
      <w:r w:rsidRPr="00050849">
        <w:rPr>
          <w:rFonts w:ascii="Times New Roman" w:hAnsi="Times New Roman"/>
          <w:iCs/>
          <w:sz w:val="24"/>
          <w:szCs w:val="24"/>
        </w:rPr>
        <w:t>Управление</w:t>
      </w:r>
      <w:r w:rsidRPr="00050849">
        <w:rPr>
          <w:rFonts w:ascii="Times New Roman" w:hAnsi="Times New Roman"/>
          <w:i/>
          <w:iCs/>
          <w:sz w:val="24"/>
          <w:szCs w:val="24"/>
        </w:rPr>
        <w:t xml:space="preserve"> </w:t>
      </w:r>
      <w:r w:rsidRPr="00050849">
        <w:rPr>
          <w:rFonts w:ascii="Times New Roman" w:hAnsi="Times New Roman"/>
          <w:iCs/>
          <w:sz w:val="24"/>
          <w:szCs w:val="24"/>
        </w:rPr>
        <w:t>информационными технологиями в цифровой экономике</w:t>
      </w:r>
      <w:r w:rsidRPr="00050849">
        <w:rPr>
          <w:rFonts w:ascii="Times New Roman" w:hAnsi="Times New Roman"/>
          <w:sz w:val="24"/>
          <w:szCs w:val="24"/>
        </w:rPr>
        <w:t>» (БИ) под руководством проф. Б.Б.</w:t>
      </w:r>
      <w:r w:rsidRPr="00050849">
        <w:rPr>
          <w:rFonts w:ascii="Times New Roman" w:hAnsi="Times New Roman" w:cs="Times New Roman"/>
          <w:bCs/>
          <w:sz w:val="24"/>
          <w:szCs w:val="24"/>
        </w:rPr>
        <w:t> </w:t>
      </w:r>
      <w:r w:rsidRPr="00050849">
        <w:rPr>
          <w:rFonts w:ascii="Times New Roman" w:hAnsi="Times New Roman"/>
          <w:sz w:val="24"/>
          <w:szCs w:val="24"/>
        </w:rPr>
        <w:t>Славина.</w:t>
      </w:r>
    </w:p>
    <w:p w:rsidR="00050849" w:rsidRPr="00050849" w:rsidP="00050849">
      <w:pPr>
        <w:spacing w:after="0" w:line="360" w:lineRule="auto"/>
        <w:ind w:firstLine="567"/>
        <w:jc w:val="both"/>
        <w:rPr>
          <w:rFonts w:ascii="Times New Roman" w:hAnsi="Times New Roman"/>
          <w:sz w:val="24"/>
          <w:szCs w:val="24"/>
        </w:rPr>
      </w:pPr>
      <w:r w:rsidRPr="00050849">
        <w:rPr>
          <w:rFonts w:ascii="Times New Roman" w:hAnsi="Times New Roman"/>
          <w:sz w:val="24"/>
          <w:szCs w:val="24"/>
        </w:rPr>
        <w:t xml:space="preserve">Актуальность образовательных программ и высокий уровень преподавания обеспечивают их привлекательность. Численность студентов </w:t>
      </w:r>
      <w:r w:rsidR="00000700">
        <w:rPr>
          <w:rFonts w:ascii="Times New Roman" w:hAnsi="Times New Roman"/>
          <w:sz w:val="24"/>
          <w:szCs w:val="24"/>
        </w:rPr>
        <w:t>Факультет</w:t>
      </w:r>
      <w:r w:rsidRPr="00050849">
        <w:rPr>
          <w:rFonts w:ascii="Times New Roman" w:hAnsi="Times New Roman"/>
          <w:sz w:val="24"/>
          <w:szCs w:val="24"/>
        </w:rPr>
        <w:t>а ПМиИТ в настоящее время составляет 1490 человек.</w:t>
      </w:r>
    </w:p>
    <w:p w:rsidR="00050849" w:rsidRPr="00050849" w:rsidP="00050849">
      <w:pPr>
        <w:spacing w:after="0" w:line="360" w:lineRule="auto"/>
        <w:ind w:firstLine="567"/>
        <w:jc w:val="both"/>
        <w:rPr>
          <w:rFonts w:ascii="Times New Roman" w:hAnsi="Times New Roman"/>
          <w:sz w:val="24"/>
          <w:szCs w:val="24"/>
        </w:rPr>
      </w:pPr>
      <w:r w:rsidRPr="00050849">
        <w:rPr>
          <w:rFonts w:ascii="Times New Roman" w:hAnsi="Times New Roman"/>
          <w:sz w:val="24"/>
          <w:szCs w:val="24"/>
        </w:rPr>
        <w:t xml:space="preserve">Важная роль в развитии </w:t>
      </w:r>
      <w:r w:rsidR="00000700">
        <w:rPr>
          <w:rFonts w:ascii="Times New Roman" w:hAnsi="Times New Roman"/>
          <w:sz w:val="24"/>
          <w:szCs w:val="24"/>
        </w:rPr>
        <w:t>Факультет</w:t>
      </w:r>
      <w:r w:rsidRPr="00050849">
        <w:rPr>
          <w:rFonts w:ascii="Times New Roman" w:hAnsi="Times New Roman"/>
          <w:sz w:val="24"/>
          <w:szCs w:val="24"/>
        </w:rPr>
        <w:t xml:space="preserve">а принадлежит Ученому совету </w:t>
      </w:r>
      <w:r w:rsidR="00000700">
        <w:rPr>
          <w:rFonts w:ascii="Times New Roman" w:hAnsi="Times New Roman"/>
          <w:sz w:val="24"/>
          <w:szCs w:val="24"/>
        </w:rPr>
        <w:t>Факультет</w:t>
      </w:r>
      <w:r w:rsidRPr="00050849">
        <w:rPr>
          <w:rFonts w:ascii="Times New Roman" w:hAnsi="Times New Roman"/>
          <w:sz w:val="24"/>
          <w:szCs w:val="24"/>
        </w:rPr>
        <w:t>а. В 2009-2015</w:t>
      </w:r>
      <w:r w:rsidRPr="00050849">
        <w:rPr>
          <w:rFonts w:ascii="Times New Roman" w:hAnsi="Times New Roman" w:cs="Times New Roman"/>
          <w:bCs/>
          <w:sz w:val="24"/>
          <w:szCs w:val="24"/>
        </w:rPr>
        <w:t> </w:t>
      </w:r>
      <w:r w:rsidRPr="00050849">
        <w:rPr>
          <w:rFonts w:ascii="Times New Roman" w:hAnsi="Times New Roman"/>
          <w:sz w:val="24"/>
          <w:szCs w:val="24"/>
        </w:rPr>
        <w:t>гг. он объединял девять кафедр: «Бизнес-информатика», «Информатика и программирование», «Информационные технологии», «Математика-1», «Математика-2», «Моделирование экономических и информационных систем», «Прикладная математика», «Системный анализ в экономике», «Теория вероятностей и математическая статистика» и базовую кафедру «Технологии 1С».</w:t>
      </w:r>
    </w:p>
    <w:p w:rsidR="00050849" w:rsidRPr="00050849" w:rsidP="00050849">
      <w:pPr>
        <w:spacing w:after="0" w:line="360" w:lineRule="auto"/>
        <w:ind w:firstLine="567"/>
        <w:jc w:val="both"/>
        <w:rPr>
          <w:rFonts w:ascii="Times New Roman" w:hAnsi="Times New Roman"/>
          <w:sz w:val="24"/>
          <w:szCs w:val="24"/>
        </w:rPr>
      </w:pPr>
      <w:r w:rsidRPr="00050849">
        <w:rPr>
          <w:rFonts w:ascii="Times New Roman" w:hAnsi="Times New Roman"/>
          <w:sz w:val="24"/>
          <w:szCs w:val="24"/>
        </w:rPr>
        <w:t xml:space="preserve">Научное руководство </w:t>
      </w:r>
      <w:r w:rsidR="00000700">
        <w:rPr>
          <w:rFonts w:ascii="Times New Roman" w:hAnsi="Times New Roman"/>
          <w:sz w:val="24"/>
          <w:szCs w:val="24"/>
        </w:rPr>
        <w:t>Факультет</w:t>
      </w:r>
      <w:r w:rsidRPr="00050849">
        <w:rPr>
          <w:rFonts w:ascii="Times New Roman" w:hAnsi="Times New Roman"/>
          <w:sz w:val="24"/>
          <w:szCs w:val="24"/>
        </w:rPr>
        <w:t xml:space="preserve">а (до 2014 г.) осуществлял директор по информационным технологиям университета </w:t>
      </w:r>
      <w:r w:rsidRPr="00050849">
        <w:rPr>
          <w:rFonts w:ascii="Times New Roman" w:hAnsi="Times New Roman"/>
          <w:bCs/>
          <w:sz w:val="24"/>
          <w:szCs w:val="24"/>
        </w:rPr>
        <w:t>Владимир Игоревич Соловьев</w:t>
      </w:r>
      <w:r w:rsidRPr="00050849">
        <w:rPr>
          <w:rFonts w:ascii="Times New Roman" w:hAnsi="Times New Roman"/>
          <w:sz w:val="24"/>
          <w:szCs w:val="24"/>
        </w:rPr>
        <w:t xml:space="preserve">. В 2014 г. научным руководителем </w:t>
      </w:r>
      <w:r w:rsidR="00000700">
        <w:rPr>
          <w:rFonts w:ascii="Times New Roman" w:hAnsi="Times New Roman"/>
          <w:sz w:val="24"/>
          <w:szCs w:val="24"/>
        </w:rPr>
        <w:t>Факультет</w:t>
      </w:r>
      <w:r w:rsidRPr="00050849">
        <w:rPr>
          <w:rFonts w:ascii="Times New Roman" w:hAnsi="Times New Roman"/>
          <w:sz w:val="24"/>
          <w:szCs w:val="24"/>
        </w:rPr>
        <w:t xml:space="preserve">а стал </w:t>
      </w:r>
      <w:r w:rsidRPr="00050849">
        <w:rPr>
          <w:rFonts w:ascii="Times New Roman" w:hAnsi="Times New Roman"/>
          <w:bCs/>
          <w:sz w:val="24"/>
          <w:szCs w:val="24"/>
        </w:rPr>
        <w:t>Борис Борисович Славин</w:t>
      </w:r>
      <w:r w:rsidRPr="00050849">
        <w:rPr>
          <w:rFonts w:ascii="Times New Roman" w:hAnsi="Times New Roman"/>
          <w:sz w:val="24"/>
          <w:szCs w:val="24"/>
        </w:rPr>
        <w:t xml:space="preserve"> – человек-легенда. В 1990-х гг. он работал ИТ-директором в знаменитой фирме «Партия», строил первые системы бизнес-аналитики, был ИТ-директором крупного системного интегратора – компании «АйТи», крупного автомобильного дилера – компании «Инкомавто», группы «ЧТПЗ», директором по исследованиям и инновациям в компании «АйТи». Б.Б. Славин – организатор и первый председатель правления Российского союза ИТ-директоров, создатель и руководитель Высших курсов ИТ-директоров, один из главных идеологов профессионального стандарта ИТ-менеджера. </w:t>
      </w:r>
    </w:p>
    <w:p w:rsidR="00050849" w:rsidRPr="00050849" w:rsidP="00050849">
      <w:pPr>
        <w:spacing w:after="0" w:line="360" w:lineRule="auto"/>
        <w:ind w:firstLine="567"/>
        <w:jc w:val="both"/>
        <w:rPr>
          <w:rFonts w:ascii="Times New Roman" w:hAnsi="Times New Roman"/>
          <w:sz w:val="24"/>
          <w:szCs w:val="24"/>
        </w:rPr>
      </w:pPr>
      <w:r w:rsidRPr="00050849">
        <w:rPr>
          <w:rFonts w:ascii="Times New Roman" w:hAnsi="Times New Roman"/>
          <w:sz w:val="24"/>
          <w:szCs w:val="24"/>
        </w:rPr>
        <w:t>В 2015-2017</w:t>
      </w:r>
      <w:r w:rsidRPr="00050849">
        <w:rPr>
          <w:rFonts w:ascii="Times New Roman" w:hAnsi="Times New Roman" w:cs="Times New Roman"/>
          <w:bCs/>
          <w:sz w:val="24"/>
          <w:szCs w:val="24"/>
        </w:rPr>
        <w:t> </w:t>
      </w:r>
      <w:r w:rsidRPr="00050849">
        <w:rPr>
          <w:rFonts w:ascii="Times New Roman" w:hAnsi="Times New Roman"/>
          <w:sz w:val="24"/>
          <w:szCs w:val="24"/>
        </w:rPr>
        <w:t>гг. были созданы две базовые кафедры: «Банковская автоматизация и информационные технологии (БАЙТ)», возглавляемая Дмитрием Айратовичем Назиповым, первым вице-президентом Газпромбанка (партнер кафедры – компания «Диасофт») и «Технологии XBRL» во главе с Сергеем Петровичем Лариным (партнеры кафедры – инвестиционная компания BAZIZ Group, компания Citytech, компания XBRL.RU).</w:t>
      </w:r>
    </w:p>
    <w:p w:rsidR="00050849" w:rsidRPr="00050849" w:rsidP="00050849">
      <w:pPr>
        <w:spacing w:after="0" w:line="360" w:lineRule="auto"/>
        <w:ind w:firstLine="567"/>
        <w:jc w:val="both"/>
        <w:rPr>
          <w:rFonts w:ascii="Times New Roman" w:hAnsi="Times New Roman"/>
          <w:sz w:val="24"/>
          <w:szCs w:val="24"/>
        </w:rPr>
      </w:pPr>
      <w:r w:rsidRPr="00050849">
        <w:rPr>
          <w:rFonts w:ascii="Times New Roman" w:hAnsi="Times New Roman"/>
          <w:sz w:val="24"/>
          <w:szCs w:val="24"/>
        </w:rPr>
        <w:t xml:space="preserve">В Программе развития </w:t>
      </w:r>
      <w:r w:rsidR="00000700">
        <w:rPr>
          <w:rFonts w:ascii="Times New Roman" w:hAnsi="Times New Roman"/>
          <w:sz w:val="24"/>
          <w:szCs w:val="24"/>
        </w:rPr>
        <w:t>Факультет</w:t>
      </w:r>
      <w:r w:rsidRPr="00050849">
        <w:rPr>
          <w:rFonts w:ascii="Times New Roman" w:hAnsi="Times New Roman"/>
          <w:sz w:val="24"/>
          <w:szCs w:val="24"/>
        </w:rPr>
        <w:t>а на период 2017-2021 гг. определена</w:t>
      </w:r>
      <w:r w:rsidRPr="00050849">
        <w:rPr>
          <w:rFonts w:ascii="Times New Roman" w:hAnsi="Times New Roman"/>
          <w:b/>
          <w:sz w:val="24"/>
          <w:szCs w:val="24"/>
        </w:rPr>
        <w:t xml:space="preserve"> </w:t>
      </w:r>
      <w:r w:rsidRPr="00050849">
        <w:rPr>
          <w:rFonts w:ascii="Times New Roman" w:hAnsi="Times New Roman"/>
          <w:i/>
          <w:sz w:val="24"/>
          <w:szCs w:val="24"/>
        </w:rPr>
        <w:t xml:space="preserve">миссия </w:t>
      </w:r>
      <w:r w:rsidR="00000700">
        <w:rPr>
          <w:rFonts w:ascii="Times New Roman" w:hAnsi="Times New Roman"/>
          <w:i/>
          <w:sz w:val="24"/>
          <w:szCs w:val="24"/>
        </w:rPr>
        <w:t>Факультет</w:t>
      </w:r>
      <w:r w:rsidRPr="00050849">
        <w:rPr>
          <w:rFonts w:ascii="Times New Roman" w:hAnsi="Times New Roman"/>
          <w:i/>
          <w:sz w:val="24"/>
          <w:szCs w:val="24"/>
        </w:rPr>
        <w:t>а</w:t>
      </w:r>
      <w:r w:rsidRPr="00050849">
        <w:rPr>
          <w:rFonts w:ascii="Times New Roman" w:hAnsi="Times New Roman"/>
          <w:sz w:val="24"/>
          <w:szCs w:val="24"/>
        </w:rPr>
        <w:t xml:space="preserve">: </w:t>
      </w:r>
      <w:r w:rsidRPr="00050849">
        <w:rPr>
          <w:rFonts w:ascii="Times New Roman" w:hAnsi="Times New Roman"/>
          <w:iCs/>
          <w:sz w:val="24"/>
          <w:szCs w:val="24"/>
        </w:rPr>
        <w:t>быть лидирующим научно-образовательным и проектно-консалтинговым центром в области аналитических и информационных технологий, готовить профессионалов с высоким уровнем компетенции в области информационных технологий, обеспечения безопасности информации в автоматизированных системах, построении сложных финансовых моделей, в том числе основанных на обработке больших данных</w:t>
      </w:r>
      <w:r w:rsidRPr="00050849">
        <w:rPr>
          <w:rFonts w:ascii="Times New Roman" w:hAnsi="Times New Roman"/>
          <w:sz w:val="24"/>
          <w:szCs w:val="24"/>
        </w:rPr>
        <w:t>.</w:t>
      </w:r>
    </w:p>
    <w:p w:rsidR="00050849" w:rsidRPr="00050849" w:rsidP="00050849">
      <w:pPr>
        <w:spacing w:after="0" w:line="360" w:lineRule="auto"/>
        <w:ind w:firstLine="567"/>
        <w:jc w:val="both"/>
        <w:rPr>
          <w:rFonts w:ascii="Times New Roman" w:hAnsi="Times New Roman"/>
          <w:sz w:val="24"/>
          <w:szCs w:val="24"/>
        </w:rPr>
      </w:pPr>
      <w:r w:rsidRPr="00050849">
        <w:rPr>
          <w:rFonts w:ascii="Times New Roman" w:hAnsi="Times New Roman"/>
          <w:bCs/>
          <w:iCs/>
          <w:sz w:val="24"/>
          <w:szCs w:val="24"/>
        </w:rPr>
        <w:t xml:space="preserve">Приоритетными направлениями развития </w:t>
      </w:r>
      <w:r w:rsidR="00000700">
        <w:rPr>
          <w:rFonts w:ascii="Times New Roman" w:hAnsi="Times New Roman"/>
          <w:bCs/>
          <w:iCs/>
          <w:sz w:val="24"/>
          <w:szCs w:val="24"/>
        </w:rPr>
        <w:t>Факультет</w:t>
      </w:r>
      <w:r w:rsidRPr="00050849">
        <w:rPr>
          <w:rFonts w:ascii="Times New Roman" w:hAnsi="Times New Roman"/>
          <w:bCs/>
          <w:iCs/>
          <w:sz w:val="24"/>
          <w:szCs w:val="24"/>
        </w:rPr>
        <w:t xml:space="preserve">а становятся перспективные области: </w:t>
      </w:r>
      <w:r w:rsidRPr="00050849">
        <w:rPr>
          <w:rFonts w:ascii="Times New Roman" w:hAnsi="Times New Roman"/>
          <w:sz w:val="24"/>
          <w:szCs w:val="24"/>
        </w:rPr>
        <w:t xml:space="preserve">машинное обучение и анализ данных в экономике и финансах; технологии распределенного реестра (блокчейн), криптовалюты и смарт-контракты; корпоративная мобильность и Интернет вещей; управление информационными технологиями в цифровой </w:t>
      </w:r>
      <w:r w:rsidRPr="00050849">
        <w:rPr>
          <w:rFonts w:ascii="Times New Roman" w:hAnsi="Times New Roman"/>
          <w:sz w:val="24"/>
          <w:szCs w:val="24"/>
        </w:rPr>
        <w:t>экономике; технологии коллективного интеллекта; кибербезопасность в финансовой сфере; интеллектуальные приложения и системы искусственного интеллекта.</w:t>
      </w:r>
    </w:p>
    <w:p w:rsidR="00050849" w:rsidRPr="00050849" w:rsidP="00050849">
      <w:pPr>
        <w:spacing w:after="0" w:line="360" w:lineRule="auto"/>
        <w:ind w:firstLine="567"/>
        <w:jc w:val="both"/>
        <w:rPr>
          <w:rFonts w:ascii="Times New Roman" w:hAnsi="Times New Roman"/>
          <w:sz w:val="24"/>
          <w:szCs w:val="24"/>
        </w:rPr>
      </w:pPr>
      <w:r w:rsidRPr="00050849">
        <w:rPr>
          <w:rFonts w:ascii="Times New Roman" w:hAnsi="Times New Roman"/>
          <w:sz w:val="24"/>
          <w:szCs w:val="24"/>
        </w:rPr>
        <w:t xml:space="preserve">Большую инновационную работу по реализации образовательных программ ведут 230 преподавателей Департамента анализа данных, принятия решений и финансовых технологий, кафедр «Бизнес-информатика», «Информационная безопасность» и «Системный анализ в экономике». В их числе 40 докторов наук, 100 человек имеют ученую степень кандидата наук. </w:t>
      </w:r>
    </w:p>
    <w:p w:rsidR="00050849" w:rsidRPr="00050849" w:rsidP="00050849">
      <w:pPr>
        <w:spacing w:after="0" w:line="360" w:lineRule="auto"/>
        <w:ind w:firstLine="567"/>
        <w:jc w:val="both"/>
        <w:rPr>
          <w:rFonts w:ascii="Times New Roman" w:hAnsi="Times New Roman"/>
          <w:sz w:val="24"/>
          <w:szCs w:val="24"/>
        </w:rPr>
      </w:pPr>
      <w:r w:rsidRPr="00050849">
        <w:rPr>
          <w:rFonts w:ascii="Times New Roman" w:hAnsi="Times New Roman"/>
          <w:sz w:val="24"/>
          <w:szCs w:val="24"/>
        </w:rPr>
        <w:t xml:space="preserve">Особое значение в развитии учебного процесса </w:t>
      </w:r>
      <w:r w:rsidR="00000700">
        <w:rPr>
          <w:rFonts w:ascii="Times New Roman" w:hAnsi="Times New Roman"/>
          <w:sz w:val="24"/>
          <w:szCs w:val="24"/>
        </w:rPr>
        <w:t>Факультет</w:t>
      </w:r>
      <w:r w:rsidRPr="00050849">
        <w:rPr>
          <w:rFonts w:ascii="Times New Roman" w:hAnsi="Times New Roman"/>
          <w:sz w:val="24"/>
          <w:szCs w:val="24"/>
        </w:rPr>
        <w:t xml:space="preserve"> придает взаимодействию с ИТ-компаниями: </w:t>
      </w:r>
      <w:r w:rsidRPr="00050849">
        <w:rPr>
          <w:rFonts w:ascii="Times New Roman" w:hAnsi="Times New Roman"/>
          <w:sz w:val="24"/>
          <w:szCs w:val="24"/>
          <w:lang w:val="en-US"/>
        </w:rPr>
        <w:t>SAP</w:t>
      </w:r>
      <w:r w:rsidRPr="00050849">
        <w:rPr>
          <w:rFonts w:ascii="Times New Roman" w:hAnsi="Times New Roman"/>
          <w:sz w:val="24"/>
          <w:szCs w:val="24"/>
        </w:rPr>
        <w:t xml:space="preserve">, </w:t>
      </w:r>
      <w:r w:rsidRPr="00050849">
        <w:rPr>
          <w:rFonts w:ascii="Times New Roman" w:hAnsi="Times New Roman"/>
          <w:sz w:val="24"/>
          <w:szCs w:val="24"/>
          <w:lang w:val="en-US"/>
        </w:rPr>
        <w:t>Microsoft</w:t>
      </w:r>
      <w:r w:rsidRPr="00050849">
        <w:rPr>
          <w:rFonts w:ascii="Times New Roman" w:hAnsi="Times New Roman"/>
          <w:sz w:val="24"/>
          <w:szCs w:val="24"/>
        </w:rPr>
        <w:t xml:space="preserve">, </w:t>
      </w:r>
      <w:r w:rsidRPr="00050849">
        <w:rPr>
          <w:rFonts w:ascii="Times New Roman" w:hAnsi="Times New Roman"/>
          <w:sz w:val="24"/>
          <w:szCs w:val="24"/>
          <w:lang w:val="en-US"/>
        </w:rPr>
        <w:t>IBM</w:t>
      </w:r>
      <w:r w:rsidRPr="00050849">
        <w:rPr>
          <w:rFonts w:ascii="Times New Roman" w:hAnsi="Times New Roman"/>
          <w:sz w:val="24"/>
          <w:szCs w:val="24"/>
        </w:rPr>
        <w:t xml:space="preserve">, «1С», «Диасофт», </w:t>
      </w:r>
      <w:r w:rsidRPr="00050849">
        <w:rPr>
          <w:rFonts w:ascii="Times New Roman" w:hAnsi="Times New Roman"/>
          <w:sz w:val="24"/>
          <w:szCs w:val="24"/>
          <w:lang w:val="en-US"/>
        </w:rPr>
        <w:t>CDC</w:t>
      </w:r>
      <w:r w:rsidRPr="00050849">
        <w:rPr>
          <w:rFonts w:ascii="Times New Roman" w:hAnsi="Times New Roman"/>
          <w:sz w:val="24"/>
          <w:szCs w:val="24"/>
        </w:rPr>
        <w:t xml:space="preserve"> и зарубежными вузами, в частности, реализации программы «включенного обучения». В последнее время более десяти студентов бакалавриата обучались в Экономическом университете Вроцлава и Варшавской школе экономики (Польша), университете Комплутенсе (Испания), в Стэнфордском университете (США), в Высшей коммерческой школе Труа (Франция), в университете Генриха Гейне в Дюссельдорфе (Германия) и университете прикладных наук Лауреа (Финляндия), в Ганьдуньском университете международных отношений (КНР). Студенты магистратуры проходили обучение в университете международного бизнеса и экономики в Пекине (КНР) и университете Конкордия в Монреале (Канада).</w:t>
      </w:r>
    </w:p>
    <w:p w:rsidR="00050849" w:rsidRPr="00050849" w:rsidP="00050849">
      <w:pPr>
        <w:spacing w:after="0" w:line="240" w:lineRule="auto"/>
        <w:jc w:val="center"/>
        <w:rPr>
          <w:rFonts w:ascii="Times New Roman" w:hAnsi="Times New Roman"/>
          <w:sz w:val="24"/>
          <w:szCs w:val="24"/>
        </w:rPr>
      </w:pPr>
      <w:r w:rsidRPr="00050849">
        <w:rPr>
          <w:rFonts w:ascii="Times New Roman" w:hAnsi="Times New Roman"/>
          <w:noProof/>
          <w:sz w:val="24"/>
          <w:szCs w:val="24"/>
          <w:lang w:eastAsia="ru-RU"/>
        </w:rPr>
        <w:drawing>
          <wp:inline distT="0" distB="0" distL="0" distR="0">
            <wp:extent cx="3823335" cy="2552450"/>
            <wp:effectExtent l="0" t="0" r="5715" b="635"/>
            <wp:docPr id="1151427584" name="Рисунок 1151427584" descr="Фото7-сВыпускник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Фото7-сВыпускниками"/>
                    <pic:cNvPicPr>
                      <a:picLocks noChangeAspect="1" noChangeArrowheads="1"/>
                    </pic:cNvPicPr>
                  </pic:nvPicPr>
                  <pic:blipFill>
                    <a:blip xmlns:r="http://schemas.openxmlformats.org/officeDocument/2006/relationships" r:embed="rId30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855970" cy="2574237"/>
                    </a:xfrm>
                    <a:prstGeom prst="rect">
                      <a:avLst/>
                    </a:prstGeom>
                    <a:noFill/>
                    <a:ln>
                      <a:noFill/>
                    </a:ln>
                  </pic:spPr>
                </pic:pic>
              </a:graphicData>
            </a:graphic>
          </wp:inline>
        </w:drawing>
      </w:r>
    </w:p>
    <w:p w:rsidR="00050849" w:rsidRPr="00050849" w:rsidP="00050849">
      <w:pPr>
        <w:spacing w:before="240" w:after="0" w:line="360" w:lineRule="auto"/>
        <w:jc w:val="center"/>
        <w:rPr>
          <w:rFonts w:ascii="Times New Roman" w:hAnsi="Times New Roman"/>
          <w:b/>
          <w:bCs/>
          <w:i/>
        </w:rPr>
      </w:pPr>
      <w:r w:rsidRPr="00050849">
        <w:rPr>
          <w:rFonts w:ascii="Times New Roman" w:hAnsi="Times New Roman"/>
          <w:b/>
          <w:bCs/>
          <w:i/>
        </w:rPr>
        <w:t>Любимый декан с выпускниками, 2013 г.</w:t>
      </w:r>
    </w:p>
    <w:p w:rsidR="00050849" w:rsidRPr="00050849" w:rsidP="00050849">
      <w:pPr>
        <w:spacing w:after="0" w:line="360" w:lineRule="auto"/>
        <w:ind w:firstLine="567"/>
        <w:jc w:val="both"/>
        <w:rPr>
          <w:rFonts w:ascii="Times New Roman" w:hAnsi="Times New Roman"/>
          <w:sz w:val="24"/>
          <w:szCs w:val="24"/>
        </w:rPr>
      </w:pPr>
      <w:r w:rsidRPr="00050849">
        <w:rPr>
          <w:rFonts w:ascii="Times New Roman" w:hAnsi="Times New Roman"/>
          <w:sz w:val="24"/>
          <w:szCs w:val="24"/>
        </w:rPr>
        <w:t xml:space="preserve">За всей многогранной деятельностью </w:t>
      </w:r>
      <w:r w:rsidR="00000700">
        <w:rPr>
          <w:rFonts w:ascii="Times New Roman" w:hAnsi="Times New Roman"/>
          <w:sz w:val="24"/>
          <w:szCs w:val="24"/>
        </w:rPr>
        <w:t>Факультет</w:t>
      </w:r>
      <w:r w:rsidRPr="00050849">
        <w:rPr>
          <w:rFonts w:ascii="Times New Roman" w:hAnsi="Times New Roman"/>
          <w:sz w:val="24"/>
          <w:szCs w:val="24"/>
        </w:rPr>
        <w:t>а</w:t>
      </w:r>
      <w:r w:rsidRPr="00050849">
        <w:rPr>
          <w:rFonts w:ascii="Times New Roman" w:hAnsi="Times New Roman"/>
          <w:b/>
          <w:bCs/>
          <w:sz w:val="24"/>
          <w:szCs w:val="24"/>
        </w:rPr>
        <w:t xml:space="preserve"> </w:t>
      </w:r>
      <w:r w:rsidRPr="00050849">
        <w:rPr>
          <w:rFonts w:ascii="Times New Roman" w:hAnsi="Times New Roman"/>
          <w:sz w:val="24"/>
          <w:szCs w:val="24"/>
        </w:rPr>
        <w:t xml:space="preserve">стоит бессменный, с начала </w:t>
      </w:r>
      <w:r w:rsidR="00772682">
        <w:rPr>
          <w:rFonts w:ascii="Times New Roman" w:hAnsi="Times New Roman"/>
          <w:sz w:val="24"/>
          <w:szCs w:val="24"/>
        </w:rPr>
        <w:t>его существования</w:t>
      </w:r>
      <w:r w:rsidRPr="00050849">
        <w:rPr>
          <w:rFonts w:ascii="Times New Roman" w:hAnsi="Times New Roman"/>
          <w:sz w:val="24"/>
          <w:szCs w:val="24"/>
        </w:rPr>
        <w:t xml:space="preserve">, декан </w:t>
      </w:r>
      <w:r w:rsidRPr="00050849">
        <w:rPr>
          <w:rFonts w:ascii="Times New Roman" w:hAnsi="Times New Roman"/>
          <w:bCs/>
          <w:sz w:val="24"/>
          <w:szCs w:val="24"/>
        </w:rPr>
        <w:t>Сергей Александрович Посашков</w:t>
      </w:r>
      <w:r w:rsidRPr="00050849">
        <w:rPr>
          <w:rFonts w:ascii="Times New Roman" w:hAnsi="Times New Roman"/>
          <w:sz w:val="24"/>
          <w:szCs w:val="24"/>
        </w:rPr>
        <w:t xml:space="preserve">. Можно с гордостью сказать, что ПМиИТ – это </w:t>
      </w:r>
      <w:r w:rsidR="00000700">
        <w:rPr>
          <w:rFonts w:ascii="Times New Roman" w:hAnsi="Times New Roman"/>
          <w:sz w:val="24"/>
          <w:szCs w:val="24"/>
        </w:rPr>
        <w:t>Факультет</w:t>
      </w:r>
      <w:r w:rsidRPr="00050849">
        <w:rPr>
          <w:rFonts w:ascii="Times New Roman" w:hAnsi="Times New Roman"/>
          <w:sz w:val="24"/>
          <w:szCs w:val="24"/>
        </w:rPr>
        <w:t xml:space="preserve"> одного декана! В организации учебного процесса ему многие годы помогают заместитель по учебной и воспитательной работе доц. </w:t>
      </w:r>
      <w:r w:rsidRPr="00050849">
        <w:rPr>
          <w:rFonts w:ascii="Times New Roman" w:hAnsi="Times New Roman"/>
          <w:bCs/>
          <w:sz w:val="24"/>
          <w:szCs w:val="24"/>
        </w:rPr>
        <w:t>Елена Сергеевна Волкова</w:t>
      </w:r>
      <w:r w:rsidRPr="00050849">
        <w:rPr>
          <w:rFonts w:ascii="Times New Roman" w:hAnsi="Times New Roman"/>
          <w:sz w:val="24"/>
          <w:szCs w:val="24"/>
        </w:rPr>
        <w:t xml:space="preserve"> и заместитель по магистерской подготовке доц. </w:t>
      </w:r>
      <w:r w:rsidRPr="00050849">
        <w:rPr>
          <w:rFonts w:ascii="Times New Roman" w:hAnsi="Times New Roman"/>
          <w:bCs/>
          <w:sz w:val="24"/>
          <w:szCs w:val="24"/>
        </w:rPr>
        <w:t>Ирина Александровна Александрова</w:t>
      </w:r>
      <w:r w:rsidRPr="00050849">
        <w:rPr>
          <w:rFonts w:ascii="Times New Roman" w:hAnsi="Times New Roman"/>
          <w:i/>
          <w:sz w:val="24"/>
          <w:szCs w:val="24"/>
        </w:rPr>
        <w:t>.</w:t>
      </w:r>
      <w:r w:rsidRPr="00050849">
        <w:rPr>
          <w:rFonts w:ascii="Times New Roman" w:hAnsi="Times New Roman"/>
          <w:sz w:val="24"/>
          <w:szCs w:val="24"/>
        </w:rPr>
        <w:t xml:space="preserve"> Научно-исследовательскую работу студентов курирует с 2016 г. заместитель декана доц. </w:t>
      </w:r>
      <w:r w:rsidRPr="00050849">
        <w:rPr>
          <w:rFonts w:ascii="Times New Roman" w:hAnsi="Times New Roman"/>
          <w:bCs/>
          <w:sz w:val="24"/>
          <w:szCs w:val="24"/>
        </w:rPr>
        <w:t>Александр</w:t>
      </w:r>
      <w:r w:rsidRPr="00050849">
        <w:rPr>
          <w:rFonts w:ascii="Times New Roman" w:hAnsi="Times New Roman"/>
          <w:bCs/>
          <w:i/>
          <w:sz w:val="24"/>
          <w:szCs w:val="24"/>
        </w:rPr>
        <w:t xml:space="preserve"> </w:t>
      </w:r>
      <w:r w:rsidRPr="00050849">
        <w:rPr>
          <w:rFonts w:ascii="Times New Roman" w:hAnsi="Times New Roman"/>
          <w:bCs/>
          <w:sz w:val="24"/>
          <w:szCs w:val="24"/>
        </w:rPr>
        <w:t>Аркадьевич Рылов</w:t>
      </w:r>
      <w:r w:rsidRPr="00050849">
        <w:rPr>
          <w:rFonts w:ascii="Times New Roman" w:hAnsi="Times New Roman"/>
          <w:sz w:val="24"/>
          <w:szCs w:val="24"/>
        </w:rPr>
        <w:t>.</w:t>
      </w:r>
    </w:p>
    <w:p w:rsidR="00050849" w:rsidRPr="00050849" w:rsidP="00050849">
      <w:pPr>
        <w:tabs>
          <w:tab w:val="left" w:pos="4395"/>
        </w:tabs>
        <w:spacing w:after="0" w:line="360" w:lineRule="auto"/>
        <w:ind w:firstLine="567"/>
        <w:jc w:val="both"/>
        <w:rPr>
          <w:rFonts w:ascii="Times New Roman" w:hAnsi="Times New Roman"/>
          <w:sz w:val="24"/>
          <w:szCs w:val="24"/>
          <w:highlight w:val="yellow"/>
        </w:rPr>
      </w:pPr>
      <w:r w:rsidRPr="00050849">
        <w:rPr>
          <w:rFonts w:ascii="Times New Roman" w:hAnsi="Times New Roman"/>
          <w:sz w:val="24"/>
          <w:szCs w:val="24"/>
        </w:rPr>
        <w:t xml:space="preserve">В связи со спецификой различных направлений подготовки на </w:t>
      </w:r>
      <w:r w:rsidR="00000700">
        <w:rPr>
          <w:rFonts w:ascii="Times New Roman" w:hAnsi="Times New Roman"/>
          <w:sz w:val="24"/>
          <w:szCs w:val="24"/>
        </w:rPr>
        <w:t>Факультет</w:t>
      </w:r>
      <w:r w:rsidRPr="00050849">
        <w:rPr>
          <w:rFonts w:ascii="Times New Roman" w:hAnsi="Times New Roman"/>
          <w:sz w:val="24"/>
          <w:szCs w:val="24"/>
        </w:rPr>
        <w:t xml:space="preserve">е традиционно широк диапазон форматов участия студентов в научной работе: от творческих математических олимпиад и конкурсов проектов до разработки ИТ-приложений. </w:t>
      </w:r>
      <w:r w:rsidRPr="00050849">
        <w:rPr>
          <w:rFonts w:ascii="Times New Roman" w:hAnsi="Times New Roman"/>
          <w:bCs/>
          <w:sz w:val="24"/>
          <w:szCs w:val="24"/>
        </w:rPr>
        <w:t xml:space="preserve">Все большую популярность приобретают мероприятия инновационных форматов: митапы и хакатоны, деловые игры и кейс-чемпионаты. В 2017-2018 гг. на </w:t>
      </w:r>
      <w:r w:rsidR="00000700">
        <w:rPr>
          <w:rFonts w:ascii="Times New Roman" w:hAnsi="Times New Roman"/>
          <w:bCs/>
          <w:sz w:val="24"/>
          <w:szCs w:val="24"/>
        </w:rPr>
        <w:t>Факультет</w:t>
      </w:r>
      <w:r w:rsidRPr="00050849">
        <w:rPr>
          <w:rFonts w:ascii="Times New Roman" w:hAnsi="Times New Roman"/>
          <w:bCs/>
          <w:sz w:val="24"/>
          <w:szCs w:val="24"/>
        </w:rPr>
        <w:t xml:space="preserve">е с большим успехом прошли студенческие конференции по бизнес-информатике </w:t>
      </w:r>
      <w:r w:rsidRPr="00050849">
        <w:rPr>
          <w:rFonts w:ascii="Times New Roman" w:hAnsi="Times New Roman"/>
          <w:bCs/>
          <w:iCs/>
          <w:sz w:val="24"/>
          <w:szCs w:val="24"/>
        </w:rPr>
        <w:t>«</w:t>
      </w:r>
      <w:r w:rsidRPr="00050849">
        <w:rPr>
          <w:rFonts w:ascii="Times New Roman" w:hAnsi="Times New Roman"/>
          <w:bCs/>
          <w:sz w:val="24"/>
          <w:szCs w:val="24"/>
        </w:rPr>
        <w:t>Сеть студенческого обмена по исследованию информационных систем</w:t>
      </w:r>
      <w:r w:rsidRPr="00050849">
        <w:rPr>
          <w:rFonts w:ascii="Times New Roman" w:hAnsi="Times New Roman"/>
          <w:bCs/>
          <w:iCs/>
          <w:sz w:val="24"/>
          <w:szCs w:val="24"/>
        </w:rPr>
        <w:t>». Она была посвящена вызовам</w:t>
      </w:r>
      <w:r w:rsidRPr="00050849">
        <w:rPr>
          <w:rFonts w:ascii="Times New Roman" w:hAnsi="Times New Roman"/>
          <w:iCs/>
          <w:sz w:val="24"/>
          <w:szCs w:val="24"/>
        </w:rPr>
        <w:t xml:space="preserve"> цифровой экономики. Традиционными стали участие студентов </w:t>
      </w:r>
      <w:r w:rsidR="00000700">
        <w:rPr>
          <w:rFonts w:ascii="Times New Roman" w:hAnsi="Times New Roman"/>
          <w:iCs/>
          <w:sz w:val="24"/>
          <w:szCs w:val="24"/>
        </w:rPr>
        <w:t>Факультет</w:t>
      </w:r>
      <w:r w:rsidRPr="00050849">
        <w:rPr>
          <w:rFonts w:ascii="Times New Roman" w:hAnsi="Times New Roman"/>
          <w:iCs/>
          <w:sz w:val="24"/>
          <w:szCs w:val="24"/>
        </w:rPr>
        <w:t>а в ежегодной молодежной научно-практической конференции «</w:t>
      </w:r>
      <w:r w:rsidRPr="00050849">
        <w:rPr>
          <w:rFonts w:ascii="Times New Roman" w:hAnsi="Times New Roman"/>
          <w:sz w:val="24"/>
          <w:szCs w:val="24"/>
        </w:rPr>
        <w:t>Информационная безопасность в банковско-финансовой сфере</w:t>
      </w:r>
      <w:r w:rsidRPr="00050849">
        <w:rPr>
          <w:rFonts w:ascii="Times New Roman" w:hAnsi="Times New Roman"/>
          <w:iCs/>
          <w:sz w:val="24"/>
          <w:szCs w:val="24"/>
        </w:rPr>
        <w:t xml:space="preserve">», в </w:t>
      </w:r>
      <w:r w:rsidRPr="00050849">
        <w:rPr>
          <w:rFonts w:ascii="Times New Roman" w:hAnsi="Times New Roman"/>
          <w:sz w:val="24"/>
          <w:szCs w:val="24"/>
        </w:rPr>
        <w:t>школе молодых исследователей в области системного анализа</w:t>
      </w:r>
      <w:r w:rsidRPr="00050849">
        <w:rPr>
          <w:rFonts w:ascii="Times New Roman" w:hAnsi="Times New Roman"/>
          <w:iCs/>
          <w:sz w:val="24"/>
          <w:szCs w:val="24"/>
        </w:rPr>
        <w:t xml:space="preserve"> в рамках международной биеналле «</w:t>
      </w:r>
      <w:r w:rsidRPr="00050849">
        <w:rPr>
          <w:rFonts w:ascii="Times New Roman" w:hAnsi="Times New Roman"/>
          <w:sz w:val="24"/>
          <w:szCs w:val="24"/>
        </w:rPr>
        <w:t>Системный анализ в экономике</w:t>
      </w:r>
      <w:r w:rsidRPr="00050849">
        <w:rPr>
          <w:rFonts w:ascii="Times New Roman" w:hAnsi="Times New Roman"/>
          <w:iCs/>
          <w:sz w:val="24"/>
          <w:szCs w:val="24"/>
        </w:rPr>
        <w:t>» и в молодежной секции в научно-практической конференции «</w:t>
      </w:r>
      <w:r w:rsidRPr="00050849">
        <w:rPr>
          <w:rFonts w:ascii="Times New Roman" w:hAnsi="Times New Roman"/>
          <w:sz w:val="24"/>
          <w:szCs w:val="24"/>
        </w:rPr>
        <w:t>Современная математика и концепции инновационного математического образования</w:t>
      </w:r>
      <w:r w:rsidRPr="00050849">
        <w:rPr>
          <w:rFonts w:ascii="Times New Roman" w:hAnsi="Times New Roman"/>
          <w:iCs/>
          <w:sz w:val="24"/>
          <w:szCs w:val="24"/>
        </w:rPr>
        <w:t>».</w:t>
      </w:r>
    </w:p>
    <w:p w:rsidR="00050849" w:rsidRPr="00050849" w:rsidP="00050849">
      <w:pPr>
        <w:spacing w:after="0" w:line="360" w:lineRule="auto"/>
        <w:ind w:firstLine="567"/>
        <w:jc w:val="both"/>
        <w:rPr>
          <w:rFonts w:ascii="Times New Roman" w:hAnsi="Times New Roman"/>
          <w:sz w:val="24"/>
          <w:szCs w:val="24"/>
          <w:highlight w:val="yellow"/>
        </w:rPr>
      </w:pPr>
      <w:r w:rsidRPr="00050849">
        <w:rPr>
          <w:rFonts w:ascii="Times New Roman" w:hAnsi="Times New Roman"/>
          <w:sz w:val="24"/>
          <w:szCs w:val="24"/>
        </w:rPr>
        <w:t xml:space="preserve">Богато успехами участие студентов в научных конкурсах и олимпиадах, начиная с многолетних побед на всероссийских и международных студенческих олимпиадах по математике </w:t>
      </w:r>
      <w:r w:rsidRPr="00050849">
        <w:rPr>
          <w:rFonts w:ascii="Times New Roman" w:hAnsi="Times New Roman"/>
          <w:bCs/>
          <w:sz w:val="24"/>
          <w:szCs w:val="24"/>
        </w:rPr>
        <w:t>Кирилла Борусяка</w:t>
      </w:r>
      <w:r w:rsidRPr="00050849">
        <w:rPr>
          <w:rFonts w:ascii="Times New Roman" w:hAnsi="Times New Roman"/>
          <w:sz w:val="24"/>
          <w:szCs w:val="24"/>
        </w:rPr>
        <w:t xml:space="preserve"> в 2005-2007 гг. и </w:t>
      </w:r>
      <w:r w:rsidRPr="00050849">
        <w:rPr>
          <w:rFonts w:ascii="Times New Roman" w:hAnsi="Times New Roman"/>
          <w:bCs/>
          <w:sz w:val="24"/>
          <w:szCs w:val="24"/>
        </w:rPr>
        <w:t>Ивана Сидорова</w:t>
      </w:r>
      <w:r w:rsidRPr="00050849">
        <w:rPr>
          <w:rFonts w:ascii="Times New Roman" w:hAnsi="Times New Roman"/>
          <w:sz w:val="24"/>
          <w:szCs w:val="24"/>
        </w:rPr>
        <w:t xml:space="preserve"> в 2008-2011 гг. В 2016 г. </w:t>
      </w:r>
      <w:r w:rsidRPr="00050849">
        <w:rPr>
          <w:rFonts w:ascii="Times New Roman" w:hAnsi="Times New Roman"/>
          <w:bCs/>
          <w:sz w:val="24"/>
          <w:szCs w:val="24"/>
        </w:rPr>
        <w:t>Руслан Бекеров</w:t>
      </w:r>
      <w:r w:rsidRPr="00050849">
        <w:rPr>
          <w:rFonts w:ascii="Times New Roman" w:hAnsi="Times New Roman"/>
          <w:sz w:val="24"/>
          <w:szCs w:val="24"/>
        </w:rPr>
        <w:t xml:space="preserve"> стал абсолютным победителем Международной олимпиады по программированию учетно-аналитических задач на платформе «1С: Предприятие 8», а на финале Всероссийского конкурса НТТМ </w:t>
      </w:r>
      <w:r w:rsidRPr="00050849">
        <w:rPr>
          <w:rFonts w:ascii="Times New Roman" w:hAnsi="Times New Roman"/>
          <w:bCs/>
          <w:sz w:val="24"/>
          <w:szCs w:val="24"/>
        </w:rPr>
        <w:t>Александр Медведев и Светлана Ромашевская</w:t>
      </w:r>
      <w:r w:rsidRPr="00050849">
        <w:rPr>
          <w:rFonts w:ascii="Times New Roman" w:hAnsi="Times New Roman"/>
          <w:sz w:val="24"/>
          <w:szCs w:val="24"/>
        </w:rPr>
        <w:t xml:space="preserve"> заняли призовое место с бизнес-проектом «Технологии отслеживания источника звонка с коммерческих сайтов». Не остаются без призовых мест и званий лауреатов наши студенты на Всероссийском конкурсе научных работ молодежи «Экономический рост России».</w:t>
      </w:r>
    </w:p>
    <w:tbl>
      <w:tblPr>
        <w:tblStyle w:val="TableGrid"/>
        <w:tblpPr w:leftFromText="180" w:rightFromText="180" w:vertAnchor="text" w:horzAnchor="margin" w:tblpXSpec="right" w:tblpY="14"/>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26"/>
      </w:tblGrid>
      <w:tr w:rsidTr="000C3643">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4626" w:type="dxa"/>
          </w:tcPr>
          <w:p w:rsidR="000C3643" w:rsidP="000C3643">
            <w:pPr>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2792095" cy="1810385"/>
                  <wp:effectExtent l="0" t="0" r="8255"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xmlns:r="http://schemas.openxmlformats.org/officeDocument/2006/relationships" r:embed="rId308">
                            <a:extLst>
                              <a:ext xmlns:a="http://schemas.openxmlformats.org/drawingml/2006/main" uri="{28A0092B-C50C-407E-A947-70E740481C1C}">
                                <a14:useLocalDpi xmlns:a14="http://schemas.microsoft.com/office/drawing/2010/main" val="0"/>
                              </a:ext>
                            </a:extLst>
                          </a:blip>
                          <a:stretch>
                            <a:fillRect/>
                          </a:stretch>
                        </pic:blipFill>
                        <pic:spPr bwMode="auto">
                          <a:xfrm>
                            <a:off x="0" y="0"/>
                            <a:ext cx="2792095" cy="1810385"/>
                          </a:xfrm>
                          <a:prstGeom prst="rect">
                            <a:avLst/>
                          </a:prstGeom>
                          <a:noFill/>
                        </pic:spPr>
                      </pic:pic>
                    </a:graphicData>
                  </a:graphic>
                </wp:inline>
              </w:drawing>
            </w:r>
          </w:p>
          <w:p w:rsidR="000C3643" w:rsidP="000C3643">
            <w:pPr>
              <w:spacing w:before="240"/>
              <w:jc w:val="center"/>
              <w:rPr>
                <w:rFonts w:ascii="Times New Roman" w:hAnsi="Times New Roman"/>
                <w:sz w:val="24"/>
                <w:szCs w:val="24"/>
              </w:rPr>
            </w:pPr>
            <w:r w:rsidRPr="00050849">
              <w:rPr>
                <w:rFonts w:ascii="Times New Roman" w:hAnsi="Times New Roman"/>
                <w:b/>
                <w:bCs/>
                <w:i/>
              </w:rPr>
              <w:t>Актив НСО, 2017-2018 уч. г.</w:t>
            </w:r>
          </w:p>
        </w:tc>
      </w:tr>
    </w:tbl>
    <w:p w:rsidR="00050849" w:rsidP="00050849">
      <w:pPr>
        <w:spacing w:after="0" w:line="360" w:lineRule="auto"/>
        <w:ind w:firstLine="567"/>
        <w:jc w:val="both"/>
        <w:rPr>
          <w:rFonts w:ascii="Times New Roman" w:hAnsi="Times New Roman"/>
          <w:sz w:val="24"/>
          <w:szCs w:val="24"/>
        </w:rPr>
      </w:pPr>
      <w:r w:rsidRPr="00050849">
        <w:rPr>
          <w:rFonts w:ascii="Times New Roman" w:hAnsi="Times New Roman"/>
          <w:sz w:val="24"/>
          <w:szCs w:val="24"/>
        </w:rPr>
        <w:t xml:space="preserve">Важной формой привлечения к исследовательской работе является деятельность научного студенческого общества (НСО) </w:t>
      </w:r>
      <w:r w:rsidR="00000700">
        <w:rPr>
          <w:rFonts w:ascii="Times New Roman" w:hAnsi="Times New Roman"/>
          <w:sz w:val="24"/>
          <w:szCs w:val="24"/>
        </w:rPr>
        <w:t>Факультет</w:t>
      </w:r>
      <w:r w:rsidRPr="00050849">
        <w:rPr>
          <w:rFonts w:ascii="Times New Roman" w:hAnsi="Times New Roman"/>
          <w:sz w:val="24"/>
          <w:szCs w:val="24"/>
        </w:rPr>
        <w:t>а. НСО старается откликаться на новые тенденции развития ИТ-технологий, анализа данных и машинного обучения. Среди успешных его проектов – курс высшей математики в бизнесе; школа молодого аналитика по имитационному моделированию и школа по веб-разработкам.</w:t>
      </w:r>
    </w:p>
    <w:p w:rsidR="00050849" w:rsidRPr="00050849" w:rsidP="00050849">
      <w:pPr>
        <w:spacing w:after="0" w:line="360" w:lineRule="auto"/>
        <w:ind w:firstLine="567"/>
        <w:jc w:val="both"/>
        <w:rPr>
          <w:rFonts w:ascii="Times New Roman" w:hAnsi="Times New Roman"/>
          <w:sz w:val="24"/>
          <w:szCs w:val="24"/>
          <w:highlight w:val="yellow"/>
        </w:rPr>
      </w:pPr>
      <w:r w:rsidRPr="00050849">
        <w:rPr>
          <w:rFonts w:ascii="Times New Roman" w:hAnsi="Times New Roman"/>
          <w:sz w:val="24"/>
          <w:szCs w:val="24"/>
        </w:rPr>
        <w:t xml:space="preserve">Студенческая жизнь </w:t>
      </w:r>
      <w:r w:rsidR="00000700">
        <w:rPr>
          <w:rFonts w:ascii="Times New Roman" w:hAnsi="Times New Roman"/>
          <w:sz w:val="24"/>
          <w:szCs w:val="24"/>
        </w:rPr>
        <w:t>Факультет</w:t>
      </w:r>
      <w:r w:rsidRPr="00050849">
        <w:rPr>
          <w:rFonts w:ascii="Times New Roman" w:hAnsi="Times New Roman"/>
          <w:sz w:val="24"/>
          <w:szCs w:val="24"/>
        </w:rPr>
        <w:t xml:space="preserve">а очень разнообразна. ПМиИТ – это сочетание экономики и управления, общественных наук и математики, поэтому на </w:t>
      </w:r>
      <w:r w:rsidR="00000700">
        <w:rPr>
          <w:rFonts w:ascii="Times New Roman" w:hAnsi="Times New Roman"/>
          <w:sz w:val="24"/>
          <w:szCs w:val="24"/>
        </w:rPr>
        <w:t>Факультет</w:t>
      </w:r>
      <w:r w:rsidRPr="00050849">
        <w:rPr>
          <w:rFonts w:ascii="Times New Roman" w:hAnsi="Times New Roman"/>
          <w:sz w:val="24"/>
          <w:szCs w:val="24"/>
        </w:rPr>
        <w:t xml:space="preserve">е можно встретить много творческих людей, которые любят литературу, живопись, фотографии, пишут стихи, </w:t>
      </w:r>
      <w:r w:rsidRPr="00050849">
        <w:rPr>
          <w:rFonts w:ascii="Times New Roman" w:hAnsi="Times New Roman"/>
          <w:sz w:val="24"/>
          <w:szCs w:val="24"/>
        </w:rPr>
        <w:t>поют, профессионально занимаются танцами. Студентам легко раскрывать свои таланты, во многом благодаря отзывчивым преподавателям и деканату. В ноябре 2015</w:t>
      </w:r>
      <w:r w:rsidRPr="00050849">
        <w:rPr>
          <w:rFonts w:ascii="Times New Roman" w:hAnsi="Times New Roman" w:cs="Times New Roman"/>
          <w:bCs/>
          <w:sz w:val="24"/>
          <w:szCs w:val="24"/>
        </w:rPr>
        <w:t> </w:t>
      </w:r>
      <w:r w:rsidRPr="00050849">
        <w:rPr>
          <w:rFonts w:ascii="Times New Roman" w:hAnsi="Times New Roman"/>
          <w:sz w:val="24"/>
          <w:szCs w:val="24"/>
        </w:rPr>
        <w:t xml:space="preserve">г. в учебном корпусе </w:t>
      </w:r>
      <w:r w:rsidR="00000700">
        <w:rPr>
          <w:rFonts w:ascii="Times New Roman" w:hAnsi="Times New Roman"/>
          <w:sz w:val="24"/>
          <w:szCs w:val="24"/>
        </w:rPr>
        <w:t>Факультет</w:t>
      </w:r>
      <w:r w:rsidRPr="00050849">
        <w:rPr>
          <w:rFonts w:ascii="Times New Roman" w:hAnsi="Times New Roman"/>
          <w:sz w:val="24"/>
          <w:szCs w:val="24"/>
        </w:rPr>
        <w:t>а при поддержке заведующей кафедрой «Бизнес-информатика» Н.Ф.</w:t>
      </w:r>
      <w:r w:rsidRPr="00050849">
        <w:rPr>
          <w:rFonts w:ascii="Times New Roman" w:hAnsi="Times New Roman" w:cs="Times New Roman"/>
          <w:bCs/>
          <w:sz w:val="24"/>
          <w:szCs w:val="24"/>
        </w:rPr>
        <w:t> </w:t>
      </w:r>
      <w:r w:rsidRPr="00050849">
        <w:rPr>
          <w:rFonts w:ascii="Times New Roman" w:hAnsi="Times New Roman"/>
          <w:sz w:val="24"/>
          <w:szCs w:val="24"/>
        </w:rPr>
        <w:t>Алтуховой прошла выставка фотографий студентки Нино Багратиони, а в феврале 2017 г. – выставка картин студента Владимира Ашенкова.</w:t>
      </w:r>
    </w:p>
    <w:p w:rsidR="00050849" w:rsidRPr="00050849" w:rsidP="00050849">
      <w:pPr>
        <w:spacing w:after="0" w:line="240" w:lineRule="auto"/>
        <w:jc w:val="center"/>
        <w:rPr>
          <w:rFonts w:ascii="Times New Roman" w:hAnsi="Times New Roman"/>
          <w:sz w:val="24"/>
          <w:szCs w:val="24"/>
          <w:highlight w:val="yellow"/>
        </w:rPr>
      </w:pPr>
      <w:r w:rsidRPr="00050849">
        <w:rPr>
          <w:rFonts w:ascii="Times New Roman" w:hAnsi="Times New Roman"/>
          <w:noProof/>
          <w:sz w:val="24"/>
          <w:szCs w:val="24"/>
          <w:lang w:eastAsia="ru-RU"/>
        </w:rPr>
        <w:drawing>
          <wp:inline distT="0" distB="0" distL="0" distR="0">
            <wp:extent cx="2465705" cy="2035052"/>
            <wp:effectExtent l="0" t="0" r="0" b="3810"/>
            <wp:docPr id="214974122" name="Рисунок 214974122" descr="Фото13-Багратио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Фото13-Багратиони"/>
                    <pic:cNvPicPr>
                      <a:picLocks noChangeAspect="1" noChangeArrowheads="1"/>
                    </pic:cNvPicPr>
                  </pic:nvPicPr>
                  <pic:blipFill>
                    <a:blip xmlns:r="http://schemas.openxmlformats.org/officeDocument/2006/relationships" r:embed="rId30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487349" cy="2052915"/>
                    </a:xfrm>
                    <a:prstGeom prst="rect">
                      <a:avLst/>
                    </a:prstGeom>
                    <a:noFill/>
                    <a:ln>
                      <a:noFill/>
                    </a:ln>
                  </pic:spPr>
                </pic:pic>
              </a:graphicData>
            </a:graphic>
          </wp:inline>
        </w:drawing>
      </w:r>
      <w:r w:rsidRPr="00050849">
        <w:rPr>
          <w:rFonts w:ascii="Times New Roman" w:hAnsi="Times New Roman"/>
          <w:sz w:val="24"/>
          <w:szCs w:val="24"/>
        </w:rPr>
        <w:tab/>
      </w:r>
      <w:r w:rsidRPr="00050849">
        <w:rPr>
          <w:rFonts w:ascii="Times New Roman" w:hAnsi="Times New Roman"/>
          <w:sz w:val="24"/>
          <w:szCs w:val="24"/>
        </w:rPr>
        <w:tab/>
      </w:r>
      <w:r w:rsidRPr="00050849">
        <w:rPr>
          <w:rFonts w:ascii="Times New Roman" w:hAnsi="Times New Roman"/>
          <w:noProof/>
          <w:sz w:val="24"/>
          <w:szCs w:val="24"/>
          <w:lang w:eastAsia="ru-RU"/>
        </w:rPr>
        <w:drawing>
          <wp:inline distT="0" distB="0" distL="0" distR="0">
            <wp:extent cx="2676525" cy="2013247"/>
            <wp:effectExtent l="0" t="0" r="0" b="6350"/>
            <wp:docPr id="127" name="Рисунок 127" descr="Фото14-Ашенк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Фото14-Ашенков"/>
                    <pic:cNvPicPr>
                      <a:picLocks noChangeAspect="1" noChangeArrowheads="1"/>
                    </pic:cNvPicPr>
                  </pic:nvPicPr>
                  <pic:blipFill>
                    <a:blip xmlns:r="http://schemas.openxmlformats.org/officeDocument/2006/relationships" r:embed="rId31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694236" cy="2026569"/>
                    </a:xfrm>
                    <a:prstGeom prst="rect">
                      <a:avLst/>
                    </a:prstGeom>
                    <a:noFill/>
                    <a:ln>
                      <a:noFill/>
                    </a:ln>
                  </pic:spPr>
                </pic:pic>
              </a:graphicData>
            </a:graphic>
          </wp:inline>
        </w:drawing>
      </w:r>
    </w:p>
    <w:p w:rsidR="00050849" w:rsidRPr="00050849" w:rsidP="00050849">
      <w:pPr>
        <w:spacing w:before="240" w:line="240" w:lineRule="auto"/>
        <w:jc w:val="both"/>
        <w:rPr>
          <w:rFonts w:ascii="Times New Roman" w:hAnsi="Times New Roman"/>
          <w:b/>
          <w:bCs/>
          <w:i/>
          <w:sz w:val="24"/>
          <w:szCs w:val="24"/>
        </w:rPr>
      </w:pPr>
      <w:r w:rsidRPr="00050849">
        <w:rPr>
          <w:rFonts w:ascii="Times New Roman" w:hAnsi="Times New Roman"/>
          <w:b/>
          <w:bCs/>
          <w:i/>
        </w:rPr>
        <w:t>Нино Багратиони с Н.Ф. Алтуховой, 2015 г.</w:t>
      </w:r>
      <w:r w:rsidRPr="00050849">
        <w:rPr>
          <w:rFonts w:ascii="Times New Roman" w:hAnsi="Times New Roman"/>
          <w:b/>
          <w:bCs/>
          <w:sz w:val="24"/>
          <w:szCs w:val="24"/>
        </w:rPr>
        <w:tab/>
      </w:r>
      <w:r w:rsidRPr="00050849">
        <w:rPr>
          <w:rFonts w:ascii="Times New Roman" w:hAnsi="Times New Roman"/>
          <w:b/>
          <w:bCs/>
          <w:sz w:val="24"/>
          <w:szCs w:val="24"/>
        </w:rPr>
        <w:tab/>
      </w:r>
      <w:r w:rsidR="00230187">
        <w:rPr>
          <w:rFonts w:ascii="Times New Roman" w:hAnsi="Times New Roman"/>
          <w:b/>
          <w:bCs/>
          <w:sz w:val="24"/>
          <w:szCs w:val="24"/>
        </w:rPr>
        <w:t xml:space="preserve"> </w:t>
      </w:r>
      <w:r w:rsidRPr="00050849">
        <w:rPr>
          <w:rFonts w:ascii="Times New Roman" w:hAnsi="Times New Roman"/>
          <w:b/>
          <w:bCs/>
          <w:i/>
        </w:rPr>
        <w:t>Владимир Ашенков, 2017 г.</w:t>
      </w:r>
    </w:p>
    <w:tbl>
      <w:tblPr>
        <w:tblStyle w:val="TableGrid"/>
        <w:tblpPr w:leftFromText="180" w:rightFromText="180" w:vertAnchor="text" w:horzAnchor="margin" w:tblpY="1396"/>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66"/>
      </w:tblGrid>
      <w:tr w:rsidTr="000C3643">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4866" w:type="dxa"/>
          </w:tcPr>
          <w:p w:rsidR="00772682" w:rsidP="000C3643">
            <w:pPr>
              <w:jc w:val="both"/>
              <w:rPr>
                <w:rFonts w:ascii="Times New Roman" w:hAnsi="Times New Roman"/>
                <w:sz w:val="24"/>
                <w:szCs w:val="24"/>
              </w:rPr>
            </w:pPr>
            <w:r>
              <w:rPr>
                <w:rFonts w:ascii="Times New Roman" w:hAnsi="Times New Roman"/>
                <w:noProof/>
                <w:sz w:val="24"/>
                <w:szCs w:val="24"/>
                <w:lang w:eastAsia="ru-RU"/>
              </w:rPr>
              <w:drawing>
                <wp:inline distT="0" distB="0" distL="0" distR="0">
                  <wp:extent cx="2950845" cy="1969135"/>
                  <wp:effectExtent l="0" t="0" r="190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xmlns:r="http://schemas.openxmlformats.org/officeDocument/2006/relationships" r:embed="rId311">
                            <a:extLst>
                              <a:ext xmlns:a="http://schemas.openxmlformats.org/drawingml/2006/main" uri="{28A0092B-C50C-407E-A947-70E740481C1C}">
                                <a14:useLocalDpi xmlns:a14="http://schemas.microsoft.com/office/drawing/2010/main" val="0"/>
                              </a:ext>
                            </a:extLst>
                          </a:blip>
                          <a:stretch>
                            <a:fillRect/>
                          </a:stretch>
                        </pic:blipFill>
                        <pic:spPr bwMode="auto">
                          <a:xfrm>
                            <a:off x="0" y="0"/>
                            <a:ext cx="2950845" cy="1969135"/>
                          </a:xfrm>
                          <a:prstGeom prst="rect">
                            <a:avLst/>
                          </a:prstGeom>
                          <a:noFill/>
                        </pic:spPr>
                      </pic:pic>
                    </a:graphicData>
                  </a:graphic>
                </wp:inline>
              </w:drawing>
            </w:r>
          </w:p>
          <w:p w:rsidR="00772682" w:rsidP="000C3643">
            <w:pPr>
              <w:jc w:val="center"/>
              <w:rPr>
                <w:rFonts w:ascii="Times New Roman" w:hAnsi="Times New Roman"/>
                <w:sz w:val="24"/>
                <w:szCs w:val="24"/>
              </w:rPr>
            </w:pPr>
            <w:r w:rsidRPr="00050849">
              <w:rPr>
                <w:rFonts w:ascii="Times New Roman" w:hAnsi="Times New Roman"/>
                <w:b/>
                <w:bCs/>
                <w:i/>
              </w:rPr>
              <w:t>На «Дебюте первокурсника», 2017 г.</w:t>
            </w:r>
          </w:p>
        </w:tc>
      </w:tr>
    </w:tbl>
    <w:p w:rsidR="00050849" w:rsidRPr="00050849" w:rsidP="00050849">
      <w:pPr>
        <w:spacing w:after="0" w:line="360" w:lineRule="auto"/>
        <w:ind w:firstLine="567"/>
        <w:jc w:val="both"/>
        <w:rPr>
          <w:rFonts w:ascii="Times New Roman" w:hAnsi="Times New Roman"/>
          <w:sz w:val="24"/>
          <w:szCs w:val="24"/>
        </w:rPr>
      </w:pPr>
    </w:p>
    <w:p w:rsidR="00050849" w:rsidRPr="00050849" w:rsidP="00050849">
      <w:pPr>
        <w:spacing w:after="0" w:line="360" w:lineRule="auto"/>
        <w:ind w:firstLine="567"/>
        <w:jc w:val="both"/>
        <w:rPr>
          <w:rFonts w:ascii="Times New Roman" w:hAnsi="Times New Roman"/>
          <w:sz w:val="24"/>
          <w:szCs w:val="24"/>
        </w:rPr>
      </w:pPr>
      <w:r w:rsidRPr="00050849">
        <w:rPr>
          <w:rFonts w:ascii="Times New Roman" w:hAnsi="Times New Roman"/>
          <w:sz w:val="24"/>
          <w:szCs w:val="24"/>
        </w:rPr>
        <w:t xml:space="preserve">У студентов, которые почувствовали дух командной работы, есть возможность пополнить ряды активистов Студенческого Совета, который не только проводит мероприятия и готовит проекты, но и оказывает помощь в учебе: организует различные лекции и дополнительные курсы по сложным дисциплинам, помогает углубиться в языки программирования. </w:t>
      </w:r>
      <w:r w:rsidR="00000700">
        <w:rPr>
          <w:rFonts w:ascii="Times New Roman" w:hAnsi="Times New Roman"/>
          <w:sz w:val="24"/>
          <w:szCs w:val="24"/>
        </w:rPr>
        <w:t>Факультет</w:t>
      </w:r>
      <w:r w:rsidRPr="00050849">
        <w:rPr>
          <w:rFonts w:ascii="Times New Roman" w:hAnsi="Times New Roman"/>
          <w:sz w:val="24"/>
          <w:szCs w:val="24"/>
        </w:rPr>
        <w:t xml:space="preserve"> славится своими победами в конкурсе «Дебют первокурсника» в 2013, 2015 и 2016 гг.</w:t>
      </w:r>
    </w:p>
    <w:p w:rsidR="00050849" w:rsidRPr="00050849" w:rsidP="00050849">
      <w:pPr>
        <w:spacing w:after="0" w:line="360" w:lineRule="auto"/>
        <w:ind w:firstLine="567"/>
        <w:jc w:val="both"/>
        <w:rPr>
          <w:rFonts w:ascii="Times New Roman" w:hAnsi="Times New Roman"/>
          <w:sz w:val="24"/>
          <w:szCs w:val="24"/>
        </w:rPr>
      </w:pPr>
      <w:r w:rsidRPr="00050849">
        <w:rPr>
          <w:rFonts w:ascii="Times New Roman" w:hAnsi="Times New Roman"/>
          <w:sz w:val="24"/>
          <w:szCs w:val="24"/>
        </w:rPr>
        <w:t xml:space="preserve">С февраля 2012 г. на </w:t>
      </w:r>
      <w:r w:rsidR="00000700">
        <w:rPr>
          <w:rFonts w:ascii="Times New Roman" w:hAnsi="Times New Roman"/>
          <w:sz w:val="24"/>
          <w:szCs w:val="24"/>
        </w:rPr>
        <w:t>Факультет</w:t>
      </w:r>
      <w:r w:rsidRPr="00050849">
        <w:rPr>
          <w:rFonts w:ascii="Times New Roman" w:hAnsi="Times New Roman"/>
          <w:sz w:val="24"/>
          <w:szCs w:val="24"/>
        </w:rPr>
        <w:t xml:space="preserve">е существует свой собственный </w:t>
      </w:r>
      <w:r w:rsidR="00000700">
        <w:rPr>
          <w:rFonts w:ascii="Times New Roman" w:hAnsi="Times New Roman"/>
          <w:sz w:val="24"/>
          <w:szCs w:val="24"/>
        </w:rPr>
        <w:t>Факультет</w:t>
      </w:r>
      <w:r w:rsidRPr="00050849">
        <w:rPr>
          <w:rFonts w:ascii="Times New Roman" w:hAnsi="Times New Roman"/>
          <w:sz w:val="24"/>
          <w:szCs w:val="24"/>
        </w:rPr>
        <w:t xml:space="preserve">ский журнал </w:t>
      </w:r>
      <w:r w:rsidRPr="00050849">
        <w:rPr>
          <w:rFonts w:ascii="Times New Roman" w:hAnsi="Times New Roman"/>
          <w:bCs/>
          <w:sz w:val="24"/>
          <w:szCs w:val="24"/>
        </w:rPr>
        <w:t>MathTimes</w:t>
      </w:r>
      <w:r w:rsidRPr="00050849">
        <w:rPr>
          <w:rFonts w:ascii="Times New Roman" w:hAnsi="Times New Roman"/>
          <w:sz w:val="24"/>
          <w:szCs w:val="24"/>
        </w:rPr>
        <w:t xml:space="preserve">. Изначально небольшую редакцию журнала возглавила студентка Евгения Беляева, курировать проект взялась заместитель декана по учебной и воспитательной работе Е.С. Волкова в качестве шеф-редактора. Выход каждого номера стал значимым событием для </w:t>
      </w:r>
      <w:r w:rsidR="00000700">
        <w:rPr>
          <w:rFonts w:ascii="Times New Roman" w:hAnsi="Times New Roman"/>
          <w:sz w:val="24"/>
          <w:szCs w:val="24"/>
        </w:rPr>
        <w:t>Факультет</w:t>
      </w:r>
      <w:r w:rsidRPr="00050849">
        <w:rPr>
          <w:rFonts w:ascii="Times New Roman" w:hAnsi="Times New Roman"/>
          <w:sz w:val="24"/>
          <w:szCs w:val="24"/>
        </w:rPr>
        <w:t xml:space="preserve">а: репортёры брали интервью у любимых преподавателей, рассказывали о ярких событиях </w:t>
      </w:r>
      <w:r w:rsidR="00000700">
        <w:rPr>
          <w:rFonts w:ascii="Times New Roman" w:hAnsi="Times New Roman"/>
          <w:sz w:val="24"/>
          <w:szCs w:val="24"/>
        </w:rPr>
        <w:t>Факультет</w:t>
      </w:r>
      <w:r w:rsidRPr="00050849">
        <w:rPr>
          <w:rFonts w:ascii="Times New Roman" w:hAnsi="Times New Roman"/>
          <w:sz w:val="24"/>
          <w:szCs w:val="24"/>
        </w:rPr>
        <w:t>а, писали о путешествиях на студенческую стипендию. С февраля 2015</w:t>
      </w:r>
      <w:r w:rsidRPr="00050849">
        <w:rPr>
          <w:rFonts w:ascii="Times New Roman" w:hAnsi="Times New Roman" w:cs="Times New Roman"/>
          <w:bCs/>
          <w:sz w:val="24"/>
          <w:szCs w:val="24"/>
        </w:rPr>
        <w:t> </w:t>
      </w:r>
      <w:r w:rsidRPr="00050849">
        <w:rPr>
          <w:rFonts w:ascii="Times New Roman" w:hAnsi="Times New Roman"/>
          <w:sz w:val="24"/>
          <w:szCs w:val="24"/>
        </w:rPr>
        <w:t xml:space="preserve">г. издание обрело свой логотип, собственный уникальный стиль, начала формироваться чёткая структура материалов. С приходом выпускающего редактора Артема Ратникова у журнала появилась новая цель – развитие творческого потенциала </w:t>
      </w:r>
      <w:r w:rsidRPr="00050849">
        <w:rPr>
          <w:rFonts w:ascii="Times New Roman" w:hAnsi="Times New Roman"/>
          <w:sz w:val="24"/>
          <w:szCs w:val="24"/>
        </w:rPr>
        <w:t xml:space="preserve">редколлегии. Были организованы внутренние тренинги и мастер-классы. Началось оживлённое взаимодействие с другими студенческими организациями, проведение тематических мероприятий для студентов </w:t>
      </w:r>
      <w:r w:rsidR="00000700">
        <w:rPr>
          <w:rFonts w:ascii="Times New Roman" w:hAnsi="Times New Roman"/>
          <w:sz w:val="24"/>
          <w:szCs w:val="24"/>
        </w:rPr>
        <w:t>Факультет</w:t>
      </w:r>
      <w:r w:rsidRPr="00050849">
        <w:rPr>
          <w:rFonts w:ascii="Times New Roman" w:hAnsi="Times New Roman"/>
          <w:sz w:val="24"/>
          <w:szCs w:val="24"/>
        </w:rPr>
        <w:t xml:space="preserve">а и ежегодное обновление состава редакции. Сегодня </w:t>
      </w:r>
      <w:r w:rsidRPr="00050849">
        <w:rPr>
          <w:rFonts w:ascii="Times New Roman" w:hAnsi="Times New Roman"/>
          <w:sz w:val="24"/>
          <w:szCs w:val="24"/>
          <w:lang w:val="en-US"/>
        </w:rPr>
        <w:t>MathTimes</w:t>
      </w:r>
      <w:r w:rsidRPr="00050849">
        <w:rPr>
          <w:rFonts w:ascii="Times New Roman" w:hAnsi="Times New Roman"/>
          <w:sz w:val="24"/>
          <w:szCs w:val="24"/>
        </w:rPr>
        <w:t xml:space="preserve"> «живёт» на трёх платформах: на сайте университета, в группе ВКонтакте и на канале в </w:t>
      </w:r>
      <w:r w:rsidRPr="00050849">
        <w:rPr>
          <w:rFonts w:ascii="Times New Roman" w:hAnsi="Times New Roman"/>
          <w:sz w:val="24"/>
          <w:szCs w:val="24"/>
          <w:lang w:val="en-US"/>
        </w:rPr>
        <w:t>Telegram</w:t>
      </w:r>
      <w:r w:rsidRPr="00050849">
        <w:rPr>
          <w:rFonts w:ascii="Times New Roman" w:hAnsi="Times New Roman"/>
          <w:sz w:val="24"/>
          <w:szCs w:val="24"/>
        </w:rPr>
        <w:t xml:space="preserve">. Журналу удалось стать в некотором роде брендом и голосом </w:t>
      </w:r>
      <w:r w:rsidR="00000700">
        <w:rPr>
          <w:rFonts w:ascii="Times New Roman" w:hAnsi="Times New Roman"/>
          <w:sz w:val="24"/>
          <w:szCs w:val="24"/>
        </w:rPr>
        <w:t>Факультет</w:t>
      </w:r>
      <w:r w:rsidRPr="00050849">
        <w:rPr>
          <w:rFonts w:ascii="Times New Roman" w:hAnsi="Times New Roman"/>
          <w:sz w:val="24"/>
          <w:szCs w:val="24"/>
        </w:rPr>
        <w:t>а ПМиИТ, сформировать сильную и целеустремлённую редколлегию и обрести множество преданных читателей.</w:t>
      </w:r>
    </w:p>
    <w:p w:rsidR="00050849" w:rsidRPr="00050849" w:rsidP="00050849">
      <w:pPr>
        <w:spacing w:after="0" w:line="360" w:lineRule="auto"/>
        <w:ind w:firstLine="567"/>
        <w:jc w:val="both"/>
        <w:rPr>
          <w:rFonts w:ascii="Times New Roman" w:eastAsia="Times New Roman" w:hAnsi="Times New Roman"/>
          <w:sz w:val="24"/>
          <w:szCs w:val="24"/>
        </w:rPr>
      </w:pPr>
      <w:r w:rsidRPr="00050849">
        <w:rPr>
          <w:rFonts w:ascii="Times New Roman" w:eastAsia="Times New Roman" w:hAnsi="Times New Roman"/>
          <w:sz w:val="24"/>
          <w:szCs w:val="24"/>
        </w:rPr>
        <w:t xml:space="preserve">Сочетание гуманитарного и естественно-научного образования, которое получают выпускники </w:t>
      </w:r>
      <w:r w:rsidR="00000700">
        <w:rPr>
          <w:rFonts w:ascii="Times New Roman" w:eastAsia="Times New Roman" w:hAnsi="Times New Roman"/>
          <w:sz w:val="24"/>
          <w:szCs w:val="24"/>
        </w:rPr>
        <w:t>Факультет</w:t>
      </w:r>
      <w:r w:rsidRPr="00050849">
        <w:rPr>
          <w:rFonts w:ascii="Times New Roman" w:eastAsia="Times New Roman" w:hAnsi="Times New Roman"/>
          <w:sz w:val="24"/>
          <w:szCs w:val="24"/>
        </w:rPr>
        <w:t xml:space="preserve">а, востребовано во многих организациях и незаменимо в таких областях деятельности, как риск-менеджмент, бизнес-планирование, инвестиционный анализ. Поэтому выпускники очень тепло отзываются о том, что дал им родной </w:t>
      </w:r>
      <w:r w:rsidR="00000700">
        <w:rPr>
          <w:rFonts w:ascii="Times New Roman" w:eastAsia="Times New Roman" w:hAnsi="Times New Roman"/>
          <w:sz w:val="24"/>
          <w:szCs w:val="24"/>
        </w:rPr>
        <w:t>Факультет</w:t>
      </w:r>
      <w:r w:rsidRPr="00050849">
        <w:rPr>
          <w:rFonts w:ascii="Times New Roman" w:eastAsia="Times New Roman" w:hAnsi="Times New Roman"/>
          <w:sz w:val="24"/>
          <w:szCs w:val="24"/>
        </w:rPr>
        <w:t xml:space="preserve">, а </w:t>
      </w:r>
      <w:r w:rsidR="00000700">
        <w:rPr>
          <w:rFonts w:ascii="Times New Roman" w:eastAsia="Times New Roman" w:hAnsi="Times New Roman"/>
          <w:sz w:val="24"/>
          <w:szCs w:val="24"/>
        </w:rPr>
        <w:t>Факультет</w:t>
      </w:r>
      <w:r w:rsidRPr="00050849">
        <w:rPr>
          <w:rFonts w:ascii="Times New Roman" w:eastAsia="Times New Roman" w:hAnsi="Times New Roman"/>
          <w:sz w:val="24"/>
          <w:szCs w:val="24"/>
        </w:rPr>
        <w:t xml:space="preserve"> по праву ими гордится.</w:t>
      </w:r>
    </w:p>
    <w:p w:rsidR="00050849" w:rsidRPr="00050849" w:rsidP="00050849">
      <w:pPr>
        <w:spacing w:after="0" w:line="360" w:lineRule="auto"/>
        <w:ind w:firstLine="567"/>
        <w:jc w:val="both"/>
        <w:rPr>
          <w:rFonts w:ascii="Times New Roman" w:hAnsi="Times New Roman"/>
          <w:sz w:val="24"/>
          <w:szCs w:val="24"/>
        </w:rPr>
      </w:pPr>
      <w:r w:rsidRPr="00050849">
        <w:rPr>
          <w:rFonts w:ascii="Times New Roman" w:eastAsia="Times New Roman" w:hAnsi="Times New Roman"/>
          <w:sz w:val="24"/>
          <w:szCs w:val="24"/>
        </w:rPr>
        <w:t xml:space="preserve">Среди таких выпускников </w:t>
      </w:r>
      <w:r w:rsidR="00000700">
        <w:rPr>
          <w:rFonts w:ascii="Times New Roman" w:eastAsia="Times New Roman" w:hAnsi="Times New Roman"/>
          <w:sz w:val="24"/>
          <w:szCs w:val="24"/>
        </w:rPr>
        <w:t>Факультет</w:t>
      </w:r>
      <w:r w:rsidRPr="00050849">
        <w:rPr>
          <w:rFonts w:ascii="Times New Roman" w:eastAsia="Times New Roman" w:hAnsi="Times New Roman"/>
          <w:sz w:val="24"/>
          <w:szCs w:val="24"/>
        </w:rPr>
        <w:t xml:space="preserve">а ПМиИТ – </w:t>
      </w:r>
      <w:r w:rsidRPr="00050849">
        <w:rPr>
          <w:rFonts w:ascii="Times New Roman" w:eastAsia="Times New Roman" w:hAnsi="Times New Roman"/>
          <w:bCs/>
          <w:sz w:val="24"/>
          <w:szCs w:val="24"/>
        </w:rPr>
        <w:t>Екатерина</w:t>
      </w:r>
      <w:r w:rsidRPr="00050849">
        <w:rPr>
          <w:rFonts w:ascii="Times New Roman" w:eastAsia="Times New Roman" w:hAnsi="Times New Roman"/>
          <w:bCs/>
          <w:i/>
          <w:sz w:val="24"/>
          <w:szCs w:val="24"/>
        </w:rPr>
        <w:t xml:space="preserve"> </w:t>
      </w:r>
      <w:r w:rsidRPr="00050849">
        <w:rPr>
          <w:rFonts w:ascii="Times New Roman" w:eastAsia="Times New Roman" w:hAnsi="Times New Roman"/>
          <w:sz w:val="24"/>
          <w:szCs w:val="24"/>
        </w:rPr>
        <w:t xml:space="preserve">(Овчинникова) </w:t>
      </w:r>
      <w:r w:rsidRPr="00050849">
        <w:rPr>
          <w:rFonts w:ascii="Times New Roman" w:eastAsia="Times New Roman" w:hAnsi="Times New Roman"/>
          <w:bCs/>
          <w:sz w:val="24"/>
          <w:szCs w:val="24"/>
        </w:rPr>
        <w:t>Золотарева</w:t>
      </w:r>
      <w:r w:rsidRPr="00050849">
        <w:rPr>
          <w:rFonts w:ascii="Times New Roman" w:eastAsia="Times New Roman" w:hAnsi="Times New Roman"/>
          <w:sz w:val="24"/>
          <w:szCs w:val="24"/>
        </w:rPr>
        <w:t xml:space="preserve"> (2007), канд. экон. наук, возглавлявшая отдел операционных рисков Банка Москвы, а с 2016 г. – старший преподаватель Департамента анализа данных, принятия решений и финансовых технологий университета; </w:t>
      </w:r>
      <w:r w:rsidRPr="00050849">
        <w:rPr>
          <w:rFonts w:ascii="Times New Roman" w:eastAsia="Times New Roman" w:hAnsi="Times New Roman"/>
          <w:bCs/>
          <w:sz w:val="24"/>
          <w:szCs w:val="24"/>
        </w:rPr>
        <w:t>Андрей Марков</w:t>
      </w:r>
      <w:r w:rsidRPr="00050849">
        <w:rPr>
          <w:rFonts w:ascii="Times New Roman" w:eastAsia="Times New Roman" w:hAnsi="Times New Roman"/>
          <w:sz w:val="24"/>
          <w:szCs w:val="24"/>
        </w:rPr>
        <w:t xml:space="preserve"> (2007), канд. экон. наук, руководит проектами во Внешэкономбанке; </w:t>
      </w:r>
      <w:r w:rsidRPr="00050849">
        <w:rPr>
          <w:rFonts w:ascii="Times New Roman" w:eastAsia="Times New Roman" w:hAnsi="Times New Roman"/>
          <w:bCs/>
          <w:sz w:val="24"/>
          <w:szCs w:val="24"/>
        </w:rPr>
        <w:t>Михаил Шебалков</w:t>
      </w:r>
      <w:r w:rsidRPr="00050849">
        <w:rPr>
          <w:rFonts w:ascii="Times New Roman" w:eastAsia="Times New Roman" w:hAnsi="Times New Roman"/>
          <w:sz w:val="24"/>
          <w:szCs w:val="24"/>
        </w:rPr>
        <w:t xml:space="preserve"> (2013), канд. экон. наук, возглавляет Дирекцию клиентской аналитики и отчетности Банка Уралсиб; </w:t>
      </w:r>
      <w:r w:rsidRPr="00050849">
        <w:rPr>
          <w:rFonts w:ascii="Times New Roman" w:eastAsia="Times New Roman" w:hAnsi="Times New Roman"/>
          <w:bCs/>
          <w:sz w:val="24"/>
          <w:szCs w:val="24"/>
        </w:rPr>
        <w:t>Денис Гнатченко</w:t>
      </w:r>
      <w:r w:rsidRPr="00050849">
        <w:rPr>
          <w:rFonts w:ascii="Times New Roman" w:eastAsia="Times New Roman" w:hAnsi="Times New Roman"/>
          <w:sz w:val="24"/>
          <w:szCs w:val="24"/>
        </w:rPr>
        <w:t xml:space="preserve"> (2013), </w:t>
      </w:r>
      <w:r w:rsidRPr="00050849">
        <w:rPr>
          <w:rFonts w:ascii="Times New Roman" w:hAnsi="Times New Roman"/>
          <w:sz w:val="24"/>
          <w:szCs w:val="24"/>
        </w:rPr>
        <w:t>начальник отдела технического проектирования и методологии сопровождения информационных систем Департамента информационных технологий в сфере управления государственными и муниципальными финансами и информационного обеспечения бюджетного процесса Минфина.</w:t>
      </w:r>
    </w:p>
    <w:p w:rsidR="000C3643" w:rsidP="00050849">
      <w:pPr>
        <w:rPr>
          <w:rFonts w:ascii="Times New Roman" w:hAnsi="Times New Roman" w:cs="Times New Roman"/>
          <w:sz w:val="24"/>
          <w:szCs w:val="24"/>
        </w:rPr>
      </w:pPr>
    </w:p>
    <w:p w:rsidR="00050849" w:rsidRPr="00050849" w:rsidP="00050849">
      <w:pPr>
        <w:spacing w:after="0" w:line="360" w:lineRule="auto"/>
        <w:jc w:val="center"/>
        <w:textAlignment w:val="top"/>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ФАКУЛЬТЕТ</w:t>
      </w:r>
      <w:r w:rsidRPr="00050849">
        <w:rPr>
          <w:rFonts w:ascii="Times New Roman" w:eastAsia="Times New Roman" w:hAnsi="Times New Roman" w:cs="Times New Roman"/>
          <w:b/>
          <w:bCs/>
          <w:color w:val="000000"/>
          <w:sz w:val="24"/>
          <w:szCs w:val="24"/>
          <w:lang w:eastAsia="ru-RU"/>
        </w:rPr>
        <w:t xml:space="preserve"> СОЦИОЛОГИИ И ПОЛИТОЛОГИИ </w:t>
      </w:r>
    </w:p>
    <w:p w:rsidR="00050849" w:rsidRPr="00050849" w:rsidP="00050849">
      <w:pPr>
        <w:spacing w:after="0" w:line="360" w:lineRule="auto"/>
        <w:ind w:firstLine="567"/>
        <w:jc w:val="center"/>
        <w:textAlignment w:val="top"/>
        <w:rPr>
          <w:rFonts w:ascii="Times New Roman" w:eastAsia="Times New Roman" w:hAnsi="Times New Roman" w:cs="Times New Roman"/>
          <w:b/>
          <w:bCs/>
          <w:color w:val="000000"/>
          <w:sz w:val="24"/>
          <w:szCs w:val="24"/>
          <w:lang w:eastAsia="ru-RU"/>
        </w:rPr>
      </w:pPr>
    </w:p>
    <w:tbl>
      <w:tblPr>
        <w:tblStyle w:val="TableGrid"/>
        <w:tblW w:w="0" w:type="auto"/>
        <w:tblInd w:w="11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827"/>
        <w:gridCol w:w="4537"/>
      </w:tblGrid>
      <w:tr w:rsidTr="001A743D">
        <w:tblPrEx>
          <w:tblW w:w="0" w:type="auto"/>
          <w:tblInd w:w="11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3827" w:type="dxa"/>
          </w:tcPr>
          <w:p w:rsidR="00050849" w:rsidRPr="00050849" w:rsidP="00050849">
            <w:pPr>
              <w:spacing w:line="360" w:lineRule="auto"/>
              <w:jc w:val="center"/>
              <w:textAlignment w:val="top"/>
              <w:rPr>
                <w:rFonts w:ascii="Times New Roman" w:hAnsi="Times New Roman"/>
                <w:b/>
                <w:bCs/>
                <w:color w:val="000000"/>
                <w:sz w:val="24"/>
                <w:szCs w:val="24"/>
                <w:lang w:eastAsia="ru-RU"/>
              </w:rPr>
            </w:pPr>
            <w:r w:rsidRPr="00050849">
              <w:rPr>
                <w:rFonts w:ascii="Times New Roman" w:hAnsi="Times New Roman"/>
                <w:b/>
                <w:bCs/>
                <w:noProof/>
                <w:color w:val="000000"/>
                <w:sz w:val="24"/>
                <w:szCs w:val="24"/>
                <w:lang w:eastAsia="ru-RU"/>
              </w:rPr>
              <w:drawing>
                <wp:inline distT="0" distB="0" distL="0" distR="0">
                  <wp:extent cx="2114550" cy="1744212"/>
                  <wp:effectExtent l="0" t="0" r="0" b="8890"/>
                  <wp:docPr id="1100258444" name="Рисунок 1100258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312">
                            <a:extLst>
                              <a:ext xmlns:a="http://schemas.openxmlformats.org/drawingml/2006/main" uri="{28A0092B-C50C-407E-A947-70E740481C1C}">
                                <a14:useLocalDpi xmlns:a14="http://schemas.microsoft.com/office/drawing/2010/main" val="0"/>
                              </a:ext>
                            </a:extLst>
                          </a:blip>
                          <a:stretch>
                            <a:fillRect/>
                          </a:stretch>
                        </pic:blipFill>
                        <pic:spPr bwMode="auto">
                          <a:xfrm>
                            <a:off x="0" y="0"/>
                            <a:ext cx="2118766" cy="1747690"/>
                          </a:xfrm>
                          <a:prstGeom prst="rect">
                            <a:avLst/>
                          </a:prstGeom>
                          <a:noFill/>
                        </pic:spPr>
                      </pic:pic>
                    </a:graphicData>
                  </a:graphic>
                </wp:inline>
              </w:drawing>
            </w:r>
          </w:p>
        </w:tc>
        <w:tc>
          <w:tcPr>
            <w:tcW w:w="4537" w:type="dxa"/>
          </w:tcPr>
          <w:p w:rsidR="00230187" w:rsidP="000C3643">
            <w:pPr>
              <w:ind w:left="176"/>
              <w:textAlignment w:val="top"/>
              <w:rPr>
                <w:rFonts w:ascii="Times New Roman" w:hAnsi="Times New Roman"/>
                <w:b/>
                <w:i/>
                <w:color w:val="000000"/>
                <w:sz w:val="24"/>
                <w:szCs w:val="24"/>
                <w:lang w:eastAsia="ru-RU"/>
              </w:rPr>
            </w:pPr>
            <w:r w:rsidRPr="00050849">
              <w:rPr>
                <w:rFonts w:ascii="Times New Roman" w:hAnsi="Times New Roman"/>
                <w:b/>
                <w:i/>
                <w:color w:val="000000"/>
                <w:sz w:val="24"/>
                <w:szCs w:val="24"/>
                <w:lang w:eastAsia="ru-RU"/>
              </w:rPr>
              <w:t>Валерий Валериевич</w:t>
            </w:r>
          </w:p>
          <w:p w:rsidR="00050849" w:rsidRPr="00050849" w:rsidP="000C3643">
            <w:pPr>
              <w:ind w:left="176"/>
              <w:textAlignment w:val="top"/>
              <w:rPr>
                <w:rFonts w:ascii="Times New Roman" w:hAnsi="Times New Roman"/>
                <w:b/>
                <w:i/>
                <w:color w:val="000000"/>
                <w:sz w:val="24"/>
                <w:szCs w:val="24"/>
                <w:lang w:eastAsia="ru-RU"/>
              </w:rPr>
            </w:pPr>
            <w:r w:rsidRPr="00050849">
              <w:rPr>
                <w:rFonts w:ascii="Times New Roman" w:hAnsi="Times New Roman"/>
                <w:b/>
                <w:i/>
                <w:color w:val="000000"/>
                <w:sz w:val="24"/>
                <w:szCs w:val="24"/>
                <w:lang w:eastAsia="ru-RU"/>
              </w:rPr>
              <w:t>Федоров,</w:t>
            </w:r>
          </w:p>
          <w:p w:rsidR="00050849" w:rsidRPr="000C3643" w:rsidP="000C3643">
            <w:pPr>
              <w:ind w:left="176"/>
              <w:textAlignment w:val="top"/>
              <w:rPr>
                <w:rFonts w:ascii="Times New Roman" w:hAnsi="Times New Roman"/>
                <w:b/>
                <w:bCs/>
                <w:color w:val="000000"/>
                <w:sz w:val="24"/>
                <w:szCs w:val="24"/>
                <w:lang w:eastAsia="ru-RU"/>
              </w:rPr>
            </w:pPr>
            <w:r>
              <w:rPr>
                <w:rFonts w:ascii="Times New Roman" w:hAnsi="Times New Roman"/>
                <w:b/>
                <w:i/>
                <w:color w:val="000000"/>
                <w:sz w:val="24"/>
                <w:szCs w:val="24"/>
                <w:lang w:eastAsia="ru-RU"/>
              </w:rPr>
              <w:t>н</w:t>
            </w:r>
            <w:r w:rsidRPr="000C3643">
              <w:rPr>
                <w:rFonts w:ascii="Times New Roman" w:hAnsi="Times New Roman"/>
                <w:b/>
                <w:i/>
                <w:color w:val="000000"/>
                <w:sz w:val="24"/>
                <w:szCs w:val="24"/>
                <w:lang w:eastAsia="ru-RU"/>
              </w:rPr>
              <w:t xml:space="preserve">аучный руководитель </w:t>
            </w:r>
            <w:r w:rsidRPr="000C3643" w:rsidR="00000700">
              <w:rPr>
                <w:rFonts w:ascii="Times New Roman" w:hAnsi="Times New Roman"/>
                <w:b/>
                <w:i/>
                <w:color w:val="000000"/>
                <w:sz w:val="24"/>
                <w:szCs w:val="24"/>
                <w:lang w:eastAsia="ru-RU"/>
              </w:rPr>
              <w:t>Факультет</w:t>
            </w:r>
            <w:r w:rsidRPr="000C3643">
              <w:rPr>
                <w:rFonts w:ascii="Times New Roman" w:hAnsi="Times New Roman"/>
                <w:b/>
                <w:i/>
                <w:color w:val="000000"/>
                <w:sz w:val="24"/>
                <w:szCs w:val="24"/>
                <w:lang w:eastAsia="ru-RU"/>
              </w:rPr>
              <w:t xml:space="preserve">а, Генеральный директор (ВЦИОМ), </w:t>
            </w:r>
            <w:r w:rsidRPr="000C3643">
              <w:rPr>
                <w:rFonts w:ascii="Times New Roman" w:hAnsi="Times New Roman"/>
                <w:b/>
                <w:bCs/>
                <w:i/>
                <w:color w:val="000000"/>
                <w:sz w:val="24"/>
                <w:szCs w:val="24"/>
                <w:lang w:eastAsia="ru-RU"/>
              </w:rPr>
              <w:t>Всероссийского центра изучения общественного мнения,</w:t>
            </w:r>
            <w:r w:rsidRPr="000C3643">
              <w:rPr>
                <w:rFonts w:ascii="Times New Roman" w:hAnsi="Times New Roman"/>
                <w:b/>
                <w:i/>
                <w:color w:val="000000"/>
                <w:sz w:val="24"/>
                <w:szCs w:val="24"/>
                <w:lang w:eastAsia="ru-RU"/>
              </w:rPr>
              <w:t xml:space="preserve"> кандидат политических наук</w:t>
            </w:r>
          </w:p>
        </w:tc>
      </w:tr>
      <w:tr w:rsidTr="001A743D">
        <w:tblPrEx>
          <w:tblW w:w="0" w:type="auto"/>
          <w:tblInd w:w="1129" w:type="dxa"/>
          <w:tblLook w:val="04A0"/>
        </w:tblPrEx>
        <w:tc>
          <w:tcPr>
            <w:tcW w:w="3827" w:type="dxa"/>
          </w:tcPr>
          <w:p w:rsidR="00050849" w:rsidRPr="00050849" w:rsidP="00230187">
            <w:pPr>
              <w:jc w:val="center"/>
              <w:textAlignment w:val="top"/>
              <w:rPr>
                <w:rFonts w:ascii="Times New Roman" w:hAnsi="Times New Roman"/>
                <w:b/>
                <w:i/>
                <w:color w:val="000000"/>
                <w:sz w:val="24"/>
                <w:szCs w:val="24"/>
                <w:lang w:eastAsia="ru-RU"/>
              </w:rPr>
            </w:pPr>
          </w:p>
          <w:p w:rsidR="00050849" w:rsidRPr="00050849" w:rsidP="00230187">
            <w:pPr>
              <w:jc w:val="center"/>
              <w:textAlignment w:val="top"/>
              <w:rPr>
                <w:rFonts w:ascii="Times New Roman" w:hAnsi="Times New Roman"/>
                <w:b/>
                <w:i/>
                <w:color w:val="000000"/>
                <w:sz w:val="24"/>
                <w:szCs w:val="24"/>
                <w:lang w:eastAsia="ru-RU"/>
              </w:rPr>
            </w:pPr>
          </w:p>
          <w:p w:rsidR="00050849" w:rsidRPr="00050849" w:rsidP="00230187">
            <w:pPr>
              <w:jc w:val="center"/>
              <w:textAlignment w:val="top"/>
              <w:rPr>
                <w:rFonts w:ascii="Times New Roman" w:hAnsi="Times New Roman"/>
                <w:b/>
                <w:i/>
                <w:color w:val="000000"/>
                <w:sz w:val="24"/>
                <w:szCs w:val="24"/>
                <w:lang w:eastAsia="ru-RU"/>
              </w:rPr>
            </w:pPr>
          </w:p>
          <w:p w:rsidR="00050849" w:rsidRPr="00050849" w:rsidP="000C3643">
            <w:pPr>
              <w:jc w:val="right"/>
              <w:textAlignment w:val="top"/>
              <w:rPr>
                <w:rFonts w:ascii="Times New Roman" w:hAnsi="Times New Roman"/>
                <w:b/>
                <w:i/>
                <w:color w:val="000000"/>
                <w:sz w:val="24"/>
                <w:szCs w:val="24"/>
                <w:lang w:eastAsia="ru-RU"/>
              </w:rPr>
            </w:pPr>
          </w:p>
          <w:p w:rsidR="00230187" w:rsidP="000C3643">
            <w:pPr>
              <w:ind w:left="897"/>
              <w:textAlignment w:val="top"/>
              <w:rPr>
                <w:rFonts w:ascii="Times New Roman" w:hAnsi="Times New Roman"/>
                <w:b/>
                <w:i/>
                <w:color w:val="000000"/>
                <w:sz w:val="24"/>
                <w:szCs w:val="24"/>
                <w:lang w:eastAsia="ru-RU"/>
              </w:rPr>
            </w:pPr>
            <w:r w:rsidRPr="00050849">
              <w:rPr>
                <w:rFonts w:ascii="Times New Roman" w:hAnsi="Times New Roman"/>
                <w:b/>
                <w:i/>
                <w:color w:val="000000"/>
                <w:sz w:val="24"/>
                <w:szCs w:val="24"/>
                <w:lang w:eastAsia="ru-RU"/>
              </w:rPr>
              <w:t>Александр Борисович</w:t>
            </w:r>
          </w:p>
          <w:p w:rsidR="00050849" w:rsidRPr="00050849" w:rsidP="000C3643">
            <w:pPr>
              <w:ind w:left="897"/>
              <w:textAlignment w:val="top"/>
              <w:rPr>
                <w:rFonts w:ascii="Times New Roman" w:hAnsi="Times New Roman"/>
                <w:b/>
                <w:i/>
                <w:color w:val="000000"/>
                <w:sz w:val="24"/>
                <w:szCs w:val="24"/>
                <w:lang w:eastAsia="ru-RU"/>
              </w:rPr>
            </w:pPr>
            <w:r w:rsidRPr="00050849">
              <w:rPr>
                <w:rFonts w:ascii="Times New Roman" w:hAnsi="Times New Roman"/>
                <w:b/>
                <w:i/>
                <w:color w:val="000000"/>
                <w:sz w:val="24"/>
                <w:szCs w:val="24"/>
                <w:lang w:eastAsia="ru-RU"/>
              </w:rPr>
              <w:t>Шатилов,</w:t>
            </w:r>
          </w:p>
          <w:p w:rsidR="00050849" w:rsidRPr="000C3643" w:rsidP="000C3643">
            <w:pPr>
              <w:ind w:left="897"/>
              <w:textAlignment w:val="top"/>
              <w:rPr>
                <w:rFonts w:ascii="Times New Roman" w:hAnsi="Times New Roman"/>
                <w:b/>
                <w:i/>
                <w:color w:val="000000"/>
                <w:sz w:val="24"/>
                <w:szCs w:val="24"/>
                <w:lang w:eastAsia="ru-RU"/>
              </w:rPr>
            </w:pPr>
            <w:r w:rsidRPr="000C3643">
              <w:rPr>
                <w:rFonts w:ascii="Times New Roman" w:hAnsi="Times New Roman"/>
                <w:b/>
                <w:i/>
                <w:color w:val="000000"/>
                <w:sz w:val="24"/>
                <w:szCs w:val="24"/>
                <w:lang w:eastAsia="ru-RU"/>
              </w:rPr>
              <w:t xml:space="preserve">декан </w:t>
            </w:r>
            <w:r w:rsidRPr="000C3643" w:rsidR="00000700">
              <w:rPr>
                <w:rFonts w:ascii="Times New Roman" w:hAnsi="Times New Roman"/>
                <w:b/>
                <w:i/>
                <w:color w:val="000000"/>
                <w:sz w:val="24"/>
                <w:szCs w:val="24"/>
                <w:lang w:eastAsia="ru-RU"/>
              </w:rPr>
              <w:t>Факультет</w:t>
            </w:r>
            <w:r w:rsidRPr="000C3643">
              <w:rPr>
                <w:rFonts w:ascii="Times New Roman" w:hAnsi="Times New Roman"/>
                <w:b/>
                <w:i/>
                <w:color w:val="000000"/>
                <w:sz w:val="24"/>
                <w:szCs w:val="24"/>
                <w:lang w:eastAsia="ru-RU"/>
              </w:rPr>
              <w:t>а,</w:t>
            </w:r>
          </w:p>
          <w:p w:rsidR="000C3643" w:rsidP="000C3643">
            <w:pPr>
              <w:ind w:left="897"/>
              <w:textAlignment w:val="top"/>
              <w:rPr>
                <w:rFonts w:ascii="Times New Roman" w:hAnsi="Times New Roman"/>
                <w:b/>
                <w:i/>
                <w:color w:val="000000"/>
                <w:sz w:val="24"/>
                <w:szCs w:val="24"/>
                <w:lang w:eastAsia="ru-RU"/>
              </w:rPr>
            </w:pPr>
            <w:r w:rsidRPr="000C3643">
              <w:rPr>
                <w:rFonts w:ascii="Times New Roman" w:hAnsi="Times New Roman"/>
                <w:b/>
                <w:i/>
                <w:color w:val="000000"/>
                <w:sz w:val="24"/>
                <w:szCs w:val="24"/>
                <w:lang w:eastAsia="ru-RU"/>
              </w:rPr>
              <w:t xml:space="preserve">кандидат политических наук, </w:t>
            </w:r>
          </w:p>
          <w:p w:rsidR="00050849" w:rsidRPr="000C3643" w:rsidP="000C3643">
            <w:pPr>
              <w:ind w:left="897"/>
              <w:textAlignment w:val="top"/>
              <w:rPr>
                <w:rFonts w:ascii="Times New Roman" w:hAnsi="Times New Roman"/>
                <w:b/>
                <w:i/>
                <w:color w:val="000000"/>
                <w:sz w:val="24"/>
                <w:szCs w:val="24"/>
                <w:lang w:eastAsia="ru-RU"/>
              </w:rPr>
            </w:pPr>
            <w:r w:rsidRPr="000C3643">
              <w:rPr>
                <w:rFonts w:ascii="Times New Roman" w:hAnsi="Times New Roman"/>
                <w:b/>
                <w:i/>
                <w:color w:val="000000"/>
                <w:sz w:val="24"/>
                <w:szCs w:val="24"/>
                <w:lang w:eastAsia="ru-RU"/>
              </w:rPr>
              <w:t>доцент</w:t>
            </w:r>
          </w:p>
          <w:p w:rsidR="00050849" w:rsidRPr="00050849" w:rsidP="00230187">
            <w:pPr>
              <w:spacing w:line="360" w:lineRule="auto"/>
              <w:jc w:val="center"/>
              <w:textAlignment w:val="top"/>
              <w:rPr>
                <w:rFonts w:ascii="Times New Roman" w:hAnsi="Times New Roman"/>
                <w:b/>
                <w:bCs/>
                <w:color w:val="000000"/>
                <w:sz w:val="24"/>
                <w:szCs w:val="24"/>
                <w:lang w:eastAsia="ru-RU"/>
              </w:rPr>
            </w:pPr>
          </w:p>
        </w:tc>
        <w:tc>
          <w:tcPr>
            <w:tcW w:w="4537" w:type="dxa"/>
          </w:tcPr>
          <w:p w:rsidR="00050849" w:rsidRPr="00050849" w:rsidP="00050849">
            <w:pPr>
              <w:jc w:val="center"/>
              <w:textAlignment w:val="top"/>
              <w:rPr>
                <w:rFonts w:ascii="Times New Roman" w:hAnsi="Times New Roman"/>
                <w:b/>
                <w:bCs/>
                <w:i/>
                <w:color w:val="000000"/>
                <w:sz w:val="24"/>
                <w:szCs w:val="24"/>
                <w:lang w:eastAsia="ru-RU"/>
              </w:rPr>
            </w:pPr>
            <w:r w:rsidRPr="00050849">
              <w:rPr>
                <w:rFonts w:ascii="Times New Roman" w:hAnsi="Times New Roman"/>
                <w:noProof/>
                <w:color w:val="000000"/>
                <w:sz w:val="24"/>
                <w:szCs w:val="24"/>
                <w:lang w:eastAsia="ru-RU"/>
              </w:rPr>
              <w:drawing>
                <wp:anchor distT="0" distB="0" distL="114300" distR="114300" simplePos="0" relativeHeight="251713536" behindDoc="1" locked="0" layoutInCell="1" allowOverlap="1">
                  <wp:simplePos x="0" y="0"/>
                  <wp:positionH relativeFrom="column">
                    <wp:posOffset>582295</wp:posOffset>
                  </wp:positionH>
                  <wp:positionV relativeFrom="paragraph">
                    <wp:posOffset>173355</wp:posOffset>
                  </wp:positionV>
                  <wp:extent cx="1532890" cy="2015490"/>
                  <wp:effectExtent l="0" t="0" r="0" b="3810"/>
                  <wp:wrapTopAndBottom/>
                  <wp:docPr id="1100258445" name="Рисунок 1100258445" descr="C:\Users\yplyas\Desktop\шатилов в кабине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yplyas\Desktop\шатилов в кабинете.jpg"/>
                          <pic:cNvPicPr>
                            <a:picLocks noChangeAspect="1" noChangeArrowheads="1"/>
                          </pic:cNvPicPr>
                        </pic:nvPicPr>
                        <pic:blipFill>
                          <a:blip xmlns:r="http://schemas.openxmlformats.org/officeDocument/2006/relationships" r:embed="rId31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532890" cy="20154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050849" w:rsidRPr="00050849" w:rsidP="00050849">
      <w:pPr>
        <w:spacing w:after="0" w:line="360" w:lineRule="auto"/>
        <w:ind w:firstLine="567"/>
        <w:jc w:val="center"/>
        <w:textAlignment w:val="top"/>
        <w:rPr>
          <w:rFonts w:ascii="Times New Roman" w:eastAsia="Times New Roman" w:hAnsi="Times New Roman" w:cs="Times New Roman"/>
          <w:b/>
          <w:bCs/>
          <w:color w:val="000000"/>
          <w:sz w:val="24"/>
          <w:szCs w:val="24"/>
          <w:lang w:eastAsia="ru-RU"/>
        </w:rPr>
      </w:pPr>
    </w:p>
    <w:p w:rsidR="00050849" w:rsidRPr="00050849" w:rsidP="00050849">
      <w:pPr>
        <w:spacing w:after="0" w:line="360" w:lineRule="auto"/>
        <w:ind w:firstLine="567"/>
        <w:jc w:val="both"/>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 xml:space="preserve"> социологии и политологии (ФСП) – одна из самых сплоченных и дружных корпораций, объединяющая политологов, социологов и пиарщиков Финансового университета. Несмотря на свою молодость, </w:t>
      </w:r>
      <w:r>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 xml:space="preserve"> в полной мере воспринял традиции и принципы нашей замечательной вековой Alma Mater. «ФСП – это ты, ФСП – это я, ФСП – одна семья», – с гордостью скандируют студенты! «Все будет ФСПешно», – подтверждает </w:t>
      </w:r>
      <w:r>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 xml:space="preserve">ский девиз! «ФСП – ты просто Космос», – гласят праздничные плакаты! </w:t>
      </w:r>
    </w:p>
    <w:p w:rsidR="00050849" w:rsidRPr="00050849" w:rsidP="00050849">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 xml:space="preserve">«Движение вверх»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а было непростым. Длительное время гуманитарный блок в рамках финансового вуза поддерживался преимущественно энтузиазмом коллективов, возглавляемых профессорами Я.А. Пляйсом и Г.Г.</w:t>
      </w:r>
      <w:r w:rsidRPr="00050849">
        <w:rPr>
          <w:rFonts w:ascii="Times New Roman" w:hAnsi="Times New Roman" w:cs="Times New Roman"/>
          <w:color w:val="000000"/>
          <w:sz w:val="24"/>
          <w:szCs w:val="24"/>
        </w:rPr>
        <w:t> </w:t>
      </w:r>
      <w:r w:rsidRPr="00050849">
        <w:rPr>
          <w:rFonts w:ascii="Times New Roman" w:eastAsia="Times New Roman" w:hAnsi="Times New Roman" w:cs="Times New Roman"/>
          <w:color w:val="000000"/>
          <w:sz w:val="24"/>
          <w:szCs w:val="24"/>
          <w:lang w:eastAsia="ru-RU"/>
        </w:rPr>
        <w:t>Силласте – заведующими кафедрами «Политология» и «Экономическая социология». И хотя «гуманитариев» в Финансовой академии никогда не обижали, «узкопрофильный» статус всё же сказывался. В связи с этим непрофильные специальности и направления в прошлом не открывали. Всё изменилось после того, как наш вуз стал Университетом, и когда его ректор М.А.</w:t>
      </w:r>
      <w:r w:rsidRPr="00050849">
        <w:rPr>
          <w:rFonts w:ascii="Times New Roman" w:hAnsi="Times New Roman" w:cs="Times New Roman"/>
          <w:color w:val="000000"/>
          <w:sz w:val="24"/>
          <w:szCs w:val="24"/>
        </w:rPr>
        <w:t> </w:t>
      </w:r>
      <w:r w:rsidRPr="00050849">
        <w:rPr>
          <w:rFonts w:ascii="Times New Roman" w:eastAsia="Times New Roman" w:hAnsi="Times New Roman" w:cs="Times New Roman"/>
          <w:color w:val="000000"/>
          <w:sz w:val="24"/>
          <w:szCs w:val="24"/>
          <w:lang w:eastAsia="ru-RU"/>
        </w:rPr>
        <w:t xml:space="preserve">Эскиндаров принял весьма смелое и, на первый взгляд, даже рискованное решение: в сентябре 2010 г. начать прием на два новых направления бакалавриата – политологию и социологию. Причем сперва будущие политологи обучались на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 xml:space="preserve">е права и политологии, а социологи – на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 xml:space="preserve">е менеджмента и социологии. Тем не менее, уже скоро состоялось «размежевание», и 1 февраля 2011 г. ректором был подписан приказ об образовании самостоятельного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а социологии и политологии. Именно этот день можно считать днем рождения ФСП.</w:t>
      </w:r>
    </w:p>
    <w:p w:rsidR="00BA253D" w:rsidRPr="00050849" w:rsidP="00050849">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 xml:space="preserve">Становление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а было достаточно сложным и с самого начала требовало серьезных усилий, как организационного, так и кадрового порядка. И здесь искреннюю благодарность нужно выразить первому декану Валентину Кузьмичу Поспелову, который взял на себя решение важной задачи создания первоначальной базы, необходимой для дальнейшего развития ФСП. Ну а когда 15 ноября 2011 г. М.А.</w:t>
      </w:r>
      <w:r w:rsidRPr="00050849">
        <w:rPr>
          <w:color w:val="000000"/>
        </w:rPr>
        <w:t> </w:t>
      </w:r>
      <w:r w:rsidRPr="00050849">
        <w:rPr>
          <w:rFonts w:ascii="Times New Roman" w:eastAsia="Times New Roman" w:hAnsi="Times New Roman" w:cs="Times New Roman"/>
          <w:color w:val="000000"/>
          <w:sz w:val="24"/>
          <w:szCs w:val="24"/>
          <w:lang w:eastAsia="ru-RU"/>
        </w:rPr>
        <w:t xml:space="preserve">Эскиндаров назначил на должность декана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 xml:space="preserve">а социологии и политологии Александра Борисовича Шатилова, инициировавшего </w:t>
      </w:r>
      <w:r w:rsidRPr="00050849">
        <w:rPr>
          <w:rFonts w:ascii="Times New Roman" w:eastAsia="Times New Roman" w:hAnsi="Times New Roman" w:cs="Times New Roman"/>
          <w:color w:val="000000"/>
          <w:sz w:val="24"/>
          <w:szCs w:val="24"/>
          <w:lang w:eastAsia="ru-RU"/>
        </w:rPr>
        <w:t xml:space="preserve">программу развития ФСП, события стали развиваться еще динамичнее. В развитии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 xml:space="preserve">а ему активно помогала и продолжает помогать компактная, но весьма эффективная </w:t>
      </w:r>
    </w:p>
    <w:tbl>
      <w:tblPr>
        <w:tblStyle w:val="TableGrid"/>
        <w:tblpPr w:leftFromText="180" w:rightFromText="180" w:vertAnchor="text" w:horzAnchor="margin" w:tblpY="238"/>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73"/>
      </w:tblGrid>
      <w:tr w:rsidTr="00BA253D">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4673" w:type="dxa"/>
          </w:tcPr>
          <w:p w:rsidR="00BA253D" w:rsidRPr="00050849" w:rsidP="00BA253D">
            <w:pPr>
              <w:jc w:val="center"/>
              <w:textAlignment w:val="top"/>
              <w:rPr>
                <w:rFonts w:ascii="Times New Roman" w:hAnsi="Times New Roman"/>
                <w:b/>
                <w:i/>
                <w:color w:val="000000"/>
              </w:rPr>
            </w:pPr>
            <w:r w:rsidRPr="00050849">
              <w:rPr>
                <w:rFonts w:ascii="Times New Roman" w:hAnsi="Times New Roman"/>
                <w:i/>
                <w:noProof/>
                <w:snapToGrid w:val="0"/>
                <w:color w:val="000000"/>
                <w:w w:val="0"/>
                <w:sz w:val="24"/>
                <w:szCs w:val="24"/>
                <w:u w:color="000000"/>
                <w:bdr w:val="nil"/>
                <w:shd w:val="clear" w:color="000000" w:fill="000000"/>
                <w:lang w:eastAsia="ru-RU"/>
              </w:rPr>
              <w:drawing>
                <wp:anchor distT="0" distB="0" distL="114300" distR="114300" simplePos="0" relativeHeight="251829248" behindDoc="0" locked="0" layoutInCell="1" allowOverlap="1">
                  <wp:simplePos x="0" y="0"/>
                  <wp:positionH relativeFrom="column">
                    <wp:posOffset>-1905</wp:posOffset>
                  </wp:positionH>
                  <wp:positionV relativeFrom="page">
                    <wp:posOffset>58420</wp:posOffset>
                  </wp:positionV>
                  <wp:extent cx="2779395" cy="2590800"/>
                  <wp:effectExtent l="0" t="0" r="1905" b="0"/>
                  <wp:wrapTopAndBottom/>
                  <wp:docPr id="1100258452" name="Рисунок 1100258452" descr="C:\Users\yplyas\AppData\Local\Microsoft\Windows\INetCache\Content.Outlook\MNJCVH36\IMG_8744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plyas\AppData\Local\Microsoft\Windows\INetCache\Content.Outlook\MNJCVH36\IMG_8744 (003).JPG"/>
                          <pic:cNvPicPr>
                            <a:picLocks noChangeAspect="1" noChangeArrowheads="1"/>
                          </pic:cNvPicPr>
                        </pic:nvPicPr>
                        <pic:blipFill>
                          <a:blip xmlns:r="http://schemas.openxmlformats.org/officeDocument/2006/relationships" r:embed="rId31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779395" cy="2590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50849">
              <w:rPr>
                <w:rFonts w:ascii="Times New Roman" w:hAnsi="Times New Roman"/>
                <w:b/>
                <w:i/>
                <w:color w:val="000000"/>
                <w:lang w:eastAsia="ru-RU"/>
              </w:rPr>
              <w:t>Команда ФСП:</w:t>
            </w:r>
            <w:r w:rsidRPr="00050849">
              <w:rPr>
                <w:rFonts w:ascii="Times New Roman" w:hAnsi="Times New Roman"/>
                <w:b/>
                <w:i/>
                <w:noProof/>
                <w:color w:val="000000"/>
                <w:lang w:eastAsia="ru-RU"/>
              </w:rPr>
              <w:t xml:space="preserve"> стоят –</w:t>
            </w:r>
            <w:r w:rsidRPr="00050849">
              <w:rPr>
                <w:i/>
                <w:color w:val="000000"/>
              </w:rPr>
              <w:t xml:space="preserve"> </w:t>
            </w:r>
            <w:r w:rsidRPr="00050849">
              <w:rPr>
                <w:rFonts w:ascii="Times New Roman" w:hAnsi="Times New Roman"/>
                <w:b/>
                <w:i/>
                <w:noProof/>
                <w:color w:val="000000"/>
                <w:lang w:eastAsia="ru-RU"/>
              </w:rPr>
              <w:t>слева направо: С.О.</w:t>
            </w:r>
            <w:r w:rsidRPr="00050849">
              <w:rPr>
                <w:i/>
                <w:color w:val="000000"/>
              </w:rPr>
              <w:t> </w:t>
            </w:r>
            <w:r w:rsidRPr="00050849">
              <w:rPr>
                <w:rFonts w:ascii="Times New Roman" w:hAnsi="Times New Roman"/>
                <w:b/>
                <w:i/>
                <w:noProof/>
                <w:color w:val="000000"/>
                <w:lang w:eastAsia="ru-RU"/>
              </w:rPr>
              <w:t>Сидоренко, С.А.</w:t>
            </w:r>
            <w:r w:rsidRPr="00050849">
              <w:rPr>
                <w:i/>
                <w:color w:val="000000"/>
              </w:rPr>
              <w:t> </w:t>
            </w:r>
            <w:r w:rsidRPr="00050849">
              <w:rPr>
                <w:rFonts w:ascii="Times New Roman" w:hAnsi="Times New Roman"/>
                <w:b/>
                <w:i/>
                <w:noProof/>
                <w:color w:val="000000"/>
                <w:lang w:eastAsia="ru-RU"/>
              </w:rPr>
              <w:t>Просеков, Д.З.</w:t>
            </w:r>
            <w:r w:rsidRPr="00050849">
              <w:rPr>
                <w:rFonts w:ascii="Times New Roman" w:hAnsi="Times New Roman"/>
                <w:b/>
                <w:i/>
                <w:color w:val="000000"/>
              </w:rPr>
              <w:t xml:space="preserve">  Музашвили, Д.Д.</w:t>
            </w:r>
            <w:r w:rsidRPr="00050849">
              <w:rPr>
                <w:i/>
                <w:color w:val="000000"/>
              </w:rPr>
              <w:t> </w:t>
            </w:r>
            <w:r w:rsidRPr="00050849">
              <w:rPr>
                <w:rFonts w:ascii="Times New Roman" w:hAnsi="Times New Roman"/>
                <w:b/>
                <w:i/>
                <w:color w:val="000000"/>
              </w:rPr>
              <w:t>Осинина, А.А.</w:t>
            </w:r>
            <w:r w:rsidRPr="00050849">
              <w:rPr>
                <w:i/>
                <w:color w:val="000000"/>
              </w:rPr>
              <w:t> </w:t>
            </w:r>
            <w:r w:rsidRPr="00050849">
              <w:rPr>
                <w:rFonts w:ascii="Times New Roman" w:hAnsi="Times New Roman"/>
                <w:b/>
                <w:i/>
                <w:color w:val="000000"/>
              </w:rPr>
              <w:t xml:space="preserve">Трошин, Е.О. </w:t>
            </w:r>
            <w:r w:rsidRPr="00050849">
              <w:rPr>
                <w:i/>
                <w:color w:val="000000"/>
              </w:rPr>
              <w:t> </w:t>
            </w:r>
            <w:r w:rsidRPr="00050849">
              <w:rPr>
                <w:rFonts w:ascii="Times New Roman" w:hAnsi="Times New Roman"/>
                <w:b/>
                <w:i/>
                <w:color w:val="000000"/>
              </w:rPr>
              <w:t>Соболева;</w:t>
            </w:r>
          </w:p>
          <w:p w:rsidR="00BA253D" w:rsidRPr="00050849" w:rsidP="00BA253D">
            <w:pPr>
              <w:jc w:val="center"/>
              <w:textAlignment w:val="top"/>
              <w:rPr>
                <w:rFonts w:ascii="Times New Roman" w:hAnsi="Times New Roman"/>
                <w:snapToGrid w:val="0"/>
                <w:color w:val="000000"/>
                <w:w w:val="0"/>
                <w:sz w:val="24"/>
                <w:szCs w:val="24"/>
                <w:u w:color="000000"/>
                <w:bdr w:val="nil"/>
                <w:shd w:val="clear" w:color="000000" w:fill="000000"/>
              </w:rPr>
            </w:pPr>
            <w:r w:rsidRPr="00050849">
              <w:rPr>
                <w:rFonts w:ascii="Times New Roman" w:hAnsi="Times New Roman"/>
                <w:b/>
                <w:i/>
                <w:color w:val="000000"/>
              </w:rPr>
              <w:t>сидят</w:t>
            </w:r>
            <w:r w:rsidRPr="00050849">
              <w:rPr>
                <w:rFonts w:ascii="Times New Roman" w:hAnsi="Times New Roman"/>
                <w:b/>
                <w:i/>
              </w:rPr>
              <w:t xml:space="preserve">: </w:t>
            </w:r>
            <w:r w:rsidRPr="00050849">
              <w:rPr>
                <w:rFonts w:ascii="Times New Roman" w:hAnsi="Times New Roman"/>
                <w:b/>
                <w:i/>
                <w:color w:val="000000"/>
              </w:rPr>
              <w:t>слева направо  – Д.А.</w:t>
            </w:r>
            <w:r w:rsidRPr="00050849">
              <w:rPr>
                <w:i/>
                <w:color w:val="000000"/>
              </w:rPr>
              <w:t> </w:t>
            </w:r>
            <w:r w:rsidRPr="00050849">
              <w:rPr>
                <w:rFonts w:ascii="Times New Roman" w:hAnsi="Times New Roman"/>
                <w:b/>
                <w:i/>
                <w:color w:val="000000"/>
              </w:rPr>
              <w:t>Шеховцова, А.Б.</w:t>
            </w:r>
            <w:r w:rsidRPr="00050849">
              <w:rPr>
                <w:i/>
                <w:color w:val="000000"/>
              </w:rPr>
              <w:t> </w:t>
            </w:r>
            <w:r w:rsidRPr="00050849">
              <w:rPr>
                <w:rFonts w:ascii="Times New Roman" w:hAnsi="Times New Roman"/>
                <w:b/>
                <w:i/>
                <w:color w:val="000000"/>
              </w:rPr>
              <w:t>Шатилов, К.Б.</w:t>
            </w:r>
            <w:r w:rsidRPr="00050849">
              <w:rPr>
                <w:i/>
                <w:color w:val="000000"/>
              </w:rPr>
              <w:t> </w:t>
            </w:r>
            <w:r w:rsidRPr="00050849">
              <w:rPr>
                <w:rFonts w:ascii="Times New Roman" w:hAnsi="Times New Roman"/>
                <w:b/>
                <w:i/>
                <w:color w:val="000000"/>
              </w:rPr>
              <w:t>Мальсагова</w:t>
            </w:r>
          </w:p>
        </w:tc>
      </w:tr>
    </w:tbl>
    <w:p w:rsidR="00050849" w:rsidRPr="00050849" w:rsidP="00050849">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команда в составе нынешних заместителей декана – С.А. Просекова, Д.З. Музашвили, А.А.</w:t>
      </w:r>
      <w:r w:rsidRPr="00050849" w:rsidR="000C3643">
        <w:rPr>
          <w:rFonts w:ascii="Times New Roman" w:hAnsi="Times New Roman" w:cs="Times New Roman"/>
          <w:color w:val="000000"/>
          <w:sz w:val="24"/>
          <w:szCs w:val="24"/>
        </w:rPr>
        <w:t> </w:t>
      </w:r>
      <w:r w:rsidRPr="00050849">
        <w:rPr>
          <w:rFonts w:ascii="Times New Roman" w:eastAsia="Times New Roman" w:hAnsi="Times New Roman" w:cs="Times New Roman"/>
          <w:color w:val="000000"/>
          <w:sz w:val="24"/>
          <w:szCs w:val="24"/>
          <w:lang w:eastAsia="ru-RU"/>
        </w:rPr>
        <w:t>Трошина, а также зам</w:t>
      </w:r>
      <w:r w:rsidR="000C3643">
        <w:rPr>
          <w:rFonts w:ascii="Times New Roman" w:eastAsia="Times New Roman" w:hAnsi="Times New Roman" w:cs="Times New Roman"/>
          <w:color w:val="000000"/>
          <w:sz w:val="24"/>
          <w:szCs w:val="24"/>
          <w:lang w:eastAsia="ru-RU"/>
        </w:rPr>
        <w:t>естителей деканов</w:t>
      </w:r>
      <w:r w:rsidRPr="00050849">
        <w:rPr>
          <w:rFonts w:ascii="Times New Roman" w:eastAsia="Times New Roman" w:hAnsi="Times New Roman" w:cs="Times New Roman"/>
          <w:color w:val="000000"/>
          <w:sz w:val="24"/>
          <w:szCs w:val="24"/>
          <w:lang w:eastAsia="ru-RU"/>
        </w:rPr>
        <w:t xml:space="preserve"> прошлых лет – М.Е. Родионовой, О.В. Ерохиной. Эффективными членами команды декана являются также специалисты деканата Д. Осинина, Д. Шеховцова, Л. Годунова, и работавшие в прошлом Е.</w:t>
      </w:r>
      <w:r w:rsidRPr="00050849">
        <w:rPr>
          <w:rFonts w:ascii="Times New Roman" w:hAnsi="Times New Roman" w:cs="Times New Roman"/>
          <w:color w:val="000000"/>
          <w:sz w:val="24"/>
          <w:szCs w:val="24"/>
        </w:rPr>
        <w:t> </w:t>
      </w:r>
      <w:r w:rsidRPr="00050849">
        <w:rPr>
          <w:rFonts w:ascii="Times New Roman" w:eastAsia="Times New Roman" w:hAnsi="Times New Roman" w:cs="Times New Roman"/>
          <w:color w:val="000000"/>
          <w:sz w:val="24"/>
          <w:szCs w:val="24"/>
          <w:lang w:eastAsia="ru-RU"/>
        </w:rPr>
        <w:t>Соболева, К. Мальсагова, С.</w:t>
      </w:r>
      <w:r w:rsidRPr="00050849" w:rsidR="000C3643">
        <w:rPr>
          <w:rFonts w:ascii="Times New Roman" w:hAnsi="Times New Roman" w:cs="Times New Roman"/>
          <w:color w:val="000000"/>
          <w:sz w:val="24"/>
          <w:szCs w:val="24"/>
        </w:rPr>
        <w:t> </w:t>
      </w:r>
      <w:r w:rsidRPr="00050849">
        <w:rPr>
          <w:rFonts w:ascii="Times New Roman" w:eastAsia="Times New Roman" w:hAnsi="Times New Roman" w:cs="Times New Roman"/>
          <w:color w:val="000000"/>
          <w:sz w:val="24"/>
          <w:szCs w:val="24"/>
          <w:lang w:eastAsia="ru-RU"/>
        </w:rPr>
        <w:t>Сидоренко, М. Кузнецова.</w:t>
      </w:r>
    </w:p>
    <w:p w:rsidR="00050849" w:rsidRPr="00050849" w:rsidP="00050849">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 xml:space="preserve">Весьма значима для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а также поддержка со стороны статусных коллег в лице научного руководителя ФСП, генерального директора ВЦИОМ Валерия Валериевича Федорова, первого проректора Финуниверситета по внешним связям Константина Васильевича Симонова, проректора Финуниверситета по стратегическому развитию и практико-ориентированному образованию Алексея Николаевича Зубца. Конструктивное постоянное сотрудничество установилось и с Департаментом политологии и массовых коммуникаций, руководимого доц. С.Ю.</w:t>
      </w:r>
      <w:r w:rsidRPr="00050849">
        <w:rPr>
          <w:color w:val="000000"/>
        </w:rPr>
        <w:t> </w:t>
      </w:r>
      <w:r w:rsidRPr="00050849">
        <w:rPr>
          <w:rFonts w:ascii="Times New Roman" w:eastAsia="Times New Roman" w:hAnsi="Times New Roman" w:cs="Times New Roman"/>
          <w:color w:val="000000"/>
          <w:sz w:val="24"/>
          <w:szCs w:val="24"/>
          <w:lang w:eastAsia="ru-RU"/>
        </w:rPr>
        <w:t>Белоконевым, а также Департаментом социологии, истории и философии, руководителем которого является проф. А.Г.</w:t>
      </w:r>
      <w:r w:rsidRPr="00050849">
        <w:rPr>
          <w:color w:val="000000"/>
        </w:rPr>
        <w:t> </w:t>
      </w:r>
      <w:r w:rsidRPr="00050849">
        <w:rPr>
          <w:rFonts w:ascii="Times New Roman" w:eastAsia="Times New Roman" w:hAnsi="Times New Roman" w:cs="Times New Roman"/>
          <w:color w:val="000000"/>
          <w:sz w:val="24"/>
          <w:szCs w:val="24"/>
          <w:lang w:eastAsia="ru-RU"/>
        </w:rPr>
        <w:t xml:space="preserve">Тюриков. </w:t>
      </w:r>
    </w:p>
    <w:p w:rsidR="00050849" w:rsidRPr="00050849" w:rsidP="00050849">
      <w:pPr>
        <w:spacing w:after="0" w:line="360" w:lineRule="auto"/>
        <w:ind w:firstLine="567"/>
        <w:jc w:val="both"/>
        <w:textAlignment w:val="top"/>
        <w:rPr>
          <w:rFonts w:ascii="Times New Roman" w:eastAsia="Times New Roman" w:hAnsi="Times New Roman" w:cs="Times New Roman"/>
          <w:i/>
          <w:color w:val="000000"/>
          <w:sz w:val="24"/>
          <w:szCs w:val="24"/>
          <w:lang w:eastAsia="ru-RU"/>
        </w:rPr>
      </w:pPr>
      <w:r w:rsidRPr="00050849">
        <w:rPr>
          <w:rFonts w:ascii="Times New Roman" w:eastAsia="Times New Roman" w:hAnsi="Times New Roman" w:cs="Times New Roman"/>
          <w:color w:val="000000"/>
          <w:sz w:val="24"/>
          <w:szCs w:val="24"/>
          <w:lang w:eastAsia="ru-RU"/>
        </w:rPr>
        <w:t>В результате последовательной реализации программы развития ФСП смог успешно преодолеть стадию становления и перейти к устойчивому росту. Надежной основой в этом деле ему служила и служит миссия и нижеследующие базовые принципы деятельности:</w:t>
      </w:r>
    </w:p>
    <w:p w:rsidR="00050849" w:rsidRPr="00050849" w:rsidP="00050849">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 xml:space="preserve">Миссия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а</w:t>
      </w:r>
      <w:r w:rsidRPr="00050849">
        <w:rPr>
          <w:rFonts w:ascii="Times New Roman" w:eastAsia="Times New Roman" w:hAnsi="Times New Roman" w:cs="Times New Roman"/>
          <w:i/>
          <w:color w:val="000000"/>
          <w:sz w:val="24"/>
          <w:szCs w:val="24"/>
          <w:lang w:eastAsia="ru-RU"/>
        </w:rPr>
        <w:t xml:space="preserve"> – </w:t>
      </w:r>
      <w:r w:rsidRPr="00050849">
        <w:rPr>
          <w:rFonts w:ascii="Times New Roman" w:eastAsia="Times New Roman" w:hAnsi="Times New Roman" w:cs="Times New Roman"/>
          <w:color w:val="000000"/>
          <w:sz w:val="24"/>
          <w:szCs w:val="24"/>
          <w:lang w:eastAsia="ru-RU"/>
        </w:rPr>
        <w:t xml:space="preserve">обеспечение качественной подготовки бакалавров и магистров с учетом конъюнктуры рынка труда, устойчивого спроса на многопрофильных специалистов, умеющих органично сочетать социологический/политологический анализ с экономическим, понимать взаимозависимость и взаимовлияние социально-политических и финансово-экономических процессов, одинаково грамотно ориентироваться в соответствующих сферах деятельности. </w:t>
      </w:r>
    </w:p>
    <w:p w:rsidR="00050849" w:rsidRPr="00050849" w:rsidP="00050849">
      <w:pPr>
        <w:spacing w:after="0" w:line="360" w:lineRule="auto"/>
        <w:ind w:firstLine="567"/>
        <w:jc w:val="both"/>
        <w:textAlignment w:val="top"/>
        <w:rPr>
          <w:rFonts w:ascii="Times New Roman" w:eastAsia="Times New Roman" w:hAnsi="Times New Roman" w:cs="Times New Roman"/>
          <w:bCs/>
          <w:i/>
          <w:sz w:val="24"/>
          <w:szCs w:val="24"/>
          <w:lang w:eastAsia="ru-RU"/>
        </w:rPr>
      </w:pPr>
      <w:r w:rsidRPr="00050849">
        <w:rPr>
          <w:rFonts w:ascii="Times New Roman" w:eastAsia="Times New Roman" w:hAnsi="Times New Roman" w:cs="Times New Roman"/>
          <w:bCs/>
          <w:sz w:val="24"/>
          <w:szCs w:val="24"/>
          <w:lang w:eastAsia="ru-RU"/>
        </w:rPr>
        <w:t>Базовые принципы</w:t>
      </w:r>
      <w:r w:rsidRPr="00050849">
        <w:rPr>
          <w:rFonts w:ascii="Times New Roman" w:eastAsia="Times New Roman" w:hAnsi="Times New Roman" w:cs="Times New Roman"/>
          <w:b/>
          <w:bCs/>
          <w:i/>
          <w:sz w:val="24"/>
          <w:szCs w:val="24"/>
          <w:lang w:eastAsia="ru-RU"/>
        </w:rPr>
        <w:t xml:space="preserve"> </w:t>
      </w:r>
      <w:r w:rsidRPr="00050849">
        <w:rPr>
          <w:rFonts w:ascii="Times New Roman" w:eastAsia="Times New Roman" w:hAnsi="Times New Roman" w:cs="Times New Roman"/>
          <w:bCs/>
          <w:sz w:val="24"/>
          <w:szCs w:val="24"/>
          <w:lang w:eastAsia="ru-RU"/>
        </w:rPr>
        <w:t xml:space="preserve">образовательной деятельности, которыми руководствуется </w:t>
      </w:r>
      <w:r w:rsidR="00000700">
        <w:rPr>
          <w:rFonts w:ascii="Times New Roman" w:eastAsia="Times New Roman" w:hAnsi="Times New Roman" w:cs="Times New Roman"/>
          <w:bCs/>
          <w:sz w:val="24"/>
          <w:szCs w:val="24"/>
          <w:lang w:eastAsia="ru-RU"/>
        </w:rPr>
        <w:t>Факультет</w:t>
      </w:r>
      <w:r w:rsidRPr="00050849">
        <w:rPr>
          <w:rFonts w:ascii="Times New Roman" w:eastAsia="Times New Roman" w:hAnsi="Times New Roman" w:cs="Times New Roman"/>
          <w:bCs/>
          <w:sz w:val="24"/>
          <w:szCs w:val="24"/>
          <w:lang w:eastAsia="ru-RU"/>
        </w:rPr>
        <w:t>:</w:t>
      </w:r>
    </w:p>
    <w:p w:rsidR="00050849" w:rsidRPr="00050849" w:rsidP="00050849">
      <w:pPr>
        <w:spacing w:after="0" w:line="360" w:lineRule="auto"/>
        <w:ind w:firstLine="567"/>
        <w:jc w:val="both"/>
        <w:textAlignment w:val="top"/>
        <w:rPr>
          <w:rFonts w:ascii="Times New Roman" w:eastAsia="Times New Roman" w:hAnsi="Times New Roman" w:cs="Times New Roman"/>
          <w:i/>
          <w:sz w:val="24"/>
          <w:szCs w:val="24"/>
          <w:lang w:eastAsia="ru-RU"/>
        </w:rPr>
      </w:pPr>
      <w:r w:rsidRPr="00050849">
        <w:rPr>
          <w:rFonts w:ascii="Times New Roman" w:eastAsia="Times New Roman" w:hAnsi="Times New Roman" w:cs="Times New Roman"/>
          <w:bCs/>
          <w:i/>
          <w:iCs/>
          <w:sz w:val="24"/>
          <w:szCs w:val="24"/>
          <w:lang w:eastAsia="ru-RU"/>
        </w:rPr>
        <w:t>1. Элитарность</w:t>
      </w:r>
    </w:p>
    <w:p w:rsidR="00050849" w:rsidRPr="00050849" w:rsidP="00050849">
      <w:pPr>
        <w:spacing w:after="0" w:line="360" w:lineRule="auto"/>
        <w:ind w:firstLine="567"/>
        <w:jc w:val="both"/>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 xml:space="preserve"> делает ставку на подготовку не рядовых специалистов, а нового поколения статусных экспертов в рамках государственного проекта по созданию кадрового резерва российской интеллектуальной элиты. Его выпускники (бакалавры и магистры) получают знания и умения, востребованные, как в органах государственной власти, так и корпоративных структурах на топ-позициях. </w:t>
      </w:r>
    </w:p>
    <w:p w:rsidR="00050849" w:rsidRPr="00050849" w:rsidP="00050849">
      <w:pPr>
        <w:spacing w:after="0" w:line="360" w:lineRule="auto"/>
        <w:ind w:firstLine="567"/>
        <w:jc w:val="both"/>
        <w:textAlignment w:val="top"/>
        <w:rPr>
          <w:rFonts w:ascii="Times New Roman" w:eastAsia="Times New Roman" w:hAnsi="Times New Roman" w:cs="Times New Roman"/>
          <w:sz w:val="24"/>
          <w:szCs w:val="24"/>
          <w:lang w:eastAsia="ru-RU"/>
        </w:rPr>
      </w:pPr>
      <w:r w:rsidRPr="00050849">
        <w:rPr>
          <w:rFonts w:ascii="Times New Roman" w:eastAsia="Times New Roman" w:hAnsi="Times New Roman" w:cs="Times New Roman"/>
          <w:bCs/>
          <w:i/>
          <w:iCs/>
          <w:sz w:val="24"/>
          <w:szCs w:val="24"/>
          <w:lang w:eastAsia="ru-RU"/>
        </w:rPr>
        <w:t>2. Междисциплинарность</w:t>
      </w:r>
    </w:p>
    <w:p w:rsidR="00050849" w:rsidRPr="00050849" w:rsidP="00050849">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 xml:space="preserve">Особенностью обучения на ФСП является ставка на синтез различных областей знания, с одной стороны, социологии и политологии, а с другой, – финансов и экономики. Визитной карточкой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а является подготовка специалистов «широкого профиля», способных дать не «однобокий», а комплексный анализ происходящих процессов, профессионалов, одинаково компетентных как в вопросах политики, социальной жизни, аппаратного взаимодействия на уровне властных институтов, так и в практической деятельности отечественного и зарубежного бизнеса, умеющих сопоставлять и включать в единую интеллектуальную схему, казалось бы «обособленные» экономические и социально-политические вопросы.</w:t>
      </w:r>
    </w:p>
    <w:p w:rsidR="00050849" w:rsidRPr="00050849" w:rsidP="00050849">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 xml:space="preserve">Подобное происходит и с направлением подготовки «Реклама и связи с общественностью», открытым в 2018 г. Здесь традиционная «пиаровская» программа существенно дополняется экономическими знаниями и навыками GR-деятельности. </w:t>
      </w:r>
    </w:p>
    <w:p w:rsidR="00050849" w:rsidRPr="00050849" w:rsidP="00050849">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bCs/>
          <w:i/>
          <w:iCs/>
          <w:color w:val="000000"/>
          <w:sz w:val="24"/>
          <w:szCs w:val="24"/>
          <w:lang w:eastAsia="ru-RU"/>
        </w:rPr>
        <w:t>3. Современность</w:t>
      </w:r>
    </w:p>
    <w:p w:rsidR="00050849" w:rsidRPr="00050849" w:rsidP="00050849">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 xml:space="preserve">Студенты и выпускники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 xml:space="preserve">а видятся руководству и преподавателям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а современными квалифицированными и эффективными специалистами, обладающими актуальным и востребованным «багажом» знаний. Среди предлагаемых учебных курсов – «Современная российская политика и геополитика», «Экономическая политика» и «Экономическая социология», «Макроэкономика» и «Математическое моделирование политических процессов», «PR» и «GR». Такая</w:t>
      </w:r>
      <w:r w:rsidRPr="00050849">
        <w:rPr>
          <w:rFonts w:ascii="Times New Roman" w:eastAsia="Times New Roman" w:hAnsi="Times New Roman" w:cs="Times New Roman"/>
          <w:color w:val="FF0000"/>
          <w:sz w:val="24"/>
          <w:szCs w:val="24"/>
          <w:lang w:eastAsia="ru-RU"/>
        </w:rPr>
        <w:t xml:space="preserve"> </w:t>
      </w:r>
      <w:r w:rsidRPr="00050849">
        <w:rPr>
          <w:rFonts w:ascii="Times New Roman" w:eastAsia="Times New Roman" w:hAnsi="Times New Roman" w:cs="Times New Roman"/>
          <w:color w:val="000000"/>
          <w:sz w:val="24"/>
          <w:szCs w:val="24"/>
          <w:lang w:eastAsia="ru-RU"/>
        </w:rPr>
        <w:t xml:space="preserve">профессиональная подготовка позволяет студентам приобрести важнейшие навыки управления и эффективного решения самых сложных общественно-политических, коммуникативных и хозяйственных задач. Кроме того, современный специалист немыслим без отличного владения иностранным языком и компьютерными технологиями, и эти знания студенты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а также получают на самом высоком уровне.  </w:t>
      </w:r>
    </w:p>
    <w:p w:rsidR="00050849" w:rsidRPr="00050849" w:rsidP="00050849">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bCs/>
          <w:i/>
          <w:iCs/>
          <w:color w:val="000000"/>
          <w:sz w:val="24"/>
          <w:szCs w:val="24"/>
          <w:lang w:eastAsia="ru-RU"/>
        </w:rPr>
        <w:t>4. Прикладной характер обучения</w:t>
      </w:r>
    </w:p>
    <w:p w:rsidR="00050849" w:rsidRPr="00050849" w:rsidP="00050849">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 xml:space="preserve">В процессе образовательной и научно-исследовательской подготовки студентов делается акцент на прикладном характере их обучения. Это не исключает преподавания и полноценного освоения ими теоретических дисциплин в соответствии с образовательными стандартами, тем не менее, сам характер обучения максимально приближен к «боевым» </w:t>
      </w:r>
      <w:r w:rsidRPr="00050849">
        <w:rPr>
          <w:rFonts w:ascii="Times New Roman" w:eastAsia="Times New Roman" w:hAnsi="Times New Roman" w:cs="Times New Roman"/>
          <w:color w:val="000000"/>
          <w:sz w:val="24"/>
          <w:szCs w:val="24"/>
          <w:lang w:eastAsia="ru-RU"/>
        </w:rPr>
        <w:t>условиям работы профессионального политолога, социолога, «пиарщика». Этому, в частности, способствует внедрение целого ряда «прикладных» спецкурсов и курсов по выбору обучающихся, организация практик в статусных органах государственной власти и управления, а также аналитических и PR-подразделениях бизнес-структур, привлечение к преподавательской деятельности ведущих специалистов-практиков, способных «подкрепить» теоретические выкладки конкретными примерами. Некоторые из них пришли со своими «командами» (например, гендиректор ВЦИОМ В.В.</w:t>
      </w:r>
      <w:r w:rsidRPr="00050849">
        <w:rPr>
          <w:color w:val="000000"/>
        </w:rPr>
        <w:t> </w:t>
      </w:r>
      <w:r w:rsidRPr="00050849">
        <w:rPr>
          <w:rFonts w:ascii="Times New Roman" w:eastAsia="Times New Roman" w:hAnsi="Times New Roman" w:cs="Times New Roman"/>
          <w:color w:val="000000"/>
          <w:sz w:val="24"/>
          <w:szCs w:val="24"/>
          <w:lang w:eastAsia="ru-RU"/>
        </w:rPr>
        <w:t>Федоров и гендиректор Фонда национальной энергетической безопасности К.В.</w:t>
      </w:r>
      <w:r w:rsidRPr="00050849">
        <w:rPr>
          <w:color w:val="000000"/>
        </w:rPr>
        <w:t> </w:t>
      </w:r>
      <w:r w:rsidRPr="00050849">
        <w:rPr>
          <w:rFonts w:ascii="Times New Roman" w:eastAsia="Times New Roman" w:hAnsi="Times New Roman" w:cs="Times New Roman"/>
          <w:color w:val="000000"/>
          <w:sz w:val="24"/>
          <w:szCs w:val="24"/>
          <w:lang w:eastAsia="ru-RU"/>
        </w:rPr>
        <w:t>Симонов).</w:t>
      </w:r>
    </w:p>
    <w:p w:rsidR="00050849" w:rsidRPr="00050849" w:rsidP="00050849">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bCs/>
          <w:i/>
          <w:iCs/>
          <w:color w:val="000000"/>
          <w:sz w:val="24"/>
          <w:szCs w:val="24"/>
          <w:lang w:eastAsia="ru-RU"/>
        </w:rPr>
        <w:t>5. Креативность и аналитичность</w:t>
      </w:r>
    </w:p>
    <w:p w:rsidR="00050849" w:rsidRPr="00050849" w:rsidP="00050849">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 xml:space="preserve">В ходе обучения по направлениям подготовки образовательный процесс и научно-исследовательская работа организуются таким образом, чтобы студенты ориентировались не столько на воспроизведение и пересказ изученного материала, сколько на его объективный анализ, аналитическое осмысление, выработку собственного аргументированного мнения и оригинальных выводов. Это означает, что в идеале они должны стать не «ретрансляторами» чужой точки зрения и чужой информации, а специалистами, способными к самостоятельной творческой деятельности и генерированию нового знания. Этому способствуют образовательные методики, нацеленные на формирование у студентов аналитических и креативных навыков. Они должны уметь «просчитывать» ситуацию на много «ходов» вперед, непредвзято и глубоко оценивать информацию, с которой им придется работать, видеть латентную составляющую в политических и социально-экономических процессах. </w:t>
      </w:r>
    </w:p>
    <w:p w:rsidR="00050849" w:rsidRPr="00050849" w:rsidP="00050849">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bCs/>
          <w:i/>
          <w:iCs/>
          <w:color w:val="000000"/>
          <w:sz w:val="24"/>
          <w:szCs w:val="24"/>
          <w:lang w:eastAsia="ru-RU"/>
        </w:rPr>
        <w:t>6. Универсальность</w:t>
      </w:r>
    </w:p>
    <w:p w:rsidR="00050849" w:rsidRPr="00050849" w:rsidP="00050849">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 xml:space="preserve">Выпускники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 xml:space="preserve">а получают знания, позволяющие им осуществлять деятельность в самых различных политических, социальных, идеологических и мировоззренческих средах, понимать логику работы в органах государственной власти и корпоративных структурах, реально оценивать свои шансы на рынке труда, грамотно позиционировать себя перед работодателем. </w:t>
      </w:r>
    </w:p>
    <w:p w:rsidR="00050849" w:rsidP="00050849">
      <w:pPr>
        <w:spacing w:after="0" w:line="360" w:lineRule="auto"/>
        <w:ind w:firstLine="567"/>
        <w:jc w:val="both"/>
        <w:textAlignment w:val="top"/>
        <w:rPr>
          <w:rFonts w:ascii="Times New Roman" w:eastAsia="Times New Roman" w:hAnsi="Times New Roman" w:cs="Times New Roman"/>
          <w:i/>
          <w:iCs/>
          <w:color w:val="000000"/>
          <w:sz w:val="24"/>
          <w:szCs w:val="24"/>
          <w:lang w:eastAsia="ru-RU"/>
        </w:rPr>
      </w:pPr>
      <w:r w:rsidRPr="00050849">
        <w:rPr>
          <w:rFonts w:ascii="Times New Roman" w:eastAsia="Times New Roman" w:hAnsi="Times New Roman" w:cs="Times New Roman"/>
          <w:bCs/>
          <w:i/>
          <w:iCs/>
          <w:color w:val="000000"/>
          <w:sz w:val="24"/>
          <w:szCs w:val="24"/>
          <w:lang w:eastAsia="ru-RU"/>
        </w:rPr>
        <w:t>7. Корпоративная солидарность</w:t>
      </w:r>
      <w:r w:rsidRPr="00050849">
        <w:rPr>
          <w:rFonts w:ascii="Times New Roman" w:eastAsia="Times New Roman" w:hAnsi="Times New Roman" w:cs="Times New Roman"/>
          <w:i/>
          <w:iCs/>
          <w:color w:val="000000"/>
          <w:sz w:val="24"/>
          <w:szCs w:val="24"/>
          <w:lang w:eastAsia="ru-RU"/>
        </w:rPr>
        <w:t xml:space="preserve"> </w:t>
      </w:r>
    </w:p>
    <w:p w:rsidR="00050849" w:rsidRPr="00050849" w:rsidP="00050849">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 xml:space="preserve">На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 xml:space="preserve">е создана по-настоящему семейная и в то же время деловая атмосфера. Студенты находятся в постоянном взаимодействии с руководством ФСП и сотрудниками деканата, чутко и внимательно относящимися к их проблемам и потребностям. В свою очередь, студенты активно и «с душой» помогают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 xml:space="preserve">у в его формальных и неформальных проектах. </w:t>
      </w:r>
    </w:p>
    <w:p w:rsidR="00050849" w:rsidRPr="00050849" w:rsidP="00050849">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 xml:space="preserve">«Универсальность» подготовки, формирующаяся в результате реализации перечисленных выше принципов, гарантирует востребованность наших выпускников как в органах государственной власти и управления, так и в бизнес-структурах. </w:t>
      </w:r>
    </w:p>
    <w:p w:rsidR="00050849" w:rsidRPr="00050849" w:rsidP="00050849">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 xml:space="preserve">Воплощение в жизнь перечисленных выше базовых принципов потребовало решения важных организационных, учебно-методических, кадровых, научно-исследовательских, экспертно-аналитических профориентационных и международных задач, без чего развитие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а было бы невозможным. В частности,</w:t>
      </w:r>
    </w:p>
    <w:p w:rsidR="00050849" w:rsidRPr="00050849" w:rsidP="00050849">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 созданы новые профильные кафедры «Прикладная политология» и «Прикладная социология» (упразднены с 1 июля 2016 г. в связи с созданием отдельных департаментов политологии и социологии);</w:t>
      </w:r>
    </w:p>
    <w:p w:rsidR="00050849" w:rsidRPr="00050849" w:rsidP="00050849">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w:t>
      </w:r>
      <w:r w:rsidRPr="00050849">
        <w:rPr>
          <w:rFonts w:ascii="Times New Roman" w:eastAsia="Times New Roman" w:hAnsi="Times New Roman" w:cs="Times New Roman"/>
          <w:bCs/>
          <w:sz w:val="24"/>
          <w:szCs w:val="24"/>
          <w:lang w:eastAsia="ru-RU"/>
        </w:rPr>
        <w:t xml:space="preserve"> открыты </w:t>
      </w:r>
      <w:r w:rsidRPr="00050849">
        <w:rPr>
          <w:rFonts w:ascii="Times New Roman" w:eastAsia="Times New Roman" w:hAnsi="Times New Roman" w:cs="Times New Roman"/>
          <w:color w:val="000000"/>
          <w:sz w:val="24"/>
          <w:szCs w:val="24"/>
          <w:lang w:eastAsia="ru-RU"/>
        </w:rPr>
        <w:t>новые программы подготовки бакалавров по направлению</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color w:val="000000"/>
          <w:sz w:val="24"/>
          <w:szCs w:val="24"/>
          <w:lang w:eastAsia="ru-RU"/>
        </w:rPr>
        <w:t>Политология» – профили «Политология экономических процессов» и «Связи с общественностью в политике и бизнесе», а также по направлению «Социология» – профиль «Экономическая социология»;</w:t>
      </w:r>
    </w:p>
    <w:p w:rsidR="00050849" w:rsidRPr="00050849" w:rsidP="00050849">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 xml:space="preserve">– с 2017 г. реализуется новая образовательная программа на бакалавриате по направлению </w:t>
      </w:r>
      <w:r w:rsidR="000C3643">
        <w:rPr>
          <w:rFonts w:ascii="Times New Roman" w:eastAsia="Times New Roman" w:hAnsi="Times New Roman" w:cs="Times New Roman"/>
          <w:color w:val="000000"/>
          <w:sz w:val="24"/>
          <w:szCs w:val="24"/>
          <w:lang w:eastAsia="ru-RU"/>
        </w:rPr>
        <w:t>«</w:t>
      </w:r>
      <w:r w:rsidRPr="00050849">
        <w:rPr>
          <w:rFonts w:ascii="Times New Roman" w:eastAsia="Times New Roman" w:hAnsi="Times New Roman" w:cs="Times New Roman"/>
          <w:color w:val="000000"/>
          <w:sz w:val="24"/>
          <w:szCs w:val="24"/>
          <w:lang w:eastAsia="ru-RU"/>
        </w:rPr>
        <w:t xml:space="preserve">Реклама и связи с общественностью»; </w:t>
      </w:r>
    </w:p>
    <w:p w:rsidR="00050849" w:rsidRPr="00050849" w:rsidP="00050849">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 xml:space="preserve">–осуществляется обучение по политологическим магистерским программам «Политико-экономические основы устойчивости современных государств» и социологическим – «Экономическая социология», «Социальное управление стратегическим развитием»; </w:t>
      </w:r>
    </w:p>
    <w:p w:rsidR="00050849" w:rsidRPr="00050849" w:rsidP="00050849">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 создана учебно-методическая база для обучения по программам бакалавриата и магистратуры;</w:t>
      </w:r>
    </w:p>
    <w:p w:rsidR="00050849" w:rsidRPr="00050849" w:rsidP="00050849">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 разработаны и неоднократно модернизированы учебные планы первых двух уровней подготовки</w:t>
      </w:r>
      <w:r w:rsidRPr="00050849">
        <w:rPr>
          <w:rFonts w:ascii="Times New Roman" w:eastAsia="Times New Roman" w:hAnsi="Times New Roman" w:cs="Times New Roman"/>
          <w:color w:val="0070C0"/>
          <w:sz w:val="24"/>
          <w:szCs w:val="24"/>
          <w:lang w:eastAsia="ru-RU"/>
        </w:rPr>
        <w:t xml:space="preserve"> </w:t>
      </w:r>
      <w:r w:rsidRPr="00050849">
        <w:rPr>
          <w:rFonts w:ascii="Times New Roman" w:eastAsia="Times New Roman" w:hAnsi="Times New Roman" w:cs="Times New Roman"/>
          <w:color w:val="000000"/>
          <w:sz w:val="24"/>
          <w:szCs w:val="24"/>
          <w:lang w:eastAsia="ru-RU"/>
        </w:rPr>
        <w:t>(бакалавриат и магистратура), при этом в ходе переработки и модернизации в учебные планы ФСП был добавлен целый ряд «прикладных» курсов и курсов по выбору;</w:t>
      </w:r>
    </w:p>
    <w:p w:rsidR="00050849" w:rsidRPr="00050849" w:rsidP="00050849">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 преподаватели ФСП К.В.</w:t>
      </w:r>
      <w:r w:rsidRPr="00050849">
        <w:rPr>
          <w:color w:val="000000"/>
        </w:rPr>
        <w:t> </w:t>
      </w:r>
      <w:r w:rsidRPr="00050849">
        <w:rPr>
          <w:rFonts w:ascii="Times New Roman" w:eastAsia="Times New Roman" w:hAnsi="Times New Roman" w:cs="Times New Roman"/>
          <w:color w:val="000000"/>
          <w:sz w:val="24"/>
          <w:szCs w:val="24"/>
          <w:lang w:eastAsia="ru-RU"/>
        </w:rPr>
        <w:t>Симонов, П.Б.</w:t>
      </w:r>
      <w:r w:rsidRPr="00050849">
        <w:rPr>
          <w:color w:val="000000"/>
        </w:rPr>
        <w:t> </w:t>
      </w:r>
      <w:r w:rsidRPr="00050849">
        <w:rPr>
          <w:rFonts w:ascii="Times New Roman" w:eastAsia="Times New Roman" w:hAnsi="Times New Roman" w:cs="Times New Roman"/>
          <w:color w:val="000000"/>
          <w:sz w:val="24"/>
          <w:szCs w:val="24"/>
          <w:lang w:eastAsia="ru-RU"/>
        </w:rPr>
        <w:t>Салин, Г.В.</w:t>
      </w:r>
      <w:r w:rsidRPr="00050849">
        <w:rPr>
          <w:color w:val="000000"/>
        </w:rPr>
        <w:t> </w:t>
      </w:r>
      <w:r w:rsidRPr="00050849">
        <w:rPr>
          <w:rFonts w:ascii="Times New Roman" w:eastAsia="Times New Roman" w:hAnsi="Times New Roman" w:cs="Times New Roman"/>
          <w:color w:val="000000"/>
          <w:sz w:val="24"/>
          <w:szCs w:val="24"/>
          <w:lang w:eastAsia="ru-RU"/>
        </w:rPr>
        <w:t>Мирзаян, А.Б.</w:t>
      </w:r>
      <w:r w:rsidRPr="00050849">
        <w:rPr>
          <w:color w:val="000000"/>
        </w:rPr>
        <w:t> </w:t>
      </w:r>
      <w:r w:rsidRPr="00050849">
        <w:rPr>
          <w:rFonts w:ascii="Times New Roman" w:eastAsia="Times New Roman" w:hAnsi="Times New Roman" w:cs="Times New Roman"/>
          <w:color w:val="000000"/>
          <w:sz w:val="24"/>
          <w:szCs w:val="24"/>
          <w:lang w:eastAsia="ru-RU"/>
        </w:rPr>
        <w:t>Шатилов, И.В.</w:t>
      </w:r>
      <w:r w:rsidRPr="00050849">
        <w:rPr>
          <w:color w:val="000000"/>
        </w:rPr>
        <w:t> </w:t>
      </w:r>
      <w:r w:rsidRPr="00050849">
        <w:rPr>
          <w:rFonts w:ascii="Times New Roman" w:eastAsia="Times New Roman" w:hAnsi="Times New Roman" w:cs="Times New Roman"/>
          <w:color w:val="000000"/>
          <w:sz w:val="24"/>
          <w:szCs w:val="24"/>
          <w:lang w:eastAsia="ru-RU"/>
        </w:rPr>
        <w:t>Юшков, Е.В.</w:t>
      </w:r>
      <w:r w:rsidRPr="00050849">
        <w:rPr>
          <w:color w:val="000000"/>
        </w:rPr>
        <w:t> </w:t>
      </w:r>
      <w:r w:rsidRPr="00050849">
        <w:rPr>
          <w:rFonts w:ascii="Times New Roman" w:eastAsia="Times New Roman" w:hAnsi="Times New Roman" w:cs="Times New Roman"/>
          <w:color w:val="000000"/>
          <w:sz w:val="24"/>
          <w:szCs w:val="24"/>
          <w:lang w:eastAsia="ru-RU"/>
        </w:rPr>
        <w:t>Войко-Махмутова, О.В.</w:t>
      </w:r>
      <w:r w:rsidRPr="00050849">
        <w:rPr>
          <w:color w:val="000000"/>
        </w:rPr>
        <w:t> </w:t>
      </w:r>
      <w:r w:rsidRPr="00050849">
        <w:rPr>
          <w:rFonts w:ascii="Times New Roman" w:eastAsia="Times New Roman" w:hAnsi="Times New Roman" w:cs="Times New Roman"/>
          <w:color w:val="000000"/>
          <w:sz w:val="24"/>
          <w:szCs w:val="24"/>
          <w:lang w:eastAsia="ru-RU"/>
        </w:rPr>
        <w:t>Гончаренко-Ерохина являются в то же время ведущими университетскими спикерами,</w:t>
      </w:r>
      <w:r w:rsidRPr="00050849">
        <w:rPr>
          <w:rFonts w:ascii="Times New Roman" w:eastAsia="Times New Roman" w:hAnsi="Times New Roman" w:cs="Times New Roman"/>
          <w:color w:val="0070C0"/>
          <w:sz w:val="24"/>
          <w:szCs w:val="24"/>
          <w:lang w:eastAsia="ru-RU"/>
        </w:rPr>
        <w:t xml:space="preserve"> </w:t>
      </w:r>
      <w:r w:rsidRPr="00050849">
        <w:rPr>
          <w:rFonts w:ascii="Times New Roman" w:eastAsia="Times New Roman" w:hAnsi="Times New Roman" w:cs="Times New Roman"/>
          <w:color w:val="000000"/>
          <w:sz w:val="24"/>
          <w:szCs w:val="24"/>
          <w:lang w:eastAsia="ru-RU"/>
        </w:rPr>
        <w:t xml:space="preserve">принимающими активное участие в экспертно-аналитическом и медийном сопровождении деятельности Финуниверситета; </w:t>
      </w:r>
    </w:p>
    <w:p w:rsidR="00050849" w:rsidRPr="00050849" w:rsidP="00050849">
      <w:pPr>
        <w:spacing w:after="0" w:line="360" w:lineRule="auto"/>
        <w:ind w:firstLine="567"/>
        <w:jc w:val="both"/>
        <w:textAlignment w:val="top"/>
        <w:rPr>
          <w:rFonts w:ascii="Times New Roman" w:eastAsia="Times New Roman" w:hAnsi="Times New Roman" w:cs="Times New Roman"/>
          <w:color w:val="FFFFFF" w:themeColor="background1"/>
          <w:sz w:val="24"/>
          <w:szCs w:val="24"/>
          <w:lang w:eastAsia="ru-RU"/>
        </w:rPr>
      </w:pPr>
      <w:r w:rsidRPr="00050849">
        <w:rPr>
          <w:rFonts w:ascii="Times New Roman" w:eastAsia="Times New Roman" w:hAnsi="Times New Roman" w:cs="Times New Roman"/>
          <w:color w:val="000000"/>
          <w:sz w:val="24"/>
          <w:szCs w:val="24"/>
          <w:lang w:eastAsia="ru-RU"/>
        </w:rPr>
        <w:t xml:space="preserve">– в 2014-2015 уч.г. на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 xml:space="preserve">е прошла успешная аккредитация реализуемых образовательных программ по политологии и социологии; состоялись первые выпуски бакалавров и магистров; </w:t>
      </w:r>
      <w:r w:rsidRPr="00050849">
        <w:rPr>
          <w:rFonts w:ascii="Times New Roman" w:eastAsia="Times New Roman" w:hAnsi="Times New Roman" w:cs="Times New Roman"/>
          <w:color w:val="FFFFFF" w:themeColor="background1"/>
          <w:sz w:val="24"/>
          <w:szCs w:val="24"/>
          <w:lang w:eastAsia="ru-RU"/>
        </w:rPr>
        <w:t>студентов бакалавриата и магистратуры.</w:t>
      </w:r>
    </w:p>
    <w:p w:rsidR="00050849" w:rsidP="00050849">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 xml:space="preserve">–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 xml:space="preserve"> интенсивно расширялся, увеличивался контингент студентов (См. </w:t>
      </w:r>
      <w:r w:rsidR="000552E8">
        <w:rPr>
          <w:rFonts w:ascii="Times New Roman" w:eastAsia="Times New Roman" w:hAnsi="Times New Roman" w:cs="Times New Roman"/>
          <w:color w:val="000000"/>
          <w:sz w:val="24"/>
          <w:szCs w:val="24"/>
          <w:lang w:eastAsia="ru-RU"/>
        </w:rPr>
        <w:t>таблицу</w:t>
      </w:r>
      <w:r w:rsidRPr="00050849">
        <w:rPr>
          <w:rFonts w:ascii="Times New Roman" w:eastAsia="Times New Roman" w:hAnsi="Times New Roman" w:cs="Times New Roman"/>
          <w:color w:val="000000"/>
          <w:sz w:val="24"/>
          <w:szCs w:val="24"/>
          <w:lang w:eastAsia="ru-RU"/>
        </w:rPr>
        <w:t xml:space="preserve">), были введены три должности заместителя декана – по научной и учебно-методической работе, по работе со студентами, по магистратуре и международной деятельности. Многое делалось для улучшения качественного состава преподавателей.  Большинство преподавателей кафедр (кафедры входили в состав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 xml:space="preserve">а до 1 июля 2016 г.) прошли повышение квалификации, некоторые из них защитили кандидатские и докторские диссертации;  </w:t>
      </w:r>
    </w:p>
    <w:p w:rsidR="000552E8" w:rsidRPr="00050849" w:rsidP="00810FDB">
      <w:pPr>
        <w:spacing w:after="0" w:line="360" w:lineRule="auto"/>
        <w:jc w:val="both"/>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ru-RU"/>
        </w:rPr>
        <w:drawing>
          <wp:inline distT="0" distB="0" distL="0" distR="0">
            <wp:extent cx="5937885" cy="3619500"/>
            <wp:effectExtent l="0" t="0" r="5715"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xmlns:r="http://schemas.openxmlformats.org/officeDocument/2006/relationships" r:embed="rId315">
                      <a:extLst>
                        <a:ext xmlns:a="http://schemas.openxmlformats.org/drawingml/2006/main" uri="{28A0092B-C50C-407E-A947-70E740481C1C}">
                          <a14:useLocalDpi xmlns:a14="http://schemas.microsoft.com/office/drawing/2010/main" val="0"/>
                        </a:ext>
                      </a:extLst>
                    </a:blip>
                    <a:stretch>
                      <a:fillRect/>
                    </a:stretch>
                  </pic:blipFill>
                  <pic:spPr bwMode="auto">
                    <a:xfrm>
                      <a:off x="0" y="0"/>
                      <a:ext cx="5937885" cy="3619500"/>
                    </a:xfrm>
                    <a:prstGeom prst="rect">
                      <a:avLst/>
                    </a:prstGeom>
                    <a:noFill/>
                  </pic:spPr>
                </pic:pic>
              </a:graphicData>
            </a:graphic>
          </wp:inline>
        </w:drawing>
      </w:r>
    </w:p>
    <w:p w:rsidR="00050849" w:rsidRPr="00050849" w:rsidP="00050849">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 xml:space="preserve">– привлечено к сотрудничеству значительное число специалистов-практиков, что позволило существенно обновить тематическую направленность научно-исследовательской деятельности и взять курс преимущественно на разработку актуальных практико-ориентированных тем; </w:t>
      </w:r>
    </w:p>
    <w:p w:rsidR="00050849" w:rsidRPr="00050849" w:rsidP="00050849">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 создан журнал «Гуманитарные науки. Вестник Финансового университета» (с 2015 г. входит в перечень журналов</w:t>
      </w:r>
      <w:r w:rsidRPr="00050849">
        <w:rPr>
          <w:rFonts w:ascii="Times New Roman" w:eastAsia="Times New Roman" w:hAnsi="Times New Roman" w:cs="Times New Roman"/>
          <w:color w:val="0070C0"/>
          <w:sz w:val="24"/>
          <w:szCs w:val="24"/>
          <w:lang w:eastAsia="ru-RU"/>
        </w:rPr>
        <w:t xml:space="preserve"> </w:t>
      </w:r>
      <w:r w:rsidRPr="00050849">
        <w:rPr>
          <w:rFonts w:ascii="Times New Roman" w:eastAsia="Times New Roman" w:hAnsi="Times New Roman" w:cs="Times New Roman"/>
          <w:color w:val="000000"/>
          <w:sz w:val="24"/>
          <w:szCs w:val="24"/>
          <w:lang w:eastAsia="ru-RU"/>
        </w:rPr>
        <w:t>ВАК), главным редактором которого является декан ФСП А.Б. Шатилов;</w:t>
      </w:r>
    </w:p>
    <w:p w:rsidR="00050849" w:rsidRPr="00050849" w:rsidP="00050849">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 xml:space="preserve">– издан ряд сборников и научных монографий, а также два фундаментальных справочника – «Политические партии мира» и «Кто есть кто в современном европейском бизнесе», что стало результатом плодотворного сотрудничества профессорско-преподавательского состава со студентами; </w:t>
      </w:r>
    </w:p>
    <w:p w:rsidR="00050849" w:rsidRPr="00050849" w:rsidP="00050849">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 активно развивается НИРС, студенты принимают участие в научных мероприятиях Университета и других вузов, работает Студенческое научное общество, создана страница в соцсети «ВКонтакте», информирующая студентов об актуальных научных мероприятиях;</w:t>
      </w:r>
    </w:p>
    <w:p w:rsidR="00050849" w:rsidRPr="00050849" w:rsidP="00050849">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 функционирует (с 2017 г.) новый студенческий сетевой научный журнал «Пунктир» (главный редактор А.А.</w:t>
      </w:r>
      <w:r w:rsidRPr="00050849">
        <w:rPr>
          <w:color w:val="000000"/>
        </w:rPr>
        <w:t> </w:t>
      </w:r>
      <w:r w:rsidRPr="00050849">
        <w:rPr>
          <w:rFonts w:ascii="Times New Roman" w:eastAsia="Times New Roman" w:hAnsi="Times New Roman" w:cs="Times New Roman"/>
          <w:color w:val="000000"/>
          <w:sz w:val="24"/>
          <w:szCs w:val="24"/>
          <w:lang w:eastAsia="ru-RU"/>
        </w:rPr>
        <w:t xml:space="preserve">Трошин); в 2018 г. увидел свет студенческий научно-популярный и информационный журнал «Мегаполис. Студент в большом городе»; </w:t>
      </w:r>
    </w:p>
    <w:p w:rsidR="00050849" w:rsidP="00050849">
      <w:pPr>
        <w:spacing w:after="0" w:line="360" w:lineRule="auto"/>
        <w:ind w:firstLine="567"/>
        <w:jc w:val="both"/>
        <w:rPr>
          <w:rFonts w:ascii="Times New Roman" w:hAnsi="Times New Roman" w:cs="Times New Roman"/>
          <w:noProof/>
          <w:sz w:val="24"/>
          <w:szCs w:val="24"/>
          <w:lang w:eastAsia="ru-RU"/>
        </w:rPr>
      </w:pPr>
      <w:r w:rsidRPr="00050849">
        <w:rPr>
          <w:rFonts w:ascii="Times New Roman" w:eastAsia="Times New Roman" w:hAnsi="Times New Roman" w:cs="Times New Roman"/>
          <w:color w:val="000000"/>
          <w:sz w:val="24"/>
          <w:szCs w:val="24"/>
          <w:lang w:eastAsia="ru-RU"/>
        </w:rPr>
        <w:t xml:space="preserve">– значительное место в жизни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 xml:space="preserve">а занимает профориентационная работа. При определении баз практик достигнуты договоренности о сотрудничестве более чем с 60 профильными структурами, среди которых: ВЦИОМ, Агентство стратегических инициатив, телекомпания Russia Today, пресс-службы Министерства финансов, Министерства </w:t>
      </w:r>
      <w:r w:rsidRPr="00050849">
        <w:rPr>
          <w:rFonts w:ascii="Times New Roman" w:eastAsia="Times New Roman" w:hAnsi="Times New Roman" w:cs="Times New Roman"/>
          <w:color w:val="000000"/>
          <w:sz w:val="24"/>
          <w:szCs w:val="24"/>
          <w:lang w:eastAsia="ru-RU"/>
        </w:rPr>
        <w:t>энергетики, Ростехнадзора, Российский совет по международным делам (РСМД), Фонд национальной энергетической безопасности, РСПП, «Российская газета», РБК-ТВ и другие;</w:t>
      </w:r>
      <w:r w:rsidRPr="00050849">
        <w:rPr>
          <w:rFonts w:ascii="Times New Roman" w:hAnsi="Times New Roman" w:cs="Times New Roman"/>
          <w:noProof/>
          <w:sz w:val="24"/>
          <w:szCs w:val="24"/>
          <w:lang w:eastAsia="ru-RU"/>
        </w:rPr>
        <w:t xml:space="preserve"> </w:t>
      </w: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708"/>
      </w:tblGrid>
      <w:tr w:rsidTr="000552E8">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5665" w:type="dxa"/>
          </w:tcPr>
          <w:p w:rsidR="00BA253D" w:rsidP="00BA253D">
            <w:pPr>
              <w:spacing w:line="360" w:lineRule="auto"/>
              <w:jc w:val="both"/>
              <w:rPr>
                <w:rFonts w:ascii="Times New Roman" w:hAnsi="Times New Roman" w:cs="Times New Roman"/>
                <w:noProof/>
                <w:sz w:val="24"/>
                <w:szCs w:val="24"/>
                <w:lang w:eastAsia="ru-RU"/>
              </w:rPr>
            </w:pPr>
            <w:r>
              <w:rPr>
                <w:rFonts w:ascii="Times New Roman" w:hAnsi="Times New Roman" w:cs="Times New Roman"/>
                <w:noProof/>
                <w:sz w:val="24"/>
                <w:szCs w:val="24"/>
                <w:lang w:eastAsia="ru-RU"/>
              </w:rPr>
              <w:drawing>
                <wp:inline distT="0" distB="0" distL="0" distR="0">
                  <wp:extent cx="3487420" cy="2322830"/>
                  <wp:effectExtent l="0" t="0" r="0" b="127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xmlns:r="http://schemas.openxmlformats.org/officeDocument/2006/relationships" r:embed="rId316">
                            <a:extLst>
                              <a:ext xmlns:a="http://schemas.openxmlformats.org/drawingml/2006/main" uri="{28A0092B-C50C-407E-A947-70E740481C1C}">
                                <a14:useLocalDpi xmlns:a14="http://schemas.microsoft.com/office/drawing/2010/main" val="0"/>
                              </a:ext>
                            </a:extLst>
                          </a:blip>
                          <a:stretch>
                            <a:fillRect/>
                          </a:stretch>
                        </pic:blipFill>
                        <pic:spPr bwMode="auto">
                          <a:xfrm>
                            <a:off x="0" y="0"/>
                            <a:ext cx="3487420" cy="2322830"/>
                          </a:xfrm>
                          <a:prstGeom prst="rect">
                            <a:avLst/>
                          </a:prstGeom>
                          <a:noFill/>
                        </pic:spPr>
                      </pic:pic>
                    </a:graphicData>
                  </a:graphic>
                </wp:inline>
              </w:drawing>
            </w:r>
          </w:p>
          <w:p w:rsidR="00BA253D" w:rsidP="00BA253D">
            <w:pPr>
              <w:spacing w:line="360" w:lineRule="auto"/>
              <w:ind w:firstLine="567"/>
              <w:jc w:val="center"/>
              <w:rPr>
                <w:rFonts w:ascii="Times New Roman" w:hAnsi="Times New Roman" w:cs="Times New Roman"/>
                <w:noProof/>
                <w:sz w:val="24"/>
                <w:szCs w:val="24"/>
                <w:lang w:eastAsia="ru-RU"/>
              </w:rPr>
            </w:pPr>
            <w:r w:rsidRPr="00BA253D">
              <w:rPr>
                <w:rFonts w:ascii="Times New Roman" w:hAnsi="Times New Roman" w:cs="Times New Roman"/>
                <w:b/>
                <w:i/>
              </w:rPr>
              <w:t>Победный «Дебют первокурскника», 2017 г.</w:t>
            </w:r>
          </w:p>
        </w:tc>
      </w:tr>
    </w:tbl>
    <w:p w:rsidR="00050849" w:rsidRPr="00050849" w:rsidP="00050849">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 реализуется проект «Чисто конкретная персона», целью которого является организации встреч студентов ФСП с различными статусными и интересными людьми. В частности, в 2012-2018 гг. в рамках данного проекта выступили известный телеведущий, ныне вице-президент ПАО «НК "Роснефть"» Михаил Леонтьев; итальянский журналист и общественный деятель Джульетто Кьеза; президент Центра «Институт Ближнего Востока» Евгений Сатановский; лидер политической партии «Альянс зеленых» Олег Митволь; генеральный директор Центра политической информации Алексей Мухин; глава фонда «Петербургская политика» Михаил Виноградов; знаменитый интеллектуал Анатолий Вассерман; спичрайтер министра энергетики Российской Федерации Александр Юдельсон; известный политический спикер Сергей Михеев и многие другие;</w:t>
      </w:r>
    </w:p>
    <w:p w:rsidR="00050849" w:rsidRPr="00050849" w:rsidP="00050849">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 xml:space="preserve">– руководством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а проводятся специальные консультации для студентов 4 курса бакалавриата относительно их профессионального трудоустройства, оказывается реальное содействие в решении этого вопроса, а также при поступлении в магистратуру. Проведенный мониторинг трудоустройства выпускников бакалавриата 2014-2017 гг., свидетельствует о том, что большинство из них либо работает по специальности, либо обучается в магистратуре. Многие из них сумели найти место в статусных и профильных структурах, например, в пресс-службах Министерства финансов РФ и РСПП, Агентстве стратегических инициатив, Центре политической информации, ВЦИОМ, Аналитическом холдинге, пресс-службе Правительства г.</w:t>
      </w:r>
      <w:r w:rsidRPr="00050849">
        <w:rPr>
          <w:rFonts w:ascii="Times New Roman" w:hAnsi="Times New Roman" w:cs="Times New Roman"/>
          <w:color w:val="000000"/>
          <w:sz w:val="24"/>
          <w:szCs w:val="24"/>
        </w:rPr>
        <w:t> </w:t>
      </w:r>
      <w:r w:rsidRPr="00050849">
        <w:rPr>
          <w:rFonts w:ascii="Times New Roman" w:eastAsia="Times New Roman" w:hAnsi="Times New Roman" w:cs="Times New Roman"/>
          <w:color w:val="000000"/>
          <w:sz w:val="24"/>
          <w:szCs w:val="24"/>
          <w:lang w:eastAsia="ru-RU"/>
        </w:rPr>
        <w:t>Москва, в крупных компаниях и корпорациях (РЖД, Pepsico, Роскосмос, Росгосстрах, Renault-Nissan, концерн Калашников).</w:t>
      </w:r>
      <w:r w:rsidRPr="00050849">
        <w:rPr>
          <w:rFonts w:ascii="Times New Roman" w:eastAsia="Times New Roman" w:hAnsi="Times New Roman" w:cs="Times New Roman"/>
          <w:color w:val="000000"/>
          <w:sz w:val="24"/>
          <w:szCs w:val="24"/>
          <w:highlight w:val="yellow"/>
          <w:lang w:eastAsia="ru-RU"/>
        </w:rPr>
        <w:t xml:space="preserve"> </w:t>
      </w:r>
    </w:p>
    <w:p w:rsidR="00050849" w:rsidRPr="00050849" w:rsidP="00050849">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 xml:space="preserve">–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у удалось добиться одной из главных своих целей – поступления в магистратуру университета лучших выпускников. В 2018 г. процент выпускников, обучаемых в</w:t>
      </w:r>
      <w:r w:rsidRPr="00050849">
        <w:rPr>
          <w:rFonts w:ascii="Times New Roman" w:eastAsia="Times New Roman" w:hAnsi="Times New Roman" w:cs="Times New Roman"/>
          <w:color w:val="0070C0"/>
          <w:sz w:val="24"/>
          <w:szCs w:val="24"/>
          <w:lang w:eastAsia="ru-RU"/>
        </w:rPr>
        <w:t xml:space="preserve"> </w:t>
      </w:r>
      <w:r w:rsidRPr="00050849">
        <w:rPr>
          <w:rFonts w:ascii="Times New Roman" w:eastAsia="Times New Roman" w:hAnsi="Times New Roman" w:cs="Times New Roman"/>
          <w:color w:val="000000"/>
          <w:sz w:val="24"/>
          <w:szCs w:val="24"/>
          <w:lang w:eastAsia="ru-RU"/>
        </w:rPr>
        <w:t>магистратуре по программе «Политико-экономические основы устойчивости современных государств» составил 92, а по программе «Экономическая социология» – 82; </w:t>
      </w:r>
    </w:p>
    <w:p w:rsidR="00050849" w:rsidRPr="00050849" w:rsidP="00050849">
      <w:pPr>
        <w:spacing w:after="0" w:line="360" w:lineRule="auto"/>
        <w:ind w:firstLine="567"/>
        <w:jc w:val="both"/>
        <w:textAlignment w:val="top"/>
        <w:rPr>
          <w:rFonts w:ascii="Times New Roman" w:eastAsia="Times New Roman" w:hAnsi="Times New Roman" w:cs="Times New Roman"/>
          <w:b/>
          <w:i/>
          <w:color w:val="000000"/>
          <w:sz w:val="24"/>
          <w:szCs w:val="24"/>
          <w:lang w:eastAsia="ru-RU"/>
        </w:rPr>
      </w:pPr>
      <w:r w:rsidRPr="00050849">
        <w:rPr>
          <w:rFonts w:ascii="Times New Roman" w:eastAsia="Times New Roman" w:hAnsi="Times New Roman" w:cs="Times New Roman"/>
          <w:b/>
          <w:i/>
          <w:color w:val="000000"/>
          <w:sz w:val="24"/>
          <w:szCs w:val="24"/>
          <w:lang w:eastAsia="ru-RU"/>
        </w:rPr>
        <w:t xml:space="preserve">– </w:t>
      </w:r>
      <w:r w:rsidRPr="00050849">
        <w:rPr>
          <w:rFonts w:ascii="Times New Roman" w:eastAsia="Times New Roman" w:hAnsi="Times New Roman" w:cs="Times New Roman"/>
          <w:color w:val="000000"/>
          <w:sz w:val="24"/>
          <w:szCs w:val="24"/>
          <w:lang w:eastAsia="ru-RU"/>
        </w:rPr>
        <w:t xml:space="preserve">установлены партнерские контакты с 8 зарубежными вузами; организуются заграничные стажировки для студентов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 xml:space="preserve">а (Венгрия, Испания, Германия, Франция, </w:t>
      </w:r>
      <w:r w:rsidRPr="00050849">
        <w:rPr>
          <w:rFonts w:ascii="Times New Roman" w:eastAsia="Times New Roman" w:hAnsi="Times New Roman" w:cs="Times New Roman"/>
          <w:color w:val="000000"/>
          <w:sz w:val="24"/>
          <w:szCs w:val="24"/>
          <w:lang w:eastAsia="ru-RU"/>
        </w:rPr>
        <w:t xml:space="preserve">Польша, Южная Корея, КНР); студенты ФСП регулярно участвуют и побеждают в студенческих форумах и международных научных конференциях, в том числе, в чемпионатах мира и Европы по парламентским дебатам. Обычной практикой стал обмен преподавателями. Например, в состав штатных преподавателей в качестве приглашенного профессора вошел Ж.-Л. Трюэль (Университет Париж-12), а декан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а А.Б. Шатилов в 2017 г. избран приглашенным профессором Ляонинского университета (КНР);</w:t>
      </w:r>
    </w:p>
    <w:p w:rsidR="00050849" w:rsidRPr="00050849" w:rsidP="00050849">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 xml:space="preserve">– корпоративная культура является предметом особой заботы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 xml:space="preserve">а. Залог успеха в ее формировании – активное взаимодействие со студенческой аудиторией и Студсоветом. Так достигается взаимопонимание об основных корпоративных ценностях ФСП. Важным событием стала разработка символики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 xml:space="preserve">а (логотип, штандарт, сувенирная продукция). На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е издается собственный корпоративный журнал «Планета ФСП», созданы более 20 корпоративных групп в соцсетях; организованы внутри</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 xml:space="preserve">ские студенческие клубы (GR-клуб, Евразийский клуб, Элитологический клуб, Военно-патриотический клуб, Клуб парламентских дебатов, Клуб политического диалога, Литературный клуб, клуб «Личность и карьера» и др.). </w:t>
      </w:r>
    </w:p>
    <w:p w:rsidR="00A23694" w:rsidP="00810FDB">
      <w:pPr>
        <w:spacing w:after="0" w:line="360" w:lineRule="auto"/>
        <w:jc w:val="center"/>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noProof/>
          <w:color w:val="000000"/>
          <w:sz w:val="24"/>
          <w:szCs w:val="24"/>
          <w:lang w:eastAsia="ru-RU"/>
        </w:rPr>
        <w:drawing>
          <wp:inline distT="0" distB="0" distL="0" distR="0">
            <wp:extent cx="4962525" cy="3308350"/>
            <wp:effectExtent l="0" t="0" r="9525" b="6350"/>
            <wp:docPr id="1100258454" name="Рисунок 1100258454" descr="C:\Users\yplyas\AppData\Local\Microsoft\Windows\INetCache\Content.Outlook\MNJCVH36\0_19bb6c_73ad7007_orig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plyas\AppData\Local\Microsoft\Windows\INetCache\Content.Outlook\MNJCVH36\0_19bb6c_73ad7007_orig (003).jpg"/>
                    <pic:cNvPicPr>
                      <a:picLocks noChangeAspect="1" noChangeArrowheads="1"/>
                    </pic:cNvPicPr>
                  </pic:nvPicPr>
                  <pic:blipFill>
                    <a:blip xmlns:r="http://schemas.openxmlformats.org/officeDocument/2006/relationships" r:embed="rId31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964691" cy="3309794"/>
                    </a:xfrm>
                    <a:prstGeom prst="rect">
                      <a:avLst/>
                    </a:prstGeom>
                    <a:noFill/>
                    <a:ln>
                      <a:noFill/>
                    </a:ln>
                  </pic:spPr>
                </pic:pic>
              </a:graphicData>
            </a:graphic>
          </wp:inline>
        </w:drawing>
      </w:r>
    </w:p>
    <w:p w:rsidR="00A23694" w:rsidRPr="00050849" w:rsidP="00A23694">
      <w:pPr>
        <w:spacing w:after="0" w:line="360" w:lineRule="auto"/>
        <w:ind w:firstLine="567"/>
        <w:jc w:val="center"/>
        <w:textAlignment w:val="top"/>
        <w:rPr>
          <w:rFonts w:ascii="Times New Roman" w:eastAsia="Times New Roman" w:hAnsi="Times New Roman" w:cs="Times New Roman"/>
          <w:b/>
          <w:i/>
          <w:sz w:val="24"/>
          <w:szCs w:val="24"/>
          <w:lang w:eastAsia="ru-RU"/>
        </w:rPr>
      </w:pPr>
      <w:r w:rsidRPr="00050849">
        <w:rPr>
          <w:rFonts w:ascii="Times New Roman" w:eastAsia="Times New Roman" w:hAnsi="Times New Roman" w:cs="Times New Roman"/>
          <w:b/>
          <w:i/>
          <w:sz w:val="24"/>
          <w:szCs w:val="24"/>
          <w:lang w:eastAsia="ru-RU"/>
        </w:rPr>
        <w:t>Выпуск бакалавров и магистров, 2017 г.</w:t>
      </w:r>
    </w:p>
    <w:p w:rsidR="00A23694" w:rsidP="00050849">
      <w:pPr>
        <w:spacing w:after="0" w:line="360" w:lineRule="auto"/>
        <w:ind w:firstLine="567"/>
        <w:jc w:val="both"/>
        <w:textAlignment w:val="top"/>
        <w:rPr>
          <w:rFonts w:ascii="Times New Roman" w:eastAsia="Times New Roman" w:hAnsi="Times New Roman" w:cs="Times New Roman"/>
          <w:color w:val="000000"/>
          <w:sz w:val="24"/>
          <w:szCs w:val="24"/>
          <w:lang w:eastAsia="ru-RU"/>
        </w:rPr>
      </w:pPr>
    </w:p>
    <w:p w:rsidR="006F5F90" w:rsidP="00050849">
      <w:pPr>
        <w:spacing w:after="0" w:line="360" w:lineRule="auto"/>
        <w:ind w:firstLine="567"/>
        <w:jc w:val="both"/>
        <w:textAlignment w:val="top"/>
        <w:rPr>
          <w:rFonts w:ascii="Times New Roman" w:eastAsia="Times New Roman" w:hAnsi="Times New Roman" w:cs="Times New Roman"/>
          <w:i/>
          <w:color w:val="000000"/>
          <w:sz w:val="24"/>
          <w:szCs w:val="24"/>
          <w:lang w:eastAsia="ru-RU"/>
        </w:rPr>
      </w:pPr>
      <w:r>
        <w:rPr>
          <w:rFonts w:ascii="Times New Roman" w:eastAsia="Times New Roman" w:hAnsi="Times New Roman" w:cs="Times New Roman"/>
          <w:color w:val="000000"/>
          <w:sz w:val="24"/>
          <w:szCs w:val="24"/>
          <w:lang w:eastAsia="ru-RU"/>
        </w:rPr>
        <w:t xml:space="preserve">Но </w:t>
      </w:r>
      <w:r w:rsidR="00000700">
        <w:rPr>
          <w:rFonts w:ascii="Times New Roman" w:eastAsia="Times New Roman" w:hAnsi="Times New Roman" w:cs="Times New Roman"/>
          <w:color w:val="000000"/>
          <w:sz w:val="24"/>
          <w:szCs w:val="24"/>
          <w:lang w:eastAsia="ru-RU"/>
        </w:rPr>
        <w:t>Факультет</w:t>
      </w:r>
      <w:r w:rsidRPr="00050849" w:rsidR="00050849">
        <w:rPr>
          <w:rFonts w:ascii="Times New Roman" w:eastAsia="Times New Roman" w:hAnsi="Times New Roman" w:cs="Times New Roman"/>
          <w:color w:val="000000"/>
          <w:sz w:val="24"/>
          <w:szCs w:val="24"/>
          <w:lang w:eastAsia="ru-RU"/>
        </w:rPr>
        <w:t xml:space="preserve"> не собирается останавливаться на достигнутом и убаюкивать себя прошлыми успехами. ФСП традиционно настроен на активное продвижение вперед, и очень надеется, что грядущие годы впишут немало новых славных страниц в свою пока еще достаточно краткую историю.</w:t>
      </w:r>
      <w:r w:rsidRPr="00050849" w:rsidR="00050849">
        <w:rPr>
          <w:rFonts w:ascii="Times New Roman" w:eastAsia="Times New Roman" w:hAnsi="Times New Roman" w:cs="Times New Roman"/>
          <w:i/>
          <w:color w:val="000000"/>
          <w:sz w:val="24"/>
          <w:szCs w:val="24"/>
          <w:lang w:eastAsia="ru-RU"/>
        </w:rPr>
        <w:t xml:space="preserve"> </w:t>
      </w:r>
    </w:p>
    <w:p w:rsidR="00050849" w:rsidRPr="00050849" w:rsidP="00050849">
      <w:pPr>
        <w:spacing w:after="0" w:line="360" w:lineRule="auto"/>
        <w:ind w:firstLine="567"/>
        <w:jc w:val="both"/>
        <w:textAlignment w:val="top"/>
        <w:rPr>
          <w:rFonts w:ascii="Times New Roman" w:eastAsia="Times New Roman" w:hAnsi="Times New Roman" w:cs="Times New Roman"/>
          <w:i/>
          <w:color w:val="000000"/>
          <w:sz w:val="24"/>
          <w:szCs w:val="24"/>
          <w:lang w:eastAsia="ru-RU"/>
        </w:rPr>
      </w:pPr>
      <w:r w:rsidRPr="00050849">
        <w:rPr>
          <w:rFonts w:ascii="Times New Roman" w:eastAsia="Times New Roman" w:hAnsi="Times New Roman" w:cs="Times New Roman"/>
          <w:i/>
          <w:color w:val="000000"/>
          <w:sz w:val="24"/>
          <w:szCs w:val="24"/>
          <w:lang w:eastAsia="ru-RU"/>
        </w:rPr>
        <w:t xml:space="preserve">Всё будет ФСПешно! </w:t>
      </w:r>
    </w:p>
    <w:p w:rsidR="00050849" w:rsidP="00050849">
      <w:pPr>
        <w:widowControl w:val="0"/>
        <w:spacing w:line="360" w:lineRule="auto"/>
        <w:ind w:firstLine="567"/>
        <w:contextualSpacing/>
        <w:jc w:val="center"/>
        <w:rPr>
          <w:rFonts w:ascii="Times New Roman" w:eastAsia="Arial" w:hAnsi="Times New Roman" w:cs="Times New Roman"/>
          <w:b/>
          <w:sz w:val="24"/>
          <w:szCs w:val="24"/>
        </w:rPr>
      </w:pPr>
      <w:r>
        <w:rPr>
          <w:rFonts w:ascii="Times New Roman" w:eastAsia="Arial" w:hAnsi="Times New Roman" w:cs="Times New Roman"/>
          <w:b/>
          <w:sz w:val="24"/>
          <w:szCs w:val="24"/>
        </w:rPr>
        <w:t>ФАКУЛЬТЕТ</w:t>
      </w:r>
      <w:r w:rsidRPr="00050849">
        <w:rPr>
          <w:rFonts w:ascii="Times New Roman" w:eastAsia="Arial" w:hAnsi="Times New Roman" w:cs="Times New Roman"/>
          <w:b/>
          <w:sz w:val="24"/>
          <w:szCs w:val="24"/>
        </w:rPr>
        <w:t xml:space="preserve"> УЧЕТА И АУДИТА</w:t>
      </w:r>
    </w:p>
    <w:p w:rsidR="00496972" w:rsidRPr="00050849" w:rsidP="00050849">
      <w:pPr>
        <w:widowControl w:val="0"/>
        <w:spacing w:line="360" w:lineRule="auto"/>
        <w:ind w:firstLine="567"/>
        <w:contextualSpacing/>
        <w:jc w:val="center"/>
        <w:rPr>
          <w:rFonts w:ascii="Times New Roman" w:eastAsia="Arial" w:hAnsi="Times New Roman" w:cs="Times New Roman"/>
          <w:b/>
          <w:sz w:val="24"/>
          <w:szCs w:val="24"/>
        </w:rPr>
      </w:pPr>
    </w:p>
    <w:tbl>
      <w:tblPr>
        <w:tblStyle w:val="9"/>
        <w:tblW w:w="9318" w:type="dxa"/>
        <w:tblInd w:w="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8"/>
        <w:gridCol w:w="4530"/>
      </w:tblGrid>
      <w:tr w:rsidTr="00496972">
        <w:tblPrEx>
          <w:tblW w:w="9318" w:type="dxa"/>
          <w:tblInd w:w="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4439"/>
        </w:trPr>
        <w:tc>
          <w:tcPr>
            <w:tcW w:w="4788" w:type="dxa"/>
          </w:tcPr>
          <w:p w:rsidR="00050849" w:rsidRPr="00050849" w:rsidP="00050849">
            <w:pPr>
              <w:ind w:firstLine="567"/>
              <w:contextualSpacing/>
              <w:jc w:val="center"/>
              <w:textAlignment w:val="top"/>
              <w:rPr>
                <w:rFonts w:ascii="Times New Roman" w:eastAsia="Times New Roman" w:hAnsi="Times New Roman" w:cs="Times New Roman"/>
                <w:b/>
                <w:i/>
                <w:color w:val="000000"/>
                <w:sz w:val="24"/>
                <w:szCs w:val="24"/>
                <w:lang w:eastAsia="ru-RU"/>
              </w:rPr>
            </w:pPr>
            <w:r w:rsidRPr="00050849">
              <w:rPr>
                <w:rFonts w:ascii="Times New Roman" w:eastAsia="Times New Roman" w:hAnsi="Times New Roman" w:cs="Times New Roman"/>
                <w:b/>
                <w:i/>
                <w:noProof/>
                <w:color w:val="000000"/>
                <w:sz w:val="24"/>
                <w:szCs w:val="24"/>
                <w:lang w:eastAsia="ru-RU"/>
              </w:rPr>
              <w:drawing>
                <wp:inline distT="0" distB="0" distL="0" distR="0">
                  <wp:extent cx="1342360" cy="1714500"/>
                  <wp:effectExtent l="0" t="0" r="0" b="0"/>
                  <wp:docPr id="214974135" name="Рисунок 214974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318">
                            <a:extLst>
                              <a:ext xmlns:a="http://schemas.openxmlformats.org/drawingml/2006/main" uri="{28A0092B-C50C-407E-A947-70E740481C1C}">
                                <a14:useLocalDpi xmlns:a14="http://schemas.microsoft.com/office/drawing/2010/main" val="0"/>
                              </a:ext>
                            </a:extLst>
                          </a:blip>
                          <a:stretch>
                            <a:fillRect/>
                          </a:stretch>
                        </pic:blipFill>
                        <pic:spPr bwMode="auto">
                          <a:xfrm>
                            <a:off x="0" y="0"/>
                            <a:ext cx="1347062" cy="1720506"/>
                          </a:xfrm>
                          <a:prstGeom prst="rect">
                            <a:avLst/>
                          </a:prstGeom>
                          <a:noFill/>
                        </pic:spPr>
                      </pic:pic>
                    </a:graphicData>
                  </a:graphic>
                </wp:inline>
              </w:drawing>
            </w:r>
          </w:p>
          <w:p w:rsidR="00230187" w:rsidP="00A23694">
            <w:pPr>
              <w:contextualSpacing/>
              <w:jc w:val="center"/>
              <w:textAlignment w:val="top"/>
              <w:rPr>
                <w:rFonts w:ascii="Times New Roman" w:eastAsia="Times New Roman" w:hAnsi="Times New Roman" w:cs="Times New Roman"/>
                <w:b/>
                <w:i/>
                <w:color w:val="000000"/>
                <w:sz w:val="24"/>
                <w:szCs w:val="24"/>
                <w:lang w:eastAsia="ru-RU"/>
              </w:rPr>
            </w:pPr>
            <w:r w:rsidRPr="00050849">
              <w:rPr>
                <w:rFonts w:ascii="Times New Roman" w:eastAsia="Times New Roman" w:hAnsi="Times New Roman" w:cs="Times New Roman"/>
                <w:b/>
                <w:i/>
                <w:color w:val="000000"/>
                <w:sz w:val="24"/>
                <w:szCs w:val="24"/>
                <w:lang w:eastAsia="ru-RU"/>
              </w:rPr>
              <w:t>Леонид Зиновьевич</w:t>
            </w:r>
          </w:p>
          <w:p w:rsidR="00050849" w:rsidRPr="00BA253D" w:rsidP="00A23694">
            <w:pPr>
              <w:contextualSpacing/>
              <w:jc w:val="center"/>
              <w:textAlignment w:val="top"/>
              <w:rPr>
                <w:rFonts w:ascii="Times New Roman" w:eastAsia="Times New Roman" w:hAnsi="Times New Roman" w:cs="Times New Roman"/>
                <w:b/>
                <w:i/>
                <w:color w:val="000000"/>
                <w:sz w:val="24"/>
                <w:szCs w:val="24"/>
                <w:lang w:eastAsia="ru-RU"/>
              </w:rPr>
            </w:pPr>
            <w:r w:rsidRPr="00BA253D">
              <w:rPr>
                <w:rFonts w:ascii="Times New Roman" w:eastAsia="Times New Roman" w:hAnsi="Times New Roman" w:cs="Times New Roman"/>
                <w:b/>
                <w:i/>
                <w:color w:val="000000"/>
                <w:sz w:val="24"/>
                <w:szCs w:val="24"/>
                <w:lang w:eastAsia="ru-RU"/>
              </w:rPr>
              <w:t>Шнейдман</w:t>
            </w:r>
            <w:r w:rsidR="00496972">
              <w:rPr>
                <w:rFonts w:ascii="Times New Roman" w:eastAsia="Times New Roman" w:hAnsi="Times New Roman" w:cs="Times New Roman"/>
                <w:b/>
                <w:i/>
                <w:color w:val="000000"/>
                <w:sz w:val="24"/>
                <w:szCs w:val="24"/>
                <w:lang w:eastAsia="ru-RU"/>
              </w:rPr>
              <w:t>,</w:t>
            </w:r>
          </w:p>
          <w:p w:rsidR="00230187" w:rsidRPr="00230187" w:rsidP="00A23694">
            <w:pPr>
              <w:contextualSpacing/>
              <w:jc w:val="center"/>
              <w:textAlignment w:val="top"/>
              <w:rPr>
                <w:rFonts w:ascii="Times New Roman" w:eastAsia="Times New Roman" w:hAnsi="Times New Roman" w:cs="Times New Roman"/>
                <w:i/>
                <w:color w:val="000000"/>
                <w:sz w:val="24"/>
                <w:szCs w:val="24"/>
                <w:lang w:eastAsia="ru-RU"/>
              </w:rPr>
            </w:pPr>
            <w:r w:rsidRPr="00BA253D">
              <w:rPr>
                <w:rFonts w:ascii="Times New Roman" w:eastAsia="Times New Roman" w:hAnsi="Times New Roman" w:cs="Times New Roman"/>
                <w:b/>
                <w:i/>
                <w:color w:val="000000"/>
                <w:sz w:val="24"/>
                <w:szCs w:val="24"/>
                <w:lang w:eastAsia="ru-RU"/>
              </w:rPr>
              <w:t xml:space="preserve">Научный руководитель </w:t>
            </w:r>
            <w:r w:rsidRPr="00BA253D" w:rsidR="00000700">
              <w:rPr>
                <w:rFonts w:ascii="Times New Roman" w:eastAsia="Times New Roman" w:hAnsi="Times New Roman" w:cs="Times New Roman"/>
                <w:b/>
                <w:i/>
                <w:color w:val="000000"/>
                <w:sz w:val="24"/>
                <w:szCs w:val="24"/>
                <w:lang w:eastAsia="ru-RU"/>
              </w:rPr>
              <w:t>Факультет</w:t>
            </w:r>
            <w:r w:rsidRPr="00BA253D">
              <w:rPr>
                <w:rFonts w:ascii="Times New Roman" w:eastAsia="Times New Roman" w:hAnsi="Times New Roman" w:cs="Times New Roman"/>
                <w:b/>
                <w:i/>
                <w:color w:val="000000"/>
                <w:sz w:val="24"/>
                <w:szCs w:val="24"/>
                <w:lang w:eastAsia="ru-RU"/>
              </w:rPr>
              <w:t>а</w:t>
            </w:r>
            <w:r w:rsidR="00A23694">
              <w:rPr>
                <w:rFonts w:ascii="Times New Roman" w:eastAsia="Times New Roman" w:hAnsi="Times New Roman" w:cs="Times New Roman"/>
                <w:b/>
                <w:i/>
                <w:color w:val="000000"/>
                <w:sz w:val="24"/>
                <w:szCs w:val="24"/>
                <w:lang w:eastAsia="ru-RU"/>
              </w:rPr>
              <w:t>,</w:t>
            </w:r>
            <w:r w:rsidRPr="00BA253D">
              <w:rPr>
                <w:rFonts w:ascii="Times New Roman" w:eastAsia="Times New Roman" w:hAnsi="Times New Roman" w:cs="Times New Roman"/>
                <w:b/>
                <w:i/>
                <w:color w:val="000000"/>
                <w:sz w:val="24"/>
                <w:szCs w:val="24"/>
                <w:lang w:eastAsia="ru-RU"/>
              </w:rPr>
              <w:t xml:space="preserve"> </w:t>
            </w:r>
            <w:r w:rsidR="00A23694">
              <w:rPr>
                <w:rFonts w:ascii="Times New Roman" w:eastAsia="Times New Roman" w:hAnsi="Times New Roman" w:cs="Times New Roman"/>
                <w:b/>
                <w:i/>
                <w:color w:val="000000"/>
                <w:sz w:val="24"/>
                <w:szCs w:val="24"/>
                <w:lang w:eastAsia="ru-RU"/>
              </w:rPr>
              <w:t>директор Д</w:t>
            </w:r>
            <w:r w:rsidRPr="00BA253D">
              <w:rPr>
                <w:rFonts w:ascii="Times New Roman" w:eastAsia="Times New Roman" w:hAnsi="Times New Roman" w:cs="Times New Roman"/>
                <w:b/>
                <w:i/>
                <w:color w:val="000000"/>
                <w:sz w:val="24"/>
                <w:szCs w:val="24"/>
                <w:lang w:eastAsia="ru-RU"/>
              </w:rPr>
              <w:t>епартамента регулирования бухгалтерского учета, финансовой отчетности и аудиторской деятельности Министерства финансов Российской Федерации, доктор экономических наук, профессор</w:t>
            </w:r>
          </w:p>
        </w:tc>
        <w:tc>
          <w:tcPr>
            <w:tcW w:w="4530" w:type="dxa"/>
          </w:tcPr>
          <w:p w:rsidR="00050849" w:rsidRPr="00050849" w:rsidP="00050849">
            <w:pPr>
              <w:ind w:firstLine="567"/>
              <w:contextualSpacing/>
              <w:jc w:val="center"/>
              <w:textAlignment w:val="top"/>
              <w:rPr>
                <w:rFonts w:ascii="Times New Roman" w:eastAsia="Times New Roman" w:hAnsi="Times New Roman" w:cs="Times New Roman"/>
                <w:color w:val="000000"/>
                <w:sz w:val="24"/>
                <w:szCs w:val="24"/>
                <w:lang w:eastAsia="ru-RU"/>
              </w:rPr>
            </w:pPr>
            <w:r w:rsidRPr="00050849">
              <w:rPr>
                <w:rFonts w:ascii="Times New Roman" w:eastAsia="Century Schoolbook" w:hAnsi="Times New Roman" w:cs="Times New Roman"/>
                <w:noProof/>
                <w:sz w:val="24"/>
                <w:szCs w:val="24"/>
                <w:lang w:eastAsia="ru-RU"/>
              </w:rPr>
              <w:drawing>
                <wp:inline distT="0" distB="0" distL="0" distR="0">
                  <wp:extent cx="1384895" cy="1733550"/>
                  <wp:effectExtent l="0" t="0" r="6350" b="0"/>
                  <wp:docPr id="214974136" name="Рисунок 214974136" descr="Нет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Photo" descr="Нет фото"/>
                          <pic:cNvPicPr>
                            <a:picLocks noChangeAspect="1" noChangeArrowheads="1"/>
                          </pic:cNvPicPr>
                        </pic:nvPicPr>
                        <pic:blipFill>
                          <a:blip xmlns:r="http://schemas.openxmlformats.org/officeDocument/2006/relationships" r:embed="rId319">
                            <a:extLst>
                              <a:ext xmlns:a="http://schemas.openxmlformats.org/drawingml/2006/main" uri="{28A0092B-C50C-407E-A947-70E740481C1C}">
                                <a14:useLocalDpi xmlns:a14="http://schemas.microsoft.com/office/drawing/2010/main" val="0"/>
                              </a:ext>
                            </a:extLst>
                          </a:blip>
                          <a:stretch>
                            <a:fillRect/>
                          </a:stretch>
                        </pic:blipFill>
                        <pic:spPr bwMode="auto">
                          <a:xfrm>
                            <a:off x="0" y="0"/>
                            <a:ext cx="1469172" cy="1839044"/>
                          </a:xfrm>
                          <a:prstGeom prst="rect">
                            <a:avLst/>
                          </a:prstGeom>
                          <a:noFill/>
                          <a:ln>
                            <a:noFill/>
                          </a:ln>
                        </pic:spPr>
                      </pic:pic>
                    </a:graphicData>
                  </a:graphic>
                </wp:inline>
              </w:drawing>
            </w:r>
          </w:p>
          <w:p w:rsidR="00230187" w:rsidRPr="00BA253D" w:rsidP="00050849">
            <w:pPr>
              <w:ind w:firstLine="567"/>
              <w:contextualSpacing/>
              <w:jc w:val="center"/>
              <w:textAlignment w:val="top"/>
              <w:rPr>
                <w:rFonts w:ascii="Times New Roman" w:eastAsia="Times New Roman" w:hAnsi="Times New Roman" w:cs="Times New Roman"/>
                <w:b/>
                <w:i/>
                <w:color w:val="000000"/>
                <w:sz w:val="24"/>
                <w:szCs w:val="24"/>
                <w:lang w:eastAsia="ru-RU"/>
              </w:rPr>
            </w:pPr>
            <w:r w:rsidRPr="00BA253D">
              <w:rPr>
                <w:rFonts w:ascii="Times New Roman" w:eastAsia="Times New Roman" w:hAnsi="Times New Roman" w:cs="Times New Roman"/>
                <w:b/>
                <w:i/>
                <w:color w:val="000000"/>
                <w:sz w:val="24"/>
                <w:szCs w:val="24"/>
                <w:lang w:eastAsia="ru-RU"/>
              </w:rPr>
              <w:t xml:space="preserve">Людмила Васильевна </w:t>
            </w:r>
          </w:p>
          <w:p w:rsidR="00050849" w:rsidRPr="00BA253D" w:rsidP="00050849">
            <w:pPr>
              <w:ind w:firstLine="567"/>
              <w:contextualSpacing/>
              <w:jc w:val="center"/>
              <w:textAlignment w:val="top"/>
              <w:rPr>
                <w:rFonts w:ascii="Times New Roman" w:eastAsia="Times New Roman" w:hAnsi="Times New Roman" w:cs="Times New Roman"/>
                <w:b/>
                <w:i/>
                <w:color w:val="000000"/>
                <w:sz w:val="24"/>
                <w:szCs w:val="24"/>
                <w:lang w:eastAsia="ru-RU"/>
              </w:rPr>
            </w:pPr>
            <w:r w:rsidRPr="00BA253D">
              <w:rPr>
                <w:rFonts w:ascii="Times New Roman" w:eastAsia="Times New Roman" w:hAnsi="Times New Roman" w:cs="Times New Roman"/>
                <w:b/>
                <w:i/>
                <w:color w:val="000000"/>
                <w:sz w:val="24"/>
                <w:szCs w:val="24"/>
                <w:lang w:eastAsia="ru-RU"/>
              </w:rPr>
              <w:t>Клепикова</w:t>
            </w:r>
            <w:r w:rsidR="00496972">
              <w:rPr>
                <w:rFonts w:ascii="Times New Roman" w:eastAsia="Times New Roman" w:hAnsi="Times New Roman" w:cs="Times New Roman"/>
                <w:b/>
                <w:i/>
                <w:color w:val="000000"/>
                <w:sz w:val="24"/>
                <w:szCs w:val="24"/>
                <w:lang w:eastAsia="ru-RU"/>
              </w:rPr>
              <w:t>,</w:t>
            </w:r>
          </w:p>
          <w:p w:rsidR="00050849" w:rsidRPr="00BA253D" w:rsidP="00050849">
            <w:pPr>
              <w:ind w:firstLine="567"/>
              <w:contextualSpacing/>
              <w:jc w:val="center"/>
              <w:textAlignment w:val="top"/>
              <w:rPr>
                <w:rFonts w:ascii="Times New Roman" w:eastAsia="Times New Roman" w:hAnsi="Times New Roman" w:cs="Times New Roman"/>
                <w:b/>
                <w:i/>
                <w:color w:val="000000"/>
                <w:sz w:val="24"/>
                <w:szCs w:val="24"/>
                <w:lang w:eastAsia="ru-RU"/>
              </w:rPr>
            </w:pPr>
            <w:r>
              <w:rPr>
                <w:rFonts w:ascii="Times New Roman" w:eastAsia="Times New Roman" w:hAnsi="Times New Roman" w:cs="Times New Roman"/>
                <w:b/>
                <w:i/>
                <w:color w:val="000000"/>
                <w:sz w:val="24"/>
                <w:szCs w:val="24"/>
                <w:lang w:eastAsia="ru-RU"/>
              </w:rPr>
              <w:t>д</w:t>
            </w:r>
            <w:r w:rsidRPr="00BA253D">
              <w:rPr>
                <w:rFonts w:ascii="Times New Roman" w:eastAsia="Times New Roman" w:hAnsi="Times New Roman" w:cs="Times New Roman"/>
                <w:b/>
                <w:i/>
                <w:color w:val="000000"/>
                <w:sz w:val="24"/>
                <w:szCs w:val="24"/>
                <w:lang w:eastAsia="ru-RU"/>
              </w:rPr>
              <w:t xml:space="preserve">екан </w:t>
            </w:r>
            <w:r w:rsidRPr="00BA253D" w:rsidR="00000700">
              <w:rPr>
                <w:rFonts w:ascii="Times New Roman" w:eastAsia="Times New Roman" w:hAnsi="Times New Roman" w:cs="Times New Roman"/>
                <w:b/>
                <w:i/>
                <w:color w:val="000000"/>
                <w:sz w:val="24"/>
                <w:szCs w:val="24"/>
                <w:lang w:eastAsia="ru-RU"/>
              </w:rPr>
              <w:t>Факультет</w:t>
            </w:r>
            <w:r w:rsidRPr="00BA253D">
              <w:rPr>
                <w:rFonts w:ascii="Times New Roman" w:eastAsia="Times New Roman" w:hAnsi="Times New Roman" w:cs="Times New Roman"/>
                <w:b/>
                <w:i/>
                <w:color w:val="000000"/>
                <w:sz w:val="24"/>
                <w:szCs w:val="24"/>
                <w:lang w:eastAsia="ru-RU"/>
              </w:rPr>
              <w:t xml:space="preserve">а, </w:t>
            </w:r>
          </w:p>
          <w:p w:rsidR="00050849" w:rsidRPr="00050849" w:rsidP="00050849">
            <w:pPr>
              <w:ind w:firstLine="567"/>
              <w:contextualSpacing/>
              <w:jc w:val="center"/>
              <w:textAlignment w:val="top"/>
              <w:rPr>
                <w:rFonts w:ascii="Times New Roman" w:eastAsia="Times New Roman" w:hAnsi="Times New Roman" w:cs="Times New Roman"/>
                <w:color w:val="000000"/>
                <w:sz w:val="24"/>
                <w:szCs w:val="24"/>
                <w:lang w:eastAsia="ru-RU"/>
              </w:rPr>
            </w:pPr>
            <w:r w:rsidRPr="00BA253D">
              <w:rPr>
                <w:rFonts w:ascii="Times New Roman" w:eastAsia="Times New Roman" w:hAnsi="Times New Roman" w:cs="Times New Roman"/>
                <w:b/>
                <w:i/>
                <w:color w:val="000000"/>
                <w:sz w:val="24"/>
                <w:szCs w:val="24"/>
                <w:lang w:eastAsia="ru-RU"/>
              </w:rPr>
              <w:t>кандидат экономических наук, доцент</w:t>
            </w:r>
          </w:p>
        </w:tc>
      </w:tr>
    </w:tbl>
    <w:p w:rsidR="00A23694" w:rsidP="00050849">
      <w:pPr>
        <w:spacing w:line="360" w:lineRule="auto"/>
        <w:ind w:firstLine="567"/>
        <w:contextualSpacing/>
        <w:jc w:val="both"/>
        <w:rPr>
          <w:rFonts w:ascii="Times New Roman" w:eastAsia="Times New Roman" w:hAnsi="Times New Roman" w:cs="Times New Roman"/>
          <w:i/>
          <w:color w:val="000000"/>
          <w:sz w:val="24"/>
          <w:szCs w:val="24"/>
          <w:lang w:eastAsia="ru-RU"/>
        </w:rPr>
      </w:pPr>
    </w:p>
    <w:p w:rsidR="00050849" w:rsidRPr="00050849" w:rsidP="00050849">
      <w:pPr>
        <w:spacing w:line="360" w:lineRule="auto"/>
        <w:ind w:firstLine="567"/>
        <w:contextualSpacing/>
        <w:jc w:val="both"/>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i/>
          <w:color w:val="000000"/>
          <w:sz w:val="24"/>
          <w:szCs w:val="24"/>
          <w:lang w:eastAsia="ru-RU"/>
        </w:rPr>
        <w:t xml:space="preserve">Миссия </w:t>
      </w:r>
      <w:r w:rsidR="00000700">
        <w:rPr>
          <w:rFonts w:ascii="Times New Roman" w:eastAsia="Times New Roman" w:hAnsi="Times New Roman" w:cs="Times New Roman"/>
          <w:i/>
          <w:color w:val="000000"/>
          <w:sz w:val="24"/>
          <w:szCs w:val="24"/>
          <w:lang w:eastAsia="ru-RU"/>
        </w:rPr>
        <w:t>Факультет</w:t>
      </w:r>
      <w:r w:rsidRPr="00050849">
        <w:rPr>
          <w:rFonts w:ascii="Times New Roman" w:eastAsia="Times New Roman" w:hAnsi="Times New Roman" w:cs="Times New Roman"/>
          <w:i/>
          <w:color w:val="000000"/>
          <w:sz w:val="24"/>
          <w:szCs w:val="24"/>
          <w:lang w:eastAsia="ru-RU"/>
        </w:rPr>
        <w:t>а</w:t>
      </w:r>
      <w:r w:rsidRPr="00050849">
        <w:rPr>
          <w:rFonts w:ascii="Times New Roman" w:eastAsia="Times New Roman" w:hAnsi="Times New Roman" w:cs="Times New Roman"/>
          <w:color w:val="000000"/>
          <w:sz w:val="24"/>
          <w:szCs w:val="24"/>
          <w:lang w:eastAsia="ru-RU"/>
        </w:rPr>
        <w:t>: приумножая традиции Финуниверситета, используя новейшие образовательные технологии и достижения науки, осуществлять подготовку высококвалифицированных специалистов в области учета, анализа и аудита, обладающих фундаментальными знаниями российской и зарубежной экономики, владеющих современными методиками и соответствующих самым высоким требованиям профессионального рынка труда в России и за рубежом.</w:t>
      </w:r>
    </w:p>
    <w:p w:rsidR="00050849" w:rsidRPr="00050849" w:rsidP="00050849">
      <w:pPr>
        <w:spacing w:line="360" w:lineRule="auto"/>
        <w:ind w:firstLine="567"/>
        <w:contextualSpacing/>
        <w:jc w:val="both"/>
        <w:textAlignment w:val="top"/>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 xml:space="preserve"> учета и аудита – один из старейших и ведущих </w:t>
      </w:r>
      <w:r>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ов Финуниверситета является лидером в подготовке специалистов в сфере учета, анализа и аудита.</w:t>
      </w:r>
    </w:p>
    <w:p w:rsidR="00050849" w:rsidRPr="00050849" w:rsidP="00050849">
      <w:pPr>
        <w:spacing w:after="0" w:line="360" w:lineRule="auto"/>
        <w:ind w:firstLine="567"/>
        <w:contextualSpacing/>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 xml:space="preserve">Исторически подготовка специалистов по бухгалтерскому учету, анализу и контролю осуществлялась в вузах-предшественниках Московского финансового института с 1919 г.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 xml:space="preserve"> как структурное подразделение вуза возник в 1946 г. Созданный в Московском финансовом институте (МФИ) он был призван решать задачу подготовки квалифицированных кадров по учету в банках, в промышленности, по механизации учета и вычислительных работ. </w:t>
      </w:r>
    </w:p>
    <w:p w:rsidR="00050849" w:rsidRPr="00050849" w:rsidP="00050849">
      <w:pPr>
        <w:spacing w:after="0" w:line="360" w:lineRule="auto"/>
        <w:ind w:firstLine="567"/>
        <w:contextualSpacing/>
        <w:jc w:val="both"/>
        <w:rPr>
          <w:rFonts w:ascii="Times New Roman" w:eastAsia="Century Gothic" w:hAnsi="Times New Roman" w:cs="Times New Roman"/>
          <w:sz w:val="24"/>
          <w:szCs w:val="24"/>
        </w:rPr>
      </w:pPr>
      <w:r w:rsidRPr="00050849">
        <w:rPr>
          <w:rFonts w:ascii="Times New Roman" w:eastAsia="Century Gothic" w:hAnsi="Times New Roman" w:cs="Times New Roman"/>
          <w:sz w:val="24"/>
          <w:szCs w:val="24"/>
        </w:rPr>
        <w:t xml:space="preserve">Большой вклад в становление и развитие </w:t>
      </w:r>
      <w:r w:rsidR="00000700">
        <w:rPr>
          <w:rFonts w:ascii="Times New Roman" w:eastAsia="Century Gothic" w:hAnsi="Times New Roman" w:cs="Times New Roman"/>
          <w:sz w:val="24"/>
          <w:szCs w:val="24"/>
        </w:rPr>
        <w:t>Факультет</w:t>
      </w:r>
      <w:r w:rsidRPr="00050849">
        <w:rPr>
          <w:rFonts w:ascii="Times New Roman" w:eastAsia="Century Gothic" w:hAnsi="Times New Roman" w:cs="Times New Roman"/>
          <w:sz w:val="24"/>
          <w:szCs w:val="24"/>
        </w:rPr>
        <w:t xml:space="preserve">а, его научной школы внесли выдающиеся ученые, работавшие в нашем вузе в сфере бухгалтерского учета, анализа и контроля в различные периоды времени. Основы учетно-аналитической школы заложили работы </w:t>
      </w:r>
      <w:r w:rsidRPr="00B16A1D">
        <w:rPr>
          <w:rFonts w:ascii="Times New Roman" w:eastAsia="Century Gothic" w:hAnsi="Times New Roman" w:cs="Times New Roman"/>
          <w:i/>
          <w:sz w:val="24"/>
          <w:szCs w:val="24"/>
        </w:rPr>
        <w:t>Р.Я.</w:t>
      </w:r>
      <w:r w:rsidRPr="00B16A1D">
        <w:rPr>
          <w:rFonts w:ascii="Times New Roman" w:eastAsia="Calibri" w:hAnsi="Times New Roman" w:cs="Times New Roman"/>
          <w:bCs/>
          <w:i/>
          <w:sz w:val="24"/>
          <w:szCs w:val="24"/>
        </w:rPr>
        <w:t> </w:t>
      </w:r>
      <w:r w:rsidRPr="00B16A1D">
        <w:rPr>
          <w:rFonts w:ascii="Times New Roman" w:eastAsia="Century Gothic" w:hAnsi="Times New Roman" w:cs="Times New Roman"/>
          <w:i/>
          <w:sz w:val="24"/>
          <w:szCs w:val="24"/>
        </w:rPr>
        <w:t>Вейцмана</w:t>
      </w:r>
      <w:r w:rsidRPr="00050849">
        <w:rPr>
          <w:rFonts w:ascii="Times New Roman" w:eastAsia="Century Gothic" w:hAnsi="Times New Roman" w:cs="Times New Roman"/>
          <w:sz w:val="24"/>
          <w:szCs w:val="24"/>
        </w:rPr>
        <w:t xml:space="preserve">, </w:t>
      </w:r>
      <w:r w:rsidRPr="00B16A1D">
        <w:rPr>
          <w:rFonts w:ascii="Times New Roman" w:eastAsia="Century Gothic" w:hAnsi="Times New Roman" w:cs="Times New Roman"/>
          <w:i/>
          <w:sz w:val="24"/>
          <w:szCs w:val="24"/>
        </w:rPr>
        <w:t>А.П. Рудановского</w:t>
      </w:r>
      <w:r w:rsidRPr="00050849">
        <w:rPr>
          <w:rFonts w:ascii="Times New Roman" w:eastAsia="Century Gothic" w:hAnsi="Times New Roman" w:cs="Times New Roman"/>
          <w:sz w:val="24"/>
          <w:szCs w:val="24"/>
        </w:rPr>
        <w:t xml:space="preserve"> и </w:t>
      </w:r>
      <w:r w:rsidRPr="00B16A1D">
        <w:rPr>
          <w:rFonts w:ascii="Times New Roman" w:eastAsia="Century Gothic" w:hAnsi="Times New Roman" w:cs="Times New Roman"/>
          <w:i/>
          <w:sz w:val="24"/>
          <w:szCs w:val="24"/>
        </w:rPr>
        <w:t>А.М. Галагана</w:t>
      </w:r>
      <w:r w:rsidRPr="00050849">
        <w:rPr>
          <w:rFonts w:ascii="Times New Roman" w:eastAsia="Century Gothic" w:hAnsi="Times New Roman" w:cs="Times New Roman"/>
          <w:sz w:val="24"/>
          <w:szCs w:val="24"/>
        </w:rPr>
        <w:t xml:space="preserve">. Р.Я. Вейцман в своих трудах активно отстаивал банковскую теорию двойной записи, обосновал понимание баланса как синтетического учетного показателя, сформулировал важные выводы, связанные с типизацией </w:t>
      </w:r>
      <w:r w:rsidRPr="00050849">
        <w:rPr>
          <w:rFonts w:ascii="Times New Roman" w:eastAsia="Century Gothic" w:hAnsi="Times New Roman" w:cs="Times New Roman"/>
          <w:sz w:val="24"/>
          <w:szCs w:val="24"/>
        </w:rPr>
        <w:t>хозяйственных операций. А.П. Рудановский создал совершенно новое учение о предмете и методе счетоведения. Большое влияние на развитие науки бухгалтерского учета оказал А.М.</w:t>
      </w:r>
      <w:r w:rsidRPr="00050849">
        <w:rPr>
          <w:rFonts w:ascii="Times New Roman" w:eastAsia="Times New Roman" w:hAnsi="Times New Roman" w:cs="Times New Roman"/>
          <w:color w:val="000000"/>
          <w:sz w:val="24"/>
          <w:szCs w:val="24"/>
          <w:lang w:eastAsia="ru-RU"/>
        </w:rPr>
        <w:t> </w:t>
      </w:r>
      <w:r w:rsidRPr="00050849">
        <w:rPr>
          <w:rFonts w:ascii="Times New Roman" w:eastAsia="Century Gothic" w:hAnsi="Times New Roman" w:cs="Times New Roman"/>
          <w:sz w:val="24"/>
          <w:szCs w:val="24"/>
        </w:rPr>
        <w:t>Галаган. Он является автором целого ряда известных научных работ по бухгалтерии, в том числе «Основы бухгалтерского учета» (1939 г.). В МФЭИ А.М. Галаган преподавал курс «Финансовое счетоводство».</w:t>
      </w:r>
    </w:p>
    <w:p w:rsidR="00050849" w:rsidRPr="00050849" w:rsidP="00050849">
      <w:pPr>
        <w:spacing w:after="0" w:line="360" w:lineRule="auto"/>
        <w:ind w:firstLine="567"/>
        <w:contextualSpacing/>
        <w:jc w:val="both"/>
        <w:rPr>
          <w:rFonts w:ascii="Times New Roman" w:eastAsia="Century Gothic" w:hAnsi="Times New Roman" w:cs="Times New Roman"/>
          <w:sz w:val="24"/>
          <w:szCs w:val="24"/>
        </w:rPr>
      </w:pPr>
      <w:r w:rsidRPr="00050849">
        <w:rPr>
          <w:rFonts w:ascii="Times New Roman" w:eastAsia="Century Gothic" w:hAnsi="Times New Roman" w:cs="Times New Roman"/>
          <w:sz w:val="24"/>
          <w:szCs w:val="24"/>
        </w:rPr>
        <w:t xml:space="preserve">Широким признанием ученых и практиков пользовались труды первого заведующего кафедрой бухгалтерского учета Московского кредитно-экономического института </w:t>
      </w:r>
      <w:r w:rsidRPr="00B16A1D">
        <w:rPr>
          <w:rFonts w:ascii="Times New Roman" w:eastAsia="Century Gothic" w:hAnsi="Times New Roman" w:cs="Times New Roman"/>
          <w:i/>
          <w:sz w:val="24"/>
          <w:szCs w:val="24"/>
        </w:rPr>
        <w:t>Н.А.</w:t>
      </w:r>
      <w:r w:rsidRPr="00B16A1D">
        <w:rPr>
          <w:rFonts w:ascii="Times New Roman" w:eastAsia="Times New Roman" w:hAnsi="Times New Roman" w:cs="Times New Roman"/>
          <w:i/>
          <w:color w:val="000000"/>
          <w:sz w:val="24"/>
          <w:szCs w:val="24"/>
          <w:lang w:eastAsia="ru-RU"/>
        </w:rPr>
        <w:t> </w:t>
      </w:r>
      <w:r w:rsidRPr="00B16A1D">
        <w:rPr>
          <w:rFonts w:ascii="Times New Roman" w:eastAsia="Century Gothic" w:hAnsi="Times New Roman" w:cs="Times New Roman"/>
          <w:i/>
          <w:sz w:val="24"/>
          <w:szCs w:val="24"/>
        </w:rPr>
        <w:t>Кипарисова</w:t>
      </w:r>
      <w:r w:rsidRPr="00050849">
        <w:rPr>
          <w:rFonts w:ascii="Times New Roman" w:eastAsia="Century Gothic" w:hAnsi="Times New Roman" w:cs="Times New Roman"/>
          <w:sz w:val="24"/>
          <w:szCs w:val="24"/>
        </w:rPr>
        <w:t xml:space="preserve">. В их числе: «Торговое счетоводство», «Курс бухгалтерского учета». Перу этого ученого принадлежат и первые работы, послужившие основой развития финансового анализа. </w:t>
      </w:r>
    </w:p>
    <w:p w:rsidR="00050849" w:rsidRPr="00050849" w:rsidP="00050849">
      <w:pPr>
        <w:spacing w:after="0" w:line="360" w:lineRule="auto"/>
        <w:ind w:firstLine="567"/>
        <w:contextualSpacing/>
        <w:jc w:val="both"/>
        <w:rPr>
          <w:rFonts w:ascii="Times New Roman" w:eastAsia="Century Gothic" w:hAnsi="Times New Roman" w:cs="Times New Roman"/>
          <w:sz w:val="24"/>
          <w:szCs w:val="24"/>
        </w:rPr>
      </w:pPr>
      <w:r w:rsidRPr="00050849">
        <w:rPr>
          <w:rFonts w:ascii="Times New Roman" w:eastAsia="Century Gothic" w:hAnsi="Times New Roman" w:cs="Times New Roman"/>
          <w:sz w:val="24"/>
          <w:szCs w:val="24"/>
        </w:rPr>
        <w:t xml:space="preserve">Значительный вклад в развитие бухгалтерского учета на разных этапах становления учетно-аналитической школы МФИ – Финакадемии внесли </w:t>
      </w:r>
      <w:r w:rsidRPr="00B16A1D">
        <w:rPr>
          <w:rFonts w:ascii="Times New Roman" w:eastAsia="Century Gothic" w:hAnsi="Times New Roman" w:cs="Times New Roman"/>
          <w:i/>
          <w:sz w:val="24"/>
          <w:szCs w:val="24"/>
        </w:rPr>
        <w:t>А.Д. Карбышев, В.Г. Гетьман</w:t>
      </w:r>
      <w:r w:rsidRPr="00050849">
        <w:rPr>
          <w:rFonts w:ascii="Times New Roman" w:eastAsia="Century Gothic" w:hAnsi="Times New Roman" w:cs="Times New Roman"/>
          <w:sz w:val="24"/>
          <w:szCs w:val="24"/>
        </w:rPr>
        <w:t xml:space="preserve">, </w:t>
      </w:r>
      <w:r w:rsidRPr="00B16A1D">
        <w:rPr>
          <w:rFonts w:ascii="Times New Roman" w:eastAsia="Century Gothic" w:hAnsi="Times New Roman" w:cs="Times New Roman"/>
          <w:i/>
          <w:sz w:val="24"/>
          <w:szCs w:val="24"/>
        </w:rPr>
        <w:t>В.Е.</w:t>
      </w:r>
      <w:r w:rsidRPr="00B16A1D">
        <w:rPr>
          <w:rFonts w:ascii="Times New Roman" w:eastAsia="Times New Roman" w:hAnsi="Times New Roman" w:cs="Times New Roman"/>
          <w:i/>
          <w:color w:val="000000"/>
          <w:sz w:val="24"/>
          <w:szCs w:val="24"/>
          <w:lang w:eastAsia="ru-RU"/>
        </w:rPr>
        <w:t> </w:t>
      </w:r>
      <w:r w:rsidRPr="00B16A1D">
        <w:rPr>
          <w:rFonts w:ascii="Times New Roman" w:eastAsia="Century Gothic" w:hAnsi="Times New Roman" w:cs="Times New Roman"/>
          <w:i/>
          <w:sz w:val="24"/>
          <w:szCs w:val="24"/>
        </w:rPr>
        <w:t>Ануфриев, З.Д. Бабаева, В.А. Терехова, О.В. Рожнова</w:t>
      </w:r>
      <w:r w:rsidRPr="00050849">
        <w:rPr>
          <w:rFonts w:ascii="Times New Roman" w:eastAsia="Century Gothic" w:hAnsi="Times New Roman" w:cs="Times New Roman"/>
          <w:sz w:val="24"/>
          <w:szCs w:val="24"/>
        </w:rPr>
        <w:t xml:space="preserve"> и другие известные ученые и преподаватели. </w:t>
      </w:r>
    </w:p>
    <w:p w:rsidR="00050849" w:rsidRPr="00050849" w:rsidP="00050849">
      <w:pPr>
        <w:spacing w:after="0" w:line="360" w:lineRule="auto"/>
        <w:ind w:firstLine="567"/>
        <w:contextualSpacing/>
        <w:jc w:val="both"/>
        <w:rPr>
          <w:rFonts w:ascii="Times New Roman" w:eastAsia="Century Gothic" w:hAnsi="Times New Roman" w:cs="Times New Roman"/>
          <w:sz w:val="24"/>
          <w:szCs w:val="24"/>
        </w:rPr>
      </w:pPr>
      <w:r>
        <w:rPr>
          <w:rFonts w:ascii="Times New Roman" w:eastAsia="Century Gothic" w:hAnsi="Times New Roman" w:cs="Times New Roman"/>
          <w:sz w:val="24"/>
          <w:szCs w:val="24"/>
        </w:rPr>
        <w:t>Неоценимы заслуги</w:t>
      </w:r>
      <w:r w:rsidRPr="00050849">
        <w:rPr>
          <w:rFonts w:ascii="Times New Roman" w:eastAsia="Century Gothic" w:hAnsi="Times New Roman" w:cs="Times New Roman"/>
          <w:sz w:val="24"/>
          <w:szCs w:val="24"/>
        </w:rPr>
        <w:t xml:space="preserve"> в становлени</w:t>
      </w:r>
      <w:r>
        <w:rPr>
          <w:rFonts w:ascii="Times New Roman" w:eastAsia="Century Gothic" w:hAnsi="Times New Roman" w:cs="Times New Roman"/>
          <w:sz w:val="24"/>
          <w:szCs w:val="24"/>
        </w:rPr>
        <w:t>и</w:t>
      </w:r>
      <w:r w:rsidRPr="00050849">
        <w:rPr>
          <w:rFonts w:ascii="Times New Roman" w:eastAsia="Century Gothic" w:hAnsi="Times New Roman" w:cs="Times New Roman"/>
          <w:sz w:val="24"/>
          <w:szCs w:val="24"/>
        </w:rPr>
        <w:t xml:space="preserve"> </w:t>
      </w:r>
      <w:r w:rsidR="00000700">
        <w:rPr>
          <w:rFonts w:ascii="Times New Roman" w:eastAsia="Century Gothic" w:hAnsi="Times New Roman" w:cs="Times New Roman"/>
          <w:sz w:val="24"/>
          <w:szCs w:val="24"/>
        </w:rPr>
        <w:t>Факультет</w:t>
      </w:r>
      <w:r w:rsidRPr="00050849">
        <w:rPr>
          <w:rFonts w:ascii="Times New Roman" w:eastAsia="Century Gothic" w:hAnsi="Times New Roman" w:cs="Times New Roman"/>
          <w:sz w:val="24"/>
          <w:szCs w:val="24"/>
        </w:rPr>
        <w:t>а, как ведущего центра подготовки специалистов в сфере экономического анализа Заслуженн</w:t>
      </w:r>
      <w:r w:rsidR="00A16D23">
        <w:rPr>
          <w:rFonts w:ascii="Times New Roman" w:eastAsia="Century Gothic" w:hAnsi="Times New Roman" w:cs="Times New Roman"/>
          <w:sz w:val="24"/>
          <w:szCs w:val="24"/>
        </w:rPr>
        <w:t>ого</w:t>
      </w:r>
      <w:r w:rsidRPr="00050849">
        <w:rPr>
          <w:rFonts w:ascii="Times New Roman" w:eastAsia="Century Gothic" w:hAnsi="Times New Roman" w:cs="Times New Roman"/>
          <w:sz w:val="24"/>
          <w:szCs w:val="24"/>
        </w:rPr>
        <w:t xml:space="preserve"> деятел</w:t>
      </w:r>
      <w:r w:rsidR="00A16D23">
        <w:rPr>
          <w:rFonts w:ascii="Times New Roman" w:eastAsia="Century Gothic" w:hAnsi="Times New Roman" w:cs="Times New Roman"/>
          <w:sz w:val="24"/>
          <w:szCs w:val="24"/>
        </w:rPr>
        <w:t>я</w:t>
      </w:r>
      <w:r w:rsidRPr="00050849">
        <w:rPr>
          <w:rFonts w:ascii="Times New Roman" w:eastAsia="Century Gothic" w:hAnsi="Times New Roman" w:cs="Times New Roman"/>
          <w:sz w:val="24"/>
          <w:szCs w:val="24"/>
        </w:rPr>
        <w:t xml:space="preserve"> науки, д-р</w:t>
      </w:r>
      <w:r w:rsidR="00A16D23">
        <w:rPr>
          <w:rFonts w:ascii="Times New Roman" w:eastAsia="Century Gothic" w:hAnsi="Times New Roman" w:cs="Times New Roman"/>
          <w:sz w:val="24"/>
          <w:szCs w:val="24"/>
        </w:rPr>
        <w:t>а</w:t>
      </w:r>
      <w:r w:rsidRPr="00050849">
        <w:rPr>
          <w:rFonts w:ascii="Times New Roman" w:eastAsia="Century Gothic" w:hAnsi="Times New Roman" w:cs="Times New Roman"/>
          <w:sz w:val="24"/>
          <w:szCs w:val="24"/>
        </w:rPr>
        <w:t xml:space="preserve"> экон. наук, проф. </w:t>
      </w:r>
      <w:r w:rsidRPr="00B16A1D">
        <w:rPr>
          <w:rFonts w:ascii="Times New Roman" w:eastAsia="Century Gothic" w:hAnsi="Times New Roman" w:cs="Times New Roman"/>
          <w:b/>
          <w:i/>
          <w:sz w:val="24"/>
          <w:szCs w:val="24"/>
        </w:rPr>
        <w:t>С.Б.</w:t>
      </w:r>
      <w:r w:rsidRPr="00B16A1D">
        <w:rPr>
          <w:rFonts w:ascii="Times New Roman" w:eastAsia="Calibri" w:hAnsi="Times New Roman" w:cs="Times New Roman"/>
          <w:b/>
          <w:bCs/>
          <w:i/>
          <w:sz w:val="24"/>
          <w:szCs w:val="24"/>
        </w:rPr>
        <w:t> </w:t>
      </w:r>
      <w:r w:rsidRPr="00B16A1D">
        <w:rPr>
          <w:rFonts w:ascii="Times New Roman" w:eastAsia="Century Gothic" w:hAnsi="Times New Roman" w:cs="Times New Roman"/>
          <w:b/>
          <w:i/>
          <w:sz w:val="24"/>
          <w:szCs w:val="24"/>
        </w:rPr>
        <w:t>Барнгольц</w:t>
      </w:r>
      <w:r w:rsidRPr="00050849">
        <w:rPr>
          <w:rFonts w:ascii="Times New Roman" w:eastAsia="Century Gothic" w:hAnsi="Times New Roman" w:cs="Times New Roman"/>
          <w:sz w:val="24"/>
          <w:szCs w:val="24"/>
        </w:rPr>
        <w:t>. Она сформулировала принципиальные положения, явившиеся основой методики выявления резервов. За долгую творческую жизнь Сар</w:t>
      </w:r>
      <w:r w:rsidR="00B16A1D">
        <w:rPr>
          <w:rFonts w:ascii="Times New Roman" w:eastAsia="Century Gothic" w:hAnsi="Times New Roman" w:cs="Times New Roman"/>
          <w:sz w:val="24"/>
          <w:szCs w:val="24"/>
        </w:rPr>
        <w:t>р</w:t>
      </w:r>
      <w:r w:rsidRPr="00050849">
        <w:rPr>
          <w:rFonts w:ascii="Times New Roman" w:eastAsia="Century Gothic" w:hAnsi="Times New Roman" w:cs="Times New Roman"/>
          <w:sz w:val="24"/>
          <w:szCs w:val="24"/>
        </w:rPr>
        <w:t xml:space="preserve">а Бенционовна опубликовала более 200 научных работ общим объемом свыше 380 авторских листов. Её труды были положены в основу формирования научных школ не только в России, но и в странах СНГ, а также Восточной и Центральной Европы. С.Б. Барнгольц многие годы возглавляла кафедру анализа хозяйственной деятельности, координировала научную работу вузов по аналитическим дисциплинам. </w:t>
      </w:r>
    </w:p>
    <w:p w:rsidR="00050849" w:rsidRPr="00050849" w:rsidP="00050849">
      <w:pPr>
        <w:spacing w:line="360" w:lineRule="auto"/>
        <w:ind w:firstLine="567"/>
        <w:contextualSpacing/>
        <w:jc w:val="both"/>
        <w:rPr>
          <w:rFonts w:ascii="Times New Roman" w:eastAsia="Century Gothic" w:hAnsi="Times New Roman" w:cs="Times New Roman"/>
          <w:sz w:val="24"/>
          <w:szCs w:val="24"/>
        </w:rPr>
      </w:pPr>
      <w:r w:rsidRPr="00050849">
        <w:rPr>
          <w:rFonts w:ascii="Times New Roman" w:eastAsia="Century Gothic" w:hAnsi="Times New Roman" w:cs="Times New Roman"/>
          <w:sz w:val="24"/>
          <w:szCs w:val="24"/>
        </w:rPr>
        <w:t xml:space="preserve">На кафедре экономического анализа активно трудились выдающиеся ученые-экономисты </w:t>
      </w:r>
      <w:r w:rsidRPr="00B16A1D">
        <w:rPr>
          <w:rFonts w:ascii="Times New Roman" w:eastAsia="Century Gothic" w:hAnsi="Times New Roman" w:cs="Times New Roman"/>
          <w:i/>
          <w:sz w:val="24"/>
          <w:szCs w:val="24"/>
        </w:rPr>
        <w:t>Б.И. Майданчик, Д.Н. Манжеев, В.А. Новак</w:t>
      </w:r>
      <w:r w:rsidRPr="00050849">
        <w:rPr>
          <w:rFonts w:ascii="Times New Roman" w:eastAsia="Century Gothic" w:hAnsi="Times New Roman" w:cs="Times New Roman"/>
          <w:sz w:val="24"/>
          <w:szCs w:val="24"/>
        </w:rPr>
        <w:t xml:space="preserve">. Длительное время кафедрой экономического анализа руководил Б.И. Майданчик, основатель функционально-стоимостного анализа. </w:t>
      </w:r>
    </w:p>
    <w:p w:rsidR="00050849" w:rsidRPr="00050849" w:rsidP="00050849">
      <w:pPr>
        <w:spacing w:after="0" w:line="360" w:lineRule="auto"/>
        <w:ind w:firstLine="567"/>
        <w:contextualSpacing/>
        <w:jc w:val="both"/>
        <w:rPr>
          <w:rFonts w:ascii="Times New Roman" w:eastAsia="Century Gothic" w:hAnsi="Times New Roman" w:cs="Times New Roman"/>
          <w:sz w:val="24"/>
          <w:szCs w:val="24"/>
        </w:rPr>
      </w:pPr>
      <w:r>
        <w:rPr>
          <w:rFonts w:ascii="Times New Roman" w:eastAsia="Century Gothic" w:hAnsi="Times New Roman" w:cs="Times New Roman"/>
          <w:sz w:val="24"/>
          <w:szCs w:val="24"/>
        </w:rPr>
        <w:t>В</w:t>
      </w:r>
      <w:r w:rsidRPr="00050849">
        <w:rPr>
          <w:rFonts w:ascii="Times New Roman" w:eastAsia="Century Gothic" w:hAnsi="Times New Roman" w:cs="Times New Roman"/>
          <w:sz w:val="24"/>
          <w:szCs w:val="24"/>
        </w:rPr>
        <w:t xml:space="preserve"> развитие экономического анализа как универсальной технологии управления </w:t>
      </w:r>
      <w:r>
        <w:rPr>
          <w:rFonts w:ascii="Times New Roman" w:eastAsia="Century Gothic" w:hAnsi="Times New Roman" w:cs="Times New Roman"/>
          <w:sz w:val="24"/>
          <w:szCs w:val="24"/>
        </w:rPr>
        <w:t>с</w:t>
      </w:r>
      <w:r w:rsidRPr="00050849">
        <w:rPr>
          <w:rFonts w:ascii="Times New Roman" w:eastAsia="Century Gothic" w:hAnsi="Times New Roman" w:cs="Times New Roman"/>
          <w:sz w:val="24"/>
          <w:szCs w:val="24"/>
        </w:rPr>
        <w:t xml:space="preserve">ущественный вклад </w:t>
      </w:r>
      <w:r w:rsidRPr="00050849">
        <w:rPr>
          <w:rFonts w:ascii="Times New Roman" w:eastAsia="Century Gothic" w:hAnsi="Times New Roman" w:cs="Times New Roman"/>
          <w:sz w:val="24"/>
          <w:szCs w:val="24"/>
        </w:rPr>
        <w:t xml:space="preserve">внесла д-р экон. наук, проф. </w:t>
      </w:r>
      <w:r w:rsidRPr="00B16A1D">
        <w:rPr>
          <w:rFonts w:ascii="Times New Roman" w:eastAsia="Century Gothic" w:hAnsi="Times New Roman" w:cs="Times New Roman"/>
          <w:b/>
          <w:i/>
          <w:sz w:val="24"/>
          <w:szCs w:val="24"/>
        </w:rPr>
        <w:t>М.В. Мельник</w:t>
      </w:r>
      <w:r w:rsidRPr="00050849">
        <w:rPr>
          <w:rFonts w:ascii="Times New Roman" w:eastAsia="Century Gothic" w:hAnsi="Times New Roman" w:cs="Times New Roman"/>
          <w:sz w:val="24"/>
          <w:szCs w:val="24"/>
        </w:rPr>
        <w:t>. В её научных исследованиях важное место занимают методики анализа организационных структур, управленческих процессов и оценки эффективности альтернативных управленческих решений. М.В. Мельник и сегодня активно участвует в разработке научно-исследовательских тем различной направленности.</w:t>
      </w:r>
    </w:p>
    <w:p w:rsidR="00050849" w:rsidRPr="00050849" w:rsidP="00050849">
      <w:pPr>
        <w:widowControl w:val="0"/>
        <w:spacing w:after="0" w:line="360" w:lineRule="auto"/>
        <w:ind w:firstLine="567"/>
        <w:contextualSpacing/>
        <w:jc w:val="both"/>
        <w:rPr>
          <w:rFonts w:ascii="Times New Roman" w:eastAsia="Century Schoolbook" w:hAnsi="Times New Roman" w:cs="Times New Roman"/>
          <w:color w:val="000000"/>
          <w:sz w:val="24"/>
          <w:szCs w:val="24"/>
          <w:shd w:val="clear" w:color="auto" w:fill="FFFFFF"/>
        </w:rPr>
      </w:pPr>
      <w:r w:rsidRPr="00050849">
        <w:rPr>
          <w:rFonts w:ascii="Times New Roman" w:eastAsia="Century Schoolbook" w:hAnsi="Times New Roman" w:cs="Times New Roman"/>
          <w:sz w:val="24"/>
          <w:szCs w:val="24"/>
        </w:rPr>
        <w:t xml:space="preserve">В истории становления и развития </w:t>
      </w:r>
      <w:r w:rsidR="00000700">
        <w:rPr>
          <w:rFonts w:ascii="Times New Roman" w:eastAsia="Century Schoolbook" w:hAnsi="Times New Roman" w:cs="Times New Roman"/>
          <w:sz w:val="24"/>
          <w:szCs w:val="24"/>
        </w:rPr>
        <w:t>Факультет</w:t>
      </w:r>
      <w:r w:rsidRPr="00050849">
        <w:rPr>
          <w:rFonts w:ascii="Times New Roman" w:eastAsia="Century Schoolbook" w:hAnsi="Times New Roman" w:cs="Times New Roman"/>
          <w:sz w:val="24"/>
          <w:szCs w:val="24"/>
        </w:rPr>
        <w:t xml:space="preserve">а важнейшую роль сыграли его деканы: </w:t>
      </w:r>
      <w:r w:rsidRPr="00B16A1D">
        <w:rPr>
          <w:rFonts w:ascii="Times New Roman" w:eastAsia="Century Schoolbook" w:hAnsi="Times New Roman" w:cs="Times New Roman"/>
          <w:b/>
          <w:i/>
          <w:color w:val="000000"/>
          <w:sz w:val="24"/>
          <w:szCs w:val="24"/>
          <w:shd w:val="clear" w:color="auto" w:fill="FFFFFF"/>
        </w:rPr>
        <w:t>Вячеслав Павлович Копняев, Анатолий Иванович Сумцов, Афанасий Алексеевич Додонов,</w:t>
      </w:r>
      <w:r w:rsidRPr="00050849">
        <w:rPr>
          <w:rFonts w:ascii="Times New Roman" w:eastAsia="Century Schoolbook" w:hAnsi="Times New Roman" w:cs="Times New Roman"/>
          <w:color w:val="000000"/>
          <w:sz w:val="24"/>
          <w:szCs w:val="24"/>
          <w:shd w:val="clear" w:color="auto" w:fill="FFFFFF"/>
        </w:rPr>
        <w:t xml:space="preserve"> </w:t>
      </w:r>
      <w:r w:rsidRPr="00B16A1D">
        <w:rPr>
          <w:rFonts w:ascii="Times New Roman" w:eastAsia="Century Schoolbook" w:hAnsi="Times New Roman" w:cs="Times New Roman"/>
          <w:b/>
          <w:i/>
          <w:color w:val="000000"/>
          <w:sz w:val="24"/>
          <w:szCs w:val="24"/>
          <w:shd w:val="clear" w:color="auto" w:fill="FFFFFF"/>
        </w:rPr>
        <w:t>Николай Андреевич Струков, Влас Владимирович Щенков, Алексей Дмитриевич Карбышев, Петр Парамонович Новиченко, Василий Петрович Косарев, Зинаида Даниловна Бабаева</w:t>
      </w:r>
      <w:r w:rsidRPr="00050849">
        <w:rPr>
          <w:rFonts w:ascii="Times New Roman" w:eastAsia="Century Schoolbook" w:hAnsi="Times New Roman" w:cs="Times New Roman"/>
          <w:color w:val="000000"/>
          <w:sz w:val="24"/>
          <w:szCs w:val="24"/>
          <w:shd w:val="clear" w:color="auto" w:fill="FFFFFF"/>
        </w:rPr>
        <w:t>.</w:t>
      </w:r>
    </w:p>
    <w:p w:rsidR="00050849" w:rsidRPr="00050849" w:rsidP="00050849">
      <w:pPr>
        <w:widowControl w:val="0"/>
        <w:spacing w:after="0" w:line="360" w:lineRule="auto"/>
        <w:ind w:firstLine="567"/>
        <w:contextualSpacing/>
        <w:jc w:val="both"/>
        <w:rPr>
          <w:rFonts w:ascii="Times New Roman" w:eastAsia="Century Schoolbook" w:hAnsi="Times New Roman" w:cs="Times New Roman"/>
          <w:sz w:val="24"/>
          <w:szCs w:val="24"/>
        </w:rPr>
      </w:pPr>
      <w:r w:rsidRPr="00050849">
        <w:rPr>
          <w:rFonts w:ascii="Times New Roman" w:eastAsia="Century Schoolbook" w:hAnsi="Times New Roman" w:cs="Times New Roman"/>
          <w:sz w:val="24"/>
          <w:szCs w:val="24"/>
        </w:rPr>
        <w:t xml:space="preserve">Первым деканом Учетно-экономического </w:t>
      </w:r>
      <w:r w:rsidR="00000700">
        <w:rPr>
          <w:rFonts w:ascii="Times New Roman" w:eastAsia="Century Schoolbook" w:hAnsi="Times New Roman" w:cs="Times New Roman"/>
          <w:sz w:val="24"/>
          <w:szCs w:val="24"/>
        </w:rPr>
        <w:t>Факультет</w:t>
      </w:r>
      <w:r w:rsidRPr="00050849">
        <w:rPr>
          <w:rFonts w:ascii="Times New Roman" w:eastAsia="Century Schoolbook" w:hAnsi="Times New Roman" w:cs="Times New Roman"/>
          <w:sz w:val="24"/>
          <w:szCs w:val="24"/>
        </w:rPr>
        <w:t xml:space="preserve">а в 1946-1949 гг. был Вячеслав Павлович Копняев. Богатое содержание его лекций по анализу хозяйственной деятельности, независимость и оригинальность суждений по ряду проблем теории бухгалтерского учета и анализа нашли отражение в его публикациях и учебных пособиях. В 1949-1952 гг. </w:t>
      </w:r>
      <w:r w:rsidR="00000700">
        <w:rPr>
          <w:rFonts w:ascii="Times New Roman" w:eastAsia="Century Schoolbook" w:hAnsi="Times New Roman" w:cs="Times New Roman"/>
          <w:sz w:val="24"/>
          <w:szCs w:val="24"/>
        </w:rPr>
        <w:t>Факультет</w:t>
      </w:r>
      <w:r w:rsidRPr="00050849">
        <w:rPr>
          <w:rFonts w:ascii="Times New Roman" w:eastAsia="Century Schoolbook" w:hAnsi="Times New Roman" w:cs="Times New Roman"/>
          <w:sz w:val="24"/>
          <w:szCs w:val="24"/>
        </w:rPr>
        <w:t xml:space="preserve"> возглавлял Анатолий Иванович Сумцов. В МФИ он проработал свыше 15 лет. В период с 1953 по 1956 гг. деканом являлся Афанасий Алексеевич Додонов, видный ученый-экономист, проф., посвятивший свою научную деятельность изучению широкого круга вопросов бухгалтерского учета и экономического анализа. Его труды были изданы во многих странах мира. В 1956-1960 гг. </w:t>
      </w:r>
      <w:r w:rsidR="00000700">
        <w:rPr>
          <w:rFonts w:ascii="Times New Roman" w:eastAsia="Century Schoolbook" w:hAnsi="Times New Roman" w:cs="Times New Roman"/>
          <w:sz w:val="24"/>
          <w:szCs w:val="24"/>
        </w:rPr>
        <w:t>Факультет</w:t>
      </w:r>
      <w:r w:rsidRPr="00050849">
        <w:rPr>
          <w:rFonts w:ascii="Times New Roman" w:eastAsia="Century Schoolbook" w:hAnsi="Times New Roman" w:cs="Times New Roman"/>
          <w:sz w:val="24"/>
          <w:szCs w:val="24"/>
        </w:rPr>
        <w:t xml:space="preserve"> возглавлял Николай Андреевич Струков – автор свыше 50 научных и учебно-методических работ. Заслуги в области высшего образования Н. А. Струкова были отмечены наградами и благодарностями Министерства высшего образования. В 1966-1970</w:t>
      </w:r>
      <w:r w:rsidRPr="00050849">
        <w:rPr>
          <w:rFonts w:ascii="Times New Roman" w:eastAsia="Calibri" w:hAnsi="Times New Roman" w:cs="Times New Roman"/>
          <w:bCs/>
          <w:sz w:val="24"/>
          <w:szCs w:val="24"/>
        </w:rPr>
        <w:t> </w:t>
      </w:r>
      <w:r w:rsidRPr="00050849">
        <w:rPr>
          <w:rFonts w:ascii="Times New Roman" w:eastAsia="Century Schoolbook" w:hAnsi="Times New Roman" w:cs="Times New Roman"/>
          <w:sz w:val="24"/>
          <w:szCs w:val="24"/>
        </w:rPr>
        <w:t xml:space="preserve">гг. деканом </w:t>
      </w:r>
      <w:r w:rsidR="00000700">
        <w:rPr>
          <w:rFonts w:ascii="Times New Roman" w:eastAsia="Century Schoolbook" w:hAnsi="Times New Roman" w:cs="Times New Roman"/>
          <w:sz w:val="24"/>
          <w:szCs w:val="24"/>
        </w:rPr>
        <w:t>Факультет</w:t>
      </w:r>
      <w:r w:rsidRPr="00050849">
        <w:rPr>
          <w:rFonts w:ascii="Times New Roman" w:eastAsia="Century Schoolbook" w:hAnsi="Times New Roman" w:cs="Times New Roman"/>
          <w:sz w:val="24"/>
          <w:szCs w:val="24"/>
        </w:rPr>
        <w:t xml:space="preserve">а являлся Алексей Дмитриевич Карбышев – активный участник научно-исследовательской и учебно-методической работы. В 1970-1978 гг. </w:t>
      </w:r>
      <w:r w:rsidR="00000700">
        <w:rPr>
          <w:rFonts w:ascii="Times New Roman" w:eastAsia="Century Schoolbook" w:hAnsi="Times New Roman" w:cs="Times New Roman"/>
          <w:sz w:val="24"/>
          <w:szCs w:val="24"/>
        </w:rPr>
        <w:t>Факультет</w:t>
      </w:r>
      <w:r w:rsidRPr="00050849">
        <w:rPr>
          <w:rFonts w:ascii="Times New Roman" w:eastAsia="Century Schoolbook" w:hAnsi="Times New Roman" w:cs="Times New Roman"/>
          <w:sz w:val="24"/>
          <w:szCs w:val="24"/>
        </w:rPr>
        <w:t xml:space="preserve"> возглавлял, д-р экон. наук, проф. Пётр Парамонович Новиченко – один из авторов фундаментальных учебников </w:t>
      </w:r>
      <w:r w:rsidRPr="00050849">
        <w:rPr>
          <w:rFonts w:ascii="Times New Roman" w:eastAsia="Century Gothic" w:hAnsi="Times New Roman" w:cs="Times New Roman"/>
          <w:sz w:val="24"/>
          <w:szCs w:val="24"/>
        </w:rPr>
        <w:t xml:space="preserve">по основам теории бухгалтерского учета, бухгалтерскому учету в промышленности и других отраслях народного хозяйства СССР. </w:t>
      </w:r>
      <w:r w:rsidRPr="00050849">
        <w:rPr>
          <w:rFonts w:ascii="Times New Roman" w:eastAsia="Century Schoolbook" w:hAnsi="Times New Roman" w:cs="Times New Roman"/>
          <w:sz w:val="24"/>
          <w:szCs w:val="24"/>
        </w:rPr>
        <w:t>В 1978-1984 гг. деканом был Василий Петрович Косарев – автор учебников и учебных пособий с грифами Минвуза СССР, соавтор программ для экономических вузов, утвержденных Минвузом и Гособразованием.</w:t>
      </w:r>
    </w:p>
    <w:p w:rsidR="00050849" w:rsidRPr="00050849" w:rsidP="00050849">
      <w:pPr>
        <w:widowControl w:val="0"/>
        <w:spacing w:after="0" w:line="360" w:lineRule="auto"/>
        <w:ind w:firstLine="567"/>
        <w:contextualSpacing/>
        <w:jc w:val="both"/>
        <w:rPr>
          <w:rFonts w:ascii="Times New Roman" w:eastAsia="Century Gothic" w:hAnsi="Times New Roman" w:cs="Times New Roman"/>
          <w:sz w:val="24"/>
          <w:szCs w:val="24"/>
        </w:rPr>
      </w:pPr>
      <w:r w:rsidRPr="00050849">
        <w:rPr>
          <w:rFonts w:ascii="Times New Roman" w:eastAsia="Century Schoolbook" w:hAnsi="Times New Roman" w:cs="Times New Roman"/>
          <w:sz w:val="24"/>
          <w:szCs w:val="24"/>
        </w:rPr>
        <w:t xml:space="preserve">Более тридцати лет </w:t>
      </w:r>
      <w:r w:rsidR="00000700">
        <w:rPr>
          <w:rFonts w:ascii="Times New Roman" w:eastAsia="Century Schoolbook" w:hAnsi="Times New Roman" w:cs="Times New Roman"/>
          <w:sz w:val="24"/>
          <w:szCs w:val="24"/>
        </w:rPr>
        <w:t>Факультет</w:t>
      </w:r>
      <w:r w:rsidRPr="00050849">
        <w:rPr>
          <w:rFonts w:ascii="Times New Roman" w:eastAsia="Century Schoolbook" w:hAnsi="Times New Roman" w:cs="Times New Roman"/>
          <w:sz w:val="24"/>
          <w:szCs w:val="24"/>
        </w:rPr>
        <w:t xml:space="preserve"> возглавляла</w:t>
      </w:r>
      <w:r w:rsidRPr="00050849">
        <w:rPr>
          <w:rFonts w:ascii="Times New Roman" w:eastAsia="Century Gothic" w:hAnsi="Times New Roman" w:cs="Times New Roman"/>
          <w:sz w:val="24"/>
          <w:szCs w:val="24"/>
        </w:rPr>
        <w:t xml:space="preserve"> </w:t>
      </w:r>
      <w:r w:rsidRPr="00B16A1D">
        <w:rPr>
          <w:rFonts w:ascii="Times New Roman" w:eastAsia="Century Gothic" w:hAnsi="Times New Roman" w:cs="Times New Roman"/>
          <w:b/>
          <w:i/>
          <w:sz w:val="24"/>
          <w:szCs w:val="24"/>
        </w:rPr>
        <w:t>Зинаида Даниловна Бабаева</w:t>
      </w:r>
      <w:r w:rsidRPr="00050849">
        <w:rPr>
          <w:rFonts w:ascii="Times New Roman" w:eastAsia="Century Gothic" w:hAnsi="Times New Roman" w:cs="Times New Roman"/>
          <w:sz w:val="24"/>
          <w:szCs w:val="24"/>
        </w:rPr>
        <w:t>. Являясь деканом, она была председателем Ученого совета по специальности Бухгалтерский учет и аудит,</w:t>
      </w:r>
      <w:r w:rsidRPr="00050849">
        <w:rPr>
          <w:rFonts w:ascii="Times New Roman" w:eastAsia="Century Gothic" w:hAnsi="Times New Roman" w:cs="Times New Roman"/>
          <w:color w:val="0070C0"/>
          <w:sz w:val="24"/>
          <w:szCs w:val="24"/>
        </w:rPr>
        <w:t xml:space="preserve"> </w:t>
      </w:r>
      <w:r w:rsidRPr="00050849">
        <w:rPr>
          <w:rFonts w:ascii="Times New Roman" w:eastAsia="Century Gothic" w:hAnsi="Times New Roman" w:cs="Times New Roman"/>
          <w:sz w:val="24"/>
          <w:szCs w:val="24"/>
        </w:rPr>
        <w:t>входила в состав специализированного совета по защите кандидатских диссертаций, Ученого совета нашего вуза и Научно-методического совета УМО. З.Д. Бабаева – автор многочисленных учебников и учебных пособий, публикаций по бухгалтерскому учету и бухгалтерской отчетности; награждена орденом «Дружбы», медалями «Ветеран труда», «В память 850-летия Москвы», нагрудным знаком Минвуза СССР «За отличные успехи в работе», Почетными грамотами.</w:t>
      </w:r>
    </w:p>
    <w:p w:rsidR="00050849" w:rsidRPr="00050849" w:rsidP="00050849">
      <w:pPr>
        <w:spacing w:after="0" w:line="360" w:lineRule="auto"/>
        <w:ind w:firstLine="567"/>
        <w:contextualSpacing/>
        <w:jc w:val="both"/>
        <w:rPr>
          <w:rFonts w:ascii="Times New Roman" w:eastAsia="Century Gothic" w:hAnsi="Times New Roman" w:cs="Times New Roman"/>
          <w:sz w:val="24"/>
          <w:szCs w:val="24"/>
        </w:rPr>
      </w:pPr>
      <w:r w:rsidRPr="00050849">
        <w:rPr>
          <w:rFonts w:ascii="Times New Roman" w:eastAsia="Century Gothic" w:hAnsi="Times New Roman" w:cs="Times New Roman"/>
          <w:sz w:val="24"/>
          <w:szCs w:val="24"/>
        </w:rPr>
        <w:t xml:space="preserve">В настоящее время развитие </w:t>
      </w:r>
      <w:r w:rsidR="00000700">
        <w:rPr>
          <w:rFonts w:ascii="Times New Roman" w:eastAsia="Century Gothic" w:hAnsi="Times New Roman" w:cs="Times New Roman"/>
          <w:sz w:val="24"/>
          <w:szCs w:val="24"/>
        </w:rPr>
        <w:t>Факультет</w:t>
      </w:r>
      <w:r w:rsidRPr="00050849">
        <w:rPr>
          <w:rFonts w:ascii="Times New Roman" w:eastAsia="Century Gothic" w:hAnsi="Times New Roman" w:cs="Times New Roman"/>
          <w:sz w:val="24"/>
          <w:szCs w:val="24"/>
        </w:rPr>
        <w:t xml:space="preserve">а и учетно-аналитической школы связан с именами известных ученых и педагогов современности – докторов экономических наук, </w:t>
      </w:r>
      <w:r w:rsidRPr="00B16A1D">
        <w:rPr>
          <w:rFonts w:ascii="Times New Roman" w:eastAsia="Century Gothic" w:hAnsi="Times New Roman" w:cs="Times New Roman"/>
          <w:i/>
          <w:sz w:val="24"/>
          <w:szCs w:val="24"/>
        </w:rPr>
        <w:t>профессоров Р.П.</w:t>
      </w:r>
      <w:r w:rsidRPr="00B16A1D">
        <w:rPr>
          <w:rFonts w:ascii="Times New Roman" w:eastAsia="Calibri" w:hAnsi="Times New Roman" w:cs="Times New Roman"/>
          <w:bCs/>
          <w:i/>
          <w:sz w:val="24"/>
          <w:szCs w:val="24"/>
        </w:rPr>
        <w:t> </w:t>
      </w:r>
      <w:r w:rsidRPr="00B16A1D">
        <w:rPr>
          <w:rFonts w:ascii="Times New Roman" w:eastAsia="Century Gothic" w:hAnsi="Times New Roman" w:cs="Times New Roman"/>
          <w:i/>
          <w:sz w:val="24"/>
          <w:szCs w:val="24"/>
        </w:rPr>
        <w:t>Булыги, В.Г. Гетьмана, О.В. Рожновой, О.В. Ефимовой, М.В. Мельник, М.А</w:t>
      </w:r>
      <w:r w:rsidR="00B16A1D">
        <w:rPr>
          <w:rFonts w:ascii="Times New Roman" w:eastAsia="Century Gothic" w:hAnsi="Times New Roman" w:cs="Times New Roman"/>
          <w:i/>
          <w:sz w:val="24"/>
          <w:szCs w:val="24"/>
        </w:rPr>
        <w:t>.</w:t>
      </w:r>
      <w:r w:rsidRPr="00050849" w:rsidR="00B16A1D">
        <w:rPr>
          <w:rFonts w:ascii="Times New Roman" w:eastAsia="Calibri" w:hAnsi="Times New Roman" w:cs="Times New Roman"/>
          <w:bCs/>
          <w:sz w:val="24"/>
          <w:szCs w:val="24"/>
        </w:rPr>
        <w:t> </w:t>
      </w:r>
      <w:r w:rsidRPr="00B16A1D">
        <w:rPr>
          <w:rFonts w:ascii="Times New Roman" w:eastAsia="Century Gothic" w:hAnsi="Times New Roman" w:cs="Times New Roman"/>
          <w:i/>
          <w:sz w:val="24"/>
          <w:szCs w:val="24"/>
        </w:rPr>
        <w:t>Вахрушиной.</w:t>
      </w:r>
      <w:r w:rsidRPr="00050849">
        <w:rPr>
          <w:rFonts w:ascii="Times New Roman" w:eastAsia="Century Gothic" w:hAnsi="Times New Roman" w:cs="Times New Roman"/>
          <w:sz w:val="24"/>
          <w:szCs w:val="24"/>
        </w:rPr>
        <w:t xml:space="preserve"> Глубокие исторические корни учетно-аналитической научной школы </w:t>
      </w:r>
      <w:r w:rsidR="00000700">
        <w:rPr>
          <w:rFonts w:ascii="Times New Roman" w:eastAsia="Century Gothic" w:hAnsi="Times New Roman" w:cs="Times New Roman"/>
          <w:sz w:val="24"/>
          <w:szCs w:val="24"/>
        </w:rPr>
        <w:t>Факультет</w:t>
      </w:r>
      <w:r w:rsidRPr="00050849">
        <w:rPr>
          <w:rFonts w:ascii="Times New Roman" w:eastAsia="Century Gothic" w:hAnsi="Times New Roman" w:cs="Times New Roman"/>
          <w:sz w:val="24"/>
          <w:szCs w:val="24"/>
        </w:rPr>
        <w:t xml:space="preserve">а учета и аудита, успехи выдающихся ученых на современном этапе обеспечили </w:t>
      </w:r>
      <w:r w:rsidR="00000700">
        <w:rPr>
          <w:rFonts w:ascii="Times New Roman" w:eastAsia="Century Gothic" w:hAnsi="Times New Roman" w:cs="Times New Roman"/>
          <w:sz w:val="24"/>
          <w:szCs w:val="24"/>
        </w:rPr>
        <w:t>Факультет</w:t>
      </w:r>
      <w:r w:rsidRPr="00050849">
        <w:rPr>
          <w:rFonts w:ascii="Times New Roman" w:eastAsia="Century Gothic" w:hAnsi="Times New Roman" w:cs="Times New Roman"/>
          <w:sz w:val="24"/>
          <w:szCs w:val="24"/>
        </w:rPr>
        <w:t>у роль ведущего центра подготовки высококвалифицированных специалистов по учету, анализу и аудиту.</w:t>
      </w:r>
    </w:p>
    <w:p w:rsidR="00050849" w:rsidRPr="00050849" w:rsidP="00050849">
      <w:pPr>
        <w:spacing w:line="360" w:lineRule="auto"/>
        <w:ind w:firstLine="567"/>
        <w:contextualSpacing/>
        <w:jc w:val="both"/>
        <w:rPr>
          <w:rFonts w:ascii="Times New Roman" w:eastAsia="Century Schoolbook" w:hAnsi="Times New Roman" w:cs="Times New Roman"/>
          <w:sz w:val="24"/>
          <w:szCs w:val="24"/>
        </w:rPr>
      </w:pPr>
      <w:r w:rsidRPr="00050849">
        <w:rPr>
          <w:rFonts w:ascii="Times New Roman" w:eastAsia="Century Gothic" w:hAnsi="Times New Roman" w:cs="Times New Roman"/>
          <w:sz w:val="24"/>
          <w:szCs w:val="24"/>
        </w:rPr>
        <w:t xml:space="preserve">Нынешним руководителем </w:t>
      </w:r>
      <w:r w:rsidR="00000700">
        <w:rPr>
          <w:rFonts w:ascii="Times New Roman" w:eastAsia="Century Gothic" w:hAnsi="Times New Roman" w:cs="Times New Roman"/>
          <w:sz w:val="24"/>
          <w:szCs w:val="24"/>
        </w:rPr>
        <w:t>Факультет</w:t>
      </w:r>
      <w:r w:rsidRPr="00050849">
        <w:rPr>
          <w:rFonts w:ascii="Times New Roman" w:eastAsia="Century Gothic" w:hAnsi="Times New Roman" w:cs="Times New Roman"/>
          <w:sz w:val="24"/>
          <w:szCs w:val="24"/>
        </w:rPr>
        <w:t xml:space="preserve">а является выпускница МФИ и его аспирантуры </w:t>
      </w:r>
      <w:r w:rsidRPr="00041DD5">
        <w:rPr>
          <w:rFonts w:ascii="Times New Roman" w:eastAsia="Century Gothic" w:hAnsi="Times New Roman" w:cs="Times New Roman"/>
          <w:b/>
          <w:i/>
          <w:sz w:val="24"/>
          <w:szCs w:val="24"/>
        </w:rPr>
        <w:t>Людмила Васильевна Клепикова</w:t>
      </w:r>
      <w:r w:rsidRPr="00050849">
        <w:rPr>
          <w:rFonts w:ascii="Times New Roman" w:eastAsia="Century Gothic" w:hAnsi="Times New Roman" w:cs="Times New Roman"/>
          <w:sz w:val="24"/>
          <w:szCs w:val="24"/>
        </w:rPr>
        <w:t xml:space="preserve">, имеющая богатый практический опыт работы в реальном секторе экономики и высшей школе. </w:t>
      </w:r>
      <w:r w:rsidRPr="00050849">
        <w:rPr>
          <w:rFonts w:ascii="Times New Roman" w:eastAsia="Century Schoolbook" w:hAnsi="Times New Roman" w:cs="Times New Roman"/>
          <w:sz w:val="24"/>
          <w:szCs w:val="24"/>
        </w:rPr>
        <w:t xml:space="preserve">Будучи деканом Учетного </w:t>
      </w:r>
      <w:r w:rsidR="00000700">
        <w:rPr>
          <w:rFonts w:ascii="Times New Roman" w:eastAsia="Century Schoolbook" w:hAnsi="Times New Roman" w:cs="Times New Roman"/>
          <w:sz w:val="24"/>
          <w:szCs w:val="24"/>
        </w:rPr>
        <w:t>Факультет</w:t>
      </w:r>
      <w:r w:rsidRPr="00050849">
        <w:rPr>
          <w:rFonts w:ascii="Times New Roman" w:eastAsia="Century Schoolbook" w:hAnsi="Times New Roman" w:cs="Times New Roman"/>
          <w:sz w:val="24"/>
          <w:szCs w:val="24"/>
        </w:rPr>
        <w:t xml:space="preserve">а Академии бюджета и казначейства (впоследствии Государственного университета Министерства финансов Российской Федерации, ГУМФ) в течение 10 лет, Л.В. Клепикова после присоединения ГУМФа к Финуниверситету возглавила объединенный </w:t>
      </w:r>
      <w:r w:rsidR="00000700">
        <w:rPr>
          <w:rFonts w:ascii="Times New Roman" w:eastAsia="Century Schoolbook" w:hAnsi="Times New Roman" w:cs="Times New Roman"/>
          <w:sz w:val="24"/>
          <w:szCs w:val="24"/>
        </w:rPr>
        <w:t>Факультет</w:t>
      </w:r>
      <w:r w:rsidRPr="00050849">
        <w:rPr>
          <w:rFonts w:ascii="Times New Roman" w:eastAsia="Century Schoolbook" w:hAnsi="Times New Roman" w:cs="Times New Roman"/>
          <w:sz w:val="24"/>
          <w:szCs w:val="24"/>
        </w:rPr>
        <w:t xml:space="preserve"> учета и аудита. Л.В. Клепикова награждена медалью ордена «За заслуги перед Отечеством» II степени, нагрудным знаком Министерства финансов Российской Федерации «Отличник финансовой работы», Почетными грамотами.</w:t>
      </w:r>
    </w:p>
    <w:p w:rsidR="00050849" w:rsidRPr="00050849" w:rsidP="00050849">
      <w:pPr>
        <w:widowControl w:val="0"/>
        <w:spacing w:line="360" w:lineRule="auto"/>
        <w:ind w:firstLine="567"/>
        <w:contextualSpacing/>
        <w:jc w:val="both"/>
        <w:rPr>
          <w:rFonts w:ascii="Times New Roman" w:eastAsia="Century Gothic" w:hAnsi="Times New Roman" w:cs="Times New Roman"/>
          <w:sz w:val="24"/>
          <w:szCs w:val="24"/>
        </w:rPr>
      </w:pPr>
      <w:r w:rsidRPr="00050849">
        <w:rPr>
          <w:rFonts w:ascii="Times New Roman" w:eastAsia="Century Gothic" w:hAnsi="Times New Roman" w:cs="Times New Roman"/>
          <w:sz w:val="24"/>
          <w:szCs w:val="24"/>
        </w:rPr>
        <w:t xml:space="preserve">Заместителями декана </w:t>
      </w:r>
      <w:r w:rsidR="00000700">
        <w:rPr>
          <w:rFonts w:ascii="Times New Roman" w:eastAsia="Century Gothic" w:hAnsi="Times New Roman" w:cs="Times New Roman"/>
          <w:sz w:val="24"/>
          <w:szCs w:val="24"/>
        </w:rPr>
        <w:t>Факультет</w:t>
      </w:r>
      <w:r w:rsidRPr="00050849">
        <w:rPr>
          <w:rFonts w:ascii="Times New Roman" w:eastAsia="Century Gothic" w:hAnsi="Times New Roman" w:cs="Times New Roman"/>
          <w:sz w:val="24"/>
          <w:szCs w:val="24"/>
        </w:rPr>
        <w:t xml:space="preserve">а являются: канд. экон. наук, доц. Департамента учета, анализа и аудита </w:t>
      </w:r>
      <w:r w:rsidRPr="00041DD5">
        <w:rPr>
          <w:rFonts w:ascii="Times New Roman" w:eastAsia="Century Gothic" w:hAnsi="Times New Roman" w:cs="Times New Roman"/>
          <w:i/>
          <w:sz w:val="24"/>
          <w:szCs w:val="24"/>
        </w:rPr>
        <w:t>Вера Викторовна Сорокина</w:t>
      </w:r>
      <w:r w:rsidRPr="00050849">
        <w:rPr>
          <w:rFonts w:ascii="Times New Roman" w:eastAsia="Century Gothic" w:hAnsi="Times New Roman" w:cs="Times New Roman"/>
          <w:sz w:val="24"/>
          <w:szCs w:val="24"/>
        </w:rPr>
        <w:t xml:space="preserve"> – по учебной и воспитательной работе; канд. экон. наук, доц. Департамента учета, анализа и аудита </w:t>
      </w:r>
      <w:r w:rsidRPr="00041DD5">
        <w:rPr>
          <w:rFonts w:ascii="Times New Roman" w:eastAsia="Century Gothic" w:hAnsi="Times New Roman" w:cs="Times New Roman"/>
          <w:i/>
          <w:sz w:val="24"/>
          <w:szCs w:val="24"/>
        </w:rPr>
        <w:t>Ирина Викторовна Сафонова</w:t>
      </w:r>
      <w:r w:rsidRPr="00050849">
        <w:rPr>
          <w:rFonts w:ascii="Times New Roman" w:eastAsia="Century Gothic" w:hAnsi="Times New Roman" w:cs="Times New Roman"/>
          <w:sz w:val="24"/>
          <w:szCs w:val="24"/>
        </w:rPr>
        <w:t xml:space="preserve"> – по проектам и международному сотрудничеству; канд. экон. наук </w:t>
      </w:r>
      <w:r w:rsidRPr="00041DD5">
        <w:rPr>
          <w:rFonts w:ascii="Times New Roman" w:eastAsia="Century Gothic" w:hAnsi="Times New Roman" w:cs="Times New Roman"/>
          <w:i/>
          <w:sz w:val="24"/>
          <w:szCs w:val="24"/>
        </w:rPr>
        <w:t>Мария Михайловна Басова</w:t>
      </w:r>
      <w:r w:rsidRPr="00050849">
        <w:rPr>
          <w:rFonts w:ascii="Times New Roman" w:eastAsia="Century Gothic" w:hAnsi="Times New Roman" w:cs="Times New Roman"/>
          <w:sz w:val="24"/>
          <w:szCs w:val="24"/>
        </w:rPr>
        <w:t xml:space="preserve"> –  </w:t>
      </w:r>
      <w:r w:rsidRPr="00050849">
        <w:rPr>
          <w:rFonts w:ascii="Times New Roman" w:eastAsia="Century Gothic" w:hAnsi="Times New Roman" w:cs="Times New Roman"/>
          <w:color w:val="000000"/>
          <w:sz w:val="24"/>
          <w:szCs w:val="24"/>
        </w:rPr>
        <w:t>по научной работе и магистратуре.</w:t>
      </w:r>
    </w:p>
    <w:p w:rsidR="00050849" w:rsidRPr="00050849" w:rsidP="00050849">
      <w:pPr>
        <w:widowControl w:val="0"/>
        <w:spacing w:line="360" w:lineRule="auto"/>
        <w:ind w:firstLine="567"/>
        <w:contextualSpacing/>
        <w:jc w:val="both"/>
        <w:rPr>
          <w:rFonts w:ascii="Times New Roman" w:eastAsia="Century Gothic" w:hAnsi="Times New Roman" w:cs="Times New Roman"/>
          <w:sz w:val="24"/>
          <w:szCs w:val="24"/>
        </w:rPr>
      </w:pPr>
      <w:r w:rsidRPr="00050849">
        <w:rPr>
          <w:rFonts w:ascii="Times New Roman" w:eastAsia="Century Gothic" w:hAnsi="Times New Roman" w:cs="Times New Roman"/>
          <w:sz w:val="24"/>
          <w:szCs w:val="24"/>
        </w:rPr>
        <w:t xml:space="preserve">Важнейшим направлением деятельности </w:t>
      </w:r>
      <w:r w:rsidR="00000700">
        <w:rPr>
          <w:rFonts w:ascii="Times New Roman" w:eastAsia="Century Gothic" w:hAnsi="Times New Roman" w:cs="Times New Roman"/>
          <w:sz w:val="24"/>
          <w:szCs w:val="24"/>
        </w:rPr>
        <w:t>Факультет</w:t>
      </w:r>
      <w:r w:rsidRPr="00050849">
        <w:rPr>
          <w:rFonts w:ascii="Times New Roman" w:eastAsia="Century Gothic" w:hAnsi="Times New Roman" w:cs="Times New Roman"/>
          <w:sz w:val="24"/>
          <w:szCs w:val="24"/>
        </w:rPr>
        <w:t xml:space="preserve">а является руководство учебной работой. </w:t>
      </w:r>
    </w:p>
    <w:p w:rsidR="00050849" w:rsidRPr="00050849" w:rsidP="00050849">
      <w:pPr>
        <w:widowControl w:val="0"/>
        <w:spacing w:after="0" w:line="360" w:lineRule="auto"/>
        <w:ind w:firstLine="567"/>
        <w:contextualSpacing/>
        <w:jc w:val="both"/>
        <w:rPr>
          <w:rFonts w:ascii="Times New Roman" w:eastAsia="Century Gothic" w:hAnsi="Times New Roman" w:cs="Times New Roman"/>
          <w:color w:val="000000"/>
          <w:sz w:val="24"/>
          <w:szCs w:val="24"/>
        </w:rPr>
      </w:pPr>
      <w:r w:rsidRPr="00050849">
        <w:rPr>
          <w:rFonts w:ascii="Times New Roman" w:eastAsia="Century Gothic" w:hAnsi="Times New Roman" w:cs="Times New Roman"/>
          <w:sz w:val="24"/>
          <w:szCs w:val="24"/>
        </w:rPr>
        <w:t xml:space="preserve">До 1982 г. </w:t>
      </w:r>
      <w:r w:rsidR="00000700">
        <w:rPr>
          <w:rFonts w:ascii="Times New Roman" w:eastAsia="Century Gothic" w:hAnsi="Times New Roman" w:cs="Times New Roman"/>
          <w:sz w:val="24"/>
          <w:szCs w:val="24"/>
        </w:rPr>
        <w:t>Факультет</w:t>
      </w:r>
      <w:r w:rsidRPr="00050849">
        <w:rPr>
          <w:rFonts w:ascii="Times New Roman" w:eastAsia="Century Gothic" w:hAnsi="Times New Roman" w:cs="Times New Roman"/>
          <w:sz w:val="24"/>
          <w:szCs w:val="24"/>
        </w:rPr>
        <w:t xml:space="preserve"> готовил специалистов, которым присваивалась квалификация бухгалтера по специальности «Бухгалтерский учет», с 1982 г. – квалификация экономиста по специальности «Бухгалтерский учет и анализ хозяйственной деятельности». В 1994 г. специальность получила название «Бухгалтерский учет, анализ и аудит». </w:t>
      </w:r>
      <w:r w:rsidRPr="00050849">
        <w:rPr>
          <w:rFonts w:ascii="Times New Roman" w:eastAsia="Century Gothic" w:hAnsi="Times New Roman" w:cs="Times New Roman"/>
          <w:color w:val="000000"/>
          <w:sz w:val="24"/>
          <w:szCs w:val="24"/>
        </w:rPr>
        <w:t xml:space="preserve">С 2009 г. </w:t>
      </w:r>
      <w:r w:rsidR="00000700">
        <w:rPr>
          <w:rFonts w:ascii="Times New Roman" w:eastAsia="Century Gothic" w:hAnsi="Times New Roman" w:cs="Times New Roman"/>
          <w:color w:val="000000"/>
          <w:sz w:val="24"/>
          <w:szCs w:val="24"/>
        </w:rPr>
        <w:t>Факультет</w:t>
      </w:r>
      <w:r w:rsidRPr="00050849">
        <w:rPr>
          <w:rFonts w:ascii="Times New Roman" w:eastAsia="Century Gothic" w:hAnsi="Times New Roman" w:cs="Times New Roman"/>
          <w:color w:val="000000"/>
          <w:sz w:val="24"/>
          <w:szCs w:val="24"/>
        </w:rPr>
        <w:t xml:space="preserve"> осуществляет подготовку бакалавров и магистров. На </w:t>
      </w:r>
      <w:r w:rsidR="00000700">
        <w:rPr>
          <w:rFonts w:ascii="Times New Roman" w:eastAsia="Century Gothic" w:hAnsi="Times New Roman" w:cs="Times New Roman"/>
          <w:color w:val="000000"/>
          <w:sz w:val="24"/>
          <w:szCs w:val="24"/>
        </w:rPr>
        <w:t>Факультет</w:t>
      </w:r>
      <w:r w:rsidRPr="00050849">
        <w:rPr>
          <w:rFonts w:ascii="Times New Roman" w:eastAsia="Century Gothic" w:hAnsi="Times New Roman" w:cs="Times New Roman"/>
          <w:color w:val="000000"/>
          <w:sz w:val="24"/>
          <w:szCs w:val="24"/>
        </w:rPr>
        <w:t xml:space="preserve">е реализуются образовательные программы бакалавриата по направлению «Экономика», (профили «Учет, анализ и аудит» и «Аудит и внутренний контроль») и магистратуры – по направлению «Экономика» и «Государственный аудит». По направлению «Экономика» открыты магистерские программы: «Аудит и финансовый консалтинг»; «Бизнес-аналитика»; «Международный учет и аудит». Программы «Бухгалтерский учет и правовое обеспечение бизнеса» и «Финансовый анализ в коммерческих организациях» реализуются как программы «двойных дипломов» совместно с Университетом Англия Раскин. По направлению «Государственный контроль» для обучающихся разработана магистерская программа «Государственный аудит и контроль». О качественном уровне магистерских программ свидетельствует их международная и профессионально-общественная аккредитации. </w:t>
      </w:r>
    </w:p>
    <w:p w:rsidR="00050849" w:rsidRPr="00050849" w:rsidP="00050849">
      <w:pPr>
        <w:spacing w:after="0" w:line="360" w:lineRule="auto"/>
        <w:ind w:firstLine="567"/>
        <w:contextualSpacing/>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 xml:space="preserve">Высокий уровень профессиональной подготовки выпускников подтвержден многочисленными отзывами работодателей, а также результатами независимого </w:t>
      </w:r>
      <w:r w:rsidRPr="00050849">
        <w:rPr>
          <w:rFonts w:ascii="Times New Roman" w:eastAsia="Times New Roman" w:hAnsi="Times New Roman" w:cs="Times New Roman"/>
          <w:color w:val="000000"/>
          <w:sz w:val="24"/>
          <w:szCs w:val="24"/>
          <w:lang w:eastAsia="ru-RU"/>
        </w:rPr>
        <w:t>тестирования, осуществляемого ведущими международными аудиторскими компаниями. Такой результат обеспечивается за счет:</w:t>
      </w:r>
    </w:p>
    <w:p w:rsidR="00050849" w:rsidRPr="00050849" w:rsidP="00B157F7">
      <w:pPr>
        <w:numPr>
          <w:ilvl w:val="0"/>
          <w:numId w:val="8"/>
        </w:numPr>
        <w:tabs>
          <w:tab w:val="left" w:pos="851"/>
        </w:tabs>
        <w:spacing w:line="360" w:lineRule="auto"/>
        <w:ind w:left="0" w:firstLine="567"/>
        <w:contextualSpacing/>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 xml:space="preserve">современных образовательных программ, сформированных с учетом лучших традиций российской высшей школы, опыта ведущих зарубежных университетов и предложений компаний–партнеров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 xml:space="preserve">а: </w:t>
      </w:r>
      <w:r w:rsidRPr="00050849">
        <w:rPr>
          <w:rFonts w:ascii="Times New Roman" w:eastAsia="Century Schoolbook" w:hAnsi="Times New Roman" w:cs="Times New Roman"/>
          <w:sz w:val="24"/>
          <w:szCs w:val="24"/>
          <w:lang w:eastAsia="ru-RU"/>
        </w:rPr>
        <w:t xml:space="preserve">PwC, KPMG, </w:t>
      </w:r>
      <w:r w:rsidRPr="00050849">
        <w:rPr>
          <w:rFonts w:ascii="Times New Roman" w:eastAsia="Times New Roman" w:hAnsi="Times New Roman" w:cs="Times New Roman"/>
          <w:color w:val="000000"/>
          <w:sz w:val="24"/>
          <w:szCs w:val="24"/>
          <w:lang w:eastAsia="ru-RU"/>
        </w:rPr>
        <w:t xml:space="preserve">Эрнст энд Янг, </w:t>
      </w:r>
      <w:r w:rsidRPr="00050849">
        <w:rPr>
          <w:rFonts w:ascii="Times New Roman" w:eastAsia="Century Schoolbook" w:hAnsi="Times New Roman" w:cs="Times New Roman"/>
          <w:sz w:val="24"/>
          <w:szCs w:val="24"/>
          <w:lang w:eastAsia="ru-RU"/>
        </w:rPr>
        <w:t>BDO</w:t>
      </w:r>
      <w:r w:rsidRPr="00050849">
        <w:rPr>
          <w:rFonts w:ascii="Times New Roman" w:eastAsia="Times New Roman" w:hAnsi="Times New Roman" w:cs="Times New Roman"/>
          <w:color w:val="000000"/>
          <w:sz w:val="24"/>
          <w:szCs w:val="24"/>
          <w:lang w:eastAsia="ru-RU"/>
        </w:rPr>
        <w:t xml:space="preserve"> Юникон. Образовательные программы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а признаны Гильдией экспертов в сфере профессионального образования как «Лучшие образовательные программы инновационной России»;</w:t>
      </w:r>
    </w:p>
    <w:p w:rsidR="00050849" w:rsidRPr="00050849" w:rsidP="00B157F7">
      <w:pPr>
        <w:numPr>
          <w:ilvl w:val="0"/>
          <w:numId w:val="8"/>
        </w:numPr>
        <w:tabs>
          <w:tab w:val="left" w:pos="851"/>
        </w:tabs>
        <w:spacing w:line="360" w:lineRule="auto"/>
        <w:ind w:left="0" w:firstLine="567"/>
        <w:contextualSpacing/>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высокого профессионального уровня профессорско-преподавательского состава и прогрессивных форм обучения, базирующихся на использовании информационных и коммуникативных технологий;</w:t>
      </w:r>
    </w:p>
    <w:p w:rsidR="00050849" w:rsidRPr="00050849" w:rsidP="00B157F7">
      <w:pPr>
        <w:numPr>
          <w:ilvl w:val="0"/>
          <w:numId w:val="8"/>
        </w:numPr>
        <w:tabs>
          <w:tab w:val="left" w:pos="851"/>
        </w:tabs>
        <w:spacing w:line="360" w:lineRule="auto"/>
        <w:ind w:left="0" w:firstLine="567"/>
        <w:contextualSpacing/>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привлечения к учебному процессу лучших специалистов-практиков, преподавателей зарубежных университетов и бизнес-школ;</w:t>
      </w:r>
    </w:p>
    <w:p w:rsidR="00050849" w:rsidRPr="00050849" w:rsidP="00B157F7">
      <w:pPr>
        <w:numPr>
          <w:ilvl w:val="0"/>
          <w:numId w:val="8"/>
        </w:numPr>
        <w:tabs>
          <w:tab w:val="left" w:pos="851"/>
        </w:tabs>
        <w:spacing w:line="360" w:lineRule="auto"/>
        <w:ind w:left="0" w:firstLine="567"/>
        <w:contextualSpacing/>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создания условий для повышения уровня иноязычной компетентности студентов путем углубленной языковой подготовки и выработки навыков делового общения на иностранном языке;</w:t>
      </w:r>
    </w:p>
    <w:p w:rsidR="00050849" w:rsidRPr="00050849" w:rsidP="00B157F7">
      <w:pPr>
        <w:numPr>
          <w:ilvl w:val="0"/>
          <w:numId w:val="8"/>
        </w:numPr>
        <w:tabs>
          <w:tab w:val="left" w:pos="851"/>
        </w:tabs>
        <w:spacing w:line="360" w:lineRule="auto"/>
        <w:ind w:left="0" w:firstLine="567"/>
        <w:contextualSpacing/>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 xml:space="preserve">участия студентов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 xml:space="preserve">а в образовательных программах международного обмена, программах «двойных дипломов» и включенного обучения в университетах </w:t>
      </w:r>
      <w:r w:rsidRPr="00050849">
        <w:rPr>
          <w:rFonts w:ascii="Times New Roman" w:eastAsia="Times New Roman" w:hAnsi="Times New Roman" w:cs="Times New Roman"/>
          <w:sz w:val="24"/>
          <w:szCs w:val="24"/>
          <w:lang w:eastAsia="ru-RU"/>
        </w:rPr>
        <w:t>Великобритании, Франции, Нидерландов, Китая;</w:t>
      </w:r>
    </w:p>
    <w:p w:rsidR="00050849" w:rsidRPr="00050849" w:rsidP="00B157F7">
      <w:pPr>
        <w:numPr>
          <w:ilvl w:val="0"/>
          <w:numId w:val="8"/>
        </w:numPr>
        <w:tabs>
          <w:tab w:val="left" w:pos="851"/>
        </w:tabs>
        <w:spacing w:after="0" w:line="360" w:lineRule="auto"/>
        <w:ind w:left="0" w:firstLine="567"/>
        <w:contextualSpacing/>
        <w:jc w:val="both"/>
        <w:textAlignment w:val="top"/>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color w:val="000000"/>
          <w:sz w:val="24"/>
          <w:szCs w:val="24"/>
          <w:lang w:eastAsia="ru-RU"/>
        </w:rPr>
        <w:t xml:space="preserve">обеспечения высокоэффективной учебной и производственной (в том числе преддипломной) практик в аудиторских компаниях, кредитных и финансовых организациях, государственном секторе, промышленных предприятиях, организациях торговли. Договоры о сотрудничестве в области организации и прохождения практики студентов, их последующего трудоустройства </w:t>
      </w:r>
      <w:r w:rsidRPr="00050849">
        <w:rPr>
          <w:rFonts w:ascii="Times New Roman" w:eastAsia="Times New Roman" w:hAnsi="Times New Roman" w:cs="Times New Roman"/>
          <w:sz w:val="24"/>
          <w:szCs w:val="24"/>
          <w:lang w:eastAsia="ru-RU"/>
        </w:rPr>
        <w:t>заключены</w:t>
      </w:r>
      <w:r w:rsidRPr="00050849">
        <w:rPr>
          <w:rFonts w:ascii="Times New Roman" w:eastAsia="Times New Roman" w:hAnsi="Times New Roman" w:cs="Times New Roman"/>
          <w:color w:val="FF0000"/>
          <w:sz w:val="24"/>
          <w:szCs w:val="24"/>
          <w:lang w:eastAsia="ru-RU"/>
        </w:rPr>
        <w:t xml:space="preserve"> </w:t>
      </w:r>
      <w:r w:rsidRPr="00050849">
        <w:rPr>
          <w:rFonts w:ascii="Times New Roman" w:eastAsia="Times New Roman" w:hAnsi="Times New Roman" w:cs="Times New Roman"/>
          <w:color w:val="000000"/>
          <w:sz w:val="24"/>
          <w:szCs w:val="24"/>
          <w:lang w:eastAsia="ru-RU"/>
        </w:rPr>
        <w:t>с ведущими организациями различных видов деятельности.</w:t>
      </w:r>
    </w:p>
    <w:p w:rsidR="00050849" w:rsidRPr="00050849" w:rsidP="00050849">
      <w:pPr>
        <w:spacing w:after="0" w:line="360" w:lineRule="auto"/>
        <w:ind w:firstLine="567"/>
        <w:contextualSpacing/>
        <w:jc w:val="both"/>
        <w:rPr>
          <w:rFonts w:ascii="Times New Roman" w:eastAsia="Century Gothic" w:hAnsi="Times New Roman" w:cs="Times New Roman"/>
          <w:sz w:val="24"/>
          <w:szCs w:val="24"/>
        </w:rPr>
      </w:pPr>
      <w:r w:rsidRPr="00050849">
        <w:rPr>
          <w:rFonts w:ascii="Times New Roman" w:eastAsia="Century Gothic" w:hAnsi="Times New Roman" w:cs="Times New Roman"/>
          <w:sz w:val="24"/>
          <w:szCs w:val="24"/>
        </w:rPr>
        <w:t xml:space="preserve">Реализации задач формирования высококлассных специалистов служит разработка учебных планов, представляющих собой не только перечень отдельных дисциплин, но и воплощение максимального сближения теоретической и практической подготовки. </w:t>
      </w:r>
    </w:p>
    <w:p w:rsidR="00050849" w:rsidRPr="00050849" w:rsidP="00050849">
      <w:pPr>
        <w:spacing w:line="360" w:lineRule="auto"/>
        <w:ind w:firstLine="567"/>
        <w:contextualSpacing/>
        <w:jc w:val="both"/>
        <w:rPr>
          <w:rFonts w:ascii="Times New Roman" w:eastAsia="Century Schoolbook" w:hAnsi="Times New Roman" w:cs="Times New Roman"/>
          <w:sz w:val="24"/>
          <w:szCs w:val="24"/>
        </w:rPr>
      </w:pPr>
      <w:r w:rsidRPr="00050849">
        <w:rPr>
          <w:rFonts w:ascii="Times New Roman" w:eastAsia="Century Schoolbook" w:hAnsi="Times New Roman" w:cs="Times New Roman"/>
          <w:sz w:val="24"/>
          <w:szCs w:val="24"/>
        </w:rPr>
        <w:t xml:space="preserve">Одним из ведущих направлений деятельности </w:t>
      </w:r>
      <w:r w:rsidR="00000700">
        <w:rPr>
          <w:rFonts w:ascii="Times New Roman" w:eastAsia="Century Schoolbook" w:hAnsi="Times New Roman" w:cs="Times New Roman"/>
          <w:sz w:val="24"/>
          <w:szCs w:val="24"/>
        </w:rPr>
        <w:t>Факультет</w:t>
      </w:r>
      <w:r w:rsidRPr="00050849">
        <w:rPr>
          <w:rFonts w:ascii="Times New Roman" w:eastAsia="Century Schoolbook" w:hAnsi="Times New Roman" w:cs="Times New Roman"/>
          <w:sz w:val="24"/>
          <w:szCs w:val="24"/>
        </w:rPr>
        <w:t xml:space="preserve">а является проведение мероприятий по профессиональной ориентации студентов. Для первокурсников бакалавриата ежегодно организуются выездные занятия в аудиторские компании: KPMG, PwC, BDO Юникон, менеджеры которых проводят со студентами деловые игры, знакомят с деятельностью компаний, акцентируя внимание на характеристике профессиональной деятельности. </w:t>
      </w:r>
    </w:p>
    <w:p w:rsidR="00050849" w:rsidRPr="00050849" w:rsidP="00050849">
      <w:pPr>
        <w:spacing w:line="360" w:lineRule="auto"/>
        <w:ind w:firstLine="567"/>
        <w:contextualSpacing/>
        <w:jc w:val="both"/>
        <w:rPr>
          <w:rFonts w:ascii="Times New Roman" w:eastAsia="Century Schoolbook" w:hAnsi="Times New Roman" w:cs="Times New Roman"/>
          <w:i/>
          <w:noProof/>
          <w:sz w:val="24"/>
          <w:szCs w:val="24"/>
          <w:lang w:eastAsia="ru-RU"/>
        </w:rPr>
      </w:pPr>
      <w:r w:rsidRPr="00050849">
        <w:rPr>
          <w:rFonts w:ascii="Times New Roman" w:eastAsia="Century Schoolbook" w:hAnsi="Times New Roman" w:cs="Times New Roman"/>
          <w:sz w:val="24"/>
          <w:szCs w:val="24"/>
        </w:rPr>
        <w:t xml:space="preserve">Совместно с компанией PwC </w:t>
      </w:r>
      <w:r w:rsidR="00000700">
        <w:rPr>
          <w:rFonts w:ascii="Times New Roman" w:eastAsia="Century Schoolbook" w:hAnsi="Times New Roman" w:cs="Times New Roman"/>
          <w:sz w:val="24"/>
          <w:szCs w:val="24"/>
        </w:rPr>
        <w:t>Факультет</w:t>
      </w:r>
      <w:r w:rsidRPr="00050849">
        <w:rPr>
          <w:rFonts w:ascii="Times New Roman" w:eastAsia="Century Schoolbook" w:hAnsi="Times New Roman" w:cs="Times New Roman"/>
          <w:sz w:val="24"/>
          <w:szCs w:val="24"/>
        </w:rPr>
        <w:t xml:space="preserve"> успешно реализует проект по ранней целевой профессиональной подготовке «Audit Professional», в рамках которого студенты проходят </w:t>
      </w:r>
      <w:r w:rsidRPr="00050849">
        <w:rPr>
          <w:rFonts w:ascii="Times New Roman" w:eastAsia="Century Schoolbook" w:hAnsi="Times New Roman" w:cs="Times New Roman"/>
          <w:sz w:val="24"/>
          <w:szCs w:val="24"/>
        </w:rPr>
        <w:t>обучение по программе «</w:t>
      </w:r>
      <w:r w:rsidRPr="00050849">
        <w:rPr>
          <w:rFonts w:ascii="Times New Roman" w:eastAsia="Century Schoolbook" w:hAnsi="Times New Roman" w:cs="Times New Roman"/>
          <w:sz w:val="24"/>
          <w:szCs w:val="24"/>
          <w:lang w:val="en-US"/>
        </w:rPr>
        <w:t>Junior</w:t>
      </w:r>
      <w:r w:rsidRPr="00050849">
        <w:rPr>
          <w:rFonts w:ascii="Times New Roman" w:eastAsia="Century Schoolbook" w:hAnsi="Times New Roman" w:cs="Times New Roman"/>
          <w:sz w:val="24"/>
          <w:szCs w:val="24"/>
        </w:rPr>
        <w:t xml:space="preserve"> </w:t>
      </w:r>
      <w:r w:rsidRPr="00050849">
        <w:rPr>
          <w:rFonts w:ascii="Times New Roman" w:eastAsia="Century Schoolbook" w:hAnsi="Times New Roman" w:cs="Times New Roman"/>
          <w:sz w:val="24"/>
          <w:szCs w:val="24"/>
          <w:lang w:val="en-US"/>
        </w:rPr>
        <w:t>Club</w:t>
      </w:r>
      <w:r w:rsidRPr="00050849">
        <w:rPr>
          <w:rFonts w:ascii="Times New Roman" w:eastAsia="Century Schoolbook" w:hAnsi="Times New Roman" w:cs="Times New Roman"/>
          <w:sz w:val="24"/>
          <w:szCs w:val="24"/>
        </w:rPr>
        <w:t xml:space="preserve">», принимают участие в мастер-классах специалистов компании PwC, защищают свои проекты в «Лаборатории аудита». В 2017 г. студенты в мини-группах выполняли проекты по аудиторской проверке на примере данных ПАО «Абрау-Дюрсо», АО «Международный аэропорт Шереметьево» и других компаний. Участие в данном проекте позволяет получить неоценимый опыт освоения практических аспектов профессии аудитора. </w:t>
      </w:r>
    </w:p>
    <w:tbl>
      <w:tblPr>
        <w:tblStyle w:val="9"/>
        <w:tblpPr w:leftFromText="180" w:rightFromText="180" w:vertAnchor="text" w:tblpX="20" w:tblpY="1"/>
        <w:tblOverlap w:val="never"/>
        <w:tblW w:w="5083"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83"/>
      </w:tblGrid>
      <w:tr w:rsidTr="00A16D23">
        <w:tblPrEx>
          <w:tblW w:w="5083"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5083" w:type="dxa"/>
          </w:tcPr>
          <w:p w:rsidR="00050849" w:rsidRPr="00050849" w:rsidP="00A16D23">
            <w:pPr>
              <w:spacing w:line="360" w:lineRule="auto"/>
              <w:ind w:firstLine="7"/>
              <w:contextualSpacing/>
              <w:rPr>
                <w:rFonts w:ascii="Times New Roman" w:eastAsia="Century Schoolbook" w:hAnsi="Times New Roman" w:cs="Times New Roman"/>
                <w:i/>
                <w:sz w:val="24"/>
                <w:szCs w:val="24"/>
              </w:rPr>
            </w:pPr>
            <w:r w:rsidRPr="00050849">
              <w:rPr>
                <w:rFonts w:ascii="Times New Roman" w:eastAsia="Century Schoolbook" w:hAnsi="Times New Roman" w:cs="Times New Roman"/>
                <w:i/>
                <w:noProof/>
                <w:sz w:val="24"/>
                <w:szCs w:val="24"/>
                <w:lang w:eastAsia="ru-RU"/>
              </w:rPr>
              <w:drawing>
                <wp:inline distT="0" distB="0" distL="0" distR="0">
                  <wp:extent cx="2942725" cy="1964296"/>
                  <wp:effectExtent l="0" t="0" r="0" b="0"/>
                  <wp:docPr id="214974137" name="Рисунок 21497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т.jpg"/>
                          <pic:cNvPicPr/>
                        </pic:nvPicPr>
                        <pic:blipFill>
                          <a:blip xmlns:r="http://schemas.openxmlformats.org/officeDocument/2006/relationships" r:embed="rId320" cstate="print">
                            <a:extLst>
                              <a:ext xmlns:a="http://schemas.openxmlformats.org/drawingml/2006/main" uri="{28A0092B-C50C-407E-A947-70E740481C1C}">
                                <a14:useLocalDpi xmlns:a14="http://schemas.microsoft.com/office/drawing/2010/main" val="0"/>
                              </a:ext>
                            </a:extLst>
                          </a:blip>
                          <a:stretch>
                            <a:fillRect/>
                          </a:stretch>
                        </pic:blipFill>
                        <pic:spPr>
                          <a:xfrm>
                            <a:off x="0" y="0"/>
                            <a:ext cx="2955007" cy="1972495"/>
                          </a:xfrm>
                          <a:prstGeom prst="rect">
                            <a:avLst/>
                          </a:prstGeom>
                        </pic:spPr>
                      </pic:pic>
                    </a:graphicData>
                  </a:graphic>
                </wp:inline>
              </w:drawing>
            </w:r>
          </w:p>
          <w:p w:rsidR="00050849" w:rsidRPr="00A16D23" w:rsidP="00A16D23">
            <w:pPr>
              <w:contextualSpacing/>
              <w:jc w:val="center"/>
              <w:rPr>
                <w:rFonts w:ascii="Times New Roman" w:eastAsia="Century Schoolbook" w:hAnsi="Times New Roman" w:cs="Times New Roman"/>
                <w:b/>
                <w:i/>
              </w:rPr>
            </w:pPr>
            <w:r w:rsidRPr="00A16D23">
              <w:rPr>
                <w:rFonts w:ascii="Times New Roman" w:eastAsia="Century Schoolbook" w:hAnsi="Times New Roman" w:cs="Times New Roman"/>
                <w:b/>
                <w:i/>
              </w:rPr>
              <w:t xml:space="preserve">Студенты </w:t>
            </w:r>
            <w:r w:rsidRPr="00A16D23" w:rsidR="00000700">
              <w:rPr>
                <w:rFonts w:ascii="Times New Roman" w:eastAsia="Century Schoolbook" w:hAnsi="Times New Roman" w:cs="Times New Roman"/>
                <w:b/>
                <w:i/>
              </w:rPr>
              <w:t>Факультет</w:t>
            </w:r>
            <w:r w:rsidRPr="00A16D23">
              <w:rPr>
                <w:rFonts w:ascii="Times New Roman" w:eastAsia="Century Schoolbook" w:hAnsi="Times New Roman" w:cs="Times New Roman"/>
                <w:b/>
                <w:i/>
              </w:rPr>
              <w:t xml:space="preserve">а в компании </w:t>
            </w:r>
            <w:r w:rsidRPr="00A16D23">
              <w:rPr>
                <w:rFonts w:ascii="Times New Roman" w:eastAsia="Century Gothic" w:hAnsi="Times New Roman" w:cs="Times New Roman"/>
                <w:b/>
                <w:i/>
                <w:lang w:val="en-US"/>
              </w:rPr>
              <w:t>PwC</w:t>
            </w:r>
            <w:r w:rsidRPr="00A16D23">
              <w:rPr>
                <w:rFonts w:ascii="Times New Roman" w:eastAsia="Century Gothic" w:hAnsi="Times New Roman" w:cs="Times New Roman"/>
                <w:b/>
                <w:i/>
              </w:rPr>
              <w:t>, 2017 г.</w:t>
            </w:r>
          </w:p>
        </w:tc>
      </w:tr>
    </w:tbl>
    <w:p w:rsidR="00050849" w:rsidRPr="00050849" w:rsidP="00050849">
      <w:pPr>
        <w:spacing w:line="360" w:lineRule="auto"/>
        <w:ind w:firstLine="567"/>
        <w:contextualSpacing/>
        <w:jc w:val="both"/>
        <w:rPr>
          <w:rFonts w:ascii="Times New Roman" w:eastAsia="Century Schoolbook" w:hAnsi="Times New Roman" w:cs="Times New Roman"/>
          <w:sz w:val="24"/>
          <w:szCs w:val="24"/>
        </w:rPr>
      </w:pPr>
      <w:r w:rsidRPr="00050849">
        <w:rPr>
          <w:rFonts w:ascii="Times New Roman" w:eastAsia="Century Schoolbook" w:hAnsi="Times New Roman" w:cs="Times New Roman"/>
          <w:sz w:val="24"/>
          <w:szCs w:val="24"/>
        </w:rPr>
        <w:t xml:space="preserve">Важной сферой деятельности </w:t>
      </w:r>
      <w:r w:rsidR="00000700">
        <w:rPr>
          <w:rFonts w:ascii="Times New Roman" w:eastAsia="Century Schoolbook" w:hAnsi="Times New Roman" w:cs="Times New Roman"/>
          <w:sz w:val="24"/>
          <w:szCs w:val="24"/>
        </w:rPr>
        <w:t>Факультет</w:t>
      </w:r>
      <w:r w:rsidRPr="00050849">
        <w:rPr>
          <w:rFonts w:ascii="Times New Roman" w:eastAsia="Century Schoolbook" w:hAnsi="Times New Roman" w:cs="Times New Roman"/>
          <w:sz w:val="24"/>
          <w:szCs w:val="24"/>
        </w:rPr>
        <w:t xml:space="preserve">а является организация научной работы студентов. На </w:t>
      </w:r>
      <w:r w:rsidR="00000700">
        <w:rPr>
          <w:rFonts w:ascii="Times New Roman" w:eastAsia="Century Schoolbook" w:hAnsi="Times New Roman" w:cs="Times New Roman"/>
          <w:sz w:val="24"/>
          <w:szCs w:val="24"/>
        </w:rPr>
        <w:t>Факультет</w:t>
      </w:r>
      <w:r w:rsidRPr="00050849">
        <w:rPr>
          <w:rFonts w:ascii="Times New Roman" w:eastAsia="Century Schoolbook" w:hAnsi="Times New Roman" w:cs="Times New Roman"/>
          <w:sz w:val="24"/>
          <w:szCs w:val="24"/>
        </w:rPr>
        <w:t xml:space="preserve">е действует научная студенческая школа под руководством д-ра экон. наук, проф. О.В. Ефимовой и заместителя декана </w:t>
      </w:r>
      <w:r w:rsidR="00000700">
        <w:rPr>
          <w:rFonts w:ascii="Times New Roman" w:eastAsia="Century Schoolbook" w:hAnsi="Times New Roman" w:cs="Times New Roman"/>
          <w:sz w:val="24"/>
          <w:szCs w:val="24"/>
        </w:rPr>
        <w:t>Факультет</w:t>
      </w:r>
      <w:r w:rsidRPr="00050849">
        <w:rPr>
          <w:rFonts w:ascii="Times New Roman" w:eastAsia="Century Schoolbook" w:hAnsi="Times New Roman" w:cs="Times New Roman"/>
          <w:sz w:val="24"/>
          <w:szCs w:val="24"/>
        </w:rPr>
        <w:t>а, канд. экон. наук, доц. И.В.</w:t>
      </w:r>
      <w:r w:rsidRPr="00050849">
        <w:rPr>
          <w:rFonts w:ascii="Times New Roman" w:eastAsia="Calibri" w:hAnsi="Times New Roman" w:cs="Times New Roman"/>
          <w:bCs/>
          <w:sz w:val="24"/>
          <w:szCs w:val="24"/>
        </w:rPr>
        <w:t> </w:t>
      </w:r>
      <w:r w:rsidRPr="00050849">
        <w:rPr>
          <w:rFonts w:ascii="Times New Roman" w:eastAsia="Century Schoolbook" w:hAnsi="Times New Roman" w:cs="Times New Roman"/>
          <w:sz w:val="24"/>
          <w:szCs w:val="24"/>
        </w:rPr>
        <w:t xml:space="preserve">Сафоновой, обеспечивается активное участие студентов в традиционных мероприятиях университета: Международном научном студенческом конгрессе, Международном конкурсе научных работ, Конгрессе молодых ученых, Фестивале науки, Московской научно-практической конференции «Студенческая наука», Международном финансово-экономическом форуме, Международной конференции, посвященной памяти С.Б. Барнгольц и др. </w:t>
      </w:r>
    </w:p>
    <w:p w:rsidR="00050849" w:rsidRPr="00050849" w:rsidP="00050849">
      <w:pPr>
        <w:spacing w:line="360" w:lineRule="auto"/>
        <w:ind w:firstLine="567"/>
        <w:contextualSpacing/>
        <w:jc w:val="both"/>
        <w:rPr>
          <w:rFonts w:ascii="Times New Roman" w:eastAsia="Century Schoolbook" w:hAnsi="Times New Roman" w:cs="Times New Roman"/>
          <w:sz w:val="24"/>
          <w:szCs w:val="24"/>
        </w:rPr>
      </w:pPr>
      <w:r w:rsidRPr="00050849">
        <w:rPr>
          <w:rFonts w:ascii="Times New Roman" w:eastAsia="Century Schoolbook" w:hAnsi="Times New Roman" w:cs="Times New Roman"/>
          <w:sz w:val="24"/>
          <w:szCs w:val="24"/>
        </w:rPr>
        <w:t xml:space="preserve">Одним из масштабных проектов </w:t>
      </w:r>
      <w:r w:rsidR="00000700">
        <w:rPr>
          <w:rFonts w:ascii="Times New Roman" w:eastAsia="Century Schoolbook" w:hAnsi="Times New Roman" w:cs="Times New Roman"/>
          <w:sz w:val="24"/>
          <w:szCs w:val="24"/>
        </w:rPr>
        <w:t>Факультет</w:t>
      </w:r>
      <w:r w:rsidRPr="00050849">
        <w:rPr>
          <w:rFonts w:ascii="Times New Roman" w:eastAsia="Century Schoolbook" w:hAnsi="Times New Roman" w:cs="Times New Roman"/>
          <w:sz w:val="24"/>
          <w:szCs w:val="24"/>
        </w:rPr>
        <w:t xml:space="preserve">а является проведение Международного научного конкурса молодых бухгалтеров, аналитиков и аудиторов, который проходит при поддержке Министерства финансов России, PwC, KPMG, ВDО Юникон, Ассоциации дипломированных сертифицированных бухгалтеров (АССА), АО «КонсультантПлюс». </w:t>
      </w:r>
    </w:p>
    <w:tbl>
      <w:tblPr>
        <w:tblStyle w:val="9"/>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1"/>
        <w:gridCol w:w="4857"/>
      </w:tblGrid>
      <w:tr w:rsidTr="001A743D">
        <w:tblPrEx>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jc w:val="center"/>
        </w:trPr>
        <w:tc>
          <w:tcPr>
            <w:tcW w:w="4884" w:type="dxa"/>
          </w:tcPr>
          <w:p w:rsidR="00050849" w:rsidRPr="00050849" w:rsidP="00050849">
            <w:pPr>
              <w:contextualSpacing/>
              <w:jc w:val="both"/>
              <w:rPr>
                <w:rFonts w:ascii="Times New Roman" w:eastAsia="Century Schoolbook" w:hAnsi="Times New Roman" w:cs="Times New Roman"/>
                <w:noProof/>
                <w:sz w:val="24"/>
                <w:szCs w:val="24"/>
                <w:lang w:eastAsia="ru-RU"/>
              </w:rPr>
            </w:pPr>
            <w:r w:rsidRPr="00050849">
              <w:rPr>
                <w:rFonts w:ascii="Times New Roman" w:eastAsia="Century Schoolbook" w:hAnsi="Times New Roman" w:cs="Times New Roman"/>
                <w:noProof/>
                <w:sz w:val="24"/>
                <w:szCs w:val="24"/>
                <w:lang w:eastAsia="ru-RU"/>
              </w:rPr>
              <w:drawing>
                <wp:inline distT="0" distB="0" distL="0" distR="0">
                  <wp:extent cx="2847340" cy="1896110"/>
                  <wp:effectExtent l="0" t="0" r="0" b="8890"/>
                  <wp:docPr id="214974138" name="Рисунок 21497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321">
                            <a:extLst>
                              <a:ext xmlns:a="http://schemas.openxmlformats.org/drawingml/2006/main" uri="{28A0092B-C50C-407E-A947-70E740481C1C}">
                                <a14:useLocalDpi xmlns:a14="http://schemas.microsoft.com/office/drawing/2010/main" val="0"/>
                              </a:ext>
                            </a:extLst>
                          </a:blip>
                          <a:stretch>
                            <a:fillRect/>
                          </a:stretch>
                        </pic:blipFill>
                        <pic:spPr bwMode="auto">
                          <a:xfrm>
                            <a:off x="0" y="0"/>
                            <a:ext cx="2847340" cy="1896110"/>
                          </a:xfrm>
                          <a:prstGeom prst="rect">
                            <a:avLst/>
                          </a:prstGeom>
                          <a:noFill/>
                        </pic:spPr>
                      </pic:pic>
                    </a:graphicData>
                  </a:graphic>
                </wp:inline>
              </w:drawing>
            </w:r>
          </w:p>
          <w:p w:rsidR="00050849" w:rsidRPr="00A16D23" w:rsidP="00050849">
            <w:pPr>
              <w:contextualSpacing/>
              <w:jc w:val="center"/>
              <w:rPr>
                <w:rFonts w:ascii="Times New Roman" w:eastAsia="Century Schoolbook" w:hAnsi="Times New Roman" w:cs="Times New Roman"/>
                <w:b/>
                <w:i/>
              </w:rPr>
            </w:pPr>
            <w:r w:rsidRPr="00A16D23">
              <w:rPr>
                <w:rFonts w:ascii="Times New Roman" w:eastAsia="Century Schoolbook" w:hAnsi="Times New Roman" w:cs="Times New Roman"/>
                <w:b/>
                <w:i/>
              </w:rPr>
              <w:t>Партнер компании БДО Юникон –</w:t>
            </w:r>
            <w:r w:rsidR="00A16D23">
              <w:rPr>
                <w:rFonts w:ascii="Times New Roman" w:eastAsia="Century Schoolbook" w:hAnsi="Times New Roman" w:cs="Times New Roman"/>
                <w:b/>
                <w:i/>
              </w:rPr>
              <w:t xml:space="preserve"> </w:t>
            </w:r>
          </w:p>
          <w:p w:rsidR="00050849" w:rsidRPr="00A16D23" w:rsidP="00050849">
            <w:pPr>
              <w:contextualSpacing/>
              <w:jc w:val="center"/>
              <w:rPr>
                <w:rFonts w:ascii="Times New Roman" w:eastAsia="Century Schoolbook" w:hAnsi="Times New Roman" w:cs="Times New Roman"/>
                <w:b/>
                <w:i/>
              </w:rPr>
            </w:pPr>
            <w:r w:rsidRPr="00A16D23">
              <w:rPr>
                <w:rFonts w:ascii="Times New Roman" w:eastAsia="Century Schoolbook" w:hAnsi="Times New Roman" w:cs="Times New Roman"/>
                <w:b/>
                <w:i/>
              </w:rPr>
              <w:t xml:space="preserve">Л.В. Ефремова, </w:t>
            </w:r>
          </w:p>
          <w:p w:rsidR="00A16D23" w:rsidP="00050849">
            <w:pPr>
              <w:contextualSpacing/>
              <w:jc w:val="center"/>
              <w:rPr>
                <w:rFonts w:ascii="Times New Roman" w:eastAsia="Century Schoolbook" w:hAnsi="Times New Roman" w:cs="Times New Roman"/>
                <w:b/>
                <w:i/>
              </w:rPr>
            </w:pPr>
            <w:r w:rsidRPr="00A16D23">
              <w:rPr>
                <w:rFonts w:ascii="Times New Roman" w:eastAsia="Century Schoolbook" w:hAnsi="Times New Roman" w:cs="Times New Roman"/>
                <w:b/>
                <w:i/>
              </w:rPr>
              <w:t xml:space="preserve">декан </w:t>
            </w:r>
            <w:r w:rsidRPr="00A16D23" w:rsidR="00000700">
              <w:rPr>
                <w:rFonts w:ascii="Times New Roman" w:eastAsia="Century Schoolbook" w:hAnsi="Times New Roman" w:cs="Times New Roman"/>
                <w:b/>
                <w:i/>
              </w:rPr>
              <w:t>Факультет</w:t>
            </w:r>
            <w:r w:rsidRPr="00A16D23">
              <w:rPr>
                <w:rFonts w:ascii="Times New Roman" w:eastAsia="Century Schoolbook" w:hAnsi="Times New Roman" w:cs="Times New Roman"/>
                <w:b/>
                <w:i/>
              </w:rPr>
              <w:t xml:space="preserve">а – Л.В. Клепикова, Победительница конкурса – А. Колесова, </w:t>
            </w:r>
          </w:p>
          <w:p w:rsidR="00050849" w:rsidRPr="00050849" w:rsidP="00050849">
            <w:pPr>
              <w:contextualSpacing/>
              <w:jc w:val="center"/>
              <w:rPr>
                <w:rFonts w:ascii="Times New Roman" w:eastAsia="Century Schoolbook" w:hAnsi="Times New Roman" w:cs="Times New Roman"/>
                <w:noProof/>
                <w:sz w:val="24"/>
                <w:szCs w:val="24"/>
                <w:lang w:eastAsia="ru-RU"/>
              </w:rPr>
            </w:pPr>
            <w:r w:rsidRPr="00A16D23">
              <w:rPr>
                <w:rFonts w:ascii="Times New Roman" w:eastAsia="Century Schoolbook" w:hAnsi="Times New Roman" w:cs="Times New Roman"/>
                <w:b/>
                <w:i/>
              </w:rPr>
              <w:t>2018 г.</w:t>
            </w:r>
          </w:p>
        </w:tc>
        <w:tc>
          <w:tcPr>
            <w:tcW w:w="4885" w:type="dxa"/>
          </w:tcPr>
          <w:p w:rsidR="00050849" w:rsidRPr="00050849" w:rsidP="00050849">
            <w:pPr>
              <w:contextualSpacing/>
              <w:jc w:val="both"/>
              <w:rPr>
                <w:rFonts w:ascii="Times New Roman" w:eastAsia="Century Schoolbook" w:hAnsi="Times New Roman" w:cs="Times New Roman"/>
                <w:noProof/>
                <w:sz w:val="24"/>
                <w:szCs w:val="24"/>
                <w:lang w:eastAsia="ru-RU"/>
              </w:rPr>
            </w:pPr>
            <w:r w:rsidRPr="00050849">
              <w:rPr>
                <w:rFonts w:ascii="Times New Roman" w:eastAsia="Century Schoolbook" w:hAnsi="Times New Roman" w:cs="Times New Roman"/>
                <w:noProof/>
                <w:sz w:val="24"/>
                <w:szCs w:val="24"/>
                <w:lang w:eastAsia="ru-RU"/>
              </w:rPr>
              <w:drawing>
                <wp:inline distT="0" distB="0" distL="0" distR="0">
                  <wp:extent cx="2926080" cy="1896110"/>
                  <wp:effectExtent l="0" t="0" r="7620" b="8890"/>
                  <wp:docPr id="214974139" name="Рисунок 214974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322">
                            <a:extLst>
                              <a:ext xmlns:a="http://schemas.openxmlformats.org/drawingml/2006/main" uri="{28A0092B-C50C-407E-A947-70E740481C1C}">
                                <a14:useLocalDpi xmlns:a14="http://schemas.microsoft.com/office/drawing/2010/main" val="0"/>
                              </a:ext>
                            </a:extLst>
                          </a:blip>
                          <a:stretch>
                            <a:fillRect/>
                          </a:stretch>
                        </pic:blipFill>
                        <pic:spPr bwMode="auto">
                          <a:xfrm>
                            <a:off x="0" y="0"/>
                            <a:ext cx="2926080" cy="1896110"/>
                          </a:xfrm>
                          <a:prstGeom prst="rect">
                            <a:avLst/>
                          </a:prstGeom>
                          <a:noFill/>
                        </pic:spPr>
                      </pic:pic>
                    </a:graphicData>
                  </a:graphic>
                </wp:inline>
              </w:drawing>
            </w:r>
          </w:p>
          <w:p w:rsidR="00050849" w:rsidRPr="00A16D23" w:rsidP="00050849">
            <w:pPr>
              <w:contextualSpacing/>
              <w:jc w:val="center"/>
              <w:rPr>
                <w:rFonts w:ascii="Times New Roman" w:eastAsia="Century Schoolbook" w:hAnsi="Times New Roman" w:cs="Times New Roman"/>
                <w:b/>
                <w:i/>
              </w:rPr>
            </w:pPr>
            <w:r w:rsidRPr="00A16D23">
              <w:rPr>
                <w:rFonts w:ascii="Times New Roman" w:eastAsia="Century Schoolbook" w:hAnsi="Times New Roman" w:cs="Times New Roman"/>
                <w:b/>
                <w:i/>
              </w:rPr>
              <w:t xml:space="preserve">Заместитель декана </w:t>
            </w:r>
            <w:r w:rsidRPr="00A16D23" w:rsidR="00000700">
              <w:rPr>
                <w:rFonts w:ascii="Times New Roman" w:eastAsia="Century Schoolbook" w:hAnsi="Times New Roman" w:cs="Times New Roman"/>
                <w:b/>
                <w:i/>
              </w:rPr>
              <w:t>Факультет</w:t>
            </w:r>
            <w:r w:rsidRPr="00A16D23">
              <w:rPr>
                <w:rFonts w:ascii="Times New Roman" w:eastAsia="Century Schoolbook" w:hAnsi="Times New Roman" w:cs="Times New Roman"/>
                <w:b/>
                <w:i/>
              </w:rPr>
              <w:t xml:space="preserve">а – </w:t>
            </w:r>
          </w:p>
          <w:p w:rsidR="00050849" w:rsidRPr="00A16D23" w:rsidP="00050849">
            <w:pPr>
              <w:contextualSpacing/>
              <w:jc w:val="center"/>
              <w:rPr>
                <w:rFonts w:ascii="Times New Roman" w:eastAsia="Century Schoolbook" w:hAnsi="Times New Roman" w:cs="Times New Roman"/>
                <w:b/>
                <w:i/>
              </w:rPr>
            </w:pPr>
            <w:r w:rsidRPr="00A16D23">
              <w:rPr>
                <w:rFonts w:ascii="Times New Roman" w:eastAsia="Century Schoolbook" w:hAnsi="Times New Roman" w:cs="Times New Roman"/>
                <w:b/>
                <w:i/>
              </w:rPr>
              <w:t>И.В. Сафонова,</w:t>
            </w:r>
          </w:p>
          <w:p w:rsidR="00050849" w:rsidRPr="00A16D23" w:rsidP="00050849">
            <w:pPr>
              <w:contextualSpacing/>
              <w:jc w:val="center"/>
              <w:rPr>
                <w:rFonts w:ascii="Times New Roman" w:eastAsia="Century Schoolbook" w:hAnsi="Times New Roman" w:cs="Times New Roman"/>
                <w:b/>
                <w:i/>
              </w:rPr>
            </w:pPr>
            <w:r w:rsidRPr="00A16D23">
              <w:rPr>
                <w:rFonts w:ascii="Times New Roman" w:eastAsia="Century Schoolbook" w:hAnsi="Times New Roman" w:cs="Times New Roman"/>
                <w:b/>
                <w:i/>
              </w:rPr>
              <w:t>2018 г.</w:t>
            </w:r>
          </w:p>
          <w:p w:rsidR="00050849" w:rsidRPr="00050849" w:rsidP="00050849">
            <w:pPr>
              <w:spacing w:line="360" w:lineRule="auto"/>
              <w:ind w:right="-286"/>
              <w:contextualSpacing/>
              <w:jc w:val="both"/>
              <w:rPr>
                <w:rFonts w:ascii="Times New Roman" w:eastAsia="Century Schoolbook" w:hAnsi="Times New Roman" w:cs="Times New Roman"/>
                <w:noProof/>
                <w:sz w:val="24"/>
                <w:szCs w:val="24"/>
                <w:lang w:eastAsia="ru-RU"/>
              </w:rPr>
            </w:pPr>
          </w:p>
        </w:tc>
      </w:tr>
    </w:tbl>
    <w:p w:rsidR="00050849" w:rsidRPr="00050849" w:rsidP="00050849">
      <w:pPr>
        <w:spacing w:line="360" w:lineRule="auto"/>
        <w:ind w:firstLine="567"/>
        <w:contextualSpacing/>
        <w:jc w:val="both"/>
        <w:rPr>
          <w:rFonts w:ascii="Times New Roman" w:eastAsia="Century Schoolbook" w:hAnsi="Times New Roman" w:cs="Times New Roman"/>
          <w:sz w:val="24"/>
          <w:szCs w:val="24"/>
        </w:rPr>
      </w:pPr>
      <w:r w:rsidRPr="00050849">
        <w:rPr>
          <w:rFonts w:ascii="Times New Roman" w:eastAsia="Century Schoolbook" w:hAnsi="Times New Roman" w:cs="Times New Roman"/>
          <w:sz w:val="24"/>
          <w:szCs w:val="24"/>
        </w:rPr>
        <w:t>За время проведения конкурса с 2013 г. в нем приняли участие более 1 500 человек. Среди зарубежных участников – студенты вузов: Англия Раскин, Портсмут (Великобритания), Евразийский национальный университет им. Л.Н. Гумилева, Казахско-американский свободный университет и Карагандинский экономический университет Казпотребсоюза (Казахстан), Таджикский государственный университет коммерции (Таджикистан), Луганский национальный университет имени Владимира Даля (Украина). В 2018 г. Международный научный конкурс молодых бухгалтеров, аналитиков и аудиторов получил почетное звание «Лауреат премии ректора Финансового университета» в номинации «За вклад в укрепление престижа Финансового университета».</w:t>
      </w:r>
    </w:p>
    <w:p w:rsidR="00050849" w:rsidRPr="00050849" w:rsidP="00050849">
      <w:pPr>
        <w:spacing w:line="360" w:lineRule="auto"/>
        <w:ind w:firstLine="567"/>
        <w:contextualSpacing/>
        <w:jc w:val="both"/>
        <w:rPr>
          <w:rFonts w:ascii="Times New Roman" w:eastAsia="Century Schoolbook" w:hAnsi="Times New Roman" w:cs="Times New Roman"/>
          <w:sz w:val="24"/>
          <w:szCs w:val="24"/>
        </w:rPr>
      </w:pPr>
      <w:r>
        <w:rPr>
          <w:rFonts w:ascii="Times New Roman" w:eastAsia="Century Schoolbook" w:hAnsi="Times New Roman" w:cs="Times New Roman"/>
          <w:sz w:val="24"/>
          <w:szCs w:val="24"/>
        </w:rPr>
        <w:t>Факультет</w:t>
      </w:r>
      <w:r w:rsidRPr="00050849">
        <w:rPr>
          <w:rFonts w:ascii="Times New Roman" w:eastAsia="Century Schoolbook" w:hAnsi="Times New Roman" w:cs="Times New Roman"/>
          <w:sz w:val="24"/>
          <w:szCs w:val="24"/>
        </w:rPr>
        <w:t xml:space="preserve"> гордится учебными и научными достижениями своих студентов и их победами в профессиональных конкурсах.</w:t>
      </w:r>
      <w:r w:rsidRPr="00050849">
        <w:rPr>
          <w:rFonts w:ascii="Times New Roman" w:eastAsia="Century Gothic" w:hAnsi="Times New Roman" w:cs="Times New Roman"/>
          <w:sz w:val="24"/>
          <w:szCs w:val="24"/>
        </w:rPr>
        <w:t xml:space="preserve"> </w:t>
      </w:r>
      <w:r w:rsidRPr="00050849">
        <w:rPr>
          <w:rFonts w:ascii="Times New Roman" w:eastAsia="Century Schoolbook" w:hAnsi="Times New Roman" w:cs="Times New Roman"/>
          <w:sz w:val="24"/>
          <w:szCs w:val="24"/>
        </w:rPr>
        <w:t>По результатам участия в Федеральном интернет-экзамене 2017</w:t>
      </w:r>
      <w:r w:rsidRPr="00050849">
        <w:rPr>
          <w:rFonts w:ascii="Times New Roman" w:eastAsia="Calibri" w:hAnsi="Times New Roman" w:cs="Times New Roman"/>
          <w:bCs/>
          <w:sz w:val="24"/>
          <w:szCs w:val="24"/>
        </w:rPr>
        <w:t> </w:t>
      </w:r>
      <w:r w:rsidRPr="00050849">
        <w:rPr>
          <w:rFonts w:ascii="Times New Roman" w:eastAsia="Century Schoolbook" w:hAnsi="Times New Roman" w:cs="Times New Roman"/>
          <w:sz w:val="24"/>
          <w:szCs w:val="24"/>
        </w:rPr>
        <w:t xml:space="preserve">г. студенты Всеволод Белоногов и Аделина Халикова получили золотые сертификаты. Команда магистрантов </w:t>
      </w:r>
      <w:r>
        <w:rPr>
          <w:rFonts w:ascii="Times New Roman" w:eastAsia="Century Schoolbook" w:hAnsi="Times New Roman" w:cs="Times New Roman"/>
          <w:sz w:val="24"/>
          <w:szCs w:val="24"/>
        </w:rPr>
        <w:t>Факультет</w:t>
      </w:r>
      <w:r w:rsidRPr="00050849">
        <w:rPr>
          <w:rFonts w:ascii="Times New Roman" w:eastAsia="Century Schoolbook" w:hAnsi="Times New Roman" w:cs="Times New Roman"/>
          <w:sz w:val="24"/>
          <w:szCs w:val="24"/>
        </w:rPr>
        <w:t xml:space="preserve">а в составе Дмитрия Безрукова, Натальи Зигоры и Никиты Разуваева заняла 1-е место среди команд магистрантов в Международном студенческом конкурсе «Знаете ли Вы МСФО-2017» на английском языке, проводимом в Санкт-Петербургском государственном экономическом университете. Неоднократно студенты </w:t>
      </w:r>
      <w:r>
        <w:rPr>
          <w:rFonts w:ascii="Times New Roman" w:eastAsia="Century Schoolbook" w:hAnsi="Times New Roman" w:cs="Times New Roman"/>
          <w:sz w:val="24"/>
          <w:szCs w:val="24"/>
        </w:rPr>
        <w:t>Факультет</w:t>
      </w:r>
      <w:r w:rsidRPr="00050849">
        <w:rPr>
          <w:rFonts w:ascii="Times New Roman" w:eastAsia="Century Schoolbook" w:hAnsi="Times New Roman" w:cs="Times New Roman"/>
          <w:sz w:val="24"/>
          <w:szCs w:val="24"/>
        </w:rPr>
        <w:t xml:space="preserve">а становились победителями конкурса на получение грантов и стипендий Президента Российской Федерации для обучения за рубежом. В их числе – Максим Волков, Елена Козлова, Семен Филимонов. </w:t>
      </w:r>
    </w:p>
    <w:p w:rsidR="00050849" w:rsidRPr="00050849" w:rsidP="00050849">
      <w:pPr>
        <w:spacing w:line="360" w:lineRule="auto"/>
        <w:ind w:firstLine="567"/>
        <w:contextualSpacing/>
        <w:jc w:val="both"/>
        <w:rPr>
          <w:rFonts w:ascii="Times New Roman" w:eastAsia="Century Schoolbook" w:hAnsi="Times New Roman" w:cs="Times New Roman"/>
          <w:sz w:val="24"/>
          <w:szCs w:val="24"/>
        </w:rPr>
      </w:pPr>
      <w:r w:rsidRPr="00050849">
        <w:rPr>
          <w:rFonts w:ascii="Times New Roman" w:eastAsia="Century Schoolbook" w:hAnsi="Times New Roman" w:cs="Times New Roman"/>
          <w:sz w:val="24"/>
          <w:szCs w:val="24"/>
        </w:rPr>
        <w:t xml:space="preserve">Наряду с повышением качества подготовки обучающихся на </w:t>
      </w:r>
      <w:r w:rsidR="00000700">
        <w:rPr>
          <w:rFonts w:ascii="Times New Roman" w:eastAsia="Century Schoolbook" w:hAnsi="Times New Roman" w:cs="Times New Roman"/>
          <w:sz w:val="24"/>
          <w:szCs w:val="24"/>
        </w:rPr>
        <w:t>Факультет</w:t>
      </w:r>
      <w:r w:rsidRPr="00050849">
        <w:rPr>
          <w:rFonts w:ascii="Times New Roman" w:eastAsia="Century Schoolbook" w:hAnsi="Times New Roman" w:cs="Times New Roman"/>
          <w:sz w:val="24"/>
          <w:szCs w:val="24"/>
        </w:rPr>
        <w:t xml:space="preserve">е уделяется большое внимание формированию активной личности студентов, обладающей как высокими профессиональными навыками, так и нравственными качествами. Ведется работа по адаптации первокурсников и иностранных студентов к учебной, научной и культурно-массовой жизни Финуниверситета. Большое внимание уделяется патриотическому воспитанию студентов. </w:t>
      </w:r>
    </w:p>
    <w:p w:rsidR="00050849" w:rsidRPr="00050849" w:rsidP="00050849">
      <w:pPr>
        <w:spacing w:line="360" w:lineRule="auto"/>
        <w:ind w:firstLine="567"/>
        <w:contextualSpacing/>
        <w:jc w:val="both"/>
        <w:rPr>
          <w:rFonts w:ascii="Times New Roman" w:eastAsia="Century Schoolbook" w:hAnsi="Times New Roman" w:cs="Times New Roman"/>
          <w:sz w:val="24"/>
          <w:szCs w:val="24"/>
        </w:rPr>
      </w:pPr>
      <w:r w:rsidRPr="00050849">
        <w:rPr>
          <w:rFonts w:ascii="Times New Roman" w:eastAsia="Century Schoolbook" w:hAnsi="Times New Roman" w:cs="Times New Roman"/>
          <w:sz w:val="24"/>
          <w:szCs w:val="24"/>
        </w:rPr>
        <w:t xml:space="preserve">Студенты </w:t>
      </w:r>
      <w:r w:rsidR="00000700">
        <w:rPr>
          <w:rFonts w:ascii="Times New Roman" w:eastAsia="Century Schoolbook" w:hAnsi="Times New Roman" w:cs="Times New Roman"/>
          <w:sz w:val="24"/>
          <w:szCs w:val="24"/>
        </w:rPr>
        <w:t>Факультет</w:t>
      </w:r>
      <w:r w:rsidRPr="00050849">
        <w:rPr>
          <w:rFonts w:ascii="Times New Roman" w:eastAsia="Century Schoolbook" w:hAnsi="Times New Roman" w:cs="Times New Roman"/>
          <w:sz w:val="24"/>
          <w:szCs w:val="24"/>
        </w:rPr>
        <w:t xml:space="preserve">а активно участвуют в спортивных и культурных мероприятиях Финансового университета: «Кросс первокурсника», «Дебют первокурсника», «Миссия: дипломат», «Спортивный праздник». Организуются и успешно проводятся игры: «Музыкальный ринг», «Тайный друг», «Душевная пятница», психологическая дистанционная игра «Встреча», конкурс талантов «ВЫЗОВ 2.0» и другие. Для </w:t>
      </w:r>
      <w:r w:rsidR="00000700">
        <w:rPr>
          <w:rFonts w:ascii="Times New Roman" w:eastAsia="Century Schoolbook" w:hAnsi="Times New Roman" w:cs="Times New Roman"/>
          <w:sz w:val="24"/>
          <w:szCs w:val="24"/>
        </w:rPr>
        <w:t>Факультет</w:t>
      </w:r>
      <w:r w:rsidRPr="00050849">
        <w:rPr>
          <w:rFonts w:ascii="Times New Roman" w:eastAsia="Century Schoolbook" w:hAnsi="Times New Roman" w:cs="Times New Roman"/>
          <w:sz w:val="24"/>
          <w:szCs w:val="24"/>
        </w:rPr>
        <w:t xml:space="preserve">а учета и аудита всегда долгожданным является День его рождения, который отмечается в апреле. В его честь студенты при поддержке компаний BDO Юникон и PwС создали в 2016 г. новый образовательный проект по взаимодействию студентов и работодателей «Вектор развития профессии». </w:t>
      </w:r>
    </w:p>
    <w:p w:rsidR="00050849" w:rsidRPr="00050849" w:rsidP="00050849">
      <w:pPr>
        <w:spacing w:line="360" w:lineRule="auto"/>
        <w:ind w:firstLine="567"/>
        <w:contextualSpacing/>
        <w:jc w:val="both"/>
        <w:rPr>
          <w:rFonts w:ascii="Times New Roman" w:eastAsia="Century Gothic" w:hAnsi="Times New Roman" w:cs="Times New Roman"/>
          <w:color w:val="000000"/>
          <w:sz w:val="24"/>
          <w:szCs w:val="24"/>
        </w:rPr>
      </w:pPr>
      <w:r w:rsidRPr="00050849">
        <w:rPr>
          <w:rFonts w:ascii="Times New Roman" w:eastAsia="Century Gothic" w:hAnsi="Times New Roman" w:cs="Times New Roman"/>
          <w:sz w:val="24"/>
          <w:szCs w:val="24"/>
        </w:rPr>
        <w:t xml:space="preserve">За долгую историю существования </w:t>
      </w:r>
      <w:r w:rsidR="00000700">
        <w:rPr>
          <w:rFonts w:ascii="Times New Roman" w:eastAsia="Century Gothic" w:hAnsi="Times New Roman" w:cs="Times New Roman"/>
          <w:sz w:val="24"/>
          <w:szCs w:val="24"/>
        </w:rPr>
        <w:t>Факультет</w:t>
      </w:r>
      <w:r w:rsidRPr="00050849">
        <w:rPr>
          <w:rFonts w:ascii="Times New Roman" w:eastAsia="Century Gothic" w:hAnsi="Times New Roman" w:cs="Times New Roman"/>
          <w:sz w:val="24"/>
          <w:szCs w:val="24"/>
        </w:rPr>
        <w:t xml:space="preserve"> учета и аудита дал старт в профессиональную жизнь более чем 7</w:t>
      </w:r>
      <w:r w:rsidRPr="00050849">
        <w:rPr>
          <w:rFonts w:ascii="Times New Roman" w:eastAsia="Calibri" w:hAnsi="Times New Roman" w:cs="Times New Roman"/>
          <w:bCs/>
          <w:sz w:val="24"/>
          <w:szCs w:val="24"/>
        </w:rPr>
        <w:t> </w:t>
      </w:r>
      <w:r w:rsidRPr="00050849">
        <w:rPr>
          <w:rFonts w:ascii="Times New Roman" w:eastAsia="Century Gothic" w:hAnsi="Times New Roman" w:cs="Times New Roman"/>
          <w:sz w:val="24"/>
          <w:szCs w:val="24"/>
        </w:rPr>
        <w:t xml:space="preserve">000 молодых специалистов. Выпускники </w:t>
      </w:r>
      <w:r w:rsidR="00000700">
        <w:rPr>
          <w:rFonts w:ascii="Times New Roman" w:eastAsia="Century Gothic" w:hAnsi="Times New Roman" w:cs="Times New Roman"/>
          <w:sz w:val="24"/>
          <w:szCs w:val="24"/>
        </w:rPr>
        <w:t>Факультет</w:t>
      </w:r>
      <w:r w:rsidRPr="00050849">
        <w:rPr>
          <w:rFonts w:ascii="Times New Roman" w:eastAsia="Century Gothic" w:hAnsi="Times New Roman" w:cs="Times New Roman"/>
          <w:sz w:val="24"/>
          <w:szCs w:val="24"/>
        </w:rPr>
        <w:t>а занимают ключевые п</w:t>
      </w:r>
      <w:r w:rsidRPr="00050849">
        <w:rPr>
          <w:rFonts w:ascii="Times New Roman" w:eastAsia="Century Gothic" w:hAnsi="Times New Roman" w:cs="Times New Roman"/>
          <w:color w:val="000000"/>
          <w:sz w:val="24"/>
          <w:szCs w:val="24"/>
        </w:rPr>
        <w:t>осты в Министерстве финансов РФ, Банке России, Счетной палате Российской Федерации, в Федеральной налоговой службе, Казначействе. Они стоят во главе коммерческих банков, страховых компаний, аудиторских и консультационных фирм.</w:t>
      </w:r>
    </w:p>
    <w:p w:rsidR="00050849" w:rsidRPr="00050849" w:rsidP="00050849">
      <w:pPr>
        <w:spacing w:line="360" w:lineRule="auto"/>
        <w:ind w:firstLine="567"/>
        <w:contextualSpacing/>
        <w:jc w:val="both"/>
        <w:rPr>
          <w:rFonts w:ascii="Times New Roman" w:eastAsia="Century Gothic" w:hAnsi="Times New Roman" w:cs="Times New Roman"/>
          <w:color w:val="000000"/>
          <w:sz w:val="24"/>
          <w:szCs w:val="24"/>
        </w:rPr>
      </w:pPr>
      <w:r w:rsidRPr="00050849">
        <w:rPr>
          <w:rFonts w:ascii="Times New Roman" w:eastAsia="Century Gothic" w:hAnsi="Times New Roman" w:cs="Times New Roman"/>
          <w:color w:val="000000"/>
          <w:sz w:val="24"/>
          <w:szCs w:val="24"/>
        </w:rPr>
        <w:t xml:space="preserve">Гордостью </w:t>
      </w:r>
      <w:r w:rsidR="00000700">
        <w:rPr>
          <w:rFonts w:ascii="Times New Roman" w:eastAsia="Century Gothic" w:hAnsi="Times New Roman" w:cs="Times New Roman"/>
          <w:color w:val="000000"/>
          <w:sz w:val="24"/>
          <w:szCs w:val="24"/>
        </w:rPr>
        <w:t>Факультет</w:t>
      </w:r>
      <w:r w:rsidRPr="00050849">
        <w:rPr>
          <w:rFonts w:ascii="Times New Roman" w:eastAsia="Century Gothic" w:hAnsi="Times New Roman" w:cs="Times New Roman"/>
          <w:color w:val="000000"/>
          <w:sz w:val="24"/>
          <w:szCs w:val="24"/>
        </w:rPr>
        <w:t xml:space="preserve">а стали его выпускники: </w:t>
      </w:r>
      <w:r w:rsidRPr="00050849">
        <w:rPr>
          <w:rFonts w:ascii="Times New Roman" w:eastAsia="Century Gothic" w:hAnsi="Times New Roman" w:cs="Times New Roman"/>
          <w:color w:val="222222"/>
          <w:sz w:val="24"/>
          <w:szCs w:val="24"/>
        </w:rPr>
        <w:t>А.С. Бакаев – Заслуженный экономист Российской Федерации, д-р экон. наук, действительный государственный советник Российской Федерации 3 класса</w:t>
      </w:r>
      <w:r w:rsidRPr="00050849">
        <w:rPr>
          <w:rFonts w:ascii="Times New Roman" w:eastAsia="Century Gothic" w:hAnsi="Times New Roman" w:cs="Times New Roman"/>
          <w:color w:val="000000"/>
          <w:sz w:val="24"/>
          <w:szCs w:val="24"/>
        </w:rPr>
        <w:t xml:space="preserve">; </w:t>
      </w:r>
      <w:r w:rsidRPr="00050849">
        <w:rPr>
          <w:rFonts w:ascii="Times New Roman" w:eastAsia="Century Gothic" w:hAnsi="Times New Roman" w:cs="Times New Roman"/>
          <w:sz w:val="24"/>
          <w:szCs w:val="24"/>
        </w:rPr>
        <w:t xml:space="preserve">A.M. Елинсон – Управляющий партнёр инвестиционной компании А1, член Наблюдательного совета Х5 </w:t>
      </w:r>
      <w:r w:rsidRPr="00050849">
        <w:rPr>
          <w:rFonts w:ascii="Times New Roman" w:eastAsia="Century Gothic" w:hAnsi="Times New Roman" w:cs="Times New Roman"/>
          <w:sz w:val="24"/>
          <w:szCs w:val="24"/>
          <w:lang w:val="en-US"/>
        </w:rPr>
        <w:t>Retail</w:t>
      </w:r>
      <w:r w:rsidRPr="00050849">
        <w:rPr>
          <w:rFonts w:ascii="Times New Roman" w:eastAsia="Century Gothic" w:hAnsi="Times New Roman" w:cs="Times New Roman"/>
          <w:sz w:val="24"/>
          <w:szCs w:val="24"/>
        </w:rPr>
        <w:t xml:space="preserve"> </w:t>
      </w:r>
      <w:r w:rsidRPr="00050849">
        <w:rPr>
          <w:rFonts w:ascii="Times New Roman" w:eastAsia="Century Gothic" w:hAnsi="Times New Roman" w:cs="Times New Roman"/>
          <w:sz w:val="24"/>
          <w:szCs w:val="24"/>
          <w:lang w:val="en-US"/>
        </w:rPr>
        <w:t>Group</w:t>
      </w:r>
      <w:r w:rsidRPr="00050849">
        <w:rPr>
          <w:rFonts w:ascii="Times New Roman" w:eastAsia="Century Gothic" w:hAnsi="Times New Roman" w:cs="Times New Roman"/>
          <w:sz w:val="24"/>
          <w:szCs w:val="24"/>
        </w:rPr>
        <w:t>; Е.Б. Коган – Управляющий директор ООО «Московские партнеры»</w:t>
      </w:r>
      <w:r w:rsidRPr="00050849">
        <w:rPr>
          <w:rFonts w:ascii="Times New Roman" w:eastAsia="Century Gothic" w:hAnsi="Times New Roman" w:cs="Times New Roman"/>
          <w:color w:val="000000"/>
          <w:sz w:val="24"/>
          <w:szCs w:val="24"/>
        </w:rPr>
        <w:t xml:space="preserve">; </w:t>
      </w:r>
      <w:r w:rsidRPr="00050849">
        <w:rPr>
          <w:rFonts w:ascii="Times New Roman" w:eastAsia="Century Gothic" w:hAnsi="Times New Roman" w:cs="Times New Roman"/>
          <w:sz w:val="24"/>
          <w:szCs w:val="24"/>
        </w:rPr>
        <w:t>А.Г. Кузнецов – Генеральный директор ООО «Маторин»</w:t>
      </w:r>
      <w:r w:rsidRPr="00050849">
        <w:rPr>
          <w:rFonts w:ascii="Times New Roman" w:eastAsia="Century Gothic" w:hAnsi="Times New Roman" w:cs="Times New Roman"/>
          <w:color w:val="000000"/>
          <w:sz w:val="24"/>
          <w:szCs w:val="24"/>
        </w:rPr>
        <w:t xml:space="preserve">; </w:t>
      </w:r>
      <w:r w:rsidRPr="00050849">
        <w:rPr>
          <w:rFonts w:ascii="Times New Roman" w:eastAsia="Century Gothic" w:hAnsi="Times New Roman" w:cs="Times New Roman"/>
          <w:sz w:val="24"/>
          <w:szCs w:val="24"/>
        </w:rPr>
        <w:t>Л.З.</w:t>
      </w:r>
      <w:r w:rsidRPr="00050849">
        <w:rPr>
          <w:rFonts w:ascii="Times New Roman" w:eastAsia="Calibri" w:hAnsi="Times New Roman" w:cs="Times New Roman"/>
          <w:bCs/>
          <w:sz w:val="24"/>
          <w:szCs w:val="24"/>
        </w:rPr>
        <w:t> </w:t>
      </w:r>
      <w:r w:rsidRPr="00050849">
        <w:rPr>
          <w:rFonts w:ascii="Times New Roman" w:eastAsia="Century Gothic" w:hAnsi="Times New Roman" w:cs="Times New Roman"/>
          <w:sz w:val="24"/>
          <w:szCs w:val="24"/>
        </w:rPr>
        <w:t>Шнейдман – директор Департамента регулирования бухгалтерского учета, финансовой отчетности и аудиторской деятельности Министерства финансов Российской Федерации, д-р экон. наук</w:t>
      </w:r>
      <w:r w:rsidRPr="00050849">
        <w:rPr>
          <w:rFonts w:ascii="Times New Roman" w:eastAsia="Century Gothic" w:hAnsi="Times New Roman" w:cs="Times New Roman"/>
          <w:color w:val="000000"/>
          <w:sz w:val="24"/>
          <w:szCs w:val="24"/>
        </w:rPr>
        <w:t>.</w:t>
      </w:r>
    </w:p>
    <w:p w:rsidR="00050849" w:rsidRPr="00050849" w:rsidP="00050849">
      <w:pPr>
        <w:spacing w:line="360" w:lineRule="auto"/>
        <w:ind w:firstLine="567"/>
        <w:contextualSpacing/>
        <w:jc w:val="both"/>
        <w:rPr>
          <w:rFonts w:ascii="Times New Roman" w:eastAsia="Century Gothic" w:hAnsi="Times New Roman" w:cs="Times New Roman"/>
          <w:sz w:val="24"/>
          <w:szCs w:val="24"/>
        </w:rPr>
      </w:pPr>
      <w:r w:rsidRPr="00050849">
        <w:rPr>
          <w:rFonts w:ascii="Times New Roman" w:eastAsia="Century Gothic" w:hAnsi="Times New Roman" w:cs="Times New Roman"/>
          <w:sz w:val="24"/>
          <w:szCs w:val="24"/>
        </w:rPr>
        <w:t xml:space="preserve">Многие выпускники </w:t>
      </w:r>
      <w:r w:rsidR="00000700">
        <w:rPr>
          <w:rFonts w:ascii="Times New Roman" w:eastAsia="Century Gothic" w:hAnsi="Times New Roman" w:cs="Times New Roman"/>
          <w:sz w:val="24"/>
          <w:szCs w:val="24"/>
        </w:rPr>
        <w:t>Факультет</w:t>
      </w:r>
      <w:r w:rsidRPr="00050849">
        <w:rPr>
          <w:rFonts w:ascii="Times New Roman" w:eastAsia="Century Gothic" w:hAnsi="Times New Roman" w:cs="Times New Roman"/>
          <w:sz w:val="24"/>
          <w:szCs w:val="24"/>
        </w:rPr>
        <w:t>а успешно совмещают профессиональную и преподавательскую деятельность, обеспечивая практико-ориентированную подготовку студентов. Заслуженным уважением среди обучающихся пользуются преподаватели, кандидаты экономических наук, практикующие специалисты, руководители бухгалтерских служб: Е.Ю.</w:t>
      </w:r>
      <w:r w:rsidRPr="00050849">
        <w:rPr>
          <w:rFonts w:ascii="Times New Roman" w:eastAsia="Calibri" w:hAnsi="Times New Roman" w:cs="Times New Roman"/>
          <w:bCs/>
          <w:sz w:val="24"/>
          <w:szCs w:val="24"/>
        </w:rPr>
        <w:t> </w:t>
      </w:r>
      <w:r w:rsidRPr="00050849">
        <w:rPr>
          <w:rFonts w:ascii="Times New Roman" w:eastAsia="Century Gothic" w:hAnsi="Times New Roman" w:cs="Times New Roman"/>
          <w:sz w:val="24"/>
          <w:szCs w:val="24"/>
        </w:rPr>
        <w:t xml:space="preserve">Астахова, А.А. Шишкин, Ю.В. Щербинина. </w:t>
      </w:r>
    </w:p>
    <w:p w:rsidR="00050849" w:rsidRPr="00050849" w:rsidP="00050849">
      <w:pPr>
        <w:spacing w:line="360" w:lineRule="auto"/>
        <w:ind w:firstLine="567"/>
        <w:contextualSpacing/>
        <w:jc w:val="both"/>
        <w:rPr>
          <w:rFonts w:ascii="Times New Roman" w:eastAsia="Century Schoolbook" w:hAnsi="Times New Roman" w:cs="Times New Roman"/>
          <w:sz w:val="24"/>
          <w:szCs w:val="24"/>
        </w:rPr>
      </w:pPr>
      <w:r w:rsidRPr="00050849">
        <w:rPr>
          <w:rFonts w:ascii="Times New Roman" w:eastAsia="Century Schoolbook" w:hAnsi="Times New Roman" w:cs="Times New Roman"/>
          <w:sz w:val="24"/>
          <w:szCs w:val="24"/>
        </w:rPr>
        <w:t xml:space="preserve">Ежегодно на </w:t>
      </w:r>
      <w:r w:rsidR="00000700">
        <w:rPr>
          <w:rFonts w:ascii="Times New Roman" w:eastAsia="Century Schoolbook" w:hAnsi="Times New Roman" w:cs="Times New Roman"/>
          <w:sz w:val="24"/>
          <w:szCs w:val="24"/>
        </w:rPr>
        <w:t>Факультет</w:t>
      </w:r>
      <w:r w:rsidRPr="00050849">
        <w:rPr>
          <w:rFonts w:ascii="Times New Roman" w:eastAsia="Century Schoolbook" w:hAnsi="Times New Roman" w:cs="Times New Roman"/>
          <w:sz w:val="24"/>
          <w:szCs w:val="24"/>
        </w:rPr>
        <w:t xml:space="preserve"> приходят новые поколения студентов, и он готов передать им все лучшее, что накопил за прошедшие годы. </w:t>
      </w:r>
      <w:r w:rsidR="00000700">
        <w:rPr>
          <w:rFonts w:ascii="Times New Roman" w:eastAsia="Century Schoolbook" w:hAnsi="Times New Roman" w:cs="Times New Roman"/>
          <w:sz w:val="24"/>
          <w:szCs w:val="24"/>
        </w:rPr>
        <w:t>Факультет</w:t>
      </w:r>
      <w:r w:rsidRPr="00050849">
        <w:rPr>
          <w:rFonts w:ascii="Times New Roman" w:eastAsia="Century Schoolbook" w:hAnsi="Times New Roman" w:cs="Times New Roman"/>
          <w:sz w:val="24"/>
          <w:szCs w:val="24"/>
        </w:rPr>
        <w:t xml:space="preserve"> учета и аудита – это живой организм, который постоянно обновляется и развивается вместе с университетом, никогда не останавливаясь на достигнутом! </w:t>
      </w:r>
    </w:p>
    <w:p w:rsidR="00050849" w:rsidRPr="00050849" w:rsidP="00050849">
      <w:pPr>
        <w:spacing w:after="0" w:line="360" w:lineRule="auto"/>
        <w:ind w:firstLine="567"/>
        <w:jc w:val="both"/>
        <w:rPr>
          <w:rFonts w:ascii="Times New Roman" w:hAnsi="Times New Roman" w:cs="Times New Roman"/>
          <w:sz w:val="24"/>
          <w:szCs w:val="24"/>
        </w:rPr>
      </w:pPr>
    </w:p>
    <w:p w:rsidR="00050849" w:rsidRPr="00050849" w:rsidP="00050849">
      <w:pPr>
        <w:spacing w:after="0"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ФАКУЛЬТЕТ</w:t>
      </w:r>
      <w:r w:rsidRPr="00050849">
        <w:rPr>
          <w:rFonts w:ascii="Times New Roman" w:hAnsi="Times New Roman" w:cs="Times New Roman"/>
          <w:b/>
          <w:sz w:val="28"/>
          <w:szCs w:val="28"/>
        </w:rPr>
        <w:t xml:space="preserve"> ФИНАНСОВЫХ РЫНКОВ</w:t>
      </w:r>
    </w:p>
    <w:p w:rsidR="00050849" w:rsidRPr="00050849" w:rsidP="00050849">
      <w:pPr>
        <w:spacing w:after="0" w:line="240" w:lineRule="auto"/>
        <w:rPr>
          <w:rFonts w:ascii="Times New Roman" w:hAnsi="Times New Roman" w:cs="Times New Roman"/>
          <w:noProof/>
          <w:sz w:val="28"/>
          <w:szCs w:val="28"/>
          <w:lang w:eastAsia="ru-R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952"/>
        <w:gridCol w:w="6686"/>
      </w:tblGrid>
      <w:tr w:rsidTr="001A743D">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972" w:type="dxa"/>
          </w:tcPr>
          <w:p w:rsidR="00050849" w:rsidRPr="00050849" w:rsidP="00050849">
            <w:pPr>
              <w:jc w:val="center"/>
              <w:rPr>
                <w:rFonts w:ascii="Times New Roman" w:hAnsi="Times New Roman"/>
                <w:noProof/>
                <w:sz w:val="28"/>
                <w:szCs w:val="28"/>
                <w:lang w:eastAsia="ru-RU"/>
              </w:rPr>
            </w:pPr>
            <w:r w:rsidRPr="00050849">
              <w:rPr>
                <w:rFonts w:ascii="Times New Roman" w:hAnsi="Times New Roman"/>
                <w:noProof/>
                <w:sz w:val="28"/>
                <w:szCs w:val="28"/>
                <w:lang w:eastAsia="ru-RU"/>
              </w:rPr>
              <w:drawing>
                <wp:inline distT="0" distB="0" distL="0" distR="0">
                  <wp:extent cx="1528825" cy="2152650"/>
                  <wp:effectExtent l="0" t="0" r="0" b="0"/>
                  <wp:docPr id="1100258460" name="Рисунок 1100258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xmlns:r="http://schemas.openxmlformats.org/officeDocument/2006/relationships" r:embed="rId323">
                            <a:extLst>
                              <a:ext xmlns:a="http://schemas.openxmlformats.org/drawingml/2006/main" uri="{28A0092B-C50C-407E-A947-70E740481C1C}">
                                <a14:useLocalDpi xmlns:a14="http://schemas.microsoft.com/office/drawing/2010/main" val="0"/>
                              </a:ext>
                            </a:extLst>
                          </a:blip>
                          <a:stretch>
                            <a:fillRect/>
                          </a:stretch>
                        </pic:blipFill>
                        <pic:spPr bwMode="auto">
                          <a:xfrm>
                            <a:off x="0" y="0"/>
                            <a:ext cx="1533612" cy="2159391"/>
                          </a:xfrm>
                          <a:prstGeom prst="rect">
                            <a:avLst/>
                          </a:prstGeom>
                          <a:noFill/>
                        </pic:spPr>
                      </pic:pic>
                    </a:graphicData>
                  </a:graphic>
                </wp:inline>
              </w:drawing>
            </w:r>
          </w:p>
        </w:tc>
        <w:tc>
          <w:tcPr>
            <w:tcW w:w="6940" w:type="dxa"/>
          </w:tcPr>
          <w:p w:rsidR="0056238F" w:rsidRPr="0056238F" w:rsidP="00050849">
            <w:pPr>
              <w:ind w:left="316"/>
              <w:rPr>
                <w:rFonts w:ascii="Times New Roman" w:hAnsi="Times New Roman"/>
                <w:b/>
                <w:bCs/>
                <w:i/>
                <w:color w:val="000000"/>
                <w:sz w:val="24"/>
                <w:szCs w:val="24"/>
                <w:lang w:eastAsia="ru-RU"/>
              </w:rPr>
            </w:pPr>
            <w:r w:rsidRPr="0056238F">
              <w:rPr>
                <w:rFonts w:ascii="Times New Roman" w:hAnsi="Times New Roman"/>
                <w:b/>
                <w:bCs/>
                <w:i/>
                <w:color w:val="000000"/>
                <w:sz w:val="24"/>
                <w:szCs w:val="24"/>
                <w:lang w:eastAsia="ru-RU"/>
              </w:rPr>
              <w:t xml:space="preserve">Анатолий Геннадьевич </w:t>
            </w:r>
          </w:p>
          <w:p w:rsidR="00050849" w:rsidRPr="0056238F" w:rsidP="00050849">
            <w:pPr>
              <w:ind w:left="316"/>
              <w:rPr>
                <w:rFonts w:ascii="Times New Roman" w:hAnsi="Times New Roman"/>
                <w:b/>
                <w:bCs/>
                <w:i/>
                <w:color w:val="000000"/>
                <w:sz w:val="24"/>
                <w:szCs w:val="24"/>
                <w:lang w:eastAsia="ru-RU"/>
              </w:rPr>
            </w:pPr>
            <w:r w:rsidRPr="0056238F">
              <w:rPr>
                <w:rFonts w:ascii="Times New Roman" w:hAnsi="Times New Roman"/>
                <w:b/>
                <w:bCs/>
                <w:i/>
                <w:color w:val="000000"/>
                <w:sz w:val="24"/>
                <w:szCs w:val="24"/>
                <w:lang w:eastAsia="ru-RU"/>
              </w:rPr>
              <w:t>Аксаков</w:t>
            </w:r>
            <w:r w:rsidR="00A16D23">
              <w:rPr>
                <w:rFonts w:ascii="Times New Roman" w:hAnsi="Times New Roman"/>
                <w:b/>
                <w:bCs/>
                <w:i/>
                <w:color w:val="000000"/>
                <w:sz w:val="24"/>
                <w:szCs w:val="24"/>
                <w:lang w:eastAsia="ru-RU"/>
              </w:rPr>
              <w:t>,</w:t>
            </w:r>
          </w:p>
          <w:p w:rsidR="00050849" w:rsidRPr="00A16D23" w:rsidP="00050849">
            <w:pPr>
              <w:ind w:left="316"/>
              <w:rPr>
                <w:rFonts w:ascii="Times New Roman" w:hAnsi="Times New Roman"/>
                <w:b/>
                <w:i/>
                <w:color w:val="000000"/>
                <w:sz w:val="24"/>
                <w:szCs w:val="24"/>
                <w:lang w:eastAsia="ru-RU"/>
              </w:rPr>
            </w:pPr>
            <w:r w:rsidRPr="00A16D23">
              <w:rPr>
                <w:rFonts w:ascii="Times New Roman" w:hAnsi="Times New Roman"/>
                <w:b/>
                <w:i/>
                <w:color w:val="000000"/>
                <w:sz w:val="24"/>
                <w:szCs w:val="24"/>
                <w:lang w:eastAsia="ru-RU"/>
              </w:rPr>
              <w:t xml:space="preserve">научный руководитель </w:t>
            </w:r>
            <w:r w:rsidRPr="00A16D23" w:rsidR="00000700">
              <w:rPr>
                <w:rFonts w:ascii="Times New Roman" w:hAnsi="Times New Roman"/>
                <w:b/>
                <w:i/>
                <w:color w:val="000000"/>
                <w:sz w:val="24"/>
                <w:szCs w:val="24"/>
                <w:lang w:eastAsia="ru-RU"/>
              </w:rPr>
              <w:t>Факультет</w:t>
            </w:r>
            <w:r w:rsidRPr="00A16D23">
              <w:rPr>
                <w:rFonts w:ascii="Times New Roman" w:hAnsi="Times New Roman"/>
                <w:b/>
                <w:i/>
                <w:color w:val="000000"/>
                <w:sz w:val="24"/>
                <w:szCs w:val="24"/>
                <w:lang w:eastAsia="ru-RU"/>
              </w:rPr>
              <w:t xml:space="preserve">а, </w:t>
            </w:r>
          </w:p>
          <w:p w:rsidR="00050849" w:rsidRPr="00A16D23" w:rsidP="00050849">
            <w:pPr>
              <w:ind w:left="316"/>
              <w:rPr>
                <w:rFonts w:ascii="Times New Roman" w:hAnsi="Times New Roman"/>
                <w:b/>
                <w:i/>
                <w:color w:val="000000"/>
                <w:sz w:val="24"/>
                <w:szCs w:val="24"/>
                <w:lang w:eastAsia="ru-RU"/>
              </w:rPr>
            </w:pPr>
            <w:r w:rsidRPr="00A16D23">
              <w:rPr>
                <w:rFonts w:ascii="Times New Roman" w:hAnsi="Times New Roman"/>
                <w:b/>
                <w:i/>
                <w:color w:val="000000"/>
                <w:sz w:val="24"/>
                <w:szCs w:val="24"/>
                <w:lang w:eastAsia="ru-RU"/>
              </w:rPr>
              <w:t xml:space="preserve">кандидат экономических наук, доцент, </w:t>
            </w:r>
          </w:p>
          <w:p w:rsidR="00050849" w:rsidRPr="00A16D23" w:rsidP="00050849">
            <w:pPr>
              <w:ind w:left="316"/>
              <w:rPr>
                <w:rFonts w:ascii="Times New Roman" w:hAnsi="Times New Roman"/>
                <w:b/>
                <w:i/>
                <w:color w:val="000000"/>
                <w:sz w:val="24"/>
                <w:szCs w:val="24"/>
                <w:lang w:eastAsia="ru-RU"/>
              </w:rPr>
            </w:pPr>
            <w:r w:rsidRPr="00A16D23">
              <w:rPr>
                <w:rFonts w:ascii="Times New Roman" w:hAnsi="Times New Roman"/>
                <w:b/>
                <w:i/>
                <w:color w:val="000000"/>
                <w:sz w:val="24"/>
                <w:szCs w:val="24"/>
                <w:lang w:eastAsia="ru-RU"/>
              </w:rPr>
              <w:t xml:space="preserve">Председатель Совета Ассоциации банков России (Ассоциации «Россия»), </w:t>
            </w:r>
          </w:p>
          <w:p w:rsidR="00050849" w:rsidRPr="00A16D23" w:rsidP="00050849">
            <w:pPr>
              <w:ind w:left="316"/>
              <w:rPr>
                <w:rFonts w:ascii="Times New Roman" w:hAnsi="Times New Roman"/>
                <w:b/>
                <w:i/>
                <w:color w:val="000000"/>
                <w:sz w:val="24"/>
                <w:szCs w:val="24"/>
                <w:lang w:eastAsia="ru-RU"/>
              </w:rPr>
            </w:pPr>
            <w:r w:rsidRPr="00A16D23">
              <w:rPr>
                <w:rFonts w:ascii="Times New Roman" w:hAnsi="Times New Roman"/>
                <w:b/>
                <w:i/>
                <w:color w:val="000000"/>
                <w:sz w:val="24"/>
                <w:szCs w:val="24"/>
                <w:lang w:eastAsia="ru-RU"/>
              </w:rPr>
              <w:t xml:space="preserve">Председатель Комитета Госдумы по финансовому рынку, </w:t>
            </w:r>
          </w:p>
          <w:p w:rsidR="00050849" w:rsidRPr="00A16D23" w:rsidP="00050849">
            <w:pPr>
              <w:ind w:left="316"/>
              <w:rPr>
                <w:rFonts w:ascii="Times New Roman" w:hAnsi="Times New Roman"/>
                <w:b/>
                <w:i/>
                <w:color w:val="000000"/>
                <w:sz w:val="24"/>
                <w:szCs w:val="24"/>
                <w:lang w:eastAsia="ru-RU"/>
              </w:rPr>
            </w:pPr>
            <w:r w:rsidRPr="00A16D23">
              <w:rPr>
                <w:rFonts w:ascii="Times New Roman" w:hAnsi="Times New Roman"/>
                <w:b/>
                <w:i/>
                <w:color w:val="000000"/>
                <w:sz w:val="24"/>
                <w:szCs w:val="24"/>
                <w:lang w:eastAsia="ru-RU"/>
              </w:rPr>
              <w:t xml:space="preserve">депутат Государственной Думы Российской Федерации, </w:t>
            </w:r>
          </w:p>
          <w:p w:rsidR="00050849" w:rsidRPr="00A16D23" w:rsidP="00050849">
            <w:pPr>
              <w:ind w:left="316"/>
              <w:rPr>
                <w:rFonts w:ascii="Times New Roman" w:hAnsi="Times New Roman"/>
                <w:b/>
                <w:i/>
                <w:color w:val="000000"/>
                <w:sz w:val="24"/>
                <w:szCs w:val="24"/>
                <w:lang w:eastAsia="ru-RU"/>
              </w:rPr>
            </w:pPr>
            <w:r w:rsidRPr="00A16D23">
              <w:rPr>
                <w:rFonts w:ascii="Times New Roman" w:hAnsi="Times New Roman"/>
                <w:b/>
                <w:i/>
                <w:color w:val="000000"/>
                <w:sz w:val="24"/>
                <w:szCs w:val="24"/>
                <w:lang w:eastAsia="ru-RU"/>
              </w:rPr>
              <w:t xml:space="preserve">член правления Российского союза промышленников и предпринимателей </w:t>
            </w:r>
          </w:p>
          <w:p w:rsidR="00050849" w:rsidRPr="00050849" w:rsidP="00050849">
            <w:pPr>
              <w:ind w:left="316"/>
              <w:rPr>
                <w:rFonts w:ascii="Times New Roman" w:hAnsi="Times New Roman"/>
                <w:noProof/>
                <w:sz w:val="24"/>
                <w:szCs w:val="24"/>
                <w:lang w:eastAsia="ru-RU"/>
              </w:rPr>
            </w:pPr>
          </w:p>
          <w:p w:rsidR="00050849" w:rsidRPr="00050849" w:rsidP="00050849">
            <w:pPr>
              <w:rPr>
                <w:rFonts w:ascii="Times New Roman" w:hAnsi="Times New Roman"/>
                <w:noProof/>
                <w:sz w:val="28"/>
                <w:szCs w:val="28"/>
                <w:lang w:eastAsia="ru-RU"/>
              </w:rPr>
            </w:pPr>
          </w:p>
        </w:tc>
      </w:tr>
      <w:tr w:rsidTr="001A743D">
        <w:tblPrEx>
          <w:tblW w:w="0" w:type="auto"/>
          <w:tblLook w:val="04A0"/>
        </w:tblPrEx>
        <w:tc>
          <w:tcPr>
            <w:tcW w:w="2972" w:type="dxa"/>
          </w:tcPr>
          <w:p w:rsidR="00050849" w:rsidRPr="00050849" w:rsidP="00050849">
            <w:pPr>
              <w:jc w:val="center"/>
              <w:rPr>
                <w:rFonts w:ascii="Times New Roman" w:hAnsi="Times New Roman"/>
                <w:noProof/>
                <w:sz w:val="28"/>
                <w:szCs w:val="28"/>
                <w:lang w:eastAsia="ru-RU"/>
              </w:rPr>
            </w:pPr>
            <w:r w:rsidRPr="00050849">
              <w:rPr>
                <w:rFonts w:ascii="Times New Roman" w:hAnsi="Times New Roman"/>
                <w:noProof/>
                <w:sz w:val="28"/>
                <w:szCs w:val="28"/>
                <w:lang w:eastAsia="ru-RU"/>
              </w:rPr>
              <w:drawing>
                <wp:inline distT="0" distB="0" distL="0" distR="0">
                  <wp:extent cx="1466850" cy="1799759"/>
                  <wp:effectExtent l="0" t="0" r="0" b="0"/>
                  <wp:docPr id="1100258461" name="Рисунок 1100258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xmlns:r="http://schemas.openxmlformats.org/officeDocument/2006/relationships" r:embed="rId324">
                            <a:extLst>
                              <a:ext xmlns:a="http://schemas.openxmlformats.org/drawingml/2006/main" uri="{28A0092B-C50C-407E-A947-70E740481C1C}">
                                <a14:useLocalDpi xmlns:a14="http://schemas.microsoft.com/office/drawing/2010/main" val="0"/>
                              </a:ext>
                            </a:extLst>
                          </a:blip>
                          <a:stretch>
                            <a:fillRect/>
                          </a:stretch>
                        </pic:blipFill>
                        <pic:spPr bwMode="auto">
                          <a:xfrm>
                            <a:off x="0" y="0"/>
                            <a:ext cx="1475575" cy="1810464"/>
                          </a:xfrm>
                          <a:prstGeom prst="rect">
                            <a:avLst/>
                          </a:prstGeom>
                          <a:noFill/>
                        </pic:spPr>
                      </pic:pic>
                    </a:graphicData>
                  </a:graphic>
                </wp:inline>
              </w:drawing>
            </w:r>
          </w:p>
        </w:tc>
        <w:tc>
          <w:tcPr>
            <w:tcW w:w="6940" w:type="dxa"/>
          </w:tcPr>
          <w:p w:rsidR="00050849" w:rsidRPr="00050849" w:rsidP="00050849">
            <w:pPr>
              <w:rPr>
                <w:rFonts w:ascii="Times New Roman" w:hAnsi="Times New Roman"/>
                <w:noProof/>
                <w:sz w:val="28"/>
                <w:szCs w:val="28"/>
                <w:lang w:eastAsia="ru-RU"/>
              </w:rPr>
            </w:pPr>
          </w:p>
          <w:p w:rsidR="00050849" w:rsidRPr="00050849" w:rsidP="00050849">
            <w:pPr>
              <w:ind w:left="460"/>
              <w:rPr>
                <w:rFonts w:ascii="Times New Roman" w:hAnsi="Times New Roman"/>
                <w:b/>
                <w:bCs/>
                <w:i/>
                <w:color w:val="000000"/>
                <w:sz w:val="28"/>
                <w:szCs w:val="28"/>
                <w:lang w:eastAsia="ru-RU"/>
              </w:rPr>
            </w:pPr>
          </w:p>
          <w:p w:rsidR="00050849" w:rsidRPr="00050849" w:rsidP="00050849">
            <w:pPr>
              <w:ind w:left="460"/>
              <w:rPr>
                <w:rFonts w:ascii="Times New Roman" w:hAnsi="Times New Roman"/>
                <w:b/>
                <w:bCs/>
                <w:i/>
                <w:color w:val="000000"/>
                <w:sz w:val="28"/>
                <w:szCs w:val="28"/>
                <w:lang w:eastAsia="ru-RU"/>
              </w:rPr>
            </w:pPr>
          </w:p>
          <w:p w:rsidR="0056238F" w:rsidP="00050849">
            <w:pPr>
              <w:ind w:left="460"/>
              <w:rPr>
                <w:rFonts w:ascii="Times New Roman" w:hAnsi="Times New Roman"/>
                <w:b/>
                <w:bCs/>
                <w:i/>
                <w:color w:val="000000"/>
                <w:sz w:val="24"/>
                <w:szCs w:val="24"/>
                <w:lang w:eastAsia="ru-RU"/>
              </w:rPr>
            </w:pPr>
            <w:r w:rsidRPr="0056238F">
              <w:rPr>
                <w:rFonts w:ascii="Times New Roman" w:hAnsi="Times New Roman"/>
                <w:b/>
                <w:bCs/>
                <w:i/>
                <w:color w:val="000000"/>
                <w:sz w:val="24"/>
                <w:szCs w:val="24"/>
                <w:lang w:eastAsia="ru-RU"/>
              </w:rPr>
              <w:t xml:space="preserve">Екатерина Рэмовна </w:t>
            </w:r>
          </w:p>
          <w:p w:rsidR="00050849" w:rsidRPr="0056238F" w:rsidP="00050849">
            <w:pPr>
              <w:ind w:left="460"/>
              <w:rPr>
                <w:rFonts w:ascii="Times New Roman" w:hAnsi="Times New Roman"/>
                <w:b/>
                <w:bCs/>
                <w:i/>
                <w:color w:val="000000"/>
                <w:sz w:val="24"/>
                <w:szCs w:val="24"/>
                <w:lang w:eastAsia="ru-RU"/>
              </w:rPr>
            </w:pPr>
            <w:r w:rsidRPr="0056238F">
              <w:rPr>
                <w:rFonts w:ascii="Times New Roman" w:hAnsi="Times New Roman"/>
                <w:b/>
                <w:bCs/>
                <w:i/>
                <w:color w:val="000000"/>
                <w:sz w:val="24"/>
                <w:szCs w:val="24"/>
                <w:lang w:eastAsia="ru-RU"/>
              </w:rPr>
              <w:t>Безсмертная</w:t>
            </w:r>
            <w:r w:rsidR="00A16D23">
              <w:rPr>
                <w:rFonts w:ascii="Times New Roman" w:hAnsi="Times New Roman"/>
                <w:b/>
                <w:bCs/>
                <w:i/>
                <w:color w:val="000000"/>
                <w:sz w:val="24"/>
                <w:szCs w:val="24"/>
                <w:lang w:eastAsia="ru-RU"/>
              </w:rPr>
              <w:t>,</w:t>
            </w:r>
          </w:p>
          <w:p w:rsidR="00050849" w:rsidRPr="00A16D23" w:rsidP="00050849">
            <w:pPr>
              <w:ind w:left="460"/>
              <w:rPr>
                <w:rFonts w:ascii="Times New Roman" w:hAnsi="Times New Roman"/>
                <w:b/>
                <w:i/>
                <w:color w:val="000000"/>
                <w:sz w:val="24"/>
                <w:szCs w:val="24"/>
                <w:lang w:eastAsia="ru-RU"/>
              </w:rPr>
            </w:pPr>
            <w:r w:rsidRPr="00A16D23">
              <w:rPr>
                <w:rFonts w:ascii="Times New Roman" w:hAnsi="Times New Roman"/>
                <w:b/>
                <w:i/>
                <w:color w:val="000000"/>
                <w:sz w:val="24"/>
                <w:szCs w:val="24"/>
                <w:lang w:eastAsia="ru-RU"/>
              </w:rPr>
              <w:t xml:space="preserve">декан </w:t>
            </w:r>
            <w:r w:rsidRPr="00A16D23" w:rsidR="00000700">
              <w:rPr>
                <w:rFonts w:ascii="Times New Roman" w:hAnsi="Times New Roman"/>
                <w:b/>
                <w:i/>
                <w:color w:val="000000"/>
                <w:sz w:val="24"/>
                <w:szCs w:val="24"/>
                <w:lang w:eastAsia="ru-RU"/>
              </w:rPr>
              <w:t>Факультет</w:t>
            </w:r>
            <w:r w:rsidRPr="00A16D23">
              <w:rPr>
                <w:rFonts w:ascii="Times New Roman" w:hAnsi="Times New Roman"/>
                <w:b/>
                <w:i/>
                <w:color w:val="000000"/>
                <w:sz w:val="24"/>
                <w:szCs w:val="24"/>
                <w:lang w:eastAsia="ru-RU"/>
              </w:rPr>
              <w:t xml:space="preserve">а, кандидат экономических наук, </w:t>
            </w:r>
          </w:p>
          <w:p w:rsidR="00050849" w:rsidRPr="00A16D23" w:rsidP="00050849">
            <w:pPr>
              <w:ind w:left="460"/>
              <w:rPr>
                <w:rFonts w:ascii="Times New Roman" w:hAnsi="Times New Roman"/>
                <w:b/>
                <w:color w:val="000000"/>
                <w:sz w:val="24"/>
                <w:szCs w:val="24"/>
                <w:lang w:eastAsia="ru-RU"/>
              </w:rPr>
            </w:pPr>
            <w:r w:rsidRPr="00A16D23">
              <w:rPr>
                <w:rFonts w:ascii="Times New Roman" w:hAnsi="Times New Roman"/>
                <w:b/>
                <w:i/>
                <w:color w:val="000000"/>
                <w:sz w:val="24"/>
                <w:szCs w:val="24"/>
                <w:lang w:eastAsia="ru-RU"/>
              </w:rPr>
              <w:t>доцент Департамента финансовых рынков и банков</w:t>
            </w:r>
          </w:p>
          <w:p w:rsidR="00050849" w:rsidRPr="00050849" w:rsidP="00050849">
            <w:pPr>
              <w:rPr>
                <w:rFonts w:ascii="Times New Roman" w:hAnsi="Times New Roman"/>
                <w:noProof/>
                <w:sz w:val="28"/>
                <w:szCs w:val="28"/>
                <w:lang w:eastAsia="ru-RU"/>
              </w:rPr>
            </w:pPr>
          </w:p>
        </w:tc>
      </w:tr>
    </w:tbl>
    <w:p w:rsidR="00050849" w:rsidRPr="00050849" w:rsidP="00050849">
      <w:pPr>
        <w:spacing w:after="0" w:line="240" w:lineRule="auto"/>
        <w:rPr>
          <w:rFonts w:ascii="Times New Roman" w:hAnsi="Times New Roman" w:cs="Times New Roman"/>
          <w:noProof/>
          <w:sz w:val="28"/>
          <w:szCs w:val="28"/>
          <w:lang w:eastAsia="ru-RU"/>
        </w:rPr>
      </w:pPr>
    </w:p>
    <w:p w:rsidR="00050849" w:rsidRPr="00050849" w:rsidP="00050849">
      <w:pPr>
        <w:spacing w:after="0" w:line="360" w:lineRule="auto"/>
        <w:ind w:firstLine="567"/>
        <w:jc w:val="both"/>
        <w:rPr>
          <w:rFonts w:ascii="Times New Roman" w:hAnsi="Times New Roman"/>
          <w:sz w:val="24"/>
          <w:szCs w:val="24"/>
        </w:rPr>
      </w:pPr>
      <w:r w:rsidRPr="00050849">
        <w:rPr>
          <w:rFonts w:ascii="Times New Roman" w:eastAsia="Times New Roman" w:hAnsi="Times New Roman" w:cs="Times New Roman"/>
          <w:sz w:val="24"/>
          <w:szCs w:val="24"/>
          <w:lang w:eastAsia="ru-RU"/>
        </w:rPr>
        <w:t xml:space="preserve">Главной миссией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а финансовых рынков является </w:t>
      </w:r>
      <w:r w:rsidRPr="00050849">
        <w:rPr>
          <w:rFonts w:ascii="Times New Roman" w:hAnsi="Times New Roman"/>
          <w:sz w:val="24"/>
          <w:szCs w:val="24"/>
        </w:rPr>
        <w:t xml:space="preserve">подготовка высококвалифицированных специалистов для финансово-кредитной системы страны, обладающих глубокими теоретическими и практическими знаниями, соответствующими современным требованиям на рынке труда, имеющих большой интеллектуальный потенциал, широкий кругозор, демонстрирующих профессиональную компетентность, умение принимать решения в условиях неопределенности и риска и стремящихся к обновлению знаний. </w:t>
      </w:r>
    </w:p>
    <w:p w:rsidR="00050849" w:rsidRPr="00050849" w:rsidP="00050849">
      <w:pPr>
        <w:spacing w:after="0" w:line="360" w:lineRule="auto"/>
        <w:ind w:firstLine="567"/>
        <w:jc w:val="both"/>
        <w:rPr>
          <w:rFonts w:ascii="Times New Roman" w:eastAsia="Times New Roman" w:hAnsi="Times New Roman" w:cs="Times New Roman"/>
          <w:sz w:val="24"/>
          <w:szCs w:val="24"/>
        </w:rPr>
      </w:pPr>
      <w:r>
        <w:rPr>
          <w:rFonts w:ascii="Times New Roman" w:hAnsi="Times New Roman" w:cs="Times New Roman"/>
          <w:sz w:val="24"/>
          <w:szCs w:val="24"/>
        </w:rPr>
        <w:t>Факультет</w:t>
      </w:r>
      <w:r w:rsidRPr="00050849">
        <w:rPr>
          <w:rFonts w:ascii="Times New Roman" w:hAnsi="Times New Roman" w:cs="Times New Roman"/>
          <w:sz w:val="24"/>
          <w:szCs w:val="24"/>
        </w:rPr>
        <w:t xml:space="preserve"> финансовых рынков (до 30.06.2017 – Кредитно-экономический </w:t>
      </w:r>
      <w:r>
        <w:rPr>
          <w:rFonts w:ascii="Times New Roman" w:hAnsi="Times New Roman" w:cs="Times New Roman"/>
          <w:sz w:val="24"/>
          <w:szCs w:val="24"/>
        </w:rPr>
        <w:t>Факультет</w:t>
      </w:r>
      <w:r w:rsidRPr="00050849">
        <w:rPr>
          <w:rFonts w:ascii="Times New Roman" w:hAnsi="Times New Roman" w:cs="Times New Roman"/>
          <w:sz w:val="24"/>
          <w:szCs w:val="24"/>
        </w:rPr>
        <w:t xml:space="preserve">) – один из старейших в Финансовом университете, – в современном образовательном пространстве </w:t>
      </w:r>
      <w:r w:rsidRPr="00050849">
        <w:rPr>
          <w:rFonts w:ascii="Times New Roman" w:eastAsia="Times New Roman" w:hAnsi="Times New Roman" w:cs="Times New Roman"/>
          <w:sz w:val="24"/>
          <w:szCs w:val="24"/>
        </w:rPr>
        <w:t xml:space="preserve">имеет репутацию успешного, влиятельного и динамично развивающегося учебно-исследовательского центра, реализующего образовательные программы, ведущего научные исследования в области банковского менеджмента, финансовых рынков, денежно-кредитного регулирования и монетарной политики. </w:t>
      </w:r>
    </w:p>
    <w:p w:rsidR="00050849" w:rsidRPr="00050849" w:rsidP="00050849">
      <w:pPr>
        <w:spacing w:after="0" w:line="360" w:lineRule="auto"/>
        <w:ind w:firstLine="567"/>
        <w:jc w:val="both"/>
        <w:textAlignment w:val="top"/>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Реализуя свою деятельность на основе широких связей с органами государственного управления, банками, инвестиционными компаниями и другими коммерческими организациями, а также ведущими российскими и зарубежными университетами,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приобрел репутацию компетентного и надежного партнера в проведении качественного обучения и подготовке выпускников, отвечающих требованиям как национальных, так и зарубежных работодателей. </w:t>
      </w:r>
    </w:p>
    <w:p w:rsidR="00050849" w:rsidRPr="00050849" w:rsidP="00050849">
      <w:pPr>
        <w:spacing w:after="0" w:line="360" w:lineRule="auto"/>
        <w:ind w:firstLine="567"/>
        <w:jc w:val="both"/>
        <w:textAlignment w:val="top"/>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Становление и развитие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а финансовых рынков</w:t>
      </w:r>
      <w:r w:rsidRPr="00050849">
        <w:rPr>
          <w:rFonts w:ascii="Times New Roman" w:eastAsia="Times New Roman" w:hAnsi="Times New Roman" w:cs="Times New Roman"/>
          <w:b/>
          <w:bCs/>
          <w:sz w:val="24"/>
          <w:szCs w:val="24"/>
          <w:lang w:eastAsia="ru-RU"/>
        </w:rPr>
        <w:t xml:space="preserve"> </w:t>
      </w:r>
      <w:r w:rsidRPr="00050849">
        <w:rPr>
          <w:rFonts w:ascii="Times New Roman" w:eastAsia="Times New Roman" w:hAnsi="Times New Roman" w:cs="Times New Roman"/>
          <w:sz w:val="24"/>
          <w:szCs w:val="24"/>
          <w:lang w:eastAsia="ru-RU"/>
        </w:rPr>
        <w:t>неразрывно связано с историей Финансового университета и охватывает разные исторические периоды развития финансово-кредитной системы российского государства.</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История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а ведет отсчет с момента образования в 1919 г. первого в стране специализированного финансового вуза – Московского финансово-экономического института (МФЭИ), призванного решить задачу подготовки финансово-экономических кадров в условиях строительства новой системы хозяйствования и социально-экономического строя. Обучение в МФЭИ первоначально было рассчитано на два года и строилось на бесплатной основе. Здесь преподавалось 35 предметов как финансового, так и общегуманитарного </w:t>
      </w:r>
      <w:r w:rsidRPr="00050849">
        <w:rPr>
          <w:rFonts w:ascii="Times New Roman" w:hAnsi="Times New Roman" w:cs="Times New Roman"/>
          <w:sz w:val="24"/>
          <w:szCs w:val="24"/>
        </w:rPr>
        <w:t xml:space="preserve">профиля. Особый акцент был сделан на прикладных курсах счетоводства и банковского дела. В вузе с самого его основания вели занятия ученые с большим практическим опытом работы. В 1930 г. в журнале «Кредит и плановое хозяйство» была опубликована статья начальника кредитно-планового отдела правления Госбанка А.А. Левина «Какой нам нужен вуз?», в которой обосновывалась необходимость создания новой системы образования, ориентированной на узкоспециализированную подготовку кадров. В результате в МФЭИ отказались от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ов и создали два отделения – финансовое и кредитное (последнее возглавил А.А. Левин). К преподавательской работе в вузе привлекались новые руководители подразделений Наркомфина и Госбанка В 1931</w:t>
      </w:r>
      <w:r w:rsidRPr="00050849">
        <w:rPr>
          <w:rFonts w:ascii="Times New Roman" w:hAnsi="Times New Roman" w:cs="Times New Roman"/>
          <w:bCs/>
          <w:sz w:val="24"/>
          <w:szCs w:val="24"/>
        </w:rPr>
        <w:t> </w:t>
      </w:r>
      <w:r w:rsidRPr="00050849">
        <w:rPr>
          <w:rFonts w:ascii="Times New Roman" w:hAnsi="Times New Roman" w:cs="Times New Roman"/>
          <w:sz w:val="24"/>
          <w:szCs w:val="24"/>
        </w:rPr>
        <w:t>г. в институте появилось несколько специальных кафедр, в т.</w:t>
      </w:r>
      <w:r w:rsidRPr="00050849">
        <w:rPr>
          <w:rFonts w:ascii="Times New Roman" w:hAnsi="Times New Roman" w:cs="Times New Roman"/>
          <w:bCs/>
          <w:sz w:val="24"/>
          <w:szCs w:val="24"/>
        </w:rPr>
        <w:t> </w:t>
      </w:r>
      <w:r w:rsidRPr="00050849">
        <w:rPr>
          <w:rFonts w:ascii="Times New Roman" w:hAnsi="Times New Roman" w:cs="Times New Roman"/>
          <w:sz w:val="24"/>
          <w:szCs w:val="24"/>
        </w:rPr>
        <w:t xml:space="preserve">ч. кафедры «Деньги и кредит», «Кредитная система и кредитное планирование», «Операционная техника и учет в кредитных учреждениях». </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В 1931 г. был учрежден еще один финансовый вуз – Московский учетно-экономический институт Госбанка СССР (МУЭИ) и, если программа МФЭИ предусматривала подготовку специалистов широкого профиля, то задачей МУЭИ была подготовка высококвалифицированных работников исключительно в области банковского дела. В связи с первым выпуском в 1935 г. 87 специалистов газета «Экономическая жизнь» писала: «Банковская система пополнилась новыми квалифицированными специалистами – управляющими филиалами, старшими экономистами, кредитными консультантами».</w:t>
      </w:r>
      <w:r w:rsidRPr="00050849">
        <w:rPr>
          <w:sz w:val="24"/>
          <w:szCs w:val="24"/>
        </w:rPr>
        <w:t xml:space="preserve"> </w:t>
      </w:r>
      <w:r w:rsidRPr="00050849">
        <w:rPr>
          <w:rFonts w:ascii="Times New Roman" w:hAnsi="Times New Roman" w:cs="Times New Roman"/>
          <w:sz w:val="24"/>
          <w:szCs w:val="24"/>
        </w:rPr>
        <w:t>28 июня 1934 г. МУЭИ был реорганизован в Московский кредитно-экономический институт (МКЭИ), напрямую подчиненный правлению Госбанка.</w:t>
      </w:r>
    </w:p>
    <w:p w:rsidR="00050849" w:rsidRPr="00050849" w:rsidP="00050849">
      <w:pPr>
        <w:spacing w:after="0" w:line="360" w:lineRule="auto"/>
        <w:ind w:firstLine="567"/>
        <w:jc w:val="both"/>
        <w:textAlignment w:val="top"/>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17 сентября 1946</w:t>
      </w:r>
      <w:r w:rsidRPr="00050849">
        <w:rPr>
          <w:rFonts w:ascii="Times New Roman" w:hAnsi="Times New Roman" w:cs="Times New Roman"/>
          <w:bCs/>
          <w:sz w:val="24"/>
          <w:szCs w:val="24"/>
        </w:rPr>
        <w:t> </w:t>
      </w:r>
      <w:r w:rsidRPr="00050849">
        <w:rPr>
          <w:rFonts w:ascii="Times New Roman" w:eastAsia="Times New Roman" w:hAnsi="Times New Roman" w:cs="Times New Roman"/>
          <w:sz w:val="24"/>
          <w:szCs w:val="24"/>
          <w:lang w:eastAsia="ru-RU"/>
        </w:rPr>
        <w:t xml:space="preserve">г. на основе объединения двух родственных вузов – Московского финансово-экономического и Московского кредитно-экономического институтов было образовано высшее учебное заведение первой категории – Московский финансовый институт (МФИ). В этот период Кредитно-экономический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наряду с тремя другими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ами становится отдельным структурным подразделением МФИ. Многие крупные ученые и педагоги, работавшие на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е, сочетали преподавательскую деятельность с работой в органах советской власти, хозяйственных и финансовых учреждениях. Например, кафедрой денежного обращения и кредита руководил </w:t>
      </w:r>
      <w:r w:rsidRPr="00041DD5">
        <w:rPr>
          <w:rFonts w:ascii="Times New Roman" w:eastAsia="Times New Roman" w:hAnsi="Times New Roman" w:cs="Times New Roman"/>
          <w:b/>
          <w:i/>
          <w:sz w:val="24"/>
          <w:szCs w:val="24"/>
          <w:lang w:eastAsia="ru-RU"/>
        </w:rPr>
        <w:t>Захарий Вениаминович Атлас</w:t>
      </w:r>
      <w:r w:rsidRPr="00050849">
        <w:rPr>
          <w:rFonts w:ascii="Times New Roman" w:eastAsia="Times New Roman" w:hAnsi="Times New Roman" w:cs="Times New Roman"/>
          <w:sz w:val="24"/>
          <w:szCs w:val="24"/>
          <w:lang w:eastAsia="ru-RU"/>
        </w:rPr>
        <w:t xml:space="preserve">, одновременно возглавлявший исследовательские программы в Институте экономики АН СССР и являвшийся экспертом Правления Госбанка СССР. Руководителем кафедры международных финансовых расчетов был </w:t>
      </w:r>
      <w:r w:rsidRPr="00041DD5">
        <w:rPr>
          <w:rFonts w:ascii="Times New Roman" w:eastAsia="Times New Roman" w:hAnsi="Times New Roman" w:cs="Times New Roman"/>
          <w:b/>
          <w:i/>
          <w:sz w:val="24"/>
          <w:szCs w:val="24"/>
          <w:lang w:eastAsia="ru-RU"/>
        </w:rPr>
        <w:t>Николай Николаевич Любимов</w:t>
      </w:r>
      <w:r w:rsidRPr="00050849">
        <w:rPr>
          <w:rFonts w:ascii="Times New Roman" w:eastAsia="Times New Roman" w:hAnsi="Times New Roman" w:cs="Times New Roman"/>
          <w:sz w:val="24"/>
          <w:szCs w:val="24"/>
          <w:lang w:eastAsia="ru-RU"/>
        </w:rPr>
        <w:t xml:space="preserve"> – профессор, в прошлом работник Наркомфина СССР, эксперт международных переговоров, автор множества работ по финансовым проблемам СССР и зарубежных стран. </w:t>
      </w:r>
      <w:r w:rsidRPr="00041DD5">
        <w:rPr>
          <w:rFonts w:ascii="Times New Roman" w:eastAsia="Times New Roman" w:hAnsi="Times New Roman" w:cs="Times New Roman"/>
          <w:b/>
          <w:i/>
          <w:sz w:val="24"/>
          <w:szCs w:val="24"/>
          <w:lang w:eastAsia="ru-RU"/>
        </w:rPr>
        <w:t>Иосиф Адольфович</w:t>
      </w:r>
      <w:r w:rsidRPr="00050849">
        <w:rPr>
          <w:rFonts w:ascii="Times New Roman" w:eastAsia="Times New Roman" w:hAnsi="Times New Roman" w:cs="Times New Roman"/>
          <w:sz w:val="24"/>
          <w:szCs w:val="24"/>
          <w:lang w:eastAsia="ru-RU"/>
        </w:rPr>
        <w:t xml:space="preserve"> </w:t>
      </w:r>
      <w:r w:rsidRPr="00041DD5">
        <w:rPr>
          <w:rFonts w:ascii="Times New Roman" w:eastAsia="Times New Roman" w:hAnsi="Times New Roman" w:cs="Times New Roman"/>
          <w:b/>
          <w:i/>
          <w:sz w:val="24"/>
          <w:szCs w:val="24"/>
          <w:lang w:eastAsia="ru-RU"/>
        </w:rPr>
        <w:t xml:space="preserve">Трахтенберг </w:t>
      </w:r>
      <w:r w:rsidRPr="00050849">
        <w:rPr>
          <w:rFonts w:ascii="Times New Roman" w:eastAsia="Times New Roman" w:hAnsi="Times New Roman" w:cs="Times New Roman"/>
          <w:sz w:val="24"/>
          <w:szCs w:val="24"/>
          <w:lang w:eastAsia="ru-RU"/>
        </w:rPr>
        <w:t xml:space="preserve">– крупный специалист в области денежного обращения и кредита, автор ряда научных трудов в области денежно-кредитной системы, работал в ВСНХ, был членом </w:t>
      </w:r>
      <w:r w:rsidRPr="00050849">
        <w:rPr>
          <w:rFonts w:ascii="Times New Roman" w:eastAsia="Times New Roman" w:hAnsi="Times New Roman" w:cs="Times New Roman"/>
          <w:sz w:val="24"/>
          <w:szCs w:val="24"/>
          <w:lang w:eastAsia="ru-RU"/>
        </w:rPr>
        <w:t xml:space="preserve">коллегий Госплана и Центрального управления народно-хозяйственного учета. Многие преподаватели привлекались к решению важных вопросов экономической политики страны. В частности, профессор </w:t>
      </w:r>
      <w:r w:rsidRPr="00041DD5">
        <w:rPr>
          <w:rFonts w:ascii="Times New Roman" w:eastAsia="Times New Roman" w:hAnsi="Times New Roman" w:cs="Times New Roman"/>
          <w:b/>
          <w:i/>
          <w:sz w:val="24"/>
          <w:szCs w:val="24"/>
          <w:lang w:eastAsia="ru-RU"/>
        </w:rPr>
        <w:t>Марк Михайлович Усоскин</w:t>
      </w:r>
      <w:r w:rsidRPr="00050849">
        <w:rPr>
          <w:rFonts w:ascii="Times New Roman" w:eastAsia="Times New Roman" w:hAnsi="Times New Roman" w:cs="Times New Roman"/>
          <w:sz w:val="24"/>
          <w:szCs w:val="24"/>
          <w:lang w:eastAsia="ru-RU"/>
        </w:rPr>
        <w:t xml:space="preserve">, с 1920-х гг. работавший в системе Госбанка СССР, был одним из разработчиков денежной реформы 1947 г.     </w:t>
      </w:r>
    </w:p>
    <w:p w:rsidR="00050849" w:rsidRPr="00050849" w:rsidP="00050849">
      <w:pPr>
        <w:spacing w:after="0" w:line="360" w:lineRule="auto"/>
        <w:ind w:firstLine="567"/>
        <w:jc w:val="both"/>
        <w:textAlignment w:val="top"/>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Структура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ов МФИ неоднократно менялась, ориентируясь на проводимые в стране экономические и социальные преобразования. Так, например, преобразования в начале 1950-х гг. ряда союзных и республиканских министерств, которым подчинялись вузы, породили череду реорганизаций в МФИ: проводились ликвидации и восстановления, объединения и разъединения структурных подразделений института. В частности, в 1955</w:t>
      </w:r>
      <w:r w:rsidRPr="00050849">
        <w:rPr>
          <w:rFonts w:ascii="Times New Roman" w:hAnsi="Times New Roman" w:cs="Times New Roman"/>
          <w:bCs/>
          <w:sz w:val="24"/>
          <w:szCs w:val="24"/>
        </w:rPr>
        <w:t> </w:t>
      </w:r>
      <w:r w:rsidRPr="00050849">
        <w:rPr>
          <w:rFonts w:ascii="Times New Roman" w:eastAsia="Times New Roman" w:hAnsi="Times New Roman" w:cs="Times New Roman"/>
          <w:sz w:val="24"/>
          <w:szCs w:val="24"/>
          <w:lang w:eastAsia="ru-RU"/>
        </w:rPr>
        <w:t xml:space="preserve">г. Финансово-экономический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и Кредитно-экономический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были объединены в единый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который уже через год, в июне 1956 г., снова обрел самостоятельность до  начала  90-х</w:t>
      </w:r>
      <w:r w:rsidRPr="00050849">
        <w:rPr>
          <w:rFonts w:ascii="Times New Roman" w:hAnsi="Times New Roman" w:cs="Times New Roman"/>
          <w:bCs/>
          <w:sz w:val="24"/>
          <w:szCs w:val="24"/>
        </w:rPr>
        <w:t> </w:t>
      </w:r>
      <w:r w:rsidRPr="00050849">
        <w:rPr>
          <w:rFonts w:ascii="Times New Roman" w:eastAsia="Times New Roman" w:hAnsi="Times New Roman" w:cs="Times New Roman"/>
          <w:sz w:val="24"/>
          <w:szCs w:val="24"/>
          <w:lang w:eastAsia="ru-RU"/>
        </w:rPr>
        <w:t xml:space="preserve">гг. ХХ в.  </w:t>
      </w:r>
    </w:p>
    <w:p w:rsidR="00050849" w:rsidRPr="00050849" w:rsidP="00050849">
      <w:pPr>
        <w:spacing w:after="0" w:line="360" w:lineRule="auto"/>
        <w:ind w:firstLine="567"/>
        <w:jc w:val="both"/>
        <w:textAlignment w:val="top"/>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В разные годы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ом руководили выдающиеся ученые Финуниверситета – </w:t>
      </w:r>
      <w:r w:rsidRPr="00041DD5">
        <w:rPr>
          <w:rFonts w:ascii="Times New Roman" w:eastAsia="Times New Roman" w:hAnsi="Times New Roman" w:cs="Times New Roman"/>
          <w:b/>
          <w:i/>
          <w:sz w:val="24"/>
          <w:szCs w:val="24"/>
          <w:lang w:eastAsia="ru-RU"/>
        </w:rPr>
        <w:t>И.Д.</w:t>
      </w:r>
      <w:r w:rsidRPr="00041DD5" w:rsidR="00496972">
        <w:rPr>
          <w:rFonts w:ascii="Times New Roman" w:eastAsia="Calibri" w:hAnsi="Times New Roman" w:cs="Times New Roman"/>
          <w:b/>
          <w:bCs/>
          <w:i/>
          <w:sz w:val="24"/>
          <w:szCs w:val="24"/>
        </w:rPr>
        <w:t> </w:t>
      </w:r>
      <w:r w:rsidRPr="00041DD5">
        <w:rPr>
          <w:rFonts w:ascii="Times New Roman" w:eastAsia="Times New Roman" w:hAnsi="Times New Roman" w:cs="Times New Roman"/>
          <w:b/>
          <w:i/>
          <w:sz w:val="24"/>
          <w:szCs w:val="24"/>
          <w:lang w:eastAsia="ru-RU"/>
        </w:rPr>
        <w:t>Шер, В.И. Туровцев, Л.Н. Красавина, В.М. Родионова, О.И. Лаврушин, П.В. Тальмина,</w:t>
      </w:r>
      <w:r w:rsidRPr="00050849">
        <w:rPr>
          <w:rFonts w:ascii="Times New Roman" w:eastAsia="Times New Roman" w:hAnsi="Times New Roman" w:cs="Times New Roman"/>
          <w:sz w:val="24"/>
          <w:szCs w:val="24"/>
          <w:lang w:eastAsia="ru-RU"/>
        </w:rPr>
        <w:t xml:space="preserve"> </w:t>
      </w:r>
      <w:r w:rsidRPr="00041DD5">
        <w:rPr>
          <w:rFonts w:ascii="Times New Roman" w:eastAsia="Times New Roman" w:hAnsi="Times New Roman" w:cs="Times New Roman"/>
          <w:b/>
          <w:i/>
          <w:sz w:val="24"/>
          <w:szCs w:val="24"/>
          <w:lang w:eastAsia="ru-RU"/>
        </w:rPr>
        <w:t>В.С. Бард</w:t>
      </w:r>
      <w:r w:rsidRPr="00050849">
        <w:rPr>
          <w:rFonts w:ascii="Times New Roman" w:eastAsia="Times New Roman" w:hAnsi="Times New Roman" w:cs="Times New Roman"/>
          <w:sz w:val="24"/>
          <w:szCs w:val="24"/>
          <w:lang w:eastAsia="ru-RU"/>
        </w:rPr>
        <w:t xml:space="preserve"> и другие. Рекордные 25 лет – с октября 1985 г. по январь 2010 г. – руководил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ом </w:t>
      </w:r>
      <w:r w:rsidRPr="00041DD5">
        <w:rPr>
          <w:rFonts w:ascii="Times New Roman" w:eastAsia="Times New Roman" w:hAnsi="Times New Roman" w:cs="Times New Roman"/>
          <w:b/>
          <w:i/>
          <w:sz w:val="24"/>
          <w:szCs w:val="24"/>
          <w:lang w:eastAsia="ru-RU"/>
        </w:rPr>
        <w:t>В.И.</w:t>
      </w:r>
      <w:r w:rsidRPr="00041DD5">
        <w:rPr>
          <w:rFonts w:ascii="Times New Roman" w:hAnsi="Times New Roman" w:cs="Times New Roman"/>
          <w:b/>
          <w:bCs/>
          <w:i/>
          <w:sz w:val="24"/>
          <w:szCs w:val="24"/>
        </w:rPr>
        <w:t> </w:t>
      </w:r>
      <w:r w:rsidRPr="00041DD5">
        <w:rPr>
          <w:rFonts w:ascii="Times New Roman" w:eastAsia="Times New Roman" w:hAnsi="Times New Roman" w:cs="Times New Roman"/>
          <w:b/>
          <w:i/>
          <w:sz w:val="24"/>
          <w:szCs w:val="24"/>
          <w:lang w:eastAsia="ru-RU"/>
        </w:rPr>
        <w:t>Зайцев</w:t>
      </w:r>
      <w:r w:rsidRPr="00050849">
        <w:rPr>
          <w:rFonts w:ascii="Times New Roman" w:eastAsia="Times New Roman" w:hAnsi="Times New Roman" w:cs="Times New Roman"/>
          <w:sz w:val="24"/>
          <w:szCs w:val="24"/>
          <w:lang w:eastAsia="ru-RU"/>
        </w:rPr>
        <w:t xml:space="preserve">. Именно в период его руководства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ом происходили серьезные изменения в структуре вуза, функциях управления в различных организационных звеньях учебного процесса, осуществлялось введение уровневой подготовки и новых государственных образовательных стандартов, происходила реорганизация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ов. Серьезный вклад в развитие и совершенствование работы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а за последние десятилетия внесли заместители декана: доц. </w:t>
      </w:r>
      <w:r w:rsidRPr="00041DD5">
        <w:rPr>
          <w:rFonts w:ascii="Times New Roman" w:eastAsia="Times New Roman" w:hAnsi="Times New Roman" w:cs="Times New Roman"/>
          <w:i/>
          <w:sz w:val="24"/>
          <w:szCs w:val="24"/>
          <w:lang w:eastAsia="ru-RU"/>
        </w:rPr>
        <w:t>А.И. Казьмин</w:t>
      </w:r>
      <w:r w:rsidRPr="00050849">
        <w:rPr>
          <w:rFonts w:ascii="Times New Roman" w:eastAsia="Times New Roman" w:hAnsi="Times New Roman" w:cs="Times New Roman"/>
          <w:sz w:val="24"/>
          <w:szCs w:val="24"/>
          <w:lang w:eastAsia="ru-RU"/>
        </w:rPr>
        <w:t xml:space="preserve">, доц. </w:t>
      </w:r>
      <w:r w:rsidRPr="00041DD5">
        <w:rPr>
          <w:rFonts w:ascii="Times New Roman" w:eastAsia="Times New Roman" w:hAnsi="Times New Roman" w:cs="Times New Roman"/>
          <w:i/>
          <w:sz w:val="24"/>
          <w:szCs w:val="24"/>
          <w:lang w:eastAsia="ru-RU"/>
        </w:rPr>
        <w:t>А.Ю. Жданов</w:t>
      </w:r>
      <w:r w:rsidRPr="00050849">
        <w:rPr>
          <w:rFonts w:ascii="Times New Roman" w:eastAsia="Times New Roman" w:hAnsi="Times New Roman" w:cs="Times New Roman"/>
          <w:sz w:val="24"/>
          <w:szCs w:val="24"/>
          <w:lang w:eastAsia="ru-RU"/>
        </w:rPr>
        <w:t xml:space="preserve">, проф. </w:t>
      </w:r>
      <w:r w:rsidRPr="00041DD5">
        <w:rPr>
          <w:rFonts w:ascii="Times New Roman" w:eastAsia="Times New Roman" w:hAnsi="Times New Roman" w:cs="Times New Roman"/>
          <w:i/>
          <w:sz w:val="24"/>
          <w:szCs w:val="24"/>
          <w:lang w:eastAsia="ru-RU"/>
        </w:rPr>
        <w:t>Т.Н.</w:t>
      </w:r>
      <w:r w:rsidRPr="00041DD5" w:rsidR="00496972">
        <w:rPr>
          <w:rFonts w:ascii="Times New Roman" w:eastAsia="Calibri" w:hAnsi="Times New Roman" w:cs="Times New Roman"/>
          <w:bCs/>
          <w:i/>
          <w:sz w:val="24"/>
          <w:szCs w:val="24"/>
        </w:rPr>
        <w:t> </w:t>
      </w:r>
      <w:r w:rsidRPr="00041DD5">
        <w:rPr>
          <w:rFonts w:ascii="Times New Roman" w:eastAsia="Times New Roman" w:hAnsi="Times New Roman" w:cs="Times New Roman"/>
          <w:i/>
          <w:sz w:val="24"/>
          <w:szCs w:val="24"/>
          <w:lang w:eastAsia="ru-RU"/>
        </w:rPr>
        <w:t>Нестерова</w:t>
      </w:r>
      <w:r w:rsidRPr="00050849">
        <w:rPr>
          <w:rFonts w:ascii="Times New Roman" w:eastAsia="Times New Roman" w:hAnsi="Times New Roman" w:cs="Times New Roman"/>
          <w:sz w:val="24"/>
          <w:szCs w:val="24"/>
          <w:lang w:eastAsia="ru-RU"/>
        </w:rPr>
        <w:t xml:space="preserve">. Большую работу по развитию научно-образовательного и воспитательного процесса в современных условиях осуществляют первый заместитель декана доц. </w:t>
      </w:r>
      <w:r w:rsidRPr="00041DD5">
        <w:rPr>
          <w:rFonts w:ascii="Times New Roman" w:eastAsia="Times New Roman" w:hAnsi="Times New Roman" w:cs="Times New Roman"/>
          <w:i/>
          <w:sz w:val="24"/>
          <w:szCs w:val="24"/>
          <w:lang w:eastAsia="ru-RU"/>
        </w:rPr>
        <w:t>Н.С.</w:t>
      </w:r>
      <w:r w:rsidRPr="00041DD5" w:rsidR="00496972">
        <w:rPr>
          <w:rFonts w:ascii="Times New Roman" w:eastAsia="Calibri" w:hAnsi="Times New Roman" w:cs="Times New Roman"/>
          <w:bCs/>
          <w:i/>
          <w:sz w:val="24"/>
          <w:szCs w:val="24"/>
        </w:rPr>
        <w:t> </w:t>
      </w:r>
      <w:r w:rsidRPr="00041DD5">
        <w:rPr>
          <w:rFonts w:ascii="Times New Roman" w:eastAsia="Times New Roman" w:hAnsi="Times New Roman" w:cs="Times New Roman"/>
          <w:i/>
          <w:sz w:val="24"/>
          <w:szCs w:val="24"/>
          <w:lang w:eastAsia="ru-RU"/>
        </w:rPr>
        <w:t>Шмиголь</w:t>
      </w:r>
      <w:r w:rsidRPr="00050849">
        <w:rPr>
          <w:rFonts w:ascii="Times New Roman" w:eastAsia="Times New Roman" w:hAnsi="Times New Roman" w:cs="Times New Roman"/>
          <w:sz w:val="24"/>
          <w:szCs w:val="24"/>
          <w:lang w:eastAsia="ru-RU"/>
        </w:rPr>
        <w:t xml:space="preserve">, заместитель декана по научной работе и магистратуре </w:t>
      </w:r>
      <w:r w:rsidRPr="00041DD5">
        <w:rPr>
          <w:rFonts w:ascii="Times New Roman" w:eastAsia="Times New Roman" w:hAnsi="Times New Roman" w:cs="Times New Roman"/>
          <w:i/>
          <w:sz w:val="24"/>
          <w:szCs w:val="24"/>
          <w:lang w:eastAsia="ru-RU"/>
        </w:rPr>
        <w:t>Е.В. Рябинина,</w:t>
      </w:r>
      <w:r w:rsidRPr="00050849">
        <w:rPr>
          <w:rFonts w:ascii="Times New Roman" w:eastAsia="Times New Roman" w:hAnsi="Times New Roman" w:cs="Times New Roman"/>
          <w:sz w:val="24"/>
          <w:szCs w:val="24"/>
          <w:lang w:eastAsia="ru-RU"/>
        </w:rPr>
        <w:t xml:space="preserve"> заместитель декана по учебно-воспитательной работе </w:t>
      </w:r>
      <w:r w:rsidRPr="00041DD5">
        <w:rPr>
          <w:rFonts w:ascii="Times New Roman" w:eastAsia="Times New Roman" w:hAnsi="Times New Roman" w:cs="Times New Roman"/>
          <w:i/>
          <w:sz w:val="24"/>
          <w:szCs w:val="24"/>
          <w:lang w:eastAsia="ru-RU"/>
        </w:rPr>
        <w:t>М.А.</w:t>
      </w:r>
      <w:r w:rsidRPr="00041DD5">
        <w:rPr>
          <w:rFonts w:ascii="Times New Roman" w:hAnsi="Times New Roman" w:cs="Times New Roman"/>
          <w:bCs/>
          <w:i/>
          <w:sz w:val="24"/>
          <w:szCs w:val="24"/>
        </w:rPr>
        <w:t> </w:t>
      </w:r>
      <w:r w:rsidRPr="00041DD5">
        <w:rPr>
          <w:rFonts w:ascii="Times New Roman" w:eastAsia="Times New Roman" w:hAnsi="Times New Roman" w:cs="Times New Roman"/>
          <w:i/>
          <w:sz w:val="24"/>
          <w:szCs w:val="24"/>
          <w:lang w:eastAsia="ru-RU"/>
        </w:rPr>
        <w:t>Гагарина</w:t>
      </w:r>
      <w:r w:rsidRPr="00050849">
        <w:rPr>
          <w:rFonts w:ascii="Times New Roman" w:eastAsia="Times New Roman" w:hAnsi="Times New Roman" w:cs="Times New Roman"/>
          <w:sz w:val="24"/>
          <w:szCs w:val="24"/>
          <w:lang w:eastAsia="ru-RU"/>
        </w:rPr>
        <w:t xml:space="preserve">.   </w:t>
      </w:r>
    </w:p>
    <w:p w:rsidR="00050849" w:rsidRPr="00050849" w:rsidP="00050849">
      <w:pPr>
        <w:spacing w:after="0" w:line="360" w:lineRule="auto"/>
        <w:ind w:firstLine="567"/>
        <w:jc w:val="both"/>
        <w:textAlignment w:val="top"/>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Произошедшие в нашей стране в конце 80-х – начале 90-х гг. XX в. изменения политической жизни и переход к рыночному типу экономического развития обусловили необходимость преобразования банковской системы, формирования и развития финансового рынка, создания новых финансовых продуктов и услуг. В этих условиях возросла потребность в квалифицированных кадрах по новым направлениям подготовки. В этот период времени вуз, получивший статус Государственной финансовой академии (ГФА), проводит новую структурную перестройку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ов и кафедр, в результате которой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ы были преобразованы в институты, а их состав существенно расширен. </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1 июля 2007</w:t>
      </w:r>
      <w:r w:rsidRPr="00050849">
        <w:rPr>
          <w:rFonts w:ascii="Times New Roman" w:hAnsi="Times New Roman" w:cs="Times New Roman"/>
          <w:bCs/>
          <w:sz w:val="24"/>
          <w:szCs w:val="24"/>
        </w:rPr>
        <w:t> </w:t>
      </w:r>
      <w:r w:rsidRPr="00050849">
        <w:rPr>
          <w:rFonts w:ascii="Times New Roman" w:eastAsia="Times New Roman" w:hAnsi="Times New Roman" w:cs="Times New Roman"/>
          <w:sz w:val="24"/>
          <w:szCs w:val="24"/>
          <w:lang w:eastAsia="ru-RU"/>
        </w:rPr>
        <w:t xml:space="preserve">г. Кредитно-экономический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вошел в состав вновь созданного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а «Финансы и кредит», объединившего институты финансов, страхования, кредита, </w:t>
      </w:r>
      <w:r w:rsidRPr="00050849">
        <w:rPr>
          <w:rFonts w:ascii="Times New Roman" w:eastAsia="Times New Roman" w:hAnsi="Times New Roman" w:cs="Times New Roman"/>
          <w:sz w:val="24"/>
          <w:szCs w:val="24"/>
          <w:lang w:eastAsia="ru-RU"/>
        </w:rPr>
        <w:t>финансового менеджмента, и именно в этом году в рамках перехода на уровневую подготовку был осуществлен первый набор студентов, обучающихся по программе бакалавриата. В начале 2013</w:t>
      </w:r>
      <w:r w:rsidRPr="00050849">
        <w:rPr>
          <w:rFonts w:ascii="Times New Roman" w:hAnsi="Times New Roman" w:cs="Times New Roman"/>
          <w:bCs/>
          <w:sz w:val="24"/>
          <w:szCs w:val="24"/>
        </w:rPr>
        <w:t> </w:t>
      </w:r>
      <w:r w:rsidRPr="00050849">
        <w:rPr>
          <w:rFonts w:ascii="Times New Roman" w:eastAsia="Times New Roman" w:hAnsi="Times New Roman" w:cs="Times New Roman"/>
          <w:sz w:val="24"/>
          <w:szCs w:val="24"/>
          <w:lang w:eastAsia="ru-RU"/>
        </w:rPr>
        <w:t xml:space="preserve">г., в ходе реорганизации Финуниверситета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«Финансы и кредит» был преобразован в самостоятельные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ы – кредитно-экономический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финансово-экономический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анализа рисков и экономической безопасности. В 2013</w:t>
      </w:r>
      <w:r w:rsidRPr="00050849">
        <w:rPr>
          <w:rFonts w:ascii="Times New Roman" w:hAnsi="Times New Roman" w:cs="Times New Roman"/>
          <w:bCs/>
          <w:sz w:val="24"/>
          <w:szCs w:val="24"/>
        </w:rPr>
        <w:t> </w:t>
      </w:r>
      <w:r w:rsidRPr="00050849">
        <w:rPr>
          <w:rFonts w:ascii="Times New Roman" w:eastAsia="Times New Roman" w:hAnsi="Times New Roman" w:cs="Times New Roman"/>
          <w:sz w:val="24"/>
          <w:szCs w:val="24"/>
          <w:lang w:eastAsia="ru-RU"/>
        </w:rPr>
        <w:t xml:space="preserve">г. на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е был осуществлен последний выпуск специалистов, обучавшихся по 5-летней программе обучения –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полностью перешел к подготовке бакалавров и магистров. 30</w:t>
      </w:r>
      <w:r w:rsidRPr="00050849">
        <w:rPr>
          <w:rFonts w:ascii="Times New Roman" w:hAnsi="Times New Roman" w:cs="Times New Roman"/>
          <w:bCs/>
          <w:sz w:val="24"/>
          <w:szCs w:val="24"/>
        </w:rPr>
        <w:t> </w:t>
      </w:r>
      <w:r w:rsidRPr="00050849">
        <w:rPr>
          <w:rFonts w:ascii="Times New Roman" w:eastAsia="Times New Roman" w:hAnsi="Times New Roman" w:cs="Times New Roman"/>
          <w:sz w:val="24"/>
          <w:szCs w:val="24"/>
          <w:lang w:eastAsia="ru-RU"/>
        </w:rPr>
        <w:t xml:space="preserve">июня 2017 г. кредитно-экономический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переименован в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финансовых рынков.</w:t>
      </w:r>
      <w:r w:rsidRPr="00050849">
        <w:rPr>
          <w:color w:val="FF0000"/>
          <w:sz w:val="24"/>
          <w:szCs w:val="24"/>
        </w:rPr>
        <w:t xml:space="preserve"> </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eastAsia="Times New Roman" w:hAnsi="Times New Roman" w:cs="Times New Roman"/>
          <w:sz w:val="24"/>
          <w:szCs w:val="24"/>
          <w:lang w:eastAsia="ru-RU"/>
        </w:rPr>
        <w:t xml:space="preserve">В настоящее время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финансовых рынков готовит кадры для работы в денежно-кредитной сфере, в области банковского дела, рынка ценных бумаг и срочного рынка. В рамках выпускающего департамента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а – Департамента финансовых рынков и банков – образованы и действуют научные школы и лаборатории, исследующие вопросы современных теорий денег, кредита, развиваются научные концепции в области </w:t>
      </w:r>
      <w:r w:rsidRPr="00050849">
        <w:rPr>
          <w:rFonts w:ascii="Times New Roman" w:hAnsi="Times New Roman" w:cs="Times New Roman"/>
          <w:sz w:val="24"/>
          <w:szCs w:val="24"/>
        </w:rPr>
        <w:t>ценных бумаг, срочного рынка и финансового инжиниринга.</w:t>
      </w:r>
      <w:r w:rsidRPr="00050849">
        <w:rPr>
          <w:rFonts w:ascii="Times New Roman" w:eastAsia="Times New Roman" w:hAnsi="Times New Roman" w:cs="Times New Roman"/>
          <w:sz w:val="24"/>
          <w:szCs w:val="24"/>
          <w:lang w:eastAsia="ru-RU"/>
        </w:rPr>
        <w:t xml:space="preserve"> </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В условиях осуществления уровневой подготовки на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е ведется обучение бакалавров по направлению «Экономика» (профиль </w:t>
      </w:r>
      <w:r w:rsidRPr="00050849">
        <w:rPr>
          <w:rFonts w:ascii="Times New Roman" w:hAnsi="Times New Roman" w:cs="Times New Roman"/>
          <w:sz w:val="24"/>
          <w:szCs w:val="24"/>
        </w:rPr>
        <w:t xml:space="preserve">«Финансовые рынки и банки») и </w:t>
      </w:r>
      <w:r w:rsidRPr="00050849">
        <w:rPr>
          <w:rFonts w:ascii="Times New Roman" w:eastAsia="Times New Roman" w:hAnsi="Times New Roman" w:cs="Times New Roman"/>
          <w:sz w:val="24"/>
          <w:szCs w:val="24"/>
          <w:lang w:eastAsia="ru-RU"/>
        </w:rPr>
        <w:t>магистров по направлению «Экономика»,</w:t>
      </w:r>
      <w:r w:rsidRPr="00050849">
        <w:rPr>
          <w:rFonts w:ascii="Times New Roman" w:hAnsi="Times New Roman" w:cs="Times New Roman"/>
          <w:sz w:val="24"/>
          <w:szCs w:val="24"/>
        </w:rPr>
        <w:t xml:space="preserve"> (магистерская программа «Ценные бумаги и финансовый инжиниринг»), а также «Финансы и кредит» (магистерские программы «Современное банковское дело и риск-менеджмент в коммерческом банке», «Финансовая экономика и монетарное регулирование», «Финансовая математика и анализ рынков»)</w:t>
      </w:r>
      <w:r w:rsidRPr="00050849">
        <w:rPr>
          <w:rFonts w:ascii="Times New Roman" w:eastAsia="Times New Roman" w:hAnsi="Times New Roman" w:cs="Times New Roman"/>
          <w:sz w:val="24"/>
          <w:szCs w:val="24"/>
          <w:lang w:eastAsia="ru-RU"/>
        </w:rPr>
        <w:t xml:space="preserve">. </w:t>
      </w:r>
      <w:r w:rsidRPr="00050849">
        <w:rPr>
          <w:rFonts w:ascii="Times New Roman" w:hAnsi="Times New Roman" w:cs="Times New Roman"/>
          <w:sz w:val="24"/>
          <w:szCs w:val="24"/>
        </w:rPr>
        <w:t>При разработке образовательных программ обучения учтены требования профессиональных стандартов</w:t>
      </w:r>
      <w:r w:rsidRPr="00050849">
        <w:rPr>
          <w:rFonts w:ascii="Times New Roman" w:hAnsi="Times New Roman" w:cs="Times New Roman"/>
          <w:bCs/>
          <w:sz w:val="24"/>
          <w:szCs w:val="24"/>
        </w:rPr>
        <w:t>, в том числе</w:t>
      </w:r>
      <w:r w:rsidRPr="00050849">
        <w:rPr>
          <w:rFonts w:ascii="Times New Roman" w:hAnsi="Times New Roman" w:cs="Times New Roman"/>
          <w:sz w:val="24"/>
          <w:szCs w:val="24"/>
        </w:rPr>
        <w:t xml:space="preserve">: «Специалист рынка ценных бумаг», «Специалист по корпоративному кредитованию», «Специалист по финансовому консультированию» и других. </w:t>
      </w:r>
    </w:p>
    <w:p w:rsid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hAnsi="Times New Roman" w:cs="Times New Roman"/>
          <w:sz w:val="24"/>
          <w:szCs w:val="24"/>
        </w:rPr>
        <w:t xml:space="preserve">Реализация программ для бакалавров обеспечивает подготовку кадров для экономической сферы расчетно-аналитического и прикладного характера. Учебный процесс реализуется при участии представителей коммерческих банков и других финансовых институтов. Содержание образовательной программы </w:t>
      </w:r>
      <w:r w:rsidRPr="00050849">
        <w:rPr>
          <w:rFonts w:ascii="Times New Roman" w:eastAsia="Times New Roman" w:hAnsi="Times New Roman" w:cs="Times New Roman"/>
          <w:sz w:val="24"/>
          <w:szCs w:val="24"/>
          <w:lang w:eastAsia="ru-RU"/>
        </w:rPr>
        <w:t xml:space="preserve">подготовки бакалавров </w:t>
      </w:r>
      <w:r w:rsidRPr="00050849">
        <w:rPr>
          <w:rFonts w:ascii="Times New Roman" w:hAnsi="Times New Roman" w:cs="Times New Roman"/>
          <w:sz w:val="24"/>
          <w:szCs w:val="24"/>
        </w:rPr>
        <w:t>согласовано с представителями Ассоциации банков России.</w:t>
      </w:r>
      <w:r w:rsidRPr="00050849">
        <w:rPr>
          <w:rFonts w:ascii="Times New Roman" w:eastAsia="Times New Roman" w:hAnsi="Times New Roman" w:cs="Times New Roman"/>
          <w:sz w:val="24"/>
          <w:szCs w:val="24"/>
          <w:lang w:eastAsia="ru-RU"/>
        </w:rPr>
        <w:t xml:space="preserve"> </w:t>
      </w:r>
    </w:p>
    <w:p w:rsidR="00A23694" w:rsidP="00A23694">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hAnsi="Times New Roman" w:cs="Times New Roman"/>
          <w:sz w:val="24"/>
          <w:szCs w:val="24"/>
        </w:rPr>
        <w:t xml:space="preserve">Руководителями магистерских программ </w:t>
      </w:r>
      <w:r>
        <w:rPr>
          <w:rFonts w:ascii="Times New Roman" w:hAnsi="Times New Roman" w:cs="Times New Roman"/>
          <w:sz w:val="24"/>
          <w:szCs w:val="24"/>
        </w:rPr>
        <w:t>Факультет</w:t>
      </w:r>
      <w:r w:rsidRPr="00050849">
        <w:rPr>
          <w:rFonts w:ascii="Times New Roman" w:hAnsi="Times New Roman" w:cs="Times New Roman"/>
          <w:sz w:val="24"/>
          <w:szCs w:val="24"/>
        </w:rPr>
        <w:t xml:space="preserve">а являются ведущие профессора Финансового университета. </w:t>
      </w:r>
      <w:r w:rsidRPr="00050849">
        <w:rPr>
          <w:rFonts w:ascii="Times New Roman" w:eastAsia="Times New Roman" w:hAnsi="Times New Roman" w:cs="Times New Roman"/>
          <w:sz w:val="24"/>
          <w:szCs w:val="24"/>
          <w:lang w:eastAsia="ru-RU"/>
        </w:rPr>
        <w:t xml:space="preserve">Реализация магистерских программ осуществляется совместно с партнерами, в числе которых Центральный банк РФ, ПАО «Московская биржа», Национальный платежный совет (НПС), ПАО «Сбербанк России», ПАО «Московский индустриальный банк», Инвестиционная финансовая компания «Метрополь», АО «ИК </w:t>
      </w:r>
      <w:r w:rsidRPr="00050849">
        <w:rPr>
          <w:rFonts w:ascii="Times New Roman" w:eastAsia="Times New Roman" w:hAnsi="Times New Roman" w:cs="Times New Roman"/>
          <w:sz w:val="24"/>
          <w:szCs w:val="24"/>
          <w:lang w:eastAsia="ru-RU"/>
        </w:rPr>
        <w:t>«Еврофинансы», Ассоциация участников финансового рынка «Некоммерческое партнерство развития финансового рынка РТС» и другие организации.</w:t>
      </w:r>
    </w:p>
    <w:tbl>
      <w:tblPr>
        <w:tblStyle w:val="TableGrid"/>
        <w:tblpPr w:leftFromText="180" w:rightFromText="180" w:vertAnchor="text" w:horzAnchor="margin" w:tblpY="-17"/>
        <w:tblOverlap w:val="never"/>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072"/>
      </w:tblGrid>
      <w:tr w:rsidTr="004D75A3">
        <w:tblPrEx>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9072" w:type="dxa"/>
          </w:tcPr>
          <w:p w:rsidR="00A23694" w:rsidRPr="00050849" w:rsidP="00A23694">
            <w:pPr>
              <w:spacing w:line="360" w:lineRule="auto"/>
              <w:jc w:val="both"/>
              <w:textAlignment w:val="top"/>
              <w:rPr>
                <w:rFonts w:ascii="Times New Roman" w:hAnsi="Times New Roman"/>
                <w:sz w:val="24"/>
                <w:szCs w:val="24"/>
                <w:lang w:eastAsia="ru-RU"/>
              </w:rPr>
            </w:pPr>
            <w:r w:rsidRPr="00050849">
              <w:rPr>
                <w:rFonts w:ascii="Times New Roman" w:hAnsi="Times New Roman"/>
                <w:noProof/>
                <w:sz w:val="24"/>
                <w:szCs w:val="24"/>
                <w:lang w:eastAsia="ru-RU"/>
              </w:rPr>
              <w:drawing>
                <wp:anchor distT="0" distB="0" distL="114300" distR="114300" simplePos="0" relativeHeight="251830272" behindDoc="1" locked="0" layoutInCell="1" allowOverlap="1">
                  <wp:simplePos x="0" y="0"/>
                  <wp:positionH relativeFrom="column">
                    <wp:posOffset>2540</wp:posOffset>
                  </wp:positionH>
                  <wp:positionV relativeFrom="paragraph">
                    <wp:posOffset>0</wp:posOffset>
                  </wp:positionV>
                  <wp:extent cx="2847340" cy="1896110"/>
                  <wp:effectExtent l="0" t="0" r="0" b="8890"/>
                  <wp:wrapTight wrapText="bothSides">
                    <wp:wrapPolygon>
                      <wp:start x="0" y="0"/>
                      <wp:lineTo x="0" y="21484"/>
                      <wp:lineTo x="21388" y="21484"/>
                      <wp:lineTo x="21388" y="0"/>
                      <wp:lineTo x="0" y="0"/>
                    </wp:wrapPolygon>
                  </wp:wrapTight>
                  <wp:docPr id="214974140" name="Рисунок 214974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xmlns:r="http://schemas.openxmlformats.org/officeDocument/2006/relationships" r:embed="rId325">
                            <a:extLst>
                              <a:ext xmlns:a="http://schemas.openxmlformats.org/drawingml/2006/main" uri="{28A0092B-C50C-407E-A947-70E740481C1C}">
                                <a14:useLocalDpi xmlns:a14="http://schemas.microsoft.com/office/drawing/2010/main" val="0"/>
                              </a:ext>
                            </a:extLst>
                          </a:blip>
                          <a:stretch>
                            <a:fillRect/>
                          </a:stretch>
                        </pic:blipFill>
                        <pic:spPr bwMode="auto">
                          <a:xfrm>
                            <a:off x="0" y="0"/>
                            <a:ext cx="2847340" cy="1896110"/>
                          </a:xfrm>
                          <a:prstGeom prst="rect">
                            <a:avLst/>
                          </a:prstGeom>
                          <a:noFill/>
                        </pic:spPr>
                      </pic:pic>
                    </a:graphicData>
                  </a:graphic>
                  <wp14:sizeRelH relativeFrom="page">
                    <wp14:pctWidth>0</wp14:pctWidth>
                  </wp14:sizeRelH>
                  <wp14:sizeRelV relativeFrom="page">
                    <wp14:pctHeight>0</wp14:pctHeight>
                  </wp14:sizeRelV>
                </wp:anchor>
              </w:drawing>
            </w:r>
          </w:p>
          <w:p w:rsidR="004D75A3" w:rsidP="004D75A3">
            <w:pPr>
              <w:ind w:firstLine="321"/>
              <w:textAlignment w:val="top"/>
              <w:rPr>
                <w:rFonts w:ascii="Times New Roman" w:hAnsi="Times New Roman"/>
                <w:b/>
                <w:bCs/>
                <w:i/>
              </w:rPr>
            </w:pPr>
            <w:r w:rsidRPr="00050849">
              <w:rPr>
                <w:rFonts w:ascii="Times New Roman" w:hAnsi="Times New Roman"/>
                <w:b/>
                <w:bCs/>
                <w:i/>
              </w:rPr>
              <w:t xml:space="preserve">Обучение по программе </w:t>
            </w:r>
          </w:p>
          <w:p w:rsidR="00A23694" w:rsidRPr="00050849" w:rsidP="004D75A3">
            <w:pPr>
              <w:ind w:firstLine="321"/>
              <w:textAlignment w:val="top"/>
              <w:rPr>
                <w:rFonts w:ascii="Times New Roman" w:hAnsi="Times New Roman"/>
                <w:b/>
                <w:bCs/>
                <w:i/>
              </w:rPr>
            </w:pPr>
            <w:r w:rsidRPr="00050849">
              <w:rPr>
                <w:rFonts w:ascii="Times New Roman" w:hAnsi="Times New Roman"/>
                <w:b/>
                <w:bCs/>
                <w:i/>
              </w:rPr>
              <w:t>КарьерныйАкселератор.БАЙТ,</w:t>
            </w:r>
          </w:p>
          <w:p w:rsidR="004D75A3" w:rsidP="004D75A3">
            <w:pPr>
              <w:ind w:firstLine="321"/>
              <w:textAlignment w:val="top"/>
              <w:rPr>
                <w:rFonts w:ascii="Times New Roman" w:hAnsi="Times New Roman"/>
                <w:b/>
                <w:bCs/>
                <w:i/>
              </w:rPr>
            </w:pPr>
            <w:r w:rsidRPr="00050849">
              <w:rPr>
                <w:rFonts w:ascii="Times New Roman" w:hAnsi="Times New Roman"/>
                <w:b/>
                <w:bCs/>
                <w:i/>
              </w:rPr>
              <w:t xml:space="preserve">реализуемой Банком ВТБ и </w:t>
            </w:r>
          </w:p>
          <w:p w:rsidR="004D75A3" w:rsidP="004D75A3">
            <w:pPr>
              <w:ind w:firstLine="321"/>
              <w:textAlignment w:val="top"/>
              <w:rPr>
                <w:rFonts w:ascii="Times New Roman" w:hAnsi="Times New Roman"/>
                <w:b/>
                <w:bCs/>
                <w:i/>
              </w:rPr>
            </w:pPr>
            <w:r w:rsidRPr="00050849">
              <w:rPr>
                <w:rFonts w:ascii="Times New Roman" w:hAnsi="Times New Roman"/>
                <w:b/>
                <w:bCs/>
                <w:i/>
              </w:rPr>
              <w:t xml:space="preserve">Компанией Диасофт </w:t>
            </w:r>
          </w:p>
          <w:p w:rsidR="00A23694" w:rsidP="004D75A3">
            <w:pPr>
              <w:ind w:firstLine="321"/>
              <w:textAlignment w:val="top"/>
              <w:rPr>
                <w:rFonts w:ascii="Times New Roman" w:hAnsi="Times New Roman"/>
                <w:b/>
                <w:bCs/>
                <w:i/>
              </w:rPr>
            </w:pPr>
            <w:r w:rsidRPr="00050849">
              <w:rPr>
                <w:rFonts w:ascii="Times New Roman" w:hAnsi="Times New Roman"/>
                <w:b/>
                <w:bCs/>
                <w:i/>
              </w:rPr>
              <w:t xml:space="preserve">(с 2017 г. – при участии Газпромбанка). </w:t>
            </w:r>
          </w:p>
          <w:p w:rsidR="00A23694" w:rsidRPr="00050849" w:rsidP="004D75A3">
            <w:pPr>
              <w:ind w:firstLine="321"/>
              <w:textAlignment w:val="top"/>
              <w:rPr>
                <w:rFonts w:ascii="Times New Roman" w:hAnsi="Times New Roman"/>
                <w:sz w:val="24"/>
                <w:szCs w:val="24"/>
                <w:lang w:eastAsia="ru-RU"/>
              </w:rPr>
            </w:pPr>
            <w:r w:rsidRPr="00050849">
              <w:rPr>
                <w:rFonts w:ascii="Times New Roman" w:hAnsi="Times New Roman"/>
                <w:b/>
                <w:bCs/>
                <w:i/>
              </w:rPr>
              <w:t>2017 г.</w:t>
            </w:r>
          </w:p>
        </w:tc>
      </w:tr>
    </w:tbl>
    <w:p w:rsidR="0056238F" w:rsidRPr="00050849" w:rsidP="0056238F">
      <w:pPr>
        <w:spacing w:after="0" w:line="360" w:lineRule="auto"/>
        <w:ind w:firstLine="567"/>
        <w:jc w:val="both"/>
        <w:textAlignment w:val="top"/>
        <w:rPr>
          <w:rFonts w:ascii="Times New Roman" w:eastAsia="Times New Roman" w:hAnsi="Times New Roman" w:cs="Times New Roman"/>
          <w:sz w:val="24"/>
          <w:szCs w:val="24"/>
          <w:lang w:eastAsia="ru-RU"/>
        </w:rPr>
      </w:pPr>
      <w:r w:rsidRPr="00050849">
        <w:rPr>
          <w:rFonts w:ascii="Times New Roman" w:hAnsi="Times New Roman" w:cs="Times New Roman"/>
          <w:sz w:val="24"/>
          <w:szCs w:val="24"/>
        </w:rPr>
        <w:t xml:space="preserve">Сегодня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 финансовых рынков работает по усовершенствованным учебным планам и реализует новые современные дисциплины («Инвестиционный банкинг», «Диджитализация, финтех и инновации в финансовых институтах», «Основы трейдинга», «Современные платежные системы и технологии», «Практикум работы в автоматизированной банковской системе», и др.). Б</w:t>
      </w:r>
      <w:r w:rsidRPr="00050849">
        <w:rPr>
          <w:rFonts w:ascii="Times New Roman" w:eastAsia="Times New Roman" w:hAnsi="Times New Roman" w:cs="Times New Roman"/>
          <w:sz w:val="24"/>
          <w:szCs w:val="24"/>
          <w:lang w:eastAsia="ru-RU"/>
        </w:rPr>
        <w:t xml:space="preserve">азовая кафедра «Банковская автоматизация и информационные технологии» реализует на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е уникальный учебный курс «КарьерныйАкселератор.БАЙТ», в результате прохождения которого студенты получают возможность пройти стажировку в компании «ДИАСОФТ» и банке «ВТБ», многие из выпускников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а приняты в эти компании на постоянную работу.</w:t>
      </w:r>
    </w:p>
    <w:p w:rsidR="0056238F" w:rsidP="000B36DE">
      <w:pPr>
        <w:spacing w:after="0" w:line="360" w:lineRule="auto"/>
        <w:ind w:firstLine="567"/>
        <w:jc w:val="both"/>
        <w:textAlignment w:val="top"/>
        <w:rPr>
          <w:rFonts w:ascii="Times New Roman" w:hAnsi="Times New Roman" w:cs="Times New Roman"/>
          <w:sz w:val="24"/>
          <w:szCs w:val="24"/>
        </w:rPr>
      </w:pPr>
      <w:r w:rsidRPr="00050849">
        <w:rPr>
          <w:rFonts w:ascii="Times New Roman" w:hAnsi="Times New Roman" w:cs="Times New Roman"/>
          <w:sz w:val="24"/>
          <w:szCs w:val="24"/>
        </w:rPr>
        <w:t xml:space="preserve">Создана и активно функционирует Международная финансовая лаборатория Thomson Reuters, рассчитанная на 10 рабочих мест, с современным программным и техническим обеспечением от партнера Финансового университета – компании </w:t>
      </w:r>
      <w:r w:rsidRPr="00050849">
        <w:rPr>
          <w:rFonts w:ascii="Times New Roman" w:hAnsi="Times New Roman" w:cs="Times New Roman"/>
          <w:sz w:val="24"/>
          <w:szCs w:val="24"/>
          <w:lang w:val="en-US"/>
        </w:rPr>
        <w:t>Thomson</w:t>
      </w:r>
      <w:r w:rsidRPr="00050849">
        <w:rPr>
          <w:rFonts w:ascii="Times New Roman" w:hAnsi="Times New Roman" w:cs="Times New Roman"/>
          <w:sz w:val="24"/>
          <w:szCs w:val="24"/>
        </w:rPr>
        <w:t xml:space="preserve"> </w:t>
      </w:r>
      <w:r w:rsidRPr="00050849">
        <w:rPr>
          <w:rFonts w:ascii="Times New Roman" w:hAnsi="Times New Roman" w:cs="Times New Roman"/>
          <w:sz w:val="24"/>
          <w:szCs w:val="24"/>
          <w:lang w:val="en-US"/>
        </w:rPr>
        <w:t>Reuters</w:t>
      </w:r>
      <w:r w:rsidRPr="00050849">
        <w:rPr>
          <w:rFonts w:ascii="Times New Roman" w:hAnsi="Times New Roman" w:cs="Times New Roman"/>
          <w:sz w:val="24"/>
          <w:szCs w:val="24"/>
        </w:rPr>
        <w:t xml:space="preserve">, которая является лидирующим поставщиком аналитической информации для бизнеса и профессионалов во всем мире. </w:t>
      </w:r>
    </w:p>
    <w:p w:rsidR="004D75A3" w:rsidP="004D75A3">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В процессе обучения на </w:t>
      </w:r>
      <w:r>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е серьезная фундаментальная общеэкономическая подготовка сочетается с изучением прикладных дисциплин. При проведении семинарских и практических занятий активно применяются новые технологии обучения, элементы тренинга, самостоятельная работа студентов осуществляется с использованием дистанционного обучения. Результатом применения новых технологий обучения являются достижения студентов </w:t>
      </w:r>
      <w:r>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а в ряде международных молодежных конкурсов, среди которых международный кейс-чемпионат </w:t>
      </w:r>
      <w:r w:rsidRPr="00050849">
        <w:rPr>
          <w:rFonts w:ascii="Times New Roman" w:eastAsia="Times New Roman" w:hAnsi="Times New Roman" w:cs="Times New Roman"/>
          <w:sz w:val="24"/>
          <w:szCs w:val="24"/>
          <w:lang w:val="en-US" w:eastAsia="ru-RU"/>
        </w:rPr>
        <w:t>CIMA</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sz w:val="24"/>
          <w:szCs w:val="24"/>
          <w:lang w:val="en-US" w:eastAsia="ru-RU"/>
        </w:rPr>
        <w:t>Global</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sz w:val="24"/>
          <w:szCs w:val="24"/>
          <w:lang w:val="en-US" w:eastAsia="ru-RU"/>
        </w:rPr>
        <w:t>Business</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sz w:val="24"/>
          <w:szCs w:val="24"/>
          <w:lang w:val="en-US" w:eastAsia="ru-RU"/>
        </w:rPr>
        <w:t>Challenge</w:t>
      </w:r>
      <w:r w:rsidRPr="00050849">
        <w:rPr>
          <w:rFonts w:ascii="Times New Roman" w:eastAsia="Times New Roman" w:hAnsi="Times New Roman" w:cs="Times New Roman"/>
          <w:sz w:val="24"/>
          <w:szCs w:val="24"/>
          <w:lang w:eastAsia="ru-RU"/>
        </w:rPr>
        <w:t xml:space="preserve">, международная программа </w:t>
      </w:r>
      <w:r w:rsidRPr="00050849">
        <w:rPr>
          <w:rFonts w:ascii="Times New Roman" w:hAnsi="Times New Roman" w:cs="Times New Roman"/>
          <w:sz w:val="24"/>
          <w:szCs w:val="24"/>
          <w:lang w:val="en-US"/>
        </w:rPr>
        <w:t>Future</w:t>
      </w:r>
      <w:r w:rsidRPr="00050849">
        <w:rPr>
          <w:rFonts w:ascii="Times New Roman" w:hAnsi="Times New Roman" w:cs="Times New Roman"/>
          <w:sz w:val="24"/>
          <w:szCs w:val="24"/>
        </w:rPr>
        <w:t xml:space="preserve"> </w:t>
      </w:r>
      <w:r w:rsidRPr="00050849">
        <w:rPr>
          <w:rFonts w:ascii="Times New Roman" w:hAnsi="Times New Roman" w:cs="Times New Roman"/>
          <w:sz w:val="24"/>
          <w:szCs w:val="24"/>
          <w:lang w:val="en-US"/>
        </w:rPr>
        <w:t>Leaders</w:t>
      </w:r>
      <w:r w:rsidRPr="00050849">
        <w:rPr>
          <w:rFonts w:ascii="Times New Roman" w:hAnsi="Times New Roman" w:cs="Times New Roman"/>
          <w:sz w:val="24"/>
          <w:szCs w:val="24"/>
        </w:rPr>
        <w:t xml:space="preserve">’ </w:t>
      </w:r>
      <w:r w:rsidRPr="00050849">
        <w:rPr>
          <w:rFonts w:ascii="Times New Roman" w:hAnsi="Times New Roman" w:cs="Times New Roman"/>
          <w:sz w:val="24"/>
          <w:szCs w:val="24"/>
          <w:lang w:val="en-US"/>
        </w:rPr>
        <w:t>League</w:t>
      </w:r>
      <w:r w:rsidRPr="00050849">
        <w:rPr>
          <w:rFonts w:ascii="Times New Roman" w:hAnsi="Times New Roman" w:cs="Times New Roman"/>
          <w:sz w:val="24"/>
          <w:szCs w:val="24"/>
        </w:rPr>
        <w:t xml:space="preserve"> (организатор – транснациональная англо-голландская компания Unilever), международная бизнес-игра для студентов </w:t>
      </w:r>
      <w:r w:rsidRPr="00050849">
        <w:rPr>
          <w:rFonts w:ascii="Times New Roman" w:hAnsi="Times New Roman" w:cs="Times New Roman"/>
          <w:sz w:val="24"/>
          <w:szCs w:val="24"/>
          <w:lang w:val="en-US"/>
        </w:rPr>
        <w:t>Ace Manager</w:t>
      </w:r>
      <w:r w:rsidRPr="00050849">
        <w:rPr>
          <w:rFonts w:ascii="Times New Roman" w:hAnsi="Times New Roman" w:cs="Times New Roman"/>
          <w:sz w:val="24"/>
          <w:szCs w:val="24"/>
        </w:rPr>
        <w:t xml:space="preserve"> (организатор - банк </w:t>
      </w:r>
      <w:r w:rsidRPr="00050849">
        <w:rPr>
          <w:rFonts w:ascii="Times New Roman" w:hAnsi="Times New Roman" w:cs="Times New Roman"/>
          <w:sz w:val="24"/>
          <w:szCs w:val="24"/>
          <w:lang w:val="en-US"/>
        </w:rPr>
        <w:t>BNP</w:t>
      </w:r>
      <w:r w:rsidRPr="00050849">
        <w:rPr>
          <w:rFonts w:ascii="Times New Roman" w:hAnsi="Times New Roman" w:cs="Times New Roman"/>
          <w:sz w:val="24"/>
          <w:szCs w:val="24"/>
        </w:rPr>
        <w:t xml:space="preserve"> </w:t>
      </w:r>
      <w:r w:rsidRPr="00050849">
        <w:rPr>
          <w:rFonts w:ascii="Times New Roman" w:hAnsi="Times New Roman" w:cs="Times New Roman"/>
          <w:sz w:val="24"/>
          <w:szCs w:val="24"/>
          <w:lang w:val="en-US"/>
        </w:rPr>
        <w:t>Paribas</w:t>
      </w:r>
      <w:r w:rsidRPr="00050849">
        <w:rPr>
          <w:rFonts w:ascii="Times New Roman" w:hAnsi="Times New Roman" w:cs="Times New Roman"/>
          <w:sz w:val="24"/>
          <w:szCs w:val="24"/>
        </w:rPr>
        <w:t>), и др</w:t>
      </w:r>
      <w:r w:rsidRPr="00050849">
        <w:rPr>
          <w:rFonts w:ascii="Times New Roman" w:eastAsia="Times New Roman" w:hAnsi="Times New Roman" w:cs="Times New Roman"/>
          <w:sz w:val="24"/>
          <w:szCs w:val="24"/>
          <w:lang w:eastAsia="ru-RU"/>
        </w:rPr>
        <w:t>.</w:t>
      </w:r>
    </w:p>
    <w:p w:rsidR="004D75A3" w:rsidRPr="00050849" w:rsidP="004D75A3">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На </w:t>
      </w:r>
      <w:r>
        <w:rPr>
          <w:rFonts w:ascii="Times New Roman" w:hAnsi="Times New Roman" w:cs="Times New Roman"/>
          <w:sz w:val="24"/>
          <w:szCs w:val="24"/>
        </w:rPr>
        <w:t>Факультет</w:t>
      </w:r>
      <w:r w:rsidRPr="00050849">
        <w:rPr>
          <w:rFonts w:ascii="Times New Roman" w:hAnsi="Times New Roman" w:cs="Times New Roman"/>
          <w:sz w:val="24"/>
          <w:szCs w:val="24"/>
        </w:rPr>
        <w:t>е с открытыми лекциями и мастер-классами часто выступают ведущие специалисты-практики.</w:t>
      </w:r>
      <w:r>
        <w:rPr>
          <w:rFonts w:ascii="Times New Roman" w:hAnsi="Times New Roman" w:cs="Times New Roman"/>
          <w:sz w:val="24"/>
          <w:szCs w:val="24"/>
        </w:rPr>
        <w:t xml:space="preserve"> </w:t>
      </w:r>
      <w:r w:rsidRPr="00050849">
        <w:rPr>
          <w:rFonts w:ascii="Times New Roman" w:hAnsi="Times New Roman" w:cs="Times New Roman"/>
          <w:sz w:val="24"/>
          <w:szCs w:val="24"/>
        </w:rPr>
        <w:t xml:space="preserve">В аудиториях </w:t>
      </w:r>
      <w:r>
        <w:rPr>
          <w:rFonts w:ascii="Times New Roman" w:hAnsi="Times New Roman" w:cs="Times New Roman"/>
          <w:sz w:val="24"/>
          <w:szCs w:val="24"/>
        </w:rPr>
        <w:t>Факультет</w:t>
      </w:r>
      <w:r w:rsidRPr="00050849">
        <w:rPr>
          <w:rFonts w:ascii="Times New Roman" w:hAnsi="Times New Roman" w:cs="Times New Roman"/>
          <w:sz w:val="24"/>
          <w:szCs w:val="24"/>
        </w:rPr>
        <w:t xml:space="preserve">а в последние годы выступили Председатель </w:t>
      </w:r>
    </w:p>
    <w:tbl>
      <w:tblPr>
        <w:tblStyle w:val="TableGrid"/>
        <w:tblpPr w:leftFromText="180" w:rightFromText="180" w:vertAnchor="text" w:horzAnchor="margin" w:tblpXSpec="right" w:tblpY="16"/>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406"/>
      </w:tblGrid>
      <w:tr w:rsidTr="004D75A3">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5406" w:type="dxa"/>
          </w:tcPr>
          <w:p w:rsidR="004D75A3" w:rsidRPr="00050849" w:rsidP="004D75A3">
            <w:pPr>
              <w:spacing w:line="360" w:lineRule="auto"/>
              <w:jc w:val="both"/>
              <w:textAlignment w:val="top"/>
              <w:rPr>
                <w:rFonts w:ascii="Times New Roman" w:hAnsi="Times New Roman"/>
                <w:sz w:val="24"/>
                <w:szCs w:val="24"/>
                <w:lang w:eastAsia="ru-RU"/>
              </w:rPr>
            </w:pPr>
            <w:r w:rsidRPr="00050849">
              <w:rPr>
                <w:rFonts w:ascii="Times New Roman" w:hAnsi="Times New Roman"/>
                <w:noProof/>
                <w:sz w:val="24"/>
                <w:szCs w:val="24"/>
                <w:lang w:eastAsia="ru-RU"/>
              </w:rPr>
              <w:drawing>
                <wp:inline distT="0" distB="0" distL="0" distR="0">
                  <wp:extent cx="3286125" cy="1896110"/>
                  <wp:effectExtent l="0" t="0" r="9525" b="8890"/>
                  <wp:docPr id="1100258439" name="Рисунок 1100258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xmlns:r="http://schemas.openxmlformats.org/officeDocument/2006/relationships" r:embed="rId326">
                            <a:extLst>
                              <a:ext xmlns:a="http://schemas.openxmlformats.org/drawingml/2006/main" uri="{28A0092B-C50C-407E-A947-70E740481C1C}">
                                <a14:useLocalDpi xmlns:a14="http://schemas.microsoft.com/office/drawing/2010/main" val="0"/>
                              </a:ext>
                            </a:extLst>
                          </a:blip>
                          <a:stretch>
                            <a:fillRect/>
                          </a:stretch>
                        </pic:blipFill>
                        <pic:spPr bwMode="auto">
                          <a:xfrm>
                            <a:off x="0" y="0"/>
                            <a:ext cx="3286125" cy="1896110"/>
                          </a:xfrm>
                          <a:prstGeom prst="rect">
                            <a:avLst/>
                          </a:prstGeom>
                          <a:noFill/>
                        </pic:spPr>
                      </pic:pic>
                    </a:graphicData>
                  </a:graphic>
                </wp:inline>
              </w:drawing>
            </w:r>
          </w:p>
          <w:p w:rsidR="004D75A3" w:rsidRPr="00050849" w:rsidP="004D75A3">
            <w:pPr>
              <w:spacing w:line="360" w:lineRule="auto"/>
              <w:jc w:val="center"/>
              <w:textAlignment w:val="top"/>
              <w:rPr>
                <w:rFonts w:ascii="Times New Roman" w:hAnsi="Times New Roman"/>
                <w:lang w:eastAsia="ru-RU"/>
              </w:rPr>
            </w:pPr>
            <w:r w:rsidRPr="00050849">
              <w:rPr>
                <w:rFonts w:ascii="Times New Roman" w:hAnsi="Times New Roman"/>
                <w:b/>
                <w:bCs/>
                <w:i/>
              </w:rPr>
              <w:t>Биржевая игра на Московской бирже</w:t>
            </w:r>
            <w:r>
              <w:rPr>
                <w:rFonts w:ascii="Times New Roman" w:hAnsi="Times New Roman"/>
                <w:b/>
                <w:bCs/>
                <w:i/>
              </w:rPr>
              <w:t>,</w:t>
            </w:r>
            <w:r w:rsidRPr="00050849">
              <w:rPr>
                <w:rFonts w:ascii="Times New Roman" w:hAnsi="Times New Roman"/>
                <w:b/>
                <w:bCs/>
                <w:i/>
              </w:rPr>
              <w:t xml:space="preserve"> 2015 г.</w:t>
            </w:r>
          </w:p>
        </w:tc>
      </w:tr>
    </w:tbl>
    <w:p w:rsidR="004D75A3" w:rsidRPr="00050849" w:rsidP="004D75A3">
      <w:pPr>
        <w:spacing w:after="0" w:line="360" w:lineRule="auto"/>
        <w:jc w:val="both"/>
        <w:rPr>
          <w:rFonts w:ascii="Times New Roman" w:eastAsia="Times New Roman" w:hAnsi="Times New Roman" w:cs="Times New Roman"/>
          <w:sz w:val="24"/>
          <w:szCs w:val="24"/>
          <w:lang w:eastAsia="ru-RU"/>
        </w:rPr>
      </w:pPr>
      <w:r w:rsidRPr="00050849">
        <w:rPr>
          <w:rFonts w:ascii="Times New Roman" w:hAnsi="Times New Roman" w:cs="Times New Roman"/>
          <w:sz w:val="24"/>
          <w:szCs w:val="24"/>
        </w:rPr>
        <w:t>Комитета Госдумы по финансовому рынку, Председатель Совета Ассоциации банков России А.Г.</w:t>
      </w:r>
      <w:r w:rsidRPr="00050849">
        <w:rPr>
          <w:rFonts w:ascii="Times New Roman" w:hAnsi="Times New Roman" w:cs="Times New Roman"/>
          <w:sz w:val="24"/>
          <w:szCs w:val="24"/>
          <w:lang w:val="en-US"/>
        </w:rPr>
        <w:t> </w:t>
      </w:r>
      <w:r w:rsidRPr="00050849">
        <w:rPr>
          <w:rFonts w:ascii="Times New Roman" w:hAnsi="Times New Roman" w:cs="Times New Roman"/>
          <w:sz w:val="24"/>
          <w:szCs w:val="24"/>
        </w:rPr>
        <w:t>Аксаков, глава Пенсионного фонда России А.В. Дроздов, Председатель Правления ПАО Московская биржа А.К. Афанасьев, Президент Ассоциации российских банков Г.А. Тосунян, председатель правления ЮниКредит Банка М.Ю. Алексеев, Председатель Правления ОАО «Московский Кредитный Банк» В.А. Чубарь, первый заместитель президента – председателя правления Банка ВТБ Д.Ю.</w:t>
      </w:r>
      <w:r w:rsidRPr="00050849">
        <w:rPr>
          <w:rFonts w:ascii="Times New Roman" w:hAnsi="Times New Roman" w:cs="Times New Roman"/>
          <w:sz w:val="24"/>
          <w:szCs w:val="24"/>
          <w:lang w:val="en-US"/>
        </w:rPr>
        <w:t> </w:t>
      </w:r>
      <w:r w:rsidRPr="00050849">
        <w:rPr>
          <w:rFonts w:ascii="Times New Roman" w:hAnsi="Times New Roman" w:cs="Times New Roman"/>
          <w:sz w:val="24"/>
          <w:szCs w:val="24"/>
        </w:rPr>
        <w:t>Олюнин и многие другие профессионалы.</w:t>
      </w:r>
      <w:r w:rsidRPr="00050849">
        <w:rPr>
          <w:rFonts w:ascii="Times New Roman" w:eastAsia="Times New Roman" w:hAnsi="Times New Roman" w:cs="Times New Roman"/>
          <w:sz w:val="24"/>
          <w:szCs w:val="24"/>
          <w:lang w:eastAsia="ru-RU"/>
        </w:rPr>
        <w:t xml:space="preserve"> Сотрудничество с зарубежными вузами дает возможность привлекать к учебному процессу преподавателей западных университетов. </w:t>
      </w:r>
    </w:p>
    <w:p w:rsidR="00050849" w:rsidRPr="00050849" w:rsidP="00050849">
      <w:pPr>
        <w:spacing w:after="0" w:line="360" w:lineRule="auto"/>
        <w:ind w:firstLine="708"/>
        <w:jc w:val="both"/>
        <w:rPr>
          <w:rFonts w:ascii="Times New Roman" w:hAnsi="Times New Roman" w:cs="Times New Roman"/>
          <w:sz w:val="24"/>
          <w:szCs w:val="24"/>
        </w:rPr>
      </w:pPr>
      <w:r w:rsidRPr="00050849">
        <w:rPr>
          <w:rFonts w:ascii="Times New Roman" w:hAnsi="Times New Roman" w:cs="Times New Roman"/>
          <w:sz w:val="24"/>
          <w:szCs w:val="24"/>
        </w:rPr>
        <w:t xml:space="preserve">Выпускниками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а – руководителями Молодежной финансовой лиги – совместно с ПАО «Московская биржа ММВБ-РТС» в течение ряда лет реализуется проект «Финансовый рынок: взгляд изнутри», который пользуется большой популярностью среди студентов московских вузов, планирующих строить карьеру на финансовом рынке. За 5 лет существования проекта на его площадке выступили 50 спикеров – экспертов финансового рынка, 600 участников получили именные сертификаты активного участника проекта. В рамках курса практических лекций перед слушателями выступили первый заместитель Председателя Банка России С.А.</w:t>
      </w:r>
      <w:r w:rsidRPr="00050849">
        <w:rPr>
          <w:rFonts w:ascii="Times New Roman" w:hAnsi="Times New Roman" w:cs="Times New Roman"/>
          <w:sz w:val="24"/>
          <w:szCs w:val="24"/>
          <w:lang w:val="en-US"/>
        </w:rPr>
        <w:t> </w:t>
      </w:r>
      <w:r w:rsidRPr="00050849">
        <w:rPr>
          <w:rFonts w:ascii="Times New Roman" w:hAnsi="Times New Roman" w:cs="Times New Roman"/>
          <w:sz w:val="24"/>
          <w:szCs w:val="24"/>
        </w:rPr>
        <w:t>Швецов, Председатель Правления Московской биржи А.К.</w:t>
      </w:r>
      <w:r w:rsidRPr="00050849">
        <w:rPr>
          <w:rFonts w:ascii="Times New Roman" w:hAnsi="Times New Roman" w:cs="Times New Roman"/>
          <w:sz w:val="24"/>
          <w:szCs w:val="24"/>
          <w:lang w:val="en-US"/>
        </w:rPr>
        <w:t> </w:t>
      </w:r>
      <w:r w:rsidRPr="00050849">
        <w:rPr>
          <w:rFonts w:ascii="Times New Roman" w:hAnsi="Times New Roman" w:cs="Times New Roman"/>
          <w:sz w:val="24"/>
          <w:szCs w:val="24"/>
        </w:rPr>
        <w:t>Афанасьев, Президент Российского биржевого союза А.Г.</w:t>
      </w:r>
      <w:r w:rsidRPr="00050849">
        <w:rPr>
          <w:rFonts w:ascii="Times New Roman" w:hAnsi="Times New Roman" w:cs="Times New Roman"/>
          <w:sz w:val="24"/>
          <w:szCs w:val="24"/>
          <w:lang w:val="en-US"/>
        </w:rPr>
        <w:t> </w:t>
      </w:r>
      <w:r w:rsidRPr="00050849">
        <w:rPr>
          <w:rFonts w:ascii="Times New Roman" w:hAnsi="Times New Roman" w:cs="Times New Roman"/>
          <w:sz w:val="24"/>
          <w:szCs w:val="24"/>
        </w:rPr>
        <w:t xml:space="preserve">Гавриленко и другие признанные эксперты финансового рынка. </w:t>
      </w:r>
    </w:p>
    <w:p w:rsidR="00050849" w:rsidRPr="00050849" w:rsidP="00050849">
      <w:pPr>
        <w:spacing w:after="0" w:line="360" w:lineRule="auto"/>
        <w:ind w:firstLine="567"/>
        <w:jc w:val="both"/>
        <w:textAlignment w:val="top"/>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Стратегической задачей развития научно-исследовательской работы студентов на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е является обеспечение непрерывности и преемственности научных исследований студента. Параллельно с учебой студенты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а активно участвуют в научно-исследовательских проектах, научных студенческих конференциях, круглых столах, олимпиадах, конкурсах, публикуют научные статьи. </w:t>
      </w:r>
    </w:p>
    <w:p w:rsidR="00050849" w:rsidRPr="00050849" w:rsidP="00050849">
      <w:pPr>
        <w:spacing w:after="0" w:line="360" w:lineRule="auto"/>
        <w:ind w:firstLine="567"/>
        <w:jc w:val="both"/>
        <w:textAlignment w:val="top"/>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В числе последних ярких выступлений наших студентов: победа в бизнес-игре, организованной представителями Института Присяжных Бухгалтеров Англии и Уэльса (ICAEW, UK), которые отметили высочайший уровень английского языка и знаний финансовых дисциплин студентами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а; 2 место в общекомандном зачете и 1 место в личном зачете (студент Н.</w:t>
      </w:r>
      <w:r w:rsidRPr="00050849">
        <w:rPr>
          <w:rFonts w:ascii="Times New Roman" w:hAnsi="Times New Roman" w:cs="Times New Roman"/>
          <w:sz w:val="24"/>
          <w:szCs w:val="24"/>
          <w:lang w:val="en-US"/>
        </w:rPr>
        <w:t> </w:t>
      </w:r>
      <w:r w:rsidRPr="00050849">
        <w:rPr>
          <w:rFonts w:ascii="Times New Roman" w:eastAsia="Times New Roman" w:hAnsi="Times New Roman" w:cs="Times New Roman"/>
          <w:sz w:val="24"/>
          <w:szCs w:val="24"/>
          <w:lang w:eastAsia="ru-RU"/>
        </w:rPr>
        <w:t xml:space="preserve">Максимов) во Всероссийской олимпиаде по банковскому делу и рынку ценных бумаг; 2 место в научно-прикладных конкурсах «Финансовый конструктор» и </w:t>
      </w:r>
      <w:r w:rsidRPr="00050849">
        <w:rPr>
          <w:rFonts w:ascii="Times New Roman" w:eastAsia="Times New Roman" w:hAnsi="Times New Roman" w:cs="Times New Roman"/>
          <w:sz w:val="24"/>
          <w:szCs w:val="24"/>
          <w:lang w:eastAsia="ru-RU"/>
        </w:rPr>
        <w:t>«Проектная лаборатория финансовой грамотности», проведенных в рамках Евразийского экономического форума молодежи (студентка А.</w:t>
      </w:r>
      <w:r w:rsidRPr="00050849">
        <w:rPr>
          <w:rFonts w:ascii="Times New Roman" w:hAnsi="Times New Roman" w:cs="Times New Roman"/>
          <w:sz w:val="24"/>
          <w:szCs w:val="24"/>
          <w:lang w:val="en-US"/>
        </w:rPr>
        <w:t> </w:t>
      </w:r>
      <w:r w:rsidRPr="00050849">
        <w:rPr>
          <w:rFonts w:ascii="Times New Roman" w:eastAsia="Times New Roman" w:hAnsi="Times New Roman" w:cs="Times New Roman"/>
          <w:sz w:val="24"/>
          <w:szCs w:val="24"/>
          <w:lang w:eastAsia="ru-RU"/>
        </w:rPr>
        <w:t xml:space="preserve">Ткачева), первое место команды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а на конкурсе Московской Биржи «Invest Trial 2018», проводимого в рамках турнира «Кубок Губернатора Новосибирской области по биржевому финансовому рынку». </w:t>
      </w:r>
    </w:p>
    <w:p w:rsidR="00050849" w:rsidRPr="00050849" w:rsidP="00050849">
      <w:pPr>
        <w:spacing w:after="0" w:line="360" w:lineRule="auto"/>
        <w:ind w:firstLine="567"/>
        <w:jc w:val="both"/>
        <w:textAlignment w:val="top"/>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Активное вовлечение студентов бакалавриата и магистратуры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а в научную работу происходит при активном участии Департамента финансовых рынков и банков. По вопросам организации научно-исследовательской работы студентов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и департамент тесно работают с Научным студенческим обществом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а финансовых рынков и взаимодействуют с Научным студенческим обществом Финуниверситета. На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е постоянно проводятся научно-познавательные мероприятия, посвященные актуальным проблемам в области финансовых рынков и банков. Студентами и преподавателями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а совместно с Финансово-экономическим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ом реализуется проект «Выдающиеся финансисты».</w:t>
      </w:r>
    </w:p>
    <w:p w:rsidR="00050849" w:rsidRPr="00050849" w:rsidP="00050849">
      <w:pPr>
        <w:spacing w:after="0" w:line="360" w:lineRule="auto"/>
        <w:ind w:firstLine="567"/>
        <w:jc w:val="both"/>
        <w:textAlignment w:val="top"/>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В рамках научно-исследовательской работы студентов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совместно с Департаментом финансовых рынков и банков успешно проводит работу со студентами в форме участия в командном Интернет–чемпионате по банковскому делу и финансовому рынку, проводимом агентством «ВЭП» – крупнейшим в России разработчиком банковских тестов, электронных курсов по банковскому делу и профессиональных стандартов квалификации в финансовой сфере. Студенты 3-4 курса бакалавриата и студенты магистратуры, объединенные в команду «Финансового университета» под руководством проф. С.Е.</w:t>
      </w:r>
      <w:r w:rsidRPr="00050849">
        <w:rPr>
          <w:rFonts w:ascii="Times New Roman" w:hAnsi="Times New Roman" w:cs="Times New Roman"/>
          <w:sz w:val="24"/>
          <w:szCs w:val="24"/>
          <w:lang w:val="en-US"/>
        </w:rPr>
        <w:t> </w:t>
      </w:r>
      <w:r w:rsidRPr="00050849">
        <w:rPr>
          <w:rFonts w:ascii="Times New Roman" w:eastAsia="Times New Roman" w:hAnsi="Times New Roman" w:cs="Times New Roman"/>
          <w:sz w:val="24"/>
          <w:szCs w:val="24"/>
          <w:lang w:eastAsia="ru-RU"/>
        </w:rPr>
        <w:t>Дубовой и доц. Е.В.</w:t>
      </w:r>
      <w:r w:rsidRPr="00050849">
        <w:rPr>
          <w:rFonts w:ascii="Times New Roman" w:hAnsi="Times New Roman" w:cs="Times New Roman"/>
          <w:sz w:val="24"/>
          <w:szCs w:val="24"/>
          <w:lang w:val="en-US"/>
        </w:rPr>
        <w:t> </w:t>
      </w:r>
      <w:r w:rsidRPr="00050849">
        <w:rPr>
          <w:rFonts w:ascii="Times New Roman" w:eastAsia="Times New Roman" w:hAnsi="Times New Roman" w:cs="Times New Roman"/>
          <w:sz w:val="24"/>
          <w:szCs w:val="24"/>
          <w:lang w:eastAsia="ru-RU"/>
        </w:rPr>
        <w:t xml:space="preserve">Рябининой, стали победителями в четырех номинациях 5-го Юбилейного международного Интернет-чемпионата «Деньги» по финансам и банковскому делу. Команда студентов 3-4 курса бакалавриата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а в апреле 2017</w:t>
      </w:r>
      <w:r w:rsidRPr="00050849">
        <w:rPr>
          <w:rFonts w:ascii="Times New Roman" w:hAnsi="Times New Roman" w:cs="Times New Roman"/>
          <w:sz w:val="24"/>
          <w:szCs w:val="24"/>
          <w:lang w:val="en-US"/>
        </w:rPr>
        <w:t> </w:t>
      </w:r>
      <w:r w:rsidRPr="00050849">
        <w:rPr>
          <w:rFonts w:ascii="Times New Roman" w:eastAsia="Times New Roman" w:hAnsi="Times New Roman" w:cs="Times New Roman"/>
          <w:sz w:val="24"/>
          <w:szCs w:val="24"/>
          <w:lang w:eastAsia="ru-RU"/>
        </w:rPr>
        <w:t>г. заняла 1 место в рейтинге «ВУЗ-победитель» в командном тесте «Финансовые рынки России» в ходе 17 Межбанковского интернет-чемпионата по банковскому законодательству и финансам.</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Современная жизнь студентов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а финансовых рынков включает не только учебу, но и творческое участие в общественной жизни, культурных и спортивных проектах, среди которых Парад московского студенчества, День финансиста, Дебют первокурсника, Спартакиада Финуниверситета, волонтерство на </w:t>
      </w:r>
      <w:r w:rsidRPr="00050849">
        <w:rPr>
          <w:rFonts w:ascii="Times New Roman" w:eastAsia="Times New Roman" w:hAnsi="Times New Roman" w:cs="Times New Roman"/>
          <w:sz w:val="24"/>
          <w:szCs w:val="24"/>
          <w:lang w:val="en-US" w:eastAsia="ru-RU"/>
        </w:rPr>
        <w:t>XXII</w:t>
      </w:r>
      <w:r w:rsidRPr="00050849">
        <w:rPr>
          <w:rFonts w:ascii="Times New Roman" w:eastAsia="Times New Roman" w:hAnsi="Times New Roman" w:cs="Times New Roman"/>
          <w:sz w:val="24"/>
          <w:szCs w:val="24"/>
          <w:lang w:eastAsia="ru-RU"/>
        </w:rPr>
        <w:t xml:space="preserve"> зимних Олимпийских играх и </w:t>
      </w:r>
      <w:r w:rsidRPr="00050849">
        <w:rPr>
          <w:rFonts w:ascii="Times New Roman" w:eastAsia="Times New Roman" w:hAnsi="Times New Roman" w:cs="Times New Roman"/>
          <w:sz w:val="24"/>
          <w:szCs w:val="24"/>
          <w:lang w:val="en-US" w:eastAsia="ru-RU"/>
        </w:rPr>
        <w:t>XI</w:t>
      </w:r>
      <w:r w:rsidRPr="00050849">
        <w:rPr>
          <w:rFonts w:ascii="Times New Roman" w:eastAsia="Times New Roman" w:hAnsi="Times New Roman" w:cs="Times New Roman"/>
          <w:sz w:val="24"/>
          <w:szCs w:val="24"/>
          <w:lang w:eastAsia="ru-RU"/>
        </w:rPr>
        <w:t xml:space="preserve"> зимних Паралимпийских играх 2014 года в г. Сочи и, конечно, волонтерство на Чемпионате мира по футболу </w:t>
      </w:r>
      <w:r w:rsidRPr="00050849">
        <w:rPr>
          <w:rFonts w:ascii="Times New Roman" w:eastAsia="Times New Roman" w:hAnsi="Times New Roman" w:cs="Times New Roman"/>
          <w:sz w:val="24"/>
          <w:szCs w:val="24"/>
          <w:lang w:val="en-US" w:eastAsia="ru-RU"/>
        </w:rPr>
        <w:t>FIFA</w:t>
      </w:r>
      <w:r w:rsidRPr="00050849">
        <w:rPr>
          <w:rFonts w:ascii="Times New Roman" w:eastAsia="Times New Roman" w:hAnsi="Times New Roman" w:cs="Times New Roman"/>
          <w:sz w:val="24"/>
          <w:szCs w:val="24"/>
          <w:lang w:eastAsia="ru-RU"/>
        </w:rPr>
        <w:t xml:space="preserve"> 2018. </w:t>
      </w:r>
    </w:p>
    <w:tbl>
      <w:tblPr>
        <w:tblStyle w:val="4"/>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16"/>
        <w:gridCol w:w="4922"/>
      </w:tblGrid>
      <w:tr w:rsidTr="001A743D">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4938" w:type="dxa"/>
          </w:tcPr>
          <w:p w:rsidR="00050849" w:rsidRPr="00050849" w:rsidP="00050849">
            <w:pPr>
              <w:spacing w:line="360" w:lineRule="auto"/>
              <w:jc w:val="center"/>
              <w:rPr>
                <w:rFonts w:ascii="Times New Roman" w:hAnsi="Times New Roman" w:cs="Times New Roman"/>
                <w:b/>
                <w:i/>
                <w:noProof/>
              </w:rPr>
            </w:pPr>
            <w:r w:rsidRPr="00050849">
              <w:rPr>
                <w:rFonts w:ascii="Times New Roman" w:hAnsi="Times New Roman" w:cs="Times New Roman"/>
                <w:b/>
                <w:i/>
                <w:noProof/>
                <w:lang w:eastAsia="ru-RU"/>
              </w:rPr>
              <w:drawing>
                <wp:inline distT="0" distB="0" distL="0" distR="0">
                  <wp:extent cx="2512060" cy="1884045"/>
                  <wp:effectExtent l="0" t="0" r="2540" b="1905"/>
                  <wp:docPr id="1100258440" name="Рисунок 1100258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xmlns:r="http://schemas.openxmlformats.org/officeDocument/2006/relationships" r:embed="rId327">
                            <a:extLst>
                              <a:ext xmlns:a="http://schemas.openxmlformats.org/drawingml/2006/main" uri="{28A0092B-C50C-407E-A947-70E740481C1C}">
                                <a14:useLocalDpi xmlns:a14="http://schemas.microsoft.com/office/drawing/2010/main" val="0"/>
                              </a:ext>
                            </a:extLst>
                          </a:blip>
                          <a:stretch>
                            <a:fillRect/>
                          </a:stretch>
                        </pic:blipFill>
                        <pic:spPr bwMode="auto">
                          <a:xfrm>
                            <a:off x="0" y="0"/>
                            <a:ext cx="2512060" cy="1884045"/>
                          </a:xfrm>
                          <a:prstGeom prst="rect">
                            <a:avLst/>
                          </a:prstGeom>
                          <a:noFill/>
                        </pic:spPr>
                      </pic:pic>
                    </a:graphicData>
                  </a:graphic>
                </wp:inline>
              </w:drawing>
            </w:r>
          </w:p>
          <w:p w:rsidR="00050849" w:rsidRPr="00050849" w:rsidP="004D75A3">
            <w:pPr>
              <w:spacing w:line="360" w:lineRule="auto"/>
              <w:jc w:val="center"/>
              <w:rPr>
                <w:rFonts w:ascii="Times New Roman" w:hAnsi="Times New Roman" w:cs="Times New Roman"/>
                <w:b/>
                <w:i/>
                <w:noProof/>
              </w:rPr>
            </w:pPr>
            <w:r w:rsidRPr="00050849">
              <w:rPr>
                <w:rFonts w:ascii="Times New Roman" w:hAnsi="Times New Roman" w:cs="Times New Roman"/>
                <w:b/>
                <w:i/>
                <w:noProof/>
              </w:rPr>
              <w:t>Кросс первокурсника</w:t>
            </w:r>
            <w:r w:rsidR="004D75A3">
              <w:rPr>
                <w:rFonts w:ascii="Times New Roman" w:hAnsi="Times New Roman" w:cs="Times New Roman"/>
                <w:b/>
                <w:i/>
                <w:noProof/>
              </w:rPr>
              <w:t>,</w:t>
            </w:r>
            <w:r w:rsidRPr="00050849">
              <w:rPr>
                <w:rFonts w:ascii="Times New Roman" w:hAnsi="Times New Roman" w:cs="Times New Roman"/>
                <w:b/>
                <w:i/>
                <w:noProof/>
              </w:rPr>
              <w:t xml:space="preserve"> 2018 г.</w:t>
            </w:r>
          </w:p>
        </w:tc>
        <w:tc>
          <w:tcPr>
            <w:tcW w:w="4974" w:type="dxa"/>
          </w:tcPr>
          <w:p w:rsidR="00050849" w:rsidRPr="00050849" w:rsidP="00050849">
            <w:pPr>
              <w:spacing w:line="360" w:lineRule="auto"/>
              <w:ind w:hanging="102"/>
              <w:jc w:val="center"/>
              <w:rPr>
                <w:rFonts w:ascii="Times New Roman" w:hAnsi="Times New Roman" w:cs="Times New Roman"/>
                <w:b/>
                <w:i/>
              </w:rPr>
            </w:pPr>
            <w:r w:rsidRPr="00050849">
              <w:rPr>
                <w:rFonts w:ascii="Times New Roman" w:hAnsi="Times New Roman" w:cs="Times New Roman"/>
                <w:b/>
                <w:i/>
                <w:noProof/>
                <w:lang w:eastAsia="ru-RU"/>
              </w:rPr>
              <w:drawing>
                <wp:inline distT="0" distB="0" distL="0" distR="0">
                  <wp:extent cx="2962910" cy="1884045"/>
                  <wp:effectExtent l="0" t="0" r="8890" b="1905"/>
                  <wp:docPr id="1100258443" name="Рисунок 1100258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xmlns:r="http://schemas.openxmlformats.org/officeDocument/2006/relationships" r:embed="rId328">
                            <a:extLst>
                              <a:ext xmlns:a="http://schemas.openxmlformats.org/drawingml/2006/main" uri="{28A0092B-C50C-407E-A947-70E740481C1C}">
                                <a14:useLocalDpi xmlns:a14="http://schemas.microsoft.com/office/drawing/2010/main" val="0"/>
                              </a:ext>
                            </a:extLst>
                          </a:blip>
                          <a:stretch>
                            <a:fillRect/>
                          </a:stretch>
                        </pic:blipFill>
                        <pic:spPr bwMode="auto">
                          <a:xfrm>
                            <a:off x="0" y="0"/>
                            <a:ext cx="2966378" cy="1886250"/>
                          </a:xfrm>
                          <a:prstGeom prst="rect">
                            <a:avLst/>
                          </a:prstGeom>
                          <a:noFill/>
                        </pic:spPr>
                      </pic:pic>
                    </a:graphicData>
                  </a:graphic>
                </wp:inline>
              </w:drawing>
            </w:r>
          </w:p>
          <w:p w:rsidR="00050849" w:rsidRPr="00050849" w:rsidP="004D75A3">
            <w:pPr>
              <w:spacing w:line="360" w:lineRule="auto"/>
              <w:ind w:hanging="102"/>
              <w:jc w:val="center"/>
              <w:rPr>
                <w:rFonts w:ascii="Times New Roman" w:hAnsi="Times New Roman" w:cs="Times New Roman"/>
                <w:noProof/>
              </w:rPr>
            </w:pPr>
            <w:r w:rsidRPr="00050849">
              <w:rPr>
                <w:rFonts w:ascii="Times New Roman" w:hAnsi="Times New Roman" w:cs="Times New Roman"/>
                <w:b/>
                <w:i/>
              </w:rPr>
              <w:t>На экскурсии в Банке России</w:t>
            </w:r>
            <w:r w:rsidR="004D75A3">
              <w:rPr>
                <w:rFonts w:ascii="Times New Roman" w:hAnsi="Times New Roman" w:cs="Times New Roman"/>
                <w:b/>
                <w:i/>
              </w:rPr>
              <w:t>,</w:t>
            </w:r>
            <w:r w:rsidRPr="00050849">
              <w:rPr>
                <w:rFonts w:ascii="Times New Roman" w:hAnsi="Times New Roman" w:cs="Times New Roman"/>
                <w:b/>
                <w:i/>
              </w:rPr>
              <w:t xml:space="preserve"> 2016 г.</w:t>
            </w:r>
          </w:p>
        </w:tc>
      </w:tr>
    </w:tbl>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В рамках профориентационной работы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сотрудничает с московскими школами и лицеями, для будущих абитуриентов ведущими преподавателями Финуниверситета проводятся лекции и мастер-классы. </w:t>
      </w:r>
    </w:p>
    <w:p w:rsidR="00050849" w:rsidRPr="00050849" w:rsidP="00050849">
      <w:pPr>
        <w:spacing w:after="0" w:line="360" w:lineRule="auto"/>
        <w:jc w:val="center"/>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noProof/>
          <w:color w:val="000000"/>
          <w:sz w:val="24"/>
          <w:szCs w:val="24"/>
          <w:lang w:eastAsia="ru-RU"/>
        </w:rPr>
        <w:drawing>
          <wp:inline distT="0" distB="0" distL="0" distR="0">
            <wp:extent cx="4286250" cy="2582989"/>
            <wp:effectExtent l="0" t="0" r="0" b="825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rotWithShape="1">
                    <a:blip xmlns:r="http://schemas.openxmlformats.org/officeDocument/2006/relationships" r:embed="rId329" cstate="print">
                      <a:extLst>
                        <a:ext xmlns:a="http://schemas.openxmlformats.org/drawingml/2006/main" uri="{28A0092B-C50C-407E-A947-70E740481C1C}">
                          <a14:useLocalDpi xmlns:a14="http://schemas.microsoft.com/office/drawing/2010/main" val="0"/>
                        </a:ext>
                      </a:extLst>
                    </a:blip>
                    <a:srcRect t="6351" b="3126"/>
                    <a:stretch>
                      <a:fillRect/>
                    </a:stretch>
                  </pic:blipFill>
                  <pic:spPr bwMode="auto">
                    <a:xfrm>
                      <a:off x="0" y="0"/>
                      <a:ext cx="4292431" cy="2586714"/>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4D75A3" w:rsidP="004D75A3">
      <w:pPr>
        <w:spacing w:after="0" w:line="240" w:lineRule="auto"/>
        <w:jc w:val="center"/>
        <w:rPr>
          <w:rFonts w:ascii="Times New Roman" w:hAnsi="Times New Roman" w:cs="Times New Roman"/>
          <w:b/>
          <w:i/>
        </w:rPr>
      </w:pPr>
      <w:r w:rsidRPr="00050849">
        <w:rPr>
          <w:rFonts w:ascii="Times New Roman" w:hAnsi="Times New Roman" w:cs="Times New Roman"/>
          <w:b/>
          <w:i/>
        </w:rPr>
        <w:t>На снимке:</w:t>
      </w:r>
      <w:r w:rsidRPr="00050849">
        <w:t xml:space="preserve"> </w:t>
      </w:r>
      <w:r w:rsidRPr="00050849">
        <w:rPr>
          <w:rFonts w:ascii="Times New Roman" w:hAnsi="Times New Roman" w:cs="Times New Roman"/>
          <w:b/>
          <w:i/>
        </w:rPr>
        <w:t xml:space="preserve">Студенты и преподаватели у памятника </w:t>
      </w:r>
    </w:p>
    <w:p w:rsidR="00050849" w:rsidRPr="00050849" w:rsidP="004D75A3">
      <w:pPr>
        <w:spacing w:after="0" w:line="240" w:lineRule="auto"/>
        <w:jc w:val="center"/>
        <w:rPr>
          <w:rFonts w:ascii="Times New Roman" w:hAnsi="Times New Roman" w:cs="Times New Roman"/>
          <w:b/>
          <w:i/>
        </w:rPr>
      </w:pPr>
      <w:r w:rsidRPr="00050849">
        <w:rPr>
          <w:rFonts w:ascii="Times New Roman" w:hAnsi="Times New Roman" w:cs="Times New Roman"/>
          <w:b/>
          <w:i/>
        </w:rPr>
        <w:t>Участникам Великой Отечественной войны</w:t>
      </w:r>
    </w:p>
    <w:p w:rsidR="004D75A3" w:rsidP="00050849">
      <w:pPr>
        <w:spacing w:after="0" w:line="360" w:lineRule="auto"/>
        <w:ind w:firstLine="567"/>
        <w:jc w:val="both"/>
        <w:rPr>
          <w:rFonts w:ascii="Times New Roman" w:eastAsia="Times New Roman" w:hAnsi="Times New Roman" w:cs="Times New Roman"/>
          <w:sz w:val="24"/>
          <w:szCs w:val="24"/>
          <w:lang w:eastAsia="ru-RU"/>
        </w:rPr>
      </w:pPr>
    </w:p>
    <w:p w:rsidR="00050849" w:rsidRPr="00050849" w:rsidP="00050849">
      <w:pPr>
        <w:spacing w:after="0" w:line="360" w:lineRule="auto"/>
        <w:ind w:firstLine="567"/>
        <w:jc w:val="both"/>
        <w:rPr>
          <w:rFonts w:ascii="Times New Roman" w:eastAsia="Times New Roman" w:hAnsi="Times New Roman" w:cs="Times New Roman"/>
          <w:color w:val="000000"/>
          <w:sz w:val="24"/>
          <w:szCs w:val="24"/>
          <w:lang w:eastAsia="ru-RU"/>
        </w:rPr>
      </w:pPr>
      <w:r w:rsidRPr="00050849">
        <w:rPr>
          <w:rFonts w:ascii="Times New Roman" w:eastAsia="Times New Roman" w:hAnsi="Times New Roman" w:cs="Times New Roman"/>
          <w:sz w:val="24"/>
          <w:szCs w:val="24"/>
          <w:lang w:eastAsia="ru-RU"/>
        </w:rPr>
        <w:t xml:space="preserve">На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е традиционно проходят встречи с ветеранами Великой Отечественной войны, и </w:t>
      </w:r>
      <w:r w:rsidRPr="00050849">
        <w:rPr>
          <w:rFonts w:ascii="Times New Roman" w:eastAsia="Times New Roman" w:hAnsi="Times New Roman" w:cs="Times New Roman"/>
          <w:color w:val="000000"/>
          <w:sz w:val="24"/>
          <w:szCs w:val="24"/>
          <w:lang w:eastAsia="ru-RU"/>
        </w:rPr>
        <w:t>в память о 13-й Ростокинской дивизии народного ополчения, в составе которой воевали студенты и преподаватели нашего вуза,</w:t>
      </w:r>
      <w:r w:rsidRPr="00050849">
        <w:rPr>
          <w:rFonts w:ascii="Times New Roman" w:eastAsia="Times New Roman" w:hAnsi="Times New Roman" w:cs="Times New Roman"/>
          <w:sz w:val="24"/>
          <w:szCs w:val="24"/>
          <w:lang w:eastAsia="ru-RU"/>
        </w:rPr>
        <w:t xml:space="preserve"> вписавшие свою героическую страницу в историю Великой Победы,</w:t>
      </w:r>
      <w:r w:rsidRPr="00050849">
        <w:rPr>
          <w:rFonts w:ascii="Times New Roman" w:eastAsia="Times New Roman" w:hAnsi="Times New Roman" w:cs="Times New Roman"/>
          <w:color w:val="000000"/>
          <w:sz w:val="24"/>
          <w:szCs w:val="24"/>
          <w:lang w:eastAsia="ru-RU"/>
        </w:rPr>
        <w:t xml:space="preserve"> проводятся митинги и возложение цветов к памятнику, установленному около учебного корпуса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а на улице Кибальчича.</w:t>
      </w:r>
    </w:p>
    <w:p w:rsidR="00050849" w:rsidRPr="00050849" w:rsidP="00050849">
      <w:pPr>
        <w:spacing w:after="0" w:line="360" w:lineRule="auto"/>
        <w:ind w:firstLine="567"/>
        <w:jc w:val="both"/>
        <w:textAlignment w:val="top"/>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Сегодня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стремится сохранить свои славные традиции в подготовке высококвалифицированных специалистов, известных как в Российской Федерации, так и за рубежом, которые всегда отличались высоким профессионализмом и творческим подходом к решению профессиональных задач.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финансовых рынков в разные годы окончили выдающиеся представители науки, бизнеса, работники органов государственной власти, в том </w:t>
      </w:r>
      <w:r w:rsidRPr="00050849">
        <w:rPr>
          <w:rFonts w:ascii="Times New Roman" w:eastAsia="Times New Roman" w:hAnsi="Times New Roman" w:cs="Times New Roman"/>
          <w:sz w:val="24"/>
          <w:szCs w:val="24"/>
          <w:lang w:eastAsia="ru-RU"/>
        </w:rPr>
        <w:t>числе многие руководители крупнейших банков СССР и России: В.В. Геращенко, В.С.</w:t>
      </w:r>
      <w:r w:rsidRPr="00050849" w:rsidR="004D75A3">
        <w:rPr>
          <w:rFonts w:ascii="Times New Roman" w:eastAsia="Calibri" w:hAnsi="Times New Roman" w:cs="Times New Roman"/>
          <w:bCs/>
          <w:sz w:val="24"/>
          <w:szCs w:val="24"/>
        </w:rPr>
        <w:t> </w:t>
      </w:r>
      <w:r w:rsidRPr="00050849">
        <w:rPr>
          <w:rFonts w:ascii="Times New Roman" w:eastAsia="Times New Roman" w:hAnsi="Times New Roman" w:cs="Times New Roman"/>
          <w:sz w:val="24"/>
          <w:szCs w:val="24"/>
          <w:lang w:eastAsia="ru-RU"/>
        </w:rPr>
        <w:t>Захаров, А.И.</w:t>
      </w:r>
      <w:r w:rsidRPr="00050849">
        <w:rPr>
          <w:rFonts w:ascii="Times New Roman" w:hAnsi="Times New Roman" w:cs="Times New Roman"/>
          <w:sz w:val="24"/>
          <w:szCs w:val="24"/>
          <w:lang w:val="en-US"/>
        </w:rPr>
        <w:t> </w:t>
      </w:r>
      <w:r w:rsidRPr="00050849">
        <w:rPr>
          <w:rFonts w:ascii="Times New Roman" w:eastAsia="Times New Roman" w:hAnsi="Times New Roman" w:cs="Times New Roman"/>
          <w:sz w:val="24"/>
          <w:szCs w:val="24"/>
          <w:lang w:eastAsia="ru-RU"/>
        </w:rPr>
        <w:t>Казьмин, Д.Л.</w:t>
      </w:r>
      <w:r w:rsidRPr="00050849">
        <w:rPr>
          <w:rFonts w:ascii="Times New Roman" w:hAnsi="Times New Roman" w:cs="Times New Roman"/>
          <w:sz w:val="24"/>
          <w:szCs w:val="24"/>
          <w:lang w:val="en-US"/>
        </w:rPr>
        <w:t> </w:t>
      </w:r>
      <w:r w:rsidRPr="00050849">
        <w:rPr>
          <w:rFonts w:ascii="Times New Roman" w:eastAsia="Times New Roman" w:hAnsi="Times New Roman" w:cs="Times New Roman"/>
          <w:sz w:val="24"/>
          <w:szCs w:val="24"/>
          <w:lang w:eastAsia="ru-RU"/>
        </w:rPr>
        <w:t>Орлов, А.И.</w:t>
      </w:r>
      <w:r w:rsidRPr="00050849">
        <w:rPr>
          <w:rFonts w:ascii="Times New Roman" w:hAnsi="Times New Roman" w:cs="Times New Roman"/>
          <w:sz w:val="24"/>
          <w:szCs w:val="24"/>
          <w:lang w:val="en-US"/>
        </w:rPr>
        <w:t> </w:t>
      </w:r>
      <w:r w:rsidRPr="00050849">
        <w:rPr>
          <w:rFonts w:ascii="Times New Roman" w:eastAsia="Times New Roman" w:hAnsi="Times New Roman" w:cs="Times New Roman"/>
          <w:sz w:val="24"/>
          <w:szCs w:val="24"/>
          <w:lang w:eastAsia="ru-RU"/>
        </w:rPr>
        <w:t xml:space="preserve">Милюков. Выпускниками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а являются ректор Финансового университета, д-р экон. наук, проф., Заслуженный деятель науки Российской Федерации, академик Российской академии образования М.А.</w:t>
      </w:r>
      <w:r w:rsidRPr="00050849">
        <w:rPr>
          <w:rFonts w:ascii="Times New Roman" w:hAnsi="Times New Roman" w:cs="Times New Roman"/>
          <w:sz w:val="24"/>
          <w:szCs w:val="24"/>
          <w:lang w:val="en-US"/>
        </w:rPr>
        <w:t> </w:t>
      </w:r>
      <w:r w:rsidRPr="00050849">
        <w:rPr>
          <w:rFonts w:ascii="Times New Roman" w:eastAsia="Times New Roman" w:hAnsi="Times New Roman" w:cs="Times New Roman"/>
          <w:sz w:val="24"/>
          <w:szCs w:val="24"/>
          <w:lang w:eastAsia="ru-RU"/>
        </w:rPr>
        <w:t>Эскиндаров, руководитель Департамента финансовых рынков и банков, д-р экон. наук, проф. О.И.</w:t>
      </w:r>
      <w:r w:rsidRPr="00050849" w:rsidR="004D75A3">
        <w:rPr>
          <w:rFonts w:ascii="Times New Roman" w:eastAsia="Calibri" w:hAnsi="Times New Roman" w:cs="Times New Roman"/>
          <w:bCs/>
          <w:sz w:val="24"/>
          <w:szCs w:val="24"/>
        </w:rPr>
        <w:t> </w:t>
      </w:r>
      <w:r w:rsidRPr="00050849">
        <w:rPr>
          <w:rFonts w:ascii="Times New Roman" w:eastAsia="Times New Roman" w:hAnsi="Times New Roman" w:cs="Times New Roman"/>
          <w:sz w:val="24"/>
          <w:szCs w:val="24"/>
          <w:lang w:eastAsia="ru-RU"/>
        </w:rPr>
        <w:t>Лаврушин, заместитель руководителя Департамента финансовых рынков и банков, д-р экон. наук., проф. М.А. Абрамова, главный управляющий директор Альфа-Банка В.В.</w:t>
      </w:r>
      <w:r w:rsidRPr="00050849" w:rsidR="004D75A3">
        <w:rPr>
          <w:rFonts w:ascii="Times New Roman" w:eastAsia="Calibri" w:hAnsi="Times New Roman" w:cs="Times New Roman"/>
          <w:bCs/>
          <w:sz w:val="24"/>
          <w:szCs w:val="24"/>
        </w:rPr>
        <w:t> </w:t>
      </w:r>
      <w:r w:rsidRPr="00050849">
        <w:rPr>
          <w:rFonts w:ascii="Times New Roman" w:eastAsia="Times New Roman" w:hAnsi="Times New Roman" w:cs="Times New Roman"/>
          <w:sz w:val="24"/>
          <w:szCs w:val="24"/>
          <w:lang w:eastAsia="ru-RU"/>
        </w:rPr>
        <w:t>Верхошинский, председатель правления ПАО «Совкомбанк» Д.В.</w:t>
      </w:r>
      <w:r w:rsidRPr="00050849">
        <w:rPr>
          <w:rFonts w:ascii="Times New Roman" w:hAnsi="Times New Roman" w:cs="Times New Roman"/>
          <w:sz w:val="24"/>
          <w:szCs w:val="24"/>
          <w:lang w:val="en-US"/>
        </w:rPr>
        <w:t> </w:t>
      </w:r>
      <w:r w:rsidRPr="00050849">
        <w:rPr>
          <w:rFonts w:ascii="Times New Roman" w:eastAsia="Times New Roman" w:hAnsi="Times New Roman" w:cs="Times New Roman"/>
          <w:sz w:val="24"/>
          <w:szCs w:val="24"/>
          <w:lang w:eastAsia="ru-RU"/>
        </w:rPr>
        <w:t xml:space="preserve">Гусев, председатель Совета директоров ИК «Еврофинансы», </w:t>
      </w:r>
      <w:r w:rsidRPr="00050849">
        <w:rPr>
          <w:rFonts w:ascii="Times New Roman" w:eastAsia="Times New Roman" w:hAnsi="Times New Roman" w:cs="Times New Roman"/>
          <w:color w:val="000000"/>
          <w:sz w:val="24"/>
          <w:szCs w:val="24"/>
          <w:lang w:eastAsia="ru-RU"/>
        </w:rPr>
        <w:t>заведующий отделом международных рынков капитала ИМЭМО РАН</w:t>
      </w:r>
      <w:r w:rsidRPr="00050849">
        <w:rPr>
          <w:rFonts w:ascii="Times New Roman" w:eastAsia="Times New Roman" w:hAnsi="Times New Roman" w:cs="Times New Roman"/>
          <w:sz w:val="24"/>
          <w:szCs w:val="24"/>
          <w:lang w:eastAsia="ru-RU"/>
        </w:rPr>
        <w:t xml:space="preserve"> Я.М.</w:t>
      </w:r>
      <w:r w:rsidRPr="00050849">
        <w:rPr>
          <w:rFonts w:ascii="Times New Roman" w:hAnsi="Times New Roman" w:cs="Times New Roman"/>
          <w:sz w:val="24"/>
          <w:szCs w:val="24"/>
          <w:lang w:val="en-US"/>
        </w:rPr>
        <w:t> </w:t>
      </w:r>
      <w:r w:rsidRPr="00050849">
        <w:rPr>
          <w:rFonts w:ascii="Times New Roman" w:eastAsia="Times New Roman" w:hAnsi="Times New Roman" w:cs="Times New Roman"/>
          <w:sz w:val="24"/>
          <w:szCs w:val="24"/>
          <w:lang w:eastAsia="ru-RU"/>
        </w:rPr>
        <w:t>Миркин, депутат Госдумы Е.В.</w:t>
      </w:r>
      <w:r w:rsidRPr="00050849">
        <w:rPr>
          <w:rFonts w:ascii="Times New Roman" w:hAnsi="Times New Roman" w:cs="Times New Roman"/>
          <w:sz w:val="24"/>
          <w:szCs w:val="24"/>
          <w:lang w:val="en-US"/>
        </w:rPr>
        <w:t> </w:t>
      </w:r>
      <w:r w:rsidRPr="00050849">
        <w:rPr>
          <w:rFonts w:ascii="Times New Roman" w:eastAsia="Times New Roman" w:hAnsi="Times New Roman" w:cs="Times New Roman"/>
          <w:sz w:val="24"/>
          <w:szCs w:val="24"/>
          <w:lang w:eastAsia="ru-RU"/>
        </w:rPr>
        <w:t>Панина, член Правления Банк ВТБ (ПАО) Г.В.</w:t>
      </w:r>
      <w:r w:rsidRPr="00050849">
        <w:rPr>
          <w:rFonts w:ascii="Times New Roman" w:hAnsi="Times New Roman" w:cs="Times New Roman"/>
          <w:sz w:val="24"/>
          <w:szCs w:val="24"/>
          <w:lang w:val="en-US"/>
        </w:rPr>
        <w:t> </w:t>
      </w:r>
      <w:r w:rsidRPr="00050849">
        <w:rPr>
          <w:rFonts w:ascii="Times New Roman" w:eastAsia="Times New Roman" w:hAnsi="Times New Roman" w:cs="Times New Roman"/>
          <w:sz w:val="24"/>
          <w:szCs w:val="24"/>
          <w:lang w:eastAsia="ru-RU"/>
        </w:rPr>
        <w:t>Солдатенков, председатель  Правления ПАО «Московский Кредитный Банк» В.А.</w:t>
      </w:r>
      <w:r w:rsidRPr="00050849">
        <w:rPr>
          <w:rFonts w:ascii="Times New Roman" w:hAnsi="Times New Roman" w:cs="Times New Roman"/>
          <w:sz w:val="24"/>
          <w:szCs w:val="24"/>
          <w:lang w:val="en-US"/>
        </w:rPr>
        <w:t> </w:t>
      </w:r>
      <w:r w:rsidRPr="00050849">
        <w:rPr>
          <w:rFonts w:ascii="Times New Roman" w:eastAsia="Times New Roman" w:hAnsi="Times New Roman" w:cs="Times New Roman"/>
          <w:sz w:val="24"/>
          <w:szCs w:val="24"/>
          <w:lang w:eastAsia="ru-RU"/>
        </w:rPr>
        <w:t>Чубарь, финансовый директор, заместитель председателя правления ООО «Экспобанк» А.А. Шалимов, руководитель клуба выпускников Московского финансового института – Финансовой академии «АРЕОПАГ» Р.А.</w:t>
      </w:r>
      <w:r w:rsidRPr="00050849">
        <w:rPr>
          <w:rFonts w:ascii="Times New Roman" w:hAnsi="Times New Roman" w:cs="Times New Roman"/>
          <w:sz w:val="24"/>
          <w:szCs w:val="24"/>
          <w:lang w:val="en-US"/>
        </w:rPr>
        <w:t> </w:t>
      </w:r>
      <w:r w:rsidRPr="00050849">
        <w:rPr>
          <w:rFonts w:ascii="Times New Roman" w:eastAsia="Times New Roman" w:hAnsi="Times New Roman" w:cs="Times New Roman"/>
          <w:sz w:val="24"/>
          <w:szCs w:val="24"/>
          <w:lang w:eastAsia="ru-RU"/>
        </w:rPr>
        <w:t xml:space="preserve">Арутюнов и многие другие. В Департаменте финансовых рынков и банков преподают выпускники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а, - доценты Н.М. Гиблова, Д.Ю. Рябов, А.Е. Ушанов, Д.А. Чичуленков, Е.П.</w:t>
      </w:r>
      <w:r w:rsidRPr="00050849">
        <w:rPr>
          <w:rFonts w:ascii="Times New Roman" w:hAnsi="Times New Roman" w:cs="Times New Roman"/>
          <w:sz w:val="24"/>
          <w:szCs w:val="24"/>
          <w:lang w:val="en-US"/>
        </w:rPr>
        <w:t> </w:t>
      </w:r>
      <w:r w:rsidRPr="00050849">
        <w:rPr>
          <w:rFonts w:ascii="Times New Roman" w:eastAsia="Times New Roman" w:hAnsi="Times New Roman" w:cs="Times New Roman"/>
          <w:sz w:val="24"/>
          <w:szCs w:val="24"/>
          <w:lang w:eastAsia="ru-RU"/>
        </w:rPr>
        <w:t xml:space="preserve">Шаталова. Руководит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ом также его выпускница канд. экон. наук, доц. Е.Р.</w:t>
      </w:r>
      <w:r w:rsidRPr="00050849">
        <w:rPr>
          <w:rFonts w:ascii="Times New Roman" w:hAnsi="Times New Roman" w:cs="Times New Roman"/>
          <w:sz w:val="24"/>
          <w:szCs w:val="24"/>
          <w:lang w:val="en-US"/>
        </w:rPr>
        <w:t> </w:t>
      </w:r>
      <w:r w:rsidRPr="00050849">
        <w:rPr>
          <w:rFonts w:ascii="Times New Roman" w:eastAsia="Times New Roman" w:hAnsi="Times New Roman" w:cs="Times New Roman"/>
          <w:sz w:val="24"/>
          <w:szCs w:val="24"/>
          <w:lang w:eastAsia="ru-RU"/>
        </w:rPr>
        <w:t xml:space="preserve">Безсмертная. И сегодняшние талантливые выпускники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а также стараются добиться выдающихся успехов на профессиональном поприще, а качественное профессиональное образование позволяет им успешно конкурировать с представителями ведущих отечественных и зарубежных вузов на рынке труда.</w:t>
      </w:r>
    </w:p>
    <w:p w:rsidR="00050849" w:rsidRPr="00050849" w:rsidP="00050849">
      <w:pPr>
        <w:spacing w:after="0" w:line="360" w:lineRule="auto"/>
        <w:ind w:firstLine="567"/>
        <w:jc w:val="both"/>
        <w:textAlignment w:val="top"/>
        <w:rPr>
          <w:rFonts w:ascii="Times New Roman" w:eastAsia="Times New Roman" w:hAnsi="Times New Roman" w:cs="Times New Roman"/>
          <w:sz w:val="24"/>
          <w:szCs w:val="24"/>
          <w:lang w:eastAsia="ru-RU"/>
        </w:rPr>
      </w:pPr>
    </w:p>
    <w:p w:rsidR="00050849" w:rsidRPr="00050849" w:rsidP="00050849">
      <w:pPr>
        <w:spacing w:after="0" w:line="24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ФАКУЛЬТЕТ</w:t>
      </w:r>
      <w:r w:rsidRPr="00050849">
        <w:rPr>
          <w:rFonts w:ascii="Times New Roman" w:eastAsia="Calibri" w:hAnsi="Times New Roman" w:cs="Times New Roman"/>
          <w:b/>
          <w:sz w:val="28"/>
          <w:szCs w:val="28"/>
        </w:rPr>
        <w:t xml:space="preserve"> ЭКОНОМИКИ И ФИНАНСОВ </w:t>
      </w:r>
    </w:p>
    <w:p w:rsidR="00050849" w:rsidRPr="00050849" w:rsidP="00050849">
      <w:pPr>
        <w:spacing w:after="0" w:line="240" w:lineRule="auto"/>
        <w:jc w:val="center"/>
        <w:rPr>
          <w:rFonts w:ascii="Times New Roman" w:eastAsia="Calibri" w:hAnsi="Times New Roman" w:cs="Times New Roman"/>
          <w:b/>
          <w:sz w:val="28"/>
          <w:szCs w:val="28"/>
        </w:rPr>
      </w:pPr>
      <w:r w:rsidRPr="00050849">
        <w:rPr>
          <w:rFonts w:ascii="Times New Roman" w:eastAsia="Calibri" w:hAnsi="Times New Roman" w:cs="Times New Roman"/>
          <w:b/>
          <w:sz w:val="28"/>
          <w:szCs w:val="28"/>
        </w:rPr>
        <w:t>ТОПЛИВНО-ЭНЕРГЕТИЧЕСКОГО КОМПЛЕКСА</w:t>
      </w:r>
    </w:p>
    <w:p w:rsidR="00050849" w:rsidRPr="00050849" w:rsidP="00050849">
      <w:pPr>
        <w:spacing w:after="0" w:line="240" w:lineRule="auto"/>
        <w:ind w:firstLine="709"/>
        <w:jc w:val="both"/>
        <w:rPr>
          <w:rFonts w:ascii="Times New Roman" w:eastAsia="Calibri" w:hAnsi="Times New Roman" w:cs="Times New Roman"/>
          <w:sz w:val="28"/>
          <w:szCs w:val="28"/>
        </w:rPr>
      </w:pPr>
    </w:p>
    <w:tbl>
      <w:tblPr>
        <w:tblStyle w:val="52"/>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552"/>
        <w:gridCol w:w="6626"/>
      </w:tblGrid>
      <w:tr w:rsidTr="001A743D">
        <w:tblPrEx>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552" w:type="dxa"/>
          </w:tcPr>
          <w:p w:rsidR="00050849" w:rsidRPr="00050849" w:rsidP="00050849">
            <w:pPr>
              <w:spacing w:line="360" w:lineRule="auto"/>
              <w:jc w:val="both"/>
              <w:textAlignment w:val="top"/>
              <w:rPr>
                <w:rFonts w:ascii="Times New Roman" w:eastAsia="Times New Roman" w:hAnsi="Times New Roman" w:cs="Times New Roman"/>
                <w:color w:val="000000"/>
                <w:sz w:val="28"/>
                <w:szCs w:val="28"/>
                <w:lang w:eastAsia="ru-RU"/>
              </w:rPr>
            </w:pPr>
            <w:r w:rsidRPr="00050849">
              <w:rPr>
                <w:rFonts w:ascii="Times New Roman" w:eastAsia="Times New Roman" w:hAnsi="Times New Roman" w:cs="Times New Roman"/>
                <w:noProof/>
                <w:color w:val="000000"/>
                <w:sz w:val="28"/>
                <w:szCs w:val="28"/>
                <w:lang w:eastAsia="ru-RU"/>
              </w:rPr>
              <w:drawing>
                <wp:inline distT="0" distB="0" distL="0" distR="0">
                  <wp:extent cx="1228907" cy="1663382"/>
                  <wp:effectExtent l="0" t="0" r="0" b="0"/>
                  <wp:docPr id="847905348" name="Рисунок 847905348" descr="C:\Users\TVHaritonova\Desktop\Петров И.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VHaritonova\Desktop\Петров И.В..jpg"/>
                          <pic:cNvPicPr>
                            <a:picLocks noChangeAspect="1" noChangeArrowheads="1"/>
                          </pic:cNvPicPr>
                        </pic:nvPicPr>
                        <pic:blipFill>
                          <a:blip xmlns:r="http://schemas.openxmlformats.org/officeDocument/2006/relationships" r:embed="rId33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296032" cy="1754238"/>
                          </a:xfrm>
                          <a:prstGeom prst="rect">
                            <a:avLst/>
                          </a:prstGeom>
                          <a:noFill/>
                          <a:ln>
                            <a:noFill/>
                          </a:ln>
                        </pic:spPr>
                      </pic:pic>
                    </a:graphicData>
                  </a:graphic>
                </wp:inline>
              </w:drawing>
            </w:r>
          </w:p>
        </w:tc>
        <w:tc>
          <w:tcPr>
            <w:tcW w:w="6626" w:type="dxa"/>
          </w:tcPr>
          <w:p w:rsidR="00050849" w:rsidRPr="00050849" w:rsidP="00050849">
            <w:pPr>
              <w:spacing w:line="360" w:lineRule="auto"/>
              <w:textAlignment w:val="top"/>
              <w:rPr>
                <w:rFonts w:ascii="Times New Roman" w:eastAsia="Times New Roman" w:hAnsi="Times New Roman" w:cs="Times New Roman"/>
                <w:b/>
                <w:i/>
                <w:color w:val="000000"/>
                <w:sz w:val="24"/>
                <w:szCs w:val="24"/>
                <w:lang w:eastAsia="ru-RU"/>
              </w:rPr>
            </w:pPr>
          </w:p>
          <w:p w:rsidR="00050849" w:rsidRPr="00050849" w:rsidP="00050849">
            <w:pPr>
              <w:spacing w:line="360" w:lineRule="auto"/>
              <w:textAlignment w:val="top"/>
              <w:rPr>
                <w:rFonts w:ascii="Times New Roman" w:eastAsia="Times New Roman" w:hAnsi="Times New Roman" w:cs="Times New Roman"/>
                <w:b/>
                <w:i/>
                <w:color w:val="000000"/>
                <w:sz w:val="24"/>
                <w:szCs w:val="24"/>
                <w:lang w:eastAsia="ru-RU"/>
              </w:rPr>
            </w:pPr>
          </w:p>
          <w:p w:rsidR="000B36DE" w:rsidP="000B36DE">
            <w:pPr>
              <w:textAlignment w:val="top"/>
              <w:rPr>
                <w:rFonts w:ascii="Times New Roman" w:eastAsia="Times New Roman" w:hAnsi="Times New Roman" w:cs="Times New Roman"/>
                <w:b/>
                <w:i/>
                <w:color w:val="000000"/>
                <w:sz w:val="24"/>
                <w:szCs w:val="24"/>
                <w:lang w:eastAsia="ru-RU"/>
              </w:rPr>
            </w:pPr>
            <w:r w:rsidRPr="000B36DE">
              <w:rPr>
                <w:rFonts w:ascii="Times New Roman" w:eastAsia="Times New Roman" w:hAnsi="Times New Roman" w:cs="Times New Roman"/>
                <w:b/>
                <w:i/>
                <w:color w:val="000000"/>
                <w:sz w:val="24"/>
                <w:szCs w:val="24"/>
                <w:lang w:eastAsia="ru-RU"/>
              </w:rPr>
              <w:t xml:space="preserve">Иван Васильевич </w:t>
            </w:r>
          </w:p>
          <w:p w:rsidR="00050849" w:rsidRPr="000B36DE" w:rsidP="000B36DE">
            <w:pPr>
              <w:textAlignment w:val="top"/>
              <w:rPr>
                <w:rFonts w:ascii="Times New Roman" w:eastAsia="Times New Roman" w:hAnsi="Times New Roman" w:cs="Times New Roman"/>
                <w:b/>
                <w:i/>
                <w:color w:val="000000"/>
                <w:sz w:val="24"/>
                <w:szCs w:val="24"/>
                <w:lang w:eastAsia="ru-RU"/>
              </w:rPr>
            </w:pPr>
            <w:r w:rsidRPr="000B36DE">
              <w:rPr>
                <w:rFonts w:ascii="Times New Roman" w:eastAsia="Times New Roman" w:hAnsi="Times New Roman" w:cs="Times New Roman"/>
                <w:b/>
                <w:i/>
                <w:color w:val="000000"/>
                <w:sz w:val="24"/>
                <w:szCs w:val="24"/>
                <w:lang w:eastAsia="ru-RU"/>
              </w:rPr>
              <w:t>Петров</w:t>
            </w:r>
            <w:r w:rsidR="004D75A3">
              <w:rPr>
                <w:rFonts w:ascii="Times New Roman" w:eastAsia="Times New Roman" w:hAnsi="Times New Roman" w:cs="Times New Roman"/>
                <w:b/>
                <w:i/>
                <w:color w:val="000000"/>
                <w:sz w:val="24"/>
                <w:szCs w:val="24"/>
                <w:lang w:eastAsia="ru-RU"/>
              </w:rPr>
              <w:t>,</w:t>
            </w:r>
          </w:p>
          <w:p w:rsidR="00050849" w:rsidRPr="004D75A3" w:rsidP="00050849">
            <w:pPr>
              <w:textAlignment w:val="top"/>
              <w:rPr>
                <w:rFonts w:ascii="Times New Roman" w:eastAsia="Times New Roman" w:hAnsi="Times New Roman" w:cs="Times New Roman"/>
                <w:b/>
                <w:i/>
                <w:color w:val="000000"/>
                <w:sz w:val="24"/>
                <w:szCs w:val="24"/>
                <w:lang w:eastAsia="ru-RU"/>
              </w:rPr>
            </w:pPr>
            <w:r w:rsidRPr="004D75A3">
              <w:rPr>
                <w:rFonts w:ascii="Times New Roman" w:eastAsia="Times New Roman" w:hAnsi="Times New Roman" w:cs="Times New Roman"/>
                <w:b/>
                <w:i/>
                <w:color w:val="000000"/>
                <w:sz w:val="24"/>
                <w:szCs w:val="24"/>
                <w:lang w:eastAsia="ru-RU"/>
              </w:rPr>
              <w:t xml:space="preserve">декан </w:t>
            </w:r>
            <w:r w:rsidRPr="004D75A3" w:rsidR="00000700">
              <w:rPr>
                <w:rFonts w:ascii="Times New Roman" w:eastAsia="Times New Roman" w:hAnsi="Times New Roman" w:cs="Times New Roman"/>
                <w:b/>
                <w:i/>
                <w:color w:val="000000"/>
                <w:sz w:val="24"/>
                <w:szCs w:val="24"/>
                <w:lang w:eastAsia="ru-RU"/>
              </w:rPr>
              <w:t>Факультет</w:t>
            </w:r>
            <w:r w:rsidRPr="004D75A3">
              <w:rPr>
                <w:rFonts w:ascii="Times New Roman" w:eastAsia="Times New Roman" w:hAnsi="Times New Roman" w:cs="Times New Roman"/>
                <w:b/>
                <w:i/>
                <w:color w:val="000000"/>
                <w:sz w:val="24"/>
                <w:szCs w:val="24"/>
                <w:lang w:eastAsia="ru-RU"/>
              </w:rPr>
              <w:t xml:space="preserve">а, </w:t>
            </w:r>
          </w:p>
          <w:p w:rsidR="00050849" w:rsidRPr="004D75A3" w:rsidP="00050849">
            <w:pPr>
              <w:textAlignment w:val="top"/>
              <w:rPr>
                <w:rFonts w:ascii="Times New Roman" w:eastAsia="Times New Roman" w:hAnsi="Times New Roman" w:cs="Times New Roman"/>
                <w:b/>
                <w:i/>
                <w:color w:val="000000"/>
                <w:sz w:val="24"/>
                <w:szCs w:val="24"/>
                <w:lang w:eastAsia="ru-RU"/>
              </w:rPr>
            </w:pPr>
            <w:r w:rsidRPr="004D75A3">
              <w:rPr>
                <w:rFonts w:ascii="Times New Roman" w:eastAsia="Times New Roman" w:hAnsi="Times New Roman" w:cs="Times New Roman"/>
                <w:b/>
                <w:i/>
                <w:color w:val="000000"/>
                <w:sz w:val="24"/>
                <w:szCs w:val="24"/>
                <w:lang w:eastAsia="ru-RU"/>
              </w:rPr>
              <w:t>доктор экономических наук, профессор</w:t>
            </w:r>
          </w:p>
          <w:p w:rsidR="00050849" w:rsidRPr="00050849" w:rsidP="00050849">
            <w:pPr>
              <w:spacing w:line="360" w:lineRule="auto"/>
              <w:jc w:val="both"/>
              <w:textAlignment w:val="top"/>
              <w:rPr>
                <w:rFonts w:ascii="Times New Roman" w:eastAsia="Times New Roman" w:hAnsi="Times New Roman" w:cs="Times New Roman"/>
                <w:color w:val="000000"/>
                <w:sz w:val="28"/>
                <w:szCs w:val="28"/>
                <w:lang w:eastAsia="ru-RU"/>
              </w:rPr>
            </w:pPr>
          </w:p>
        </w:tc>
      </w:tr>
    </w:tbl>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На протяжении двух прошедших десятилетий решение задач поиска и привлечения ресурсов для отечественной экономики, и особенно промышленности, привело к необходимости перехода к стратегии устойчивого развития. Изменение генеральной стратегии повлияло на все ключевые аспекты жизнедеятельности общества, коснулось и </w:t>
      </w:r>
      <w:r w:rsidRPr="00050849">
        <w:rPr>
          <w:rFonts w:ascii="Times New Roman" w:eastAsia="Calibri" w:hAnsi="Times New Roman" w:cs="Times New Roman"/>
          <w:sz w:val="24"/>
          <w:szCs w:val="24"/>
        </w:rPr>
        <w:t>сферы образования. Многие образовательные учреждения стали разрабатывать качественно новые программы подготовки квалифицированных кадров для реального сектора экономики. Объектом особого внимания всегда был и остается топливно-энергетический комплекс (ТЭК).</w:t>
      </w: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В течение трех последних лет в Финансовом университете было разработано несколько образовательных программ бакалавриата и магистратуры по направлению подготовки «Экономика» и «Менеджмент», профиль или направленность которых непосредственно связана с топливно-энергетическим комплексом. Изначально все они реализовывались на разных </w:t>
      </w:r>
      <w:r w:rsidR="00000700">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 xml:space="preserve">ах. </w:t>
      </w: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Так, например, в 2016 г. на Финансово-экономическом </w:t>
      </w:r>
      <w:r w:rsidR="00000700">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 xml:space="preserve">е были открыты программы бакалавриата «Экономика и финансы топливно-энергетического комплекса», а затем магистратуры – «Экономика и моделирование бизнес-процессов топливно-энергетического комплекса», разработанные кафедрой «Экономика организации» под руководством д-ра экон. наук, проф. </w:t>
      </w:r>
      <w:r w:rsidRPr="00041DD5">
        <w:rPr>
          <w:rFonts w:ascii="Times New Roman" w:eastAsia="Calibri" w:hAnsi="Times New Roman" w:cs="Times New Roman"/>
          <w:i/>
          <w:sz w:val="24"/>
          <w:szCs w:val="24"/>
        </w:rPr>
        <w:t>А.В. Шарковой</w:t>
      </w:r>
      <w:r w:rsidRPr="00050849">
        <w:rPr>
          <w:rFonts w:ascii="Times New Roman" w:eastAsia="Calibri" w:hAnsi="Times New Roman" w:cs="Times New Roman"/>
          <w:sz w:val="24"/>
          <w:szCs w:val="24"/>
        </w:rPr>
        <w:t xml:space="preserve"> и д-ра экон. наук, проф. </w:t>
      </w:r>
      <w:r w:rsidRPr="00041DD5">
        <w:rPr>
          <w:rFonts w:ascii="Times New Roman" w:eastAsia="Calibri" w:hAnsi="Times New Roman" w:cs="Times New Roman"/>
          <w:i/>
          <w:sz w:val="24"/>
          <w:szCs w:val="24"/>
        </w:rPr>
        <w:t>И.А. Меркулиной</w:t>
      </w:r>
      <w:r w:rsidRPr="00050849">
        <w:rPr>
          <w:rFonts w:ascii="Times New Roman" w:eastAsia="Calibri" w:hAnsi="Times New Roman" w:cs="Times New Roman"/>
          <w:sz w:val="24"/>
          <w:szCs w:val="24"/>
        </w:rPr>
        <w:t xml:space="preserve">. </w:t>
      </w: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Параллельно с этим на </w:t>
      </w:r>
      <w:r w:rsidR="00000700">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 xml:space="preserve">е международных экономических отношений также были открыты две образовательные программы, связанные с ТЭК: «Международный бизнес энергетических компаний» (для бакалавриата) и «Стратегии и риски международного бизнеса энергетических компаний» (для магистратуры). Руководителем обеих программ стал д-р. экон. наук, проф. Департамента мировой экономики и мировых финансов А. А. Шкута. Тогда же на </w:t>
      </w:r>
      <w:r w:rsidR="00000700">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 xml:space="preserve">е менеджмента под руководством д-ра экон. наук, проф. </w:t>
      </w:r>
      <w:r w:rsidRPr="00041DD5">
        <w:rPr>
          <w:rFonts w:ascii="Times New Roman" w:eastAsia="Calibri" w:hAnsi="Times New Roman" w:cs="Times New Roman"/>
          <w:i/>
          <w:sz w:val="24"/>
          <w:szCs w:val="24"/>
        </w:rPr>
        <w:t>А.В. Трачука</w:t>
      </w:r>
      <w:r w:rsidRPr="00050849">
        <w:rPr>
          <w:rFonts w:ascii="Times New Roman" w:eastAsia="Calibri" w:hAnsi="Times New Roman" w:cs="Times New Roman"/>
          <w:sz w:val="24"/>
          <w:szCs w:val="24"/>
        </w:rPr>
        <w:t xml:space="preserve"> была разработана магистерская программа «Бизнес в электроэнергетике». </w:t>
      </w:r>
    </w:p>
    <w:p w:rsidR="00050849" w:rsidRPr="00050849" w:rsidP="00050849">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050849">
        <w:rPr>
          <w:rFonts w:ascii="Times New Roman" w:eastAsia="Calibri" w:hAnsi="Times New Roman" w:cs="Times New Roman"/>
          <w:sz w:val="24"/>
          <w:szCs w:val="24"/>
        </w:rPr>
        <w:t>Учитывая наличие необходимых ресурсов, в феврале 2018 г. с целью подготовки ква</w:t>
      </w:r>
      <w:r w:rsidRPr="00050849">
        <w:rPr>
          <w:rFonts w:ascii="Times New Roman" w:eastAsia="Calibri" w:hAnsi="Times New Roman" w:cs="Times New Roman"/>
          <w:sz w:val="24"/>
          <w:szCs w:val="24"/>
        </w:rPr>
        <w:softHyphen/>
        <w:t xml:space="preserve">лифицированных кадров для отраслей и секторов топливно-энергетического комплекса был создан </w:t>
      </w:r>
      <w:r w:rsidR="00000700">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 xml:space="preserve"> экономики и финансов топливно-энергетического комплекса. </w:t>
      </w:r>
      <w:r w:rsidRPr="00050849">
        <w:rPr>
          <w:rFonts w:ascii="Times New Roman" w:eastAsia="Times New Roman" w:hAnsi="Times New Roman" w:cs="Times New Roman"/>
          <w:color w:val="000000"/>
          <w:sz w:val="24"/>
          <w:szCs w:val="24"/>
          <w:lang w:eastAsia="ru-RU"/>
        </w:rPr>
        <w:t xml:space="preserve">Первым его деканом стал д-р экон. наук, проф. Иван Васильевич Петров. </w:t>
      </w:r>
    </w:p>
    <w:p w:rsidR="00050849" w:rsidRPr="00050849" w:rsidP="00050849">
      <w:pPr>
        <w:spacing w:after="0" w:line="360" w:lineRule="auto"/>
        <w:ind w:firstLine="567"/>
        <w:jc w:val="both"/>
        <w:textAlignment w:val="top"/>
        <w:rPr>
          <w:rFonts w:ascii="Times New Roman" w:eastAsia="Times New Roman" w:hAnsi="Times New Roman" w:cs="Times New Roman"/>
          <w:sz w:val="24"/>
          <w:szCs w:val="24"/>
          <w:lang w:eastAsia="ru-RU"/>
        </w:rPr>
      </w:pPr>
      <w:r w:rsidRPr="00050849">
        <w:rPr>
          <w:rFonts w:ascii="Times New Roman" w:eastAsia="Times New Roman" w:hAnsi="Times New Roman" w:cs="Times New Roman"/>
          <w:color w:val="000000"/>
          <w:sz w:val="24"/>
          <w:szCs w:val="24"/>
          <w:lang w:eastAsia="ru-RU"/>
        </w:rPr>
        <w:t xml:space="preserve">Заместителями декана назначены канд. экон. наук, доц. </w:t>
      </w:r>
      <w:r w:rsidRPr="00041DD5">
        <w:rPr>
          <w:rFonts w:ascii="Times New Roman" w:eastAsia="Times New Roman" w:hAnsi="Times New Roman" w:cs="Times New Roman"/>
          <w:i/>
          <w:color w:val="000000"/>
          <w:sz w:val="24"/>
          <w:szCs w:val="24"/>
          <w:lang w:eastAsia="ru-RU"/>
        </w:rPr>
        <w:t>Татьяна Викторовна Харитонова</w:t>
      </w:r>
      <w:r w:rsidRPr="00050849">
        <w:rPr>
          <w:rFonts w:ascii="Times New Roman" w:eastAsia="Times New Roman" w:hAnsi="Times New Roman" w:cs="Times New Roman"/>
          <w:color w:val="000000"/>
          <w:sz w:val="24"/>
          <w:szCs w:val="24"/>
          <w:lang w:eastAsia="ru-RU"/>
        </w:rPr>
        <w:t xml:space="preserve">, канд. экон. наук, доц. </w:t>
      </w:r>
      <w:r w:rsidRPr="00041DD5">
        <w:rPr>
          <w:rFonts w:ascii="Times New Roman" w:eastAsia="Times New Roman" w:hAnsi="Times New Roman" w:cs="Times New Roman"/>
          <w:i/>
          <w:color w:val="000000"/>
          <w:sz w:val="24"/>
          <w:szCs w:val="24"/>
          <w:lang w:eastAsia="ru-RU"/>
        </w:rPr>
        <w:t>Хвича Патаевич Хварчилава</w:t>
      </w:r>
      <w:r w:rsidRPr="00050849">
        <w:rPr>
          <w:rFonts w:ascii="Times New Roman" w:eastAsia="Times New Roman" w:hAnsi="Times New Roman" w:cs="Times New Roman"/>
          <w:color w:val="000000"/>
          <w:sz w:val="24"/>
          <w:szCs w:val="24"/>
          <w:lang w:eastAsia="ru-RU"/>
        </w:rPr>
        <w:t xml:space="preserve">, </w:t>
      </w:r>
      <w:r w:rsidRPr="00050849">
        <w:rPr>
          <w:rFonts w:ascii="Times New Roman" w:eastAsia="Times New Roman" w:hAnsi="Times New Roman" w:cs="Times New Roman"/>
          <w:sz w:val="24"/>
          <w:szCs w:val="24"/>
          <w:lang w:eastAsia="ru-RU"/>
        </w:rPr>
        <w:t xml:space="preserve">канд. экон. наук </w:t>
      </w:r>
      <w:r w:rsidRPr="00041DD5">
        <w:rPr>
          <w:rFonts w:ascii="Times New Roman" w:eastAsia="Times New Roman" w:hAnsi="Times New Roman" w:cs="Times New Roman"/>
          <w:i/>
          <w:sz w:val="24"/>
          <w:szCs w:val="24"/>
          <w:lang w:eastAsia="ru-RU"/>
        </w:rPr>
        <w:t>Сергей Петрович Зайцев</w:t>
      </w:r>
      <w:r w:rsidRPr="00050849">
        <w:rPr>
          <w:rFonts w:ascii="Times New Roman" w:eastAsia="Times New Roman" w:hAnsi="Times New Roman" w:cs="Times New Roman"/>
          <w:sz w:val="24"/>
          <w:szCs w:val="24"/>
          <w:lang w:eastAsia="ru-RU"/>
        </w:rPr>
        <w:t>.</w:t>
      </w: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Сегодня </w:t>
      </w:r>
      <w:r w:rsidR="00000700">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 xml:space="preserve"> экономики и финансов топливно-энергетического комплекса самый молодой в Финансовом университете, осуществляющий подготовку бакалавров по направлению «Экономика» и магистров по направлениям «Экономика» и «Менеджмент». Численность его студентов составляет 325 человек, из них 122 человека (37,5%) – первокурсники бакалавриата. Это свидетельствует о популярности образовательных программ, реализуемых на </w:t>
      </w:r>
      <w:r w:rsidR="00000700">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 xml:space="preserve">е. Особенно востребованной оказалась программа «Экономика и финансы топливно-энергетического комплекса», которую в 2018 г. выбрали 16 «олимпийцев» – победителей международных и всероссийских олимпиад в области </w:t>
      </w:r>
      <w:r w:rsidRPr="00050849">
        <w:rPr>
          <w:rFonts w:ascii="Times New Roman" w:eastAsia="Calibri" w:hAnsi="Times New Roman" w:cs="Times New Roman"/>
          <w:sz w:val="24"/>
          <w:szCs w:val="24"/>
        </w:rPr>
        <w:t xml:space="preserve">экономики и финансов. На магистерские программы в 2018 г. было зачислено 39 человек, что также является значимым показателем работы нового </w:t>
      </w:r>
      <w:r w:rsidR="00000700">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 xml:space="preserve">а.  </w:t>
      </w:r>
    </w:p>
    <w:p w:rsidR="00050849" w:rsidRPr="00050849" w:rsidP="00050849">
      <w:pPr>
        <w:spacing w:after="0" w:line="360" w:lineRule="auto"/>
        <w:ind w:firstLine="567"/>
        <w:jc w:val="both"/>
        <w:rPr>
          <w:rFonts w:ascii="Times New Roman" w:eastAsia="Calibri" w:hAnsi="Times New Roman" w:cs="Times New Roman"/>
          <w:color w:val="000000"/>
          <w:sz w:val="24"/>
          <w:szCs w:val="24"/>
        </w:rPr>
      </w:pPr>
      <w:r w:rsidRPr="00050849">
        <w:rPr>
          <w:rFonts w:ascii="Times New Roman" w:eastAsia="Calibri" w:hAnsi="Times New Roman" w:cs="Times New Roman"/>
          <w:sz w:val="24"/>
          <w:szCs w:val="24"/>
        </w:rPr>
        <w:t>М</w:t>
      </w:r>
      <w:r w:rsidRPr="00050849">
        <w:rPr>
          <w:rFonts w:ascii="Times New Roman" w:eastAsia="Calibri" w:hAnsi="Times New Roman" w:cs="Times New Roman"/>
          <w:bCs/>
          <w:sz w:val="24"/>
          <w:szCs w:val="24"/>
        </w:rPr>
        <w:t xml:space="preserve">иссия </w:t>
      </w:r>
      <w:r w:rsidR="00000700">
        <w:rPr>
          <w:rFonts w:ascii="Times New Roman" w:eastAsia="Calibri" w:hAnsi="Times New Roman" w:cs="Times New Roman"/>
          <w:bCs/>
          <w:sz w:val="24"/>
          <w:szCs w:val="24"/>
        </w:rPr>
        <w:t>Факультет</w:t>
      </w:r>
      <w:r w:rsidRPr="00050849">
        <w:rPr>
          <w:rFonts w:ascii="Times New Roman" w:eastAsia="Calibri" w:hAnsi="Times New Roman" w:cs="Times New Roman"/>
          <w:bCs/>
          <w:sz w:val="24"/>
          <w:szCs w:val="24"/>
        </w:rPr>
        <w:t>а</w:t>
      </w:r>
      <w:r w:rsidRPr="00050849">
        <w:rPr>
          <w:rFonts w:ascii="Times New Roman" w:eastAsia="Calibri" w:hAnsi="Times New Roman" w:cs="Times New Roman"/>
          <w:b/>
          <w:bCs/>
          <w:color w:val="000000"/>
          <w:sz w:val="24"/>
          <w:szCs w:val="24"/>
        </w:rPr>
        <w:t xml:space="preserve"> </w:t>
      </w:r>
      <w:r w:rsidRPr="00050849">
        <w:rPr>
          <w:rFonts w:ascii="Times New Roman" w:eastAsia="Calibri" w:hAnsi="Times New Roman" w:cs="Times New Roman"/>
          <w:color w:val="000000"/>
          <w:sz w:val="24"/>
          <w:szCs w:val="24"/>
        </w:rPr>
        <w:t xml:space="preserve">заключается в подготовке конкурентоспособных бакалавров и магистров, востребованных работодателями и способных добиваться результатов в финансово-экономической и организационно-управленческой деятельности, выполнять результативные научные исследования и экспертные оценки в </w:t>
      </w:r>
      <w:r w:rsidRPr="00050849">
        <w:rPr>
          <w:rFonts w:ascii="Times New Roman" w:eastAsia="Calibri" w:hAnsi="Times New Roman" w:cs="Times New Roman"/>
          <w:sz w:val="24"/>
          <w:szCs w:val="24"/>
        </w:rPr>
        <w:t>российских и международных</w:t>
      </w:r>
      <w:r w:rsidRPr="00050849">
        <w:rPr>
          <w:rFonts w:ascii="Times New Roman" w:eastAsia="Calibri" w:hAnsi="Times New Roman" w:cs="Times New Roman"/>
          <w:color w:val="00B050"/>
          <w:sz w:val="24"/>
          <w:szCs w:val="24"/>
        </w:rPr>
        <w:t xml:space="preserve"> </w:t>
      </w:r>
      <w:r w:rsidRPr="00050849">
        <w:rPr>
          <w:rFonts w:ascii="Times New Roman" w:eastAsia="Calibri" w:hAnsi="Times New Roman" w:cs="Times New Roman"/>
          <w:color w:val="000000"/>
          <w:sz w:val="24"/>
          <w:szCs w:val="24"/>
        </w:rPr>
        <w:t>исследовательских центрах по всему спектру вопросов современного развития топливно-энергетического комплекса.</w:t>
      </w:r>
    </w:p>
    <w:p w:rsidR="00050849" w:rsidRPr="00050849" w:rsidP="00050849">
      <w:pPr>
        <w:spacing w:after="0" w:line="360" w:lineRule="auto"/>
        <w:ind w:firstLine="567"/>
        <w:jc w:val="both"/>
        <w:rPr>
          <w:rFonts w:ascii="Times New Roman" w:eastAsia="Calibri" w:hAnsi="Times New Roman" w:cs="Times New Roman"/>
          <w:color w:val="000000"/>
          <w:sz w:val="24"/>
          <w:szCs w:val="24"/>
        </w:rPr>
      </w:pPr>
      <w:r w:rsidRPr="00050849">
        <w:rPr>
          <w:rFonts w:ascii="Times New Roman" w:eastAsia="Calibri" w:hAnsi="Times New Roman" w:cs="Times New Roman"/>
          <w:sz w:val="24"/>
          <w:szCs w:val="24"/>
        </w:rPr>
        <w:t xml:space="preserve">Деятельность </w:t>
      </w:r>
      <w:r w:rsidR="00000700">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а ЭФТЭК</w:t>
      </w:r>
      <w:r w:rsidRPr="00050849">
        <w:rPr>
          <w:rFonts w:ascii="Times New Roman" w:eastAsia="Calibri" w:hAnsi="Times New Roman" w:cs="Times New Roman"/>
          <w:color w:val="000000"/>
          <w:sz w:val="24"/>
          <w:szCs w:val="24"/>
        </w:rPr>
        <w:t xml:space="preserve"> базируется на сложившихся традициях трех </w:t>
      </w:r>
      <w:r w:rsidR="00000700">
        <w:rPr>
          <w:rFonts w:ascii="Times New Roman" w:eastAsia="Calibri" w:hAnsi="Times New Roman" w:cs="Times New Roman"/>
          <w:color w:val="000000"/>
          <w:sz w:val="24"/>
          <w:szCs w:val="24"/>
        </w:rPr>
        <w:t>Факультет</w:t>
      </w:r>
      <w:r w:rsidRPr="00050849">
        <w:rPr>
          <w:rFonts w:ascii="Times New Roman" w:eastAsia="Calibri" w:hAnsi="Times New Roman" w:cs="Times New Roman"/>
          <w:color w:val="000000"/>
          <w:sz w:val="24"/>
          <w:szCs w:val="24"/>
        </w:rPr>
        <w:t xml:space="preserve">ов: </w:t>
      </w:r>
      <w:r w:rsidRPr="00050849">
        <w:rPr>
          <w:rFonts w:ascii="Times New Roman" w:eastAsia="Calibri" w:hAnsi="Times New Roman" w:cs="Times New Roman"/>
          <w:sz w:val="24"/>
          <w:szCs w:val="24"/>
        </w:rPr>
        <w:t>ФЭФ, МЭО</w:t>
      </w:r>
      <w:r w:rsidRPr="00050849">
        <w:rPr>
          <w:rFonts w:ascii="Times New Roman" w:eastAsia="Calibri" w:hAnsi="Times New Roman" w:cs="Times New Roman"/>
          <w:color w:val="000000"/>
          <w:sz w:val="24"/>
          <w:szCs w:val="24"/>
        </w:rPr>
        <w:t xml:space="preserve"> и менеджмента. Здесь аккумулируются научно-образовательные ресурсы Департамента мировой экономики и мировых финансов, </w:t>
      </w:r>
      <w:r w:rsidRPr="00050849">
        <w:rPr>
          <w:rFonts w:ascii="Times New Roman" w:eastAsia="Calibri" w:hAnsi="Times New Roman" w:cs="Times New Roman"/>
          <w:sz w:val="24"/>
          <w:szCs w:val="24"/>
        </w:rPr>
        <w:t>Департамента корпоративных финансов и корпоративного управления,</w:t>
      </w:r>
      <w:r w:rsidRPr="00050849">
        <w:rPr>
          <w:rFonts w:ascii="Times New Roman" w:eastAsia="Calibri" w:hAnsi="Times New Roman" w:cs="Times New Roman"/>
          <w:color w:val="000000"/>
          <w:sz w:val="24"/>
          <w:szCs w:val="24"/>
        </w:rPr>
        <w:t xml:space="preserve"> Департамента менеджмента и кафедры «Экономика организации». </w:t>
      </w: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color w:val="000000"/>
          <w:sz w:val="24"/>
          <w:szCs w:val="24"/>
        </w:rPr>
        <w:t>В образовательном процессе задействованы ведущие преподаватели Финуниверситета, ученые институтов Российской академии наук, руководители федеральных органов исполнительной власти, высококвалифицированные специалисты консалтинговых компаний и бизнеса.</w:t>
      </w:r>
      <w:r w:rsidRPr="00050849">
        <w:rPr>
          <w:rFonts w:ascii="Times New Roman" w:eastAsia="Calibri" w:hAnsi="Times New Roman" w:cs="Times New Roman"/>
          <w:color w:val="00B050"/>
          <w:sz w:val="24"/>
          <w:szCs w:val="24"/>
        </w:rPr>
        <w:t xml:space="preserve"> </w:t>
      </w:r>
      <w:r w:rsidRPr="00050849">
        <w:rPr>
          <w:rFonts w:ascii="Times New Roman" w:eastAsia="Calibri" w:hAnsi="Times New Roman" w:cs="Times New Roman"/>
          <w:sz w:val="24"/>
          <w:szCs w:val="24"/>
        </w:rPr>
        <w:t>Все это свидетельствует о том, что основной упор в преподавании профильных дисциплин делается на практикоориентированный подход, позволяющий максимально быстро реагировать на изменяющиеся условия функционирования современных социально-экономических систем.</w:t>
      </w: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В рамках внеаудиторной работы со студентами на </w:t>
      </w:r>
      <w:r w:rsidR="00000700">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 xml:space="preserve">е организован кейс-чемпионат «ФИНТЭК», который стал одним из его знаковых мероприятий. В планах – продвигать данный кейс-чемпионат на региональный, межрегиональный и всероссийский уровни. </w:t>
      </w:r>
    </w:p>
    <w:p w:rsidR="00050849" w:rsidRPr="00050849" w:rsidP="00050849">
      <w:pPr>
        <w:spacing w:after="0" w:line="360" w:lineRule="auto"/>
        <w:ind w:firstLine="567"/>
        <w:jc w:val="both"/>
        <w:outlineLvl w:val="1"/>
        <w:rPr>
          <w:rFonts w:ascii="Times New Roman" w:eastAsia="Times New Roman" w:hAnsi="Times New Roman" w:cs="Times New Roman"/>
          <w:b/>
          <w:color w:val="000000"/>
          <w:sz w:val="24"/>
          <w:szCs w:val="24"/>
          <w:lang w:eastAsia="ru-RU"/>
        </w:rPr>
      </w:pPr>
      <w:r w:rsidRPr="00050849">
        <w:rPr>
          <w:rFonts w:ascii="Times New Roman" w:eastAsia="Times New Roman" w:hAnsi="Times New Roman" w:cs="Times New Roman"/>
          <w:color w:val="000000"/>
          <w:sz w:val="24"/>
          <w:szCs w:val="24"/>
          <w:lang w:eastAsia="ru-RU"/>
        </w:rPr>
        <w:t xml:space="preserve">Девиз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 xml:space="preserve">а – «Энергия и </w:t>
      </w:r>
      <w:r w:rsidRPr="00050849">
        <w:rPr>
          <w:rFonts w:ascii="Times New Roman" w:eastAsia="Times New Roman" w:hAnsi="Times New Roman" w:cs="Times New Roman"/>
          <w:sz w:val="24"/>
          <w:szCs w:val="24"/>
          <w:lang w:eastAsia="ru-RU"/>
        </w:rPr>
        <w:t>развитие</w:t>
      </w:r>
      <w:r w:rsidRPr="00050849">
        <w:rPr>
          <w:rFonts w:ascii="Times New Roman" w:eastAsia="Times New Roman" w:hAnsi="Times New Roman" w:cs="Times New Roman"/>
          <w:color w:val="000000"/>
          <w:sz w:val="24"/>
          <w:szCs w:val="24"/>
          <w:lang w:eastAsia="ru-RU"/>
        </w:rPr>
        <w:t xml:space="preserve">». И это не случайно. Его стратегическими партнерами являются: </w:t>
      </w:r>
      <w:r w:rsidRPr="00050849">
        <w:rPr>
          <w:rFonts w:ascii="Times New Roman" w:eastAsia="Times New Roman" w:hAnsi="Times New Roman" w:cs="Times New Roman"/>
          <w:bCs/>
          <w:color w:val="000000"/>
          <w:sz w:val="24"/>
          <w:szCs w:val="24"/>
          <w:lang w:eastAsia="ru-RU"/>
        </w:rPr>
        <w:t>ПАО «Интер РАО», уникальный для российской энергетики дивер</w:t>
      </w:r>
      <w:r w:rsidRPr="00050849">
        <w:rPr>
          <w:rFonts w:ascii="Times New Roman" w:eastAsia="Times New Roman" w:hAnsi="Times New Roman" w:cs="Times New Roman"/>
          <w:bCs/>
          <w:color w:val="000000"/>
          <w:sz w:val="24"/>
          <w:szCs w:val="24"/>
          <w:lang w:eastAsia="ru-RU"/>
        </w:rPr>
        <w:softHyphen/>
        <w:t xml:space="preserve">сифицированный холдинг, бизнес которого охватывает производство и сбыт электрической и тепловой энергии, международный энерготрейдинг, а также инжиниринг в электроэнергетике, планирующий к </w:t>
      </w:r>
      <w:r w:rsidRPr="00050849">
        <w:rPr>
          <w:rFonts w:ascii="Times New Roman" w:eastAsia="Times New Roman" w:hAnsi="Times New Roman" w:cs="Times New Roman"/>
          <w:color w:val="000000"/>
          <w:sz w:val="24"/>
          <w:szCs w:val="24"/>
          <w:lang w:eastAsia="ru-RU"/>
        </w:rPr>
        <w:t xml:space="preserve">2020 г. войти в десятку крупнейших мировых энергетических компаний; </w:t>
      </w:r>
      <w:r w:rsidRPr="00050849">
        <w:rPr>
          <w:rFonts w:ascii="Times New Roman" w:eastAsia="Times New Roman" w:hAnsi="Times New Roman" w:cs="Times New Roman"/>
          <w:bCs/>
          <w:color w:val="000000"/>
          <w:sz w:val="24"/>
          <w:szCs w:val="24"/>
          <w:lang w:eastAsia="ru-RU"/>
        </w:rPr>
        <w:t>ПАО</w:t>
      </w:r>
      <w:r w:rsidRPr="00050849">
        <w:rPr>
          <w:rFonts w:ascii="Times New Roman" w:eastAsia="Times New Roman" w:hAnsi="Times New Roman" w:cs="Times New Roman"/>
          <w:b/>
          <w:bCs/>
          <w:color w:val="000000"/>
          <w:sz w:val="24"/>
          <w:szCs w:val="24"/>
          <w:lang w:eastAsia="ru-RU"/>
        </w:rPr>
        <w:t xml:space="preserve"> </w:t>
      </w:r>
      <w:r w:rsidRPr="00050849">
        <w:rPr>
          <w:rFonts w:ascii="Times New Roman" w:eastAsia="Calibri" w:hAnsi="Times New Roman" w:cs="Times New Roman"/>
          <w:bCs/>
          <w:color w:val="000000"/>
          <w:sz w:val="24"/>
          <w:szCs w:val="24"/>
        </w:rPr>
        <w:t>«Федеральная сетевая компания Единой энергетической системы»; Ассоциация «Российский Национальный Комитет Международного Совета по большим электрическим системам высокого напряжения» (РНК СИГРЭ).</w:t>
      </w:r>
    </w:p>
    <w:p w:rsidR="00050849" w:rsidRPr="00050849" w:rsidP="00050849">
      <w:pPr>
        <w:spacing w:after="0" w:line="360" w:lineRule="auto"/>
        <w:ind w:firstLine="567"/>
        <w:jc w:val="both"/>
        <w:outlineLvl w:val="1"/>
        <w:rPr>
          <w:rFonts w:ascii="Times New Roman" w:eastAsia="Times New Roman" w:hAnsi="Times New Roman" w:cs="Times New Roman"/>
          <w:b/>
          <w:color w:val="000000"/>
          <w:sz w:val="24"/>
          <w:szCs w:val="24"/>
          <w:lang w:eastAsia="ru-RU"/>
        </w:rPr>
      </w:pPr>
      <w:r w:rsidRPr="00050849">
        <w:rPr>
          <w:rFonts w:ascii="Times New Roman" w:eastAsia="Times New Roman" w:hAnsi="Times New Roman" w:cs="Times New Roman"/>
          <w:color w:val="000000"/>
          <w:sz w:val="24"/>
          <w:szCs w:val="24"/>
          <w:lang w:eastAsia="ru-RU"/>
        </w:rPr>
        <w:t xml:space="preserve">Потенциальными работодателями выпускников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 xml:space="preserve">а, как бакалавров, так и магистров, являются Министерство энергетики Российской Федерации, Министерство финансов Российской Федерации, Министерство экономического развития Российской </w:t>
      </w:r>
      <w:r w:rsidRPr="00050849">
        <w:rPr>
          <w:rFonts w:ascii="Times New Roman" w:eastAsia="Times New Roman" w:hAnsi="Times New Roman" w:cs="Times New Roman"/>
          <w:color w:val="000000"/>
          <w:sz w:val="24"/>
          <w:szCs w:val="24"/>
          <w:lang w:eastAsia="ru-RU"/>
        </w:rPr>
        <w:t>Федерации, Федеральная таможенная служба, Внешэкономбанк, ВТБ, Газпромбанк, ЮниКредит Банк, Ингосстрах, Московская биржа, Торгово-промышленная палата Российской Федерации, Агентство стратегических инициатив по продвижению новых проектов, Фонд национальной энергетической безопасности, Финансовый и организационный консалтинг, а также крупнейшие компании – Росатом, Газпром, Роснефть, Лукойл, Оргнефтехим-Холдинг, Новатэк, РусГидро, Сибирская угольная энергетическая компания, СДС-уголь, Транспроект Групп, PWC, KPMG и другие.</w:t>
      </w:r>
    </w:p>
    <w:p w:rsidR="00050849" w:rsidRPr="00050849" w:rsidP="00050849">
      <w:pPr>
        <w:spacing w:after="0" w:line="360" w:lineRule="auto"/>
        <w:ind w:firstLine="567"/>
        <w:jc w:val="both"/>
        <w:outlineLvl w:val="1"/>
        <w:rPr>
          <w:rFonts w:ascii="Times New Roman" w:eastAsia="Calibri" w:hAnsi="Times New Roman" w:cs="Times New Roman"/>
          <w:color w:val="000000"/>
          <w:sz w:val="28"/>
          <w:szCs w:val="28"/>
        </w:rPr>
      </w:pPr>
      <w:r w:rsidRPr="00050849">
        <w:rPr>
          <w:rFonts w:ascii="Times New Roman" w:eastAsia="Times New Roman" w:hAnsi="Times New Roman" w:cs="Times New Roman"/>
          <w:color w:val="000000"/>
          <w:sz w:val="24"/>
          <w:szCs w:val="24"/>
          <w:lang w:eastAsia="ru-RU"/>
        </w:rPr>
        <w:t xml:space="preserve">Перспективы развития </w:t>
      </w:r>
      <w:r w:rsidR="00000700">
        <w:rPr>
          <w:rFonts w:ascii="Times New Roman" w:eastAsia="Times New Roman" w:hAnsi="Times New Roman" w:cs="Times New Roman"/>
          <w:color w:val="000000"/>
          <w:sz w:val="24"/>
          <w:szCs w:val="24"/>
          <w:lang w:eastAsia="ru-RU"/>
        </w:rPr>
        <w:t>Факультет</w:t>
      </w:r>
      <w:r w:rsidRPr="00050849">
        <w:rPr>
          <w:rFonts w:ascii="Times New Roman" w:eastAsia="Times New Roman" w:hAnsi="Times New Roman" w:cs="Times New Roman"/>
          <w:color w:val="000000"/>
          <w:sz w:val="24"/>
          <w:szCs w:val="24"/>
          <w:lang w:eastAsia="ru-RU"/>
        </w:rPr>
        <w:t xml:space="preserve">а строятся на его взаимодействии с бизнес-структурами. В частности, предусматриваются </w:t>
      </w:r>
      <w:r w:rsidRPr="00050849">
        <w:rPr>
          <w:rFonts w:ascii="Times New Roman" w:eastAsia="Calibri" w:hAnsi="Times New Roman" w:cs="Times New Roman"/>
          <w:sz w:val="24"/>
          <w:szCs w:val="24"/>
        </w:rPr>
        <w:t xml:space="preserve">организация и проведение цикла круглых столов, форсайт-сессий для бакалавров и магистров; создание совместной проектной лаборатории на базе </w:t>
      </w:r>
      <w:r w:rsidR="00000700">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 xml:space="preserve">а с целью проведения научно-исследовательской, аналитической работы студентов; организация </w:t>
      </w:r>
      <w:r w:rsidRPr="00050849">
        <w:rPr>
          <w:rFonts w:ascii="Times New Roman" w:eastAsia="Calibri" w:hAnsi="Times New Roman" w:cs="Times New Roman"/>
          <w:color w:val="000000"/>
          <w:sz w:val="24"/>
          <w:szCs w:val="24"/>
        </w:rPr>
        <w:t>совместных мероприятий, направленных на повышение квалификации, профессиональную подготовку и переподготовку кадров для организаций ТЭК; проведение совместной работы по совершенствованию структуры и содержания образовательных программ подготовки бакалавров и магистров; проведение совместных прикладных исследований, научно-практических конференций и семинаров; организация стажировок преподавателей и студентов, производственной и преддипломной практик студентов в организациях-партнерах; привлечение организаций ТЭК к участию в ярмарках вакансий</w:t>
      </w:r>
      <w:r w:rsidRPr="00050849">
        <w:rPr>
          <w:rFonts w:ascii="Times New Roman" w:eastAsia="Calibri" w:hAnsi="Times New Roman" w:cs="Times New Roman"/>
          <w:color w:val="000000"/>
          <w:sz w:val="28"/>
          <w:szCs w:val="28"/>
        </w:rPr>
        <w:t>.</w:t>
      </w:r>
    </w:p>
    <w:p w:rsidR="00050849" w:rsidRPr="00050849" w:rsidP="00050849">
      <w:pPr>
        <w:spacing w:after="0" w:line="360" w:lineRule="auto"/>
        <w:jc w:val="center"/>
        <w:outlineLvl w:val="1"/>
        <w:rPr>
          <w:rFonts w:ascii="Times New Roman" w:eastAsia="Calibri" w:hAnsi="Times New Roman" w:cs="Times New Roman"/>
          <w:sz w:val="28"/>
          <w:szCs w:val="28"/>
        </w:rPr>
      </w:pPr>
      <w:r w:rsidRPr="00050849">
        <w:rPr>
          <w:rFonts w:ascii="Times New Roman" w:eastAsia="Calibri" w:hAnsi="Times New Roman" w:cs="Times New Roman"/>
          <w:noProof/>
          <w:color w:val="FF0000"/>
          <w:sz w:val="28"/>
          <w:szCs w:val="28"/>
          <w:lang w:eastAsia="ru-RU"/>
        </w:rPr>
        <w:drawing>
          <wp:inline distT="0" distB="0" distL="0" distR="0">
            <wp:extent cx="4724400" cy="2472804"/>
            <wp:effectExtent l="0" t="0" r="0" b="3810"/>
            <wp:docPr id="847905349" name="Рисунок 847905349" descr="C:\Users\TVHaritonova\Desktop\Общее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VHaritonova\Desktop\Общее фото.jpg"/>
                    <pic:cNvPicPr>
                      <a:picLocks noChangeAspect="1" noChangeArrowheads="1"/>
                    </pic:cNvPicPr>
                  </pic:nvPicPr>
                  <pic:blipFill>
                    <a:blip xmlns:r="http://schemas.openxmlformats.org/officeDocument/2006/relationships" r:embed="rId33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742815" cy="2482442"/>
                    </a:xfrm>
                    <a:prstGeom prst="rect">
                      <a:avLst/>
                    </a:prstGeom>
                    <a:noFill/>
                    <a:ln>
                      <a:noFill/>
                    </a:ln>
                  </pic:spPr>
                </pic:pic>
              </a:graphicData>
            </a:graphic>
          </wp:inline>
        </w:drawing>
      </w:r>
    </w:p>
    <w:p w:rsidR="00050849" w:rsidRPr="00050849" w:rsidP="00050849">
      <w:pPr>
        <w:spacing w:after="0" w:line="240" w:lineRule="auto"/>
        <w:ind w:firstLine="709"/>
        <w:jc w:val="center"/>
        <w:outlineLvl w:val="1"/>
        <w:rPr>
          <w:rFonts w:ascii="Times New Roman" w:eastAsia="Calibri" w:hAnsi="Times New Roman" w:cs="Times New Roman"/>
          <w:b/>
          <w:i/>
        </w:rPr>
      </w:pPr>
      <w:r w:rsidRPr="00050849">
        <w:rPr>
          <w:rFonts w:ascii="Times New Roman" w:eastAsia="Calibri" w:hAnsi="Times New Roman" w:cs="Times New Roman"/>
          <w:b/>
          <w:i/>
        </w:rPr>
        <w:t xml:space="preserve">Студенты, преподаватели и руководители </w:t>
      </w:r>
      <w:r w:rsidR="00000700">
        <w:rPr>
          <w:rFonts w:ascii="Times New Roman" w:eastAsia="Calibri" w:hAnsi="Times New Roman" w:cs="Times New Roman"/>
          <w:b/>
          <w:i/>
        </w:rPr>
        <w:t>Факультет</w:t>
      </w:r>
      <w:r w:rsidRPr="00050849">
        <w:rPr>
          <w:rFonts w:ascii="Times New Roman" w:eastAsia="Calibri" w:hAnsi="Times New Roman" w:cs="Times New Roman"/>
          <w:b/>
          <w:i/>
        </w:rPr>
        <w:t>а – участники Международного форума «Российская энергетическая неделя», 2018 г.</w:t>
      </w:r>
    </w:p>
    <w:p w:rsidR="00050849" w:rsidRPr="00050849" w:rsidP="00050849">
      <w:pPr>
        <w:spacing w:after="0" w:line="360" w:lineRule="auto"/>
        <w:ind w:firstLine="709"/>
        <w:jc w:val="center"/>
        <w:outlineLvl w:val="1"/>
        <w:rPr>
          <w:rFonts w:ascii="Times New Roman" w:eastAsia="Calibri" w:hAnsi="Times New Roman" w:cs="Times New Roman"/>
          <w:sz w:val="28"/>
          <w:szCs w:val="28"/>
        </w:rPr>
      </w:pPr>
    </w:p>
    <w:p w:rsidR="00050849" w:rsidRPr="00050849" w:rsidP="00050849">
      <w:pPr>
        <w:spacing w:after="0" w:line="360" w:lineRule="auto"/>
        <w:ind w:firstLine="567"/>
        <w:jc w:val="both"/>
        <w:outlineLvl w:val="1"/>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В 2018 году </w:t>
      </w:r>
      <w:r w:rsidR="00000700">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 xml:space="preserve"> стал участником Международного форума «Российская энергетическая неделя» – крупнейшей дискуссионной бизнес-площадки в России в области энергетики. В рамках данного форума две </w:t>
      </w:r>
      <w:r w:rsidR="00000700">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 xml:space="preserve">ские команды приняли участие в </w:t>
      </w:r>
      <w:r w:rsidRPr="00050849">
        <w:rPr>
          <w:rFonts w:ascii="Times New Roman" w:eastAsia="Calibri" w:hAnsi="Times New Roman" w:cs="Times New Roman"/>
          <w:sz w:val="24"/>
          <w:szCs w:val="24"/>
        </w:rPr>
        <w:t xml:space="preserve">конкурсе проектов «Устойчивая энергетика федеральных округов Российской Федерации» и стали победителями в номинациях за лучший научный доклад и лучшее финансово-экономическое решение. И это только начало…  </w:t>
      </w:r>
    </w:p>
    <w:p w:rsidR="000B36DE" w:rsidRPr="00050849" w:rsidP="00050849">
      <w:pPr>
        <w:spacing w:after="0" w:line="360" w:lineRule="auto"/>
        <w:ind w:firstLine="709"/>
        <w:jc w:val="both"/>
        <w:outlineLvl w:val="1"/>
        <w:rPr>
          <w:rFonts w:ascii="Times New Roman" w:eastAsia="Calibri" w:hAnsi="Times New Roman" w:cs="Times New Roman"/>
          <w:sz w:val="24"/>
          <w:szCs w:val="24"/>
        </w:rPr>
      </w:pPr>
    </w:p>
    <w:p w:rsidR="00050849" w:rsidRPr="00050849" w:rsidP="00050849">
      <w:pPr>
        <w:spacing w:after="0" w:line="360" w:lineRule="auto"/>
        <w:jc w:val="center"/>
        <w:rPr>
          <w:rFonts w:ascii="Times New Roman" w:hAnsi="Times New Roman" w:cs="Times New Roman"/>
          <w:b/>
          <w:sz w:val="24"/>
          <w:szCs w:val="24"/>
        </w:rPr>
      </w:pPr>
      <w:r w:rsidRPr="00050849">
        <w:rPr>
          <w:rFonts w:ascii="Times New Roman" w:hAnsi="Times New Roman" w:cs="Times New Roman"/>
          <w:b/>
          <w:sz w:val="24"/>
          <w:szCs w:val="24"/>
        </w:rPr>
        <w:t xml:space="preserve">ФИНАНСОВО-ЭКОНОМИЧЕСКИЙ </w:t>
      </w:r>
      <w:r w:rsidR="00000700">
        <w:rPr>
          <w:rFonts w:ascii="Times New Roman" w:hAnsi="Times New Roman" w:cs="Times New Roman"/>
          <w:b/>
          <w:sz w:val="24"/>
          <w:szCs w:val="24"/>
        </w:rPr>
        <w:t>ФАКУЛЬТЕТ</w:t>
      </w:r>
    </w:p>
    <w:p w:rsidR="00050849" w:rsidRPr="00050849" w:rsidP="00050849">
      <w:pPr>
        <w:spacing w:after="0" w:line="360" w:lineRule="auto"/>
        <w:jc w:val="center"/>
        <w:rPr>
          <w:rFonts w:ascii="Times New Roman" w:hAnsi="Times New Roman" w:cs="Times New Roman"/>
          <w:b/>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088"/>
        <w:gridCol w:w="6550"/>
      </w:tblGrid>
      <w:tr w:rsidTr="001A743D">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3114" w:type="dxa"/>
          </w:tcPr>
          <w:p w:rsidR="00050849" w:rsidRPr="00050849" w:rsidP="00050849">
            <w:pPr>
              <w:spacing w:line="360" w:lineRule="auto"/>
              <w:jc w:val="center"/>
              <w:rPr>
                <w:rFonts w:ascii="Times New Roman" w:hAnsi="Times New Roman"/>
                <w:b/>
                <w:sz w:val="24"/>
                <w:szCs w:val="24"/>
              </w:rPr>
            </w:pPr>
            <w:r w:rsidRPr="00050849">
              <w:rPr>
                <w:rFonts w:ascii="Times New Roman" w:hAnsi="Times New Roman"/>
                <w:b/>
                <w:noProof/>
                <w:sz w:val="24"/>
                <w:szCs w:val="24"/>
                <w:lang w:eastAsia="ru-RU"/>
              </w:rPr>
              <w:drawing>
                <wp:inline distT="0" distB="0" distL="0" distR="0">
                  <wp:extent cx="1524000" cy="2030504"/>
                  <wp:effectExtent l="0" t="0" r="0" b="8255"/>
                  <wp:docPr id="1100258462" name="Рисунок 1100258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xmlns:r="http://schemas.openxmlformats.org/officeDocument/2006/relationships" r:embed="rId332">
                            <a:extLst>
                              <a:ext xmlns:a="http://schemas.openxmlformats.org/drawingml/2006/main" uri="{28A0092B-C50C-407E-A947-70E740481C1C}">
                                <a14:useLocalDpi xmlns:a14="http://schemas.microsoft.com/office/drawing/2010/main" val="0"/>
                              </a:ext>
                            </a:extLst>
                          </a:blip>
                          <a:stretch>
                            <a:fillRect/>
                          </a:stretch>
                        </pic:blipFill>
                        <pic:spPr bwMode="auto">
                          <a:xfrm>
                            <a:off x="0" y="0"/>
                            <a:ext cx="1527453" cy="2035105"/>
                          </a:xfrm>
                          <a:prstGeom prst="rect">
                            <a:avLst/>
                          </a:prstGeom>
                          <a:noFill/>
                        </pic:spPr>
                      </pic:pic>
                    </a:graphicData>
                  </a:graphic>
                </wp:inline>
              </w:drawing>
            </w:r>
          </w:p>
        </w:tc>
        <w:tc>
          <w:tcPr>
            <w:tcW w:w="6798" w:type="dxa"/>
          </w:tcPr>
          <w:p w:rsidR="00050849" w:rsidRPr="00050849" w:rsidP="00050849">
            <w:pPr>
              <w:spacing w:line="360" w:lineRule="auto"/>
              <w:ind w:left="178"/>
              <w:rPr>
                <w:rFonts w:ascii="Times New Roman" w:hAnsi="Times New Roman"/>
                <w:b/>
                <w:bCs/>
                <w:i/>
                <w:kern w:val="36"/>
                <w:sz w:val="24"/>
                <w:szCs w:val="24"/>
                <w:lang w:eastAsia="ru-RU"/>
              </w:rPr>
            </w:pPr>
          </w:p>
          <w:p w:rsidR="00050849" w:rsidRPr="00050849" w:rsidP="00050849">
            <w:pPr>
              <w:spacing w:line="360" w:lineRule="auto"/>
              <w:ind w:left="178"/>
              <w:rPr>
                <w:rFonts w:ascii="Times New Roman" w:hAnsi="Times New Roman"/>
                <w:b/>
                <w:bCs/>
                <w:i/>
                <w:kern w:val="36"/>
                <w:sz w:val="24"/>
                <w:szCs w:val="24"/>
                <w:lang w:eastAsia="ru-RU"/>
              </w:rPr>
            </w:pPr>
          </w:p>
          <w:p w:rsidR="000B36DE" w:rsidP="000B36DE">
            <w:pPr>
              <w:ind w:firstLine="207"/>
              <w:rPr>
                <w:rFonts w:ascii="Times New Roman" w:hAnsi="Times New Roman"/>
                <w:b/>
                <w:bCs/>
                <w:i/>
                <w:kern w:val="36"/>
                <w:sz w:val="24"/>
                <w:szCs w:val="24"/>
                <w:lang w:eastAsia="ru-RU"/>
              </w:rPr>
            </w:pPr>
            <w:r w:rsidRPr="000B36DE">
              <w:rPr>
                <w:rFonts w:ascii="Times New Roman" w:hAnsi="Times New Roman"/>
                <w:b/>
                <w:bCs/>
                <w:i/>
                <w:kern w:val="36"/>
                <w:sz w:val="24"/>
                <w:szCs w:val="24"/>
                <w:lang w:eastAsia="ru-RU"/>
              </w:rPr>
              <w:t xml:space="preserve">Антон Германович </w:t>
            </w:r>
          </w:p>
          <w:p w:rsidR="00050849" w:rsidRPr="000B36DE" w:rsidP="000B36DE">
            <w:pPr>
              <w:ind w:firstLine="207"/>
              <w:rPr>
                <w:rFonts w:ascii="Times New Roman" w:hAnsi="Times New Roman"/>
                <w:b/>
                <w:i/>
                <w:noProof/>
                <w:kern w:val="36"/>
                <w:sz w:val="24"/>
                <w:szCs w:val="24"/>
                <w:lang w:eastAsia="ru-RU"/>
              </w:rPr>
            </w:pPr>
            <w:r w:rsidRPr="000B36DE">
              <w:rPr>
                <w:rFonts w:ascii="Times New Roman" w:hAnsi="Times New Roman"/>
                <w:b/>
                <w:bCs/>
                <w:i/>
                <w:kern w:val="36"/>
                <w:sz w:val="24"/>
                <w:szCs w:val="24"/>
                <w:lang w:eastAsia="ru-RU"/>
              </w:rPr>
              <w:t>Силуанов</w:t>
            </w:r>
            <w:r w:rsidR="004D75A3">
              <w:rPr>
                <w:rFonts w:ascii="Times New Roman" w:hAnsi="Times New Roman"/>
                <w:b/>
                <w:bCs/>
                <w:i/>
                <w:kern w:val="36"/>
                <w:sz w:val="24"/>
                <w:szCs w:val="24"/>
                <w:lang w:eastAsia="ru-RU"/>
              </w:rPr>
              <w:t>,</w:t>
            </w:r>
          </w:p>
          <w:p w:rsidR="00050849" w:rsidRPr="004D75A3" w:rsidP="00050849">
            <w:pPr>
              <w:ind w:left="178"/>
              <w:rPr>
                <w:rFonts w:ascii="Times New Roman" w:hAnsi="Times New Roman"/>
                <w:b/>
                <w:bCs/>
                <w:i/>
                <w:color w:val="000000"/>
                <w:sz w:val="24"/>
                <w:szCs w:val="24"/>
                <w:lang w:eastAsia="ru-RU"/>
              </w:rPr>
            </w:pPr>
            <w:r w:rsidRPr="004D75A3">
              <w:rPr>
                <w:rFonts w:ascii="Times New Roman" w:hAnsi="Times New Roman"/>
                <w:b/>
                <w:bCs/>
                <w:i/>
                <w:color w:val="000000"/>
                <w:sz w:val="24"/>
                <w:szCs w:val="24"/>
                <w:lang w:eastAsia="ru-RU"/>
              </w:rPr>
              <w:t>н</w:t>
            </w:r>
            <w:r w:rsidRPr="004D75A3">
              <w:rPr>
                <w:rFonts w:ascii="Times New Roman" w:hAnsi="Times New Roman"/>
                <w:b/>
                <w:bCs/>
                <w:i/>
                <w:color w:val="000000"/>
                <w:sz w:val="24"/>
                <w:szCs w:val="24"/>
                <w:lang w:eastAsia="ru-RU"/>
              </w:rPr>
              <w:t xml:space="preserve">аучный руководитель - декан </w:t>
            </w:r>
            <w:r w:rsidRPr="004D75A3" w:rsidR="00000700">
              <w:rPr>
                <w:rFonts w:ascii="Times New Roman" w:hAnsi="Times New Roman"/>
                <w:b/>
                <w:bCs/>
                <w:i/>
                <w:color w:val="000000"/>
                <w:sz w:val="24"/>
                <w:szCs w:val="24"/>
                <w:lang w:eastAsia="ru-RU"/>
              </w:rPr>
              <w:t>Факультет</w:t>
            </w:r>
            <w:r w:rsidRPr="004D75A3">
              <w:rPr>
                <w:rFonts w:ascii="Times New Roman" w:hAnsi="Times New Roman"/>
                <w:b/>
                <w:bCs/>
                <w:i/>
                <w:color w:val="000000"/>
                <w:sz w:val="24"/>
                <w:szCs w:val="24"/>
                <w:lang w:eastAsia="ru-RU"/>
              </w:rPr>
              <w:t>а,</w:t>
            </w:r>
          </w:p>
          <w:p w:rsidR="00050849" w:rsidRPr="004D75A3" w:rsidP="00050849">
            <w:pPr>
              <w:ind w:left="178"/>
              <w:rPr>
                <w:rFonts w:ascii="Times New Roman" w:hAnsi="Times New Roman"/>
                <w:b/>
                <w:i/>
                <w:color w:val="000000"/>
                <w:sz w:val="24"/>
                <w:szCs w:val="24"/>
                <w:lang w:eastAsia="ru-RU"/>
              </w:rPr>
            </w:pPr>
            <w:r w:rsidRPr="004D75A3">
              <w:rPr>
                <w:rFonts w:ascii="Times New Roman" w:hAnsi="Times New Roman"/>
                <w:b/>
                <w:i/>
                <w:color w:val="000000"/>
                <w:sz w:val="24"/>
                <w:szCs w:val="24"/>
                <w:lang w:eastAsia="ru-RU"/>
              </w:rPr>
              <w:t xml:space="preserve">доктор экономических наук, </w:t>
            </w:r>
          </w:p>
          <w:p w:rsidR="00050849" w:rsidRPr="004D75A3" w:rsidP="00050849">
            <w:pPr>
              <w:ind w:left="178"/>
              <w:rPr>
                <w:rFonts w:ascii="Times New Roman" w:hAnsi="Times New Roman"/>
                <w:b/>
                <w:i/>
                <w:color w:val="000000"/>
                <w:sz w:val="24"/>
                <w:szCs w:val="24"/>
                <w:lang w:eastAsia="ru-RU"/>
              </w:rPr>
            </w:pPr>
            <w:r w:rsidRPr="004D75A3">
              <w:rPr>
                <w:rFonts w:ascii="Times New Roman" w:hAnsi="Times New Roman"/>
                <w:b/>
                <w:i/>
                <w:color w:val="000000"/>
                <w:sz w:val="24"/>
                <w:szCs w:val="24"/>
                <w:lang w:eastAsia="ru-RU"/>
              </w:rPr>
              <w:t xml:space="preserve">Первый заместитель Председателя Правительства Российской Федерации, </w:t>
            </w:r>
          </w:p>
          <w:p w:rsidR="00050849" w:rsidRPr="004D75A3" w:rsidP="00050849">
            <w:pPr>
              <w:ind w:left="178"/>
              <w:rPr>
                <w:rFonts w:ascii="Times New Roman" w:hAnsi="Times New Roman"/>
                <w:b/>
                <w:i/>
                <w:color w:val="000000"/>
                <w:sz w:val="24"/>
                <w:szCs w:val="24"/>
                <w:lang w:eastAsia="ru-RU"/>
              </w:rPr>
            </w:pPr>
            <w:r w:rsidRPr="004D75A3">
              <w:rPr>
                <w:rFonts w:ascii="Times New Roman" w:hAnsi="Times New Roman"/>
                <w:b/>
                <w:i/>
                <w:color w:val="000000"/>
                <w:sz w:val="24"/>
                <w:szCs w:val="24"/>
                <w:lang w:eastAsia="ru-RU"/>
              </w:rPr>
              <w:t>Министр финансов Российской Федерации,</w:t>
            </w:r>
          </w:p>
          <w:p w:rsidR="004D75A3" w:rsidP="00050849">
            <w:pPr>
              <w:tabs>
                <w:tab w:val="left" w:pos="6521"/>
                <w:tab w:val="left" w:pos="6663"/>
              </w:tabs>
              <w:ind w:left="178"/>
              <w:rPr>
                <w:rFonts w:ascii="Times New Roman" w:hAnsi="Times New Roman"/>
                <w:b/>
                <w:i/>
                <w:color w:val="000000"/>
                <w:sz w:val="24"/>
                <w:szCs w:val="24"/>
                <w:lang w:eastAsia="ru-RU"/>
              </w:rPr>
            </w:pPr>
            <w:r>
              <w:rPr>
                <w:rFonts w:ascii="Times New Roman" w:hAnsi="Times New Roman"/>
                <w:b/>
                <w:i/>
                <w:color w:val="000000"/>
                <w:sz w:val="24"/>
                <w:szCs w:val="24"/>
                <w:lang w:eastAsia="ru-RU"/>
              </w:rPr>
              <w:t>в</w:t>
            </w:r>
            <w:r w:rsidRPr="004D75A3" w:rsidR="00050849">
              <w:rPr>
                <w:rFonts w:ascii="Times New Roman" w:hAnsi="Times New Roman"/>
                <w:b/>
                <w:i/>
                <w:color w:val="000000"/>
                <w:sz w:val="24"/>
                <w:szCs w:val="24"/>
                <w:lang w:eastAsia="ru-RU"/>
              </w:rPr>
              <w:t xml:space="preserve">ыпускник Финансово-экономического </w:t>
            </w:r>
            <w:r w:rsidRPr="004D75A3" w:rsidR="00000700">
              <w:rPr>
                <w:rFonts w:ascii="Times New Roman" w:hAnsi="Times New Roman"/>
                <w:b/>
                <w:i/>
                <w:color w:val="000000"/>
                <w:sz w:val="24"/>
                <w:szCs w:val="24"/>
                <w:lang w:eastAsia="ru-RU"/>
              </w:rPr>
              <w:t>Факультет</w:t>
            </w:r>
            <w:r w:rsidRPr="004D75A3" w:rsidR="00050849">
              <w:rPr>
                <w:rFonts w:ascii="Times New Roman" w:hAnsi="Times New Roman"/>
                <w:b/>
                <w:i/>
                <w:color w:val="000000"/>
                <w:sz w:val="24"/>
                <w:szCs w:val="24"/>
                <w:lang w:eastAsia="ru-RU"/>
              </w:rPr>
              <w:t xml:space="preserve">а </w:t>
            </w:r>
          </w:p>
          <w:p w:rsidR="00050849" w:rsidRPr="000B36DE" w:rsidP="00050849">
            <w:pPr>
              <w:tabs>
                <w:tab w:val="left" w:pos="6521"/>
                <w:tab w:val="left" w:pos="6663"/>
              </w:tabs>
              <w:ind w:left="178"/>
              <w:rPr>
                <w:rFonts w:ascii="Times New Roman" w:hAnsi="Times New Roman"/>
                <w:i/>
                <w:color w:val="000000"/>
                <w:sz w:val="24"/>
                <w:szCs w:val="24"/>
                <w:lang w:eastAsia="ru-RU"/>
              </w:rPr>
            </w:pPr>
            <w:r w:rsidRPr="004D75A3">
              <w:rPr>
                <w:rFonts w:ascii="Times New Roman" w:hAnsi="Times New Roman"/>
                <w:b/>
                <w:i/>
                <w:color w:val="000000"/>
                <w:sz w:val="24"/>
                <w:szCs w:val="24"/>
                <w:lang w:eastAsia="ru-RU"/>
              </w:rPr>
              <w:t>1985 г</w:t>
            </w:r>
            <w:r w:rsidRPr="000B36DE">
              <w:rPr>
                <w:rFonts w:ascii="Times New Roman" w:hAnsi="Times New Roman"/>
                <w:i/>
                <w:color w:val="000000"/>
                <w:sz w:val="24"/>
                <w:szCs w:val="24"/>
                <w:lang w:eastAsia="ru-RU"/>
              </w:rPr>
              <w:t>.</w:t>
            </w:r>
          </w:p>
          <w:p w:rsidR="00050849" w:rsidRPr="00050849" w:rsidP="00050849">
            <w:pPr>
              <w:spacing w:line="360" w:lineRule="auto"/>
              <w:ind w:left="184"/>
              <w:rPr>
                <w:rFonts w:ascii="Times New Roman" w:hAnsi="Times New Roman"/>
                <w:b/>
                <w:sz w:val="24"/>
                <w:szCs w:val="24"/>
              </w:rPr>
            </w:pPr>
          </w:p>
        </w:tc>
      </w:tr>
      <w:tr w:rsidTr="001A743D">
        <w:tblPrEx>
          <w:tblW w:w="0" w:type="auto"/>
          <w:tblLook w:val="04A0"/>
        </w:tblPrEx>
        <w:tc>
          <w:tcPr>
            <w:tcW w:w="3114" w:type="dxa"/>
          </w:tcPr>
          <w:p w:rsidR="00050849" w:rsidRPr="00050849" w:rsidP="00050849">
            <w:pPr>
              <w:spacing w:line="360" w:lineRule="auto"/>
              <w:jc w:val="center"/>
              <w:rPr>
                <w:rFonts w:ascii="Times New Roman" w:hAnsi="Times New Roman"/>
                <w:b/>
                <w:sz w:val="24"/>
                <w:szCs w:val="24"/>
              </w:rPr>
            </w:pPr>
            <w:r w:rsidRPr="00050849">
              <w:rPr>
                <w:rFonts w:ascii="Times New Roman" w:hAnsi="Times New Roman"/>
                <w:b/>
                <w:noProof/>
                <w:sz w:val="24"/>
                <w:szCs w:val="24"/>
                <w:lang w:eastAsia="ru-RU"/>
              </w:rPr>
              <w:drawing>
                <wp:inline distT="0" distB="0" distL="0" distR="0">
                  <wp:extent cx="1529106" cy="1714500"/>
                  <wp:effectExtent l="0" t="0" r="0" b="0"/>
                  <wp:docPr id="1100258463" name="Рисунок 1100258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xmlns:r="http://schemas.openxmlformats.org/officeDocument/2006/relationships" r:embed="rId333">
                            <a:extLst>
                              <a:ext xmlns:a="http://schemas.openxmlformats.org/drawingml/2006/main" uri="{28A0092B-C50C-407E-A947-70E740481C1C}">
                                <a14:useLocalDpi xmlns:a14="http://schemas.microsoft.com/office/drawing/2010/main" val="0"/>
                              </a:ext>
                            </a:extLst>
                          </a:blip>
                          <a:stretch>
                            <a:fillRect/>
                          </a:stretch>
                        </pic:blipFill>
                        <pic:spPr bwMode="auto">
                          <a:xfrm>
                            <a:off x="0" y="0"/>
                            <a:ext cx="1535959" cy="1722184"/>
                          </a:xfrm>
                          <a:prstGeom prst="rect">
                            <a:avLst/>
                          </a:prstGeom>
                          <a:noFill/>
                        </pic:spPr>
                      </pic:pic>
                    </a:graphicData>
                  </a:graphic>
                </wp:inline>
              </w:drawing>
            </w:r>
          </w:p>
        </w:tc>
        <w:tc>
          <w:tcPr>
            <w:tcW w:w="6798" w:type="dxa"/>
          </w:tcPr>
          <w:p w:rsidR="00050849" w:rsidRPr="00050849" w:rsidP="00050849">
            <w:pPr>
              <w:tabs>
                <w:tab w:val="left" w:pos="2835"/>
                <w:tab w:val="left" w:pos="6521"/>
              </w:tabs>
              <w:spacing w:line="360" w:lineRule="auto"/>
              <w:ind w:left="178"/>
              <w:rPr>
                <w:rFonts w:ascii="Times New Roman" w:hAnsi="Times New Roman"/>
                <w:b/>
                <w:bCs/>
                <w:i/>
                <w:kern w:val="36"/>
                <w:sz w:val="24"/>
                <w:szCs w:val="24"/>
                <w:lang w:eastAsia="ru-RU"/>
              </w:rPr>
            </w:pPr>
          </w:p>
          <w:p w:rsidR="00050849" w:rsidRPr="00050849" w:rsidP="00050849">
            <w:pPr>
              <w:tabs>
                <w:tab w:val="left" w:pos="2835"/>
                <w:tab w:val="left" w:pos="6521"/>
              </w:tabs>
              <w:spacing w:line="360" w:lineRule="auto"/>
              <w:ind w:left="178"/>
              <w:rPr>
                <w:rFonts w:ascii="Times New Roman" w:hAnsi="Times New Roman"/>
                <w:b/>
                <w:bCs/>
                <w:i/>
                <w:kern w:val="36"/>
                <w:sz w:val="24"/>
                <w:szCs w:val="24"/>
                <w:lang w:eastAsia="ru-RU"/>
              </w:rPr>
            </w:pPr>
          </w:p>
          <w:p w:rsidR="000B36DE" w:rsidRPr="000B36DE" w:rsidP="000B36DE">
            <w:pPr>
              <w:tabs>
                <w:tab w:val="left" w:pos="2835"/>
                <w:tab w:val="left" w:pos="6521"/>
              </w:tabs>
              <w:ind w:left="176"/>
              <w:rPr>
                <w:rFonts w:ascii="Times New Roman" w:hAnsi="Times New Roman"/>
                <w:b/>
                <w:bCs/>
                <w:i/>
                <w:kern w:val="36"/>
                <w:sz w:val="24"/>
                <w:szCs w:val="24"/>
                <w:lang w:eastAsia="ru-RU"/>
              </w:rPr>
            </w:pPr>
            <w:r w:rsidRPr="000B36DE">
              <w:rPr>
                <w:rFonts w:ascii="Times New Roman" w:hAnsi="Times New Roman"/>
                <w:b/>
                <w:bCs/>
                <w:i/>
                <w:kern w:val="36"/>
                <w:sz w:val="24"/>
                <w:szCs w:val="24"/>
                <w:lang w:eastAsia="ru-RU"/>
              </w:rPr>
              <w:t xml:space="preserve">Ольга Александровна </w:t>
            </w:r>
          </w:p>
          <w:p w:rsidR="00050849" w:rsidRPr="000B36DE" w:rsidP="000B36DE">
            <w:pPr>
              <w:tabs>
                <w:tab w:val="left" w:pos="2835"/>
                <w:tab w:val="left" w:pos="6521"/>
              </w:tabs>
              <w:ind w:left="176"/>
              <w:rPr>
                <w:rFonts w:ascii="Times New Roman" w:hAnsi="Times New Roman"/>
                <w:i/>
                <w:kern w:val="36"/>
                <w:sz w:val="24"/>
                <w:szCs w:val="24"/>
                <w:lang w:eastAsia="ru-RU"/>
              </w:rPr>
            </w:pPr>
            <w:r w:rsidRPr="000B36DE">
              <w:rPr>
                <w:rFonts w:ascii="Times New Roman" w:hAnsi="Times New Roman"/>
                <w:b/>
                <w:bCs/>
                <w:i/>
                <w:kern w:val="36"/>
                <w:sz w:val="24"/>
                <w:szCs w:val="24"/>
                <w:lang w:eastAsia="ru-RU"/>
              </w:rPr>
              <w:t>Полякова</w:t>
            </w:r>
            <w:r w:rsidR="004D75A3">
              <w:rPr>
                <w:rFonts w:ascii="Times New Roman" w:hAnsi="Times New Roman"/>
                <w:b/>
                <w:bCs/>
                <w:i/>
                <w:kern w:val="36"/>
                <w:sz w:val="24"/>
                <w:szCs w:val="24"/>
                <w:lang w:eastAsia="ru-RU"/>
              </w:rPr>
              <w:t>,</w:t>
            </w:r>
            <w:r w:rsidRPr="000B36DE">
              <w:rPr>
                <w:rFonts w:ascii="Times New Roman" w:hAnsi="Times New Roman"/>
                <w:b/>
                <w:bCs/>
                <w:i/>
                <w:kern w:val="36"/>
                <w:sz w:val="24"/>
                <w:szCs w:val="24"/>
                <w:lang w:eastAsia="ru-RU"/>
              </w:rPr>
              <w:t xml:space="preserve"> </w:t>
            </w:r>
          </w:p>
          <w:p w:rsidR="00050849" w:rsidRPr="004D75A3" w:rsidP="00050849">
            <w:pPr>
              <w:ind w:left="178"/>
              <w:rPr>
                <w:rFonts w:ascii="Times New Roman" w:hAnsi="Times New Roman"/>
                <w:b/>
                <w:i/>
                <w:color w:val="000000"/>
                <w:sz w:val="24"/>
                <w:szCs w:val="24"/>
                <w:lang w:eastAsia="ru-RU"/>
              </w:rPr>
            </w:pPr>
            <w:r>
              <w:rPr>
                <w:rFonts w:ascii="Times New Roman" w:hAnsi="Times New Roman"/>
                <w:b/>
                <w:bCs/>
                <w:i/>
                <w:color w:val="000000"/>
                <w:sz w:val="24"/>
                <w:szCs w:val="24"/>
                <w:lang w:eastAsia="ru-RU"/>
              </w:rPr>
              <w:t>п</w:t>
            </w:r>
            <w:r w:rsidRPr="004D75A3">
              <w:rPr>
                <w:rFonts w:ascii="Times New Roman" w:hAnsi="Times New Roman"/>
                <w:b/>
                <w:bCs/>
                <w:i/>
                <w:color w:val="000000"/>
                <w:sz w:val="24"/>
                <w:szCs w:val="24"/>
                <w:lang w:eastAsia="ru-RU"/>
              </w:rPr>
              <w:t>ервый заместитель декана,</w:t>
            </w:r>
            <w:r w:rsidRPr="004D75A3">
              <w:rPr>
                <w:rFonts w:ascii="Times New Roman" w:hAnsi="Times New Roman"/>
                <w:b/>
                <w:i/>
                <w:color w:val="000000"/>
                <w:sz w:val="24"/>
                <w:szCs w:val="24"/>
                <w:lang w:eastAsia="ru-RU"/>
              </w:rPr>
              <w:br/>
              <w:t xml:space="preserve">кандидат экономических наук, доцент, </w:t>
            </w:r>
          </w:p>
          <w:p w:rsidR="00050849" w:rsidRPr="00050849" w:rsidP="00050849">
            <w:pPr>
              <w:spacing w:line="360" w:lineRule="auto"/>
              <w:ind w:left="178"/>
              <w:rPr>
                <w:rFonts w:ascii="Times New Roman" w:hAnsi="Times New Roman"/>
                <w:b/>
                <w:sz w:val="24"/>
                <w:szCs w:val="24"/>
              </w:rPr>
            </w:pPr>
            <w:r>
              <w:rPr>
                <w:rFonts w:ascii="Times New Roman" w:hAnsi="Times New Roman"/>
                <w:b/>
                <w:i/>
                <w:color w:val="000000"/>
                <w:sz w:val="24"/>
                <w:szCs w:val="24"/>
                <w:lang w:eastAsia="ru-RU"/>
              </w:rPr>
              <w:t>д</w:t>
            </w:r>
            <w:r w:rsidRPr="004D75A3">
              <w:rPr>
                <w:rFonts w:ascii="Times New Roman" w:hAnsi="Times New Roman"/>
                <w:b/>
                <w:i/>
                <w:color w:val="000000"/>
                <w:sz w:val="24"/>
                <w:szCs w:val="24"/>
                <w:lang w:eastAsia="ru-RU"/>
              </w:rPr>
              <w:t>оцент Департамента общественных финансов</w:t>
            </w:r>
          </w:p>
        </w:tc>
      </w:tr>
    </w:tbl>
    <w:p w:rsidR="00050849" w:rsidRPr="00050849" w:rsidP="00050849">
      <w:pPr>
        <w:spacing w:after="0" w:line="360" w:lineRule="auto"/>
        <w:jc w:val="both"/>
        <w:rPr>
          <w:rFonts w:ascii="Times New Roman" w:hAnsi="Times New Roman" w:cs="Times New Roman"/>
          <w:b/>
          <w:sz w:val="24"/>
          <w:szCs w:val="24"/>
        </w:rPr>
      </w:pP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История Финансово-экономического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а ведет отсчет с момента образования в 1919</w:t>
      </w:r>
      <w:r w:rsidRPr="00050849">
        <w:rPr>
          <w:rFonts w:ascii="Times New Roman" w:hAnsi="Times New Roman" w:cs="Times New Roman"/>
          <w:bCs/>
          <w:sz w:val="24"/>
          <w:szCs w:val="24"/>
        </w:rPr>
        <w:t> </w:t>
      </w:r>
      <w:r w:rsidRPr="00050849">
        <w:rPr>
          <w:rFonts w:ascii="Times New Roman" w:hAnsi="Times New Roman" w:cs="Times New Roman"/>
          <w:sz w:val="24"/>
          <w:szCs w:val="24"/>
        </w:rPr>
        <w:t xml:space="preserve">г. первого в стране специализированного финансового вуза – </w:t>
      </w:r>
      <w:r w:rsidRPr="00050849">
        <w:rPr>
          <w:rFonts w:ascii="Times New Roman" w:hAnsi="Times New Roman" w:cs="Times New Roman"/>
          <w:bCs/>
          <w:sz w:val="24"/>
          <w:szCs w:val="24"/>
        </w:rPr>
        <w:t>Московского финансово-экономического института (МФЭИ)</w:t>
      </w:r>
      <w:r w:rsidRPr="00050849">
        <w:rPr>
          <w:rFonts w:ascii="Times New Roman" w:hAnsi="Times New Roman" w:cs="Times New Roman"/>
          <w:sz w:val="24"/>
          <w:szCs w:val="24"/>
        </w:rPr>
        <w:t xml:space="preserve">, призванного решать задачу подготовки финансово-экономических кадров в условиях строительства новой системы хозяйствования и социально-экономического строя. С его образования и началась длительная, порой непростая, но славная история нашего развития. Однако непосредственно образование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а произошло в 1921</w:t>
      </w:r>
      <w:r w:rsidRPr="00050849">
        <w:rPr>
          <w:rFonts w:ascii="Times New Roman" w:hAnsi="Times New Roman" w:cs="Times New Roman"/>
          <w:bCs/>
          <w:sz w:val="24"/>
          <w:szCs w:val="24"/>
        </w:rPr>
        <w:t> </w:t>
      </w:r>
      <w:r w:rsidRPr="00050849">
        <w:rPr>
          <w:rFonts w:ascii="Times New Roman" w:hAnsi="Times New Roman" w:cs="Times New Roman"/>
          <w:sz w:val="24"/>
          <w:szCs w:val="24"/>
        </w:rPr>
        <w:t xml:space="preserve">г., когда на базе учебных дисциплин финансовой направленности был создан Финансовый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 На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е с самого его основания вели занятия и осуществляли подготовку специалистов ученые с большим практическим опытом работы. Так, в 30-е</w:t>
      </w:r>
      <w:r w:rsidRPr="00050849">
        <w:rPr>
          <w:rFonts w:ascii="Times New Roman" w:hAnsi="Times New Roman" w:cs="Times New Roman"/>
          <w:bCs/>
          <w:sz w:val="24"/>
          <w:szCs w:val="24"/>
        </w:rPr>
        <w:t> </w:t>
      </w:r>
      <w:r w:rsidRPr="00050849">
        <w:rPr>
          <w:rFonts w:ascii="Times New Roman" w:hAnsi="Times New Roman" w:cs="Times New Roman"/>
          <w:sz w:val="24"/>
          <w:szCs w:val="24"/>
        </w:rPr>
        <w:t>гг. XХ</w:t>
      </w:r>
      <w:r w:rsidRPr="00050849">
        <w:rPr>
          <w:rFonts w:ascii="Times New Roman" w:hAnsi="Times New Roman" w:cs="Times New Roman"/>
          <w:bCs/>
          <w:sz w:val="24"/>
          <w:szCs w:val="24"/>
        </w:rPr>
        <w:t> </w:t>
      </w:r>
      <w:r w:rsidRPr="00050849">
        <w:rPr>
          <w:rFonts w:ascii="Times New Roman" w:hAnsi="Times New Roman" w:cs="Times New Roman"/>
          <w:sz w:val="24"/>
          <w:szCs w:val="24"/>
        </w:rPr>
        <w:t xml:space="preserve">в. на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е преподавали </w:t>
      </w:r>
      <w:r w:rsidRPr="00041DD5">
        <w:rPr>
          <w:rFonts w:ascii="Times New Roman" w:hAnsi="Times New Roman" w:cs="Times New Roman"/>
          <w:i/>
          <w:sz w:val="24"/>
          <w:szCs w:val="24"/>
        </w:rPr>
        <w:t>Г.И. Болдырев, Н.Н. Любимов, К.Н. Плотников,</w:t>
      </w:r>
      <w:r w:rsidRPr="00050849">
        <w:rPr>
          <w:rFonts w:ascii="Times New Roman" w:hAnsi="Times New Roman" w:cs="Times New Roman"/>
          <w:sz w:val="24"/>
          <w:szCs w:val="24"/>
        </w:rPr>
        <w:t xml:space="preserve"> </w:t>
      </w:r>
      <w:r w:rsidRPr="00041DD5">
        <w:rPr>
          <w:rFonts w:ascii="Times New Roman" w:hAnsi="Times New Roman" w:cs="Times New Roman"/>
          <w:i/>
          <w:sz w:val="24"/>
          <w:szCs w:val="24"/>
        </w:rPr>
        <w:t>Н.Н.</w:t>
      </w:r>
      <w:r w:rsidRPr="00041DD5" w:rsidR="00041DD5">
        <w:rPr>
          <w:rFonts w:ascii="Times New Roman" w:eastAsia="Calibri" w:hAnsi="Times New Roman" w:cs="Times New Roman"/>
          <w:bCs/>
          <w:i/>
          <w:sz w:val="24"/>
          <w:szCs w:val="24"/>
        </w:rPr>
        <w:t> </w:t>
      </w:r>
      <w:r w:rsidRPr="00041DD5">
        <w:rPr>
          <w:rFonts w:ascii="Times New Roman" w:hAnsi="Times New Roman" w:cs="Times New Roman"/>
          <w:i/>
          <w:sz w:val="24"/>
          <w:szCs w:val="24"/>
        </w:rPr>
        <w:t>Ровинский</w:t>
      </w:r>
      <w:r w:rsidRPr="00050849">
        <w:rPr>
          <w:rFonts w:ascii="Times New Roman" w:hAnsi="Times New Roman" w:cs="Times New Roman"/>
          <w:sz w:val="24"/>
          <w:szCs w:val="24"/>
        </w:rPr>
        <w:t xml:space="preserve"> и другие прекрасные педагоги, которые не только привлекались государством к работе в финансовой сфере, но и передавали свои знания и опыт студентам.</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Стремление к постоянному развитию и совершенствованию образовательной деятельности способствовало тому, что вместе со всей страной в 1991 г. в новую эпоху шагнул и наш вуз. Ранее действовавший в его составе Финансово-экономический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 был преобразован в Институт финансов, который готовил специалистов высшей квалификации по специальности «Финансы и кредит». Позднее Институт финансов вошел в состав объединенного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а «Финансы и кредит» наряду с Институтами страхования, кредита, финансового менеджмента.</w:t>
      </w:r>
    </w:p>
    <w:p w:rsid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В 2013 г. начался новый этап развития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а: на базе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а «Финансы и кредит» Финансового университета при Правительстве Российской Федерации, финансовых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ов присоединённых вузов – Всероссийской государственной налоговой академии Министерства финансов Российской Федерации и Государственного университета Министерства финансов Российской Федерации был заново создан Финансово-экономический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 (ФЭФ). Сегодня это – один из самых многочисленных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ов, на котором обучается почти 1700 студентов.</w:t>
      </w:r>
    </w:p>
    <w:p w:rsidR="004D75A3" w:rsidRPr="00050849" w:rsidP="004D75A3">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Приумножая традиции Московского финансового института, Финансовой академии, Финансового университета, используя новейшие образовательные технологии и достижения науки, Финансово-экономической </w:t>
      </w:r>
      <w:r>
        <w:rPr>
          <w:rFonts w:ascii="Times New Roman" w:hAnsi="Times New Roman" w:cs="Times New Roman"/>
          <w:sz w:val="24"/>
          <w:szCs w:val="24"/>
        </w:rPr>
        <w:t>Факультет</w:t>
      </w:r>
      <w:r w:rsidRPr="00050849">
        <w:rPr>
          <w:rFonts w:ascii="Times New Roman" w:hAnsi="Times New Roman" w:cs="Times New Roman"/>
          <w:sz w:val="24"/>
          <w:szCs w:val="24"/>
        </w:rPr>
        <w:t xml:space="preserve"> сегодня готовит востребованных на рынке высококвалифицированных специалистов в области финансов, страхования и оценки бизнеса. На протяжении десятилетий выпускники </w:t>
      </w:r>
      <w:r>
        <w:rPr>
          <w:rFonts w:ascii="Times New Roman" w:hAnsi="Times New Roman" w:cs="Times New Roman"/>
          <w:sz w:val="24"/>
          <w:szCs w:val="24"/>
        </w:rPr>
        <w:t>Факультет</w:t>
      </w:r>
      <w:r w:rsidRPr="00050849">
        <w:rPr>
          <w:rFonts w:ascii="Times New Roman" w:hAnsi="Times New Roman" w:cs="Times New Roman"/>
          <w:sz w:val="24"/>
          <w:szCs w:val="24"/>
        </w:rPr>
        <w:t>а составляют элиту руководителей финансовой системы страны. Среди них – Председатель Правительства СССР В.С. Павлов, министры финансов СССР, РСФСР и Российской Федерации А.Г. Зверев, И.И. Фадеев, И.Н. Лазарев, В.Е.</w:t>
      </w:r>
      <w:r w:rsidRPr="00050849">
        <w:rPr>
          <w:rFonts w:ascii="Times New Roman" w:hAnsi="Times New Roman" w:cs="Times New Roman"/>
          <w:bCs/>
          <w:sz w:val="24"/>
          <w:szCs w:val="24"/>
        </w:rPr>
        <w:t> </w:t>
      </w:r>
      <w:r w:rsidRPr="00050849">
        <w:rPr>
          <w:rFonts w:ascii="Times New Roman" w:hAnsi="Times New Roman" w:cs="Times New Roman"/>
          <w:sz w:val="24"/>
          <w:szCs w:val="24"/>
        </w:rPr>
        <w:t>Орлов, В.Г. Пансков, Б.Г. Федоров, А.Г. Силуанов, председатель правления Пенсионного фонда России А.В. Дроздов, заместитель председателя правления Сбербанка РФ Б.И. Златкис, заместитель директора Департамента финансовой политики Министерства финансов Российской Федерации В.Ю. Балакирева, Председатель Правления Государственного банка СССР Н.В.</w:t>
      </w:r>
      <w:r w:rsidRPr="00050849">
        <w:rPr>
          <w:rFonts w:ascii="Times New Roman" w:hAnsi="Times New Roman" w:cs="Times New Roman"/>
          <w:bCs/>
          <w:sz w:val="24"/>
          <w:szCs w:val="24"/>
        </w:rPr>
        <w:t> </w:t>
      </w:r>
      <w:r w:rsidRPr="00050849">
        <w:rPr>
          <w:rFonts w:ascii="Times New Roman" w:hAnsi="Times New Roman" w:cs="Times New Roman"/>
          <w:sz w:val="24"/>
          <w:szCs w:val="24"/>
        </w:rPr>
        <w:t>Гаретовский, депутат Государственной Думы Федерального Собрания Российской Федерации, заместитель председателя Комитета по бюджету и налогам Н.С.</w:t>
      </w:r>
      <w:r w:rsidRPr="00050849">
        <w:rPr>
          <w:rFonts w:ascii="Times New Roman" w:hAnsi="Times New Roman" w:cs="Times New Roman"/>
          <w:bCs/>
          <w:sz w:val="24"/>
          <w:szCs w:val="24"/>
        </w:rPr>
        <w:t> </w:t>
      </w:r>
      <w:r w:rsidRPr="00050849">
        <w:rPr>
          <w:rFonts w:ascii="Times New Roman" w:hAnsi="Times New Roman" w:cs="Times New Roman"/>
          <w:sz w:val="24"/>
          <w:szCs w:val="24"/>
        </w:rPr>
        <w:t>Максимова, заместитель Председателя Счетной палаты Российской Федерации В.Е. Чистова и многие другие.</w:t>
      </w:r>
    </w:p>
    <w:p w:rsidR="000D6B3A"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В разные годы Финансово-экономическим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ом руководили выдающиеся ученые-финансисты: </w:t>
      </w:r>
      <w:r w:rsidRPr="000D6B3A">
        <w:rPr>
          <w:rFonts w:ascii="Times New Roman" w:hAnsi="Times New Roman" w:cs="Times New Roman"/>
          <w:b/>
          <w:i/>
          <w:sz w:val="24"/>
          <w:szCs w:val="24"/>
        </w:rPr>
        <w:t>Исаак Дмитриевич Шер</w:t>
      </w:r>
      <w:r w:rsidRPr="00050849">
        <w:rPr>
          <w:rFonts w:ascii="Times New Roman" w:hAnsi="Times New Roman" w:cs="Times New Roman"/>
          <w:sz w:val="24"/>
          <w:szCs w:val="24"/>
        </w:rPr>
        <w:t xml:space="preserve"> (1946-1947), </w:t>
      </w:r>
      <w:r w:rsidRPr="000D6B3A">
        <w:rPr>
          <w:rFonts w:ascii="Times New Roman" w:hAnsi="Times New Roman" w:cs="Times New Roman"/>
          <w:b/>
          <w:i/>
          <w:sz w:val="24"/>
          <w:szCs w:val="24"/>
        </w:rPr>
        <w:t>Владимир Моисеевич Стам</w:t>
      </w:r>
      <w:r w:rsidRPr="00050849">
        <w:rPr>
          <w:rFonts w:ascii="Times New Roman" w:hAnsi="Times New Roman" w:cs="Times New Roman"/>
          <w:sz w:val="24"/>
          <w:szCs w:val="24"/>
        </w:rPr>
        <w:t xml:space="preserve"> (1947-1953), </w:t>
      </w:r>
      <w:r w:rsidRPr="000D6B3A">
        <w:rPr>
          <w:rFonts w:ascii="Times New Roman" w:hAnsi="Times New Roman" w:cs="Times New Roman"/>
          <w:b/>
          <w:i/>
          <w:sz w:val="24"/>
          <w:szCs w:val="24"/>
        </w:rPr>
        <w:t>Федор Васильевич Коньшин</w:t>
      </w:r>
      <w:r w:rsidRPr="00050849">
        <w:rPr>
          <w:rFonts w:ascii="Times New Roman" w:hAnsi="Times New Roman" w:cs="Times New Roman"/>
          <w:sz w:val="24"/>
          <w:szCs w:val="24"/>
        </w:rPr>
        <w:t xml:space="preserve"> (1953-1956), </w:t>
      </w:r>
      <w:r w:rsidRPr="000D6B3A">
        <w:rPr>
          <w:rFonts w:ascii="Times New Roman" w:hAnsi="Times New Roman" w:cs="Times New Roman"/>
          <w:b/>
          <w:i/>
          <w:sz w:val="24"/>
          <w:szCs w:val="24"/>
        </w:rPr>
        <w:t>Павел Федорович Ипатов</w:t>
      </w:r>
      <w:r w:rsidRPr="00050849">
        <w:rPr>
          <w:rFonts w:ascii="Times New Roman" w:hAnsi="Times New Roman" w:cs="Times New Roman"/>
          <w:sz w:val="24"/>
          <w:szCs w:val="24"/>
        </w:rPr>
        <w:t xml:space="preserve"> (1956-1957), </w:t>
      </w:r>
      <w:r w:rsidRPr="000D6B3A">
        <w:rPr>
          <w:rFonts w:ascii="Times New Roman" w:hAnsi="Times New Roman" w:cs="Times New Roman"/>
          <w:b/>
          <w:i/>
          <w:sz w:val="24"/>
          <w:szCs w:val="24"/>
        </w:rPr>
        <w:t>Людмила Федоровна Животкова</w:t>
      </w:r>
      <w:r w:rsidRPr="00050849">
        <w:rPr>
          <w:rFonts w:ascii="Times New Roman" w:hAnsi="Times New Roman" w:cs="Times New Roman"/>
          <w:sz w:val="24"/>
          <w:szCs w:val="24"/>
        </w:rPr>
        <w:t xml:space="preserve"> (1957-1959), </w:t>
      </w:r>
      <w:r w:rsidRPr="000D6B3A">
        <w:rPr>
          <w:rFonts w:ascii="Times New Roman" w:hAnsi="Times New Roman" w:cs="Times New Roman"/>
          <w:b/>
          <w:i/>
          <w:sz w:val="24"/>
          <w:szCs w:val="24"/>
        </w:rPr>
        <w:t>Ерванд Арутюнович Симонян</w:t>
      </w:r>
      <w:r w:rsidRPr="00050849">
        <w:rPr>
          <w:rFonts w:ascii="Times New Roman" w:hAnsi="Times New Roman" w:cs="Times New Roman"/>
          <w:sz w:val="24"/>
          <w:szCs w:val="24"/>
        </w:rPr>
        <w:t xml:space="preserve"> (1959-1961), </w:t>
      </w:r>
      <w:r w:rsidRPr="000D6B3A">
        <w:rPr>
          <w:rFonts w:ascii="Times New Roman" w:hAnsi="Times New Roman" w:cs="Times New Roman"/>
          <w:b/>
          <w:i/>
          <w:sz w:val="24"/>
          <w:szCs w:val="24"/>
        </w:rPr>
        <w:t>Петр Сергеевич Никольский</w:t>
      </w:r>
      <w:r w:rsidRPr="00050849">
        <w:rPr>
          <w:rFonts w:ascii="Times New Roman" w:hAnsi="Times New Roman" w:cs="Times New Roman"/>
          <w:sz w:val="24"/>
          <w:szCs w:val="24"/>
        </w:rPr>
        <w:t xml:space="preserve"> (1961-1973), </w:t>
      </w:r>
      <w:r w:rsidRPr="000D6B3A">
        <w:rPr>
          <w:rFonts w:ascii="Times New Roman" w:hAnsi="Times New Roman" w:cs="Times New Roman"/>
          <w:b/>
          <w:i/>
          <w:sz w:val="24"/>
          <w:szCs w:val="24"/>
        </w:rPr>
        <w:t>Лев Иванович Колычев</w:t>
      </w:r>
      <w:r w:rsidRPr="00050849">
        <w:rPr>
          <w:rFonts w:ascii="Times New Roman" w:hAnsi="Times New Roman" w:cs="Times New Roman"/>
          <w:sz w:val="24"/>
          <w:szCs w:val="24"/>
        </w:rPr>
        <w:t xml:space="preserve"> (1973-1976), </w:t>
      </w:r>
      <w:r w:rsidRPr="000D6B3A">
        <w:rPr>
          <w:rFonts w:ascii="Times New Roman" w:hAnsi="Times New Roman" w:cs="Times New Roman"/>
          <w:b/>
          <w:i/>
          <w:sz w:val="24"/>
          <w:szCs w:val="24"/>
        </w:rPr>
        <w:t>Людмила Степановна Кубышкина</w:t>
      </w:r>
      <w:r w:rsidRPr="00050849">
        <w:rPr>
          <w:rFonts w:ascii="Times New Roman" w:hAnsi="Times New Roman" w:cs="Times New Roman"/>
          <w:sz w:val="24"/>
          <w:szCs w:val="24"/>
        </w:rPr>
        <w:t xml:space="preserve"> (1976-1979). Почти 30 лет деканом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а был </w:t>
      </w:r>
      <w:r w:rsidRPr="000D6B3A">
        <w:rPr>
          <w:rFonts w:ascii="Times New Roman" w:hAnsi="Times New Roman" w:cs="Times New Roman"/>
          <w:b/>
          <w:i/>
          <w:sz w:val="24"/>
          <w:szCs w:val="24"/>
        </w:rPr>
        <w:t xml:space="preserve">Борис Павлович </w:t>
      </w:r>
      <w:r w:rsidRPr="000D6B3A">
        <w:rPr>
          <w:rFonts w:ascii="Times New Roman" w:hAnsi="Times New Roman" w:cs="Times New Roman"/>
          <w:b/>
          <w:i/>
          <w:sz w:val="24"/>
          <w:szCs w:val="24"/>
        </w:rPr>
        <w:t>Супрунович</w:t>
      </w:r>
      <w:r>
        <w:rPr>
          <w:rFonts w:ascii="Times New Roman" w:hAnsi="Times New Roman" w:cs="Times New Roman"/>
          <w:sz w:val="24"/>
          <w:szCs w:val="24"/>
        </w:rPr>
        <w:t xml:space="preserve"> (1979-2007).</w:t>
      </w:r>
    </w:p>
    <w:tbl>
      <w:tblPr>
        <w:tblStyle w:val="TableGrid"/>
        <w:tblpPr w:leftFromText="180" w:rightFromText="180" w:vertAnchor="text" w:horzAnchor="margin" w:tblpXSpec="right" w:tblpY="4"/>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268"/>
      </w:tblGrid>
      <w:tr w:rsidTr="000D6B3A">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268" w:type="dxa"/>
          </w:tcPr>
          <w:p w:rsidR="000D6B3A" w:rsidRPr="00050849" w:rsidP="000D6B3A">
            <w:pPr>
              <w:spacing w:line="360" w:lineRule="auto"/>
              <w:jc w:val="both"/>
              <w:rPr>
                <w:rFonts w:ascii="Times New Roman" w:hAnsi="Times New Roman"/>
                <w:sz w:val="24"/>
                <w:szCs w:val="24"/>
              </w:rPr>
            </w:pPr>
            <w:r w:rsidRPr="00050849">
              <w:rPr>
                <w:rFonts w:ascii="Times New Roman" w:hAnsi="Times New Roman"/>
                <w:noProof/>
                <w:sz w:val="24"/>
                <w:szCs w:val="24"/>
                <w:lang w:eastAsia="ru-RU"/>
              </w:rPr>
              <w:drawing>
                <wp:inline distT="0" distB="0" distL="0" distR="0">
                  <wp:extent cx="1303507" cy="1917069"/>
                  <wp:effectExtent l="0" t="0" r="0" b="6985"/>
                  <wp:docPr id="214974141" name="Рисунок 21497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xmlns:r="http://schemas.openxmlformats.org/officeDocument/2006/relationships" r:embed="rId334">
                            <a:extLst>
                              <a:ext xmlns:a="http://schemas.openxmlformats.org/drawingml/2006/main" uri="{28A0092B-C50C-407E-A947-70E740481C1C}">
                                <a14:useLocalDpi xmlns:a14="http://schemas.microsoft.com/office/drawing/2010/main" val="0"/>
                              </a:ext>
                            </a:extLst>
                          </a:blip>
                          <a:stretch>
                            <a:fillRect/>
                          </a:stretch>
                        </pic:blipFill>
                        <pic:spPr bwMode="auto">
                          <a:xfrm>
                            <a:off x="0" y="0"/>
                            <a:ext cx="1308481" cy="1924384"/>
                          </a:xfrm>
                          <a:prstGeom prst="rect">
                            <a:avLst/>
                          </a:prstGeom>
                          <a:noFill/>
                        </pic:spPr>
                      </pic:pic>
                    </a:graphicData>
                  </a:graphic>
                </wp:inline>
              </w:drawing>
            </w:r>
          </w:p>
          <w:p w:rsidR="000D6B3A" w:rsidRPr="00050849" w:rsidP="000D6B3A">
            <w:pPr>
              <w:jc w:val="center"/>
              <w:rPr>
                <w:rFonts w:ascii="Times New Roman" w:hAnsi="Times New Roman"/>
                <w:b/>
                <w:bCs/>
                <w:i/>
                <w:sz w:val="24"/>
                <w:szCs w:val="24"/>
              </w:rPr>
            </w:pPr>
            <w:r w:rsidRPr="00050849">
              <w:rPr>
                <w:rFonts w:ascii="Times New Roman" w:hAnsi="Times New Roman"/>
                <w:b/>
                <w:bCs/>
                <w:i/>
                <w:sz w:val="24"/>
                <w:szCs w:val="24"/>
              </w:rPr>
              <w:t>Борис Павлович Супрунович</w:t>
            </w:r>
            <w:r>
              <w:rPr>
                <w:rFonts w:ascii="Times New Roman" w:hAnsi="Times New Roman"/>
                <w:b/>
                <w:bCs/>
                <w:i/>
                <w:sz w:val="24"/>
                <w:szCs w:val="24"/>
              </w:rPr>
              <w:t>,</w:t>
            </w:r>
          </w:p>
          <w:p w:rsidR="000D6B3A" w:rsidRPr="000D6B3A" w:rsidP="000D6B3A">
            <w:pPr>
              <w:jc w:val="center"/>
              <w:rPr>
                <w:rFonts w:ascii="Times New Roman" w:hAnsi="Times New Roman"/>
                <w:b/>
                <w:bCs/>
                <w:i/>
              </w:rPr>
            </w:pPr>
            <w:r w:rsidRPr="000D6B3A">
              <w:rPr>
                <w:rFonts w:ascii="Times New Roman" w:hAnsi="Times New Roman"/>
                <w:b/>
                <w:bCs/>
                <w:i/>
              </w:rPr>
              <w:t xml:space="preserve">декан Факультета, </w:t>
            </w:r>
          </w:p>
          <w:p w:rsidR="000D6B3A" w:rsidRPr="000D6B3A" w:rsidP="000D6B3A">
            <w:pPr>
              <w:jc w:val="center"/>
              <w:rPr>
                <w:rFonts w:ascii="Times New Roman" w:hAnsi="Times New Roman"/>
                <w:b/>
                <w:bCs/>
                <w:i/>
              </w:rPr>
            </w:pPr>
            <w:r w:rsidRPr="000D6B3A">
              <w:rPr>
                <w:rFonts w:ascii="Times New Roman" w:hAnsi="Times New Roman"/>
                <w:b/>
                <w:bCs/>
                <w:i/>
              </w:rPr>
              <w:t xml:space="preserve">кандидат экономических наук, профессор </w:t>
            </w:r>
          </w:p>
          <w:p w:rsidR="000D6B3A" w:rsidRPr="00050849" w:rsidP="000D6B3A">
            <w:pPr>
              <w:jc w:val="center"/>
              <w:rPr>
                <w:rFonts w:ascii="Times New Roman" w:hAnsi="Times New Roman"/>
                <w:sz w:val="24"/>
                <w:szCs w:val="24"/>
              </w:rPr>
            </w:pPr>
            <w:r w:rsidRPr="000D6B3A">
              <w:rPr>
                <w:rFonts w:ascii="Times New Roman" w:hAnsi="Times New Roman"/>
                <w:b/>
                <w:bCs/>
                <w:i/>
              </w:rPr>
              <w:t>(1979-2007)</w:t>
            </w:r>
            <w:r w:rsidRPr="00050849">
              <w:rPr>
                <w:rFonts w:ascii="Times New Roman" w:hAnsi="Times New Roman"/>
                <w:b/>
                <w:bCs/>
                <w:i/>
              </w:rPr>
              <w:t xml:space="preserve"> </w:t>
            </w:r>
          </w:p>
        </w:tc>
      </w:tr>
    </w:tbl>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Талантливый педагог, выдающийся ученый, чуткий и отзывчивый человек, Б.П.</w:t>
      </w:r>
      <w:r w:rsidRPr="00050849">
        <w:rPr>
          <w:rFonts w:ascii="Times New Roman" w:hAnsi="Times New Roman" w:cs="Times New Roman"/>
          <w:bCs/>
          <w:sz w:val="24"/>
          <w:szCs w:val="24"/>
        </w:rPr>
        <w:t> </w:t>
      </w:r>
      <w:r w:rsidRPr="00050849">
        <w:rPr>
          <w:rFonts w:ascii="Times New Roman" w:hAnsi="Times New Roman" w:cs="Times New Roman"/>
          <w:sz w:val="24"/>
          <w:szCs w:val="24"/>
        </w:rPr>
        <w:t>Супрунович все эти годы совмещал административную работу с научной и педагогической деятельностью.</w:t>
      </w:r>
    </w:p>
    <w:p w:rsid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Преданность своей альма-матер – важная черта, которая воспитывается в выпускниках Финансово-экономического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а из поколения в поколение. На многие годы свою судьбу связали с жизнью родного вуза известные ученые-финансисты, талантливые педагоги, выпускники Финансово-экономического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а: канд. экон. наук, проф., первый проректор по учебной работе Финансового университета при Правительстве Российской Федерации </w:t>
      </w:r>
      <w:r w:rsidRPr="00EB187B">
        <w:rPr>
          <w:rFonts w:ascii="Times New Roman" w:hAnsi="Times New Roman" w:cs="Times New Roman"/>
          <w:b/>
          <w:i/>
          <w:sz w:val="24"/>
          <w:szCs w:val="24"/>
        </w:rPr>
        <w:t>Е.В.</w:t>
      </w:r>
      <w:r w:rsidRPr="00EB187B">
        <w:rPr>
          <w:rFonts w:ascii="Times New Roman" w:hAnsi="Times New Roman" w:cs="Times New Roman"/>
          <w:b/>
          <w:bCs/>
          <w:i/>
          <w:sz w:val="24"/>
          <w:szCs w:val="24"/>
        </w:rPr>
        <w:t> </w:t>
      </w:r>
      <w:r w:rsidRPr="00EB187B">
        <w:rPr>
          <w:rFonts w:ascii="Times New Roman" w:hAnsi="Times New Roman" w:cs="Times New Roman"/>
          <w:b/>
          <w:i/>
          <w:sz w:val="24"/>
          <w:szCs w:val="24"/>
        </w:rPr>
        <w:t>Маркина</w:t>
      </w:r>
      <w:r w:rsidRPr="00050849">
        <w:rPr>
          <w:rFonts w:ascii="Times New Roman" w:hAnsi="Times New Roman" w:cs="Times New Roman"/>
          <w:sz w:val="24"/>
          <w:szCs w:val="24"/>
        </w:rPr>
        <w:t xml:space="preserve">; д-р экон. наук, проф., руководитель Департамента налоговой политики и таможенно-тарифного регулирования </w:t>
      </w:r>
      <w:r w:rsidRPr="00EB187B">
        <w:rPr>
          <w:rFonts w:ascii="Times New Roman" w:hAnsi="Times New Roman" w:cs="Times New Roman"/>
          <w:b/>
          <w:i/>
          <w:sz w:val="24"/>
          <w:szCs w:val="24"/>
        </w:rPr>
        <w:t>Л.И. Гончаренко</w:t>
      </w:r>
      <w:r w:rsidRPr="00050849">
        <w:rPr>
          <w:rFonts w:ascii="Times New Roman" w:hAnsi="Times New Roman" w:cs="Times New Roman"/>
          <w:sz w:val="24"/>
          <w:szCs w:val="24"/>
        </w:rPr>
        <w:t xml:space="preserve">; д-р экон. наук, проф., Президент Финансового университета при Правительстве Российской Федерации </w:t>
      </w:r>
      <w:r w:rsidRPr="00EB187B">
        <w:rPr>
          <w:rFonts w:ascii="Times New Roman" w:hAnsi="Times New Roman" w:cs="Times New Roman"/>
          <w:b/>
          <w:i/>
          <w:sz w:val="24"/>
          <w:szCs w:val="24"/>
        </w:rPr>
        <w:t>А.Г. Грязнова</w:t>
      </w:r>
      <w:r w:rsidRPr="00050849">
        <w:rPr>
          <w:rFonts w:ascii="Times New Roman" w:hAnsi="Times New Roman" w:cs="Times New Roman"/>
          <w:sz w:val="24"/>
          <w:szCs w:val="24"/>
        </w:rPr>
        <w:t xml:space="preserve">; канд. экон. наук, проф., Первый заместитель декана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а налогов и налогообложения </w:t>
      </w:r>
      <w:r w:rsidRPr="00EB187B">
        <w:rPr>
          <w:rFonts w:ascii="Times New Roman" w:hAnsi="Times New Roman" w:cs="Times New Roman"/>
          <w:b/>
          <w:i/>
          <w:sz w:val="24"/>
          <w:szCs w:val="24"/>
        </w:rPr>
        <w:t>В.В. Курочкин</w:t>
      </w:r>
      <w:r w:rsidRPr="00050849">
        <w:rPr>
          <w:rFonts w:ascii="Times New Roman" w:hAnsi="Times New Roman" w:cs="Times New Roman"/>
          <w:sz w:val="24"/>
          <w:szCs w:val="24"/>
        </w:rPr>
        <w:t xml:space="preserve">; д-р экон. наук, проф. </w:t>
      </w:r>
      <w:r w:rsidRPr="00EB187B">
        <w:rPr>
          <w:rFonts w:ascii="Times New Roman" w:hAnsi="Times New Roman" w:cs="Times New Roman"/>
          <w:b/>
          <w:i/>
          <w:sz w:val="24"/>
          <w:szCs w:val="24"/>
        </w:rPr>
        <w:t>Л.А. Орланюк-Малицкая</w:t>
      </w:r>
      <w:r w:rsidRPr="00050849">
        <w:rPr>
          <w:rFonts w:ascii="Times New Roman" w:hAnsi="Times New Roman" w:cs="Times New Roman"/>
          <w:sz w:val="24"/>
          <w:szCs w:val="24"/>
        </w:rPr>
        <w:t xml:space="preserve">, канд. экон. наук, доц., Первый заместитель декана Финансово-экономического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а </w:t>
      </w:r>
      <w:r w:rsidRPr="00EB187B">
        <w:rPr>
          <w:rFonts w:ascii="Times New Roman" w:hAnsi="Times New Roman" w:cs="Times New Roman"/>
          <w:b/>
          <w:i/>
          <w:sz w:val="24"/>
          <w:szCs w:val="24"/>
        </w:rPr>
        <w:t>О.А. Полякова</w:t>
      </w:r>
      <w:r w:rsidRPr="00050849">
        <w:rPr>
          <w:rFonts w:ascii="Times New Roman" w:hAnsi="Times New Roman" w:cs="Times New Roman"/>
          <w:sz w:val="24"/>
          <w:szCs w:val="24"/>
        </w:rPr>
        <w:t xml:space="preserve">, д-р экон. наук, проф. </w:t>
      </w:r>
      <w:r w:rsidRPr="00EB187B">
        <w:rPr>
          <w:rFonts w:ascii="Times New Roman" w:hAnsi="Times New Roman" w:cs="Times New Roman"/>
          <w:b/>
          <w:i/>
          <w:sz w:val="24"/>
          <w:szCs w:val="24"/>
        </w:rPr>
        <w:t>В.М.</w:t>
      </w:r>
      <w:r w:rsidRPr="00050849" w:rsidR="00EB187B">
        <w:rPr>
          <w:rFonts w:ascii="Times New Roman" w:eastAsia="Calibri" w:hAnsi="Times New Roman" w:cs="Times New Roman"/>
          <w:bCs/>
          <w:sz w:val="24"/>
          <w:szCs w:val="24"/>
        </w:rPr>
        <w:t> </w:t>
      </w:r>
      <w:r w:rsidRPr="00EB187B">
        <w:rPr>
          <w:rFonts w:ascii="Times New Roman" w:hAnsi="Times New Roman" w:cs="Times New Roman"/>
          <w:b/>
          <w:i/>
          <w:sz w:val="24"/>
          <w:szCs w:val="24"/>
        </w:rPr>
        <w:t>Родионова</w:t>
      </w:r>
      <w:r w:rsidRPr="00050849">
        <w:rPr>
          <w:rFonts w:ascii="Times New Roman" w:hAnsi="Times New Roman" w:cs="Times New Roman"/>
          <w:sz w:val="24"/>
          <w:szCs w:val="24"/>
        </w:rPr>
        <w:t xml:space="preserve">, д-р экон. наук, проф., руководитель Департамента корпоративных финансов и корпоративного управления </w:t>
      </w:r>
      <w:r w:rsidRPr="00EB187B">
        <w:rPr>
          <w:rFonts w:ascii="Times New Roman" w:hAnsi="Times New Roman" w:cs="Times New Roman"/>
          <w:b/>
          <w:i/>
          <w:sz w:val="24"/>
          <w:szCs w:val="24"/>
        </w:rPr>
        <w:t>М.А. Федотова</w:t>
      </w:r>
      <w:r w:rsidRPr="00050849">
        <w:rPr>
          <w:rFonts w:ascii="Times New Roman" w:hAnsi="Times New Roman" w:cs="Times New Roman"/>
          <w:sz w:val="24"/>
          <w:szCs w:val="24"/>
        </w:rPr>
        <w:t xml:space="preserve">, канд. экон. наук, проф., советник при ректорате Финуниверситета </w:t>
      </w:r>
      <w:r w:rsidRPr="00EB187B">
        <w:rPr>
          <w:rFonts w:ascii="Times New Roman" w:hAnsi="Times New Roman" w:cs="Times New Roman"/>
          <w:b/>
          <w:i/>
          <w:sz w:val="24"/>
          <w:szCs w:val="24"/>
        </w:rPr>
        <w:t>Е.И. Шохин</w:t>
      </w:r>
      <w:r w:rsidRPr="00050849">
        <w:rPr>
          <w:rFonts w:ascii="Times New Roman" w:hAnsi="Times New Roman" w:cs="Times New Roman"/>
          <w:sz w:val="24"/>
          <w:szCs w:val="24"/>
        </w:rPr>
        <w:t xml:space="preserve"> и многие другие.</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Благодаря Финансово-экономическому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у, профессиональное сообщество финансистов пополняется молодыми, талантливыми, способными специалистами, которые составляют элиту финансистов-экономистов Российской Федерации. Образование, полученное на Финансово-экономическом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е, позволяет выпускникам в короткие сроки сделать успешную карьеру. Например, выпускник 2006</w:t>
      </w:r>
      <w:r w:rsidRPr="00050849">
        <w:rPr>
          <w:rFonts w:ascii="Times New Roman" w:hAnsi="Times New Roman" w:cs="Times New Roman"/>
          <w:bCs/>
          <w:sz w:val="24"/>
          <w:szCs w:val="24"/>
        </w:rPr>
        <w:t> </w:t>
      </w:r>
      <w:r w:rsidRPr="00050849">
        <w:rPr>
          <w:rFonts w:ascii="Times New Roman" w:hAnsi="Times New Roman" w:cs="Times New Roman"/>
          <w:sz w:val="24"/>
          <w:szCs w:val="24"/>
        </w:rPr>
        <w:t>г. Е.А.</w:t>
      </w:r>
      <w:r w:rsidRPr="00050849">
        <w:rPr>
          <w:rFonts w:ascii="Times New Roman" w:hAnsi="Times New Roman" w:cs="Times New Roman"/>
          <w:bCs/>
          <w:sz w:val="24"/>
          <w:szCs w:val="24"/>
        </w:rPr>
        <w:t> </w:t>
      </w:r>
      <w:r w:rsidRPr="00050849">
        <w:rPr>
          <w:rFonts w:ascii="Times New Roman" w:hAnsi="Times New Roman" w:cs="Times New Roman"/>
          <w:sz w:val="24"/>
          <w:szCs w:val="24"/>
        </w:rPr>
        <w:t>Козлов назначен заместителем руководителя Аппарата Мэра и Правительства Москвы, выпускник 2000</w:t>
      </w:r>
      <w:r w:rsidRPr="00050849">
        <w:rPr>
          <w:rFonts w:ascii="Times New Roman" w:hAnsi="Times New Roman" w:cs="Times New Roman"/>
          <w:bCs/>
          <w:sz w:val="24"/>
          <w:szCs w:val="24"/>
        </w:rPr>
        <w:t> </w:t>
      </w:r>
      <w:r w:rsidRPr="00050849">
        <w:rPr>
          <w:rFonts w:ascii="Times New Roman" w:hAnsi="Times New Roman" w:cs="Times New Roman"/>
          <w:sz w:val="24"/>
          <w:szCs w:val="24"/>
        </w:rPr>
        <w:t>г. С.М.</w:t>
      </w:r>
      <w:r w:rsidRPr="00050849">
        <w:rPr>
          <w:rFonts w:ascii="Times New Roman" w:hAnsi="Times New Roman" w:cs="Times New Roman"/>
          <w:bCs/>
          <w:sz w:val="24"/>
          <w:szCs w:val="24"/>
        </w:rPr>
        <w:t> </w:t>
      </w:r>
      <w:r w:rsidRPr="00050849">
        <w:rPr>
          <w:rFonts w:ascii="Times New Roman" w:hAnsi="Times New Roman" w:cs="Times New Roman"/>
          <w:sz w:val="24"/>
          <w:szCs w:val="24"/>
        </w:rPr>
        <w:t>Каратаев является Первым заместителем генерального директора АО «Первая Грузовая Компания», выпускница 2004</w:t>
      </w:r>
      <w:r w:rsidRPr="00050849">
        <w:rPr>
          <w:rFonts w:ascii="Times New Roman" w:hAnsi="Times New Roman" w:cs="Times New Roman"/>
          <w:bCs/>
          <w:sz w:val="24"/>
          <w:szCs w:val="24"/>
        </w:rPr>
        <w:t> </w:t>
      </w:r>
      <w:r w:rsidRPr="00050849">
        <w:rPr>
          <w:rFonts w:ascii="Times New Roman" w:hAnsi="Times New Roman" w:cs="Times New Roman"/>
          <w:sz w:val="24"/>
          <w:szCs w:val="24"/>
        </w:rPr>
        <w:t>г. Е.В.</w:t>
      </w:r>
      <w:r w:rsidRPr="00050849">
        <w:rPr>
          <w:rFonts w:ascii="Times New Roman" w:hAnsi="Times New Roman" w:cs="Times New Roman"/>
          <w:bCs/>
          <w:sz w:val="24"/>
          <w:szCs w:val="24"/>
        </w:rPr>
        <w:t> </w:t>
      </w:r>
      <w:r w:rsidRPr="00050849">
        <w:rPr>
          <w:rFonts w:ascii="Times New Roman" w:hAnsi="Times New Roman" w:cs="Times New Roman"/>
          <w:sz w:val="24"/>
          <w:szCs w:val="24"/>
        </w:rPr>
        <w:t>Шинкарук занимает должность Председателя Комитета государственных услуг г. Москвы, выпускница 1999 г. Н.Ю. Борисенко возглавляет департамент ПАО «Газпром», выпускник 1999 г. А.И. Строков назначен Заместителем Председателя Правительства Удмуртской Республики.</w:t>
      </w:r>
    </w:p>
    <w:p w:rsidR="00050849" w:rsidRPr="00050849" w:rsidP="00050849">
      <w:pPr>
        <w:spacing w:after="0" w:line="360" w:lineRule="auto"/>
        <w:jc w:val="center"/>
        <w:rPr>
          <w:rFonts w:ascii="Times New Roman" w:hAnsi="Times New Roman" w:cs="Times New Roman"/>
          <w:sz w:val="24"/>
          <w:szCs w:val="24"/>
        </w:rPr>
      </w:pPr>
      <w:r w:rsidRPr="00050849">
        <w:rPr>
          <w:rFonts w:ascii="Times New Roman" w:hAnsi="Times New Roman" w:cs="Times New Roman"/>
          <w:noProof/>
          <w:sz w:val="24"/>
          <w:szCs w:val="24"/>
          <w:lang w:eastAsia="ru-RU"/>
        </w:rPr>
        <w:drawing>
          <wp:inline distT="0" distB="0" distL="0" distR="0">
            <wp:extent cx="3752850" cy="2501899"/>
            <wp:effectExtent l="0" t="0" r="0" b="0"/>
            <wp:docPr id="847905355" name="Рисунок 847905355" descr="D:\Мои документы\старые документы с диска D\Полякова О.А 28.08.14\Фото и видео факультета\ФОТО факультета\Лекция Силуанова 17 октября 2014\IMG_6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Мои документы\старые документы с диска D\Полякова О.А 28.08.14\Фото и видео факультета\ФОТО факультета\Лекция Силуанова 17 октября 2014\IMG_6240.jpg"/>
                    <pic:cNvPicPr>
                      <a:picLocks noChangeAspect="1" noChangeArrowheads="1"/>
                    </pic:cNvPicPr>
                  </pic:nvPicPr>
                  <pic:blipFill>
                    <a:blip xmlns:r="http://schemas.openxmlformats.org/officeDocument/2006/relationships" r:embed="rId33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769018" cy="2512678"/>
                    </a:xfrm>
                    <a:prstGeom prst="rect">
                      <a:avLst/>
                    </a:prstGeom>
                    <a:noFill/>
                    <a:ln>
                      <a:noFill/>
                    </a:ln>
                  </pic:spPr>
                </pic:pic>
              </a:graphicData>
            </a:graphic>
          </wp:inline>
        </w:drawing>
      </w:r>
    </w:p>
    <w:p w:rsidR="000B36DE" w:rsidP="00050849">
      <w:pPr>
        <w:spacing w:after="0" w:line="240" w:lineRule="auto"/>
        <w:jc w:val="center"/>
        <w:rPr>
          <w:rFonts w:ascii="Times New Roman" w:hAnsi="Times New Roman" w:cs="Times New Roman"/>
          <w:b/>
          <w:bCs/>
          <w:i/>
        </w:rPr>
      </w:pPr>
      <w:r w:rsidRPr="00050849">
        <w:rPr>
          <w:rFonts w:ascii="Times New Roman" w:hAnsi="Times New Roman" w:cs="Times New Roman"/>
          <w:b/>
          <w:bCs/>
          <w:i/>
        </w:rPr>
        <w:t xml:space="preserve">На лекциях Министра финансов Российской Федерации, </w:t>
      </w:r>
    </w:p>
    <w:p w:rsidR="000B36DE" w:rsidP="00050849">
      <w:pPr>
        <w:spacing w:after="0" w:line="240" w:lineRule="auto"/>
        <w:jc w:val="center"/>
        <w:rPr>
          <w:rFonts w:ascii="Times New Roman" w:hAnsi="Times New Roman" w:cs="Times New Roman"/>
          <w:b/>
          <w:bCs/>
          <w:i/>
        </w:rPr>
      </w:pPr>
      <w:r w:rsidRPr="00050849">
        <w:rPr>
          <w:rFonts w:ascii="Times New Roman" w:hAnsi="Times New Roman" w:cs="Times New Roman"/>
          <w:b/>
          <w:bCs/>
          <w:i/>
        </w:rPr>
        <w:t xml:space="preserve">декана </w:t>
      </w:r>
      <w:r w:rsidR="00000700">
        <w:rPr>
          <w:rFonts w:ascii="Times New Roman" w:hAnsi="Times New Roman" w:cs="Times New Roman"/>
          <w:b/>
          <w:bCs/>
          <w:i/>
        </w:rPr>
        <w:t>Факультет</w:t>
      </w:r>
      <w:r w:rsidRPr="00050849">
        <w:rPr>
          <w:rFonts w:ascii="Times New Roman" w:hAnsi="Times New Roman" w:cs="Times New Roman"/>
          <w:b/>
          <w:bCs/>
          <w:i/>
        </w:rPr>
        <w:t xml:space="preserve">а А.Г. Силуанова актовый зал всегда переполнен, </w:t>
      </w:r>
    </w:p>
    <w:p w:rsidR="00050849" w:rsidRPr="00050849" w:rsidP="00050849">
      <w:pPr>
        <w:spacing w:after="0" w:line="240" w:lineRule="auto"/>
        <w:jc w:val="center"/>
        <w:rPr>
          <w:rFonts w:ascii="Times New Roman" w:hAnsi="Times New Roman" w:cs="Times New Roman"/>
          <w:b/>
          <w:bCs/>
          <w:i/>
        </w:rPr>
      </w:pPr>
      <w:r w:rsidRPr="00050849">
        <w:rPr>
          <w:rFonts w:ascii="Times New Roman" w:hAnsi="Times New Roman" w:cs="Times New Roman"/>
          <w:b/>
          <w:bCs/>
          <w:i/>
        </w:rPr>
        <w:t>2015 г.</w:t>
      </w:r>
    </w:p>
    <w:p w:rsidR="00050849" w:rsidRPr="00050849" w:rsidP="00050849">
      <w:pPr>
        <w:spacing w:after="0" w:line="360" w:lineRule="auto"/>
        <w:ind w:firstLine="708"/>
        <w:jc w:val="both"/>
        <w:rPr>
          <w:rFonts w:ascii="Times New Roman" w:hAnsi="Times New Roman" w:cs="Times New Roman"/>
          <w:sz w:val="24"/>
          <w:szCs w:val="24"/>
        </w:rPr>
      </w:pP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Руководство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а, придерживаясь классических вузовских традиций в организации учебного процесса и дисциплины, в то же время создает атмосферу уюта и доброжелательности, открытости в отношении и студентов и преподавателей. Поддерживать эту атмосферу помогает и студенческий совет. В его задачи входит не только оказание помощи студентам в решении учебных и бытовых вопросов, но, в первую очередь, создание условий для раскрытия внутреннего потенциала каждого обучающегося и привлечения к активному участию в жизни университета и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а. </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Постоянное развитие и совершенствование образовательного процесса, тесное взаимодействие с работодателями потребовало открытия новых профилей подготовки. Разработанные на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е образовательные программы бакалавриата «Государственный финансовый контроль» и «Экономика и финансы топливно-энергетического комплекса» положили начало формированию двух новых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ов Финансового университета.</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В последнее время на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е осуществляется прием студентов на шесть востребованных, уникальных по содержанию программ по следующим профилям подготовки бакалавров: «Государственные и муниципальные финансы», «Корпоративные финансы», «Управление финансовыми рисками и страхование», «Бизнес и финансы социальной сферы», «Оценка бизнеса в цифровой экономике». Программа «Корпоративные финансы и бизнес-аналитика» реализуется по проекту двух дипломов совместно с университетом Великобритании Anglia Ruskin University.</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Подготовка магистров по направлению «Экономика» осуществляется по программам: «Оценка бизнеса и корпоративные финансы», «Финансовые технологии в бизнесе», «Экономика и финансы высокотехнологичных компаний», а по направлению «Финансы и </w:t>
      </w:r>
      <w:r w:rsidRPr="00050849">
        <w:rPr>
          <w:rFonts w:ascii="Times New Roman" w:hAnsi="Times New Roman" w:cs="Times New Roman"/>
          <w:sz w:val="24"/>
          <w:szCs w:val="24"/>
        </w:rPr>
        <w:t>кредит» – по программам «Корпоративные финансы в цифровой экономике», «Страховой бизнес», «Управление общественными финансами (Public Financial Management)», «Финансы государственного сектора».</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Руководителями программ бакалавриата и магистратуры являются видные ученые-финансисты и экономисты: профессора Е.В. Маркина, С.П. Солянникова, доктора наук, профессора М.А.</w:t>
      </w:r>
      <w:r w:rsidRPr="00050849">
        <w:rPr>
          <w:rFonts w:ascii="Times New Roman" w:hAnsi="Times New Roman" w:cs="Times New Roman"/>
          <w:bCs/>
          <w:sz w:val="24"/>
          <w:szCs w:val="24"/>
        </w:rPr>
        <w:t> </w:t>
      </w:r>
      <w:r w:rsidRPr="00050849">
        <w:rPr>
          <w:rFonts w:ascii="Times New Roman" w:hAnsi="Times New Roman" w:cs="Times New Roman"/>
          <w:sz w:val="24"/>
          <w:szCs w:val="24"/>
        </w:rPr>
        <w:t>Федотова, А.А.</w:t>
      </w:r>
      <w:r w:rsidRPr="00050849">
        <w:rPr>
          <w:rFonts w:ascii="Times New Roman" w:hAnsi="Times New Roman" w:cs="Times New Roman"/>
          <w:bCs/>
          <w:sz w:val="24"/>
          <w:szCs w:val="24"/>
        </w:rPr>
        <w:t> </w:t>
      </w:r>
      <w:r w:rsidRPr="00050849">
        <w:rPr>
          <w:rFonts w:ascii="Times New Roman" w:hAnsi="Times New Roman" w:cs="Times New Roman"/>
          <w:sz w:val="24"/>
          <w:szCs w:val="24"/>
        </w:rPr>
        <w:t>Цыганов, Л.А.</w:t>
      </w:r>
      <w:r w:rsidRPr="00050849">
        <w:rPr>
          <w:rFonts w:ascii="Times New Roman" w:hAnsi="Times New Roman" w:cs="Times New Roman"/>
          <w:bCs/>
          <w:sz w:val="24"/>
          <w:szCs w:val="24"/>
        </w:rPr>
        <w:t> </w:t>
      </w:r>
      <w:r w:rsidRPr="00050849">
        <w:rPr>
          <w:rFonts w:ascii="Times New Roman" w:hAnsi="Times New Roman" w:cs="Times New Roman"/>
          <w:sz w:val="24"/>
          <w:szCs w:val="24"/>
        </w:rPr>
        <w:t>Орланюк-Малицкая, О.В.</w:t>
      </w:r>
      <w:r w:rsidRPr="00050849">
        <w:rPr>
          <w:rFonts w:ascii="Times New Roman" w:hAnsi="Times New Roman" w:cs="Times New Roman"/>
          <w:bCs/>
          <w:sz w:val="24"/>
          <w:szCs w:val="24"/>
        </w:rPr>
        <w:t> </w:t>
      </w:r>
      <w:r w:rsidRPr="00050849">
        <w:rPr>
          <w:rFonts w:ascii="Times New Roman" w:hAnsi="Times New Roman" w:cs="Times New Roman"/>
          <w:sz w:val="24"/>
          <w:szCs w:val="24"/>
        </w:rPr>
        <w:t>Лосева, Г.И.</w:t>
      </w:r>
      <w:r w:rsidRPr="00050849">
        <w:rPr>
          <w:rFonts w:ascii="Times New Roman" w:hAnsi="Times New Roman" w:cs="Times New Roman"/>
          <w:bCs/>
          <w:sz w:val="24"/>
          <w:szCs w:val="24"/>
        </w:rPr>
        <w:t> </w:t>
      </w:r>
      <w:r w:rsidRPr="00050849">
        <w:rPr>
          <w:rFonts w:ascii="Times New Roman" w:hAnsi="Times New Roman" w:cs="Times New Roman"/>
          <w:sz w:val="24"/>
          <w:szCs w:val="24"/>
        </w:rPr>
        <w:t>Хотинская, Н.В. Кириллова и др.</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Постоянное развитие образовательных программ, реализуемых на Финансово-экономическом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е, требует разработки и реализации новых учебных курсов. Совместно с работодателями и базовыми кафедрами Финуниверситета разработаны новые учебные дисциплины «Финансовый менеджмент в социальной сфере», «Оценка активов и бизнеса в социальной сфере», «Электронный бюджет (практикум)», «Основы взаимодействия государства и бизнеса», «Аудит эффективности в секторе государственного управления», «Корпоративная социальная ответственность», «Управление инвестиционным портфелем компании (на английском языке)», «Основы финансовых технологий бизнеса», «Оценка нематериальных активов и объектов интеллектуальной собственности» и другие.</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В развитии образовательного процесса активно участвуют работодатели-партнеры Финансово-экономического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а. Они выступают с открытыми лекциями, организуют встречи со студентами, с представителями Клуба молодых финансистов. Стратегическими партнерами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а являются: органы государственной власти (Министерство финансов Российской Федерации, Министерство экономического развития Российской Федерации, Министерство Российской Федерации по делам Северного Кавказа, Счетная палата Российской Федерации, Федеральное казначейство), саморегулируемые организации (НКО «Всероссийский союз страховщиков», Российское общество оценщиков, Саморегулируемая межрегиональная ассоциация оценщиков, Национальная коллегия специалистов-оценщиков и др.), различные организации (АО «Россельхозбанк», ПАО «Сбербанк России», ПАО «Газпром», ПАО «Лукойл», ОАО «РЖД», ПАО НК «Роснефть», АО «РОСНАНО», ГК «Ростехнологии», </w:t>
      </w:r>
      <w:r w:rsidRPr="00050849">
        <w:rPr>
          <w:rFonts w:ascii="Times New Roman" w:hAnsi="Times New Roman" w:cs="Times New Roman"/>
          <w:sz w:val="24"/>
          <w:szCs w:val="24"/>
          <w:lang w:val="en-US"/>
        </w:rPr>
        <w:t>Pricewaterhouse</w:t>
      </w:r>
      <w:r w:rsidRPr="00050849">
        <w:rPr>
          <w:rFonts w:ascii="Times New Roman" w:hAnsi="Times New Roman" w:cs="Times New Roman"/>
          <w:sz w:val="24"/>
          <w:szCs w:val="24"/>
        </w:rPr>
        <w:t>Coopers, Делойт, KPMG, Ernst &amp; Young, НЭО-центр и др.).</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Научно-исследовательская работа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а получила свое развитие в малых научных студенческих структурах при выпускающих департаментах: дискуссионных клубах, школах и научных кружках по различным направлениям научной работы департаментов. На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е успешно функционирует </w:t>
      </w:r>
      <w:r>
        <w:fldChar w:fldCharType="begin"/>
      </w:r>
      <w:r>
        <w:instrText xml:space="preserve"> HYPERLINK "http://www.fa.ru/org/faculty/fef/News/2017-11-16-%d0%a8%d0%ba%d0%be%d0%bb%d0%b0%20%d0%bc%d0%be%d0%bb%d0%be%d0%b4%d0%be%d0%b3%d0%be%20%d1%83%d1%87%d0%b5%d0%bd%d0%be%d0%b3%d0%be.aspx" </w:instrText>
      </w:r>
      <w:r>
        <w:fldChar w:fldCharType="separate"/>
      </w:r>
      <w:r w:rsidRPr="00050849">
        <w:rPr>
          <w:rFonts w:ascii="Times New Roman" w:hAnsi="Times New Roman" w:cs="Times New Roman"/>
          <w:sz w:val="24"/>
          <w:szCs w:val="24"/>
        </w:rPr>
        <w:t>Школа молодого ученого</w:t>
      </w:r>
      <w:r>
        <w:fldChar w:fldCharType="end"/>
      </w:r>
      <w:r w:rsidRPr="00050849">
        <w:rPr>
          <w:rFonts w:ascii="Times New Roman" w:hAnsi="Times New Roman" w:cs="Times New Roman"/>
          <w:sz w:val="24"/>
          <w:szCs w:val="24"/>
        </w:rPr>
        <w:t xml:space="preserve"> под руководством канд. экон. наук., ст. преп. Департамента корпоративных финансов и корпоративного управления Д.А. Егоровой, где студенты получают навыки подготовки письменных научно-исследовательских работ. Результаты исследований студентов регулярно обсуждаются на конференциях, конкурсах, </w:t>
      </w:r>
      <w:r w:rsidRPr="00050849">
        <w:rPr>
          <w:rFonts w:ascii="Times New Roman" w:hAnsi="Times New Roman" w:cs="Times New Roman"/>
          <w:sz w:val="24"/>
          <w:szCs w:val="24"/>
        </w:rPr>
        <w:t xml:space="preserve">заседаниях круглых столов. Традиционными научными мероприятиями, полюбившимися студентам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а, являются: Международный научный студенческий конгресс, Международный конкурс научных работ студентов и аспирантов, Молодежная программа Международного форума Финансового университета, Всероссийский конкурс научных работ молодежи «Экономический рост России», Всероссийский ф</w:t>
      </w:r>
      <w:r>
        <w:fldChar w:fldCharType="begin"/>
      </w:r>
      <w:r>
        <w:instrText xml:space="preserve"> HYPERLINK "http://www.fa.ru/org/div/oniiprs/News/2017-09-27-XIIsciencefest.aspx" </w:instrText>
      </w:r>
      <w:r>
        <w:fldChar w:fldCharType="separate"/>
      </w:r>
      <w:r w:rsidRPr="00050849">
        <w:rPr>
          <w:rFonts w:ascii="Times New Roman" w:hAnsi="Times New Roman" w:cs="Times New Roman"/>
          <w:sz w:val="24"/>
          <w:szCs w:val="24"/>
        </w:rPr>
        <w:t>естиваль науки</w:t>
      </w:r>
      <w:r>
        <w:fldChar w:fldCharType="end"/>
      </w:r>
      <w:r w:rsidRPr="00050849">
        <w:rPr>
          <w:rFonts w:ascii="Times New Roman" w:hAnsi="Times New Roman" w:cs="Times New Roman"/>
          <w:sz w:val="24"/>
          <w:szCs w:val="24"/>
        </w:rPr>
        <w:t xml:space="preserve">, Московская научно-практическая конференция «Студенческая наука». С удовольствием студенты принимают участие в ежегодных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ских научных мероприятиях. Наиболее крупными из них являются ежегодный конкурс эссе и интерактивная выставка «Выдающиеся финансисты России».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5"/>
        <w:gridCol w:w="4853"/>
      </w:tblGrid>
      <w:tr w:rsidTr="001A743D">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4815" w:type="dxa"/>
          </w:tcPr>
          <w:p w:rsidR="00050849" w:rsidRPr="00050849" w:rsidP="00050849">
            <w:pPr>
              <w:spacing w:line="360" w:lineRule="auto"/>
              <w:jc w:val="both"/>
              <w:rPr>
                <w:rFonts w:ascii="Times New Roman" w:hAnsi="Times New Roman"/>
                <w:bCs/>
                <w:sz w:val="24"/>
                <w:szCs w:val="24"/>
                <w:lang w:eastAsia="ru-RU"/>
              </w:rPr>
            </w:pPr>
            <w:r w:rsidRPr="00050849">
              <w:rPr>
                <w:rFonts w:ascii="Times New Roman" w:hAnsi="Times New Roman"/>
                <w:bCs/>
                <w:noProof/>
                <w:sz w:val="24"/>
                <w:szCs w:val="24"/>
                <w:lang w:eastAsia="ru-RU"/>
              </w:rPr>
              <w:drawing>
                <wp:inline distT="0" distB="0" distL="0" distR="0">
                  <wp:extent cx="2889885" cy="1762125"/>
                  <wp:effectExtent l="0" t="0" r="5715" b="9525"/>
                  <wp:docPr id="1100258447" name="Рисунок 1100258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xmlns:r="http://schemas.openxmlformats.org/officeDocument/2006/relationships" r:embed="rId336">
                            <a:extLst>
                              <a:ext xmlns:a="http://schemas.openxmlformats.org/drawingml/2006/main" uri="{28A0092B-C50C-407E-A947-70E740481C1C}">
                                <a14:useLocalDpi xmlns:a14="http://schemas.microsoft.com/office/drawing/2010/main" val="0"/>
                              </a:ext>
                            </a:extLst>
                          </a:blip>
                          <a:stretch>
                            <a:fillRect/>
                          </a:stretch>
                        </pic:blipFill>
                        <pic:spPr bwMode="auto">
                          <a:xfrm>
                            <a:off x="0" y="0"/>
                            <a:ext cx="2889885" cy="1762125"/>
                          </a:xfrm>
                          <a:prstGeom prst="rect">
                            <a:avLst/>
                          </a:prstGeom>
                          <a:noFill/>
                        </pic:spPr>
                      </pic:pic>
                    </a:graphicData>
                  </a:graphic>
                </wp:inline>
              </w:drawing>
            </w:r>
          </w:p>
        </w:tc>
        <w:tc>
          <w:tcPr>
            <w:tcW w:w="5097" w:type="dxa"/>
          </w:tcPr>
          <w:p w:rsidR="00050849" w:rsidRPr="00050849" w:rsidP="00050849">
            <w:pPr>
              <w:rPr>
                <w:rFonts w:ascii="Times New Roman" w:hAnsi="Times New Roman"/>
                <w:bCs/>
                <w:sz w:val="24"/>
                <w:szCs w:val="24"/>
                <w:lang w:eastAsia="ru-RU"/>
              </w:rPr>
            </w:pPr>
            <w:r w:rsidRPr="00050849">
              <w:rPr>
                <w:rFonts w:ascii="Times New Roman" w:hAnsi="Times New Roman"/>
                <w:bCs/>
                <w:noProof/>
                <w:sz w:val="24"/>
                <w:szCs w:val="24"/>
                <w:lang w:eastAsia="ru-RU"/>
              </w:rPr>
              <w:drawing>
                <wp:inline distT="0" distB="0" distL="0" distR="0">
                  <wp:extent cx="2895600" cy="1804670"/>
                  <wp:effectExtent l="0" t="0" r="0" b="5080"/>
                  <wp:docPr id="214974142" name="Рисунок 21497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xmlns:r="http://schemas.openxmlformats.org/officeDocument/2006/relationships" r:embed="rId337">
                            <a:extLst>
                              <a:ext xmlns:a="http://schemas.openxmlformats.org/drawingml/2006/main" uri="{28A0092B-C50C-407E-A947-70E740481C1C}">
                                <a14:useLocalDpi xmlns:a14="http://schemas.microsoft.com/office/drawing/2010/main" val="0"/>
                              </a:ext>
                            </a:extLst>
                          </a:blip>
                          <a:stretch>
                            <a:fillRect/>
                          </a:stretch>
                        </pic:blipFill>
                        <pic:spPr bwMode="auto">
                          <a:xfrm>
                            <a:off x="0" y="0"/>
                            <a:ext cx="2895600" cy="1804670"/>
                          </a:xfrm>
                          <a:prstGeom prst="rect">
                            <a:avLst/>
                          </a:prstGeom>
                          <a:noFill/>
                        </pic:spPr>
                      </pic:pic>
                    </a:graphicData>
                  </a:graphic>
                </wp:inline>
              </w:drawing>
            </w:r>
          </w:p>
        </w:tc>
      </w:tr>
      <w:tr w:rsidTr="001A743D">
        <w:tblPrEx>
          <w:tblW w:w="0" w:type="auto"/>
          <w:tblLook w:val="04A0"/>
        </w:tblPrEx>
        <w:tc>
          <w:tcPr>
            <w:tcW w:w="4815" w:type="dxa"/>
          </w:tcPr>
          <w:p w:rsidR="00050849" w:rsidRPr="00050849" w:rsidP="00050849">
            <w:pPr>
              <w:jc w:val="center"/>
              <w:rPr>
                <w:rFonts w:ascii="Times New Roman" w:hAnsi="Times New Roman"/>
                <w:b/>
                <w:bCs/>
                <w:i/>
              </w:rPr>
            </w:pPr>
            <w:r w:rsidRPr="00050849">
              <w:rPr>
                <w:rFonts w:ascii="Times New Roman" w:hAnsi="Times New Roman"/>
                <w:b/>
                <w:bCs/>
                <w:i/>
              </w:rPr>
              <w:t xml:space="preserve">Студенты и школьники – </w:t>
            </w:r>
          </w:p>
          <w:p w:rsidR="00050849" w:rsidRPr="00050849" w:rsidP="00050849">
            <w:pPr>
              <w:jc w:val="center"/>
              <w:rPr>
                <w:rFonts w:ascii="Times New Roman" w:hAnsi="Times New Roman"/>
                <w:b/>
                <w:bCs/>
                <w:i/>
              </w:rPr>
            </w:pPr>
            <w:r w:rsidRPr="00050849">
              <w:rPr>
                <w:rFonts w:ascii="Times New Roman" w:hAnsi="Times New Roman"/>
                <w:b/>
                <w:bCs/>
                <w:i/>
              </w:rPr>
              <w:t>участники выставки</w:t>
            </w:r>
          </w:p>
          <w:p w:rsidR="00EB187B" w:rsidP="00050849">
            <w:pPr>
              <w:jc w:val="center"/>
              <w:rPr>
                <w:rFonts w:ascii="Times New Roman" w:hAnsi="Times New Roman"/>
                <w:b/>
                <w:bCs/>
                <w:i/>
              </w:rPr>
            </w:pPr>
            <w:r w:rsidRPr="00050849">
              <w:rPr>
                <w:rFonts w:ascii="Times New Roman" w:hAnsi="Times New Roman"/>
                <w:b/>
                <w:bCs/>
                <w:i/>
              </w:rPr>
              <w:t xml:space="preserve">«Выдающиеся финансисты России – </w:t>
            </w:r>
          </w:p>
          <w:p w:rsidR="00050849" w:rsidRPr="00050849" w:rsidP="00050849">
            <w:pPr>
              <w:jc w:val="center"/>
              <w:rPr>
                <w:rFonts w:ascii="Times New Roman" w:hAnsi="Times New Roman"/>
                <w:b/>
                <w:bCs/>
                <w:i/>
              </w:rPr>
            </w:pPr>
            <w:r w:rsidRPr="00050849">
              <w:rPr>
                <w:rFonts w:ascii="Times New Roman" w:hAnsi="Times New Roman"/>
                <w:b/>
                <w:bCs/>
                <w:i/>
              </w:rPr>
              <w:t>II этап», 2015 г.</w:t>
            </w:r>
          </w:p>
          <w:p w:rsidR="00050849" w:rsidRPr="00050849" w:rsidP="00050849">
            <w:pPr>
              <w:spacing w:line="360" w:lineRule="auto"/>
              <w:jc w:val="both"/>
              <w:rPr>
                <w:rFonts w:ascii="Times New Roman" w:hAnsi="Times New Roman"/>
                <w:bCs/>
                <w:noProof/>
                <w:sz w:val="24"/>
                <w:szCs w:val="24"/>
                <w:lang w:eastAsia="ru-RU"/>
              </w:rPr>
            </w:pPr>
          </w:p>
        </w:tc>
        <w:tc>
          <w:tcPr>
            <w:tcW w:w="5097" w:type="dxa"/>
          </w:tcPr>
          <w:p w:rsidR="00050849" w:rsidRPr="00050849" w:rsidP="00050849">
            <w:pPr>
              <w:jc w:val="center"/>
              <w:rPr>
                <w:rFonts w:ascii="Times New Roman" w:hAnsi="Times New Roman"/>
                <w:b/>
                <w:i/>
              </w:rPr>
            </w:pPr>
            <w:r w:rsidRPr="00050849">
              <w:rPr>
                <w:rFonts w:ascii="Times New Roman" w:hAnsi="Times New Roman"/>
                <w:b/>
                <w:i/>
              </w:rPr>
              <w:t>Представители делегации</w:t>
            </w:r>
            <w:r w:rsidR="00EB187B">
              <w:rPr>
                <w:rFonts w:ascii="Times New Roman" w:hAnsi="Times New Roman"/>
                <w:b/>
                <w:i/>
              </w:rPr>
              <w:t xml:space="preserve"> </w:t>
            </w:r>
            <w:r w:rsidRPr="00050849">
              <w:rPr>
                <w:rFonts w:ascii="Times New Roman" w:hAnsi="Times New Roman"/>
                <w:b/>
                <w:i/>
              </w:rPr>
              <w:t>Ф</w:t>
            </w:r>
            <w:r w:rsidR="00EB187B">
              <w:rPr>
                <w:rFonts w:ascii="Times New Roman" w:hAnsi="Times New Roman"/>
                <w:b/>
                <w:i/>
              </w:rPr>
              <w:t>Э</w:t>
            </w:r>
            <w:r w:rsidR="00000700">
              <w:rPr>
                <w:rFonts w:ascii="Times New Roman" w:hAnsi="Times New Roman"/>
                <w:b/>
                <w:i/>
              </w:rPr>
              <w:t>Ф</w:t>
            </w:r>
          </w:p>
          <w:p w:rsidR="00050849" w:rsidRPr="00050849" w:rsidP="00050849">
            <w:pPr>
              <w:jc w:val="center"/>
              <w:rPr>
                <w:rFonts w:ascii="Times New Roman" w:hAnsi="Times New Roman"/>
                <w:b/>
                <w:i/>
              </w:rPr>
            </w:pPr>
            <w:r w:rsidRPr="00050849">
              <w:rPr>
                <w:rFonts w:ascii="Times New Roman" w:hAnsi="Times New Roman"/>
                <w:b/>
                <w:i/>
              </w:rPr>
              <w:t xml:space="preserve">с деканом </w:t>
            </w:r>
            <w:r w:rsidR="00000700">
              <w:rPr>
                <w:rFonts w:ascii="Times New Roman" w:hAnsi="Times New Roman"/>
                <w:b/>
                <w:i/>
              </w:rPr>
              <w:t>Факультет</w:t>
            </w:r>
            <w:r w:rsidRPr="00050849">
              <w:rPr>
                <w:rFonts w:ascii="Times New Roman" w:hAnsi="Times New Roman"/>
                <w:b/>
                <w:i/>
              </w:rPr>
              <w:t>а экономики и финансов СПбГЭУ в г. Санкт-Петербурге</w:t>
            </w:r>
          </w:p>
          <w:p w:rsidR="00050849" w:rsidRPr="00050849" w:rsidP="00050849">
            <w:pPr>
              <w:jc w:val="center"/>
              <w:rPr>
                <w:rFonts w:ascii="Times New Roman" w:hAnsi="Times New Roman"/>
                <w:b/>
                <w:i/>
              </w:rPr>
            </w:pPr>
            <w:r w:rsidRPr="00050849">
              <w:rPr>
                <w:rFonts w:ascii="Times New Roman" w:hAnsi="Times New Roman"/>
                <w:b/>
                <w:i/>
              </w:rPr>
              <w:t>на международной конференции</w:t>
            </w:r>
          </w:p>
          <w:p w:rsidR="00050849" w:rsidRPr="00050849" w:rsidP="00050849">
            <w:pPr>
              <w:jc w:val="center"/>
              <w:rPr>
                <w:rFonts w:ascii="Times New Roman" w:hAnsi="Times New Roman"/>
                <w:b/>
                <w:i/>
              </w:rPr>
            </w:pPr>
            <w:r w:rsidRPr="00050849">
              <w:rPr>
                <w:rFonts w:ascii="Times New Roman" w:hAnsi="Times New Roman"/>
                <w:b/>
                <w:i/>
              </w:rPr>
              <w:t>«Архитектура финансов»,</w:t>
            </w:r>
          </w:p>
          <w:p w:rsidR="00050849" w:rsidRPr="00050849" w:rsidP="00050849">
            <w:pPr>
              <w:jc w:val="center"/>
              <w:rPr>
                <w:rFonts w:ascii="Times New Roman" w:hAnsi="Times New Roman"/>
                <w:bCs/>
                <w:sz w:val="24"/>
                <w:szCs w:val="24"/>
                <w:lang w:eastAsia="ru-RU"/>
              </w:rPr>
            </w:pPr>
            <w:r w:rsidRPr="00050849">
              <w:rPr>
                <w:rFonts w:ascii="Times New Roman" w:hAnsi="Times New Roman"/>
                <w:b/>
                <w:i/>
              </w:rPr>
              <w:t>2016 г.</w:t>
            </w:r>
          </w:p>
        </w:tc>
      </w:tr>
    </w:tbl>
    <w:p w:rsidR="00050849" w:rsidRPr="00050849" w:rsidP="00050849">
      <w:pPr>
        <w:spacing w:after="0" w:line="360" w:lineRule="auto"/>
        <w:jc w:val="both"/>
        <w:rPr>
          <w:rFonts w:ascii="Times New Roman" w:hAnsi="Times New Roman" w:cs="Times New Roman"/>
          <w:bCs/>
          <w:sz w:val="24"/>
          <w:szCs w:val="24"/>
          <w:lang w:eastAsia="ru-RU"/>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15"/>
      </w:tblGrid>
      <w:tr w:rsidTr="001A743D">
        <w:tblPrEx>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jc w:val="center"/>
        </w:trPr>
        <w:tc>
          <w:tcPr>
            <w:tcW w:w="4815" w:type="dxa"/>
          </w:tcPr>
          <w:p w:rsidR="00050849" w:rsidRPr="00050849" w:rsidP="00050849">
            <w:pPr>
              <w:spacing w:line="360" w:lineRule="auto"/>
              <w:jc w:val="both"/>
              <w:rPr>
                <w:rFonts w:ascii="Times New Roman" w:hAnsi="Times New Roman"/>
                <w:bCs/>
                <w:sz w:val="24"/>
                <w:szCs w:val="24"/>
                <w:lang w:eastAsia="ru-RU"/>
              </w:rPr>
            </w:pPr>
            <w:r w:rsidRPr="00050849">
              <w:rPr>
                <w:rFonts w:ascii="Times New Roman" w:hAnsi="Times New Roman"/>
                <w:bCs/>
                <w:noProof/>
                <w:sz w:val="24"/>
                <w:szCs w:val="24"/>
                <w:lang w:eastAsia="ru-RU"/>
              </w:rPr>
              <w:drawing>
                <wp:inline distT="0" distB="0" distL="0" distR="0">
                  <wp:extent cx="2901950" cy="1493520"/>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xmlns:r="http://schemas.openxmlformats.org/officeDocument/2006/relationships" r:embed="rId338">
                            <a:extLst>
                              <a:ext xmlns:a="http://schemas.openxmlformats.org/drawingml/2006/main" uri="{28A0092B-C50C-407E-A947-70E740481C1C}">
                                <a14:useLocalDpi xmlns:a14="http://schemas.microsoft.com/office/drawing/2010/main" val="0"/>
                              </a:ext>
                            </a:extLst>
                          </a:blip>
                          <a:stretch>
                            <a:fillRect/>
                          </a:stretch>
                        </pic:blipFill>
                        <pic:spPr bwMode="auto">
                          <a:xfrm>
                            <a:off x="0" y="0"/>
                            <a:ext cx="2901950" cy="1493520"/>
                          </a:xfrm>
                          <a:prstGeom prst="rect">
                            <a:avLst/>
                          </a:prstGeom>
                          <a:noFill/>
                        </pic:spPr>
                      </pic:pic>
                    </a:graphicData>
                  </a:graphic>
                </wp:inline>
              </w:drawing>
            </w:r>
          </w:p>
        </w:tc>
      </w:tr>
      <w:tr w:rsidTr="001A743D">
        <w:tblPrEx>
          <w:tblW w:w="0" w:type="auto"/>
          <w:jc w:val="center"/>
          <w:tblLook w:val="04A0"/>
        </w:tblPrEx>
        <w:trPr>
          <w:jc w:val="center"/>
        </w:trPr>
        <w:tc>
          <w:tcPr>
            <w:tcW w:w="4815" w:type="dxa"/>
          </w:tcPr>
          <w:p w:rsidR="00050849" w:rsidRPr="00050849" w:rsidP="00050849">
            <w:pPr>
              <w:jc w:val="center"/>
              <w:rPr>
                <w:rFonts w:ascii="Times New Roman" w:hAnsi="Times New Roman"/>
                <w:b/>
                <w:i/>
              </w:rPr>
            </w:pPr>
            <w:r w:rsidRPr="00050849">
              <w:rPr>
                <w:rFonts w:ascii="Times New Roman" w:hAnsi="Times New Roman"/>
                <w:b/>
                <w:i/>
              </w:rPr>
              <w:t>Команды-призеры и жюри кейс-чемпионата</w:t>
            </w:r>
          </w:p>
          <w:p w:rsidR="00050849" w:rsidRPr="00050849" w:rsidP="00050849">
            <w:pPr>
              <w:jc w:val="center"/>
              <w:rPr>
                <w:rFonts w:ascii="Times New Roman" w:hAnsi="Times New Roman"/>
                <w:b/>
                <w:i/>
              </w:rPr>
            </w:pPr>
            <w:r w:rsidRPr="00050849">
              <w:rPr>
                <w:rFonts w:ascii="Times New Roman" w:hAnsi="Times New Roman"/>
                <w:b/>
                <w:i/>
              </w:rPr>
              <w:t>«FA Case Championship»,</w:t>
            </w:r>
          </w:p>
          <w:p w:rsidR="00050849" w:rsidRPr="00050849" w:rsidP="00050849">
            <w:pPr>
              <w:spacing w:line="360" w:lineRule="auto"/>
              <w:jc w:val="center"/>
              <w:rPr>
                <w:rFonts w:ascii="Times New Roman" w:hAnsi="Times New Roman"/>
                <w:bCs/>
                <w:sz w:val="24"/>
                <w:szCs w:val="24"/>
                <w:lang w:eastAsia="ru-RU"/>
              </w:rPr>
            </w:pPr>
            <w:r w:rsidRPr="00050849">
              <w:rPr>
                <w:rFonts w:ascii="Times New Roman" w:hAnsi="Times New Roman"/>
                <w:b/>
                <w:i/>
              </w:rPr>
              <w:t>2017 г.</w:t>
            </w:r>
          </w:p>
        </w:tc>
      </w:tr>
    </w:tbl>
    <w:p w:rsidR="00050849" w:rsidRPr="00050849" w:rsidP="00050849">
      <w:pPr>
        <w:spacing w:after="0" w:line="360" w:lineRule="auto"/>
        <w:jc w:val="both"/>
        <w:rPr>
          <w:rFonts w:ascii="Times New Roman" w:hAnsi="Times New Roman" w:cs="Times New Roman"/>
          <w:bCs/>
          <w:sz w:val="24"/>
          <w:szCs w:val="24"/>
          <w:lang w:eastAsia="ru-RU"/>
        </w:rPr>
      </w:pPr>
    </w:p>
    <w:p w:rsidR="00050849" w:rsidRPr="00050849" w:rsidP="00050849">
      <w:pPr>
        <w:spacing w:after="0" w:line="360" w:lineRule="auto"/>
        <w:ind w:firstLine="567"/>
        <w:jc w:val="both"/>
        <w:rPr>
          <w:rFonts w:ascii="Times New Roman" w:hAnsi="Times New Roman" w:cs="Times New Roman"/>
          <w:sz w:val="24"/>
          <w:szCs w:val="24"/>
          <w:lang w:eastAsia="ru-RU"/>
        </w:rPr>
      </w:pPr>
      <w:r w:rsidRPr="00050849">
        <w:rPr>
          <w:rFonts w:ascii="Times New Roman" w:hAnsi="Times New Roman" w:cs="Times New Roman"/>
          <w:sz w:val="24"/>
          <w:szCs w:val="24"/>
        </w:rPr>
        <w:t>Среди наиболее ярких победителей и призеров всероссийских и международных</w:t>
      </w:r>
      <w:r w:rsidRPr="00050849">
        <w:rPr>
          <w:rFonts w:ascii="Times New Roman" w:hAnsi="Times New Roman" w:cs="Times New Roman"/>
          <w:sz w:val="24"/>
          <w:szCs w:val="24"/>
          <w:lang w:eastAsia="ru-RU"/>
        </w:rPr>
        <w:t xml:space="preserve"> научных конференций и конкурсов – студенты Б.В. Батюк, председатель Научного студенческого общества </w:t>
      </w:r>
      <w:r w:rsidR="00000700">
        <w:rPr>
          <w:rFonts w:ascii="Times New Roman" w:hAnsi="Times New Roman" w:cs="Times New Roman"/>
          <w:sz w:val="24"/>
          <w:szCs w:val="24"/>
          <w:lang w:eastAsia="ru-RU"/>
        </w:rPr>
        <w:t>Факультет</w:t>
      </w:r>
      <w:r w:rsidRPr="00050849">
        <w:rPr>
          <w:rFonts w:ascii="Times New Roman" w:hAnsi="Times New Roman" w:cs="Times New Roman"/>
          <w:sz w:val="24"/>
          <w:szCs w:val="24"/>
          <w:lang w:eastAsia="ru-RU"/>
        </w:rPr>
        <w:t>а (МФФУ-2017, МНСК-2017, 2018, III Всероссийский межвузовский студенческий форум и др.), Д.А. Азаренко</w:t>
      </w:r>
      <w:r w:rsidRPr="00050849">
        <w:t xml:space="preserve"> (</w:t>
      </w:r>
      <w:r w:rsidRPr="00050849">
        <w:rPr>
          <w:rFonts w:ascii="Times New Roman" w:hAnsi="Times New Roman" w:cs="Times New Roman"/>
          <w:sz w:val="24"/>
          <w:szCs w:val="24"/>
          <w:lang w:eastAsia="ru-RU"/>
        </w:rPr>
        <w:t xml:space="preserve">Фестиваль науки – 2017, МНСК-2017, 2018, МФФУ–2017, Международный конкурс эссе в Болгарии, «Архитектура финансов» </w:t>
      </w:r>
      <w:r w:rsidRPr="00050849">
        <w:rPr>
          <w:rFonts w:ascii="Times New Roman" w:hAnsi="Times New Roman" w:cs="Times New Roman"/>
          <w:sz w:val="24"/>
          <w:szCs w:val="24"/>
          <w:lang w:eastAsia="ru-RU"/>
        </w:rPr>
        <w:t>в СПбГЭУ, Международный слет студентов в Казахстане – 2018 и др.), С.Р. Джагинян (МНСК-2017, 2018, «Архитектура финансов» в СПбГЭУ, Кубок Санкт-Петербурга по решению бизнес-кейсов Changellenge Cup SPB 2018, Международный слет студентов в Казахстане – 2018, региональный этап Falling Walls Lab и др.), А.Н. Терехова (МФФУ-2017, МНСК-2017, 2018, Бюджет для граждан, МКНРСиА – 2018), Л.Б. Харитоненко (МФФУ-2017, МНСК-2017, 2018, Бюджет для граждан, МКНРСиА – 2018) и другие.</w:t>
      </w:r>
    </w:p>
    <w:p w:rsidR="00050849" w:rsidRPr="00050849" w:rsidP="00050849">
      <w:pPr>
        <w:spacing w:after="0" w:line="360" w:lineRule="auto"/>
        <w:ind w:firstLine="567"/>
        <w:jc w:val="both"/>
      </w:pPr>
      <w:r w:rsidRPr="00050849">
        <w:rPr>
          <w:rFonts w:ascii="Times New Roman" w:hAnsi="Times New Roman" w:cs="Times New Roman"/>
          <w:sz w:val="24"/>
          <w:szCs w:val="24"/>
        </w:rPr>
        <w:t xml:space="preserve">Интеграция в мировую систему образования, интернационализация образования, укрепление межкультурных и профессиональных связей между разными странами ставит перед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ом задачи поиска новых форм международного сотрудничества. Студенты Финансово-экономического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а принимают активное участие в программах долгосрочной академической мобильности – программах двух дипломов совместно с </w:t>
      </w:r>
      <w:r>
        <w:fldChar w:fldCharType="begin"/>
      </w:r>
      <w:r>
        <w:instrText xml:space="preserve"> HYPERLINK "http://www.fa.ru/international/london/Pages/lop.aspx" </w:instrText>
      </w:r>
      <w:r>
        <w:fldChar w:fldCharType="separate"/>
      </w:r>
      <w:r w:rsidRPr="00050849">
        <w:rPr>
          <w:rFonts w:ascii="Times New Roman" w:hAnsi="Times New Roman" w:cs="Times New Roman"/>
          <w:sz w:val="24"/>
          <w:szCs w:val="24"/>
        </w:rPr>
        <w:t>Лондонским университет</w:t>
      </w:r>
      <w:r>
        <w:fldChar w:fldCharType="end"/>
      </w:r>
      <w:r w:rsidRPr="00050849">
        <w:rPr>
          <w:rFonts w:ascii="Times New Roman" w:hAnsi="Times New Roman" w:cs="Times New Roman"/>
          <w:sz w:val="24"/>
          <w:szCs w:val="24"/>
        </w:rPr>
        <w:t>ом (Великобритания), Университетом Гренобль Альпы (Франция), Университетом Дарема (Великобритания), Университетом им. Жана Мулена Лион-3 (Франция) и др.</w:t>
      </w:r>
    </w:p>
    <w:p w:rsidR="00050849" w:rsidRPr="00050849" w:rsidP="00050849">
      <w:pPr>
        <w:spacing w:after="0" w:line="360" w:lineRule="auto"/>
        <w:jc w:val="center"/>
        <w:rPr>
          <w:rFonts w:ascii="Times New Roman" w:hAnsi="Times New Roman" w:cs="Times New Roman"/>
          <w:sz w:val="24"/>
          <w:szCs w:val="24"/>
          <w:shd w:val="clear" w:color="auto" w:fill="FFFFFF"/>
        </w:rPr>
      </w:pPr>
      <w:r w:rsidRPr="00050849">
        <w:rPr>
          <w:rFonts w:ascii="Times New Roman" w:hAnsi="Times New Roman" w:cs="Times New Roman"/>
          <w:noProof/>
          <w:sz w:val="24"/>
          <w:szCs w:val="24"/>
          <w:shd w:val="clear" w:color="auto" w:fill="FFFFFF"/>
          <w:lang w:eastAsia="ru-RU"/>
        </w:rPr>
        <w:drawing>
          <wp:inline distT="0" distB="0" distL="0" distR="0">
            <wp:extent cx="4219355" cy="2647950"/>
            <wp:effectExtent l="0" t="0" r="0" b="0"/>
            <wp:docPr id="847905356" name="Рисунок 847905356" descr="D:\Мои документы\старые документы с диска D\Полякова О.А 28.08.14\Сайт\Италия\ФЭФ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старые документы с диска D\Полякова О.А 28.08.14\Сайт\Италия\ФЭФ 4.jpg"/>
                    <pic:cNvPicPr>
                      <a:picLocks noChangeAspect="1" noChangeArrowheads="1"/>
                    </pic:cNvPicPr>
                  </pic:nvPicPr>
                  <pic:blipFill rotWithShape="1">
                    <a:blip xmlns:r="http://schemas.openxmlformats.org/officeDocument/2006/relationships" r:embed="rId339">
                      <a:extLst>
                        <a:ext xmlns:a="http://schemas.openxmlformats.org/drawingml/2006/main" uri="{28A0092B-C50C-407E-A947-70E740481C1C}">
                          <a14:useLocalDpi xmlns:a14="http://schemas.microsoft.com/office/drawing/2010/main" val="0"/>
                        </a:ext>
                      </a:extLst>
                    </a:blip>
                    <a:srcRect b="5805"/>
                    <a:stretch>
                      <a:fillRect/>
                    </a:stretch>
                  </pic:blipFill>
                  <pic:spPr bwMode="auto">
                    <a:xfrm>
                      <a:off x="0" y="0"/>
                      <a:ext cx="4232063" cy="2655925"/>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050849" w:rsidRPr="00050849" w:rsidP="00050849">
      <w:pPr>
        <w:spacing w:after="0" w:line="360" w:lineRule="auto"/>
        <w:jc w:val="center"/>
        <w:rPr>
          <w:rFonts w:ascii="Times New Roman" w:hAnsi="Times New Roman" w:cs="Times New Roman"/>
          <w:shd w:val="clear" w:color="auto" w:fill="FFFFFF"/>
        </w:rPr>
      </w:pPr>
      <w:r w:rsidRPr="00050849">
        <w:rPr>
          <w:rFonts w:ascii="Times New Roman" w:hAnsi="Times New Roman" w:cs="Times New Roman"/>
          <w:b/>
          <w:i/>
        </w:rPr>
        <w:t>Студенты на стажировке в г. Реканати, 2014 г.</w:t>
      </w:r>
    </w:p>
    <w:p w:rsidR="00050849" w:rsidRPr="00050849" w:rsidP="00050849">
      <w:pPr>
        <w:spacing w:after="0" w:line="360" w:lineRule="auto"/>
        <w:ind w:firstLine="567"/>
        <w:jc w:val="both"/>
        <w:rPr>
          <w:rFonts w:ascii="Times New Roman" w:hAnsi="Times New Roman" w:cs="Times New Roman"/>
          <w:sz w:val="24"/>
          <w:szCs w:val="24"/>
          <w:shd w:val="clear" w:color="auto" w:fill="FFFFFF"/>
        </w:rPr>
      </w:pPr>
      <w:r w:rsidRPr="00050849">
        <w:rPr>
          <w:rFonts w:ascii="Times New Roman" w:hAnsi="Times New Roman" w:cs="Times New Roman"/>
          <w:sz w:val="24"/>
          <w:szCs w:val="24"/>
          <w:shd w:val="clear" w:color="auto" w:fill="FFFFFF"/>
        </w:rPr>
        <w:t>В октябре 2014 г. студенты проходили стажировку в Италии в г. Реканати, где получили уникальную возможность узнать об итальянском опыте управления финансами муниципальных образований, а в</w:t>
      </w:r>
      <w:r w:rsidRPr="00050849">
        <w:rPr>
          <w:rFonts w:ascii="Times New Roman" w:eastAsia="Times New Roman" w:hAnsi="Times New Roman" w:cs="Times New Roman"/>
          <w:sz w:val="24"/>
          <w:szCs w:val="24"/>
          <w:lang w:eastAsia="ru-RU"/>
        </w:rPr>
        <w:t xml:space="preserve"> январе 2016</w:t>
      </w:r>
      <w:r w:rsidRPr="00050849">
        <w:rPr>
          <w:rFonts w:ascii="Times New Roman" w:hAnsi="Times New Roman" w:cs="Times New Roman"/>
          <w:bCs/>
          <w:sz w:val="24"/>
          <w:szCs w:val="24"/>
        </w:rPr>
        <w:t> </w:t>
      </w:r>
      <w:r w:rsidRPr="00050849">
        <w:rPr>
          <w:rFonts w:ascii="Times New Roman" w:eastAsia="Times New Roman" w:hAnsi="Times New Roman" w:cs="Times New Roman"/>
          <w:sz w:val="24"/>
          <w:szCs w:val="24"/>
          <w:lang w:eastAsia="ru-RU"/>
        </w:rPr>
        <w:t xml:space="preserve">г. студент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а Герман Ратников участвовал в реализации проекта «Предпринимательская программа – молодые предприниматели» в рамках сотрудничества между Норвежско-российской торговой палатой и Финансовым </w:t>
      </w:r>
      <w:r w:rsidRPr="00050849">
        <w:rPr>
          <w:rFonts w:ascii="Times New Roman" w:hAnsi="Times New Roman" w:cs="Times New Roman"/>
          <w:sz w:val="24"/>
          <w:szCs w:val="24"/>
          <w:shd w:val="clear" w:color="auto" w:fill="FFFFFF"/>
        </w:rPr>
        <w:t xml:space="preserve">университетом при Правительстве Российской Федерации. Студентам магистратуры регулярно предоставляется возможность пройти краткосрочный учебный курс и стажировку в Польше по программе «Страховой бизнес в Европе», которую реализует Вроцлавский экономический университет. </w:t>
      </w:r>
    </w:p>
    <w:p w:rsidR="00050849" w:rsidRPr="00050849" w:rsidP="00050849">
      <w:pPr>
        <w:spacing w:after="0" w:line="360" w:lineRule="auto"/>
        <w:ind w:firstLine="567"/>
        <w:jc w:val="both"/>
        <w:rPr>
          <w:rFonts w:ascii="Times New Roman" w:hAnsi="Times New Roman" w:cs="Times New Roman"/>
          <w:sz w:val="24"/>
          <w:szCs w:val="24"/>
          <w:shd w:val="clear" w:color="auto" w:fill="FFFFFF"/>
        </w:rPr>
      </w:pPr>
      <w:r w:rsidRPr="00050849">
        <w:rPr>
          <w:rFonts w:ascii="Times New Roman" w:hAnsi="Times New Roman" w:cs="Times New Roman"/>
          <w:sz w:val="24"/>
          <w:szCs w:val="24"/>
          <w:shd w:val="clear" w:color="auto" w:fill="FFFFFF"/>
        </w:rPr>
        <w:t xml:space="preserve">Выпускник вуза со 100-летней историей должен не только получить прочные профессиональные знания и навыки, он должен стать личностью с высоким уровнем культуры, развитым гражданско-патриотическим сознанием. Яркими событиями в жизни студентов </w:t>
      </w:r>
      <w:r w:rsidR="00000700">
        <w:rPr>
          <w:rFonts w:ascii="Times New Roman" w:hAnsi="Times New Roman" w:cs="Times New Roman"/>
          <w:sz w:val="24"/>
          <w:szCs w:val="24"/>
          <w:shd w:val="clear" w:color="auto" w:fill="FFFFFF"/>
        </w:rPr>
        <w:t>Факультет</w:t>
      </w:r>
      <w:r w:rsidRPr="00050849">
        <w:rPr>
          <w:rFonts w:ascii="Times New Roman" w:hAnsi="Times New Roman" w:cs="Times New Roman"/>
          <w:sz w:val="24"/>
          <w:szCs w:val="24"/>
          <w:shd w:val="clear" w:color="auto" w:fill="FFFFFF"/>
        </w:rPr>
        <w:t xml:space="preserve">а всегда были и остаются мероприятия Студенческого совета: «FaMAFIA», неделя ФЭФа, «Тайный друг», которые и создают самобытную, теплую и неповторимую атмосферу на </w:t>
      </w:r>
      <w:r w:rsidR="00000700">
        <w:rPr>
          <w:rFonts w:ascii="Times New Roman" w:hAnsi="Times New Roman" w:cs="Times New Roman"/>
          <w:sz w:val="24"/>
          <w:szCs w:val="24"/>
          <w:shd w:val="clear" w:color="auto" w:fill="FFFFFF"/>
        </w:rPr>
        <w:t>Факультет</w:t>
      </w:r>
      <w:r w:rsidRPr="00050849">
        <w:rPr>
          <w:rFonts w:ascii="Times New Roman" w:hAnsi="Times New Roman" w:cs="Times New Roman"/>
          <w:sz w:val="24"/>
          <w:szCs w:val="24"/>
          <w:shd w:val="clear" w:color="auto" w:fill="FFFFFF"/>
        </w:rPr>
        <w:t>е. Для каждого находится занятие по душе – можно принять участие в увлекательном приключении «ФЭФ-Боярд» или лишний раз доказать всем, что студенты ФЭФа самые умные на играх «Что? Где? Когда?».</w:t>
      </w:r>
    </w:p>
    <w:p w:rsidR="00050849" w:rsidRPr="00050849" w:rsidP="00050849">
      <w:pPr>
        <w:spacing w:after="0" w:line="360" w:lineRule="auto"/>
        <w:ind w:firstLine="567"/>
        <w:jc w:val="both"/>
        <w:rPr>
          <w:rFonts w:ascii="Times New Roman" w:hAnsi="Times New Roman" w:cs="Times New Roman"/>
          <w:sz w:val="24"/>
          <w:szCs w:val="24"/>
          <w:shd w:val="clear" w:color="auto" w:fill="FFFFFF"/>
        </w:rPr>
      </w:pPr>
      <w:r w:rsidRPr="00050849">
        <w:rPr>
          <w:rFonts w:ascii="Times New Roman" w:hAnsi="Times New Roman" w:cs="Times New Roman"/>
          <w:sz w:val="24"/>
          <w:szCs w:val="24"/>
          <w:shd w:val="clear" w:color="auto" w:fill="FFFFFF"/>
        </w:rPr>
        <w:t xml:space="preserve">Именно на Финансово-экономическом </w:t>
      </w:r>
      <w:r w:rsidR="00000700">
        <w:rPr>
          <w:rFonts w:ascii="Times New Roman" w:hAnsi="Times New Roman" w:cs="Times New Roman"/>
          <w:sz w:val="24"/>
          <w:szCs w:val="24"/>
          <w:shd w:val="clear" w:color="auto" w:fill="FFFFFF"/>
        </w:rPr>
        <w:t>Факультет</w:t>
      </w:r>
      <w:r w:rsidRPr="00050849">
        <w:rPr>
          <w:rFonts w:ascii="Times New Roman" w:hAnsi="Times New Roman" w:cs="Times New Roman"/>
          <w:sz w:val="24"/>
          <w:szCs w:val="24"/>
          <w:shd w:val="clear" w:color="auto" w:fill="FFFFFF"/>
        </w:rPr>
        <w:t>е впервые в университете был проведен «День Национальных культур». Его участники с помощью национальных блюд, угощений, песен и танцев, игр и забав продемонстрировали красоту и необычность культур, носителями которых они являются.</w:t>
      </w:r>
    </w:p>
    <w:tbl>
      <w:tblPr>
        <w:tblStyle w:val="62"/>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4"/>
        <w:gridCol w:w="426"/>
        <w:gridCol w:w="4501"/>
      </w:tblGrid>
      <w:tr w:rsidTr="001A743D">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4644" w:type="dxa"/>
          </w:tcPr>
          <w:p w:rsidR="00050849" w:rsidRPr="00050849" w:rsidP="00050849">
            <w:pPr>
              <w:spacing w:line="360" w:lineRule="auto"/>
              <w:rPr>
                <w:shd w:val="clear" w:color="auto" w:fill="FFFFFF"/>
              </w:rPr>
            </w:pPr>
            <w:r w:rsidRPr="00050849">
              <w:rPr>
                <w:noProof/>
                <w:lang w:eastAsia="ru-RU"/>
              </w:rPr>
              <w:drawing>
                <wp:inline distT="0" distB="0" distL="0" distR="0">
                  <wp:extent cx="2710149" cy="1807480"/>
                  <wp:effectExtent l="0" t="0" r="0" b="2540"/>
                  <wp:docPr id="847905357" name="Рисунок 847905357" descr="http://old.fa.ru/faculty/finec/news/PublishingImages/2014/02/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old.fa.ru/faculty/finec/news/PublishingImages/2014/02/s4.jpg"/>
                          <pic:cNvPicPr>
                            <a:picLocks noChangeAspect="1" noChangeArrowheads="1"/>
                          </pic:cNvPicPr>
                        </pic:nvPicPr>
                        <pic:blipFill>
                          <a:blip xmlns:r="http://schemas.openxmlformats.org/officeDocument/2006/relationships" r:embed="rId34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710344" cy="1807610"/>
                          </a:xfrm>
                          <a:prstGeom prst="rect">
                            <a:avLst/>
                          </a:prstGeom>
                          <a:noFill/>
                          <a:ln>
                            <a:noFill/>
                          </a:ln>
                        </pic:spPr>
                      </pic:pic>
                    </a:graphicData>
                  </a:graphic>
                </wp:inline>
              </w:drawing>
            </w:r>
          </w:p>
        </w:tc>
        <w:tc>
          <w:tcPr>
            <w:tcW w:w="426" w:type="dxa"/>
          </w:tcPr>
          <w:p w:rsidR="00050849" w:rsidRPr="00050849" w:rsidP="00050849">
            <w:pPr>
              <w:spacing w:line="360" w:lineRule="auto"/>
              <w:rPr>
                <w:shd w:val="clear" w:color="auto" w:fill="FFFFFF"/>
              </w:rPr>
            </w:pPr>
          </w:p>
        </w:tc>
        <w:tc>
          <w:tcPr>
            <w:tcW w:w="4501" w:type="dxa"/>
          </w:tcPr>
          <w:p w:rsidR="00050849" w:rsidRPr="00050849" w:rsidP="00050849">
            <w:pPr>
              <w:spacing w:line="360" w:lineRule="auto"/>
              <w:rPr>
                <w:shd w:val="clear" w:color="auto" w:fill="FFFFFF"/>
              </w:rPr>
            </w:pPr>
            <w:r w:rsidRPr="00050849">
              <w:rPr>
                <w:noProof/>
                <w:lang w:eastAsia="ru-RU"/>
              </w:rPr>
              <w:drawing>
                <wp:inline distT="0" distB="0" distL="0" distR="0">
                  <wp:extent cx="2712296" cy="1806766"/>
                  <wp:effectExtent l="0" t="0" r="0" b="3175"/>
                  <wp:docPr id="847905358" name="Рисунок 847905358" descr="http://old.fa.ru/faculty/finec/news/PublishingImages/2014/02/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old.fa.ru/faculty/finec/news/PublishingImages/2014/02/s13.jpg"/>
                          <pic:cNvPicPr>
                            <a:picLocks noChangeAspect="1" noChangeArrowheads="1"/>
                          </pic:cNvPicPr>
                        </pic:nvPicPr>
                        <pic:blipFill>
                          <a:blip xmlns:r="http://schemas.openxmlformats.org/officeDocument/2006/relationships" r:embed="rId34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718127" cy="1810650"/>
                          </a:xfrm>
                          <a:prstGeom prst="rect">
                            <a:avLst/>
                          </a:prstGeom>
                          <a:noFill/>
                          <a:ln>
                            <a:noFill/>
                          </a:ln>
                        </pic:spPr>
                      </pic:pic>
                    </a:graphicData>
                  </a:graphic>
                </wp:inline>
              </w:drawing>
            </w:r>
          </w:p>
        </w:tc>
      </w:tr>
    </w:tbl>
    <w:p w:rsidR="00050849" w:rsidRPr="00050849" w:rsidP="00050849">
      <w:pPr>
        <w:spacing w:after="0" w:line="360" w:lineRule="auto"/>
        <w:jc w:val="center"/>
        <w:rPr>
          <w:rFonts w:ascii="Times New Roman" w:hAnsi="Times New Roman" w:cs="Times New Roman"/>
          <w:b/>
          <w:i/>
        </w:rPr>
      </w:pPr>
      <w:r w:rsidRPr="00050849">
        <w:rPr>
          <w:rFonts w:ascii="Times New Roman" w:hAnsi="Times New Roman" w:cs="Times New Roman"/>
          <w:b/>
          <w:i/>
        </w:rPr>
        <w:t>День национальных культур на ФЭФ, 2015 г.</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shd w:val="clear" w:color="auto" w:fill="FFFFFF"/>
          <w:lang w:eastAsia="ru-RU"/>
        </w:rPr>
        <w:t xml:space="preserve">Студенты </w:t>
      </w:r>
      <w:r w:rsidR="00000700">
        <w:rPr>
          <w:rFonts w:ascii="Times New Roman" w:eastAsia="Times New Roman" w:hAnsi="Times New Roman" w:cs="Times New Roman"/>
          <w:sz w:val="24"/>
          <w:szCs w:val="24"/>
          <w:shd w:val="clear" w:color="auto" w:fill="FFFFFF"/>
          <w:lang w:eastAsia="ru-RU"/>
        </w:rPr>
        <w:t>Факультет</w:t>
      </w:r>
      <w:r w:rsidRPr="00050849">
        <w:rPr>
          <w:rFonts w:ascii="Times New Roman" w:eastAsia="Times New Roman" w:hAnsi="Times New Roman" w:cs="Times New Roman"/>
          <w:sz w:val="24"/>
          <w:szCs w:val="24"/>
          <w:shd w:val="clear" w:color="auto" w:fill="FFFFFF"/>
          <w:lang w:eastAsia="ru-RU"/>
        </w:rPr>
        <w:t>а ежегодно становятся «Волонтёрами Победы» и активно участвуют в народном шествии «Бессмертный полк».</w:t>
      </w:r>
      <w:r w:rsidRPr="00050849">
        <w:rPr>
          <w:rFonts w:ascii="Times New Roman" w:eastAsia="Times New Roman" w:hAnsi="Times New Roman" w:cs="Times New Roman"/>
          <w:sz w:val="24"/>
          <w:szCs w:val="24"/>
          <w:lang w:eastAsia="ru-RU"/>
        </w:rPr>
        <w:t xml:space="preserve"> На </w:t>
      </w:r>
      <w:r w:rsidRPr="00050849">
        <w:rPr>
          <w:rFonts w:ascii="Times New Roman" w:eastAsia="Times New Roman" w:hAnsi="Times New Roman" w:cs="Times New Roman"/>
          <w:sz w:val="24"/>
          <w:szCs w:val="24"/>
          <w:shd w:val="clear" w:color="auto" w:fill="FFFFFF"/>
          <w:lang w:eastAsia="ru-RU"/>
        </w:rPr>
        <w:t xml:space="preserve">Финансово-экономическом </w:t>
      </w:r>
      <w:r w:rsidR="00000700">
        <w:rPr>
          <w:rFonts w:ascii="Times New Roman" w:eastAsia="Times New Roman" w:hAnsi="Times New Roman" w:cs="Times New Roman"/>
          <w:sz w:val="24"/>
          <w:szCs w:val="24"/>
          <w:shd w:val="clear" w:color="auto" w:fill="FFFFFF"/>
          <w:lang w:eastAsia="ru-RU"/>
        </w:rPr>
        <w:t>Факультет</w:t>
      </w:r>
      <w:r w:rsidRPr="00050849">
        <w:rPr>
          <w:rFonts w:ascii="Times New Roman" w:eastAsia="Times New Roman" w:hAnsi="Times New Roman" w:cs="Times New Roman"/>
          <w:sz w:val="24"/>
          <w:szCs w:val="24"/>
          <w:shd w:val="clear" w:color="auto" w:fill="FFFFFF"/>
          <w:lang w:eastAsia="ru-RU"/>
        </w:rPr>
        <w:t xml:space="preserve">е </w:t>
      </w:r>
      <w:r w:rsidRPr="00050849">
        <w:rPr>
          <w:rFonts w:ascii="Times New Roman" w:eastAsia="Times New Roman" w:hAnsi="Times New Roman" w:cs="Times New Roman"/>
          <w:sz w:val="24"/>
          <w:szCs w:val="24"/>
          <w:lang w:eastAsia="ru-RU"/>
        </w:rPr>
        <w:t>традиционно проходят встречи с ветеранами Великой Отечественной войны.</w:t>
      </w:r>
    </w:p>
    <w:p w:rsid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Сегодня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стремится сохранить лучшие традиции в подготовке высококвалифицированных финансистов, известных как в Российской Федерации, так и за ее пределами. </w:t>
      </w:r>
    </w:p>
    <w:tbl>
      <w:tblPr>
        <w:tblStyle w:val="TableGrid"/>
        <w:tblpPr w:leftFromText="180" w:rightFromText="180" w:vertAnchor="text" w:tblpXSpec="right" w:tblpY="1"/>
        <w:tblOverlap w:val="never"/>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929"/>
      </w:tblGrid>
      <w:tr w:rsidTr="005B512A">
        <w:tblPrEx>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jc w:val="right"/>
        </w:trPr>
        <w:tc>
          <w:tcPr>
            <w:tcW w:w="8929" w:type="dxa"/>
          </w:tcPr>
          <w:p w:rsidR="00EB187B" w:rsidP="00FE1002">
            <w:pPr>
              <w:jc w:val="center"/>
              <w:rPr>
                <w:rFonts w:ascii="Times New Roman" w:hAnsi="Times New Roman" w:cs="Times New Roman"/>
                <w:b/>
                <w:i/>
                <w:sz w:val="24"/>
                <w:szCs w:val="24"/>
              </w:rPr>
            </w:pPr>
            <w:r>
              <w:rPr>
                <w:rFonts w:ascii="Times New Roman" w:hAnsi="Times New Roman" w:cs="Times New Roman"/>
                <w:b/>
                <w:i/>
                <w:noProof/>
                <w:sz w:val="24"/>
                <w:szCs w:val="24"/>
                <w:lang w:eastAsia="ru-RU"/>
              </w:rPr>
              <w:drawing>
                <wp:anchor distT="0" distB="0" distL="114300" distR="114300" simplePos="0" relativeHeight="251832320" behindDoc="1" locked="0" layoutInCell="1" allowOverlap="1">
                  <wp:simplePos x="0" y="0"/>
                  <wp:positionH relativeFrom="column">
                    <wp:posOffset>1812290</wp:posOffset>
                  </wp:positionH>
                  <wp:positionV relativeFrom="paragraph">
                    <wp:posOffset>0</wp:posOffset>
                  </wp:positionV>
                  <wp:extent cx="3428365" cy="2286000"/>
                  <wp:effectExtent l="0" t="0" r="635" b="0"/>
                  <wp:wrapTight wrapText="bothSides">
                    <wp:wrapPolygon>
                      <wp:start x="0" y="0"/>
                      <wp:lineTo x="0" y="21420"/>
                      <wp:lineTo x="21484" y="21420"/>
                      <wp:lineTo x="21484" y="0"/>
                      <wp:lineTo x="0" y="0"/>
                    </wp:wrapPolygon>
                  </wp:wrapTight>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xmlns:r="http://schemas.openxmlformats.org/officeDocument/2006/relationships" r:embed="rId342">
                            <a:extLst>
                              <a:ext xmlns:a="http://schemas.openxmlformats.org/drawingml/2006/main" uri="{28A0092B-C50C-407E-A947-70E740481C1C}">
                                <a14:useLocalDpi xmlns:a14="http://schemas.microsoft.com/office/drawing/2010/main" val="0"/>
                              </a:ext>
                            </a:extLst>
                          </a:blip>
                          <a:stretch>
                            <a:fillRect/>
                          </a:stretch>
                        </pic:blipFill>
                        <pic:spPr bwMode="auto">
                          <a:xfrm>
                            <a:off x="0" y="0"/>
                            <a:ext cx="3428365" cy="2286000"/>
                          </a:xfrm>
                          <a:prstGeom prst="rect">
                            <a:avLst/>
                          </a:prstGeom>
                          <a:noFill/>
                        </pic:spPr>
                      </pic:pic>
                    </a:graphicData>
                  </a:graphic>
                  <wp14:sizeRelH relativeFrom="page">
                    <wp14:pctWidth>0</wp14:pctWidth>
                  </wp14:sizeRelH>
                  <wp14:sizeRelV relativeFrom="page">
                    <wp14:pctHeight>0</wp14:pctHeight>
                  </wp14:sizeRelV>
                </wp:anchor>
              </w:drawing>
            </w:r>
          </w:p>
          <w:p w:rsidR="00EB187B" w:rsidRPr="00050849" w:rsidP="005B512A">
            <w:pPr>
              <w:rPr>
                <w:rFonts w:ascii="Times New Roman" w:hAnsi="Times New Roman" w:cs="Times New Roman"/>
                <w:b/>
                <w:bCs/>
                <w:i/>
              </w:rPr>
            </w:pPr>
            <w:r w:rsidRPr="00050849">
              <w:rPr>
                <w:rFonts w:ascii="Times New Roman" w:hAnsi="Times New Roman" w:cs="Times New Roman"/>
                <w:b/>
                <w:bCs/>
                <w:i/>
              </w:rPr>
              <w:t>Мы закончили ФЭФ!</w:t>
            </w:r>
          </w:p>
          <w:p w:rsidR="00EB187B" w:rsidP="005B512A">
            <w:pPr>
              <w:rPr>
                <w:rFonts w:ascii="Times New Roman" w:hAnsi="Times New Roman" w:cs="Times New Roman"/>
                <w:b/>
                <w:i/>
                <w:sz w:val="24"/>
                <w:szCs w:val="24"/>
              </w:rPr>
            </w:pPr>
            <w:r w:rsidRPr="00050849">
              <w:rPr>
                <w:rFonts w:ascii="Times New Roman" w:hAnsi="Times New Roman" w:cs="Times New Roman"/>
                <w:b/>
                <w:i/>
              </w:rPr>
              <w:t xml:space="preserve">Студенты </w:t>
            </w:r>
            <w:r>
              <w:rPr>
                <w:rFonts w:ascii="Times New Roman" w:hAnsi="Times New Roman" w:cs="Times New Roman"/>
                <w:b/>
                <w:i/>
              </w:rPr>
              <w:t>Факультет</w:t>
            </w:r>
            <w:r w:rsidRPr="00050849">
              <w:rPr>
                <w:rFonts w:ascii="Times New Roman" w:hAnsi="Times New Roman" w:cs="Times New Roman"/>
                <w:b/>
                <w:i/>
              </w:rPr>
              <w:t>а на вручении дипломов, 2017 г.</w:t>
            </w:r>
          </w:p>
        </w:tc>
      </w:tr>
    </w:tbl>
    <w:p w:rsidR="00EB187B" w:rsidP="00050849">
      <w:pPr>
        <w:spacing w:after="0" w:line="360" w:lineRule="auto"/>
        <w:ind w:firstLine="567"/>
        <w:jc w:val="both"/>
        <w:rPr>
          <w:rFonts w:ascii="Times New Roman" w:eastAsia="Times New Roman" w:hAnsi="Times New Roman" w:cs="Times New Roman"/>
          <w:sz w:val="24"/>
          <w:szCs w:val="24"/>
          <w:lang w:eastAsia="ru-R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28"/>
      </w:tblGrid>
      <w:tr w:rsidTr="005B512A">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9628" w:type="dxa"/>
          </w:tcPr>
          <w:p w:rsidR="00EB187B" w:rsidP="00FE1002">
            <w:pPr>
              <w:jc w:val="center"/>
              <w:rPr>
                <w:rFonts w:ascii="Times New Roman" w:hAnsi="Times New Roman" w:cs="Times New Roman"/>
                <w:b/>
                <w:bCs/>
              </w:rPr>
            </w:pPr>
            <w:r>
              <w:rPr>
                <w:rFonts w:ascii="Times New Roman" w:hAnsi="Times New Roman" w:cs="Times New Roman"/>
                <w:b/>
                <w:i/>
                <w:noProof/>
                <w:sz w:val="24"/>
                <w:szCs w:val="24"/>
                <w:lang w:eastAsia="ru-RU"/>
              </w:rPr>
              <w:drawing>
                <wp:anchor distT="0" distB="0" distL="114300" distR="114300" simplePos="0" relativeHeight="251831296" behindDoc="1" locked="0" layoutInCell="1" allowOverlap="1">
                  <wp:simplePos x="0" y="0"/>
                  <wp:positionH relativeFrom="column">
                    <wp:posOffset>-48260</wp:posOffset>
                  </wp:positionH>
                  <wp:positionV relativeFrom="paragraph">
                    <wp:posOffset>0</wp:posOffset>
                  </wp:positionV>
                  <wp:extent cx="2694940" cy="2933700"/>
                  <wp:effectExtent l="0" t="0" r="0" b="0"/>
                  <wp:wrapTight wrapText="bothSides">
                    <wp:wrapPolygon>
                      <wp:start x="0" y="0"/>
                      <wp:lineTo x="0" y="21460"/>
                      <wp:lineTo x="21376" y="21460"/>
                      <wp:lineTo x="21376" y="0"/>
                      <wp:lineTo x="0" y="0"/>
                    </wp:wrapPolygon>
                  </wp:wrapTight>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xmlns:r="http://schemas.openxmlformats.org/officeDocument/2006/relationships" r:embed="rId343">
                            <a:extLst>
                              <a:ext xmlns:a="http://schemas.openxmlformats.org/drawingml/2006/main" uri="{28A0092B-C50C-407E-A947-70E740481C1C}">
                                <a14:useLocalDpi xmlns:a14="http://schemas.microsoft.com/office/drawing/2010/main" val="0"/>
                              </a:ext>
                            </a:extLst>
                          </a:blip>
                          <a:srcRect l="7518" t="6672" b="7710"/>
                          <a:stretch>
                            <a:fillRect/>
                          </a:stretch>
                        </pic:blipFill>
                        <pic:spPr bwMode="auto">
                          <a:xfrm>
                            <a:off x="0" y="0"/>
                            <a:ext cx="2694940" cy="293370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B187B" w:rsidP="00FE1002">
            <w:pPr>
              <w:jc w:val="center"/>
              <w:rPr>
                <w:rFonts w:ascii="Times New Roman" w:hAnsi="Times New Roman" w:cs="Times New Roman"/>
                <w:b/>
                <w:bCs/>
              </w:rPr>
            </w:pPr>
          </w:p>
          <w:p w:rsidR="00EB187B" w:rsidP="00FE1002">
            <w:pPr>
              <w:rPr>
                <w:rFonts w:ascii="Times New Roman" w:hAnsi="Times New Roman" w:cs="Times New Roman"/>
              </w:rPr>
            </w:pPr>
            <w:r w:rsidRPr="00050849">
              <w:rPr>
                <w:rFonts w:ascii="Times New Roman" w:hAnsi="Times New Roman" w:cs="Times New Roman"/>
                <w:b/>
                <w:bCs/>
              </w:rPr>
              <w:t>Получить диплом из рук Министра финансов Российской Федерации почетно и волнительно!</w:t>
            </w:r>
            <w:r w:rsidRPr="00050849">
              <w:rPr>
                <w:rFonts w:ascii="Times New Roman" w:hAnsi="Times New Roman" w:cs="Times New Roman"/>
              </w:rPr>
              <w:t xml:space="preserve"> </w:t>
            </w:r>
          </w:p>
          <w:p w:rsidR="00EB187B" w:rsidP="00FE1002">
            <w:pPr>
              <w:rPr>
                <w:rFonts w:ascii="Times New Roman" w:hAnsi="Times New Roman" w:cs="Times New Roman"/>
              </w:rPr>
            </w:pPr>
          </w:p>
          <w:p w:rsidR="00EB187B" w:rsidP="00FE1002">
            <w:pPr>
              <w:rPr>
                <w:rFonts w:ascii="Times New Roman" w:hAnsi="Times New Roman" w:cs="Times New Roman"/>
              </w:rPr>
            </w:pPr>
          </w:p>
          <w:p w:rsidR="00EB187B" w:rsidP="00FE1002">
            <w:pPr>
              <w:rPr>
                <w:rFonts w:ascii="Times New Roman" w:hAnsi="Times New Roman" w:cs="Times New Roman"/>
                <w:b/>
                <w:i/>
              </w:rPr>
            </w:pPr>
            <w:r w:rsidRPr="00050849">
              <w:rPr>
                <w:rFonts w:ascii="Times New Roman" w:hAnsi="Times New Roman" w:cs="Times New Roman"/>
                <w:b/>
                <w:i/>
              </w:rPr>
              <w:t xml:space="preserve">А.Г. Силуанов и выпускница </w:t>
            </w:r>
            <w:r>
              <w:rPr>
                <w:rFonts w:ascii="Times New Roman" w:hAnsi="Times New Roman" w:cs="Times New Roman"/>
                <w:b/>
                <w:i/>
              </w:rPr>
              <w:t>Факультет</w:t>
            </w:r>
            <w:r w:rsidRPr="00050849">
              <w:rPr>
                <w:rFonts w:ascii="Times New Roman" w:hAnsi="Times New Roman" w:cs="Times New Roman"/>
                <w:b/>
                <w:i/>
              </w:rPr>
              <w:t xml:space="preserve">а </w:t>
            </w:r>
          </w:p>
          <w:p w:rsidR="00EB187B" w:rsidP="00FE1002">
            <w:pPr>
              <w:rPr>
                <w:rFonts w:ascii="Times New Roman" w:hAnsi="Times New Roman" w:cs="Times New Roman"/>
                <w:b/>
                <w:i/>
              </w:rPr>
            </w:pPr>
            <w:r w:rsidRPr="00050849">
              <w:rPr>
                <w:rFonts w:ascii="Times New Roman" w:hAnsi="Times New Roman" w:cs="Times New Roman"/>
                <w:b/>
                <w:i/>
              </w:rPr>
              <w:t xml:space="preserve">А.И. Арбузова на вручении дипломов в Министерстве финансов Российской Федерации, </w:t>
            </w:r>
          </w:p>
          <w:p w:rsidR="00EB187B" w:rsidRPr="00050849" w:rsidP="00FE1002">
            <w:pPr>
              <w:rPr>
                <w:rFonts w:ascii="Times New Roman" w:hAnsi="Times New Roman" w:cs="Times New Roman"/>
                <w:b/>
                <w:i/>
              </w:rPr>
            </w:pPr>
            <w:r w:rsidRPr="00050849">
              <w:rPr>
                <w:rFonts w:ascii="Times New Roman" w:hAnsi="Times New Roman" w:cs="Times New Roman"/>
                <w:b/>
                <w:i/>
              </w:rPr>
              <w:t>2017 г.</w:t>
            </w:r>
          </w:p>
          <w:p w:rsidR="00EB187B" w:rsidP="00FE1002">
            <w:pPr>
              <w:rPr>
                <w:rFonts w:ascii="Times New Roman" w:hAnsi="Times New Roman" w:cs="Times New Roman"/>
                <w:b/>
                <w:i/>
                <w:sz w:val="24"/>
                <w:szCs w:val="24"/>
              </w:rPr>
            </w:pPr>
          </w:p>
          <w:p w:rsidR="00EB187B" w:rsidP="00FE1002">
            <w:pPr>
              <w:rPr>
                <w:rFonts w:ascii="Times New Roman" w:hAnsi="Times New Roman" w:cs="Times New Roman"/>
                <w:b/>
                <w:i/>
                <w:sz w:val="24"/>
                <w:szCs w:val="24"/>
              </w:rPr>
            </w:pPr>
          </w:p>
          <w:p w:rsidR="00EB187B" w:rsidP="00FE1002">
            <w:pPr>
              <w:jc w:val="center"/>
              <w:rPr>
                <w:rFonts w:ascii="Times New Roman" w:hAnsi="Times New Roman" w:cs="Times New Roman"/>
                <w:b/>
                <w:i/>
                <w:sz w:val="24"/>
                <w:szCs w:val="24"/>
              </w:rPr>
            </w:pPr>
          </w:p>
        </w:tc>
      </w:tr>
    </w:tbl>
    <w:p w:rsidR="00EB187B" w:rsidP="00050849">
      <w:pPr>
        <w:spacing w:after="0" w:line="360" w:lineRule="auto"/>
        <w:ind w:firstLine="567"/>
        <w:jc w:val="both"/>
        <w:rPr>
          <w:rFonts w:ascii="Times New Roman" w:eastAsia="Times New Roman" w:hAnsi="Times New Roman" w:cs="Times New Roman"/>
          <w:sz w:val="24"/>
          <w:szCs w:val="24"/>
          <w:lang w:eastAsia="ru-RU"/>
        </w:rPr>
      </w:pPr>
    </w:p>
    <w:p w:rsidR="00050849" w:rsidRPr="00050849" w:rsidP="00050849">
      <w:pPr>
        <w:ind w:firstLine="567"/>
        <w:jc w:val="center"/>
        <w:rPr>
          <w:rFonts w:ascii="Times New Roman" w:hAnsi="Times New Roman" w:cs="Times New Roman"/>
          <w:b/>
          <w:sz w:val="28"/>
          <w:szCs w:val="28"/>
        </w:rPr>
      </w:pPr>
      <w:bookmarkStart w:id="52" w:name="_Hlk514944098"/>
      <w:r w:rsidRPr="00050849">
        <w:rPr>
          <w:rFonts w:ascii="Times New Roman" w:hAnsi="Times New Roman" w:cs="Times New Roman"/>
          <w:b/>
          <w:sz w:val="28"/>
          <w:szCs w:val="28"/>
        </w:rPr>
        <w:t xml:space="preserve">ЮРИДИЧЕСКИЙ </w:t>
      </w:r>
      <w:r w:rsidR="00000700">
        <w:rPr>
          <w:rFonts w:ascii="Times New Roman" w:hAnsi="Times New Roman" w:cs="Times New Roman"/>
          <w:b/>
          <w:sz w:val="28"/>
          <w:szCs w:val="28"/>
        </w:rPr>
        <w:t>ФАКУЛЬТЕТ</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31"/>
        <w:gridCol w:w="5097"/>
      </w:tblGrid>
      <w:tr w:rsidTr="00C73C50">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4531" w:type="dxa"/>
          </w:tcPr>
          <w:p w:rsidR="00050849" w:rsidP="00050849">
            <w:pPr>
              <w:jc w:val="center"/>
              <w:rPr>
                <w:rFonts w:ascii="Times New Roman" w:hAnsi="Times New Roman"/>
                <w:b/>
                <w:i/>
                <w:sz w:val="24"/>
                <w:szCs w:val="24"/>
              </w:rPr>
            </w:pPr>
            <w:r w:rsidRPr="00050849">
              <w:rPr>
                <w:rFonts w:ascii="Times New Roman" w:hAnsi="Times New Roman"/>
                <w:b/>
                <w:i/>
                <w:noProof/>
                <w:sz w:val="24"/>
                <w:szCs w:val="24"/>
                <w:lang w:eastAsia="ru-RU"/>
              </w:rPr>
              <w:drawing>
                <wp:inline distT="0" distB="0" distL="0" distR="0">
                  <wp:extent cx="1314450" cy="1771138"/>
                  <wp:effectExtent l="0" t="0" r="0" b="63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xmlns:r="http://schemas.openxmlformats.org/officeDocument/2006/relationships" r:embed="rId344">
                            <a:extLst>
                              <a:ext xmlns:a="http://schemas.openxmlformats.org/drawingml/2006/main" uri="{28A0092B-C50C-407E-A947-70E740481C1C}">
                                <a14:useLocalDpi xmlns:a14="http://schemas.microsoft.com/office/drawing/2010/main" val="0"/>
                              </a:ext>
                            </a:extLst>
                          </a:blip>
                          <a:stretch>
                            <a:fillRect/>
                          </a:stretch>
                        </pic:blipFill>
                        <pic:spPr bwMode="auto">
                          <a:xfrm>
                            <a:off x="0" y="0"/>
                            <a:ext cx="1316716" cy="1774191"/>
                          </a:xfrm>
                          <a:prstGeom prst="rect">
                            <a:avLst/>
                          </a:prstGeom>
                          <a:noFill/>
                        </pic:spPr>
                      </pic:pic>
                    </a:graphicData>
                  </a:graphic>
                </wp:inline>
              </w:drawing>
            </w:r>
          </w:p>
          <w:p w:rsidR="005B512A" w:rsidRPr="005B512A" w:rsidP="005B512A">
            <w:pPr>
              <w:ind w:left="182"/>
              <w:jc w:val="center"/>
              <w:rPr>
                <w:rFonts w:ascii="Times New Roman" w:hAnsi="Times New Roman"/>
                <w:b/>
                <w:i/>
                <w:sz w:val="24"/>
                <w:szCs w:val="24"/>
              </w:rPr>
            </w:pPr>
            <w:r w:rsidRPr="005B512A">
              <w:rPr>
                <w:rFonts w:ascii="Times New Roman" w:hAnsi="Times New Roman"/>
                <w:b/>
                <w:i/>
                <w:sz w:val="24"/>
                <w:szCs w:val="24"/>
              </w:rPr>
              <w:t>Роман Евгеньевич</w:t>
            </w:r>
          </w:p>
          <w:p w:rsidR="005B512A" w:rsidRPr="005B512A" w:rsidP="005B512A">
            <w:pPr>
              <w:ind w:left="182"/>
              <w:jc w:val="center"/>
              <w:rPr>
                <w:rFonts w:ascii="Times New Roman" w:hAnsi="Times New Roman"/>
                <w:b/>
                <w:i/>
                <w:sz w:val="24"/>
                <w:szCs w:val="24"/>
              </w:rPr>
            </w:pPr>
            <w:r w:rsidRPr="005B512A">
              <w:rPr>
                <w:rFonts w:ascii="Times New Roman" w:hAnsi="Times New Roman"/>
                <w:b/>
                <w:i/>
                <w:sz w:val="24"/>
                <w:szCs w:val="24"/>
              </w:rPr>
              <w:t>Артюхин</w:t>
            </w:r>
            <w:r>
              <w:rPr>
                <w:rFonts w:ascii="Times New Roman" w:hAnsi="Times New Roman"/>
                <w:b/>
                <w:i/>
                <w:sz w:val="24"/>
                <w:szCs w:val="24"/>
              </w:rPr>
              <w:t>,</w:t>
            </w:r>
          </w:p>
          <w:p w:rsidR="005B512A" w:rsidRPr="005B512A" w:rsidP="005B512A">
            <w:pPr>
              <w:ind w:left="182"/>
              <w:jc w:val="center"/>
              <w:rPr>
                <w:rFonts w:ascii="Times New Roman" w:hAnsi="Times New Roman"/>
                <w:b/>
                <w:i/>
                <w:sz w:val="24"/>
                <w:szCs w:val="24"/>
              </w:rPr>
            </w:pPr>
            <w:r>
              <w:rPr>
                <w:rFonts w:ascii="Times New Roman" w:hAnsi="Times New Roman"/>
                <w:b/>
                <w:i/>
                <w:sz w:val="24"/>
                <w:szCs w:val="24"/>
              </w:rPr>
              <w:t>н</w:t>
            </w:r>
            <w:r w:rsidRPr="005B512A">
              <w:rPr>
                <w:rFonts w:ascii="Times New Roman" w:hAnsi="Times New Roman"/>
                <w:b/>
                <w:i/>
                <w:sz w:val="24"/>
                <w:szCs w:val="24"/>
              </w:rPr>
              <w:t>аучный руководитель Факультета,</w:t>
            </w:r>
          </w:p>
          <w:p w:rsidR="005B512A" w:rsidP="005B512A">
            <w:pPr>
              <w:jc w:val="center"/>
              <w:rPr>
                <w:rFonts w:ascii="Times New Roman" w:hAnsi="Times New Roman"/>
                <w:b/>
                <w:i/>
                <w:sz w:val="24"/>
                <w:szCs w:val="24"/>
              </w:rPr>
            </w:pPr>
            <w:r w:rsidRPr="005B512A">
              <w:rPr>
                <w:rFonts w:ascii="Times New Roman" w:hAnsi="Times New Roman"/>
                <w:b/>
                <w:i/>
                <w:sz w:val="24"/>
                <w:szCs w:val="24"/>
              </w:rPr>
              <w:t xml:space="preserve">руководитель </w:t>
            </w:r>
          </w:p>
          <w:p w:rsidR="005B512A" w:rsidP="005B512A">
            <w:pPr>
              <w:jc w:val="center"/>
              <w:rPr>
                <w:rFonts w:ascii="Times New Roman" w:hAnsi="Times New Roman"/>
                <w:b/>
                <w:i/>
                <w:sz w:val="24"/>
                <w:szCs w:val="24"/>
              </w:rPr>
            </w:pPr>
            <w:r w:rsidRPr="005B512A">
              <w:rPr>
                <w:rFonts w:ascii="Times New Roman" w:hAnsi="Times New Roman"/>
                <w:b/>
                <w:i/>
                <w:sz w:val="24"/>
                <w:szCs w:val="24"/>
              </w:rPr>
              <w:t xml:space="preserve">Федерального казначейства </w:t>
            </w:r>
          </w:p>
          <w:p w:rsidR="005B512A" w:rsidRPr="00050849" w:rsidP="00C73C50">
            <w:pPr>
              <w:jc w:val="center"/>
              <w:rPr>
                <w:rFonts w:ascii="Times New Roman" w:hAnsi="Times New Roman"/>
                <w:b/>
                <w:i/>
                <w:sz w:val="24"/>
                <w:szCs w:val="24"/>
              </w:rPr>
            </w:pPr>
            <w:r w:rsidRPr="005B512A">
              <w:rPr>
                <w:rFonts w:ascii="Times New Roman" w:hAnsi="Times New Roman"/>
                <w:b/>
                <w:i/>
                <w:sz w:val="24"/>
                <w:szCs w:val="24"/>
              </w:rPr>
              <w:t xml:space="preserve">Российской Федерации, </w:t>
            </w:r>
            <w:r w:rsidRPr="005B512A">
              <w:rPr>
                <w:rFonts w:ascii="Times New Roman" w:hAnsi="Times New Roman"/>
                <w:b/>
                <w:bCs/>
                <w:i/>
                <w:sz w:val="24"/>
                <w:szCs w:val="24"/>
              </w:rPr>
              <w:t>кандидат</w:t>
            </w:r>
            <w:r w:rsidRPr="005B512A">
              <w:rPr>
                <w:rFonts w:ascii="Times New Roman" w:hAnsi="Times New Roman"/>
                <w:b/>
                <w:i/>
                <w:sz w:val="24"/>
                <w:szCs w:val="24"/>
              </w:rPr>
              <w:t xml:space="preserve"> юридических наук</w:t>
            </w:r>
          </w:p>
        </w:tc>
        <w:tc>
          <w:tcPr>
            <w:tcW w:w="5097" w:type="dxa"/>
          </w:tcPr>
          <w:p w:rsidR="00050849" w:rsidRPr="00050849" w:rsidP="005B512A">
            <w:pPr>
              <w:ind w:left="182"/>
              <w:jc w:val="center"/>
              <w:rPr>
                <w:rFonts w:ascii="Times New Roman" w:hAnsi="Times New Roman"/>
                <w:b/>
                <w:i/>
                <w:sz w:val="28"/>
                <w:szCs w:val="28"/>
              </w:rPr>
            </w:pPr>
            <w:r>
              <w:rPr>
                <w:rFonts w:ascii="Times New Roman" w:hAnsi="Times New Roman"/>
                <w:b/>
                <w:i/>
                <w:noProof/>
                <w:sz w:val="28"/>
                <w:szCs w:val="28"/>
                <w:lang w:eastAsia="ru-RU"/>
              </w:rPr>
              <w:drawing>
                <wp:inline distT="0" distB="0" distL="0" distR="0">
                  <wp:extent cx="1664774" cy="1781175"/>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xmlns:r="http://schemas.openxmlformats.org/officeDocument/2006/relationships" r:embed="rId345">
                            <a:extLst>
                              <a:ext xmlns:a="http://schemas.openxmlformats.org/drawingml/2006/main" uri="{28A0092B-C50C-407E-A947-70E740481C1C}">
                                <a14:useLocalDpi xmlns:a14="http://schemas.microsoft.com/office/drawing/2010/main" val="0"/>
                              </a:ext>
                            </a:extLst>
                          </a:blip>
                          <a:srcRect b="25563"/>
                          <a:stretch>
                            <a:fillRect/>
                          </a:stretch>
                        </pic:blipFill>
                        <pic:spPr bwMode="auto">
                          <a:xfrm>
                            <a:off x="0" y="0"/>
                            <a:ext cx="1667845" cy="1784461"/>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5B512A" w:rsidP="005B512A">
            <w:pPr>
              <w:ind w:left="182"/>
              <w:jc w:val="center"/>
              <w:rPr>
                <w:rFonts w:ascii="Times New Roman" w:hAnsi="Times New Roman"/>
                <w:b/>
                <w:i/>
                <w:sz w:val="24"/>
                <w:szCs w:val="24"/>
              </w:rPr>
            </w:pPr>
            <w:r w:rsidRPr="008B68C3">
              <w:rPr>
                <w:rFonts w:ascii="Times New Roman" w:hAnsi="Times New Roman"/>
                <w:b/>
                <w:i/>
                <w:sz w:val="24"/>
                <w:szCs w:val="24"/>
              </w:rPr>
              <w:t>Виктор Алексеевич</w:t>
            </w:r>
          </w:p>
          <w:p w:rsidR="005B512A" w:rsidRPr="008B68C3" w:rsidP="005B512A">
            <w:pPr>
              <w:ind w:left="182"/>
              <w:jc w:val="center"/>
              <w:rPr>
                <w:rFonts w:ascii="Times New Roman" w:hAnsi="Times New Roman"/>
                <w:i/>
                <w:sz w:val="24"/>
                <w:szCs w:val="24"/>
              </w:rPr>
            </w:pPr>
            <w:r w:rsidRPr="008B68C3">
              <w:rPr>
                <w:rFonts w:ascii="Times New Roman" w:hAnsi="Times New Roman"/>
                <w:b/>
                <w:i/>
                <w:sz w:val="24"/>
                <w:szCs w:val="24"/>
              </w:rPr>
              <w:t>Баранов</w:t>
            </w:r>
            <w:r>
              <w:rPr>
                <w:rFonts w:ascii="Times New Roman" w:hAnsi="Times New Roman"/>
                <w:b/>
                <w:i/>
                <w:sz w:val="24"/>
                <w:szCs w:val="24"/>
              </w:rPr>
              <w:t>,</w:t>
            </w:r>
          </w:p>
          <w:p w:rsidR="005B512A" w:rsidRPr="00C73C50" w:rsidP="005B512A">
            <w:pPr>
              <w:ind w:left="182"/>
              <w:jc w:val="center"/>
              <w:rPr>
                <w:rFonts w:ascii="Times New Roman" w:hAnsi="Times New Roman"/>
                <w:b/>
                <w:sz w:val="24"/>
                <w:szCs w:val="24"/>
              </w:rPr>
            </w:pPr>
            <w:r w:rsidRPr="00C73C50">
              <w:rPr>
                <w:rFonts w:ascii="Times New Roman" w:hAnsi="Times New Roman"/>
                <w:b/>
                <w:i/>
                <w:sz w:val="24"/>
                <w:szCs w:val="24"/>
              </w:rPr>
              <w:t>декан Факультета,</w:t>
            </w:r>
          </w:p>
          <w:p w:rsidR="005B512A" w:rsidRPr="00C73C50" w:rsidP="005B512A">
            <w:pPr>
              <w:ind w:left="182"/>
              <w:jc w:val="center"/>
              <w:rPr>
                <w:rFonts w:ascii="Times New Roman" w:hAnsi="Times New Roman"/>
                <w:b/>
                <w:i/>
                <w:sz w:val="24"/>
                <w:szCs w:val="24"/>
              </w:rPr>
            </w:pPr>
            <w:r w:rsidRPr="00C73C50">
              <w:rPr>
                <w:rFonts w:ascii="Times New Roman" w:hAnsi="Times New Roman"/>
                <w:b/>
                <w:i/>
                <w:sz w:val="24"/>
                <w:szCs w:val="24"/>
              </w:rPr>
              <w:t>кандидат юридических наук, доцент,</w:t>
            </w:r>
          </w:p>
          <w:p w:rsidR="00C73C50" w:rsidP="005B512A">
            <w:pPr>
              <w:ind w:left="182"/>
              <w:jc w:val="center"/>
              <w:rPr>
                <w:rFonts w:ascii="Times New Roman" w:hAnsi="Times New Roman"/>
                <w:b/>
                <w:i/>
                <w:sz w:val="24"/>
                <w:szCs w:val="24"/>
              </w:rPr>
            </w:pPr>
            <w:r w:rsidRPr="00C73C50">
              <w:rPr>
                <w:rFonts w:ascii="Times New Roman" w:hAnsi="Times New Roman"/>
                <w:b/>
                <w:i/>
                <w:sz w:val="24"/>
                <w:szCs w:val="24"/>
              </w:rPr>
              <w:t xml:space="preserve">Заслуженный юрист </w:t>
            </w:r>
          </w:p>
          <w:p w:rsidR="005B512A" w:rsidRPr="00C73C50" w:rsidP="005B512A">
            <w:pPr>
              <w:ind w:left="182"/>
              <w:jc w:val="center"/>
              <w:rPr>
                <w:rFonts w:ascii="Times New Roman" w:hAnsi="Times New Roman"/>
                <w:b/>
                <w:i/>
                <w:sz w:val="24"/>
                <w:szCs w:val="24"/>
              </w:rPr>
            </w:pPr>
            <w:r w:rsidRPr="00C73C50">
              <w:rPr>
                <w:rFonts w:ascii="Times New Roman" w:hAnsi="Times New Roman"/>
                <w:b/>
                <w:i/>
                <w:sz w:val="24"/>
                <w:szCs w:val="24"/>
              </w:rPr>
              <w:t>Российской Федерации</w:t>
            </w:r>
          </w:p>
          <w:p w:rsidR="00050849" w:rsidRPr="00050849" w:rsidP="00050849">
            <w:pPr>
              <w:rPr>
                <w:rFonts w:ascii="Times New Roman" w:hAnsi="Times New Roman"/>
                <w:b/>
                <w:i/>
                <w:sz w:val="24"/>
                <w:szCs w:val="24"/>
              </w:rPr>
            </w:pPr>
          </w:p>
        </w:tc>
      </w:tr>
    </w:tbl>
    <w:p w:rsidR="00050849" w:rsidRPr="00050849" w:rsidP="00050849">
      <w:pPr>
        <w:spacing w:after="0" w:line="360" w:lineRule="auto"/>
        <w:ind w:firstLine="567"/>
        <w:rPr>
          <w:rFonts w:ascii="Times New Roman" w:hAnsi="Times New Roman" w:cs="Times New Roman"/>
          <w:b/>
          <w:i/>
          <w:sz w:val="24"/>
          <w:szCs w:val="24"/>
        </w:rPr>
      </w:pPr>
      <w:bookmarkEnd w:id="52"/>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История юридического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а берет начало с 1999</w:t>
      </w:r>
      <w:r w:rsidRPr="00050849">
        <w:rPr>
          <w:color w:val="000000"/>
        </w:rPr>
        <w:t> </w:t>
      </w:r>
      <w:r w:rsidRPr="00050849">
        <w:rPr>
          <w:rFonts w:ascii="Times New Roman" w:hAnsi="Times New Roman" w:cs="Times New Roman"/>
          <w:sz w:val="24"/>
          <w:szCs w:val="24"/>
        </w:rPr>
        <w:t xml:space="preserve">г., когда в Международный финансовый университет </w:t>
      </w:r>
      <w:r w:rsidRPr="00050849">
        <w:rPr>
          <w:rFonts w:ascii="Times New Roman" w:hAnsi="Times New Roman" w:cs="Times New Roman"/>
          <w:sz w:val="24"/>
          <w:szCs w:val="24"/>
          <w:lang w:val="en-US"/>
        </w:rPr>
        <w:t>XXI</w:t>
      </w:r>
      <w:r w:rsidRPr="00050849">
        <w:rPr>
          <w:rFonts w:ascii="Times New Roman" w:hAnsi="Times New Roman" w:cs="Times New Roman"/>
          <w:sz w:val="24"/>
          <w:szCs w:val="24"/>
        </w:rPr>
        <w:t xml:space="preserve"> века, который входил в структуру Финансовой академии, впервые были зачислены студенты для обучения по специальности «Юриспруденция».  </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Руководил МФУ </w:t>
      </w:r>
      <w:r w:rsidRPr="00050849">
        <w:rPr>
          <w:rFonts w:ascii="Times New Roman" w:hAnsi="Times New Roman" w:cs="Times New Roman"/>
          <w:sz w:val="24"/>
          <w:szCs w:val="24"/>
          <w:lang w:val="en-US"/>
        </w:rPr>
        <w:t>XXI</w:t>
      </w:r>
      <w:r w:rsidRPr="00050849">
        <w:rPr>
          <w:rFonts w:ascii="Times New Roman" w:hAnsi="Times New Roman" w:cs="Times New Roman"/>
          <w:sz w:val="24"/>
          <w:szCs w:val="24"/>
        </w:rPr>
        <w:t xml:space="preserve"> века в начальный период д-р экон. наук Дмитрий Михайлович</w:t>
      </w:r>
      <w:r w:rsidRPr="00050849">
        <w:rPr>
          <w:rFonts w:ascii="Times New Roman" w:hAnsi="Times New Roman" w:cs="Times New Roman"/>
          <w:i/>
          <w:sz w:val="24"/>
          <w:szCs w:val="24"/>
        </w:rPr>
        <w:t xml:space="preserve"> </w:t>
      </w:r>
      <w:r w:rsidRPr="00050849">
        <w:rPr>
          <w:rFonts w:ascii="Times New Roman" w:hAnsi="Times New Roman" w:cs="Times New Roman"/>
          <w:sz w:val="24"/>
          <w:szCs w:val="24"/>
        </w:rPr>
        <w:t xml:space="preserve">Михайлов. </w:t>
      </w:r>
    </w:p>
    <w:p w:rsidR="00050849" w:rsidRPr="00050849" w:rsidP="00050849">
      <w:pPr>
        <w:spacing w:after="0" w:line="360" w:lineRule="auto"/>
        <w:ind w:firstLine="567"/>
        <w:jc w:val="both"/>
        <w:rPr>
          <w:rFonts w:ascii="Times New Roman" w:hAnsi="Times New Roman" w:cs="Times New Roman"/>
          <w:i/>
          <w:sz w:val="24"/>
          <w:szCs w:val="24"/>
        </w:rPr>
      </w:pPr>
      <w:r w:rsidRPr="00050849">
        <w:rPr>
          <w:rFonts w:ascii="Times New Roman" w:hAnsi="Times New Roman" w:cs="Times New Roman"/>
          <w:sz w:val="24"/>
          <w:szCs w:val="24"/>
        </w:rPr>
        <w:t>В феврале 2002</w:t>
      </w:r>
      <w:r w:rsidRPr="00050849">
        <w:rPr>
          <w:color w:val="000000"/>
        </w:rPr>
        <w:t> </w:t>
      </w:r>
      <w:r w:rsidRPr="00050849">
        <w:rPr>
          <w:rFonts w:ascii="Times New Roman" w:hAnsi="Times New Roman" w:cs="Times New Roman"/>
          <w:sz w:val="24"/>
          <w:szCs w:val="24"/>
        </w:rPr>
        <w:t xml:space="preserve">г. МФУ </w:t>
      </w:r>
      <w:r w:rsidRPr="00050849">
        <w:rPr>
          <w:rFonts w:ascii="Times New Roman" w:hAnsi="Times New Roman" w:cs="Times New Roman"/>
          <w:sz w:val="24"/>
          <w:szCs w:val="24"/>
          <w:lang w:val="en-US"/>
        </w:rPr>
        <w:t>XXI</w:t>
      </w:r>
      <w:r w:rsidRPr="00050849">
        <w:rPr>
          <w:rFonts w:ascii="Times New Roman" w:hAnsi="Times New Roman" w:cs="Times New Roman"/>
          <w:sz w:val="24"/>
          <w:szCs w:val="24"/>
        </w:rPr>
        <w:t xml:space="preserve"> века был преобразован в Международный финансовый институт </w:t>
      </w:r>
      <w:r w:rsidRPr="00050849">
        <w:rPr>
          <w:rFonts w:ascii="Times New Roman" w:hAnsi="Times New Roman" w:cs="Times New Roman"/>
          <w:sz w:val="24"/>
          <w:szCs w:val="24"/>
          <w:lang w:val="en-US"/>
        </w:rPr>
        <w:t>XXI</w:t>
      </w:r>
      <w:r w:rsidRPr="00050849">
        <w:rPr>
          <w:rFonts w:ascii="Times New Roman" w:hAnsi="Times New Roman" w:cs="Times New Roman"/>
          <w:sz w:val="24"/>
          <w:szCs w:val="24"/>
        </w:rPr>
        <w:t xml:space="preserve"> века (МФИ </w:t>
      </w:r>
      <w:r w:rsidRPr="00050849">
        <w:rPr>
          <w:rFonts w:ascii="Times New Roman" w:hAnsi="Times New Roman" w:cs="Times New Roman"/>
          <w:sz w:val="24"/>
          <w:szCs w:val="24"/>
          <w:lang w:val="en-US"/>
        </w:rPr>
        <w:t>XXI</w:t>
      </w:r>
      <w:r w:rsidRPr="00050849">
        <w:rPr>
          <w:rFonts w:ascii="Times New Roman" w:hAnsi="Times New Roman" w:cs="Times New Roman"/>
          <w:sz w:val="24"/>
          <w:szCs w:val="24"/>
        </w:rPr>
        <w:t xml:space="preserve"> века). Его возглавил д-р экон. наук, проф. Валерий Николаевич</w:t>
      </w:r>
      <w:r w:rsidRPr="00050849">
        <w:rPr>
          <w:rFonts w:ascii="Times New Roman" w:hAnsi="Times New Roman" w:cs="Times New Roman"/>
          <w:i/>
          <w:sz w:val="24"/>
          <w:szCs w:val="24"/>
        </w:rPr>
        <w:t xml:space="preserve"> </w:t>
      </w:r>
      <w:r w:rsidRPr="00050849">
        <w:rPr>
          <w:rFonts w:ascii="Times New Roman" w:hAnsi="Times New Roman" w:cs="Times New Roman"/>
          <w:sz w:val="24"/>
          <w:szCs w:val="24"/>
        </w:rPr>
        <w:t>Сумароков. Преподавание юридических дисциплин осуществлялось профессорско-</w:t>
      </w:r>
      <w:r w:rsidRPr="00050849">
        <w:rPr>
          <w:rFonts w:ascii="Times New Roman" w:hAnsi="Times New Roman" w:cs="Times New Roman"/>
          <w:sz w:val="24"/>
          <w:szCs w:val="24"/>
        </w:rPr>
        <w:t>преподавательским составом кафедры «Право» под руководством д-ра юрид. наук, проф. Сергея</w:t>
      </w:r>
      <w:r w:rsidRPr="00050849">
        <w:rPr>
          <w:rFonts w:ascii="Times New Roman" w:hAnsi="Times New Roman" w:cs="Times New Roman"/>
          <w:i/>
          <w:sz w:val="24"/>
          <w:szCs w:val="24"/>
        </w:rPr>
        <w:t xml:space="preserve"> </w:t>
      </w:r>
      <w:r w:rsidRPr="00050849">
        <w:rPr>
          <w:rFonts w:ascii="Times New Roman" w:hAnsi="Times New Roman" w:cs="Times New Roman"/>
          <w:sz w:val="24"/>
          <w:szCs w:val="24"/>
        </w:rPr>
        <w:t>Олеговича Шохина.</w:t>
      </w:r>
      <w:r w:rsidRPr="00050849">
        <w:rPr>
          <w:rFonts w:ascii="Times New Roman" w:hAnsi="Times New Roman" w:cs="Times New Roman"/>
          <w:i/>
          <w:sz w:val="24"/>
          <w:szCs w:val="24"/>
        </w:rPr>
        <w:t xml:space="preserve"> </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В 2003</w:t>
      </w:r>
      <w:r w:rsidRPr="00050849">
        <w:rPr>
          <w:color w:val="000000"/>
        </w:rPr>
        <w:t> </w:t>
      </w:r>
      <w:r w:rsidRPr="00050849">
        <w:rPr>
          <w:rFonts w:ascii="Times New Roman" w:hAnsi="Times New Roman" w:cs="Times New Roman"/>
          <w:sz w:val="24"/>
          <w:szCs w:val="24"/>
        </w:rPr>
        <w:t>г. в результате реорганизации кафедры «Право» были созданы кафедры: «Гражданско-правовые дисциплины» во главе с канд. юрид. наук Виктором Алексеевичем Барановым</w:t>
      </w:r>
      <w:r w:rsidRPr="00050849">
        <w:rPr>
          <w:rFonts w:ascii="Times New Roman" w:hAnsi="Times New Roman" w:cs="Times New Roman"/>
          <w:i/>
          <w:sz w:val="24"/>
          <w:szCs w:val="24"/>
        </w:rPr>
        <w:t>,</w:t>
      </w:r>
      <w:r w:rsidRPr="00050849">
        <w:rPr>
          <w:rFonts w:ascii="Times New Roman" w:hAnsi="Times New Roman" w:cs="Times New Roman"/>
          <w:sz w:val="24"/>
          <w:szCs w:val="24"/>
        </w:rPr>
        <w:t xml:space="preserve"> «Теория и история государства и права» – под руководством д-ра ист. наук, проф. Николая Михайловича Чистякова и «Финансовое право», которую возглавил д-р юрид. наук, проф.</w:t>
      </w:r>
      <w:r w:rsidRPr="00050849">
        <w:rPr>
          <w:rFonts w:ascii="Times New Roman" w:hAnsi="Times New Roman" w:cs="Times New Roman"/>
          <w:b/>
          <w:sz w:val="24"/>
          <w:szCs w:val="24"/>
        </w:rPr>
        <w:t xml:space="preserve"> </w:t>
      </w:r>
      <w:r w:rsidRPr="00050849">
        <w:rPr>
          <w:rFonts w:ascii="Times New Roman" w:hAnsi="Times New Roman" w:cs="Times New Roman"/>
          <w:sz w:val="24"/>
          <w:szCs w:val="24"/>
        </w:rPr>
        <w:t>Сергей Олегович Шохин.</w:t>
      </w:r>
    </w:p>
    <w:p w:rsidR="00050849" w:rsidRPr="00050849" w:rsidP="00050849">
      <w:pPr>
        <w:spacing w:after="0" w:line="360" w:lineRule="auto"/>
        <w:ind w:firstLine="567"/>
        <w:jc w:val="both"/>
        <w:rPr>
          <w:rFonts w:ascii="Times New Roman" w:hAnsi="Times New Roman" w:cs="Times New Roman"/>
          <w:b/>
          <w:sz w:val="24"/>
          <w:szCs w:val="24"/>
        </w:rPr>
      </w:pPr>
      <w:r w:rsidRPr="00050849">
        <w:rPr>
          <w:rFonts w:ascii="Times New Roman" w:hAnsi="Times New Roman" w:cs="Times New Roman"/>
          <w:sz w:val="24"/>
          <w:szCs w:val="24"/>
        </w:rPr>
        <w:t>В 2008</w:t>
      </w:r>
      <w:r w:rsidRPr="00050849">
        <w:rPr>
          <w:color w:val="000000"/>
        </w:rPr>
        <w:t> </w:t>
      </w:r>
      <w:r w:rsidRPr="00050849">
        <w:rPr>
          <w:rFonts w:ascii="Times New Roman" w:hAnsi="Times New Roman" w:cs="Times New Roman"/>
          <w:sz w:val="24"/>
          <w:szCs w:val="24"/>
        </w:rPr>
        <w:t xml:space="preserve">г. в результате реорганизации из МФИ </w:t>
      </w:r>
      <w:r w:rsidRPr="00050849">
        <w:rPr>
          <w:rFonts w:ascii="Times New Roman" w:hAnsi="Times New Roman" w:cs="Times New Roman"/>
          <w:sz w:val="24"/>
          <w:szCs w:val="24"/>
          <w:lang w:val="en-US"/>
        </w:rPr>
        <w:t>XXI</w:t>
      </w:r>
      <w:r w:rsidRPr="00050849">
        <w:rPr>
          <w:rFonts w:ascii="Times New Roman" w:hAnsi="Times New Roman" w:cs="Times New Roman"/>
          <w:sz w:val="24"/>
          <w:szCs w:val="24"/>
        </w:rPr>
        <w:t xml:space="preserve"> века выделился Юридический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 деканом которого стал д-р юрид. наук, проф. </w:t>
      </w:r>
      <w:r w:rsidRPr="00C73C50">
        <w:rPr>
          <w:rFonts w:ascii="Times New Roman" w:hAnsi="Times New Roman" w:cs="Times New Roman"/>
          <w:b/>
          <w:i/>
          <w:sz w:val="24"/>
          <w:szCs w:val="24"/>
        </w:rPr>
        <w:t>Сергей Михайлович Зубарев</w:t>
      </w:r>
      <w:r w:rsidRPr="00050849">
        <w:rPr>
          <w:rFonts w:ascii="Times New Roman" w:hAnsi="Times New Roman" w:cs="Times New Roman"/>
          <w:sz w:val="24"/>
          <w:szCs w:val="24"/>
        </w:rPr>
        <w:t>.</w:t>
      </w:r>
      <w:r w:rsidRPr="00050849">
        <w:rPr>
          <w:rFonts w:ascii="Times New Roman" w:hAnsi="Times New Roman" w:cs="Times New Roman"/>
          <w:b/>
          <w:sz w:val="24"/>
          <w:szCs w:val="24"/>
        </w:rPr>
        <w:t xml:space="preserve"> </w:t>
      </w:r>
    </w:p>
    <w:tbl>
      <w:tblPr>
        <w:tblStyle w:val="7"/>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972"/>
      </w:tblGrid>
      <w:tr w:rsidTr="001A743D">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972" w:type="dxa"/>
          </w:tcPr>
          <w:p w:rsidR="00050849" w:rsidRPr="00050849" w:rsidP="00050849">
            <w:pPr>
              <w:spacing w:line="360" w:lineRule="auto"/>
              <w:jc w:val="center"/>
              <w:rPr>
                <w:rFonts w:ascii="Times New Roman" w:hAnsi="Times New Roman" w:cs="Times New Roman"/>
                <w:sz w:val="24"/>
                <w:szCs w:val="24"/>
              </w:rPr>
            </w:pPr>
            <w:r w:rsidRPr="00050849">
              <w:rPr>
                <w:rFonts w:ascii="Times New Roman" w:hAnsi="Times New Roman" w:cs="Times New Roman"/>
                <w:noProof/>
                <w:sz w:val="24"/>
                <w:szCs w:val="24"/>
                <w:lang w:eastAsia="ru-RU"/>
              </w:rPr>
              <w:drawing>
                <wp:inline distT="0" distB="0" distL="0" distR="0">
                  <wp:extent cx="1381953" cy="1533525"/>
                  <wp:effectExtent l="0" t="0" r="8890" b="0"/>
                  <wp:docPr id="847905359" name="Рисунок 847905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346">
                            <a:extLst>
                              <a:ext xmlns:a="http://schemas.openxmlformats.org/drawingml/2006/main" uri="{28A0092B-C50C-407E-A947-70E740481C1C}">
                                <a14:useLocalDpi xmlns:a14="http://schemas.microsoft.com/office/drawing/2010/main" val="0"/>
                              </a:ext>
                            </a:extLst>
                          </a:blip>
                          <a:stretch>
                            <a:fillRect/>
                          </a:stretch>
                        </pic:blipFill>
                        <pic:spPr bwMode="auto">
                          <a:xfrm>
                            <a:off x="0" y="0"/>
                            <a:ext cx="1391700" cy="1544341"/>
                          </a:xfrm>
                          <a:prstGeom prst="rect">
                            <a:avLst/>
                          </a:prstGeom>
                          <a:noFill/>
                        </pic:spPr>
                      </pic:pic>
                    </a:graphicData>
                  </a:graphic>
                </wp:inline>
              </w:drawing>
            </w:r>
          </w:p>
          <w:p w:rsidR="00050849" w:rsidRPr="00050849" w:rsidP="00050849">
            <w:pPr>
              <w:jc w:val="center"/>
              <w:rPr>
                <w:rFonts w:ascii="Times New Roman" w:hAnsi="Times New Roman" w:cs="Times New Roman"/>
                <w:b/>
                <w:bCs/>
                <w:i/>
                <w:bdr w:val="none" w:sz="0" w:space="0" w:color="auto" w:frame="1"/>
                <w:shd w:val="clear" w:color="auto" w:fill="FFFFFF"/>
              </w:rPr>
            </w:pPr>
            <w:r w:rsidRPr="00050849">
              <w:rPr>
                <w:rFonts w:ascii="Times New Roman" w:hAnsi="Times New Roman" w:cs="Times New Roman"/>
                <w:b/>
                <w:bCs/>
                <w:i/>
                <w:bdr w:val="none" w:sz="0" w:space="0" w:color="auto" w:frame="1"/>
                <w:shd w:val="clear" w:color="auto" w:fill="FFFFFF"/>
              </w:rPr>
              <w:t>Сергей Михайлович Зубарев,</w:t>
            </w:r>
          </w:p>
          <w:p w:rsidR="00050849" w:rsidRPr="00050849" w:rsidP="00050849">
            <w:pPr>
              <w:jc w:val="center"/>
              <w:rPr>
                <w:rFonts w:ascii="Times New Roman" w:hAnsi="Times New Roman" w:cs="Times New Roman"/>
                <w:b/>
                <w:i/>
                <w:shd w:val="clear" w:color="auto" w:fill="FFFFFF"/>
              </w:rPr>
            </w:pPr>
            <w:r w:rsidRPr="00050849">
              <w:rPr>
                <w:rFonts w:ascii="Times New Roman" w:hAnsi="Times New Roman" w:cs="Times New Roman"/>
                <w:b/>
                <w:bCs/>
                <w:i/>
                <w:bdr w:val="none" w:sz="0" w:space="0" w:color="auto" w:frame="1"/>
                <w:shd w:val="clear" w:color="auto" w:fill="FFFFFF"/>
              </w:rPr>
              <w:t xml:space="preserve">первый декан </w:t>
            </w:r>
            <w:r w:rsidR="00000700">
              <w:rPr>
                <w:rFonts w:ascii="Times New Roman" w:hAnsi="Times New Roman" w:cs="Times New Roman"/>
                <w:b/>
                <w:bCs/>
                <w:i/>
                <w:bdr w:val="none" w:sz="0" w:space="0" w:color="auto" w:frame="1"/>
                <w:shd w:val="clear" w:color="auto" w:fill="FFFFFF"/>
              </w:rPr>
              <w:t>Факультет</w:t>
            </w:r>
            <w:r w:rsidRPr="00050849">
              <w:rPr>
                <w:rFonts w:ascii="Times New Roman" w:hAnsi="Times New Roman" w:cs="Times New Roman"/>
                <w:b/>
                <w:bCs/>
                <w:i/>
                <w:bdr w:val="none" w:sz="0" w:space="0" w:color="auto" w:frame="1"/>
                <w:shd w:val="clear" w:color="auto" w:fill="FFFFFF"/>
              </w:rPr>
              <w:t>а,</w:t>
            </w:r>
          </w:p>
          <w:p w:rsidR="00050849" w:rsidRPr="00050849" w:rsidP="00050849">
            <w:pPr>
              <w:jc w:val="center"/>
              <w:rPr>
                <w:rFonts w:ascii="Times New Roman" w:hAnsi="Times New Roman" w:cs="Times New Roman"/>
              </w:rPr>
            </w:pPr>
            <w:r w:rsidRPr="00050849">
              <w:rPr>
                <w:rFonts w:ascii="Times New Roman" w:hAnsi="Times New Roman" w:cs="Times New Roman"/>
                <w:b/>
                <w:i/>
                <w:shd w:val="clear" w:color="auto" w:fill="FFFFFF"/>
              </w:rPr>
              <w:t>доктор юридических. наук, профессор,</w:t>
            </w:r>
          </w:p>
          <w:p w:rsidR="00050849" w:rsidRPr="00050849" w:rsidP="00050849">
            <w:pPr>
              <w:jc w:val="center"/>
              <w:rPr>
                <w:rFonts w:ascii="Times New Roman" w:hAnsi="Times New Roman" w:cs="Times New Roman"/>
                <w:b/>
                <w:bCs/>
                <w:i/>
                <w:shd w:val="clear" w:color="auto" w:fill="F0F0F0"/>
              </w:rPr>
            </w:pPr>
            <w:r w:rsidRPr="00050849">
              <w:rPr>
                <w:rFonts w:ascii="Times New Roman" w:hAnsi="Times New Roman" w:cs="Times New Roman"/>
                <w:b/>
                <w:bCs/>
                <w:i/>
                <w:shd w:val="clear" w:color="auto" w:fill="F0F0F0"/>
              </w:rPr>
              <w:t>Председатель Правления</w:t>
            </w:r>
          </w:p>
          <w:p w:rsidR="00050849" w:rsidRPr="00050849" w:rsidP="00050849">
            <w:pPr>
              <w:jc w:val="center"/>
              <w:rPr>
                <w:rFonts w:ascii="Times New Roman" w:hAnsi="Times New Roman" w:cs="Times New Roman"/>
                <w:b/>
                <w:i/>
                <w:shd w:val="clear" w:color="auto" w:fill="FFFFFF"/>
              </w:rPr>
            </w:pPr>
            <w:r w:rsidRPr="00050849">
              <w:rPr>
                <w:rFonts w:ascii="Times New Roman" w:hAnsi="Times New Roman" w:cs="Times New Roman"/>
                <w:b/>
                <w:i/>
                <w:shd w:val="clear" w:color="auto" w:fill="FFFFFF"/>
              </w:rPr>
              <w:t>Национальной</w:t>
            </w:r>
            <w:r w:rsidRPr="00050849">
              <w:rPr>
                <w:rFonts w:ascii="Times New Roman" w:hAnsi="Times New Roman" w:cs="Times New Roman"/>
                <w:b/>
                <w:bCs/>
                <w:i/>
                <w:shd w:val="clear" w:color="auto" w:fill="F0F0F0"/>
              </w:rPr>
              <w:t xml:space="preserve"> Ассоциации</w:t>
            </w:r>
          </w:p>
          <w:p w:rsidR="00050849" w:rsidRPr="00050849" w:rsidP="00050849">
            <w:pPr>
              <w:jc w:val="center"/>
              <w:rPr>
                <w:rFonts w:ascii="Times New Roman" w:hAnsi="Times New Roman" w:cs="Times New Roman"/>
                <w:sz w:val="24"/>
                <w:szCs w:val="24"/>
              </w:rPr>
            </w:pPr>
            <w:r w:rsidRPr="00050849">
              <w:rPr>
                <w:rFonts w:ascii="Times New Roman" w:hAnsi="Times New Roman" w:cs="Times New Roman"/>
                <w:b/>
                <w:i/>
                <w:shd w:val="clear" w:color="auto" w:fill="FFFFFF"/>
              </w:rPr>
              <w:t>административистов (НАСА</w:t>
            </w:r>
            <w:r w:rsidRPr="00050849">
              <w:rPr>
                <w:rFonts w:ascii="Times New Roman" w:hAnsi="Times New Roman" w:cs="Times New Roman"/>
                <w:b/>
                <w:i/>
                <w:color w:val="646464"/>
                <w:shd w:val="clear" w:color="auto" w:fill="FFFFFF"/>
              </w:rPr>
              <w:t>)</w:t>
            </w:r>
          </w:p>
        </w:tc>
      </w:tr>
    </w:tbl>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На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е в тот период было создано еще 2 кафедры: «Финансовое и налоговое право», возглавляемая д-ром юрид. наук, проф.</w:t>
      </w:r>
      <w:r w:rsidRPr="00050849">
        <w:rPr>
          <w:rFonts w:ascii="Times New Roman" w:hAnsi="Times New Roman" w:cs="Times New Roman"/>
          <w:b/>
          <w:sz w:val="24"/>
          <w:szCs w:val="24"/>
        </w:rPr>
        <w:t xml:space="preserve"> </w:t>
      </w:r>
      <w:r w:rsidRPr="00050849">
        <w:rPr>
          <w:rFonts w:ascii="Times New Roman" w:hAnsi="Times New Roman" w:cs="Times New Roman"/>
          <w:sz w:val="24"/>
          <w:szCs w:val="24"/>
        </w:rPr>
        <w:t xml:space="preserve">Еленой Михайловной Ашмариной, и «Административное право» под руководством д-ра юрид. наук, проф. Виктора Анатольевича Козбаненко. </w:t>
      </w:r>
    </w:p>
    <w:p w:rsidR="00050849" w:rsidRPr="00050849" w:rsidP="00050849">
      <w:pPr>
        <w:spacing w:after="0" w:line="360" w:lineRule="auto"/>
        <w:ind w:firstLine="567"/>
        <w:jc w:val="both"/>
        <w:rPr>
          <w:rFonts w:ascii="Times New Roman" w:hAnsi="Times New Roman" w:cs="Times New Roman"/>
          <w:i/>
          <w:sz w:val="24"/>
          <w:szCs w:val="24"/>
        </w:rPr>
      </w:pPr>
      <w:r w:rsidRPr="00050849">
        <w:rPr>
          <w:rFonts w:ascii="Times New Roman" w:hAnsi="Times New Roman" w:cs="Times New Roman"/>
          <w:sz w:val="24"/>
          <w:szCs w:val="24"/>
        </w:rPr>
        <w:t xml:space="preserve">Годом позднее Юридический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 был преобразован в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 «Право и политология», который возглавил д-р экон. наук., проф. </w:t>
      </w:r>
      <w:r w:rsidRPr="00C73C50">
        <w:rPr>
          <w:rFonts w:ascii="Times New Roman" w:hAnsi="Times New Roman" w:cs="Times New Roman"/>
          <w:b/>
          <w:i/>
          <w:sz w:val="24"/>
          <w:szCs w:val="24"/>
        </w:rPr>
        <w:t>Валентин Кузьмич Поспелов</w:t>
      </w:r>
      <w:r w:rsidRPr="00050849">
        <w:rPr>
          <w:rFonts w:ascii="Times New Roman" w:hAnsi="Times New Roman" w:cs="Times New Roman"/>
          <w:sz w:val="24"/>
          <w:szCs w:val="24"/>
        </w:rPr>
        <w:t>, а в 2011</w:t>
      </w:r>
      <w:r w:rsidRPr="00050849">
        <w:rPr>
          <w:color w:val="000000"/>
        </w:rPr>
        <w:t> </w:t>
      </w:r>
      <w:r w:rsidRPr="00050849">
        <w:rPr>
          <w:rFonts w:ascii="Times New Roman" w:hAnsi="Times New Roman" w:cs="Times New Roman"/>
          <w:sz w:val="24"/>
          <w:szCs w:val="24"/>
        </w:rPr>
        <w:t xml:space="preserve">г., в результате реорганизации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а «Право и политология» – воссоздан Юридический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Его деканом стала д-р юрид. наук, проф.</w:t>
      </w:r>
      <w:r w:rsidRPr="00050849">
        <w:rPr>
          <w:rFonts w:ascii="Times New Roman" w:hAnsi="Times New Roman" w:cs="Times New Roman"/>
          <w:b/>
          <w:sz w:val="24"/>
          <w:szCs w:val="24"/>
        </w:rPr>
        <w:t xml:space="preserve"> </w:t>
      </w:r>
      <w:r w:rsidRPr="00C73C50">
        <w:rPr>
          <w:rFonts w:ascii="Times New Roman" w:hAnsi="Times New Roman" w:cs="Times New Roman"/>
          <w:b/>
          <w:i/>
          <w:sz w:val="24"/>
          <w:szCs w:val="24"/>
        </w:rPr>
        <w:t>Светлана Анатольевна</w:t>
      </w:r>
      <w:r w:rsidRPr="00050849">
        <w:rPr>
          <w:rFonts w:ascii="Times New Roman" w:hAnsi="Times New Roman" w:cs="Times New Roman"/>
          <w:sz w:val="24"/>
          <w:szCs w:val="24"/>
        </w:rPr>
        <w:t xml:space="preserve"> </w:t>
      </w:r>
      <w:r w:rsidRPr="00C73C50">
        <w:rPr>
          <w:rFonts w:ascii="Times New Roman" w:hAnsi="Times New Roman" w:cs="Times New Roman"/>
          <w:b/>
          <w:i/>
          <w:sz w:val="24"/>
          <w:szCs w:val="24"/>
        </w:rPr>
        <w:t>Иванова.</w:t>
      </w:r>
      <w:r w:rsidRPr="00050849">
        <w:rPr>
          <w:rFonts w:ascii="Times New Roman" w:hAnsi="Times New Roman" w:cs="Times New Roman"/>
          <w:sz w:val="24"/>
          <w:szCs w:val="24"/>
        </w:rPr>
        <w:t xml:space="preserve"> Образовательную и научную деятельность на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е вели 6 кафедр, в том числе новые: «Гражданское право», возглавляемая д-ром юрид. наук, проф. </w:t>
      </w:r>
      <w:r w:rsidRPr="00C73C50">
        <w:rPr>
          <w:rFonts w:ascii="Times New Roman" w:hAnsi="Times New Roman" w:cs="Times New Roman"/>
          <w:i/>
          <w:sz w:val="24"/>
          <w:szCs w:val="24"/>
        </w:rPr>
        <w:t>Светланой Анатольевной Ивановой</w:t>
      </w:r>
      <w:r w:rsidRPr="00050849">
        <w:rPr>
          <w:rFonts w:ascii="Times New Roman" w:hAnsi="Times New Roman" w:cs="Times New Roman"/>
          <w:sz w:val="24"/>
          <w:szCs w:val="24"/>
        </w:rPr>
        <w:t xml:space="preserve">; «Предпринимательское право, гражданский и арбитражный процесс» под руководством канд. юрид. наук, доц. </w:t>
      </w:r>
      <w:r w:rsidRPr="00C73C50">
        <w:rPr>
          <w:rFonts w:ascii="Times New Roman" w:hAnsi="Times New Roman" w:cs="Times New Roman"/>
          <w:i/>
          <w:sz w:val="24"/>
          <w:szCs w:val="24"/>
        </w:rPr>
        <w:t>Виктора Алексеевича Баранова</w:t>
      </w:r>
      <w:r w:rsidRPr="00050849">
        <w:rPr>
          <w:rFonts w:ascii="Times New Roman" w:hAnsi="Times New Roman" w:cs="Times New Roman"/>
          <w:sz w:val="24"/>
          <w:szCs w:val="24"/>
        </w:rPr>
        <w:t>; «Финансовое и налогового право», которой заведовал канд. юрид. наук доц</w:t>
      </w:r>
      <w:r w:rsidRPr="00050849">
        <w:rPr>
          <w:rFonts w:ascii="Times New Roman" w:hAnsi="Times New Roman" w:cs="Times New Roman"/>
          <w:i/>
          <w:sz w:val="24"/>
          <w:szCs w:val="24"/>
        </w:rPr>
        <w:t xml:space="preserve">. </w:t>
      </w:r>
      <w:r w:rsidRPr="00C73C50">
        <w:rPr>
          <w:rFonts w:ascii="Times New Roman" w:hAnsi="Times New Roman" w:cs="Times New Roman"/>
          <w:i/>
          <w:sz w:val="24"/>
          <w:szCs w:val="24"/>
        </w:rPr>
        <w:t>Роман Евгеньевич Артюхин</w:t>
      </w:r>
      <w:r w:rsidRPr="00050849">
        <w:rPr>
          <w:rFonts w:ascii="Times New Roman" w:hAnsi="Times New Roman" w:cs="Times New Roman"/>
          <w:i/>
          <w:sz w:val="24"/>
          <w:szCs w:val="24"/>
        </w:rPr>
        <w:t xml:space="preserve"> </w:t>
      </w:r>
      <w:r w:rsidRPr="00050849">
        <w:rPr>
          <w:rFonts w:ascii="Times New Roman" w:hAnsi="Times New Roman" w:cs="Times New Roman"/>
          <w:sz w:val="24"/>
          <w:szCs w:val="24"/>
        </w:rPr>
        <w:t xml:space="preserve">«Уголовное право», возглавляемая канд. юрид. наук, доц. </w:t>
      </w:r>
      <w:r w:rsidRPr="00C73C50">
        <w:rPr>
          <w:rFonts w:ascii="Times New Roman" w:hAnsi="Times New Roman" w:cs="Times New Roman"/>
          <w:i/>
          <w:sz w:val="24"/>
          <w:szCs w:val="24"/>
        </w:rPr>
        <w:t>Юлией Валентиновной Николаевой</w:t>
      </w:r>
      <w:r w:rsidRPr="00050849">
        <w:rPr>
          <w:rFonts w:ascii="Times New Roman" w:hAnsi="Times New Roman" w:cs="Times New Roman"/>
          <w:sz w:val="24"/>
          <w:szCs w:val="24"/>
        </w:rPr>
        <w:t>, и «Конституционное право» во главе с д-ром юрид. наук, проф.</w:t>
      </w:r>
      <w:r w:rsidRPr="00050849">
        <w:rPr>
          <w:rFonts w:ascii="Times New Roman" w:hAnsi="Times New Roman" w:cs="Times New Roman"/>
          <w:b/>
          <w:sz w:val="24"/>
          <w:szCs w:val="24"/>
        </w:rPr>
        <w:t xml:space="preserve"> </w:t>
      </w:r>
      <w:r w:rsidRPr="00C73C50">
        <w:rPr>
          <w:rFonts w:ascii="Times New Roman" w:hAnsi="Times New Roman" w:cs="Times New Roman"/>
          <w:i/>
          <w:sz w:val="24"/>
          <w:szCs w:val="24"/>
        </w:rPr>
        <w:t>Сергеем Герасимовичем Павликовым</w:t>
      </w:r>
      <w:r w:rsidRPr="00050849">
        <w:rPr>
          <w:rFonts w:ascii="Times New Roman" w:hAnsi="Times New Roman" w:cs="Times New Roman"/>
          <w:i/>
          <w:sz w:val="24"/>
          <w:szCs w:val="24"/>
        </w:rPr>
        <w:t xml:space="preserve">. </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В 2012</w:t>
      </w:r>
      <w:r w:rsidRPr="00050849">
        <w:rPr>
          <w:color w:val="000000"/>
        </w:rPr>
        <w:t> </w:t>
      </w:r>
      <w:r w:rsidRPr="00050849">
        <w:rPr>
          <w:rFonts w:ascii="Times New Roman" w:hAnsi="Times New Roman" w:cs="Times New Roman"/>
          <w:sz w:val="24"/>
          <w:szCs w:val="24"/>
        </w:rPr>
        <w:t xml:space="preserve">г. после присоединения к Финансовому университету Всероссийской государственной налоговой академии Российской Федерации, где юридический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 функционировал с 1997</w:t>
      </w:r>
      <w:r w:rsidRPr="00050849">
        <w:rPr>
          <w:color w:val="000000"/>
        </w:rPr>
        <w:t> </w:t>
      </w:r>
      <w:r w:rsidRPr="00050849">
        <w:rPr>
          <w:rFonts w:ascii="Times New Roman" w:hAnsi="Times New Roman" w:cs="Times New Roman"/>
          <w:sz w:val="24"/>
          <w:szCs w:val="24"/>
        </w:rPr>
        <w:t xml:space="preserve">г., и Государственного университета Министерства финансов объединенный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 возглавил канд. юрид. наук, доц. </w:t>
      </w:r>
      <w:r w:rsidRPr="00C73C50">
        <w:rPr>
          <w:rFonts w:ascii="Times New Roman" w:hAnsi="Times New Roman" w:cs="Times New Roman"/>
          <w:b/>
          <w:i/>
          <w:sz w:val="24"/>
          <w:szCs w:val="24"/>
        </w:rPr>
        <w:t>Николай Трофимович Шестаев</w:t>
      </w:r>
      <w:r w:rsidRPr="00050849">
        <w:rPr>
          <w:rFonts w:ascii="Times New Roman" w:hAnsi="Times New Roman" w:cs="Times New Roman"/>
          <w:sz w:val="24"/>
          <w:szCs w:val="24"/>
        </w:rPr>
        <w:t>, а в 2014</w:t>
      </w:r>
      <w:r w:rsidRPr="00050849">
        <w:rPr>
          <w:color w:val="000000"/>
        </w:rPr>
        <w:t> </w:t>
      </w:r>
      <w:r w:rsidRPr="00050849">
        <w:rPr>
          <w:rFonts w:ascii="Times New Roman" w:hAnsi="Times New Roman" w:cs="Times New Roman"/>
          <w:sz w:val="24"/>
          <w:szCs w:val="24"/>
        </w:rPr>
        <w:t xml:space="preserve">г. – д-р юрид. наук, проф., Заслуженный деятель науки Российской Федерации </w:t>
      </w:r>
      <w:r w:rsidRPr="00C73C50">
        <w:rPr>
          <w:rFonts w:ascii="Times New Roman" w:hAnsi="Times New Roman" w:cs="Times New Roman"/>
          <w:b/>
          <w:i/>
          <w:sz w:val="24"/>
          <w:szCs w:val="24"/>
        </w:rPr>
        <w:t>Гульнара Флюровна Ручкина</w:t>
      </w:r>
      <w:r w:rsidRPr="00050849">
        <w:rPr>
          <w:rFonts w:ascii="Times New Roman" w:hAnsi="Times New Roman" w:cs="Times New Roman"/>
          <w:sz w:val="24"/>
          <w:szCs w:val="24"/>
        </w:rPr>
        <w:t xml:space="preserve">. </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С 2016</w:t>
      </w:r>
      <w:r w:rsidRPr="00050849">
        <w:rPr>
          <w:color w:val="000000"/>
        </w:rPr>
        <w:t> </w:t>
      </w:r>
      <w:r w:rsidRPr="00050849">
        <w:rPr>
          <w:rFonts w:ascii="Times New Roman" w:hAnsi="Times New Roman" w:cs="Times New Roman"/>
          <w:sz w:val="24"/>
          <w:szCs w:val="24"/>
        </w:rPr>
        <w:t xml:space="preserve">г. Юридический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 возглавляет канд. юрид. наук., доц., Заслуженный юрист Российской Федерации </w:t>
      </w:r>
      <w:r w:rsidRPr="00C73C50">
        <w:rPr>
          <w:rFonts w:ascii="Times New Roman" w:hAnsi="Times New Roman" w:cs="Times New Roman"/>
          <w:b/>
          <w:i/>
          <w:sz w:val="24"/>
          <w:szCs w:val="24"/>
        </w:rPr>
        <w:t>Виктор Алексеевич Баранов</w:t>
      </w:r>
      <w:r w:rsidRPr="00050849">
        <w:rPr>
          <w:rFonts w:ascii="Times New Roman" w:hAnsi="Times New Roman" w:cs="Times New Roman"/>
          <w:sz w:val="24"/>
          <w:szCs w:val="24"/>
        </w:rPr>
        <w:t xml:space="preserve">; заместителями декана являются: первый заместитель – канд. юрид. наук, </w:t>
      </w:r>
      <w:r w:rsidRPr="00C73C50">
        <w:rPr>
          <w:rFonts w:ascii="Times New Roman" w:hAnsi="Times New Roman" w:cs="Times New Roman"/>
          <w:b/>
          <w:i/>
          <w:sz w:val="24"/>
          <w:szCs w:val="24"/>
        </w:rPr>
        <w:t>Юлия Евгеньевна Курилюк</w:t>
      </w:r>
      <w:r w:rsidRPr="00050849">
        <w:rPr>
          <w:rFonts w:ascii="Times New Roman" w:hAnsi="Times New Roman" w:cs="Times New Roman"/>
          <w:sz w:val="24"/>
          <w:szCs w:val="24"/>
        </w:rPr>
        <w:t xml:space="preserve">; по учебной и воспитательной работе – канд. юрид. Наук, </w:t>
      </w:r>
      <w:r w:rsidRPr="00C73C50">
        <w:rPr>
          <w:rFonts w:ascii="Times New Roman" w:hAnsi="Times New Roman" w:cs="Times New Roman"/>
          <w:b/>
          <w:i/>
          <w:sz w:val="24"/>
          <w:szCs w:val="24"/>
        </w:rPr>
        <w:t>Екатерина Дмитриевна Донцова</w:t>
      </w:r>
      <w:r w:rsidRPr="00050849">
        <w:rPr>
          <w:rFonts w:ascii="Times New Roman" w:hAnsi="Times New Roman" w:cs="Times New Roman"/>
          <w:sz w:val="24"/>
          <w:szCs w:val="24"/>
        </w:rPr>
        <w:t xml:space="preserve">; по научной работе и международному сотрудничеству – д-р юрид. наук, доц. </w:t>
      </w:r>
      <w:r w:rsidRPr="00C73C50">
        <w:rPr>
          <w:rFonts w:ascii="Times New Roman" w:hAnsi="Times New Roman" w:cs="Times New Roman"/>
          <w:b/>
          <w:i/>
          <w:sz w:val="24"/>
          <w:szCs w:val="24"/>
        </w:rPr>
        <w:t>Оксана Николаевна</w:t>
      </w:r>
      <w:r w:rsidRPr="00050849">
        <w:rPr>
          <w:rFonts w:ascii="Times New Roman" w:hAnsi="Times New Roman" w:cs="Times New Roman"/>
          <w:sz w:val="24"/>
          <w:szCs w:val="24"/>
        </w:rPr>
        <w:t xml:space="preserve"> </w:t>
      </w:r>
      <w:r w:rsidRPr="00C73C50">
        <w:rPr>
          <w:rFonts w:ascii="Times New Roman" w:hAnsi="Times New Roman" w:cs="Times New Roman"/>
          <w:b/>
          <w:i/>
          <w:sz w:val="24"/>
          <w:szCs w:val="24"/>
        </w:rPr>
        <w:t>Петюкова</w:t>
      </w:r>
      <w:r w:rsidRPr="00050849">
        <w:rPr>
          <w:rFonts w:ascii="Times New Roman" w:hAnsi="Times New Roman" w:cs="Times New Roman"/>
          <w:sz w:val="24"/>
          <w:szCs w:val="24"/>
        </w:rPr>
        <w:t xml:space="preserve">; по магистратуре – канд. юрид. наук, доц. </w:t>
      </w:r>
      <w:r w:rsidRPr="00C73C50">
        <w:rPr>
          <w:rFonts w:ascii="Times New Roman" w:hAnsi="Times New Roman" w:cs="Times New Roman"/>
          <w:b/>
          <w:i/>
          <w:sz w:val="24"/>
          <w:szCs w:val="24"/>
        </w:rPr>
        <w:t>Игорь Валериевич Сарнаков</w:t>
      </w:r>
      <w:r w:rsidRPr="00050849">
        <w:rPr>
          <w:rFonts w:ascii="Times New Roman" w:hAnsi="Times New Roman" w:cs="Times New Roman"/>
          <w:sz w:val="24"/>
          <w:szCs w:val="24"/>
        </w:rPr>
        <w:t xml:space="preserve">. </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В связи с созданием Департамента «Правовое регулирование экономической деятельности» как самостоятельной организационно-штатной структуры Финуниверситета в 2016</w:t>
      </w:r>
      <w:r w:rsidRPr="00050849">
        <w:rPr>
          <w:color w:val="000000"/>
        </w:rPr>
        <w:t> </w:t>
      </w:r>
      <w:r w:rsidRPr="00050849">
        <w:rPr>
          <w:rFonts w:ascii="Times New Roman" w:hAnsi="Times New Roman" w:cs="Times New Roman"/>
          <w:sz w:val="24"/>
          <w:szCs w:val="24"/>
        </w:rPr>
        <w:t xml:space="preserve">г. кафедры на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е были упразднены. Они вошли в состав Департамента, руководителем которого стала </w:t>
      </w:r>
      <w:r w:rsidRPr="00C73C50">
        <w:rPr>
          <w:rFonts w:ascii="Times New Roman" w:hAnsi="Times New Roman" w:cs="Times New Roman"/>
          <w:b/>
          <w:i/>
          <w:sz w:val="24"/>
          <w:szCs w:val="24"/>
        </w:rPr>
        <w:t>Г.Ф. Ручкина</w:t>
      </w:r>
      <w:r w:rsidRPr="00050849">
        <w:rPr>
          <w:rFonts w:ascii="Times New Roman" w:hAnsi="Times New Roman" w:cs="Times New Roman"/>
          <w:sz w:val="24"/>
          <w:szCs w:val="24"/>
        </w:rPr>
        <w:t xml:space="preserve">. </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Миссия Юридического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а состоит в обеспечении качества юридического образования и создании современной высококультурной и моральной среды, максимально благоприятной для образовательного процесса, направленной на получение ожидаемых результатов по подготовке и воспитанию специалистов, обладающих необходимыми компетенциями и готовыми к правотворческой, правоприменительной и правозащитной деятельности.</w:t>
      </w:r>
    </w:p>
    <w:p w:rsidR="00050849" w:rsidRPr="00050849" w:rsidP="00050849">
      <w:pPr>
        <w:spacing w:after="0" w:line="360" w:lineRule="auto"/>
        <w:ind w:firstLine="567"/>
        <w:jc w:val="both"/>
        <w:textAlignment w:val="top"/>
        <w:rPr>
          <w:rFonts w:ascii="Times New Roman" w:eastAsia="Times New Roman" w:hAnsi="Times New Roman" w:cs="Times New Roman"/>
          <w:sz w:val="24"/>
          <w:szCs w:val="24"/>
        </w:rPr>
      </w:pPr>
      <w:r>
        <w:rPr>
          <w:rFonts w:ascii="Times New Roman" w:hAnsi="Times New Roman" w:cs="Times New Roman"/>
          <w:sz w:val="24"/>
          <w:szCs w:val="24"/>
        </w:rPr>
        <w:t>Факультет</w:t>
      </w:r>
      <w:r w:rsidRPr="00050849">
        <w:rPr>
          <w:rFonts w:ascii="Times New Roman" w:hAnsi="Times New Roman" w:cs="Times New Roman"/>
          <w:sz w:val="24"/>
          <w:szCs w:val="24"/>
        </w:rPr>
        <w:t xml:space="preserve"> осуществляет подготовку бакалавров по следующим профилям:</w:t>
      </w:r>
      <w:r w:rsidRPr="00050849">
        <w:rPr>
          <w:rFonts w:ascii="Times New Roman" w:eastAsia="Times New Roman" w:hAnsi="Times New Roman" w:cs="Times New Roman"/>
          <w:sz w:val="24"/>
          <w:szCs w:val="24"/>
        </w:rPr>
        <w:t xml:space="preserve"> «Финансовое и налоговое право»; «Гражданское и предпринимательское право»; «Международное экономическое право».</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Реализация образовательной программы по профилю «Финансовое и налоговое право» обеспечивает подготовку специалистов в сфере публичных финансов, правового регулирования государственных инвестиций, правового регулирования государственных внебюджетных фондов для органов государственной власти и местного самоуправления, юридических отделов налоговых и других финансовых органов, аудиторских организаций, страховых компаний, кредитных организаций.</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Образовательная программа по профилю «Гражданское и предпринимательское право» (реализуется по очной и очно-заочной формам обучения) обеспечивает подготовку специалистов в области гражданского и предпринимательского права, пользующихся устойчивым спросом в организациях различных форм собственности в качестве юрисконсультов, специалистов юридических департаментов, помощников руководителей по правовым вопросам и т.д. Программа позволяет овладеть необходимыми теоретическими и практическими знаниями о правовом режиме предпринимательской деятельности в Российской Федерации, правовых формах и средствах ее осуществления, правильно ориентироваться в постоянно меняющемся законодательстве, понять цели, преследуемые законодателем при формулировании конкретных норм в законодательстве.</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Специалисты данного профиля востребованы предпринимательскими объединениями и бизнес-структурами, банковским сектором, государственными и муниципальными учреждениями и службами, судебными органами, юридическими фирмами, адвокатскими коллегиями, нотариальными конторами и т.д.</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Выпускники, обучающиеся по профилю «Международное экономическое право», находят признание в организациях различных форм собственности в качестве юрисконсультов, специалистов юридических департаментов, помощников руководителей по правовым вопросам и т.д. Полученные знания и навыки позволяют им успешно практиковать в сфере международно-правового регулирования экономических и финансовых отношений.</w:t>
      </w:r>
    </w:p>
    <w:p w:rsidR="00050849" w:rsidRPr="00050849" w:rsidP="00050849">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Факультет</w:t>
      </w:r>
      <w:r w:rsidRPr="00050849">
        <w:rPr>
          <w:rFonts w:ascii="Times New Roman" w:hAnsi="Times New Roman" w:cs="Times New Roman"/>
          <w:sz w:val="24"/>
          <w:szCs w:val="24"/>
        </w:rPr>
        <w:t xml:space="preserve"> придает важное значение развитию магистратуры. В рамках направления «Юриспруденция» реализуются магистерские программы:</w:t>
      </w:r>
      <w:r w:rsidRPr="00050849">
        <w:rPr>
          <w:rFonts w:ascii="Times New Roman" w:hAnsi="Times New Roman" w:cs="Times New Roman"/>
          <w:b/>
          <w:sz w:val="24"/>
          <w:szCs w:val="24"/>
        </w:rPr>
        <w:t xml:space="preserve"> </w:t>
      </w:r>
      <w:r w:rsidRPr="00050849">
        <w:rPr>
          <w:rFonts w:ascii="Times New Roman" w:hAnsi="Times New Roman" w:cs="Times New Roman"/>
          <w:sz w:val="24"/>
          <w:szCs w:val="24"/>
        </w:rPr>
        <w:t>«Юрист в банковской сфере»; «Юрист для частного бизнеса и власти»; «Юридическое сопровождение предпринимательской деятельности (корпоративный юрист)»; «Расследование финансово-экономических правонарушений». Они предназначены для подготовки высококвалифицированных юристов в различных сферах деятельности, обладающих глубокими знаниями по фундаментальным вопросам правового регулирования финансово-экономической деятельности в условиях модернизации российской экономики.</w:t>
      </w:r>
    </w:p>
    <w:p w:rsidR="00050849" w:rsidRPr="00050849" w:rsidP="00050849">
      <w:pPr>
        <w:tabs>
          <w:tab w:val="left" w:pos="3985"/>
          <w:tab w:val="right" w:pos="10205"/>
        </w:tabs>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В организации учебного процесса деканат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а тесно сотрудничает с Департаментом правового регулирования экономической деятельности, кафедрой «Системный анализ» и другими учебно-научными подразделениями Финансового университета. </w:t>
      </w:r>
    </w:p>
    <w:p w:rsidR="00050849" w:rsidRPr="00050849" w:rsidP="00050849">
      <w:pPr>
        <w:tabs>
          <w:tab w:val="left" w:pos="3985"/>
          <w:tab w:val="right" w:pos="10205"/>
        </w:tabs>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noProof/>
          <w:sz w:val="24"/>
          <w:szCs w:val="24"/>
          <w:lang w:eastAsia="ru-RU"/>
        </w:rPr>
        <w:drawing>
          <wp:anchor distT="0" distB="0" distL="114300" distR="114300" simplePos="0" relativeHeight="251833344" behindDoc="1" locked="0" layoutInCell="1" allowOverlap="1">
            <wp:simplePos x="0" y="0"/>
            <wp:positionH relativeFrom="margin">
              <wp:align>left</wp:align>
            </wp:positionH>
            <wp:positionV relativeFrom="paragraph">
              <wp:posOffset>1299845</wp:posOffset>
            </wp:positionV>
            <wp:extent cx="3981450" cy="2276475"/>
            <wp:effectExtent l="0" t="0" r="0" b="9525"/>
            <wp:wrapTight wrapText="bothSides">
              <wp:wrapPolygon>
                <wp:start x="0" y="0"/>
                <wp:lineTo x="0" y="21510"/>
                <wp:lineTo x="21497" y="21510"/>
                <wp:lineTo x="21497" y="0"/>
                <wp:lineTo x="0" y="0"/>
              </wp:wrapPolygon>
            </wp:wrapTight>
            <wp:docPr id="1100258433" name="Рисунок 1100258433" descr="нс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нсо1.jpg"/>
                    <pic:cNvPicPr>
                      <a:picLocks noChangeAspect="1" noChangeArrowheads="1"/>
                    </pic:cNvPicPr>
                  </pic:nvPicPr>
                  <pic:blipFill rotWithShape="1">
                    <a:blip xmlns:r="http://schemas.openxmlformats.org/officeDocument/2006/relationships" r:embed="rId347" cstate="print">
                      <a:extLst>
                        <a:ext xmlns:a="http://schemas.openxmlformats.org/drawingml/2006/main" uri="{28A0092B-C50C-407E-A947-70E740481C1C}">
                          <a14:useLocalDpi xmlns:a14="http://schemas.microsoft.com/office/drawing/2010/main" val="0"/>
                        </a:ext>
                      </a:extLst>
                    </a:blip>
                    <a:srcRect l="4383" t="14773" r="4016" b="6759"/>
                    <a:stretch>
                      <a:fillRect/>
                    </a:stretch>
                  </pic:blipFill>
                  <pic:spPr bwMode="auto">
                    <a:xfrm>
                      <a:off x="0" y="0"/>
                      <a:ext cx="3981450" cy="2276475"/>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50849">
        <w:rPr>
          <w:rFonts w:ascii="Times New Roman" w:hAnsi="Times New Roman" w:cs="Times New Roman"/>
          <w:sz w:val="24"/>
          <w:szCs w:val="24"/>
        </w:rPr>
        <w:t xml:space="preserve">На Юридическом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е ведется активная научная работа студентов. В мае 2018</w:t>
      </w:r>
      <w:r w:rsidRPr="00050849">
        <w:rPr>
          <w:color w:val="000000"/>
        </w:rPr>
        <w:t> </w:t>
      </w:r>
      <w:r w:rsidRPr="00050849">
        <w:rPr>
          <w:rFonts w:ascii="Times New Roman" w:hAnsi="Times New Roman" w:cs="Times New Roman"/>
          <w:sz w:val="24"/>
          <w:szCs w:val="24"/>
        </w:rPr>
        <w:t xml:space="preserve">г. на </w:t>
      </w:r>
      <w:r w:rsidRPr="00050849">
        <w:rPr>
          <w:rFonts w:ascii="Times New Roman" w:hAnsi="Times New Roman" w:cs="Times New Roman"/>
          <w:sz w:val="24"/>
          <w:szCs w:val="24"/>
          <w:lang w:val="en-US"/>
        </w:rPr>
        <w:t>I</w:t>
      </w:r>
      <w:r w:rsidRPr="00050849">
        <w:rPr>
          <w:rFonts w:ascii="Times New Roman" w:hAnsi="Times New Roman" w:cs="Times New Roman"/>
          <w:sz w:val="24"/>
          <w:szCs w:val="24"/>
        </w:rPr>
        <w:t xml:space="preserve"> конкурсе научных студенческих обществ Финуниверситета НСО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а под руководством председателя Сергея Петухова получило диплом </w:t>
      </w:r>
      <w:r w:rsidRPr="00050849">
        <w:rPr>
          <w:rFonts w:ascii="Times New Roman" w:hAnsi="Times New Roman" w:cs="Times New Roman"/>
          <w:sz w:val="24"/>
          <w:szCs w:val="24"/>
          <w:lang w:val="en-US"/>
        </w:rPr>
        <w:t>III</w:t>
      </w:r>
      <w:r w:rsidRPr="00050849">
        <w:rPr>
          <w:rFonts w:ascii="Times New Roman" w:hAnsi="Times New Roman" w:cs="Times New Roman"/>
          <w:sz w:val="24"/>
          <w:szCs w:val="24"/>
        </w:rPr>
        <w:t xml:space="preserve"> степени. Наиболее талантливые студенты привлекаются к выполнению научно-исследовательских работ по Государственному заданию Финуниверситета. </w:t>
      </w:r>
    </w:p>
    <w:p w:rsidR="00050849" w:rsidRPr="00050849" w:rsidP="00050849">
      <w:pPr>
        <w:tabs>
          <w:tab w:val="left" w:pos="3985"/>
          <w:tab w:val="right" w:pos="10205"/>
        </w:tabs>
        <w:jc w:val="center"/>
        <w:rPr>
          <w:rFonts w:ascii="Times New Roman" w:hAnsi="Times New Roman" w:cs="Times New Roman"/>
          <w:sz w:val="24"/>
          <w:szCs w:val="24"/>
        </w:rPr>
      </w:pPr>
    </w:p>
    <w:p w:rsidR="00050849" w:rsidRPr="00050849" w:rsidP="00C73C50">
      <w:pPr>
        <w:tabs>
          <w:tab w:val="left" w:pos="3985"/>
          <w:tab w:val="right" w:pos="10205"/>
        </w:tabs>
        <w:spacing w:after="0" w:line="240" w:lineRule="auto"/>
        <w:rPr>
          <w:rFonts w:ascii="Times New Roman" w:hAnsi="Times New Roman" w:cs="Times New Roman"/>
          <w:b/>
          <w:i/>
        </w:rPr>
      </w:pPr>
      <w:r w:rsidRPr="00050849">
        <w:rPr>
          <w:rFonts w:ascii="Times New Roman" w:hAnsi="Times New Roman" w:cs="Times New Roman"/>
          <w:b/>
          <w:i/>
        </w:rPr>
        <w:t xml:space="preserve">Студенты юридического </w:t>
      </w:r>
      <w:r w:rsidR="00000700">
        <w:rPr>
          <w:rFonts w:ascii="Times New Roman" w:hAnsi="Times New Roman" w:cs="Times New Roman"/>
          <w:b/>
          <w:i/>
        </w:rPr>
        <w:t>Факультет</w:t>
      </w:r>
      <w:r w:rsidRPr="00050849">
        <w:rPr>
          <w:rFonts w:ascii="Times New Roman" w:hAnsi="Times New Roman" w:cs="Times New Roman"/>
          <w:b/>
          <w:i/>
        </w:rPr>
        <w:t>а - участники конкурса научных студенческих обществ Финуниверситета</w:t>
      </w:r>
      <w:r w:rsidR="00C73C50">
        <w:rPr>
          <w:rFonts w:ascii="Times New Roman" w:hAnsi="Times New Roman" w:cs="Times New Roman"/>
          <w:b/>
          <w:i/>
        </w:rPr>
        <w:t>,</w:t>
      </w:r>
      <w:r w:rsidRPr="00050849">
        <w:rPr>
          <w:rFonts w:ascii="Times New Roman" w:hAnsi="Times New Roman" w:cs="Times New Roman"/>
          <w:b/>
          <w:i/>
        </w:rPr>
        <w:t xml:space="preserve"> 2018 г.</w:t>
      </w:r>
    </w:p>
    <w:p w:rsidR="00050849" w:rsidRPr="00050849" w:rsidP="00050849">
      <w:pPr>
        <w:spacing w:after="0" w:line="360" w:lineRule="auto"/>
        <w:ind w:firstLine="567"/>
        <w:jc w:val="both"/>
        <w:rPr>
          <w:rFonts w:ascii="Times New Roman" w:hAnsi="Times New Roman" w:cs="Times New Roman"/>
          <w:sz w:val="24"/>
          <w:szCs w:val="24"/>
        </w:rPr>
      </w:pPr>
    </w:p>
    <w:p w:rsidR="00C73C50" w:rsidP="00050849">
      <w:pPr>
        <w:spacing w:after="0" w:line="360" w:lineRule="auto"/>
        <w:ind w:firstLine="567"/>
        <w:jc w:val="both"/>
        <w:rPr>
          <w:rFonts w:ascii="Times New Roman" w:hAnsi="Times New Roman" w:cs="Times New Roman"/>
          <w:sz w:val="24"/>
          <w:szCs w:val="24"/>
        </w:rPr>
      </w:pPr>
    </w:p>
    <w:p w:rsidR="00C73C50" w:rsidP="00050849">
      <w:pPr>
        <w:spacing w:after="0" w:line="360" w:lineRule="auto"/>
        <w:ind w:firstLine="567"/>
        <w:jc w:val="both"/>
        <w:rPr>
          <w:rFonts w:ascii="Times New Roman" w:hAnsi="Times New Roman" w:cs="Times New Roman"/>
          <w:sz w:val="24"/>
          <w:szCs w:val="24"/>
        </w:rPr>
      </w:pPr>
    </w:p>
    <w:p w:rsidR="00C73C50" w:rsidP="00050849">
      <w:pPr>
        <w:spacing w:after="0" w:line="360" w:lineRule="auto"/>
        <w:ind w:firstLine="567"/>
        <w:jc w:val="both"/>
        <w:rPr>
          <w:rFonts w:ascii="Times New Roman" w:hAnsi="Times New Roman" w:cs="Times New Roman"/>
          <w:sz w:val="24"/>
          <w:szCs w:val="24"/>
        </w:rPr>
      </w:pP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hAnsi="Times New Roman" w:cs="Times New Roman"/>
          <w:sz w:val="24"/>
          <w:szCs w:val="24"/>
        </w:rPr>
        <w:t>На регулярной основе проводятся</w:t>
      </w:r>
      <w:r w:rsidRPr="00050849">
        <w:rPr>
          <w:rFonts w:ascii="Times New Roman" w:eastAsia="Calibri" w:hAnsi="Times New Roman" w:cs="Times New Roman"/>
          <w:sz w:val="24"/>
          <w:szCs w:val="24"/>
        </w:rPr>
        <w:t xml:space="preserve"> </w:t>
      </w:r>
      <w:r w:rsidRPr="00050849">
        <w:rPr>
          <w:rFonts w:ascii="Times New Roman" w:hAnsi="Times New Roman" w:cs="Times New Roman"/>
          <w:sz w:val="24"/>
          <w:szCs w:val="24"/>
        </w:rPr>
        <w:t xml:space="preserve">мастер-классы, встречи, беседы, дискуссии, лекции в рамках Открытого лектория Юридического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а. Студенты участвуют в общеуниверситетских, межвузовских и международных конгрессах, конференциях, интеллектуальной игре «Квест по праву» совместно с Юридической школой Дальневосточного федерального университета, в турнирах научных идей; </w:t>
      </w:r>
      <w:r w:rsidRPr="00050849">
        <w:rPr>
          <w:rFonts w:ascii="Times New Roman" w:hAnsi="Times New Roman" w:cs="Times New Roman"/>
          <w:bCs/>
          <w:sz w:val="24"/>
          <w:szCs w:val="24"/>
        </w:rPr>
        <w:t>организуют в</w:t>
      </w:r>
      <w:r w:rsidRPr="00050849">
        <w:rPr>
          <w:rFonts w:ascii="Times New Roman" w:hAnsi="Times New Roman" w:cs="Times New Roman"/>
          <w:sz w:val="24"/>
          <w:szCs w:val="24"/>
        </w:rPr>
        <w:t xml:space="preserve">сероссийские видеоконференции о правовом регулировании налогового контроля в Российской Федерации, конкурсы выпускных квалификационных работ; совместно с Департаментом языковой подготовки Финуниверситета проводят научные студенческие мероприятия на английском языке; осуществляют издание сборника научных трудов обучающихся на юридическом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е. </w:t>
      </w: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В 2017</w:t>
      </w:r>
      <w:r w:rsidRPr="00050849">
        <w:rPr>
          <w:color w:val="000000"/>
        </w:rPr>
        <w:t> </w:t>
      </w:r>
      <w:r w:rsidRPr="00050849">
        <w:rPr>
          <w:rFonts w:ascii="Times New Roman" w:hAnsi="Times New Roman" w:cs="Times New Roman"/>
          <w:sz w:val="24"/>
          <w:szCs w:val="24"/>
        </w:rPr>
        <w:t xml:space="preserve">г. на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е </w:t>
      </w:r>
      <w:r w:rsidRPr="00050849">
        <w:rPr>
          <w:rFonts w:ascii="Times New Roman" w:hAnsi="Times New Roman" w:cs="Times New Roman"/>
          <w:color w:val="000000" w:themeColor="text1"/>
          <w:sz w:val="24"/>
          <w:szCs w:val="24"/>
        </w:rPr>
        <w:t xml:space="preserve">начала </w:t>
      </w:r>
      <w:r w:rsidRPr="00050849">
        <w:rPr>
          <w:rFonts w:ascii="Times New Roman" w:hAnsi="Times New Roman" w:cs="Times New Roman"/>
          <w:sz w:val="24"/>
          <w:szCs w:val="24"/>
        </w:rPr>
        <w:t>функционировать Лаборатория мониторинга российского законодательства и правоприменения (науч. рук. – д-р юрид., наук, доц. О.Н.</w:t>
      </w:r>
      <w:r w:rsidRPr="00050849">
        <w:rPr>
          <w:color w:val="000000"/>
        </w:rPr>
        <w:t> </w:t>
      </w:r>
      <w:r w:rsidRPr="00050849">
        <w:rPr>
          <w:rFonts w:ascii="Times New Roman" w:hAnsi="Times New Roman" w:cs="Times New Roman"/>
          <w:sz w:val="24"/>
          <w:szCs w:val="24"/>
        </w:rPr>
        <w:t xml:space="preserve">Петюкова), результаты ее деятельности готовятся для Министерства юстиции России. </w:t>
      </w:r>
    </w:p>
    <w:p w:rsidR="00050849" w:rsidRPr="00050849" w:rsidP="00C73C50">
      <w:pPr>
        <w:tabs>
          <w:tab w:val="left" w:pos="3985"/>
          <w:tab w:val="right" w:pos="10205"/>
        </w:tabs>
        <w:jc w:val="right"/>
        <w:rPr>
          <w:rFonts w:ascii="Times New Roman" w:hAnsi="Times New Roman" w:cs="Times New Roman"/>
          <w:sz w:val="24"/>
          <w:szCs w:val="24"/>
        </w:rPr>
      </w:pPr>
      <w:r w:rsidRPr="00050849">
        <w:rPr>
          <w:rFonts w:ascii="Times New Roman" w:hAnsi="Times New Roman" w:cs="Times New Roman"/>
          <w:noProof/>
          <w:sz w:val="24"/>
          <w:szCs w:val="24"/>
          <w:lang w:eastAsia="ru-RU"/>
        </w:rPr>
        <w:drawing>
          <wp:anchor distT="0" distB="0" distL="114300" distR="114300" simplePos="0" relativeHeight="251834368" behindDoc="1" locked="0" layoutInCell="1" allowOverlap="1">
            <wp:simplePos x="0" y="0"/>
            <wp:positionH relativeFrom="column">
              <wp:posOffset>2357120</wp:posOffset>
            </wp:positionH>
            <wp:positionV relativeFrom="paragraph">
              <wp:posOffset>2540</wp:posOffset>
            </wp:positionV>
            <wp:extent cx="3761740" cy="2190750"/>
            <wp:effectExtent l="0" t="0" r="0" b="0"/>
            <wp:wrapTight wrapText="bothSides">
              <wp:wrapPolygon>
                <wp:start x="0" y="0"/>
                <wp:lineTo x="0" y="21412"/>
                <wp:lineTo x="21440" y="21412"/>
                <wp:lineTo x="21440" y="0"/>
                <wp:lineTo x="0" y="0"/>
              </wp:wrapPolygon>
            </wp:wrapTight>
            <wp:docPr id="1100258449" name="Рисунок 1100258449" descr="ки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кит3"/>
                    <pic:cNvPicPr>
                      <a:picLocks noChangeAspect="1" noChangeArrowheads="1"/>
                    </pic:cNvPicPr>
                  </pic:nvPicPr>
                  <pic:blipFill rotWithShape="1">
                    <a:blip xmlns:r="http://schemas.openxmlformats.org/officeDocument/2006/relationships" r:embed="rId348" cstate="print">
                      <a:extLst>
                        <a:ext xmlns:a="http://schemas.openxmlformats.org/drawingml/2006/main" uri="{28A0092B-C50C-407E-A947-70E740481C1C}">
                          <a14:useLocalDpi xmlns:a14="http://schemas.microsoft.com/office/drawing/2010/main" val="0"/>
                        </a:ext>
                      </a:extLst>
                    </a:blip>
                    <a:srcRect l="7926" b="19399"/>
                    <a:stretch>
                      <a:fillRect/>
                    </a:stretch>
                  </pic:blipFill>
                  <pic:spPr bwMode="auto">
                    <a:xfrm>
                      <a:off x="0" y="0"/>
                      <a:ext cx="3761740" cy="219075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73C50" w:rsidP="00C73C50">
      <w:pPr>
        <w:spacing w:after="0" w:line="240" w:lineRule="auto"/>
        <w:jc w:val="right"/>
        <w:rPr>
          <w:rFonts w:ascii="Times New Roman" w:hAnsi="Times New Roman" w:cs="Times New Roman"/>
          <w:b/>
          <w:i/>
        </w:rPr>
      </w:pPr>
      <w:r w:rsidRPr="00050849">
        <w:rPr>
          <w:rFonts w:ascii="Times New Roman" w:hAnsi="Times New Roman" w:cs="Times New Roman"/>
          <w:b/>
          <w:i/>
        </w:rPr>
        <w:t xml:space="preserve">Представители юридического </w:t>
      </w:r>
      <w:r w:rsidR="00000700">
        <w:rPr>
          <w:rFonts w:ascii="Times New Roman" w:hAnsi="Times New Roman" w:cs="Times New Roman"/>
          <w:b/>
          <w:i/>
        </w:rPr>
        <w:t>Факультет</w:t>
      </w:r>
      <w:r w:rsidRPr="00050849">
        <w:rPr>
          <w:rFonts w:ascii="Times New Roman" w:hAnsi="Times New Roman" w:cs="Times New Roman"/>
          <w:b/>
          <w:i/>
        </w:rPr>
        <w:t xml:space="preserve">а – участники </w:t>
      </w:r>
    </w:p>
    <w:p w:rsidR="00050849" w:rsidRPr="00050849" w:rsidP="00C73C50">
      <w:pPr>
        <w:spacing w:after="0" w:line="240" w:lineRule="auto"/>
        <w:jc w:val="right"/>
        <w:rPr>
          <w:rFonts w:ascii="Times New Roman" w:hAnsi="Times New Roman" w:cs="Times New Roman"/>
          <w:b/>
          <w:i/>
        </w:rPr>
      </w:pPr>
      <w:r w:rsidRPr="00050849">
        <w:rPr>
          <w:rFonts w:ascii="Times New Roman" w:hAnsi="Times New Roman" w:cs="Times New Roman"/>
          <w:b/>
          <w:i/>
        </w:rPr>
        <w:t xml:space="preserve">Первого форума </w:t>
      </w:r>
    </w:p>
    <w:p w:rsidR="00C73C50" w:rsidP="00C73C50">
      <w:pPr>
        <w:spacing w:after="0" w:line="240" w:lineRule="auto"/>
        <w:jc w:val="right"/>
        <w:rPr>
          <w:rFonts w:ascii="Times New Roman" w:hAnsi="Times New Roman" w:cs="Times New Roman"/>
          <w:b/>
          <w:i/>
        </w:rPr>
      </w:pPr>
      <w:r w:rsidRPr="00050849">
        <w:rPr>
          <w:rFonts w:ascii="Times New Roman" w:hAnsi="Times New Roman" w:cs="Times New Roman"/>
          <w:b/>
          <w:i/>
        </w:rPr>
        <w:t xml:space="preserve">студентов юридических </w:t>
      </w:r>
      <w:r w:rsidR="00000700">
        <w:rPr>
          <w:rFonts w:ascii="Times New Roman" w:hAnsi="Times New Roman" w:cs="Times New Roman"/>
          <w:b/>
          <w:i/>
        </w:rPr>
        <w:t>Факультет</w:t>
      </w:r>
      <w:r w:rsidRPr="00050849">
        <w:rPr>
          <w:rFonts w:ascii="Times New Roman" w:hAnsi="Times New Roman" w:cs="Times New Roman"/>
          <w:b/>
          <w:i/>
        </w:rPr>
        <w:t xml:space="preserve">ов </w:t>
      </w:r>
    </w:p>
    <w:p w:rsidR="00050849" w:rsidRPr="00050849" w:rsidP="00C73C50">
      <w:pPr>
        <w:spacing w:after="0" w:line="240" w:lineRule="auto"/>
        <w:jc w:val="right"/>
        <w:rPr>
          <w:rFonts w:ascii="Times New Roman" w:hAnsi="Times New Roman" w:cs="Times New Roman"/>
          <w:b/>
          <w:i/>
        </w:rPr>
      </w:pPr>
      <w:r w:rsidRPr="00050849">
        <w:rPr>
          <w:rFonts w:ascii="Times New Roman" w:hAnsi="Times New Roman" w:cs="Times New Roman"/>
          <w:b/>
          <w:i/>
        </w:rPr>
        <w:t xml:space="preserve">«Один пояс – один путь», </w:t>
      </w:r>
    </w:p>
    <w:p w:rsidR="00050849" w:rsidRPr="00050849" w:rsidP="00C73C50">
      <w:pPr>
        <w:spacing w:after="0" w:line="240" w:lineRule="auto"/>
        <w:jc w:val="right"/>
        <w:rPr>
          <w:rFonts w:ascii="Times New Roman" w:hAnsi="Times New Roman" w:cs="Times New Roman"/>
          <w:b/>
          <w:i/>
        </w:rPr>
      </w:pPr>
      <w:r w:rsidRPr="00050849">
        <w:rPr>
          <w:rFonts w:ascii="Times New Roman" w:hAnsi="Times New Roman" w:cs="Times New Roman"/>
          <w:b/>
          <w:i/>
        </w:rPr>
        <w:t>Пекин, 2017 г.</w:t>
      </w:r>
    </w:p>
    <w:p w:rsidR="00050849" w:rsidP="00C73C50">
      <w:pPr>
        <w:spacing w:after="0" w:line="360" w:lineRule="auto"/>
        <w:ind w:firstLine="567"/>
        <w:jc w:val="right"/>
        <w:rPr>
          <w:rFonts w:ascii="Times New Roman" w:eastAsia="Times New Roman" w:hAnsi="Times New Roman" w:cs="Times New Roman"/>
          <w:sz w:val="24"/>
          <w:szCs w:val="24"/>
          <w:lang w:eastAsia="ru-RU"/>
        </w:rPr>
      </w:pPr>
    </w:p>
    <w:p w:rsidR="00C73C50" w:rsidP="00C73C50">
      <w:pPr>
        <w:spacing w:after="0" w:line="360" w:lineRule="auto"/>
        <w:ind w:firstLine="567"/>
        <w:jc w:val="right"/>
        <w:rPr>
          <w:rFonts w:ascii="Times New Roman" w:eastAsia="Times New Roman" w:hAnsi="Times New Roman" w:cs="Times New Roman"/>
          <w:sz w:val="24"/>
          <w:szCs w:val="24"/>
          <w:lang w:eastAsia="ru-RU"/>
        </w:rPr>
      </w:pPr>
    </w:p>
    <w:p w:rsidR="00C73C50" w:rsidRPr="00050849" w:rsidP="00C73C50">
      <w:pPr>
        <w:spacing w:after="0" w:line="360" w:lineRule="auto"/>
        <w:ind w:firstLine="567"/>
        <w:jc w:val="right"/>
        <w:rPr>
          <w:rFonts w:ascii="Times New Roman" w:eastAsia="Times New Roman" w:hAnsi="Times New Roman" w:cs="Times New Roman"/>
          <w:sz w:val="24"/>
          <w:szCs w:val="24"/>
          <w:lang w:eastAsia="ru-RU"/>
        </w:rPr>
      </w:pPr>
    </w:p>
    <w:p w:rsid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Юридический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осуществляет сотрудничество с зарубежными партнерами.  Финансовым университетом и Университетом Тулуза-1 Капитолий в 2016</w:t>
      </w:r>
      <w:r w:rsidRPr="00050849">
        <w:rPr>
          <w:rFonts w:ascii="Times New Roman" w:eastAsia="Times New Roman" w:hAnsi="Times New Roman" w:cs="Times New Roman"/>
          <w:color w:val="000000"/>
          <w:sz w:val="24"/>
          <w:szCs w:val="24"/>
          <w:lang w:eastAsia="ru-RU"/>
        </w:rPr>
        <w:t> </w:t>
      </w:r>
      <w:r w:rsidRPr="00050849">
        <w:rPr>
          <w:rFonts w:ascii="Times New Roman" w:eastAsia="Times New Roman" w:hAnsi="Times New Roman" w:cs="Times New Roman"/>
          <w:sz w:val="24"/>
          <w:szCs w:val="24"/>
          <w:lang w:eastAsia="ru-RU"/>
        </w:rPr>
        <w:t>г. достигнуто соглашение о двойном дипломе, в соответствии с которым студенты-бакалавры могут обучаться на французском языке по программам «Гражданское и предпринимательское право», «Финансовое и налоговое право», «Международное экономическое право».</w:t>
      </w:r>
    </w:p>
    <w:p w:rsidR="009C5937" w:rsidP="009C5937">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hAnsi="Times New Roman" w:cs="Times New Roman"/>
          <w:sz w:val="24"/>
          <w:szCs w:val="24"/>
        </w:rPr>
        <w:t xml:space="preserve">Немало выпускников Юридического </w:t>
      </w:r>
      <w:r>
        <w:rPr>
          <w:rFonts w:ascii="Times New Roman" w:hAnsi="Times New Roman" w:cs="Times New Roman"/>
          <w:sz w:val="24"/>
          <w:szCs w:val="24"/>
        </w:rPr>
        <w:t>Факультет</w:t>
      </w:r>
      <w:r w:rsidRPr="00050849">
        <w:rPr>
          <w:rFonts w:ascii="Times New Roman" w:hAnsi="Times New Roman" w:cs="Times New Roman"/>
          <w:sz w:val="24"/>
          <w:szCs w:val="24"/>
        </w:rPr>
        <w:t xml:space="preserve">а остается работать в </w:t>
      </w:r>
      <w:r w:rsidRPr="00050849">
        <w:rPr>
          <w:rFonts w:ascii="Times New Roman" w:hAnsi="Times New Roman" w:cs="Times New Roman"/>
          <w:sz w:val="24"/>
          <w:szCs w:val="24"/>
          <w:lang w:val="en-US"/>
        </w:rPr>
        <w:t>alma</w:t>
      </w:r>
      <w:r w:rsidRPr="00050849">
        <w:rPr>
          <w:rFonts w:ascii="Times New Roman" w:hAnsi="Times New Roman" w:cs="Times New Roman"/>
          <w:sz w:val="24"/>
          <w:szCs w:val="24"/>
        </w:rPr>
        <w:t>-</w:t>
      </w:r>
      <w:r w:rsidRPr="00050849">
        <w:rPr>
          <w:rFonts w:ascii="Times New Roman" w:hAnsi="Times New Roman" w:cs="Times New Roman"/>
          <w:sz w:val="24"/>
          <w:szCs w:val="24"/>
          <w:lang w:val="en-US"/>
        </w:rPr>
        <w:t>mater</w:t>
      </w:r>
      <w:r w:rsidRPr="00050849">
        <w:rPr>
          <w:rFonts w:ascii="Times New Roman" w:hAnsi="Times New Roman" w:cs="Times New Roman"/>
          <w:sz w:val="24"/>
          <w:szCs w:val="24"/>
        </w:rPr>
        <w:t xml:space="preserve">. Это – первый заместитель и заместитель декана по магистратуре Юридического </w:t>
      </w:r>
      <w:r>
        <w:rPr>
          <w:rFonts w:ascii="Times New Roman" w:hAnsi="Times New Roman" w:cs="Times New Roman"/>
          <w:sz w:val="24"/>
          <w:szCs w:val="24"/>
        </w:rPr>
        <w:t>Факультет</w:t>
      </w:r>
      <w:r w:rsidRPr="00050849">
        <w:rPr>
          <w:rFonts w:ascii="Times New Roman" w:hAnsi="Times New Roman" w:cs="Times New Roman"/>
          <w:sz w:val="24"/>
          <w:szCs w:val="24"/>
        </w:rPr>
        <w:t xml:space="preserve">а, кандидаты юридических наук, доценты Департамента правового регулирования экономической деятельности Юлия Евгеньевна Курилюк и Игорь Валериевич Сарнаков преподаватели Департамента правового регулирования экономической деятельности: доценты, кандидаты юридических наук Ирина Геннадиевна Ленева, Александра Вадимовна Сарнакова, ст. преп., канд. юрид. наук Венера Камилевна Шайдуллина, преподаватели Евгений Леонидович Венгеровский, Юлия Юрьевна Воробьёва, Исмаил Шапурович </w:t>
      </w:r>
      <w:r w:rsidRPr="00050849">
        <w:rPr>
          <w:rFonts w:ascii="Times New Roman" w:hAnsi="Times New Roman" w:cs="Times New Roman"/>
          <w:sz w:val="24"/>
          <w:szCs w:val="24"/>
        </w:rPr>
        <w:t>Исмаилов, Игорь Дмитриевич Семеновский, ассистенты Айкуи Грачяевна Андриасян, Кирилл Николаевич Григоров, заместитель начальника управления международного сотрудничества Алексей Валерьевич Середа, главный юрисконсульт Юридической службы Станислав Леонидович Игнатенко.</w:t>
      </w:r>
    </w:p>
    <w:p w:rsidR="00050849" w:rsidRPr="00050849" w:rsidP="00050849">
      <w:pPr>
        <w:spacing w:after="0" w:line="360" w:lineRule="auto"/>
        <w:jc w:val="center"/>
        <w:rPr>
          <w:rFonts w:ascii="Times New Roman" w:eastAsia="Times New Roman" w:hAnsi="Times New Roman" w:cs="Times New Roman"/>
          <w:b/>
          <w:sz w:val="24"/>
          <w:szCs w:val="24"/>
          <w:lang w:eastAsia="ru-RU"/>
        </w:rPr>
      </w:pPr>
      <w:r w:rsidRPr="00050849">
        <w:rPr>
          <w:rFonts w:ascii="Times New Roman" w:eastAsia="Times New Roman" w:hAnsi="Times New Roman" w:cs="Times New Roman"/>
          <w:noProof/>
          <w:sz w:val="24"/>
          <w:szCs w:val="24"/>
          <w:lang w:eastAsia="ru-RU"/>
        </w:rPr>
        <mc:AlternateContent>
          <mc:Choice Requires="wps">
            <w:drawing>
              <wp:inline distT="0" distB="0" distL="0" distR="0">
                <wp:extent cx="304800" cy="304800"/>
                <wp:effectExtent l="0" t="0" r="0" b="0"/>
                <wp:docPr id="1100258432" name="Прямоугольник 1100258432" descr="https://af12.mail.ru/cgi-bin/readmsg?id=15389946190000000586;0;1&amp;mode=attachment&amp;email=oksana55@mail.ru"/>
                <wp:cNvGraphicFramePr>
                  <a:graphicFrameLocks xmlns:a="http://schemas.openxmlformats.org/drawingml/2006/main" noChangeAspect="1"/>
                </wp:cNvGraphicFramePr>
                <a:graphic xmlns:a="http://schemas.openxmlformats.org/drawingml/2006/main">
                  <a:graphicData uri="http://schemas.microsoft.com/office/word/2010/wordprocessingShape">
                    <wps:wsp xmlns:wps="http://schemas.microsoft.com/office/word/2010/wordprocessingShape">
                      <wps:cNvSpPr>
                        <a:spLocks noChangeAspect="1" noChangeArrowheads="1"/>
                      </wps:cNvSpPr>
                      <wps:spPr bwMode="auto">
                        <a:xfrm>
                          <a:off x="0" y="0"/>
                          <a:ext cx="304800" cy="304800"/>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wps:spPr>
                      <wps:bodyPr rot="0" vert="horz" wrap="square" anchor="t" anchorCtr="0" upright="1"/>
                    </wps:wsp>
                  </a:graphicData>
                </a:graphic>
              </wp:inline>
            </w:drawing>
          </mc:Choice>
          <mc:Fallback>
            <w:pict>
              <v:rect id="Прямоугольник 1100258432" o:spid="_x0000_i1043" alt="https://af12.mail.ru/cgi-bin/readmsg?id=15389946190000000586;0;1&amp;mode=attachment&amp;email=oksana55@mail.ru" style="height:24pt;mso-left-percent:-10001;mso-position-horizontal-relative:char;mso-position-vertical-relative:line;mso-top-percent:-10001;mso-wrap-style:square;v-text-anchor:top;visibility:visible;width:24pt" filled="f" stroked="f">
                <o:lock v:ext="edit" aspectratio="t"/>
                <w10:wrap type="none"/>
                <w10:anchorlock/>
              </v:rect>
            </w:pict>
          </mc:Fallback>
        </mc:AlternateContent>
      </w:r>
      <w:r w:rsidRPr="00050849">
        <w:rPr>
          <w:rFonts w:ascii="Times New Roman" w:eastAsia="Times New Roman" w:hAnsi="Times New Roman" w:cs="Times New Roman"/>
          <w:noProof/>
          <w:sz w:val="24"/>
          <w:szCs w:val="24"/>
          <w:lang w:eastAsia="ru-RU"/>
        </w:rPr>
        <w:drawing>
          <wp:inline distT="0" distB="0" distL="0" distR="0">
            <wp:extent cx="4171320" cy="2571750"/>
            <wp:effectExtent l="0" t="0" r="635" b="0"/>
            <wp:docPr id="847905360" name="Рисунок 847905360" descr="IMG_6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IMG_6842"/>
                    <pic:cNvPicPr>
                      <a:picLocks noChangeAspect="1" noChangeArrowheads="1"/>
                    </pic:cNvPicPr>
                  </pic:nvPicPr>
                  <pic:blipFill rotWithShape="1">
                    <a:blip xmlns:r="http://schemas.openxmlformats.org/officeDocument/2006/relationships" r:embed="rId349" cstate="print">
                      <a:extLst>
                        <a:ext xmlns:a="http://schemas.openxmlformats.org/drawingml/2006/main" uri="{28A0092B-C50C-407E-A947-70E740481C1C}">
                          <a14:useLocalDpi xmlns:a14="http://schemas.microsoft.com/office/drawing/2010/main" val="0"/>
                        </a:ext>
                      </a:extLst>
                    </a:blip>
                    <a:srcRect t="3952" b="13947"/>
                    <a:stretch>
                      <a:fillRect/>
                    </a:stretch>
                  </pic:blipFill>
                  <pic:spPr bwMode="auto">
                    <a:xfrm>
                      <a:off x="0" y="0"/>
                      <a:ext cx="4210156" cy="2595694"/>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050849" w:rsidRPr="00050849" w:rsidP="00050849">
      <w:pPr>
        <w:tabs>
          <w:tab w:val="left" w:pos="3985"/>
          <w:tab w:val="right" w:pos="10205"/>
        </w:tabs>
        <w:spacing w:after="0" w:line="240" w:lineRule="auto"/>
        <w:jc w:val="center"/>
        <w:rPr>
          <w:rFonts w:ascii="Times New Roman" w:hAnsi="Times New Roman" w:cs="Times New Roman"/>
          <w:b/>
          <w:i/>
        </w:rPr>
      </w:pPr>
      <w:r w:rsidRPr="00050849">
        <w:rPr>
          <w:rFonts w:ascii="Times New Roman" w:hAnsi="Times New Roman" w:cs="Times New Roman"/>
          <w:b/>
          <w:i/>
        </w:rPr>
        <w:t>Встреча с французскими коллегами</w:t>
      </w:r>
    </w:p>
    <w:p w:rsidR="00050849" w:rsidRPr="00050849" w:rsidP="00050849">
      <w:pPr>
        <w:tabs>
          <w:tab w:val="left" w:pos="3985"/>
          <w:tab w:val="right" w:pos="10205"/>
        </w:tabs>
        <w:spacing w:after="0" w:line="240" w:lineRule="auto"/>
        <w:jc w:val="center"/>
        <w:rPr>
          <w:rFonts w:ascii="Times New Roman" w:hAnsi="Times New Roman" w:cs="Times New Roman"/>
          <w:b/>
          <w:i/>
        </w:rPr>
      </w:pPr>
      <w:r w:rsidRPr="00050849">
        <w:rPr>
          <w:rFonts w:ascii="Times New Roman" w:hAnsi="Times New Roman" w:cs="Times New Roman"/>
          <w:b/>
          <w:i/>
        </w:rPr>
        <w:t>по вопросам реализации программы двойного диплома, октябрь, 2018 г.</w:t>
      </w:r>
    </w:p>
    <w:p w:rsidR="00050849" w:rsidRPr="00050849" w:rsidP="00050849">
      <w:pPr>
        <w:spacing w:after="0" w:line="360" w:lineRule="auto"/>
        <w:jc w:val="both"/>
        <w:rPr>
          <w:rFonts w:ascii="Times New Roman" w:hAnsi="Times New Roman" w:cs="Times New Roman"/>
        </w:rPr>
      </w:pP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Важное значение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 придает воспитательной работе, одним из главных направлений которой является эстетическое воспитание студентов. Хорошей традицией стали посещения различных музеев и выставок, проведение тематических вечеров, организация концертов, работа в творческих студиях и коллективах, участие в общеуниверситетских мероприятиях</w:t>
      </w:r>
      <w:r w:rsidRPr="00050849">
        <w:rPr>
          <w:rFonts w:ascii="Times New Roman" w:hAnsi="Times New Roman" w:cs="Times New Roman"/>
          <w:color w:val="FF0000"/>
          <w:sz w:val="24"/>
          <w:szCs w:val="24"/>
        </w:rPr>
        <w:t xml:space="preserve"> </w:t>
      </w:r>
      <w:r w:rsidRPr="00050849">
        <w:rPr>
          <w:rFonts w:ascii="Times New Roman" w:hAnsi="Times New Roman" w:cs="Times New Roman"/>
          <w:sz w:val="24"/>
          <w:szCs w:val="24"/>
        </w:rPr>
        <w:t xml:space="preserve">«Евровидение», «Дебют первокурсника». Незабываемыми стали мероприятия, посвященные 20-летию Юридического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а.</w:t>
      </w:r>
    </w:p>
    <w:p w:rsidR="00050849" w:rsidRPr="00050849" w:rsidP="00050849">
      <w:pPr>
        <w:spacing w:after="0" w:line="360" w:lineRule="auto"/>
        <w:contextualSpacing/>
        <w:jc w:val="center"/>
        <w:rPr>
          <w:rFonts w:ascii="Times New Roman" w:hAnsi="Times New Roman" w:cs="Times New Roman"/>
          <w:sz w:val="24"/>
          <w:szCs w:val="24"/>
        </w:rPr>
      </w:pPr>
      <w:r w:rsidRPr="00050849">
        <w:rPr>
          <w:rFonts w:ascii="Times New Roman" w:hAnsi="Times New Roman" w:cs="Times New Roman"/>
          <w:noProof/>
          <w:sz w:val="24"/>
          <w:szCs w:val="24"/>
          <w:lang w:eastAsia="ru-RU"/>
        </w:rPr>
        <w:drawing>
          <wp:inline distT="0" distB="0" distL="0" distR="0">
            <wp:extent cx="3940184" cy="2628900"/>
            <wp:effectExtent l="0" t="0" r="3175" b="0"/>
            <wp:docPr id="847905361" name="Рисунок 847905361" descr="C:\Users\EDDontsova\Desktop\юбиле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DDontsova\Desktop\юбилей.jpg"/>
                    <pic:cNvPicPr>
                      <a:picLocks noChangeAspect="1" noChangeArrowheads="1"/>
                    </pic:cNvPicPr>
                  </pic:nvPicPr>
                  <pic:blipFill>
                    <a:blip xmlns:r="http://schemas.openxmlformats.org/officeDocument/2006/relationships" r:embed="rId35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958777" cy="2641305"/>
                    </a:xfrm>
                    <a:prstGeom prst="rect">
                      <a:avLst/>
                    </a:prstGeom>
                    <a:noFill/>
                    <a:ln>
                      <a:noFill/>
                    </a:ln>
                  </pic:spPr>
                </pic:pic>
              </a:graphicData>
            </a:graphic>
          </wp:inline>
        </w:drawing>
      </w:r>
    </w:p>
    <w:p w:rsidR="00050849" w:rsidRPr="00050849" w:rsidP="00050849">
      <w:pPr>
        <w:spacing w:after="0" w:line="360" w:lineRule="auto"/>
        <w:contextualSpacing/>
        <w:jc w:val="center"/>
        <w:rPr>
          <w:rFonts w:ascii="Times New Roman" w:hAnsi="Times New Roman" w:cs="Times New Roman"/>
          <w:b/>
          <w:i/>
        </w:rPr>
      </w:pPr>
      <w:r w:rsidRPr="00050849">
        <w:rPr>
          <w:rFonts w:ascii="Times New Roman" w:hAnsi="Times New Roman" w:cs="Times New Roman"/>
          <w:b/>
          <w:i/>
        </w:rPr>
        <w:t xml:space="preserve">Концерт в честь 20-летия Юридического </w:t>
      </w:r>
      <w:r w:rsidR="00000700">
        <w:rPr>
          <w:rFonts w:ascii="Times New Roman" w:hAnsi="Times New Roman" w:cs="Times New Roman"/>
          <w:b/>
          <w:i/>
        </w:rPr>
        <w:t>Факультет</w:t>
      </w:r>
      <w:r w:rsidRPr="00050849">
        <w:rPr>
          <w:rFonts w:ascii="Times New Roman" w:hAnsi="Times New Roman" w:cs="Times New Roman"/>
          <w:b/>
          <w:i/>
        </w:rPr>
        <w:t>а</w:t>
      </w:r>
      <w:r w:rsidR="00A46C3D">
        <w:rPr>
          <w:rFonts w:ascii="Times New Roman" w:hAnsi="Times New Roman" w:cs="Times New Roman"/>
          <w:b/>
          <w:i/>
        </w:rPr>
        <w:t>,</w:t>
      </w:r>
      <w:r w:rsidRPr="00050849">
        <w:rPr>
          <w:rFonts w:ascii="Times New Roman" w:hAnsi="Times New Roman" w:cs="Times New Roman"/>
          <w:b/>
          <w:i/>
        </w:rPr>
        <w:t xml:space="preserve"> 2017 г.</w:t>
      </w:r>
    </w:p>
    <w:p w:rsidR="00050849" w:rsidRPr="00050849" w:rsidP="00050849">
      <w:pPr>
        <w:spacing w:after="0" w:line="360" w:lineRule="auto"/>
        <w:ind w:firstLine="567"/>
        <w:jc w:val="both"/>
        <w:rPr>
          <w:rFonts w:ascii="Times New Roman" w:hAnsi="Times New Roman" w:cs="Times New Roman"/>
          <w:sz w:val="24"/>
          <w:szCs w:val="24"/>
        </w:rPr>
      </w:pP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Особое место на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е отводится правовому воспитанию, которое направлено на формирование высокой правовой культуры студентов, повышение уровня их правосознания. Для этого организуются праздники для первокурсников «Посвящение в юристы», встречи с известными юристами-практиками, круглые столы «Все грани профессии юриста», ежегодный, приуроченный ко Дню Юриста Квест «Тайны Фемиды». </w:t>
      </w:r>
    </w:p>
    <w:p w:rsidR="00050849" w:rsidRPr="00050849" w:rsidP="00050849">
      <w:pPr>
        <w:spacing w:after="0" w:line="360" w:lineRule="auto"/>
        <w:contextualSpacing/>
        <w:jc w:val="center"/>
        <w:rPr>
          <w:rFonts w:ascii="Times New Roman" w:hAnsi="Times New Roman" w:cs="Times New Roman"/>
          <w:sz w:val="24"/>
          <w:szCs w:val="24"/>
        </w:rPr>
      </w:pPr>
      <w:r w:rsidRPr="00050849">
        <w:rPr>
          <w:rFonts w:ascii="Times New Roman" w:hAnsi="Times New Roman" w:cs="Times New Roman"/>
          <w:noProof/>
          <w:sz w:val="24"/>
          <w:szCs w:val="24"/>
          <w:lang w:eastAsia="ru-RU"/>
        </w:rPr>
        <w:drawing>
          <wp:inline distT="0" distB="0" distL="0" distR="0">
            <wp:extent cx="3752850" cy="2493870"/>
            <wp:effectExtent l="0" t="0" r="0" b="1905"/>
            <wp:docPr id="847905362" name="Рисунок 847905362" descr="C:\Users\EDDontsova\Desktop\посвяще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DDontsova\Desktop\посвящение.jpg"/>
                    <pic:cNvPicPr>
                      <a:picLocks noChangeAspect="1" noChangeArrowheads="1"/>
                    </pic:cNvPicPr>
                  </pic:nvPicPr>
                  <pic:blipFill>
                    <a:blip xmlns:r="http://schemas.openxmlformats.org/officeDocument/2006/relationships" r:embed="rId35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771351" cy="2506164"/>
                    </a:xfrm>
                    <a:prstGeom prst="rect">
                      <a:avLst/>
                    </a:prstGeom>
                    <a:noFill/>
                    <a:ln>
                      <a:noFill/>
                    </a:ln>
                  </pic:spPr>
                </pic:pic>
              </a:graphicData>
            </a:graphic>
          </wp:inline>
        </w:drawing>
      </w:r>
    </w:p>
    <w:p w:rsidR="008B68C3" w:rsidP="00050849">
      <w:pPr>
        <w:spacing w:after="0" w:line="240" w:lineRule="auto"/>
        <w:contextualSpacing/>
        <w:jc w:val="center"/>
        <w:rPr>
          <w:rFonts w:ascii="Times New Roman" w:hAnsi="Times New Roman" w:cs="Times New Roman"/>
          <w:b/>
          <w:i/>
        </w:rPr>
      </w:pPr>
      <w:r w:rsidRPr="00050849">
        <w:rPr>
          <w:rFonts w:ascii="Times New Roman" w:hAnsi="Times New Roman" w:cs="Times New Roman"/>
          <w:b/>
          <w:i/>
        </w:rPr>
        <w:t xml:space="preserve">«Посвящение в юристы» с участием научного руководителя </w:t>
      </w:r>
      <w:r w:rsidR="00000700">
        <w:rPr>
          <w:rFonts w:ascii="Times New Roman" w:hAnsi="Times New Roman" w:cs="Times New Roman"/>
          <w:b/>
          <w:i/>
        </w:rPr>
        <w:t>Факультет</w:t>
      </w:r>
      <w:r w:rsidRPr="00050849">
        <w:rPr>
          <w:rFonts w:ascii="Times New Roman" w:hAnsi="Times New Roman" w:cs="Times New Roman"/>
          <w:b/>
          <w:i/>
        </w:rPr>
        <w:t xml:space="preserve">а, </w:t>
      </w:r>
    </w:p>
    <w:p w:rsidR="00050849" w:rsidRPr="00050849" w:rsidP="00050849">
      <w:pPr>
        <w:spacing w:after="0" w:line="240" w:lineRule="auto"/>
        <w:contextualSpacing/>
        <w:jc w:val="center"/>
        <w:rPr>
          <w:rFonts w:ascii="Times New Roman" w:hAnsi="Times New Roman" w:cs="Times New Roman"/>
          <w:b/>
          <w:i/>
        </w:rPr>
      </w:pPr>
      <w:r w:rsidRPr="00050849">
        <w:rPr>
          <w:rFonts w:ascii="Times New Roman" w:hAnsi="Times New Roman" w:cs="Times New Roman"/>
          <w:b/>
          <w:i/>
        </w:rPr>
        <w:t>руководителя Федерального Казначейства Романа Евгеньевича Артюхина, 2017 г.</w:t>
      </w:r>
    </w:p>
    <w:p w:rsidR="00050849" w:rsidRPr="00050849" w:rsidP="00050849">
      <w:pPr>
        <w:spacing w:after="0" w:line="360" w:lineRule="auto"/>
        <w:contextualSpacing/>
        <w:jc w:val="center"/>
        <w:rPr>
          <w:rFonts w:ascii="Times New Roman" w:hAnsi="Times New Roman" w:cs="Times New Roman"/>
        </w:rPr>
      </w:pPr>
    </w:p>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На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е ведется работа по воспитанию здорового образа жизни. Студенты активно участвуют в спортивных турнирах и праздниках. В 2017/2018</w:t>
      </w:r>
      <w:r w:rsidRPr="00050849">
        <w:rPr>
          <w:color w:val="000000"/>
        </w:rPr>
        <w:t> </w:t>
      </w:r>
      <w:r w:rsidRPr="00050849">
        <w:rPr>
          <w:rFonts w:ascii="Times New Roman" w:hAnsi="Times New Roman" w:cs="Times New Roman"/>
          <w:sz w:val="24"/>
          <w:szCs w:val="24"/>
        </w:rPr>
        <w:t>уч.</w:t>
      </w:r>
      <w:r w:rsidRPr="00050849">
        <w:rPr>
          <w:color w:val="000000"/>
        </w:rPr>
        <w:t> </w:t>
      </w:r>
      <w:r w:rsidRPr="00050849">
        <w:rPr>
          <w:rFonts w:ascii="Times New Roman" w:hAnsi="Times New Roman" w:cs="Times New Roman"/>
          <w:sz w:val="24"/>
          <w:szCs w:val="24"/>
        </w:rPr>
        <w:t xml:space="preserve">г. Юридический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 выиграл Кубок Ректора в комплексе спортивных мероприятий по ГТО, а также занял второе место в общеуниверситетской Спартакиаде. Студенты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а входят также в состав сборных команд университета по различным видам спорта и являются участниками Московских студенческих спортивных игр по баскетболу, волейболу, гандболу, дзюдо, смешанным единоборствам, настольному теннису, плаванию, хоккею.</w:t>
      </w:r>
    </w:p>
    <w:p w:rsidR="00050849" w:rsidRPr="00050849" w:rsidP="00050849">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Факультет</w:t>
      </w:r>
      <w:r w:rsidRPr="00050849">
        <w:rPr>
          <w:rFonts w:ascii="Times New Roman" w:hAnsi="Times New Roman" w:cs="Times New Roman"/>
          <w:sz w:val="24"/>
          <w:szCs w:val="24"/>
        </w:rPr>
        <w:t xml:space="preserve"> гордится успехами своих студентов и своими выпускниками. В числе окончивших Юридический </w:t>
      </w:r>
      <w:r>
        <w:rPr>
          <w:rFonts w:ascii="Times New Roman" w:hAnsi="Times New Roman" w:cs="Times New Roman"/>
          <w:sz w:val="24"/>
          <w:szCs w:val="24"/>
        </w:rPr>
        <w:t>Факультет</w:t>
      </w:r>
      <w:r w:rsidRPr="00050849">
        <w:rPr>
          <w:rFonts w:ascii="Times New Roman" w:hAnsi="Times New Roman" w:cs="Times New Roman"/>
          <w:sz w:val="24"/>
          <w:szCs w:val="24"/>
        </w:rPr>
        <w:t xml:space="preserve"> Финуниверситета – член Совета директоров РУСАЛа, неисполнительный директор, генеральный директор En + Group Ltd. Максим Михайлович Соков, судья Девятого арбитражного апелляционного суда, канд. юрид. наук Дмитрий Георгиевич Вигдорчик; адвокат, д-р юрид. наук, управляющий партнёр Адвокатского бюро «Мусаев и партнёры» Мурад Алаудинович Мусаев; директор Департамента финансовой политики Министерства финансов Российской Федерации Яна Валентиновна Пурескина; начальник управления имущества государственной казны Федерального агентства по управлению государственным имуществом (Росимущество) Казбек Азаматович Хадиков; начальник Управления оформления жилищных прав Департамента городского имущества г. Москва Юлия Александровна Курзина; работники Прокуратуры России: Кузьминский </w:t>
      </w:r>
      <w:r w:rsidRPr="00050849">
        <w:rPr>
          <w:rFonts w:ascii="Times New Roman" w:hAnsi="Times New Roman" w:cs="Times New Roman"/>
          <w:sz w:val="24"/>
          <w:szCs w:val="24"/>
        </w:rPr>
        <w:t>межрайонный прокурор г. Москва Евгений Леонидович Мостовой; Мещанский межрайонный прокурор г.</w:t>
      </w:r>
      <w:r w:rsidRPr="00050849">
        <w:rPr>
          <w:color w:val="000000"/>
        </w:rPr>
        <w:t> </w:t>
      </w:r>
      <w:r w:rsidRPr="00050849">
        <w:rPr>
          <w:rFonts w:ascii="Times New Roman" w:hAnsi="Times New Roman" w:cs="Times New Roman"/>
          <w:sz w:val="24"/>
          <w:szCs w:val="24"/>
        </w:rPr>
        <w:t>Москва Виктор Игоревич Савицкий; Глава муниципального округа Мещанский г.</w:t>
      </w:r>
      <w:r w:rsidRPr="00050849">
        <w:rPr>
          <w:color w:val="000000"/>
        </w:rPr>
        <w:t> </w:t>
      </w:r>
      <w:r w:rsidRPr="00050849">
        <w:rPr>
          <w:rFonts w:ascii="Times New Roman" w:hAnsi="Times New Roman" w:cs="Times New Roman"/>
          <w:sz w:val="24"/>
          <w:szCs w:val="24"/>
        </w:rPr>
        <w:t>Москва Александр Андреевич Закускин; Управляющий партнер юридической компании ООО «StrategiaLex» Сергей Валериевич Немов и другие.</w:t>
      </w:r>
    </w:p>
    <w:tbl>
      <w:tblPr>
        <w:tblStyle w:val="7"/>
        <w:tblpPr w:leftFromText="180" w:rightFromText="180" w:vertAnchor="text" w:horzAnchor="margin" w:tblpY="2606"/>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949"/>
      </w:tblGrid>
      <w:tr w:rsidTr="009C5937">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5949" w:type="dxa"/>
          </w:tcPr>
          <w:p w:rsidR="009C5937" w:rsidRPr="00050849" w:rsidP="009C5937">
            <w:pPr>
              <w:spacing w:line="360" w:lineRule="auto"/>
              <w:jc w:val="both"/>
              <w:rPr>
                <w:rFonts w:ascii="Times New Roman" w:hAnsi="Times New Roman" w:cs="Times New Roman"/>
                <w:sz w:val="24"/>
                <w:szCs w:val="24"/>
              </w:rPr>
            </w:pPr>
            <w:r w:rsidRPr="00050849">
              <w:rPr>
                <w:rFonts w:ascii="Times New Roman" w:hAnsi="Times New Roman" w:cs="Times New Roman"/>
                <w:noProof/>
                <w:sz w:val="24"/>
                <w:szCs w:val="24"/>
                <w:lang w:eastAsia="ru-RU"/>
              </w:rPr>
              <w:drawing>
                <wp:inline distT="0" distB="0" distL="0" distR="0">
                  <wp:extent cx="3614468" cy="2400574"/>
                  <wp:effectExtent l="0" t="0" r="5080" b="0"/>
                  <wp:docPr id="847905363" name="Рисунок 847905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352">
                            <a:extLst>
                              <a:ext xmlns:a="http://schemas.openxmlformats.org/drawingml/2006/main" uri="{28A0092B-C50C-407E-A947-70E740481C1C}">
                                <a14:useLocalDpi xmlns:a14="http://schemas.microsoft.com/office/drawing/2010/main" val="0"/>
                              </a:ext>
                            </a:extLst>
                          </a:blip>
                          <a:stretch>
                            <a:fillRect/>
                          </a:stretch>
                        </pic:blipFill>
                        <pic:spPr bwMode="auto">
                          <a:xfrm>
                            <a:off x="0" y="0"/>
                            <a:ext cx="3628755" cy="2410063"/>
                          </a:xfrm>
                          <a:prstGeom prst="rect">
                            <a:avLst/>
                          </a:prstGeom>
                          <a:noFill/>
                        </pic:spPr>
                      </pic:pic>
                    </a:graphicData>
                  </a:graphic>
                </wp:inline>
              </w:drawing>
            </w:r>
          </w:p>
          <w:p w:rsidR="009C5937" w:rsidRPr="00050849" w:rsidP="009C5937">
            <w:pPr>
              <w:jc w:val="center"/>
              <w:rPr>
                <w:rFonts w:ascii="Times New Roman" w:hAnsi="Times New Roman" w:cs="Times New Roman"/>
                <w:sz w:val="24"/>
                <w:szCs w:val="24"/>
              </w:rPr>
            </w:pPr>
            <w:r w:rsidRPr="00050849">
              <w:rPr>
                <w:rFonts w:ascii="Times New Roman" w:hAnsi="Times New Roman" w:cs="Times New Roman"/>
                <w:b/>
                <w:i/>
              </w:rPr>
              <w:t>Участники круглого стола «Все грани профессии юриста», 2017 г.</w:t>
            </w:r>
          </w:p>
        </w:tc>
      </w:tr>
    </w:tbl>
    <w:p w:rsidR="00050849" w:rsidRPr="00050849" w:rsidP="00050849">
      <w:pPr>
        <w:spacing w:after="0" w:line="360" w:lineRule="auto"/>
        <w:ind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Кроме того, юридическое образование в качестве второго высшего получили на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 xml:space="preserve">е Губернатор Калининградской области Антон Андреевич Алиханов, председатель Правления ПАО «Совкомбанк» Дмитрий Владимирович Гусев, первый заместитель Председателя Правительства Республики Коми Лариса Владимировна Максимова, Начальник Национального центрального бюро Интерпола Министерства внутренних дел Российской Федерации, Вице-президент Интерпола, генерал-майор Александр Васильевич Прокопчук. </w:t>
      </w:r>
    </w:p>
    <w:p w:rsidR="00050849" w:rsidRPr="00050849" w:rsidP="00050849">
      <w:pPr>
        <w:spacing w:after="0" w:line="360" w:lineRule="auto"/>
        <w:ind w:left="-142" w:firstLine="567"/>
        <w:jc w:val="both"/>
        <w:rPr>
          <w:rFonts w:ascii="Times New Roman" w:hAnsi="Times New Roman" w:cs="Times New Roman"/>
          <w:sz w:val="24"/>
          <w:szCs w:val="24"/>
        </w:rPr>
      </w:pPr>
      <w:r w:rsidRPr="00050849">
        <w:rPr>
          <w:rFonts w:ascii="Times New Roman" w:hAnsi="Times New Roman" w:cs="Times New Roman"/>
          <w:sz w:val="24"/>
          <w:szCs w:val="24"/>
        </w:rPr>
        <w:t xml:space="preserve">Практически все поколения выпускников систематически поддерживают связь с </w:t>
      </w:r>
      <w:r w:rsidR="00000700">
        <w:rPr>
          <w:rFonts w:ascii="Times New Roman" w:hAnsi="Times New Roman" w:cs="Times New Roman"/>
          <w:sz w:val="24"/>
          <w:szCs w:val="24"/>
        </w:rPr>
        <w:t>Факультет</w:t>
      </w:r>
      <w:r w:rsidRPr="00050849">
        <w:rPr>
          <w:rFonts w:ascii="Times New Roman" w:hAnsi="Times New Roman" w:cs="Times New Roman"/>
          <w:sz w:val="24"/>
          <w:szCs w:val="24"/>
        </w:rPr>
        <w:t>ом, участвуют в его мероприятиях, делятся приобретенным опытом работы. Это служит наградой родному вузу, его преподавателям и студентам.</w:t>
      </w:r>
    </w:p>
    <w:p w:rsidR="00050849" w:rsidRPr="00050849" w:rsidP="00050849">
      <w:pPr>
        <w:spacing w:after="0" w:line="360" w:lineRule="auto"/>
        <w:ind w:firstLine="709"/>
        <w:jc w:val="both"/>
        <w:outlineLvl w:val="1"/>
        <w:rPr>
          <w:rFonts w:ascii="Times New Roman" w:eastAsia="Calibri" w:hAnsi="Times New Roman" w:cs="Times New Roman"/>
          <w:sz w:val="24"/>
          <w:szCs w:val="24"/>
        </w:rPr>
      </w:pPr>
    </w:p>
    <w:p w:rsidR="00050849" w:rsidRPr="00050849" w:rsidP="00050849">
      <w:pPr>
        <w:spacing w:after="0" w:line="360" w:lineRule="auto"/>
        <w:ind w:firstLine="567"/>
        <w:jc w:val="both"/>
        <w:rPr>
          <w:rFonts w:ascii="Times New Roman" w:hAnsi="Times New Roman" w:cs="Times New Roman"/>
          <w:sz w:val="24"/>
          <w:szCs w:val="24"/>
        </w:rPr>
      </w:pPr>
    </w:p>
    <w:p w:rsidR="00050849" w:rsidRPr="00050849" w:rsidP="00050849">
      <w:pPr>
        <w:spacing w:after="0" w:line="360" w:lineRule="auto"/>
        <w:ind w:firstLine="567"/>
        <w:jc w:val="both"/>
        <w:rPr>
          <w:rFonts w:ascii="Times New Roman" w:hAnsi="Times New Roman" w:cs="Times New Roman"/>
          <w:sz w:val="24"/>
          <w:szCs w:val="24"/>
        </w:rPr>
      </w:pPr>
    </w:p>
    <w:p w:rsidR="00050849" w:rsidRPr="00050849" w:rsidP="00050849">
      <w:pPr>
        <w:rPr>
          <w:rFonts w:ascii="Times New Roman" w:hAnsi="Times New Roman" w:cs="Times New Roman"/>
          <w:sz w:val="24"/>
          <w:szCs w:val="24"/>
        </w:rPr>
      </w:pPr>
    </w:p>
    <w:p w:rsidR="00050849" w:rsidRPr="009C5937" w:rsidP="00050849">
      <w:pPr>
        <w:spacing w:after="0" w:line="360" w:lineRule="auto"/>
        <w:jc w:val="center"/>
        <w:rPr>
          <w:rFonts w:ascii="Times New Roman" w:hAnsi="Times New Roman" w:cs="Times New Roman"/>
          <w:b/>
          <w:sz w:val="28"/>
          <w:szCs w:val="28"/>
        </w:rPr>
      </w:pPr>
      <w:r w:rsidRPr="009C5937">
        <w:rPr>
          <w:rFonts w:ascii="Times New Roman" w:hAnsi="Times New Roman" w:cs="Times New Roman"/>
          <w:b/>
          <w:sz w:val="28"/>
          <w:szCs w:val="28"/>
        </w:rPr>
        <w:t>ИНСТИТУТЫ</w:t>
      </w:r>
    </w:p>
    <w:p w:rsidR="009C5937" w:rsidRPr="009C5937" w:rsidP="009C5937">
      <w:pPr>
        <w:keepNext/>
        <w:spacing w:after="375" w:line="295" w:lineRule="atLeast"/>
        <w:jc w:val="center"/>
        <w:outlineLvl w:val="1"/>
        <w:rPr>
          <w:rFonts w:ascii="Times New Roman" w:eastAsia="Times New Roman" w:hAnsi="Times New Roman" w:cs="Times New Roman"/>
          <w:b/>
          <w:iCs/>
          <w:sz w:val="24"/>
          <w:szCs w:val="24"/>
          <w:lang w:eastAsia="ru-RU"/>
        </w:rPr>
      </w:pPr>
      <w:r w:rsidRPr="009C5937">
        <w:rPr>
          <w:rFonts w:ascii="Times New Roman" w:eastAsia="Times New Roman" w:hAnsi="Times New Roman" w:cs="Times New Roman"/>
          <w:b/>
          <w:iCs/>
          <w:sz w:val="24"/>
          <w:szCs w:val="24"/>
          <w:lang w:eastAsia="ru-RU"/>
        </w:rPr>
        <w:t>И</w:t>
      </w:r>
      <w:r>
        <w:rPr>
          <w:rFonts w:ascii="Times New Roman" w:eastAsia="Times New Roman" w:hAnsi="Times New Roman" w:cs="Times New Roman"/>
          <w:b/>
          <w:iCs/>
          <w:sz w:val="24"/>
          <w:szCs w:val="24"/>
          <w:lang w:eastAsia="ru-RU"/>
        </w:rPr>
        <w:t>НСТИТУТ</w:t>
      </w:r>
      <w:r w:rsidRPr="009C5937">
        <w:rPr>
          <w:rFonts w:ascii="Times New Roman" w:eastAsia="Times New Roman" w:hAnsi="Times New Roman" w:cs="Times New Roman"/>
          <w:b/>
          <w:iCs/>
          <w:sz w:val="24"/>
          <w:szCs w:val="24"/>
          <w:lang w:eastAsia="ru-RU"/>
        </w:rPr>
        <w:t xml:space="preserve"> </w:t>
      </w:r>
      <w:r>
        <w:rPr>
          <w:rFonts w:ascii="Times New Roman" w:eastAsia="Times New Roman" w:hAnsi="Times New Roman" w:cs="Times New Roman"/>
          <w:b/>
          <w:iCs/>
          <w:sz w:val="24"/>
          <w:szCs w:val="24"/>
          <w:lang w:eastAsia="ru-RU"/>
        </w:rPr>
        <w:t>ЗАОЧНОГО</w:t>
      </w:r>
      <w:r w:rsidRPr="009C5937">
        <w:rPr>
          <w:rFonts w:ascii="Times New Roman" w:eastAsia="Times New Roman" w:hAnsi="Times New Roman" w:cs="Times New Roman"/>
          <w:b/>
          <w:iCs/>
          <w:sz w:val="24"/>
          <w:szCs w:val="24"/>
          <w:lang w:eastAsia="ru-RU"/>
        </w:rPr>
        <w:t xml:space="preserve"> </w:t>
      </w:r>
      <w:r>
        <w:rPr>
          <w:rFonts w:ascii="Times New Roman" w:eastAsia="Times New Roman" w:hAnsi="Times New Roman" w:cs="Times New Roman"/>
          <w:b/>
          <w:iCs/>
          <w:sz w:val="24"/>
          <w:szCs w:val="24"/>
          <w:lang w:eastAsia="ru-RU"/>
        </w:rPr>
        <w:t>И</w:t>
      </w:r>
      <w:r w:rsidRPr="009C5937">
        <w:rPr>
          <w:rFonts w:ascii="Times New Roman" w:eastAsia="Times New Roman" w:hAnsi="Times New Roman" w:cs="Times New Roman"/>
          <w:b/>
          <w:iCs/>
          <w:sz w:val="24"/>
          <w:szCs w:val="24"/>
          <w:lang w:eastAsia="ru-RU"/>
        </w:rPr>
        <w:t xml:space="preserve"> </w:t>
      </w:r>
      <w:r>
        <w:rPr>
          <w:rFonts w:ascii="Times New Roman" w:eastAsia="Times New Roman" w:hAnsi="Times New Roman" w:cs="Times New Roman"/>
          <w:b/>
          <w:iCs/>
          <w:sz w:val="24"/>
          <w:szCs w:val="24"/>
          <w:lang w:eastAsia="ru-RU"/>
        </w:rPr>
        <w:t>ОТКРЫТОГО</w:t>
      </w:r>
      <w:r w:rsidRPr="009C5937">
        <w:rPr>
          <w:rFonts w:ascii="Times New Roman" w:eastAsia="Times New Roman" w:hAnsi="Times New Roman" w:cs="Times New Roman"/>
          <w:b/>
          <w:iCs/>
          <w:sz w:val="24"/>
          <w:szCs w:val="24"/>
          <w:lang w:eastAsia="ru-RU"/>
        </w:rPr>
        <w:t xml:space="preserve"> </w:t>
      </w:r>
      <w:r>
        <w:rPr>
          <w:rFonts w:ascii="Times New Roman" w:eastAsia="Times New Roman" w:hAnsi="Times New Roman" w:cs="Times New Roman"/>
          <w:b/>
          <w:iCs/>
          <w:sz w:val="24"/>
          <w:szCs w:val="24"/>
          <w:lang w:eastAsia="ru-RU"/>
        </w:rPr>
        <w:t>ОБРАЗОВАНИЯ</w:t>
      </w:r>
    </w:p>
    <w:tbl>
      <w:tblPr>
        <w:tblW w:w="7797" w:type="dxa"/>
        <w:tblLook w:val="04A0"/>
      </w:tblPr>
      <w:tblGrid>
        <w:gridCol w:w="3686"/>
        <w:gridCol w:w="4111"/>
      </w:tblGrid>
      <w:tr w:rsidTr="00FE1002">
        <w:tblPrEx>
          <w:tblW w:w="7797" w:type="dxa"/>
          <w:tblLook w:val="04A0"/>
        </w:tblPrEx>
        <w:trPr>
          <w:trHeight w:val="1489"/>
        </w:trPr>
        <w:tc>
          <w:tcPr>
            <w:tcW w:w="3686" w:type="dxa"/>
            <w:shd w:val="clear" w:color="auto" w:fill="auto"/>
          </w:tcPr>
          <w:p w:rsidR="009C5937" w:rsidRPr="00050849" w:rsidP="00FE1002">
            <w:pPr>
              <w:spacing w:after="0" w:line="360" w:lineRule="auto"/>
              <w:jc w:val="both"/>
              <w:rPr>
                <w:rFonts w:ascii="Calibri" w:eastAsia="Times New Roman" w:hAnsi="Calibri" w:cs="Times New Roman"/>
                <w:color w:val="000000"/>
                <w:sz w:val="28"/>
                <w:szCs w:val="28"/>
                <w:lang w:eastAsia="ru-RU"/>
              </w:rPr>
            </w:pPr>
            <w:r w:rsidRPr="00050849">
              <w:rPr>
                <w:rFonts w:ascii="Times New Roman" w:eastAsia="Times New Roman" w:hAnsi="Times New Roman" w:cs="Times New Roman"/>
                <w:b/>
                <w:noProof/>
                <w:color w:val="000000"/>
                <w:sz w:val="28"/>
                <w:szCs w:val="28"/>
                <w:lang w:eastAsia="ru-RU"/>
              </w:rPr>
              <w:drawing>
                <wp:inline distT="0" distB="0" distL="0" distR="0">
                  <wp:extent cx="1590250" cy="1949450"/>
                  <wp:effectExtent l="0" t="0" r="0" b="0"/>
                  <wp:docPr id="847905367" name="Рисунок 847905367" descr="IMG_6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6800"/>
                          <pic:cNvPicPr>
                            <a:picLocks noChangeAspect="1" noChangeArrowheads="1"/>
                          </pic:cNvPicPr>
                        </pic:nvPicPr>
                        <pic:blipFill rotWithShape="1">
                          <a:blip xmlns:r="http://schemas.openxmlformats.org/officeDocument/2006/relationships" r:embed="rId353" cstate="print">
                            <a:extLst>
                              <a:ext xmlns:a="http://schemas.openxmlformats.org/drawingml/2006/main" uri="{28A0092B-C50C-407E-A947-70E740481C1C}">
                                <a14:useLocalDpi xmlns:a14="http://schemas.microsoft.com/office/drawing/2010/main" val="0"/>
                              </a:ext>
                            </a:extLst>
                          </a:blip>
                          <a:srcRect t="10103"/>
                          <a:stretch>
                            <a:fillRect/>
                          </a:stretch>
                        </pic:blipFill>
                        <pic:spPr bwMode="auto">
                          <a:xfrm>
                            <a:off x="0" y="0"/>
                            <a:ext cx="1602265" cy="1964179"/>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c>
        <w:tc>
          <w:tcPr>
            <w:tcW w:w="4111" w:type="dxa"/>
            <w:shd w:val="clear" w:color="auto" w:fill="auto"/>
          </w:tcPr>
          <w:p w:rsidR="009C5937" w:rsidRPr="00050849" w:rsidP="00FE1002">
            <w:pPr>
              <w:spacing w:after="0" w:line="360" w:lineRule="auto"/>
              <w:jc w:val="both"/>
              <w:rPr>
                <w:rFonts w:ascii="Times New Roman" w:eastAsia="Times New Roman" w:hAnsi="Times New Roman" w:cs="Times New Roman"/>
                <w:b/>
                <w:i/>
                <w:sz w:val="24"/>
                <w:szCs w:val="24"/>
                <w:lang w:eastAsia="ru-RU"/>
              </w:rPr>
            </w:pPr>
          </w:p>
          <w:p w:rsidR="009C5937" w:rsidRPr="00050849" w:rsidP="00FE1002">
            <w:pPr>
              <w:spacing w:after="0" w:line="360" w:lineRule="auto"/>
              <w:jc w:val="both"/>
              <w:rPr>
                <w:rFonts w:ascii="Times New Roman" w:eastAsia="Times New Roman" w:hAnsi="Times New Roman" w:cs="Times New Roman"/>
                <w:b/>
                <w:i/>
                <w:sz w:val="24"/>
                <w:szCs w:val="24"/>
                <w:lang w:eastAsia="ru-RU"/>
              </w:rPr>
            </w:pPr>
          </w:p>
          <w:p w:rsidR="009C5937" w:rsidP="00FE1002">
            <w:pPr>
              <w:spacing w:after="0" w:line="240" w:lineRule="auto"/>
              <w:jc w:val="both"/>
              <w:rPr>
                <w:rFonts w:ascii="Times New Roman" w:eastAsia="Times New Roman" w:hAnsi="Times New Roman" w:cs="Times New Roman"/>
                <w:b/>
                <w:i/>
                <w:sz w:val="24"/>
                <w:szCs w:val="24"/>
                <w:lang w:eastAsia="ru-RU"/>
              </w:rPr>
            </w:pPr>
            <w:r w:rsidRPr="00050849">
              <w:rPr>
                <w:rFonts w:ascii="Times New Roman" w:eastAsia="Times New Roman" w:hAnsi="Times New Roman" w:cs="Times New Roman"/>
                <w:b/>
                <w:i/>
                <w:sz w:val="24"/>
                <w:szCs w:val="24"/>
                <w:lang w:eastAsia="ru-RU"/>
              </w:rPr>
              <w:t xml:space="preserve">Наталия Викторовна </w:t>
            </w:r>
          </w:p>
          <w:p w:rsidR="009C5937" w:rsidRPr="00050849" w:rsidP="00FE1002">
            <w:pPr>
              <w:spacing w:after="0" w:line="240" w:lineRule="auto"/>
              <w:jc w:val="both"/>
              <w:rPr>
                <w:rFonts w:ascii="Times New Roman" w:eastAsia="Times New Roman" w:hAnsi="Times New Roman" w:cs="Times New Roman"/>
                <w:b/>
                <w:i/>
                <w:sz w:val="24"/>
                <w:szCs w:val="24"/>
                <w:lang w:eastAsia="ru-RU"/>
              </w:rPr>
            </w:pPr>
            <w:r w:rsidRPr="00050849">
              <w:rPr>
                <w:rFonts w:ascii="Times New Roman" w:eastAsia="Times New Roman" w:hAnsi="Times New Roman" w:cs="Times New Roman"/>
                <w:b/>
                <w:i/>
                <w:sz w:val="24"/>
                <w:szCs w:val="24"/>
                <w:lang w:eastAsia="ru-RU"/>
              </w:rPr>
              <w:t>Зверева,</w:t>
            </w:r>
          </w:p>
          <w:p w:rsidR="009C5937" w:rsidRPr="009C5937" w:rsidP="00FE1002">
            <w:pPr>
              <w:spacing w:after="0" w:line="240" w:lineRule="auto"/>
              <w:jc w:val="both"/>
              <w:rPr>
                <w:rFonts w:ascii="Times New Roman" w:eastAsia="Times New Roman" w:hAnsi="Times New Roman" w:cs="Times New Roman"/>
                <w:b/>
                <w:i/>
                <w:lang w:eastAsia="ru-RU"/>
              </w:rPr>
            </w:pPr>
            <w:r w:rsidRPr="009C5937">
              <w:rPr>
                <w:rFonts w:ascii="Times New Roman" w:eastAsia="Times New Roman" w:hAnsi="Times New Roman" w:cs="Times New Roman"/>
                <w:b/>
                <w:i/>
                <w:lang w:eastAsia="ru-RU"/>
              </w:rPr>
              <w:t>директор Института заочного и</w:t>
            </w:r>
          </w:p>
          <w:p w:rsidR="009C5937" w:rsidRPr="009C5937" w:rsidP="00FE1002">
            <w:pPr>
              <w:spacing w:after="0" w:line="240" w:lineRule="auto"/>
              <w:jc w:val="both"/>
              <w:rPr>
                <w:rFonts w:ascii="Times New Roman" w:eastAsia="Times New Roman" w:hAnsi="Times New Roman" w:cs="Times New Roman"/>
                <w:b/>
                <w:lang w:eastAsia="ru-RU"/>
              </w:rPr>
            </w:pPr>
            <w:r w:rsidRPr="009C5937">
              <w:rPr>
                <w:rFonts w:ascii="Times New Roman" w:eastAsia="Times New Roman" w:hAnsi="Times New Roman" w:cs="Times New Roman"/>
                <w:b/>
                <w:i/>
                <w:lang w:eastAsia="ru-RU"/>
              </w:rPr>
              <w:t>открытого образования</w:t>
            </w:r>
            <w:r w:rsidRPr="009C5937">
              <w:rPr>
                <w:rFonts w:ascii="Times New Roman" w:eastAsia="Times New Roman" w:hAnsi="Times New Roman" w:cs="Times New Roman"/>
                <w:b/>
                <w:lang w:eastAsia="ru-RU"/>
              </w:rPr>
              <w:t>,</w:t>
            </w:r>
          </w:p>
          <w:p w:rsidR="009C5937" w:rsidRPr="009C5937" w:rsidP="00FE1002">
            <w:pPr>
              <w:spacing w:after="0" w:line="240" w:lineRule="auto"/>
              <w:jc w:val="both"/>
              <w:rPr>
                <w:rFonts w:ascii="Times New Roman" w:eastAsia="Times New Roman" w:hAnsi="Times New Roman" w:cs="Times New Roman"/>
                <w:b/>
                <w:i/>
                <w:lang w:eastAsia="ru-RU"/>
              </w:rPr>
            </w:pPr>
            <w:r w:rsidRPr="009C5937">
              <w:rPr>
                <w:rFonts w:ascii="Times New Roman" w:eastAsia="Times New Roman" w:hAnsi="Times New Roman" w:cs="Times New Roman"/>
                <w:b/>
                <w:i/>
                <w:lang w:eastAsia="ru-RU"/>
              </w:rPr>
              <w:t>кандидат экономических наук, доцент</w:t>
            </w:r>
          </w:p>
          <w:p w:rsidR="009C5937" w:rsidRPr="00050849" w:rsidP="00FE1002">
            <w:pPr>
              <w:spacing w:after="0" w:line="360" w:lineRule="auto"/>
              <w:jc w:val="both"/>
              <w:rPr>
                <w:rFonts w:ascii="Times New Roman" w:eastAsia="Times New Roman" w:hAnsi="Times New Roman" w:cs="Times New Roman"/>
                <w:b/>
                <w:i/>
                <w:sz w:val="28"/>
                <w:szCs w:val="28"/>
                <w:lang w:eastAsia="ru-RU"/>
              </w:rPr>
            </w:pPr>
          </w:p>
        </w:tc>
      </w:tr>
    </w:tbl>
    <w:p w:rsidR="00050849" w:rsidRPr="00050849" w:rsidP="00050849">
      <w:pPr>
        <w:spacing w:after="0" w:line="360" w:lineRule="auto"/>
        <w:ind w:firstLine="567"/>
        <w:jc w:val="both"/>
        <w:rPr>
          <w:rFonts w:ascii="Times New Roman" w:hAnsi="Times New Roman" w:cs="Times New Roman"/>
          <w:sz w:val="24"/>
          <w:szCs w:val="24"/>
        </w:rPr>
      </w:pP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Институт заочного и открытого образования является структурным подразделением Финансового университета. Он основан на базе  Всероссийского заочного финансово-экономического института (</w:t>
      </w:r>
      <w:r>
        <w:fldChar w:fldCharType="begin"/>
      </w:r>
      <w:r>
        <w:instrText xml:space="preserve"> HYPERLINK "https://ru.wikipedia.org/wiki/%D0%92%D1%81%D0%B5%D1%80%D0%BE%D1%81%D1%81%D0%B8%D0%B9%D1%81%D0%BA%D0%B8%D0%B9_%D0%B7%D0%B0%D0%BE%D1%87%D0%BD%D1%8B%D0%B9_%D1%84%D0%B8%D0%BD%D0%B0%D0%BD%D1%81%D0%BE%D0%B2%D0%BE-%D1%8D%D0%BA%D0%BE%D0%BD%D0%BE%D0%BC%D0%B8%D1%87%D0%B5%D1%81%D0%BA%D0%B8%D0%B9_%D0%B8%D0%BD%D1%81%D1%82%D0%B8%D1%82%D1%83%D1%82" \l ".D0.98.D1.81.D1.82.D0.BE.D1.80.D0.B8.D1.8F" </w:instrText>
      </w:r>
      <w:r>
        <w:fldChar w:fldCharType="separate"/>
      </w:r>
      <w:r w:rsidRPr="00050849">
        <w:rPr>
          <w:rFonts w:ascii="Times New Roman" w:eastAsia="Times New Roman" w:hAnsi="Times New Roman" w:cs="Times New Roman"/>
          <w:sz w:val="24"/>
          <w:szCs w:val="24"/>
          <w:lang w:eastAsia="ru-RU"/>
        </w:rPr>
        <w:t>ВЗФЭИ</w:t>
      </w:r>
      <w:r>
        <w:fldChar w:fldCharType="end"/>
      </w:r>
      <w:r w:rsidRPr="00050849">
        <w:rPr>
          <w:rFonts w:ascii="Times New Roman" w:eastAsia="Times New Roman" w:hAnsi="Times New Roman" w:cs="Times New Roman"/>
          <w:sz w:val="24"/>
          <w:szCs w:val="24"/>
          <w:lang w:eastAsia="ru-RU"/>
        </w:rPr>
        <w:t>), подготовившего свыше 350 тысяч специалистов: известных учёных; ведущих экономистов и финансистов; руководителей различного уровня управления. Преподаватели института участвовали в работе центральных органов власти и управления по подготовке законодательных актов, нормативных документов, в проведении экспертных оценок и экономических расчетов.</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Распоряжением Правительства Российской Федерации от 22 ноября 2011 г. № 2101-р ВЗФЭИ реорганизован путем присоединения к Финансовому университету при Правительстве Российской Федерации.</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В декабре 2012 г. из состава бывших Всероссийского заочного финансового-экономического института и Всероссийской государственной налоговой академии были сформированы заочные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ы Финансового университета: Заочный экономический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Заочный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менеджмента и бизнес-информатики, Заочный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магистерской подготовки и Заочный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налогов и права.</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В апреле 2014 г. на базе четырех заочных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ов создан Институт заочного обучения. Его возглавила </w:t>
      </w:r>
      <w:r w:rsidRPr="00050849">
        <w:rPr>
          <w:rFonts w:ascii="Times New Roman" w:eastAsia="Calibri" w:hAnsi="Times New Roman" w:cs="Times New Roman"/>
          <w:sz w:val="24"/>
          <w:szCs w:val="24"/>
        </w:rPr>
        <w:t>кандидат экономических наук, доцент, Почетный работник Высшего профессионального образования</w:t>
      </w:r>
      <w:r w:rsidRPr="00050849">
        <w:rPr>
          <w:rFonts w:ascii="Times New Roman" w:eastAsia="Times New Roman" w:hAnsi="Times New Roman" w:cs="Times New Roman"/>
          <w:sz w:val="24"/>
          <w:szCs w:val="24"/>
          <w:lang w:eastAsia="ru-RU"/>
        </w:rPr>
        <w:t xml:space="preserve"> Наталия Викторовна Зверева. Таким образом, на тот период заочное обучение Финансового университета было представлено двумя учебными подразделениями: Институтом заочного обучения и действующим в Финансовом университете с 2002 г.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ом открытого образования (ФОО).</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В результате объединения этих подразделений в июле 2015 г. был образован Институт заочного и открытого образования (ИЗиОО), в основу деятельности которого легла концепция максимального использования электронных средств обучения и дистанционных образовательных технологий. Базу данной концепции составил многолетний опыт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а открытого образования Финансового университета. </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Заочное обучение ориентировано на получение качественного и востребованного образования у лиц, имеющих достаточно высокий уровень компьютерной подготовки. Программно-аппаратный комплекс Финансового университета позволяет организовать учебный процесс с учетом потребностей и возможностей личности с максимальным предоставлением объема обязательных знаний, что интересно студентам, сочетающим получение образования с профессиональной трудовой деятельностью. Занятия проводятся профессорско-преподавательским составом департаментов и кафедр Финансового университета.</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Студенты-заочники изучают лекционные курсы дисциплин с применением информационно-телекоммуникационных сетей на информационно-образовательном портале Финансового университета, который является виртуальным кампусом для преподавателей и студентов.</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Для студентов открытого образования семинарские и практические занятия проводятся в виде вебинаров в режиме онлайн через систему видеоконференцсвязи. </w:t>
      </w:r>
    </w:p>
    <w:tbl>
      <w:tblPr>
        <w:tblW w:w="0" w:type="auto"/>
        <w:jc w:val="center"/>
        <w:tblLook w:val="04A0"/>
      </w:tblPr>
      <w:tblGrid>
        <w:gridCol w:w="8222"/>
      </w:tblGrid>
      <w:tr w:rsidTr="001A743D">
        <w:tblPrEx>
          <w:tblW w:w="0" w:type="auto"/>
          <w:jc w:val="center"/>
          <w:tblLook w:val="04A0"/>
        </w:tblPrEx>
        <w:trPr>
          <w:jc w:val="center"/>
        </w:trPr>
        <w:tc>
          <w:tcPr>
            <w:tcW w:w="8222" w:type="dxa"/>
            <w:shd w:val="clear" w:color="auto" w:fill="auto"/>
          </w:tcPr>
          <w:p w:rsidR="00050849" w:rsidRPr="00050849" w:rsidP="00050849">
            <w:pPr>
              <w:spacing w:after="0" w:line="360" w:lineRule="auto"/>
              <w:jc w:val="center"/>
              <w:rPr>
                <w:rFonts w:ascii="Calibri" w:eastAsia="Times New Roman" w:hAnsi="Calibri" w:cs="Times New Roman"/>
                <w:sz w:val="24"/>
                <w:szCs w:val="24"/>
                <w:lang w:eastAsia="ru-RU"/>
              </w:rPr>
            </w:pPr>
            <w:r w:rsidRPr="00050849">
              <w:rPr>
                <w:rFonts w:ascii="Calibri" w:eastAsia="Times New Roman" w:hAnsi="Calibri" w:cs="Times New Roman"/>
                <w:noProof/>
                <w:sz w:val="24"/>
                <w:szCs w:val="24"/>
                <w:lang w:eastAsia="ru-RU"/>
              </w:rPr>
              <w:drawing>
                <wp:inline distT="0" distB="0" distL="0" distR="0">
                  <wp:extent cx="3848100" cy="2711161"/>
                  <wp:effectExtent l="0" t="0" r="0" b="0"/>
                  <wp:docPr id="847905366" name="Рисунок 847905366" descr="S88Q1-qJmq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88Q1-qJmqE"/>
                          <pic:cNvPicPr>
                            <a:picLocks noChangeAspect="1" noChangeArrowheads="1"/>
                          </pic:cNvPicPr>
                        </pic:nvPicPr>
                        <pic:blipFill>
                          <a:blip xmlns:r="http://schemas.openxmlformats.org/officeDocument/2006/relationships" r:embed="rId35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850262" cy="2712684"/>
                          </a:xfrm>
                          <a:prstGeom prst="rect">
                            <a:avLst/>
                          </a:prstGeom>
                          <a:noFill/>
                          <a:ln>
                            <a:noFill/>
                          </a:ln>
                        </pic:spPr>
                      </pic:pic>
                    </a:graphicData>
                  </a:graphic>
                </wp:inline>
              </w:drawing>
            </w:r>
          </w:p>
          <w:p w:rsidR="00050849" w:rsidRPr="00050849" w:rsidP="00A46C3D">
            <w:pPr>
              <w:spacing w:after="0" w:line="240" w:lineRule="auto"/>
              <w:ind w:left="-105" w:firstLine="22"/>
              <w:jc w:val="center"/>
              <w:rPr>
                <w:rFonts w:ascii="Calibri" w:eastAsia="Times New Roman" w:hAnsi="Calibri" w:cs="Times New Roman"/>
                <w:sz w:val="24"/>
                <w:szCs w:val="24"/>
                <w:lang w:eastAsia="ru-RU"/>
              </w:rPr>
            </w:pPr>
            <w:r>
              <w:rPr>
                <w:rFonts w:ascii="Times New Roman" w:eastAsia="Times New Roman" w:hAnsi="Times New Roman" w:cs="Times New Roman"/>
                <w:b/>
                <w:i/>
                <w:lang w:eastAsia="ru-RU"/>
              </w:rPr>
              <w:t xml:space="preserve">На семинарских занятиях в период </w:t>
            </w:r>
            <w:r w:rsidRPr="00050849">
              <w:rPr>
                <w:rFonts w:ascii="Times New Roman" w:eastAsia="Times New Roman" w:hAnsi="Times New Roman" w:cs="Times New Roman"/>
                <w:b/>
                <w:i/>
                <w:lang w:eastAsia="ru-RU"/>
              </w:rPr>
              <w:t>летней сессий, 2016 г.</w:t>
            </w:r>
          </w:p>
        </w:tc>
      </w:tr>
    </w:tbl>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Как показала практика, смешанная модель организации учебного процесса наиболее востребована студентами-заочниками. Популярна она и среди абитуриентов, поступающих в Финансовый университет на базе среднего профессионального образования. Это является результатом многолетнего (учитывая опыт ВЗФЭИ и ФОО) тесного сотрудничества с такими колледжами, как «Московский колледж бизнес-технологий», «Московский финансовый колледж Финансового университета при Правительстве Российской Федерации», «Финансовый колледж № 35», «Московский банковский колледж Центрального банка Российской Федерации» и колледжами филиалов Финансового университета. </w:t>
      </w:r>
    </w:p>
    <w:p w:rsid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Контингент студентов Института превышает 5 000 человек. Для них реализуются образовательные программы бакалавриата по таким направлениям подготовки, как «Экономика», «Менеджмент», «Управление персоналом», «Государственное и муниципальное управление», «Бизнес-информатика», «Юриспруденция», «Прикладная информатика». Программы магистратуры представлены следующими направлениями: «Экономика», «Менеджмент», «Финансы и кредит», «Юриспруденция», «Государственное и муниципальное управление», «Социология». Магистерские программы ежегодно обновляются. В последние годы открыты новые программы: «Финансовые расследования в </w:t>
      </w:r>
      <w:r w:rsidRPr="00050849">
        <w:rPr>
          <w:rFonts w:ascii="Times New Roman" w:eastAsia="Times New Roman" w:hAnsi="Times New Roman" w:cs="Times New Roman"/>
          <w:sz w:val="24"/>
          <w:szCs w:val="24"/>
          <w:lang w:eastAsia="ru-RU"/>
        </w:rPr>
        <w:t xml:space="preserve">организациях», «Финансовые технологии в банках», «Сити-менеджмент», «Социология финансовых рынков», «Экономика интеллектуальной собственности: управление и правовая защита». Наиболее востребованными традиционно остаются программы «Корпоративные финансы», «Учет, анализ и аудит». Программы «Анализ финансовых рынков», «Управление проектами государственно-частного партнерства», «Юрист в области управления публичными финансами» реализуются с применением дистанционных образовательных технологий. Организация учебного процесса с применением дистанционных образовательных технологий позволяет успешно обучаться студентам не только Москвы и Московской области, но и отдаленных регионов России, а также стран ближнего и дальнего зарубежья. </w:t>
      </w:r>
    </w:p>
    <w:p w:rsidR="008B68C3" w:rsidRPr="008B68C3" w:rsidP="00050849">
      <w:pPr>
        <w:spacing w:after="0" w:line="360" w:lineRule="auto"/>
        <w:ind w:firstLine="567"/>
        <w:jc w:val="both"/>
        <w:rPr>
          <w:rFonts w:ascii="Times New Roman" w:eastAsia="Times New Roman" w:hAnsi="Times New Roman" w:cs="Times New Roman"/>
          <w:sz w:val="24"/>
          <w:szCs w:val="24"/>
          <w:lang w:eastAsia="ru-RU"/>
        </w:rPr>
      </w:pPr>
      <w:r w:rsidRPr="008B68C3">
        <w:rPr>
          <w:rFonts w:ascii="Times New Roman" w:eastAsia="Times New Roman" w:hAnsi="Times New Roman" w:cs="Times New Roman"/>
          <w:sz w:val="24"/>
          <w:szCs w:val="24"/>
          <w:lang w:eastAsia="ru-RU"/>
        </w:rPr>
        <w:t>Институт заочного и открытого образования расположен недалеко от станции метро «Филевский парк» в красивом, современном здании. В распоряжении студентов – удобные аудитории, кабинеты, компьютерные классы, оснащенные мультимедийным оборудованием и современной компьютерной техникой, и библиотека с доступом к электронным библиотечным системам. Все это обеспечивает проведение учебных занятий на высоком профессиональном уровне</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Заочное обучение с использованием современных компьютерных и телекоммуникационных технологий позволяет решить такие проблемы, как свободный доступ к учебному материалу, своевременное внесение в него изменений, компактность его предоставления, удобство отображения текстовой, графической, анимационной и звуковой информации, и является эффективным способом получения качественного элитного образования.</w:t>
      </w:r>
    </w:p>
    <w:p w:rsidR="00050849" w:rsidRPr="00050849" w:rsidP="00050849">
      <w:pPr>
        <w:spacing w:after="0" w:line="360" w:lineRule="auto"/>
        <w:jc w:val="center"/>
        <w:rPr>
          <w:rFonts w:ascii="Times New Roman" w:eastAsia="Times New Roman" w:hAnsi="Times New Roman" w:cs="Times New Roman"/>
          <w:sz w:val="24"/>
          <w:szCs w:val="24"/>
          <w:lang w:eastAsia="ru-RU"/>
        </w:rPr>
      </w:pPr>
      <w:r w:rsidRPr="00050849">
        <w:rPr>
          <w:rFonts w:ascii="Times New Roman" w:eastAsia="Times New Roman" w:hAnsi="Times New Roman" w:cs="Times New Roman"/>
          <w:noProof/>
          <w:sz w:val="24"/>
          <w:szCs w:val="24"/>
          <w:lang w:eastAsia="ru-RU"/>
        </w:rPr>
        <w:drawing>
          <wp:inline distT="0" distB="0" distL="0" distR="0">
            <wp:extent cx="2743200" cy="2898135"/>
            <wp:effectExtent l="0" t="0" r="0" b="0"/>
            <wp:docPr id="847905368" name="Рисунок 84790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355">
                      <a:extLst>
                        <a:ext xmlns:a="http://schemas.openxmlformats.org/drawingml/2006/main" uri="{28A0092B-C50C-407E-A947-70E740481C1C}">
                          <a14:useLocalDpi xmlns:a14="http://schemas.microsoft.com/office/drawing/2010/main" val="0"/>
                        </a:ext>
                      </a:extLst>
                    </a:blip>
                    <a:stretch>
                      <a:fillRect/>
                    </a:stretch>
                  </pic:blipFill>
                  <pic:spPr bwMode="auto">
                    <a:xfrm>
                      <a:off x="0" y="0"/>
                      <a:ext cx="2751634" cy="2907045"/>
                    </a:xfrm>
                    <a:prstGeom prst="rect">
                      <a:avLst/>
                    </a:prstGeom>
                    <a:noFill/>
                  </pic:spPr>
                </pic:pic>
              </a:graphicData>
            </a:graphic>
          </wp:inline>
        </w:drawing>
      </w:r>
      <w:r w:rsidRPr="00050849">
        <w:rPr>
          <w:rFonts w:ascii="Times New Roman" w:eastAsia="Times New Roman" w:hAnsi="Times New Roman" w:cs="Times New Roman"/>
          <w:noProof/>
          <w:sz w:val="24"/>
          <w:szCs w:val="24"/>
          <w:lang w:eastAsia="ru-RU"/>
        </w:rPr>
        <w:drawing>
          <wp:inline distT="0" distB="0" distL="0" distR="0">
            <wp:extent cx="2089950" cy="2859932"/>
            <wp:effectExtent l="0" t="0" r="81915" b="36195"/>
            <wp:docPr id="847905364" name="Рисунок 847905364" descr="29X1Os3BI5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9X1Os3BI5Y1"/>
                    <pic:cNvPicPr>
                      <a:picLocks noChangeAspect="1" noChangeArrowheads="1"/>
                    </pic:cNvPicPr>
                  </pic:nvPicPr>
                  <pic:blipFill>
                    <a:blip xmlns:r="http://schemas.openxmlformats.org/officeDocument/2006/relationships" r:embed="rId356" cstate="print">
                      <a:extLst>
                        <a:ext xmlns:a="http://schemas.openxmlformats.org/drawingml/2006/main" uri="{28A0092B-C50C-407E-A947-70E740481C1C}">
                          <a14:useLocalDpi xmlns:a14="http://schemas.microsoft.com/office/drawing/2010/main" val="0"/>
                        </a:ext>
                      </a:extLst>
                    </a:blip>
                    <a:srcRect r="61563" b="9535"/>
                    <a:stretch>
                      <a:fillRect/>
                    </a:stretch>
                  </pic:blipFill>
                  <pic:spPr bwMode="auto">
                    <a:xfrm>
                      <a:off x="0" y="0"/>
                      <a:ext cx="2101473" cy="2875700"/>
                    </a:xfrm>
                    <a:prstGeom prst="rect">
                      <a:avLst/>
                    </a:prstGeom>
                    <a:noFill/>
                    <a:ln>
                      <a:noFill/>
                    </a:ln>
                    <a:effectLst>
                      <a:outerShdw blurRad="0" dist="80322" dir="1106097" sx="100000" sy="100000" kx="0" ky="0" algn="ctr" rotWithShape="0">
                        <a:srgbClr val="808080"/>
                      </a:outerShdw>
                    </a:effectLst>
                  </pic:spPr>
                </pic:pic>
              </a:graphicData>
            </a:graphic>
          </wp:inline>
        </w:drawing>
      </w:r>
    </w:p>
    <w:p w:rsidR="00050849" w:rsidRPr="00050849" w:rsidP="00050849">
      <w:pPr>
        <w:spacing w:after="0" w:line="240" w:lineRule="auto"/>
        <w:ind w:firstLine="357"/>
        <w:jc w:val="center"/>
        <w:rPr>
          <w:rFonts w:ascii="Times New Roman" w:eastAsia="Times New Roman" w:hAnsi="Times New Roman" w:cs="Times New Roman"/>
          <w:b/>
          <w:i/>
          <w:lang w:eastAsia="ru-RU"/>
        </w:rPr>
      </w:pPr>
      <w:r w:rsidRPr="00050849">
        <w:rPr>
          <w:rFonts w:ascii="Times New Roman" w:eastAsia="Times New Roman" w:hAnsi="Times New Roman" w:cs="Times New Roman"/>
          <w:b/>
          <w:i/>
          <w:lang w:eastAsia="ru-RU"/>
        </w:rPr>
        <w:t>Гордимся настоящим и строим будущее.</w:t>
      </w:r>
    </w:p>
    <w:p w:rsidR="00050849" w:rsidRPr="00050849" w:rsidP="00050849">
      <w:pPr>
        <w:spacing w:after="0" w:line="240" w:lineRule="auto"/>
        <w:ind w:firstLine="357"/>
        <w:jc w:val="center"/>
        <w:rPr>
          <w:rFonts w:ascii="Times New Roman" w:eastAsia="Times New Roman" w:hAnsi="Times New Roman" w:cs="Times New Roman"/>
          <w:b/>
          <w:i/>
          <w:lang w:eastAsia="ru-RU"/>
        </w:rPr>
      </w:pPr>
      <w:r w:rsidRPr="00050849">
        <w:rPr>
          <w:rFonts w:ascii="Times New Roman" w:eastAsia="Times New Roman" w:hAnsi="Times New Roman" w:cs="Times New Roman"/>
          <w:b/>
          <w:i/>
          <w:lang w:eastAsia="ru-RU"/>
        </w:rPr>
        <w:t>Ежегодно более 1000 студентов получают дипломы Финансового университета по заочной форме обучения, 2016-2017 гг.</w:t>
      </w:r>
    </w:p>
    <w:p w:rsidR="00050849" w:rsidRPr="00050849" w:rsidP="00050849">
      <w:pPr>
        <w:spacing w:after="0" w:line="360" w:lineRule="auto"/>
        <w:ind w:firstLine="360"/>
        <w:jc w:val="center"/>
        <w:rPr>
          <w:rFonts w:ascii="Times New Roman" w:eastAsia="Times New Roman" w:hAnsi="Times New Roman" w:cs="Times New Roman"/>
          <w:sz w:val="24"/>
          <w:szCs w:val="24"/>
          <w:lang w:eastAsia="ru-RU"/>
        </w:rPr>
      </w:pPr>
    </w:p>
    <w:p w:rsidR="00050849" w:rsidRPr="00A46C3D" w:rsidP="00050849">
      <w:pPr>
        <w:spacing w:after="0" w:line="360" w:lineRule="auto"/>
        <w:jc w:val="center"/>
        <w:rPr>
          <w:rFonts w:ascii="Times New Roman" w:eastAsia="Times New Roman" w:hAnsi="Times New Roman" w:cs="Times New Roman"/>
          <w:b/>
          <w:bCs/>
          <w:sz w:val="24"/>
          <w:szCs w:val="24"/>
          <w:lang w:eastAsia="ru-RU"/>
        </w:rPr>
      </w:pPr>
      <w:r w:rsidRPr="00A46C3D">
        <w:rPr>
          <w:rFonts w:ascii="Times New Roman" w:eastAsia="Times New Roman" w:hAnsi="Times New Roman" w:cs="Times New Roman"/>
          <w:b/>
          <w:bCs/>
          <w:sz w:val="24"/>
          <w:szCs w:val="24"/>
          <w:lang w:eastAsia="ru-RU"/>
        </w:rPr>
        <w:t>ИНСТИТУТ СОКРАЩЕННЫХ ПРОГРАММ</w:t>
      </w:r>
    </w:p>
    <w:tbl>
      <w:tblPr>
        <w:tblStyle w:val="8"/>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98"/>
        <w:gridCol w:w="4247"/>
      </w:tblGrid>
      <w:tr w:rsidTr="001A743D">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5098" w:type="dxa"/>
          </w:tcPr>
          <w:p w:rsidR="00050849" w:rsidRPr="00050849" w:rsidP="00050849">
            <w:pPr>
              <w:spacing w:line="360" w:lineRule="auto"/>
              <w:jc w:val="center"/>
              <w:rPr>
                <w:rFonts w:ascii="Times New Roman" w:eastAsia="Times New Roman" w:hAnsi="Times New Roman" w:cs="Times New Roman"/>
                <w:b/>
                <w:bCs/>
                <w:sz w:val="28"/>
                <w:szCs w:val="24"/>
                <w:lang w:eastAsia="ru-RU"/>
              </w:rPr>
            </w:pPr>
            <w:r w:rsidRPr="00050849">
              <w:rPr>
                <w:rFonts w:ascii="Times New Roman" w:eastAsia="Times New Roman" w:hAnsi="Times New Roman" w:cs="Times New Roman"/>
                <w:b/>
                <w:bCs/>
                <w:noProof/>
                <w:sz w:val="28"/>
                <w:szCs w:val="24"/>
                <w:lang w:eastAsia="ru-RU"/>
              </w:rPr>
              <w:drawing>
                <wp:inline distT="0" distB="0" distL="0" distR="0">
                  <wp:extent cx="1609725" cy="1900094"/>
                  <wp:effectExtent l="0" t="0" r="0" b="5080"/>
                  <wp:docPr id="847905369" name="Рисунок 847905369" descr="C:\Users\SAnohina\Desktop\100 лет ФУ\От Коломийца\Красавина IMG_5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nohina\Desktop\100 лет ФУ\От Коломийца\Красавина IMG_5856.jpg"/>
                          <pic:cNvPicPr>
                            <a:picLocks noChangeAspect="1" noChangeArrowheads="1"/>
                          </pic:cNvPicPr>
                        </pic:nvPicPr>
                        <pic:blipFill rotWithShape="1">
                          <a:blip xmlns:r="http://schemas.openxmlformats.org/officeDocument/2006/relationships" r:embed="rId357" cstate="print">
                            <a:extLst>
                              <a:ext xmlns:a="http://schemas.openxmlformats.org/drawingml/2006/main" uri="{28A0092B-C50C-407E-A947-70E740481C1C}">
                                <a14:useLocalDpi xmlns:a14="http://schemas.microsoft.com/office/drawing/2010/main" val="0"/>
                              </a:ext>
                            </a:extLst>
                          </a:blip>
                          <a:srcRect t="11207"/>
                          <a:stretch>
                            <a:fillRect/>
                          </a:stretch>
                        </pic:blipFill>
                        <pic:spPr bwMode="auto">
                          <a:xfrm>
                            <a:off x="0" y="0"/>
                            <a:ext cx="1623516" cy="1916372"/>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c>
        <w:tc>
          <w:tcPr>
            <w:tcW w:w="4247" w:type="dxa"/>
          </w:tcPr>
          <w:p w:rsidR="00050849" w:rsidRPr="00050849" w:rsidP="00050849">
            <w:pPr>
              <w:spacing w:line="360" w:lineRule="auto"/>
              <w:jc w:val="center"/>
              <w:rPr>
                <w:rFonts w:ascii="Times New Roman" w:eastAsia="Times New Roman" w:hAnsi="Times New Roman" w:cs="Times New Roman"/>
                <w:b/>
                <w:bCs/>
                <w:sz w:val="28"/>
                <w:szCs w:val="24"/>
                <w:lang w:eastAsia="ru-RU"/>
              </w:rPr>
            </w:pPr>
            <w:r w:rsidRPr="00050849">
              <w:rPr>
                <w:rFonts w:ascii="Times New Roman" w:eastAsia="Times New Roman" w:hAnsi="Times New Roman" w:cs="Times New Roman"/>
                <w:b/>
                <w:bCs/>
                <w:noProof/>
                <w:sz w:val="28"/>
                <w:szCs w:val="24"/>
                <w:lang w:eastAsia="ru-RU"/>
              </w:rPr>
              <w:drawing>
                <wp:inline distT="0" distB="0" distL="0" distR="0">
                  <wp:extent cx="1647825" cy="1915039"/>
                  <wp:effectExtent l="0" t="0" r="0" b="9525"/>
                  <wp:docPr id="847905370" name="Рисунок 847905370" descr="C:\Users\SAnohina\Desktop\100 лет ФУ\От Коломийца\Директ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ohina\Desktop\100 лет ФУ\От Коломийца\Директор.jpg"/>
                          <pic:cNvPicPr>
                            <a:picLocks noChangeAspect="1" noChangeArrowheads="1"/>
                          </pic:cNvPicPr>
                        </pic:nvPicPr>
                        <pic:blipFill>
                          <a:blip xmlns:r="http://schemas.openxmlformats.org/officeDocument/2006/relationships" r:embed="rId35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672470" cy="1943681"/>
                          </a:xfrm>
                          <a:prstGeom prst="rect">
                            <a:avLst/>
                          </a:prstGeom>
                          <a:noFill/>
                          <a:ln>
                            <a:noFill/>
                          </a:ln>
                        </pic:spPr>
                      </pic:pic>
                    </a:graphicData>
                  </a:graphic>
                </wp:inline>
              </w:drawing>
            </w:r>
          </w:p>
        </w:tc>
      </w:tr>
      <w:tr w:rsidTr="001A743D">
        <w:tblPrEx>
          <w:tblW w:w="0" w:type="auto"/>
          <w:tblInd w:w="0" w:type="dxa"/>
          <w:tblLook w:val="04A0"/>
        </w:tblPrEx>
        <w:tc>
          <w:tcPr>
            <w:tcW w:w="5098" w:type="dxa"/>
          </w:tcPr>
          <w:p w:rsidR="008B68C3" w:rsidP="00050849">
            <w:pPr>
              <w:jc w:val="center"/>
              <w:rPr>
                <w:rFonts w:ascii="Times New Roman" w:eastAsia="Times New Roman" w:hAnsi="Times New Roman" w:cs="Times New Roman"/>
                <w:b/>
                <w:i/>
                <w:sz w:val="24"/>
                <w:szCs w:val="24"/>
                <w:lang w:eastAsia="ru-RU"/>
              </w:rPr>
            </w:pPr>
            <w:r w:rsidRPr="00050849">
              <w:rPr>
                <w:rFonts w:ascii="Times New Roman" w:eastAsia="Times New Roman" w:hAnsi="Times New Roman" w:cs="Times New Roman"/>
                <w:b/>
                <w:i/>
                <w:sz w:val="24"/>
                <w:szCs w:val="24"/>
                <w:lang w:eastAsia="ru-RU"/>
              </w:rPr>
              <w:t xml:space="preserve">Лидия Николаевна </w:t>
            </w:r>
          </w:p>
          <w:p w:rsidR="00050849" w:rsidRPr="00050849" w:rsidP="00050849">
            <w:pPr>
              <w:jc w:val="center"/>
              <w:rPr>
                <w:rFonts w:ascii="Times New Roman" w:eastAsia="Times New Roman" w:hAnsi="Times New Roman" w:cs="Times New Roman"/>
                <w:b/>
                <w:i/>
                <w:lang w:eastAsia="ru-RU"/>
              </w:rPr>
            </w:pPr>
            <w:r w:rsidRPr="00050849">
              <w:rPr>
                <w:rFonts w:ascii="Times New Roman" w:eastAsia="Times New Roman" w:hAnsi="Times New Roman" w:cs="Times New Roman"/>
                <w:b/>
                <w:i/>
                <w:sz w:val="24"/>
                <w:szCs w:val="24"/>
                <w:lang w:eastAsia="ru-RU"/>
              </w:rPr>
              <w:t>Красавина</w:t>
            </w:r>
            <w:r w:rsidR="00A46C3D">
              <w:rPr>
                <w:rFonts w:ascii="Times New Roman" w:eastAsia="Times New Roman" w:hAnsi="Times New Roman" w:cs="Times New Roman"/>
                <w:b/>
                <w:i/>
                <w:sz w:val="24"/>
                <w:szCs w:val="24"/>
                <w:lang w:eastAsia="ru-RU"/>
              </w:rPr>
              <w:t>,</w:t>
            </w:r>
          </w:p>
          <w:p w:rsidR="00050849" w:rsidRPr="00A46C3D" w:rsidP="00050849">
            <w:pPr>
              <w:jc w:val="center"/>
              <w:rPr>
                <w:rFonts w:ascii="Times New Roman" w:eastAsia="Times New Roman" w:hAnsi="Times New Roman" w:cs="Times New Roman"/>
                <w:b/>
                <w:i/>
                <w:lang w:eastAsia="ru-RU"/>
              </w:rPr>
            </w:pPr>
            <w:r w:rsidRPr="00A46C3D">
              <w:rPr>
                <w:rFonts w:ascii="Times New Roman" w:eastAsia="Times New Roman" w:hAnsi="Times New Roman" w:cs="Times New Roman"/>
                <w:b/>
                <w:bCs/>
                <w:i/>
                <w:lang w:eastAsia="ru-RU"/>
              </w:rPr>
              <w:t xml:space="preserve">первый декан </w:t>
            </w:r>
            <w:r w:rsidRPr="00A46C3D" w:rsidR="00000700">
              <w:rPr>
                <w:rFonts w:ascii="Times New Roman" w:eastAsia="Times New Roman" w:hAnsi="Times New Roman" w:cs="Times New Roman"/>
                <w:b/>
                <w:bCs/>
                <w:i/>
                <w:lang w:eastAsia="ru-RU"/>
              </w:rPr>
              <w:t>Факультет</w:t>
            </w:r>
            <w:r w:rsidRPr="00A46C3D">
              <w:rPr>
                <w:rFonts w:ascii="Times New Roman" w:eastAsia="Times New Roman" w:hAnsi="Times New Roman" w:cs="Times New Roman"/>
                <w:b/>
                <w:bCs/>
                <w:i/>
                <w:lang w:eastAsia="ru-RU"/>
              </w:rPr>
              <w:t xml:space="preserve">а (с 1992 г. – Института), </w:t>
            </w:r>
            <w:r w:rsidRPr="00A46C3D">
              <w:rPr>
                <w:rFonts w:ascii="Times New Roman" w:eastAsia="Times New Roman" w:hAnsi="Times New Roman" w:cs="Times New Roman"/>
                <w:b/>
                <w:i/>
                <w:lang w:eastAsia="ru-RU"/>
              </w:rPr>
              <w:t>заведующая кафедрой мировой</w:t>
            </w:r>
            <w:r w:rsidRPr="00A46C3D">
              <w:rPr>
                <w:rFonts w:ascii="Verdana" w:eastAsia="Times New Roman" w:hAnsi="Verdana" w:cs="Times New Roman"/>
                <w:b/>
                <w:bCs/>
                <w:i/>
                <w:lang w:eastAsia="ru-RU"/>
              </w:rPr>
              <w:t xml:space="preserve"> </w:t>
            </w:r>
            <w:r w:rsidRPr="00A46C3D">
              <w:rPr>
                <w:rFonts w:ascii="Times New Roman" w:eastAsia="Times New Roman" w:hAnsi="Times New Roman" w:cs="Times New Roman"/>
                <w:b/>
                <w:i/>
                <w:lang w:eastAsia="ru-RU"/>
              </w:rPr>
              <w:t>экономики</w:t>
            </w:r>
            <w:r w:rsidRPr="00A46C3D">
              <w:rPr>
                <w:rFonts w:ascii="Times New Roman" w:eastAsia="Times New Roman" w:hAnsi="Times New Roman" w:cs="Times New Roman"/>
                <w:b/>
                <w:bCs/>
                <w:i/>
                <w:lang w:eastAsia="ru-RU"/>
              </w:rPr>
              <w:t xml:space="preserve"> и </w:t>
            </w:r>
            <w:r w:rsidRPr="00A46C3D">
              <w:rPr>
                <w:rFonts w:ascii="Times New Roman" w:eastAsia="Times New Roman" w:hAnsi="Times New Roman" w:cs="Times New Roman"/>
                <w:b/>
                <w:i/>
                <w:lang w:eastAsia="ru-RU"/>
              </w:rPr>
              <w:t>международных</w:t>
            </w:r>
          </w:p>
          <w:p w:rsidR="00050849" w:rsidRPr="00A46C3D" w:rsidP="00050849">
            <w:pPr>
              <w:jc w:val="center"/>
              <w:rPr>
                <w:rFonts w:ascii="Times New Roman" w:eastAsia="Times New Roman" w:hAnsi="Times New Roman" w:cs="Times New Roman"/>
                <w:b/>
                <w:i/>
                <w:lang w:eastAsia="ru-RU"/>
              </w:rPr>
            </w:pPr>
            <w:r w:rsidRPr="00A46C3D">
              <w:rPr>
                <w:rFonts w:ascii="Times New Roman" w:eastAsia="Times New Roman" w:hAnsi="Times New Roman" w:cs="Times New Roman"/>
                <w:b/>
                <w:i/>
                <w:lang w:eastAsia="ru-RU"/>
              </w:rPr>
              <w:t>валютно-кредитных отношений МФИ,</w:t>
            </w:r>
          </w:p>
          <w:p w:rsidR="00050849" w:rsidRPr="00050849" w:rsidP="00050849">
            <w:pPr>
              <w:jc w:val="center"/>
              <w:rPr>
                <w:rFonts w:ascii="Times New Roman" w:eastAsia="Times New Roman" w:hAnsi="Times New Roman" w:cs="Times New Roman"/>
                <w:b/>
                <w:bCs/>
                <w:noProof/>
                <w:sz w:val="28"/>
                <w:szCs w:val="24"/>
                <w:lang w:eastAsia="ru-RU"/>
              </w:rPr>
            </w:pPr>
            <w:r w:rsidRPr="00A46C3D">
              <w:rPr>
                <w:rFonts w:ascii="Times New Roman" w:eastAsia="Times New Roman" w:hAnsi="Times New Roman" w:cs="Times New Roman"/>
                <w:b/>
                <w:i/>
                <w:lang w:eastAsia="ru-RU"/>
              </w:rPr>
              <w:t>доктор экономических наук,</w:t>
            </w:r>
            <w:r w:rsidR="00A46C3D">
              <w:rPr>
                <w:rFonts w:ascii="Times New Roman" w:eastAsia="Times New Roman" w:hAnsi="Times New Roman" w:cs="Times New Roman"/>
                <w:b/>
                <w:i/>
                <w:lang w:eastAsia="ru-RU"/>
              </w:rPr>
              <w:t xml:space="preserve"> </w:t>
            </w:r>
            <w:r w:rsidRPr="00A46C3D">
              <w:rPr>
                <w:rFonts w:ascii="Times New Roman" w:eastAsia="Times New Roman" w:hAnsi="Times New Roman" w:cs="Times New Roman"/>
                <w:b/>
                <w:i/>
                <w:lang w:eastAsia="ru-RU"/>
              </w:rPr>
              <w:t>профессор</w:t>
            </w:r>
          </w:p>
        </w:tc>
        <w:tc>
          <w:tcPr>
            <w:tcW w:w="4247" w:type="dxa"/>
          </w:tcPr>
          <w:p w:rsidR="008B68C3" w:rsidP="00050849">
            <w:pPr>
              <w:jc w:val="center"/>
              <w:rPr>
                <w:rFonts w:ascii="Times New Roman" w:eastAsia="Times New Roman" w:hAnsi="Times New Roman" w:cs="Times New Roman"/>
                <w:b/>
                <w:bCs/>
                <w:i/>
                <w:noProof/>
                <w:sz w:val="24"/>
                <w:szCs w:val="24"/>
                <w:lang w:eastAsia="ru-RU"/>
              </w:rPr>
            </w:pPr>
            <w:r w:rsidRPr="00050849">
              <w:rPr>
                <w:rFonts w:ascii="Times New Roman" w:eastAsia="Times New Roman" w:hAnsi="Times New Roman" w:cs="Times New Roman"/>
                <w:b/>
                <w:bCs/>
                <w:i/>
                <w:noProof/>
                <w:sz w:val="24"/>
                <w:szCs w:val="24"/>
                <w:lang w:eastAsia="ru-RU"/>
              </w:rPr>
              <w:t xml:space="preserve">Александр Григорьевич </w:t>
            </w:r>
          </w:p>
          <w:p w:rsidR="00050849" w:rsidRPr="00050849" w:rsidP="00050849">
            <w:pPr>
              <w:jc w:val="center"/>
              <w:rPr>
                <w:rFonts w:ascii="Times New Roman" w:eastAsia="Times New Roman" w:hAnsi="Times New Roman" w:cs="Times New Roman"/>
                <w:b/>
                <w:bCs/>
                <w:i/>
                <w:noProof/>
                <w:lang w:eastAsia="ru-RU"/>
              </w:rPr>
            </w:pPr>
            <w:r w:rsidRPr="00050849">
              <w:rPr>
                <w:rFonts w:ascii="Times New Roman" w:eastAsia="Times New Roman" w:hAnsi="Times New Roman" w:cs="Times New Roman"/>
                <w:b/>
                <w:bCs/>
                <w:i/>
                <w:noProof/>
                <w:sz w:val="24"/>
                <w:szCs w:val="24"/>
                <w:lang w:eastAsia="ru-RU"/>
              </w:rPr>
              <w:t>Коломийцев</w:t>
            </w:r>
            <w:r w:rsidR="00A46C3D">
              <w:rPr>
                <w:rFonts w:ascii="Times New Roman" w:eastAsia="Times New Roman" w:hAnsi="Times New Roman" w:cs="Times New Roman"/>
                <w:b/>
                <w:bCs/>
                <w:i/>
                <w:noProof/>
                <w:sz w:val="24"/>
                <w:szCs w:val="24"/>
                <w:lang w:eastAsia="ru-RU"/>
              </w:rPr>
              <w:t>,</w:t>
            </w:r>
          </w:p>
          <w:p w:rsidR="00050849" w:rsidRPr="00A46C3D" w:rsidP="00050849">
            <w:pPr>
              <w:jc w:val="center"/>
              <w:rPr>
                <w:rFonts w:ascii="Times New Roman" w:eastAsia="Times New Roman" w:hAnsi="Times New Roman" w:cs="Times New Roman"/>
                <w:b/>
                <w:bCs/>
                <w:i/>
                <w:noProof/>
                <w:lang w:eastAsia="ru-RU"/>
              </w:rPr>
            </w:pPr>
            <w:r w:rsidRPr="00A46C3D">
              <w:rPr>
                <w:rFonts w:ascii="Times New Roman" w:eastAsia="Times New Roman" w:hAnsi="Times New Roman" w:cs="Times New Roman"/>
                <w:b/>
                <w:bCs/>
                <w:i/>
                <w:noProof/>
                <w:lang w:eastAsia="ru-RU"/>
              </w:rPr>
              <w:t xml:space="preserve">директор Института, </w:t>
            </w:r>
          </w:p>
          <w:p w:rsidR="00050849" w:rsidRPr="00A46C3D" w:rsidP="00050849">
            <w:pPr>
              <w:jc w:val="center"/>
              <w:rPr>
                <w:rFonts w:ascii="Times New Roman" w:eastAsia="Times New Roman" w:hAnsi="Times New Roman" w:cs="Times New Roman"/>
                <w:b/>
                <w:bCs/>
                <w:i/>
                <w:noProof/>
                <w:lang w:eastAsia="ru-RU"/>
              </w:rPr>
            </w:pPr>
            <w:r w:rsidRPr="00A46C3D">
              <w:rPr>
                <w:rFonts w:ascii="Times New Roman" w:eastAsia="Times New Roman" w:hAnsi="Times New Roman" w:cs="Times New Roman"/>
                <w:b/>
                <w:bCs/>
                <w:i/>
                <w:noProof/>
                <w:lang w:eastAsia="ru-RU"/>
              </w:rPr>
              <w:t xml:space="preserve">доктор экономических наук, </w:t>
            </w:r>
          </w:p>
          <w:p w:rsidR="00050849" w:rsidRPr="00050849" w:rsidP="008B68C3">
            <w:pPr>
              <w:jc w:val="center"/>
              <w:rPr>
                <w:rFonts w:ascii="Times New Roman" w:eastAsia="Times New Roman" w:hAnsi="Times New Roman" w:cs="Times New Roman"/>
                <w:b/>
                <w:bCs/>
                <w:i/>
                <w:noProof/>
                <w:lang w:eastAsia="ru-RU"/>
              </w:rPr>
            </w:pPr>
            <w:r w:rsidRPr="00A46C3D">
              <w:rPr>
                <w:rFonts w:ascii="Times New Roman" w:eastAsia="Times New Roman" w:hAnsi="Times New Roman" w:cs="Times New Roman"/>
                <w:b/>
                <w:bCs/>
                <w:i/>
                <w:noProof/>
                <w:lang w:eastAsia="ru-RU"/>
              </w:rPr>
              <w:t>старший научный сотрудник</w:t>
            </w:r>
          </w:p>
        </w:tc>
      </w:tr>
    </w:tbl>
    <w:p w:rsidR="00050849" w:rsidRPr="00050849" w:rsidP="00050849">
      <w:pPr>
        <w:spacing w:after="0" w:line="360" w:lineRule="auto"/>
        <w:jc w:val="right"/>
        <w:rPr>
          <w:rFonts w:ascii="Times New Roman" w:eastAsia="Times New Roman" w:hAnsi="Times New Roman" w:cs="Times New Roman"/>
          <w:b/>
          <w:bCs/>
          <w:sz w:val="24"/>
          <w:szCs w:val="24"/>
          <w:lang w:eastAsia="ru-RU"/>
        </w:rPr>
      </w:pPr>
    </w:p>
    <w:p w:rsidR="00050849" w:rsidRPr="00050849" w:rsidP="00050849">
      <w:pPr>
        <w:spacing w:after="0" w:line="360" w:lineRule="auto"/>
        <w:ind w:firstLine="567"/>
        <w:jc w:val="both"/>
        <w:rPr>
          <w:rFonts w:ascii="Times New Roman" w:eastAsia="Times New Roman" w:hAnsi="Times New Roman" w:cs="Times New Roman"/>
          <w:bCs/>
          <w:sz w:val="24"/>
          <w:szCs w:val="24"/>
          <w:lang w:eastAsia="ru-RU"/>
        </w:rPr>
      </w:pPr>
      <w:r w:rsidRPr="00050849">
        <w:rPr>
          <w:rFonts w:ascii="Times New Roman" w:eastAsia="Times New Roman" w:hAnsi="Times New Roman" w:cs="Times New Roman"/>
          <w:bCs/>
          <w:sz w:val="24"/>
          <w:szCs w:val="24"/>
          <w:lang w:eastAsia="ru-RU"/>
        </w:rPr>
        <w:t xml:space="preserve">Одним из уникальных структурных подразделений Финансового университета является Институт сокращенных программ – подразделение, нацеленное на предоставление услуг второго высшего образования для уже работающих специалистов, чиновников и бизнесменов. Уникальность Института в том, что второе высшее образование в Финансовом университете фактически появилось задолго до его распространения в масштабах всей страны в ходе трансформации системы российского высшего образования в 1990-е гг. </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bCs/>
          <w:sz w:val="24"/>
          <w:szCs w:val="24"/>
          <w:lang w:eastAsia="ru-RU"/>
        </w:rPr>
        <w:t xml:space="preserve">Институт сокращенных программ ведет свою историю со времени организации </w:t>
      </w:r>
      <w:r w:rsidRPr="00050849">
        <w:rPr>
          <w:rFonts w:ascii="Times New Roman" w:eastAsia="Times New Roman" w:hAnsi="Times New Roman" w:cs="Times New Roman"/>
          <w:sz w:val="24"/>
          <w:szCs w:val="24"/>
          <w:lang w:eastAsia="ru-RU"/>
        </w:rPr>
        <w:t>при Московском финансовом институте с</w:t>
      </w:r>
      <w:r w:rsidRPr="00050849">
        <w:rPr>
          <w:rFonts w:ascii="Times New Roman" w:eastAsia="Times New Roman" w:hAnsi="Times New Roman" w:cs="Times New Roman"/>
          <w:bCs/>
          <w:sz w:val="24"/>
          <w:szCs w:val="24"/>
          <w:lang w:eastAsia="ru-RU"/>
        </w:rPr>
        <w:t xml:space="preserve">пециального </w:t>
      </w:r>
      <w:r w:rsidR="00000700">
        <w:rPr>
          <w:rFonts w:ascii="Times New Roman" w:eastAsia="Times New Roman" w:hAnsi="Times New Roman" w:cs="Times New Roman"/>
          <w:bCs/>
          <w:sz w:val="24"/>
          <w:szCs w:val="24"/>
          <w:lang w:eastAsia="ru-RU"/>
        </w:rPr>
        <w:t>Факультет</w:t>
      </w:r>
      <w:r w:rsidRPr="00050849">
        <w:rPr>
          <w:rFonts w:ascii="Times New Roman" w:eastAsia="Times New Roman" w:hAnsi="Times New Roman" w:cs="Times New Roman"/>
          <w:bCs/>
          <w:sz w:val="24"/>
          <w:szCs w:val="24"/>
          <w:lang w:eastAsia="ru-RU"/>
        </w:rPr>
        <w:t>а</w:t>
      </w:r>
      <w:r w:rsidRPr="00050849">
        <w:rPr>
          <w:rFonts w:ascii="Times New Roman" w:eastAsia="Times New Roman" w:hAnsi="Times New Roman" w:cs="Times New Roman"/>
          <w:sz w:val="24"/>
          <w:szCs w:val="24"/>
          <w:lang w:eastAsia="ru-RU"/>
        </w:rPr>
        <w:t xml:space="preserve"> для подготовки высококвалифицированных руководящих кадров в области валютных операций, международного кредита и международных расчетов. Основанием послужило распоряжение Совета Министров СССР от 8 марта 1977 г. № 468-р. С 1 октября 1977 г.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приступил к обучению слушателей. </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Первым и единственным деканом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а была заведующая кафедрой мировой</w:t>
      </w:r>
      <w:r w:rsidRPr="00050849">
        <w:rPr>
          <w:rFonts w:ascii="Verdana" w:eastAsia="Times New Roman" w:hAnsi="Verdana" w:cs="Times New Roman"/>
          <w:bCs/>
          <w:sz w:val="24"/>
          <w:szCs w:val="24"/>
          <w:lang w:eastAsia="ru-RU"/>
        </w:rPr>
        <w:t xml:space="preserve"> </w:t>
      </w:r>
      <w:r w:rsidRPr="00050849">
        <w:rPr>
          <w:rFonts w:ascii="Times New Roman" w:eastAsia="Times New Roman" w:hAnsi="Times New Roman" w:cs="Times New Roman"/>
          <w:sz w:val="24"/>
          <w:szCs w:val="24"/>
          <w:lang w:eastAsia="ru-RU"/>
        </w:rPr>
        <w:t>экономики</w:t>
      </w:r>
      <w:r w:rsidRPr="00050849">
        <w:rPr>
          <w:rFonts w:ascii="Times New Roman" w:eastAsia="Times New Roman" w:hAnsi="Times New Roman" w:cs="Times New Roman"/>
          <w:bCs/>
          <w:sz w:val="24"/>
          <w:szCs w:val="24"/>
          <w:lang w:eastAsia="ru-RU"/>
        </w:rPr>
        <w:t xml:space="preserve"> и </w:t>
      </w:r>
      <w:r w:rsidRPr="00050849">
        <w:rPr>
          <w:rFonts w:ascii="Times New Roman" w:eastAsia="Times New Roman" w:hAnsi="Times New Roman" w:cs="Times New Roman"/>
          <w:sz w:val="24"/>
          <w:szCs w:val="24"/>
          <w:lang w:eastAsia="ru-RU"/>
        </w:rPr>
        <w:t xml:space="preserve">международных валютно-кредитных отношений МФИ, Заслуженный деятель науки Российской Федерации, действительный член Академии экономических наук и предпринимательской деятельности, д-р экон. наук, проф. Лидия Николаевна Красавина. Она руководила специальным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ом более 20 лет и внесла неоценимый вклад в его становление и развитие.</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В 1992 г. специальный </w:t>
      </w:r>
      <w:r w:rsidR="00000700">
        <w:rPr>
          <w:rFonts w:ascii="Times New Roman" w:eastAsia="Times New Roman" w:hAnsi="Times New Roman" w:cs="Times New Roman"/>
          <w:sz w:val="24"/>
          <w:szCs w:val="24"/>
          <w:lang w:eastAsia="ru-RU"/>
        </w:rPr>
        <w:t>Факультет</w:t>
      </w:r>
      <w:r w:rsidRPr="00050849">
        <w:rPr>
          <w:rFonts w:ascii="Times New Roman" w:eastAsia="Times New Roman" w:hAnsi="Times New Roman" w:cs="Times New Roman"/>
          <w:sz w:val="24"/>
          <w:szCs w:val="24"/>
          <w:lang w:eastAsia="ru-RU"/>
        </w:rPr>
        <w:t xml:space="preserve"> был преобразован в Институт переподготовки и повышения квалификации кадров по финансово-банковским специальностям </w:t>
      </w:r>
      <w:r w:rsidRPr="00050849">
        <w:rPr>
          <w:rFonts w:ascii="Times New Roman" w:eastAsia="Times New Roman" w:hAnsi="Times New Roman" w:cs="Times New Roman"/>
          <w:bCs/>
          <w:sz w:val="24"/>
          <w:szCs w:val="24"/>
          <w:lang w:eastAsia="ru-RU"/>
        </w:rPr>
        <w:t xml:space="preserve">(ИППК). Это оказались совершенно новые для страны специальности, внезапно ставшие очень </w:t>
      </w:r>
      <w:r w:rsidRPr="00050849">
        <w:rPr>
          <w:rFonts w:ascii="Times New Roman" w:eastAsia="Times New Roman" w:hAnsi="Times New Roman" w:cs="Times New Roman"/>
          <w:bCs/>
          <w:sz w:val="24"/>
          <w:szCs w:val="24"/>
          <w:lang w:eastAsia="ru-RU"/>
        </w:rPr>
        <w:t>популярными и востребованными.</w:t>
      </w:r>
      <w:r w:rsidRPr="00050849">
        <w:rPr>
          <w:rFonts w:ascii="Times New Roman" w:eastAsia="Times New Roman" w:hAnsi="Times New Roman" w:cs="Times New Roman"/>
          <w:sz w:val="24"/>
          <w:szCs w:val="24"/>
          <w:lang w:eastAsia="ru-RU"/>
        </w:rPr>
        <w:t xml:space="preserve"> Институт осуществлял обучение по трем формам (дневная, очно-заочная – (вечерняя и заочная) с разными сроками обучения (от нескольких недель до полутора лет). С 1977 по 2001 гг. прошли профессиональную переподготовку и повысили свою квалификацию более 6500 человек. В тот период контингент обучающихся в основном состоял из руководителей и менеджеров высшего звена вновь образованных банков, и не только московских, но и региональных, а также страховых компаний и налоговых органов. Проходили обучение также банкиры из стран СНГ (Казахстан, Узбекистан, Белоруссия, Украина, Молдавия). В ИППК повышали квалификацию слушатели по направлениям Фонда социальной защиты и Департамента труда и занятости Правительства Москвы. </w:t>
      </w:r>
    </w:p>
    <w:p w:rsidR="00050849" w:rsidRPr="00A46C3D" w:rsidP="00050849">
      <w:pPr>
        <w:spacing w:after="0" w:line="360" w:lineRule="auto"/>
        <w:ind w:firstLine="567"/>
        <w:jc w:val="both"/>
        <w:rPr>
          <w:rFonts w:ascii="Times New Roman" w:eastAsia="Times New Roman" w:hAnsi="Times New Roman" w:cs="Times New Roman"/>
          <w:i/>
          <w:sz w:val="24"/>
          <w:szCs w:val="24"/>
          <w:lang w:eastAsia="ru-RU"/>
        </w:rPr>
      </w:pPr>
      <w:r w:rsidRPr="00050849">
        <w:rPr>
          <w:rFonts w:ascii="Times New Roman" w:eastAsia="Times New Roman" w:hAnsi="Times New Roman" w:cs="Times New Roman"/>
          <w:sz w:val="24"/>
          <w:szCs w:val="24"/>
          <w:lang w:eastAsia="ru-RU"/>
        </w:rPr>
        <w:t>3</w:t>
      </w:r>
      <w:r w:rsidRPr="00050849">
        <w:rPr>
          <w:rFonts w:ascii="Calibri" w:eastAsia="Calibri" w:hAnsi="Calibri" w:cs="Times New Roman"/>
          <w:color w:val="000000"/>
        </w:rPr>
        <w:t> </w:t>
      </w:r>
      <w:r w:rsidRPr="00050849">
        <w:rPr>
          <w:rFonts w:ascii="Times New Roman" w:eastAsia="Times New Roman" w:hAnsi="Times New Roman" w:cs="Times New Roman"/>
          <w:sz w:val="24"/>
          <w:szCs w:val="24"/>
          <w:lang w:eastAsia="ru-RU"/>
        </w:rPr>
        <w:t>января 2001</w:t>
      </w:r>
      <w:r w:rsidRPr="00050849">
        <w:rPr>
          <w:rFonts w:ascii="Calibri" w:eastAsia="Calibri" w:hAnsi="Calibri" w:cs="Times New Roman"/>
          <w:color w:val="000000"/>
        </w:rPr>
        <w:t> </w:t>
      </w:r>
      <w:r w:rsidRPr="00050849">
        <w:rPr>
          <w:rFonts w:ascii="Times New Roman" w:eastAsia="Times New Roman" w:hAnsi="Times New Roman" w:cs="Times New Roman"/>
          <w:sz w:val="24"/>
          <w:szCs w:val="24"/>
          <w:lang w:eastAsia="ru-RU"/>
        </w:rPr>
        <w:t xml:space="preserve">г. на базе ИППК было образовано два института – </w:t>
      </w:r>
      <w:r w:rsidRPr="00050849">
        <w:rPr>
          <w:rFonts w:ascii="Times New Roman" w:eastAsia="Times New Roman" w:hAnsi="Times New Roman" w:cs="Times New Roman"/>
          <w:bCs/>
          <w:sz w:val="24"/>
          <w:szCs w:val="24"/>
          <w:lang w:eastAsia="ru-RU"/>
        </w:rPr>
        <w:t>Институт профессиональной подготовки (ИПП) и Институт повышения квалификации (ИПК). Директором ИПП до 2005</w:t>
      </w:r>
      <w:r w:rsidRPr="00050849">
        <w:rPr>
          <w:rFonts w:ascii="Calibri" w:eastAsia="Calibri" w:hAnsi="Calibri" w:cs="Times New Roman"/>
          <w:color w:val="000000"/>
        </w:rPr>
        <w:t> </w:t>
      </w:r>
      <w:r w:rsidRPr="00050849">
        <w:rPr>
          <w:rFonts w:ascii="Times New Roman" w:eastAsia="Times New Roman" w:hAnsi="Times New Roman" w:cs="Times New Roman"/>
          <w:bCs/>
          <w:sz w:val="24"/>
          <w:szCs w:val="24"/>
          <w:lang w:eastAsia="ru-RU"/>
        </w:rPr>
        <w:t xml:space="preserve">г. была д-р экон. наук, проф. </w:t>
      </w:r>
      <w:r w:rsidRPr="00A46C3D">
        <w:rPr>
          <w:rFonts w:ascii="Times New Roman" w:eastAsia="Times New Roman" w:hAnsi="Times New Roman" w:cs="Times New Roman"/>
          <w:bCs/>
          <w:i/>
          <w:sz w:val="24"/>
          <w:szCs w:val="24"/>
          <w:lang w:eastAsia="ru-RU"/>
        </w:rPr>
        <w:t>Галина Сергеевна Панова.</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Время шло, и востребованность финансово-экономического образования стремительно росла, в том числе и среди опытных практиков, состоявшихся специалистов. Ведь многие явления, ворвавшиеся в повседневную хозяйственную жизнь страны, были новыми и непонятными. А качественно удовлетворить растущий спрос с учетом наличия профессорско-преподавательского состава, владеющего необходимыми компетенциями и пониманием финансово-экономических процессов, могли лишь несколько ведущих вузов страны, среди которых выгодно выделялась Финансовая академия (так тогда назывался наш вуз). </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С 1996</w:t>
      </w:r>
      <w:r w:rsidRPr="00050849">
        <w:rPr>
          <w:rFonts w:ascii="Calibri" w:eastAsia="Calibri" w:hAnsi="Calibri" w:cs="Times New Roman"/>
          <w:color w:val="000000"/>
        </w:rPr>
        <w:t> </w:t>
      </w:r>
      <w:r w:rsidRPr="00050849">
        <w:rPr>
          <w:rFonts w:ascii="Times New Roman" w:eastAsia="Times New Roman" w:hAnsi="Times New Roman" w:cs="Times New Roman"/>
          <w:sz w:val="24"/>
          <w:szCs w:val="24"/>
          <w:lang w:eastAsia="ru-RU"/>
        </w:rPr>
        <w:t xml:space="preserve">г. параллельно с профессиональной переподготовкой Институт начал подготовку лиц, имеющих высшее образование, по сокращенным и ускоренным программам второго высшего образования. С тех пор более 13000 студентов получили качественные и актуальные знания и диплом о высшем образовании. В их числе представители: </w:t>
      </w:r>
    </w:p>
    <w:p w:rsidR="00050849" w:rsidRPr="00050849" w:rsidP="00050849">
      <w:pPr>
        <w:spacing w:after="0" w:line="360" w:lineRule="auto"/>
        <w:ind w:firstLine="851"/>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 органов власти (должности – на момент окончания Института): Светлана Юрьевна Орлова – заместитель Председателя Совета Федерации Федерального Собрания РФ; Роман Валентинович Копин – губернатор Чукотского автономного округа; Владимир Карлович Энгельсберг – заместитель Министра природных ресурсов; Вадим Аркадьевич Новиков – Министр финансов республики Саха (Якутия); Александр Александрович Ефстифеев – сенатор Совета Федерации; </w:t>
      </w:r>
    </w:p>
    <w:p w:rsidR="00050849" w:rsidRPr="00050849" w:rsidP="00050849">
      <w:pPr>
        <w:spacing w:after="0" w:line="360" w:lineRule="auto"/>
        <w:ind w:firstLine="851"/>
        <w:jc w:val="both"/>
        <w:rPr>
          <w:rFonts w:ascii="Times New Roman" w:eastAsia="Times New Roman" w:hAnsi="Times New Roman" w:cs="Times New Roman"/>
          <w:bCs/>
          <w:sz w:val="24"/>
          <w:szCs w:val="24"/>
          <w:lang w:eastAsia="ru-RU"/>
        </w:rPr>
      </w:pPr>
      <w:r w:rsidRPr="00050849">
        <w:rPr>
          <w:rFonts w:ascii="Times New Roman" w:eastAsia="Times New Roman" w:hAnsi="Times New Roman" w:cs="Times New Roman"/>
          <w:sz w:val="24"/>
          <w:szCs w:val="24"/>
          <w:lang w:eastAsia="ru-RU"/>
        </w:rPr>
        <w:t xml:space="preserve">– парламентского органа финансового контроля в </w:t>
      </w:r>
      <w:r w:rsidRPr="00050849">
        <w:rPr>
          <w:rFonts w:ascii="Times New Roman" w:eastAsia="Times New Roman" w:hAnsi="Times New Roman" w:cs="Times New Roman"/>
          <w:bCs/>
          <w:sz w:val="24"/>
          <w:szCs w:val="24"/>
          <w:lang w:eastAsia="ru-RU"/>
        </w:rPr>
        <w:t>Российской</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bCs/>
          <w:sz w:val="24"/>
          <w:szCs w:val="24"/>
          <w:lang w:eastAsia="ru-RU"/>
        </w:rPr>
        <w:t xml:space="preserve">Федерации: </w:t>
      </w:r>
      <w:r w:rsidRPr="00050849">
        <w:rPr>
          <w:rFonts w:ascii="Times New Roman" w:eastAsia="Times New Roman" w:hAnsi="Times New Roman" w:cs="Times New Roman"/>
          <w:sz w:val="24"/>
          <w:szCs w:val="24"/>
          <w:lang w:eastAsia="ru-RU"/>
        </w:rPr>
        <w:t xml:space="preserve">Сергей Вадимович Степашин – Председатель Счетной палаты РФ; </w:t>
      </w:r>
      <w:r w:rsidRPr="00050849">
        <w:rPr>
          <w:rFonts w:ascii="Times New Roman" w:eastAsia="Times New Roman" w:hAnsi="Times New Roman" w:cs="Times New Roman"/>
          <w:bCs/>
          <w:sz w:val="24"/>
          <w:szCs w:val="24"/>
          <w:lang w:eastAsia="ru-RU"/>
        </w:rPr>
        <w:t>Сергей Михайлович Шахрай</w:t>
      </w:r>
      <w:r w:rsidRPr="00050849">
        <w:rPr>
          <w:rFonts w:ascii="Times New Roman" w:eastAsia="Times New Roman" w:hAnsi="Times New Roman" w:cs="Times New Roman"/>
          <w:sz w:val="24"/>
          <w:szCs w:val="24"/>
          <w:lang w:eastAsia="ru-RU"/>
        </w:rPr>
        <w:t xml:space="preserve"> – руководитель аппарата Счетной палаты РФ; </w:t>
      </w:r>
      <w:r w:rsidRPr="00050849">
        <w:rPr>
          <w:rFonts w:ascii="Times New Roman" w:eastAsia="Times New Roman" w:hAnsi="Times New Roman" w:cs="Times New Roman"/>
          <w:bCs/>
          <w:sz w:val="24"/>
          <w:szCs w:val="24"/>
          <w:lang w:eastAsia="ru-RU"/>
        </w:rPr>
        <w:t xml:space="preserve">Сергей Николаевич Рябухин </w:t>
      </w:r>
      <w:r w:rsidRPr="00050849">
        <w:rPr>
          <w:rFonts w:ascii="Times New Roman" w:eastAsia="Times New Roman" w:hAnsi="Times New Roman" w:cs="Times New Roman"/>
          <w:sz w:val="24"/>
          <w:szCs w:val="24"/>
          <w:lang w:eastAsia="ru-RU"/>
        </w:rPr>
        <w:t>– Аудитор Счетной палаты РФ;</w:t>
      </w:r>
      <w:r w:rsidRPr="00050849">
        <w:rPr>
          <w:rFonts w:ascii="Times New Roman" w:eastAsia="Times New Roman" w:hAnsi="Times New Roman" w:cs="Times New Roman"/>
          <w:bCs/>
          <w:sz w:val="24"/>
          <w:szCs w:val="24"/>
          <w:lang w:eastAsia="ru-RU"/>
        </w:rPr>
        <w:t xml:space="preserve"> </w:t>
      </w:r>
    </w:p>
    <w:p w:rsidR="00050849" w:rsidRPr="00050849" w:rsidP="00050849">
      <w:pPr>
        <w:spacing w:after="0" w:line="360" w:lineRule="auto"/>
        <w:ind w:firstLine="851"/>
        <w:jc w:val="both"/>
        <w:rPr>
          <w:rFonts w:ascii="Times New Roman" w:eastAsia="Times New Roman" w:hAnsi="Times New Roman" w:cs="Times New Roman"/>
          <w:bCs/>
          <w:sz w:val="24"/>
          <w:szCs w:val="24"/>
          <w:lang w:eastAsia="ru-RU"/>
        </w:rPr>
      </w:pPr>
      <w:r w:rsidRPr="00050849">
        <w:rPr>
          <w:rFonts w:ascii="Times New Roman" w:eastAsia="Times New Roman" w:hAnsi="Times New Roman" w:cs="Times New Roman"/>
          <w:bCs/>
          <w:sz w:val="24"/>
          <w:szCs w:val="24"/>
          <w:lang w:eastAsia="ru-RU"/>
        </w:rPr>
        <w:t>– государственных корпораций: Николай Николаевич</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bCs/>
          <w:sz w:val="24"/>
          <w:szCs w:val="24"/>
          <w:lang w:eastAsia="ru-RU"/>
        </w:rPr>
        <w:t>Косов</w:t>
      </w:r>
      <w:r w:rsidRPr="00050849">
        <w:rPr>
          <w:rFonts w:ascii="Times New Roman" w:eastAsia="Times New Roman" w:hAnsi="Times New Roman" w:cs="Times New Roman"/>
          <w:sz w:val="24"/>
          <w:szCs w:val="24"/>
          <w:lang w:eastAsia="ru-RU"/>
        </w:rPr>
        <w:t xml:space="preserve"> – первый вице-президент «Внешэкономбанка»; Сергей Юрьевич Носков</w:t>
      </w:r>
      <w:r w:rsidRPr="00050849">
        <w:rPr>
          <w:rFonts w:ascii="Times New Roman" w:eastAsia="Times New Roman" w:hAnsi="Times New Roman" w:cs="Times New Roman"/>
          <w:b/>
          <w:sz w:val="24"/>
          <w:szCs w:val="24"/>
          <w:lang w:eastAsia="ru-RU"/>
        </w:rPr>
        <w:t xml:space="preserve"> </w:t>
      </w:r>
      <w:r w:rsidRPr="00050849">
        <w:rPr>
          <w:rFonts w:ascii="Times New Roman" w:eastAsia="Times New Roman" w:hAnsi="Times New Roman" w:cs="Times New Roman"/>
          <w:sz w:val="24"/>
          <w:szCs w:val="24"/>
          <w:lang w:eastAsia="ru-RU"/>
        </w:rPr>
        <w:t>– директор Дирекции «Внешэкономбанка»;</w:t>
      </w:r>
      <w:r w:rsidRPr="00050849">
        <w:rPr>
          <w:rFonts w:ascii="Times New Roman" w:eastAsia="Times New Roman" w:hAnsi="Times New Roman" w:cs="Times New Roman"/>
          <w:bCs/>
          <w:sz w:val="24"/>
          <w:szCs w:val="24"/>
          <w:lang w:eastAsia="ru-RU"/>
        </w:rPr>
        <w:t xml:space="preserve"> </w:t>
      </w:r>
    </w:p>
    <w:p w:rsidR="00050849" w:rsidRPr="00050849" w:rsidP="00050849">
      <w:pPr>
        <w:spacing w:after="0" w:line="360" w:lineRule="auto"/>
        <w:ind w:firstLine="851"/>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bCs/>
          <w:sz w:val="24"/>
          <w:szCs w:val="24"/>
          <w:lang w:eastAsia="ru-RU"/>
        </w:rPr>
        <w:t>– крупных финансово-кредитных институтов с государственным участием: Василий Николаевич Титов</w:t>
      </w:r>
      <w:r w:rsidRPr="00050849">
        <w:rPr>
          <w:rFonts w:ascii="Times New Roman" w:eastAsia="Times New Roman" w:hAnsi="Times New Roman" w:cs="Times New Roman"/>
          <w:sz w:val="24"/>
          <w:szCs w:val="24"/>
          <w:lang w:eastAsia="ru-RU"/>
        </w:rPr>
        <w:t xml:space="preserve"> – первый заместитель президента – председателя правления банка ВТБ; Игорь Александрович Лебедев – старший вице-президент банка ВТБ; </w:t>
      </w:r>
      <w:r w:rsidRPr="00050849">
        <w:rPr>
          <w:rFonts w:ascii="Times New Roman" w:eastAsia="Times New Roman" w:hAnsi="Times New Roman" w:cs="Times New Roman"/>
          <w:bCs/>
          <w:sz w:val="24"/>
          <w:szCs w:val="24"/>
          <w:lang w:eastAsia="ru-RU"/>
        </w:rPr>
        <w:t xml:space="preserve">Алексей Михайлович Ерошкин </w:t>
      </w:r>
      <w:r w:rsidRPr="00050849">
        <w:rPr>
          <w:rFonts w:ascii="Times New Roman" w:eastAsia="Times New Roman" w:hAnsi="Times New Roman" w:cs="Times New Roman"/>
          <w:sz w:val="24"/>
          <w:szCs w:val="24"/>
          <w:lang w:eastAsia="ru-RU"/>
        </w:rPr>
        <w:t xml:space="preserve">– старший вице-президент банка ВТБ; Данил Эдуардович Хачатуров – Генеральный директор ОАО «Росгосстрах»; Юрий Николаевич Гололобов – заместитель Председателя ГУП «Государственная инвестиционная корпорация»; </w:t>
      </w:r>
    </w:p>
    <w:p w:rsidR="00050849" w:rsidRPr="00050849" w:rsidP="00050849">
      <w:pPr>
        <w:spacing w:after="0" w:line="360" w:lineRule="auto"/>
        <w:ind w:firstLine="851"/>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руководители целого ряда коммерческих банков и страховых компаний: Абубакар Арсамаков – Президент Московского индустриального банка; Сергей Александрович Еремин– председатель Совета директоров банка «Центрокредит»; Владимир Анатольевич Писарев – заместитель Председателя Правления ОАО «Мастер-Банк»; Валентина Александровна Суздальцева – вице-президент страховой компании «Мегарус» и многие другие.</w:t>
      </w:r>
    </w:p>
    <w:p w:rsidR="00050849" w:rsidRPr="00050849" w:rsidP="00050849">
      <w:pPr>
        <w:spacing w:after="0" w:line="360" w:lineRule="auto"/>
        <w:ind w:firstLine="567"/>
        <w:contextualSpacing/>
        <w:jc w:val="both"/>
        <w:rPr>
          <w:rFonts w:ascii="Times New Roman" w:eastAsia="Calibri" w:hAnsi="Times New Roman" w:cs="Times New Roman"/>
          <w:sz w:val="24"/>
          <w:szCs w:val="24"/>
        </w:rPr>
      </w:pPr>
      <w:r w:rsidRPr="00050849">
        <w:rPr>
          <w:rFonts w:ascii="Times New Roman" w:eastAsia="Calibri" w:hAnsi="Times New Roman" w:cs="Times New Roman"/>
          <w:sz w:val="24"/>
          <w:szCs w:val="24"/>
        </w:rPr>
        <w:t xml:space="preserve">В 2006 г. ИПП переименовали в Институт сокращенных программ (ИСП). Директором был назначен выпускник Московского финансового института и специального   </w:t>
      </w:r>
      <w:r w:rsidR="00000700">
        <w:rPr>
          <w:rFonts w:ascii="Times New Roman" w:eastAsia="Calibri" w:hAnsi="Times New Roman" w:cs="Times New Roman"/>
          <w:sz w:val="24"/>
          <w:szCs w:val="24"/>
        </w:rPr>
        <w:t>Факультет</w:t>
      </w:r>
      <w:r w:rsidRPr="00050849">
        <w:rPr>
          <w:rFonts w:ascii="Times New Roman" w:eastAsia="Calibri" w:hAnsi="Times New Roman" w:cs="Times New Roman"/>
          <w:sz w:val="24"/>
          <w:szCs w:val="24"/>
        </w:rPr>
        <w:t>а   д-р</w:t>
      </w:r>
      <w:r w:rsidRPr="00050849">
        <w:rPr>
          <w:rFonts w:ascii="Calibri" w:eastAsia="Calibri" w:hAnsi="Calibri" w:cs="Times New Roman"/>
          <w:color w:val="000000"/>
        </w:rPr>
        <w:t> </w:t>
      </w:r>
      <w:r w:rsidRPr="00050849">
        <w:rPr>
          <w:rFonts w:ascii="Times New Roman" w:eastAsia="Calibri" w:hAnsi="Times New Roman" w:cs="Times New Roman"/>
          <w:sz w:val="24"/>
          <w:szCs w:val="24"/>
        </w:rPr>
        <w:t xml:space="preserve">эконом. наук </w:t>
      </w:r>
      <w:r w:rsidRPr="00A46C3D">
        <w:rPr>
          <w:rFonts w:ascii="Times New Roman" w:eastAsia="Calibri" w:hAnsi="Times New Roman" w:cs="Times New Roman"/>
          <w:b/>
          <w:i/>
          <w:sz w:val="24"/>
          <w:szCs w:val="24"/>
        </w:rPr>
        <w:t>Александр Григорьевич Коломийцев</w:t>
      </w:r>
      <w:r w:rsidRPr="00050849">
        <w:rPr>
          <w:rFonts w:ascii="Times New Roman" w:eastAsia="Calibri" w:hAnsi="Times New Roman" w:cs="Times New Roman"/>
          <w:sz w:val="24"/>
          <w:szCs w:val="24"/>
        </w:rPr>
        <w:t xml:space="preserve">. </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pacing w:val="-4"/>
          <w:sz w:val="24"/>
          <w:szCs w:val="24"/>
          <w:lang w:eastAsia="ru-RU"/>
        </w:rPr>
        <w:t>Институт обучает студентов по очно-заочной и заочной формам обучения по четырем</w:t>
      </w:r>
      <w:r w:rsidRPr="00050849">
        <w:rPr>
          <w:rFonts w:ascii="Times New Roman" w:eastAsia="Times New Roman" w:hAnsi="Times New Roman" w:cs="Times New Roman"/>
          <w:b/>
          <w:spacing w:val="-4"/>
          <w:sz w:val="24"/>
          <w:szCs w:val="24"/>
          <w:lang w:eastAsia="ru-RU"/>
        </w:rPr>
        <w:t xml:space="preserve"> </w:t>
      </w:r>
      <w:r w:rsidRPr="00050849">
        <w:rPr>
          <w:rFonts w:ascii="Times New Roman" w:eastAsia="Times New Roman" w:hAnsi="Times New Roman" w:cs="Times New Roman"/>
          <w:spacing w:val="-4"/>
          <w:sz w:val="24"/>
          <w:szCs w:val="24"/>
          <w:lang w:eastAsia="ru-RU"/>
        </w:rPr>
        <w:t>направлениям подготовки: «Экономика» (профили</w:t>
      </w:r>
      <w:r w:rsidRPr="00050849">
        <w:rPr>
          <w:rFonts w:ascii="Times New Roman" w:eastAsia="Times New Roman" w:hAnsi="Times New Roman" w:cs="Times New Roman"/>
          <w:sz w:val="24"/>
          <w:szCs w:val="24"/>
          <w:lang w:eastAsia="ru-RU"/>
        </w:rPr>
        <w:t xml:space="preserve"> Государственные и муниципальные финансы, Корпоративные финансы, Финансовые рынки и банки, Учет, анализ и аудит, Налоги и налогообложение); «</w:t>
      </w:r>
      <w:r w:rsidRPr="00050849">
        <w:rPr>
          <w:rFonts w:ascii="Times New Roman" w:eastAsia="Times New Roman" w:hAnsi="Times New Roman" w:cs="Times New Roman"/>
          <w:spacing w:val="-4"/>
          <w:sz w:val="24"/>
          <w:szCs w:val="24"/>
          <w:lang w:eastAsia="ru-RU"/>
        </w:rPr>
        <w:t xml:space="preserve">Менеджмент» (профили </w:t>
      </w:r>
      <w:r w:rsidRPr="00050849">
        <w:rPr>
          <w:rFonts w:ascii="Times New Roman" w:eastAsia="Times New Roman" w:hAnsi="Times New Roman" w:cs="Times New Roman"/>
          <w:sz w:val="24"/>
          <w:szCs w:val="24"/>
          <w:lang w:eastAsia="ru-RU"/>
        </w:rPr>
        <w:t xml:space="preserve">Финансовый менеджмент, Антикризисное управление); </w:t>
      </w:r>
      <w:r w:rsidRPr="00050849">
        <w:rPr>
          <w:rFonts w:ascii="Times New Roman" w:eastAsia="Times New Roman" w:hAnsi="Times New Roman" w:cs="Times New Roman"/>
          <w:spacing w:val="-4"/>
          <w:sz w:val="24"/>
          <w:szCs w:val="24"/>
          <w:lang w:eastAsia="ru-RU"/>
        </w:rPr>
        <w:t xml:space="preserve">« Государственное и муниципальное управление» (профиль </w:t>
      </w:r>
      <w:r w:rsidRPr="00050849">
        <w:rPr>
          <w:rFonts w:ascii="Times New Roman" w:eastAsia="Times New Roman" w:hAnsi="Times New Roman" w:cs="Times New Roman"/>
          <w:bCs/>
          <w:sz w:val="24"/>
          <w:szCs w:val="24"/>
          <w:lang w:eastAsia="ru-RU"/>
        </w:rPr>
        <w:t>Государственное и муниципальное управление</w:t>
      </w:r>
      <w:r w:rsidRPr="00050849">
        <w:rPr>
          <w:rFonts w:ascii="Times New Roman" w:eastAsia="Times New Roman" w:hAnsi="Times New Roman" w:cs="Times New Roman"/>
          <w:spacing w:val="-4"/>
          <w:sz w:val="24"/>
          <w:szCs w:val="24"/>
          <w:lang w:eastAsia="ru-RU"/>
        </w:rPr>
        <w:t xml:space="preserve">); «Юриспруденция» (профили </w:t>
      </w:r>
      <w:r w:rsidRPr="00050849">
        <w:rPr>
          <w:rFonts w:ascii="Times New Roman" w:eastAsia="Times New Roman" w:hAnsi="Times New Roman" w:cs="Times New Roman"/>
          <w:sz w:val="24"/>
          <w:szCs w:val="24"/>
          <w:lang w:eastAsia="ru-RU"/>
        </w:rPr>
        <w:t xml:space="preserve">Финансовое и налоговое право, Гражданское и предпринимательское право, Международное экономическое право). </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Обучение в Институте проводится по учебным планам дневного отделения, но в сокращенные сроки за счет перезачета дисциплин, изученных в предыдущем вузе (высшая математика, иностранный язык, философия, история, физическая культура и др.).</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В процессе обучения студенты не только работают с преподавателями, но и наращивают связи и формируют социальный капитал – капитал доверия и взаимопомощи. Это – то, что сейчас принято обозначать модным словом «нетворкинг», это – то, что помогает нашим выпускникам успешно продвигаться по служебной лестнице и в трудные времена, и во времена экономического роста. </w:t>
      </w:r>
    </w:p>
    <w:tbl>
      <w:tblPr>
        <w:tblStyle w:val="8"/>
        <w:tblW w:w="963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34"/>
      </w:tblGrid>
      <w:tr w:rsidTr="00A46C3D">
        <w:tblPrEx>
          <w:tblW w:w="963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9634" w:type="dxa"/>
          </w:tcPr>
          <w:p w:rsidR="00050849" w:rsidRPr="00050849" w:rsidP="00A46C3D">
            <w:pPr>
              <w:spacing w:line="360" w:lineRule="auto"/>
              <w:rPr>
                <w:rFonts w:ascii="Times New Roman" w:eastAsia="Times New Roman" w:hAnsi="Times New Roman" w:cs="Times New Roman"/>
                <w:sz w:val="24"/>
                <w:szCs w:val="24"/>
                <w:lang w:eastAsia="ru-RU"/>
              </w:rPr>
            </w:pPr>
            <w:r w:rsidRPr="00050849">
              <w:rPr>
                <w:rFonts w:ascii="Times New Roman" w:eastAsia="Times New Roman" w:hAnsi="Times New Roman" w:cs="Times New Roman"/>
                <w:noProof/>
                <w:sz w:val="24"/>
                <w:szCs w:val="24"/>
                <w:lang w:eastAsia="ru-RU"/>
              </w:rPr>
              <w:drawing>
                <wp:anchor distT="0" distB="0" distL="114300" distR="114300" simplePos="0" relativeHeight="251835392" behindDoc="1" locked="0" layoutInCell="1" allowOverlap="1">
                  <wp:simplePos x="0" y="0"/>
                  <wp:positionH relativeFrom="column">
                    <wp:posOffset>4445</wp:posOffset>
                  </wp:positionH>
                  <wp:positionV relativeFrom="paragraph">
                    <wp:posOffset>0</wp:posOffset>
                  </wp:positionV>
                  <wp:extent cx="3742055" cy="1847850"/>
                  <wp:effectExtent l="0" t="0" r="0" b="0"/>
                  <wp:wrapTight wrapText="bothSides">
                    <wp:wrapPolygon>
                      <wp:start x="0" y="0"/>
                      <wp:lineTo x="0" y="21377"/>
                      <wp:lineTo x="21442" y="21377"/>
                      <wp:lineTo x="21442" y="0"/>
                      <wp:lineTo x="0" y="0"/>
                    </wp:wrapPolygon>
                  </wp:wrapTight>
                  <wp:docPr id="847905371" name="Рисунок 847905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xmlns:r="http://schemas.openxmlformats.org/officeDocument/2006/relationships" r:embed="rId359">
                            <a:extLst>
                              <a:ext xmlns:a="http://schemas.openxmlformats.org/drawingml/2006/main" uri="{28A0092B-C50C-407E-A947-70E740481C1C}">
                                <a14:useLocalDpi xmlns:a14="http://schemas.microsoft.com/office/drawing/2010/main" val="0"/>
                              </a:ext>
                            </a:extLst>
                          </a:blip>
                          <a:srcRect t="26129" b="8031"/>
                          <a:stretch>
                            <a:fillRect/>
                          </a:stretch>
                        </pic:blipFill>
                        <pic:spPr bwMode="auto">
                          <a:xfrm>
                            <a:off x="0" y="0"/>
                            <a:ext cx="3742055" cy="184785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50849" w:rsidRPr="00050849" w:rsidP="00A46C3D">
            <w:pPr>
              <w:rPr>
                <w:rFonts w:ascii="Times New Roman" w:eastAsia="Times New Roman" w:hAnsi="Times New Roman" w:cs="Times New Roman"/>
                <w:b/>
                <w:i/>
                <w:lang w:eastAsia="ru-RU"/>
              </w:rPr>
            </w:pPr>
            <w:r>
              <w:rPr>
                <w:rFonts w:ascii="Times New Roman" w:eastAsia="Times New Roman" w:hAnsi="Times New Roman" w:cs="Times New Roman"/>
                <w:b/>
                <w:i/>
                <w:lang w:eastAsia="ru-RU"/>
              </w:rPr>
              <w:t>З</w:t>
            </w:r>
            <w:r w:rsidRPr="00050849">
              <w:rPr>
                <w:rFonts w:ascii="Times New Roman" w:eastAsia="Times New Roman" w:hAnsi="Times New Roman" w:cs="Times New Roman"/>
                <w:b/>
                <w:i/>
                <w:lang w:eastAsia="ru-RU"/>
              </w:rPr>
              <w:t xml:space="preserve">ащита выпускных квалификационных работ </w:t>
            </w:r>
          </w:p>
          <w:p w:rsidR="00050849" w:rsidRPr="00050849" w:rsidP="00A46C3D">
            <w:pPr>
              <w:rPr>
                <w:rFonts w:ascii="Times New Roman" w:eastAsia="Times New Roman" w:hAnsi="Times New Roman" w:cs="Times New Roman"/>
                <w:sz w:val="24"/>
                <w:szCs w:val="24"/>
                <w:lang w:eastAsia="ru-RU"/>
              </w:rPr>
            </w:pPr>
            <w:r w:rsidRPr="00050849">
              <w:rPr>
                <w:rFonts w:ascii="Times New Roman" w:eastAsia="Times New Roman" w:hAnsi="Times New Roman" w:cs="Times New Roman"/>
                <w:b/>
                <w:i/>
                <w:lang w:eastAsia="ru-RU"/>
              </w:rPr>
              <w:t>по направлению подготовки «Менеджмент», 2018 г.</w:t>
            </w:r>
          </w:p>
        </w:tc>
      </w:tr>
    </w:tbl>
    <w:p w:rsidR="00050849" w:rsidRPr="00050849" w:rsidP="00050849">
      <w:pPr>
        <w:spacing w:after="0" w:line="360" w:lineRule="auto"/>
        <w:ind w:firstLine="567"/>
        <w:jc w:val="both"/>
        <w:outlineLvl w:val="1"/>
        <w:rPr>
          <w:rFonts w:ascii="Times New Roman" w:eastAsia="Times New Roman" w:hAnsi="Times New Roman" w:cs="Times New Roman"/>
          <w:sz w:val="24"/>
          <w:szCs w:val="24"/>
          <w:lang w:eastAsia="ru-RU"/>
        </w:rPr>
      </w:pPr>
    </w:p>
    <w:p w:rsidR="00050849" w:rsidRPr="00050849" w:rsidP="00050849">
      <w:pPr>
        <w:spacing w:after="0" w:line="360" w:lineRule="auto"/>
        <w:ind w:firstLine="567"/>
        <w:jc w:val="both"/>
        <w:outlineLvl w:val="1"/>
        <w:rPr>
          <w:rFonts w:ascii="Times New Roman" w:eastAsia="Times New Roman" w:hAnsi="Times New Roman" w:cs="Times New Roman"/>
          <w:sz w:val="24"/>
          <w:szCs w:val="24"/>
          <w:lang w:eastAsia="ru-RU"/>
        </w:rPr>
      </w:pPr>
      <w:r w:rsidRPr="00050849">
        <w:rPr>
          <w:rFonts w:ascii="Times New Roman" w:eastAsia="Times New Roman" w:hAnsi="Times New Roman" w:cs="Times New Roman"/>
          <w:sz w:val="24"/>
          <w:szCs w:val="24"/>
          <w:lang w:eastAsia="ru-RU"/>
        </w:rPr>
        <w:t xml:space="preserve">В настоящее время Институт сокращенных программ </w:t>
      </w:r>
      <w:r w:rsidRPr="00050849">
        <w:rPr>
          <w:rFonts w:ascii="Times New Roman" w:eastAsia="Times New Roman" w:hAnsi="Times New Roman" w:cs="Times New Roman"/>
          <w:spacing w:val="-4"/>
          <w:sz w:val="24"/>
          <w:szCs w:val="24"/>
          <w:lang w:eastAsia="ru-RU"/>
        </w:rPr>
        <w:t xml:space="preserve">– лидер в предоставлении услуг в рамках получения второго (и последующих) высшего образования. </w:t>
      </w:r>
      <w:r w:rsidRPr="00050849">
        <w:rPr>
          <w:rFonts w:ascii="Times New Roman" w:eastAsia="Times New Roman" w:hAnsi="Times New Roman" w:cs="Times New Roman"/>
          <w:bCs/>
          <w:sz w:val="24"/>
          <w:szCs w:val="24"/>
          <w:lang w:eastAsia="ru-RU"/>
        </w:rPr>
        <w:t xml:space="preserve">Сильными сторонами Института являются большой опыт по подготовке специалистов в области экономики, управления и юриспруденции, а также высокий уровень профессорско-преподавательского состава. </w:t>
      </w:r>
      <w:r w:rsidRPr="00050849">
        <w:rPr>
          <w:rFonts w:ascii="Times New Roman" w:eastAsia="Times New Roman" w:hAnsi="Times New Roman" w:cs="Times New Roman"/>
          <w:sz w:val="24"/>
          <w:szCs w:val="24"/>
          <w:lang w:eastAsia="ru-RU"/>
        </w:rPr>
        <w:t>В ИСП проводят занятия 355 преподавателей Финуниверситета, из них – 65 докторов наук и 220 кандидатов наук. В том числе: доктора наук А.А.</w:t>
      </w:r>
      <w:r w:rsidRPr="00050849">
        <w:rPr>
          <w:rFonts w:ascii="Calibri" w:eastAsia="Calibri" w:hAnsi="Calibri" w:cs="Times New Roman"/>
          <w:color w:val="000000"/>
        </w:rPr>
        <w:t> </w:t>
      </w:r>
      <w:r w:rsidRPr="00050849">
        <w:rPr>
          <w:rFonts w:ascii="Times New Roman" w:eastAsia="Times New Roman" w:hAnsi="Times New Roman" w:cs="Times New Roman"/>
          <w:sz w:val="24"/>
          <w:szCs w:val="24"/>
          <w:lang w:eastAsia="ru-RU"/>
        </w:rPr>
        <w:t>Бывшев, С.Р.</w:t>
      </w:r>
      <w:r w:rsidRPr="00050849">
        <w:rPr>
          <w:rFonts w:ascii="Calibri" w:eastAsia="Calibri" w:hAnsi="Calibri" w:cs="Times New Roman"/>
          <w:color w:val="000000"/>
        </w:rPr>
        <w:t> </w:t>
      </w:r>
      <w:r w:rsidRPr="00050849">
        <w:rPr>
          <w:rFonts w:ascii="Times New Roman" w:eastAsia="Times New Roman" w:hAnsi="Times New Roman" w:cs="Times New Roman"/>
          <w:sz w:val="24"/>
          <w:szCs w:val="24"/>
          <w:lang w:eastAsia="ru-RU"/>
        </w:rPr>
        <w:t>Древинг, С.Н.</w:t>
      </w:r>
      <w:r w:rsidRPr="00050849">
        <w:rPr>
          <w:rFonts w:ascii="Calibri" w:eastAsia="Calibri" w:hAnsi="Calibri" w:cs="Times New Roman"/>
          <w:color w:val="000000"/>
        </w:rPr>
        <w:t> </w:t>
      </w:r>
      <w:r w:rsidRPr="00050849">
        <w:rPr>
          <w:rFonts w:ascii="Times New Roman" w:eastAsia="Times New Roman" w:hAnsi="Times New Roman" w:cs="Times New Roman"/>
          <w:sz w:val="24"/>
          <w:szCs w:val="24"/>
          <w:lang w:eastAsia="ru-RU"/>
        </w:rPr>
        <w:t>Гришкина, А.Д.</w:t>
      </w:r>
      <w:r w:rsidRPr="00050849">
        <w:rPr>
          <w:rFonts w:ascii="Calibri" w:eastAsia="Calibri" w:hAnsi="Calibri" w:cs="Times New Roman"/>
          <w:color w:val="000000"/>
        </w:rPr>
        <w:t> </w:t>
      </w:r>
      <w:r w:rsidRPr="00050849">
        <w:rPr>
          <w:rFonts w:ascii="Times New Roman" w:eastAsia="Times New Roman" w:hAnsi="Times New Roman" w:cs="Times New Roman"/>
          <w:sz w:val="24"/>
          <w:szCs w:val="24"/>
          <w:lang w:eastAsia="ru-RU"/>
        </w:rPr>
        <w:t>Иоселиани, Г.Н.</w:t>
      </w:r>
      <w:r w:rsidRPr="00050849">
        <w:rPr>
          <w:rFonts w:ascii="Calibri" w:eastAsia="Calibri" w:hAnsi="Calibri" w:cs="Times New Roman"/>
          <w:color w:val="000000"/>
        </w:rPr>
        <w:t> </w:t>
      </w:r>
      <w:r w:rsidRPr="00050849">
        <w:rPr>
          <w:rFonts w:ascii="Times New Roman" w:eastAsia="Times New Roman" w:hAnsi="Times New Roman" w:cs="Times New Roman"/>
          <w:sz w:val="24"/>
          <w:szCs w:val="24"/>
          <w:lang w:eastAsia="ru-RU"/>
        </w:rPr>
        <w:t xml:space="preserve">Карпова, К.Н. Мингалиев, Я.А. Пляйс, Е.Л. Плисецкий, Г.Ф. Ручкина, М.А. Федотова. </w:t>
      </w:r>
    </w:p>
    <w:p w:rsidR="00050849" w:rsidRPr="00050849" w:rsidP="00050849">
      <w:pPr>
        <w:spacing w:after="0" w:line="360" w:lineRule="auto"/>
        <w:ind w:firstLine="567"/>
        <w:jc w:val="both"/>
        <w:rPr>
          <w:rFonts w:ascii="Times New Roman" w:eastAsia="Times New Roman" w:hAnsi="Times New Roman" w:cs="Times New Roman"/>
          <w:sz w:val="24"/>
          <w:szCs w:val="24"/>
          <w:lang w:eastAsia="ru-RU"/>
        </w:rPr>
      </w:pPr>
      <w:r w:rsidRPr="00050849">
        <w:rPr>
          <w:rFonts w:ascii="Times New Roman" w:eastAsia="Times New Roman" w:hAnsi="Times New Roman" w:cs="Times New Roman"/>
          <w:spacing w:val="-4"/>
          <w:sz w:val="24"/>
          <w:szCs w:val="24"/>
          <w:lang w:eastAsia="ru-RU"/>
        </w:rPr>
        <w:t>Конкурентоспособность Института обеспечивают также</w:t>
      </w:r>
      <w:r w:rsidRPr="00050849">
        <w:rPr>
          <w:rFonts w:ascii="Times New Roman" w:eastAsia="Times New Roman" w:hAnsi="Times New Roman" w:cs="Times New Roman"/>
          <w:bCs/>
          <w:sz w:val="24"/>
          <w:szCs w:val="24"/>
          <w:lang w:eastAsia="ru-RU"/>
        </w:rPr>
        <w:t xml:space="preserve"> различные формы обучения и удобные графики посещения занятий, четкий уровень организации учебного процесса, наличие современной материально-технической базы, высокий профессионализм сотрудников и</w:t>
      </w:r>
      <w:r w:rsidRPr="00050849">
        <w:rPr>
          <w:rFonts w:ascii="Times New Roman" w:eastAsia="Times New Roman" w:hAnsi="Times New Roman" w:cs="Times New Roman"/>
          <w:sz w:val="24"/>
          <w:szCs w:val="24"/>
          <w:lang w:eastAsia="ru-RU"/>
        </w:rPr>
        <w:t xml:space="preserve"> </w:t>
      </w:r>
      <w:r w:rsidRPr="00050849">
        <w:rPr>
          <w:rFonts w:ascii="Times New Roman" w:eastAsia="Times New Roman" w:hAnsi="Times New Roman" w:cs="Times New Roman"/>
          <w:spacing w:val="-4"/>
          <w:sz w:val="24"/>
          <w:szCs w:val="24"/>
          <w:lang w:eastAsia="ru-RU"/>
        </w:rPr>
        <w:t>оптимальная стоимость обучения.</w:t>
      </w:r>
    </w:p>
    <w:tbl>
      <w:tblPr>
        <w:tblStyle w:val="8"/>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293"/>
      </w:tblGrid>
      <w:tr w:rsidTr="001A743D">
        <w:tblPrEx>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jc w:val="center"/>
        </w:trPr>
        <w:tc>
          <w:tcPr>
            <w:tcW w:w="7293" w:type="dxa"/>
          </w:tcPr>
          <w:p w:rsidR="00050849" w:rsidRPr="00050849" w:rsidP="00050849">
            <w:pPr>
              <w:spacing w:line="360" w:lineRule="auto"/>
              <w:jc w:val="center"/>
              <w:rPr>
                <w:rFonts w:ascii="Times New Roman" w:eastAsia="Times New Roman" w:hAnsi="Times New Roman" w:cs="Times New Roman"/>
                <w:sz w:val="24"/>
                <w:szCs w:val="24"/>
                <w:lang w:eastAsia="ru-RU"/>
              </w:rPr>
            </w:pPr>
            <w:r w:rsidRPr="00050849">
              <w:rPr>
                <w:rFonts w:ascii="Times New Roman" w:eastAsia="Times New Roman" w:hAnsi="Times New Roman" w:cs="Times New Roman"/>
                <w:noProof/>
                <w:sz w:val="24"/>
                <w:szCs w:val="24"/>
                <w:lang w:eastAsia="ru-RU"/>
              </w:rPr>
              <w:drawing>
                <wp:inline distT="0" distB="0" distL="0" distR="0">
                  <wp:extent cx="4200525" cy="2248185"/>
                  <wp:effectExtent l="0" t="0" r="0" b="0"/>
                  <wp:docPr id="847905372" name="Рисунок 847905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360">
                            <a:extLst>
                              <a:ext xmlns:a="http://schemas.openxmlformats.org/drawingml/2006/main" uri="{28A0092B-C50C-407E-A947-70E740481C1C}">
                                <a14:useLocalDpi xmlns:a14="http://schemas.microsoft.com/office/drawing/2010/main" val="0"/>
                              </a:ext>
                            </a:extLst>
                          </a:blip>
                          <a:stretch>
                            <a:fillRect/>
                          </a:stretch>
                        </pic:blipFill>
                        <pic:spPr bwMode="auto">
                          <a:xfrm>
                            <a:off x="0" y="0"/>
                            <a:ext cx="4210500" cy="2253524"/>
                          </a:xfrm>
                          <a:prstGeom prst="rect">
                            <a:avLst/>
                          </a:prstGeom>
                          <a:noFill/>
                        </pic:spPr>
                      </pic:pic>
                    </a:graphicData>
                  </a:graphic>
                </wp:inline>
              </w:drawing>
            </w:r>
          </w:p>
          <w:p w:rsidR="00050849" w:rsidRPr="00050849" w:rsidP="00050849">
            <w:pPr>
              <w:spacing w:line="360" w:lineRule="auto"/>
              <w:jc w:val="center"/>
              <w:outlineLvl w:val="1"/>
              <w:rPr>
                <w:rFonts w:ascii="Times New Roman" w:eastAsia="Times New Roman" w:hAnsi="Times New Roman" w:cs="Times New Roman"/>
                <w:lang w:eastAsia="ru-RU"/>
              </w:rPr>
            </w:pPr>
            <w:r w:rsidRPr="00050849">
              <w:rPr>
                <w:rFonts w:ascii="Times New Roman" w:eastAsia="Times New Roman" w:hAnsi="Times New Roman" w:cs="Times New Roman"/>
                <w:b/>
                <w:i/>
                <w:spacing w:val="-4"/>
                <w:lang w:eastAsia="ru-RU"/>
              </w:rPr>
              <w:t>Сотрудники Института сокращенных программ, 2018 г.</w:t>
            </w:r>
          </w:p>
        </w:tc>
      </w:tr>
    </w:tbl>
    <w:p w:rsidR="00050849" w:rsidRPr="00050849" w:rsidP="00050849">
      <w:pPr>
        <w:spacing w:after="0" w:line="360" w:lineRule="auto"/>
        <w:ind w:firstLine="708"/>
        <w:jc w:val="both"/>
        <w:outlineLvl w:val="1"/>
        <w:rPr>
          <w:rFonts w:ascii="Times New Roman" w:eastAsia="Times New Roman" w:hAnsi="Times New Roman" w:cs="Times New Roman"/>
          <w:spacing w:val="-4"/>
          <w:sz w:val="24"/>
          <w:szCs w:val="24"/>
          <w:lang w:eastAsia="ru-RU"/>
        </w:rPr>
      </w:pPr>
    </w:p>
    <w:p w:rsidR="00050849" w:rsidRPr="00050849" w:rsidP="00050849">
      <w:pPr>
        <w:spacing w:after="0" w:line="360" w:lineRule="auto"/>
        <w:ind w:firstLine="708"/>
        <w:jc w:val="both"/>
        <w:outlineLvl w:val="1"/>
        <w:rPr>
          <w:rFonts w:ascii="Times New Roman" w:eastAsia="Times New Roman" w:hAnsi="Times New Roman" w:cs="Times New Roman"/>
          <w:spacing w:val="-4"/>
          <w:sz w:val="24"/>
          <w:szCs w:val="24"/>
          <w:lang w:eastAsia="ru-RU"/>
        </w:rPr>
      </w:pPr>
      <w:r w:rsidRPr="00050849">
        <w:rPr>
          <w:rFonts w:ascii="Times New Roman" w:eastAsia="Times New Roman" w:hAnsi="Times New Roman" w:cs="Times New Roman"/>
          <w:spacing w:val="-4"/>
          <w:sz w:val="24"/>
          <w:szCs w:val="24"/>
          <w:lang w:eastAsia="ru-RU"/>
        </w:rPr>
        <w:t xml:space="preserve">Штат административно-управленческого персонала Института составляет 12 человек, которые отвечают за выполнение полного спектра организационно-управленческих функций, начиная с приема документов, проведения вступительного тестирования, формирования личных дел поступающих и заканчивая организацией государственной итоговой аттестации. Все </w:t>
      </w:r>
      <w:r w:rsidRPr="00050849">
        <w:rPr>
          <w:rFonts w:ascii="Times New Roman" w:eastAsia="Times New Roman" w:hAnsi="Times New Roman" w:cs="Times New Roman"/>
          <w:spacing w:val="-4"/>
          <w:sz w:val="24"/>
          <w:szCs w:val="24"/>
          <w:lang w:eastAsia="ru-RU"/>
        </w:rPr>
        <w:t xml:space="preserve">сотрудники обладают большим (до 20 лет) опытом работы, что позволяет им успешно справляться со своими обязанностями. Особый вклад в многогранную работу Института вносят заместитель директора Владимир Денисович Варфоломеев, начальник отдела Валентина Анатольевна Смирнова, главный специалист Елена Владимировна Фроликова. </w:t>
      </w:r>
    </w:p>
    <w:p w:rsidR="00050849" w:rsidRPr="00050849" w:rsidP="00050849">
      <w:pPr>
        <w:spacing w:after="0" w:line="360" w:lineRule="auto"/>
        <w:ind w:firstLine="708"/>
        <w:jc w:val="both"/>
        <w:outlineLvl w:val="1"/>
        <w:rPr>
          <w:rFonts w:ascii="Times New Roman" w:eastAsia="Times New Roman" w:hAnsi="Times New Roman" w:cs="Times New Roman"/>
          <w:spacing w:val="-4"/>
          <w:sz w:val="24"/>
          <w:szCs w:val="24"/>
          <w:lang w:eastAsia="ru-RU"/>
        </w:rPr>
      </w:pPr>
      <w:r w:rsidRPr="00050849">
        <w:rPr>
          <w:rFonts w:ascii="Times New Roman" w:eastAsia="Times New Roman" w:hAnsi="Times New Roman" w:cs="Times New Roman"/>
          <w:spacing w:val="-4"/>
          <w:sz w:val="24"/>
          <w:szCs w:val="24"/>
          <w:lang w:eastAsia="ru-RU"/>
        </w:rPr>
        <w:t>Как показывает время, получение второго высшего образования в России – это путь многих молодых людей для создания прочного фундамента дальнейшего развития в течение всей жизни и достижения более высокого статуса в обществе, а это значит</w:t>
      </w:r>
      <w:r w:rsidRPr="00050849">
        <w:rPr>
          <w:rFonts w:ascii="Times New Roman" w:eastAsia="Times New Roman" w:hAnsi="Times New Roman" w:cs="Times New Roman"/>
          <w:spacing w:val="-4"/>
          <w:sz w:val="28"/>
          <w:szCs w:val="28"/>
          <w:lang w:eastAsia="ru-RU"/>
        </w:rPr>
        <w:t xml:space="preserve">, </w:t>
      </w:r>
      <w:r w:rsidRPr="00050849">
        <w:rPr>
          <w:rFonts w:ascii="Times New Roman" w:eastAsia="Times New Roman" w:hAnsi="Times New Roman" w:cs="Times New Roman"/>
          <w:spacing w:val="-4"/>
          <w:sz w:val="24"/>
          <w:szCs w:val="24"/>
          <w:lang w:eastAsia="ru-RU"/>
        </w:rPr>
        <w:t xml:space="preserve">что история Института продолжается. </w:t>
      </w:r>
    </w:p>
    <w:p w:rsidR="00050849" w:rsidRPr="00050849" w:rsidP="00050849">
      <w:pPr>
        <w:spacing w:after="0" w:line="360" w:lineRule="auto"/>
        <w:jc w:val="both"/>
        <w:rPr>
          <w:rFonts w:ascii="Times New Roman" w:hAnsi="Times New Roman" w:cs="Times New Roman"/>
          <w:sz w:val="24"/>
          <w:szCs w:val="24"/>
        </w:rPr>
      </w:pPr>
    </w:p>
    <w:p w:rsidR="00050849" w:rsidRPr="00050849" w:rsidP="00050849">
      <w:pPr>
        <w:keepNext/>
        <w:keepLines/>
        <w:spacing w:after="0" w:line="240" w:lineRule="auto"/>
        <w:jc w:val="center"/>
        <w:outlineLvl w:val="0"/>
        <w:rPr>
          <w:rFonts w:ascii="Times New Roman" w:hAnsi="Times New Roman"/>
          <w:b/>
          <w:sz w:val="28"/>
          <w:szCs w:val="28"/>
        </w:rPr>
      </w:pPr>
      <w:bookmarkStart w:id="53" w:name="bookmark0"/>
      <w:r w:rsidRPr="00050849">
        <w:rPr>
          <w:rFonts w:ascii="Times New Roman" w:hAnsi="Times New Roman"/>
          <w:b/>
          <w:sz w:val="28"/>
          <w:szCs w:val="28"/>
        </w:rPr>
        <w:t>Дополнительное профессиональное образование</w:t>
      </w:r>
      <w:bookmarkEnd w:id="53"/>
      <w:r w:rsidRPr="00050849">
        <w:rPr>
          <w:rFonts w:ascii="Times New Roman" w:hAnsi="Times New Roman"/>
          <w:b/>
          <w:sz w:val="28"/>
          <w:szCs w:val="28"/>
        </w:rPr>
        <w:t xml:space="preserve"> </w:t>
      </w:r>
    </w:p>
    <w:p w:rsidR="00050849" w:rsidRPr="00050849" w:rsidP="00050849">
      <w:pPr>
        <w:keepNext/>
        <w:keepLines/>
        <w:spacing w:after="0" w:line="240" w:lineRule="auto"/>
        <w:jc w:val="center"/>
        <w:outlineLvl w:val="0"/>
        <w:rPr>
          <w:rFonts w:ascii="Times New Roman" w:hAnsi="Times New Roman"/>
          <w:b/>
          <w:sz w:val="28"/>
          <w:szCs w:val="28"/>
        </w:rPr>
      </w:pPr>
      <w:r w:rsidRPr="00050849">
        <w:rPr>
          <w:rFonts w:ascii="Times New Roman" w:hAnsi="Times New Roman"/>
          <w:b/>
          <w:sz w:val="28"/>
          <w:szCs w:val="28"/>
        </w:rPr>
        <w:t>Финансового университета</w:t>
      </w:r>
    </w:p>
    <w:p w:rsidR="00050849" w:rsidRPr="00050849" w:rsidP="00050849">
      <w:pPr>
        <w:keepNext/>
        <w:keepLines/>
        <w:spacing w:after="0" w:line="240" w:lineRule="auto"/>
        <w:jc w:val="center"/>
        <w:outlineLvl w:val="0"/>
        <w:rPr>
          <w:rFonts w:ascii="Times New Roman" w:hAnsi="Times New Roman"/>
          <w:sz w:val="24"/>
          <w:szCs w:val="24"/>
        </w:rPr>
      </w:pPr>
    </w:p>
    <w:tbl>
      <w:tblPr>
        <w:tblStyle w:val="TableGrid"/>
        <w:tblpPr w:leftFromText="180" w:rightFromText="180" w:vertAnchor="text" w:horzAnchor="margin" w:tblpY="86"/>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571"/>
      </w:tblGrid>
      <w:tr w:rsidTr="001A743D">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571" w:type="dxa"/>
          </w:tcPr>
          <w:p w:rsidR="00050849" w:rsidRPr="00050849" w:rsidP="00050849">
            <w:pPr>
              <w:spacing w:line="360" w:lineRule="auto"/>
              <w:jc w:val="both"/>
              <w:rPr>
                <w:rFonts w:ascii="Times New Roman" w:hAnsi="Times New Roman"/>
                <w:sz w:val="24"/>
              </w:rPr>
            </w:pPr>
            <w:r w:rsidRPr="00050849">
              <w:rPr>
                <w:rFonts w:ascii="Times New Roman" w:hAnsi="Times New Roman"/>
                <w:noProof/>
                <w:sz w:val="24"/>
                <w:lang w:eastAsia="ru-RU"/>
              </w:rPr>
              <w:drawing>
                <wp:inline distT="0" distB="0" distL="0" distR="0">
                  <wp:extent cx="1495425" cy="1505283"/>
                  <wp:effectExtent l="0" t="0" r="0" b="0"/>
                  <wp:docPr id="1100258438" name="Рисунок 1100258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361">
                            <a:extLst>
                              <a:ext xmlns:a="http://schemas.openxmlformats.org/drawingml/2006/main" uri="{28A0092B-C50C-407E-A947-70E740481C1C}">
                                <a14:useLocalDpi xmlns:a14="http://schemas.microsoft.com/office/drawing/2010/main" val="0"/>
                              </a:ext>
                            </a:extLst>
                          </a:blip>
                          <a:stretch>
                            <a:fillRect/>
                          </a:stretch>
                        </pic:blipFill>
                        <pic:spPr bwMode="auto">
                          <a:xfrm>
                            <a:off x="0" y="0"/>
                            <a:ext cx="1501547" cy="1511445"/>
                          </a:xfrm>
                          <a:prstGeom prst="rect">
                            <a:avLst/>
                          </a:prstGeom>
                          <a:noFill/>
                        </pic:spPr>
                      </pic:pic>
                    </a:graphicData>
                  </a:graphic>
                </wp:inline>
              </w:drawing>
            </w:r>
          </w:p>
          <w:p w:rsidR="00050849" w:rsidRPr="00050849" w:rsidP="00050849">
            <w:pPr>
              <w:jc w:val="center"/>
              <w:rPr>
                <w:rFonts w:ascii="Times New Roman" w:hAnsi="Times New Roman"/>
                <w:b/>
                <w:i/>
                <w:sz w:val="24"/>
              </w:rPr>
            </w:pPr>
            <w:r w:rsidRPr="00050849">
              <w:rPr>
                <w:rFonts w:ascii="Times New Roman" w:hAnsi="Times New Roman"/>
                <w:b/>
                <w:i/>
                <w:sz w:val="24"/>
              </w:rPr>
              <w:t>Елена Александровна</w:t>
            </w:r>
          </w:p>
          <w:p w:rsidR="00050849" w:rsidRPr="00050849" w:rsidP="00050849">
            <w:pPr>
              <w:jc w:val="center"/>
              <w:rPr>
                <w:rFonts w:ascii="Times New Roman" w:hAnsi="Times New Roman"/>
                <w:b/>
                <w:i/>
                <w:sz w:val="24"/>
              </w:rPr>
            </w:pPr>
            <w:r w:rsidRPr="00050849">
              <w:rPr>
                <w:rFonts w:ascii="Times New Roman" w:hAnsi="Times New Roman"/>
                <w:b/>
                <w:i/>
                <w:sz w:val="24"/>
              </w:rPr>
              <w:t>Диденко</w:t>
            </w:r>
            <w:r w:rsidR="00A46C3D">
              <w:rPr>
                <w:rFonts w:ascii="Times New Roman" w:hAnsi="Times New Roman"/>
                <w:b/>
                <w:i/>
                <w:sz w:val="24"/>
              </w:rPr>
              <w:t>,</w:t>
            </w:r>
          </w:p>
          <w:p w:rsidR="00050849" w:rsidRPr="00A46C3D" w:rsidP="00050849">
            <w:pPr>
              <w:jc w:val="center"/>
              <w:rPr>
                <w:rFonts w:ascii="Times New Roman" w:hAnsi="Times New Roman"/>
                <w:b/>
                <w:i/>
                <w:sz w:val="24"/>
              </w:rPr>
            </w:pPr>
            <w:r>
              <w:rPr>
                <w:rFonts w:ascii="Times New Roman" w:hAnsi="Times New Roman"/>
                <w:b/>
                <w:i/>
                <w:sz w:val="24"/>
              </w:rPr>
              <w:t>п</w:t>
            </w:r>
            <w:r w:rsidRPr="00A46C3D">
              <w:rPr>
                <w:rFonts w:ascii="Times New Roman" w:hAnsi="Times New Roman"/>
                <w:b/>
                <w:i/>
                <w:sz w:val="24"/>
              </w:rPr>
              <w:t>роректор по дополнительному профессиональному образованию</w:t>
            </w:r>
          </w:p>
        </w:tc>
      </w:tr>
    </w:tbl>
    <w:p w:rsidR="00050849" w:rsidRPr="00050849" w:rsidP="00050849">
      <w:pPr>
        <w:spacing w:after="0" w:line="360" w:lineRule="auto"/>
        <w:ind w:firstLine="567"/>
        <w:jc w:val="both"/>
        <w:rPr>
          <w:rFonts w:ascii="Times New Roman" w:hAnsi="Times New Roman"/>
          <w:sz w:val="24"/>
        </w:rPr>
      </w:pPr>
      <w:r w:rsidRPr="00050849">
        <w:rPr>
          <w:rFonts w:ascii="Times New Roman" w:hAnsi="Times New Roman"/>
          <w:sz w:val="24"/>
          <w:szCs w:val="28"/>
        </w:rPr>
        <w:t xml:space="preserve">Развитие дополнительного профессионального образования (ДПО) начинает свою историю с 1970 года, </w:t>
      </w:r>
      <w:r w:rsidRPr="00050849">
        <w:rPr>
          <w:rFonts w:ascii="Times New Roman" w:hAnsi="Times New Roman"/>
          <w:sz w:val="24"/>
        </w:rPr>
        <w:t xml:space="preserve">когда Министерство высшего и среднего специального образования СССР издало приказ «Об организации </w:t>
      </w:r>
      <w:r w:rsidR="00000700">
        <w:rPr>
          <w:rFonts w:ascii="Times New Roman" w:hAnsi="Times New Roman"/>
          <w:sz w:val="24"/>
        </w:rPr>
        <w:t>Факультет</w:t>
      </w:r>
      <w:r w:rsidRPr="00050849">
        <w:rPr>
          <w:rFonts w:ascii="Times New Roman" w:hAnsi="Times New Roman"/>
          <w:sz w:val="24"/>
        </w:rPr>
        <w:t xml:space="preserve">а повышения квалификации преподавателей вузов страны при Московском финансовом институте». Задача </w:t>
      </w:r>
      <w:r w:rsidR="00000700">
        <w:rPr>
          <w:rFonts w:ascii="Times New Roman" w:hAnsi="Times New Roman"/>
          <w:sz w:val="24"/>
        </w:rPr>
        <w:t>Факультет</w:t>
      </w:r>
      <w:r w:rsidRPr="00050849">
        <w:rPr>
          <w:rFonts w:ascii="Times New Roman" w:hAnsi="Times New Roman"/>
          <w:sz w:val="24"/>
        </w:rPr>
        <w:t>а повышения квалификации преподавателей (ФПКП) состояла в организации и обеспечении высокого уровня обучения преподавателей вузов СССР по специальностям «Финансы, денежное обращение и кредит», а также «Бухгалтерский учет и анализ хозяйственной деятельности».</w:t>
      </w:r>
    </w:p>
    <w:p w:rsidR="00050849" w:rsidRPr="00050849" w:rsidP="00050849">
      <w:pPr>
        <w:spacing w:after="0" w:line="360" w:lineRule="auto"/>
        <w:ind w:firstLine="567"/>
        <w:jc w:val="both"/>
        <w:rPr>
          <w:rFonts w:ascii="Times New Roman" w:hAnsi="Times New Roman"/>
          <w:sz w:val="24"/>
        </w:rPr>
      </w:pPr>
      <w:r w:rsidRPr="00050849">
        <w:rPr>
          <w:rFonts w:ascii="Times New Roman" w:hAnsi="Times New Roman"/>
          <w:sz w:val="24"/>
        </w:rPr>
        <w:t xml:space="preserve">ФПКП осуществлял повышение квалификации преподавателей не только отечественных, но и зарубежных вузов. К работе со слушателями привлекались наиболее квалифицированные кадры МФИ, а также видные ученые и специалисты страны. Огромный вклад в становление и развитие ФПКП в 1970-1980-е гг. </w:t>
      </w:r>
      <w:r w:rsidRPr="00050849">
        <w:rPr>
          <w:rFonts w:ascii="Times New Roman" w:hAnsi="Times New Roman"/>
          <w:iCs/>
          <w:sz w:val="24"/>
        </w:rPr>
        <w:t>внесли</w:t>
      </w:r>
      <w:r w:rsidRPr="00050849">
        <w:rPr>
          <w:rFonts w:ascii="Times New Roman" w:hAnsi="Times New Roman"/>
          <w:sz w:val="24"/>
        </w:rPr>
        <w:t xml:space="preserve"> М.С. Атлас, М.З. Бор, Л.Н.</w:t>
      </w:r>
      <w:r w:rsidRPr="00050849">
        <w:rPr>
          <w:rFonts w:ascii="Times New Roman" w:hAnsi="Times New Roman"/>
          <w:sz w:val="24"/>
          <w:szCs w:val="24"/>
        </w:rPr>
        <w:t> </w:t>
      </w:r>
      <w:r w:rsidRPr="00050849">
        <w:rPr>
          <w:rFonts w:ascii="Times New Roman" w:hAnsi="Times New Roman"/>
          <w:sz w:val="24"/>
        </w:rPr>
        <w:t>Красавина, В.И. Лисовский, Д.С. Моляков, П.С.</w:t>
      </w:r>
      <w:r w:rsidRPr="00050849" w:rsidR="00C33871">
        <w:rPr>
          <w:rFonts w:ascii="Times New Roman" w:eastAsia="Calibri" w:hAnsi="Times New Roman" w:cs="Times New Roman"/>
          <w:bCs/>
          <w:sz w:val="24"/>
          <w:szCs w:val="24"/>
        </w:rPr>
        <w:t> </w:t>
      </w:r>
      <w:r w:rsidRPr="00050849">
        <w:rPr>
          <w:rFonts w:ascii="Times New Roman" w:hAnsi="Times New Roman"/>
          <w:sz w:val="24"/>
        </w:rPr>
        <w:t>Никольский, В.М. Родионова</w:t>
      </w:r>
      <w:r w:rsidRPr="00050849">
        <w:rPr>
          <w:rFonts w:ascii="Times New Roman" w:hAnsi="Times New Roman"/>
          <w:iCs/>
          <w:sz w:val="24"/>
        </w:rPr>
        <w:t>; в последующие годы –</w:t>
      </w:r>
      <w:r w:rsidRPr="00050849">
        <w:rPr>
          <w:rFonts w:ascii="Times New Roman" w:hAnsi="Times New Roman"/>
          <w:i/>
          <w:sz w:val="24"/>
        </w:rPr>
        <w:t xml:space="preserve"> </w:t>
      </w:r>
      <w:r w:rsidRPr="00050849">
        <w:rPr>
          <w:rFonts w:ascii="Times New Roman" w:hAnsi="Times New Roman"/>
          <w:sz w:val="24"/>
        </w:rPr>
        <w:t>М.В Мельник, О.И.</w:t>
      </w:r>
      <w:r w:rsidRPr="00050849">
        <w:rPr>
          <w:rFonts w:ascii="Calibri" w:eastAsia="Calibri" w:hAnsi="Calibri" w:cs="Times New Roman"/>
          <w:color w:val="000000"/>
        </w:rPr>
        <w:t> </w:t>
      </w:r>
      <w:r w:rsidRPr="00050849">
        <w:rPr>
          <w:rFonts w:ascii="Times New Roman" w:hAnsi="Times New Roman"/>
          <w:sz w:val="24"/>
        </w:rPr>
        <w:t>Лаврушин, М.А. Абрамова, В.Г. Гетьман, Л.И.</w:t>
      </w:r>
      <w:r w:rsidRPr="00050849">
        <w:rPr>
          <w:rFonts w:ascii="Times New Roman" w:hAnsi="Times New Roman"/>
          <w:sz w:val="24"/>
          <w:szCs w:val="24"/>
        </w:rPr>
        <w:t> </w:t>
      </w:r>
      <w:r w:rsidRPr="00050849">
        <w:rPr>
          <w:rFonts w:ascii="Times New Roman" w:hAnsi="Times New Roman"/>
          <w:sz w:val="24"/>
        </w:rPr>
        <w:t>Гончаренко, О.В.</w:t>
      </w:r>
      <w:r w:rsidRPr="00050849">
        <w:rPr>
          <w:rFonts w:ascii="Times New Roman" w:hAnsi="Times New Roman"/>
          <w:sz w:val="24"/>
          <w:szCs w:val="24"/>
        </w:rPr>
        <w:t> </w:t>
      </w:r>
      <w:r w:rsidRPr="00050849">
        <w:rPr>
          <w:rFonts w:ascii="Times New Roman" w:hAnsi="Times New Roman"/>
          <w:sz w:val="24"/>
        </w:rPr>
        <w:t xml:space="preserve">Ефимова </w:t>
      </w:r>
      <w:r w:rsidRPr="00050849">
        <w:rPr>
          <w:rFonts w:ascii="Times New Roman" w:hAnsi="Times New Roman"/>
          <w:iCs/>
          <w:sz w:val="24"/>
        </w:rPr>
        <w:t>и другие профессора.</w:t>
      </w:r>
    </w:p>
    <w:p w:rsidR="00050849" w:rsidRPr="00050849" w:rsidP="00050849">
      <w:pPr>
        <w:spacing w:after="0" w:line="360" w:lineRule="auto"/>
        <w:ind w:firstLine="567"/>
        <w:jc w:val="both"/>
        <w:rPr>
          <w:rFonts w:ascii="Times New Roman" w:hAnsi="Times New Roman"/>
          <w:sz w:val="24"/>
        </w:rPr>
      </w:pPr>
      <w:r w:rsidRPr="00050849">
        <w:rPr>
          <w:rFonts w:ascii="Times New Roman" w:hAnsi="Times New Roman"/>
          <w:sz w:val="24"/>
        </w:rPr>
        <w:t>В феврале 1993</w:t>
      </w:r>
      <w:r w:rsidRPr="00050849">
        <w:rPr>
          <w:rFonts w:ascii="Calibri" w:eastAsia="Calibri" w:hAnsi="Calibri" w:cs="Times New Roman"/>
          <w:color w:val="000000"/>
        </w:rPr>
        <w:t> </w:t>
      </w:r>
      <w:r w:rsidRPr="00050849">
        <w:rPr>
          <w:rFonts w:ascii="Times New Roman" w:hAnsi="Times New Roman"/>
          <w:sz w:val="24"/>
        </w:rPr>
        <w:t xml:space="preserve">г. ФПКП был преобразован в </w:t>
      </w:r>
      <w:r w:rsidRPr="00C33871">
        <w:rPr>
          <w:rFonts w:ascii="Times New Roman" w:hAnsi="Times New Roman"/>
          <w:b/>
          <w:sz w:val="24"/>
        </w:rPr>
        <w:t>Институт повышения квалификации</w:t>
      </w:r>
      <w:r w:rsidRPr="00050849">
        <w:rPr>
          <w:rFonts w:ascii="Times New Roman" w:hAnsi="Times New Roman"/>
          <w:sz w:val="24"/>
        </w:rPr>
        <w:t xml:space="preserve"> </w:t>
      </w:r>
      <w:r w:rsidRPr="00C33871">
        <w:rPr>
          <w:rFonts w:ascii="Times New Roman" w:hAnsi="Times New Roman"/>
          <w:b/>
          <w:sz w:val="24"/>
        </w:rPr>
        <w:t>преподавателей (ИПКП).</w:t>
      </w:r>
      <w:r w:rsidRPr="00050849">
        <w:rPr>
          <w:rFonts w:ascii="Times New Roman" w:hAnsi="Times New Roman"/>
          <w:sz w:val="24"/>
        </w:rPr>
        <w:t xml:space="preserve"> Институт начал координировать всю работу по повышению квалификации профессорско-преподавательского состава в самых разнообразных ее формах. Однако приоритетным направлением его деятельности стала разработка и реализация программ по проблемам рыночной экономики. Большое значение придавалось обучению </w:t>
      </w:r>
      <w:r w:rsidRPr="00050849">
        <w:rPr>
          <w:rFonts w:ascii="Times New Roman" w:hAnsi="Times New Roman"/>
          <w:sz w:val="24"/>
        </w:rPr>
        <w:t>новым технологиям на базе компьютеризации, а также углубленному изучению английского языка.</w:t>
      </w:r>
    </w:p>
    <w:p w:rsidR="00050849" w:rsidRPr="00050849" w:rsidP="00050849">
      <w:pPr>
        <w:spacing w:after="0" w:line="360" w:lineRule="auto"/>
        <w:ind w:firstLine="567"/>
        <w:jc w:val="both"/>
        <w:rPr>
          <w:rFonts w:ascii="Times New Roman" w:hAnsi="Times New Roman"/>
          <w:sz w:val="24"/>
        </w:rPr>
      </w:pPr>
      <w:r w:rsidRPr="00050849">
        <w:rPr>
          <w:rFonts w:ascii="Times New Roman" w:hAnsi="Times New Roman"/>
          <w:sz w:val="24"/>
        </w:rPr>
        <w:t xml:space="preserve">Ежегодно в ИПКП Финуниверситета проходили повышение квалификации свыше тысячи преподавателей. Только по базовым экономическим программам за годы функционирования ФПКП-ИПКП повысили свою квалификацию свыше 6000 преподавателей более чем из 250 вузов нашей страны и ряда зарубежных государств. </w:t>
      </w:r>
    </w:p>
    <w:p w:rsidR="00050849" w:rsidRPr="00050849" w:rsidP="00050849">
      <w:pPr>
        <w:spacing w:after="0" w:line="360" w:lineRule="auto"/>
        <w:ind w:firstLine="567"/>
        <w:jc w:val="both"/>
        <w:rPr>
          <w:rFonts w:ascii="Times New Roman" w:hAnsi="Times New Roman"/>
          <w:sz w:val="24"/>
        </w:rPr>
      </w:pPr>
      <w:r w:rsidRPr="00050849">
        <w:rPr>
          <w:rFonts w:ascii="Times New Roman" w:hAnsi="Times New Roman"/>
          <w:sz w:val="24"/>
        </w:rPr>
        <w:t>В разные годы ФПКП-ИПКП возглавляли и внесли большой вклад в развитие системы ДПО Л.И. Колычев, Н.С. Волынский, О.И. Лаврушин, Б.Е. Ланин, Е.И. Нестеренко.</w:t>
      </w:r>
    </w:p>
    <w:p w:rsidR="00050849" w:rsidRPr="00050849" w:rsidP="00050849">
      <w:pPr>
        <w:spacing w:after="0" w:line="360" w:lineRule="auto"/>
        <w:ind w:firstLine="567"/>
        <w:jc w:val="both"/>
        <w:rPr>
          <w:rFonts w:ascii="Times New Roman" w:hAnsi="Times New Roman"/>
          <w:sz w:val="24"/>
        </w:rPr>
      </w:pPr>
      <w:r w:rsidRPr="00050849">
        <w:rPr>
          <w:rFonts w:ascii="Times New Roman" w:hAnsi="Times New Roman"/>
          <w:sz w:val="24"/>
        </w:rPr>
        <w:t>В апреле 2015</w:t>
      </w:r>
      <w:r w:rsidRPr="00050849">
        <w:rPr>
          <w:rFonts w:ascii="Times New Roman" w:hAnsi="Times New Roman"/>
          <w:sz w:val="24"/>
          <w:szCs w:val="24"/>
        </w:rPr>
        <w:t> </w:t>
      </w:r>
      <w:r w:rsidRPr="00050849">
        <w:rPr>
          <w:rFonts w:ascii="Times New Roman" w:hAnsi="Times New Roman"/>
          <w:sz w:val="24"/>
        </w:rPr>
        <w:t>г. Институт повышения квалификации преподавателей вошел в состав кадрового блока.</w:t>
      </w:r>
    </w:p>
    <w:p w:rsidR="00050849" w:rsidRPr="00050849" w:rsidP="00050849">
      <w:pPr>
        <w:tabs>
          <w:tab w:val="left" w:pos="567"/>
        </w:tabs>
        <w:spacing w:after="0" w:line="360" w:lineRule="auto"/>
        <w:ind w:firstLine="567"/>
        <w:jc w:val="both"/>
        <w:rPr>
          <w:rFonts w:ascii="Times New Roman" w:eastAsia="Times New Roman" w:hAnsi="Times New Roman" w:cs="Times New Roman"/>
          <w:sz w:val="24"/>
          <w:szCs w:val="24"/>
        </w:rPr>
      </w:pPr>
      <w:r w:rsidRPr="00050849">
        <w:rPr>
          <w:rFonts w:ascii="Times New Roman" w:eastAsia="Times New Roman" w:hAnsi="Times New Roman" w:cs="Times New Roman"/>
          <w:sz w:val="24"/>
          <w:szCs w:val="24"/>
        </w:rPr>
        <w:t xml:space="preserve">15 ноября 1987 г. на базе Московского финансового института и научно-производственного объединения «Квант» решением бюро Московского городского Комитета партии образован Научно-методический консультационный центр (НМКЦ). В 1994 г. НМКЦ был переименован в учебно-методический центр (УМЦ). </w:t>
      </w:r>
    </w:p>
    <w:p w:rsidR="00050849" w:rsidRPr="00050849" w:rsidP="00050849">
      <w:pPr>
        <w:tabs>
          <w:tab w:val="left" w:pos="567"/>
        </w:tabs>
        <w:spacing w:after="0" w:line="360" w:lineRule="auto"/>
        <w:ind w:firstLine="567"/>
        <w:jc w:val="both"/>
        <w:rPr>
          <w:rFonts w:ascii="Times New Roman" w:eastAsia="Times New Roman" w:hAnsi="Times New Roman" w:cs="Times New Roman"/>
          <w:sz w:val="24"/>
          <w:szCs w:val="24"/>
        </w:rPr>
      </w:pPr>
      <w:r w:rsidRPr="00050849">
        <w:rPr>
          <w:rFonts w:ascii="Times New Roman" w:eastAsia="Times New Roman" w:hAnsi="Times New Roman" w:cs="Times New Roman"/>
          <w:sz w:val="24"/>
          <w:szCs w:val="24"/>
        </w:rPr>
        <w:t>У</w:t>
      </w:r>
      <w:r w:rsidRPr="00050849">
        <w:rPr>
          <w:rFonts w:ascii="Times New Roman" w:eastAsia="Times New Roman" w:hAnsi="Times New Roman" w:cs="Times New Roman"/>
          <w:bCs/>
          <w:sz w:val="24"/>
          <w:szCs w:val="24"/>
        </w:rPr>
        <w:t xml:space="preserve"> истоков НМКЦ были ректор, ныне Президент Финансового университета при Правительстве РФ – д-р экон. наук, проф. А.Г. Грязнова, директор УМЦ – доц. Е.В. Осадчая, заведующая кафедрой экономического анализа и аудита – д-р экон. наук проф. М.В. Мельник, канд. экон. наук, проф. Г.В. Кулинина – научн. рук. по общему аудиту и др. </w:t>
      </w:r>
    </w:p>
    <w:p w:rsidR="00050849" w:rsidRPr="00050849" w:rsidP="00050849">
      <w:pPr>
        <w:tabs>
          <w:tab w:val="left" w:pos="851"/>
        </w:tabs>
        <w:spacing w:after="0" w:line="360" w:lineRule="auto"/>
        <w:ind w:firstLine="567"/>
        <w:jc w:val="both"/>
        <w:rPr>
          <w:rFonts w:ascii="Times New Roman" w:eastAsia="Times New Roman" w:hAnsi="Times New Roman" w:cs="Times New Roman"/>
          <w:sz w:val="24"/>
          <w:szCs w:val="24"/>
        </w:rPr>
      </w:pPr>
      <w:r w:rsidRPr="00050849">
        <w:rPr>
          <w:rFonts w:ascii="Times New Roman" w:eastAsia="Times New Roman" w:hAnsi="Times New Roman" w:cs="Times New Roman"/>
          <w:sz w:val="24"/>
          <w:szCs w:val="24"/>
        </w:rPr>
        <w:t xml:space="preserve">Главной целью центра было оказание научно-методической помощи научным организациям во внедрении новых рыночных механизмов управления, а также обобщение и распространение передового опыта. С возникновением и развитием аудита в России НМКЦ принял активное участие в разработке и реализации программ обучения практиков для подготовки к сдаче квалификационных экзаменов на право осуществления аудиторской деятельности. </w:t>
      </w:r>
    </w:p>
    <w:p w:rsidR="00050849" w:rsidRPr="00050849" w:rsidP="00050849">
      <w:pPr>
        <w:tabs>
          <w:tab w:val="left" w:pos="567"/>
          <w:tab w:val="left" w:pos="709"/>
        </w:tabs>
        <w:spacing w:after="0" w:line="360" w:lineRule="auto"/>
        <w:ind w:firstLine="567"/>
        <w:jc w:val="both"/>
        <w:rPr>
          <w:rFonts w:ascii="Times New Roman" w:eastAsia="Times New Roman" w:hAnsi="Times New Roman" w:cs="Times New Roman"/>
          <w:sz w:val="24"/>
          <w:szCs w:val="24"/>
        </w:rPr>
      </w:pPr>
      <w:r w:rsidRPr="00050849">
        <w:rPr>
          <w:rFonts w:ascii="Times New Roman" w:eastAsia="Times New Roman" w:hAnsi="Times New Roman" w:cs="Times New Roman"/>
          <w:sz w:val="24"/>
          <w:szCs w:val="24"/>
        </w:rPr>
        <w:t>В 1998 г. УМЦ начал сотрудничество с Институтом профессиональных бухгалтеров и аудиторов России по программам подготовки и повышения квалификации специалистов в области бухгалтерского учета. Новым направлением в работе УМЦ явилась подготовка налоговых консультантов. В 2002 г. была получена аккредитация в Палате налоговых консультантов.</w:t>
      </w:r>
    </w:p>
    <w:p w:rsidR="00050849" w:rsidRPr="00050849" w:rsidP="00050849">
      <w:pPr>
        <w:tabs>
          <w:tab w:val="left" w:pos="567"/>
          <w:tab w:val="left" w:pos="709"/>
          <w:tab w:val="left" w:pos="851"/>
        </w:tabs>
        <w:spacing w:after="0" w:line="360" w:lineRule="auto"/>
        <w:ind w:firstLine="567"/>
        <w:jc w:val="both"/>
        <w:rPr>
          <w:rFonts w:ascii="Times New Roman" w:eastAsia="Times New Roman" w:hAnsi="Times New Roman" w:cs="Times New Roman"/>
          <w:sz w:val="24"/>
          <w:szCs w:val="24"/>
        </w:rPr>
      </w:pPr>
      <w:r w:rsidRPr="00050849">
        <w:rPr>
          <w:rFonts w:ascii="Times New Roman" w:eastAsia="Times New Roman" w:hAnsi="Times New Roman" w:cs="Times New Roman"/>
          <w:sz w:val="24"/>
          <w:szCs w:val="24"/>
        </w:rPr>
        <w:t xml:space="preserve">В 2005 г. по решению Совета по аудиторской деятельности Минфина РФ начато проведение Эксперимента по совершенствованию порядка проведения квалификационного экзамена на право осуществления аудиторской деятельности. УМЦ был определен базовым центром по экспериментальному проведению этого квалификационного экзамена. </w:t>
      </w:r>
    </w:p>
    <w:p w:rsidR="00050849" w:rsidRPr="00050849" w:rsidP="00050849">
      <w:pPr>
        <w:tabs>
          <w:tab w:val="left" w:pos="567"/>
        </w:tabs>
        <w:spacing w:after="0" w:line="360" w:lineRule="auto"/>
        <w:ind w:firstLine="567"/>
        <w:jc w:val="both"/>
        <w:rPr>
          <w:rFonts w:ascii="Times New Roman" w:eastAsia="Times New Roman" w:hAnsi="Times New Roman" w:cs="Times New Roman"/>
          <w:b/>
          <w:sz w:val="24"/>
          <w:szCs w:val="24"/>
        </w:rPr>
      </w:pPr>
      <w:r w:rsidRPr="00050849">
        <w:rPr>
          <w:rFonts w:ascii="Times New Roman" w:eastAsia="Times New Roman" w:hAnsi="Times New Roman" w:cs="Times New Roman"/>
          <w:sz w:val="24"/>
          <w:szCs w:val="24"/>
        </w:rPr>
        <w:t xml:space="preserve">В 2012 г. приказом ректора Финуниверситета УМЦ реорганизован в </w:t>
      </w:r>
      <w:r w:rsidRPr="00050849">
        <w:rPr>
          <w:rFonts w:ascii="Times New Roman" w:eastAsia="Times New Roman" w:hAnsi="Times New Roman" w:cs="Times New Roman"/>
          <w:b/>
          <w:sz w:val="24"/>
          <w:szCs w:val="24"/>
        </w:rPr>
        <w:t>Институт повышения квалификации специалистов (ИПКС).</w:t>
      </w:r>
    </w:p>
    <w:p w:rsidR="00050849" w:rsidRPr="00050849" w:rsidP="00050849">
      <w:pPr>
        <w:spacing w:after="0" w:line="360" w:lineRule="auto"/>
        <w:ind w:firstLine="567"/>
        <w:jc w:val="both"/>
        <w:rPr>
          <w:rFonts w:ascii="Times New Roman" w:eastAsia="Calibri" w:hAnsi="Times New Roman" w:cs="Times New Roman"/>
          <w:sz w:val="24"/>
          <w:szCs w:val="24"/>
        </w:rPr>
      </w:pPr>
      <w:r w:rsidRPr="00050849">
        <w:rPr>
          <w:rFonts w:ascii="Times New Roman" w:eastAsia="Times New Roman" w:hAnsi="Times New Roman" w:cs="Times New Roman"/>
          <w:sz w:val="24"/>
          <w:szCs w:val="24"/>
        </w:rPr>
        <w:t xml:space="preserve">За 30 лет работы УМЦ – ИПКС подготовил и повысил квалификацию большого числа специалистов в области бухгалтерского учета и аудита, поскольку длительное время был единственным в этой сфере рынка дополнительных образовательных услуг. Среди них – руководители и сотрудники крупнейших компаний: </w:t>
      </w:r>
      <w:r w:rsidRPr="00050849">
        <w:rPr>
          <w:rFonts w:ascii="Times New Roman" w:eastAsia="Calibri" w:hAnsi="Times New Roman" w:cs="Times New Roman"/>
          <w:sz w:val="24"/>
          <w:szCs w:val="24"/>
        </w:rPr>
        <w:t>Госкорпорация «Росатом», ПАО «НК «Роснефть», ПАО «Газпром», ПАО «Лукойл», ОАО «РЖД», ФГУП «Почта России», ПАО «Сбербанк», Госкорпорация «Банк развития внешнеэкономической деятельности (ВНЕШЭКОНОМБАНК)», ПАО «ВТБ», ООО «Прайсвотерхаускуперс», АО «КПМГ», ООО «Эрнст энд Янг», ООО «Бейкер тилли русаудит», ООО «Финэкспертиза», а также ОАО «Конструкторское бюро приборостроения им. академика А.Г. Шипунова», Министерство внутренних дел Российской Федерации и многие другие.</w:t>
      </w:r>
    </w:p>
    <w:p w:rsidR="00050849" w:rsidRPr="00050849" w:rsidP="00050849">
      <w:pPr>
        <w:spacing w:after="0" w:line="360" w:lineRule="auto"/>
        <w:ind w:firstLine="567"/>
        <w:jc w:val="both"/>
        <w:rPr>
          <w:rFonts w:ascii="Times New Roman" w:eastAsia="Times New Roman" w:hAnsi="Times New Roman" w:cs="Times New Roman"/>
          <w:color w:val="000000"/>
          <w:sz w:val="24"/>
          <w:szCs w:val="28"/>
          <w:lang w:eastAsia="ru-RU"/>
        </w:rPr>
      </w:pPr>
      <w:r w:rsidRPr="00050849">
        <w:rPr>
          <w:rFonts w:ascii="Times New Roman" w:eastAsia="Times New Roman" w:hAnsi="Times New Roman" w:cs="Times New Roman"/>
          <w:color w:val="000000"/>
          <w:sz w:val="24"/>
          <w:szCs w:val="24"/>
          <w:lang w:eastAsia="ru-RU"/>
        </w:rPr>
        <w:t>В настоящее время институт</w:t>
      </w:r>
      <w:r w:rsidRPr="00050849">
        <w:rPr>
          <w:rFonts w:ascii="Times New Roman" w:eastAsia="Times New Roman" w:hAnsi="Times New Roman" w:cs="Times New Roman"/>
          <w:color w:val="002060"/>
          <w:sz w:val="24"/>
          <w:szCs w:val="24"/>
          <w:lang w:eastAsia="ru-RU"/>
        </w:rPr>
        <w:t xml:space="preserve"> </w:t>
      </w:r>
      <w:r w:rsidRPr="00050849">
        <w:rPr>
          <w:rFonts w:ascii="Times New Roman" w:eastAsia="Times New Roman" w:hAnsi="Times New Roman" w:cs="Times New Roman"/>
          <w:color w:val="000000"/>
          <w:sz w:val="24"/>
          <w:szCs w:val="24"/>
          <w:lang w:eastAsia="ru-RU"/>
        </w:rPr>
        <w:t>под руководством В.И. Кабалиновой  реализует более 50 программ профессиональной переподготовки и  повышения квалификации аудиторов, налоговых консультантов, профессиональных бухгалтеров; осуществляет подготовку к сдаче экзаменов по международным стандартам (АССА, IFA, CIA, CIMA и другие); деловому, финансовому английскому языку на получение международных языковых кембриджских сертификатов Business English Certificate (BEC Preliminary, BEC Vantage and BEC Higher);</w:t>
      </w:r>
      <w:r w:rsidRPr="00050849">
        <w:rPr>
          <w:rFonts w:ascii="Times New Roman" w:eastAsia="Times New Roman" w:hAnsi="Times New Roman" w:cs="Times New Roman"/>
          <w:color w:val="000000"/>
          <w:sz w:val="24"/>
          <w:szCs w:val="28"/>
          <w:lang w:eastAsia="ru-RU"/>
        </w:rPr>
        <w:t xml:space="preserve"> проводит корпоративные тренинги и семинары. </w:t>
      </w:r>
    </w:p>
    <w:p w:rsidR="00050849" w:rsidRPr="00050849" w:rsidP="008B68C3">
      <w:pPr>
        <w:spacing w:after="0" w:line="360" w:lineRule="auto"/>
        <w:rPr>
          <w:rFonts w:ascii="Times New Roman" w:eastAsia="Times New Roman" w:hAnsi="Times New Roman" w:cs="Times New Roman"/>
          <w:b/>
          <w:color w:val="000000"/>
          <w:sz w:val="24"/>
          <w:szCs w:val="24"/>
          <w:lang w:eastAsia="ru-RU"/>
        </w:rPr>
      </w:pPr>
      <w:r w:rsidRPr="00050849">
        <w:rPr>
          <w:rFonts w:ascii="Times New Roman" w:eastAsia="Times New Roman" w:hAnsi="Times New Roman" w:cs="Times New Roman"/>
          <w:b/>
          <w:noProof/>
          <w:color w:val="000000"/>
          <w:sz w:val="24"/>
          <w:szCs w:val="24"/>
          <w:lang w:eastAsia="ru-RU"/>
        </w:rPr>
        <w:drawing>
          <wp:anchor distT="0" distB="0" distL="114300" distR="114300" simplePos="0" relativeHeight="251822080" behindDoc="1" locked="0" layoutInCell="1" allowOverlap="1">
            <wp:simplePos x="0" y="0"/>
            <wp:positionH relativeFrom="margin">
              <wp:align>left</wp:align>
            </wp:positionH>
            <wp:positionV relativeFrom="paragraph">
              <wp:posOffset>2540</wp:posOffset>
            </wp:positionV>
            <wp:extent cx="3495675" cy="2590800"/>
            <wp:effectExtent l="0" t="0" r="9525" b="0"/>
            <wp:wrapTight wrapText="bothSides">
              <wp:wrapPolygon>
                <wp:start x="0" y="0"/>
                <wp:lineTo x="0" y="21441"/>
                <wp:lineTo x="21541" y="21441"/>
                <wp:lineTo x="21541" y="0"/>
                <wp:lineTo x="0" y="0"/>
              </wp:wrapPolygon>
            </wp:wrapTight>
            <wp:docPr id="847905373" name="Рисунок 847905373" descr="DSC_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DSC_1156"/>
                    <pic:cNvPicPr>
                      <a:picLocks noChangeAspect="1" noChangeArrowheads="1"/>
                    </pic:cNvPicPr>
                  </pic:nvPicPr>
                  <pic:blipFill>
                    <a:blip xmlns:r="http://schemas.openxmlformats.org/officeDocument/2006/relationships" r:embed="rId36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495675" cy="2590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68C3" w:rsidP="00050849">
      <w:pPr>
        <w:spacing w:after="0" w:line="240" w:lineRule="auto"/>
        <w:jc w:val="center"/>
        <w:rPr>
          <w:rFonts w:ascii="Times New Roman" w:eastAsia="Times New Roman" w:hAnsi="Times New Roman" w:cs="Times New Roman"/>
          <w:b/>
          <w:i/>
          <w:color w:val="000000"/>
          <w:lang w:eastAsia="ru-RU"/>
        </w:rPr>
      </w:pPr>
    </w:p>
    <w:p w:rsidR="008B68C3" w:rsidP="00050849">
      <w:pPr>
        <w:spacing w:after="0" w:line="240" w:lineRule="auto"/>
        <w:jc w:val="center"/>
        <w:rPr>
          <w:rFonts w:ascii="Times New Roman" w:eastAsia="Times New Roman" w:hAnsi="Times New Roman" w:cs="Times New Roman"/>
          <w:b/>
          <w:i/>
          <w:color w:val="000000"/>
          <w:lang w:eastAsia="ru-RU"/>
        </w:rPr>
      </w:pPr>
    </w:p>
    <w:p w:rsidR="008B68C3" w:rsidP="00050849">
      <w:pPr>
        <w:spacing w:after="0" w:line="240" w:lineRule="auto"/>
        <w:jc w:val="center"/>
        <w:rPr>
          <w:rFonts w:ascii="Times New Roman" w:eastAsia="Times New Roman" w:hAnsi="Times New Roman" w:cs="Times New Roman"/>
          <w:b/>
          <w:i/>
          <w:color w:val="000000"/>
          <w:lang w:eastAsia="ru-RU"/>
        </w:rPr>
      </w:pPr>
      <w:r w:rsidRPr="00050849">
        <w:rPr>
          <w:rFonts w:ascii="Times New Roman" w:eastAsia="Times New Roman" w:hAnsi="Times New Roman" w:cs="Times New Roman"/>
          <w:b/>
          <w:i/>
          <w:color w:val="000000"/>
          <w:lang w:eastAsia="ru-RU"/>
        </w:rPr>
        <w:t xml:space="preserve">После вручения дипломов слушателям Института повышения квалификации специалистов. </w:t>
      </w:r>
    </w:p>
    <w:p w:rsidR="008B68C3" w:rsidP="00050849">
      <w:pPr>
        <w:spacing w:after="0" w:line="240" w:lineRule="auto"/>
        <w:jc w:val="center"/>
        <w:rPr>
          <w:rFonts w:ascii="Times New Roman" w:eastAsia="Times New Roman" w:hAnsi="Times New Roman" w:cs="Times New Roman"/>
          <w:b/>
          <w:i/>
          <w:color w:val="000000"/>
          <w:lang w:eastAsia="ru-RU"/>
        </w:rPr>
      </w:pPr>
      <w:r w:rsidRPr="00050849">
        <w:rPr>
          <w:rFonts w:ascii="Times New Roman" w:eastAsia="Times New Roman" w:hAnsi="Times New Roman" w:cs="Times New Roman"/>
          <w:b/>
          <w:i/>
          <w:color w:val="000000"/>
          <w:lang w:eastAsia="ru-RU"/>
        </w:rPr>
        <w:t xml:space="preserve">Слева: директор ИПКС </w:t>
      </w:r>
    </w:p>
    <w:p w:rsidR="00050849" w:rsidRPr="00050849" w:rsidP="00050849">
      <w:pPr>
        <w:spacing w:after="0" w:line="240" w:lineRule="auto"/>
        <w:jc w:val="center"/>
        <w:rPr>
          <w:rFonts w:ascii="Times New Roman" w:eastAsia="Times New Roman" w:hAnsi="Times New Roman" w:cs="Times New Roman"/>
          <w:b/>
          <w:i/>
          <w:color w:val="000000"/>
          <w:lang w:eastAsia="ru-RU"/>
        </w:rPr>
      </w:pPr>
      <w:r w:rsidRPr="00050849">
        <w:rPr>
          <w:rFonts w:ascii="Times New Roman" w:eastAsia="Times New Roman" w:hAnsi="Times New Roman" w:cs="Times New Roman"/>
          <w:b/>
          <w:i/>
          <w:color w:val="000000"/>
          <w:lang w:eastAsia="ru-RU"/>
        </w:rPr>
        <w:t xml:space="preserve">В.И. Кабалинова, директор по ДПО </w:t>
      </w:r>
    </w:p>
    <w:p w:rsidR="008B68C3" w:rsidP="00050849">
      <w:pPr>
        <w:spacing w:after="0" w:line="240" w:lineRule="auto"/>
        <w:jc w:val="center"/>
        <w:rPr>
          <w:rFonts w:ascii="Times New Roman" w:eastAsia="Times New Roman" w:hAnsi="Times New Roman" w:cs="Times New Roman"/>
          <w:b/>
          <w:i/>
          <w:color w:val="000000"/>
          <w:lang w:eastAsia="ru-RU"/>
        </w:rPr>
      </w:pPr>
      <w:r w:rsidRPr="00050849">
        <w:rPr>
          <w:rFonts w:ascii="Times New Roman" w:eastAsia="Times New Roman" w:hAnsi="Times New Roman" w:cs="Times New Roman"/>
          <w:b/>
          <w:i/>
          <w:color w:val="000000"/>
          <w:lang w:eastAsia="ru-RU"/>
        </w:rPr>
        <w:t xml:space="preserve">О.В. Кузнецов, </w:t>
      </w:r>
    </w:p>
    <w:p w:rsidR="00050849" w:rsidRPr="00050849" w:rsidP="00050849">
      <w:pPr>
        <w:spacing w:after="0" w:line="240" w:lineRule="auto"/>
        <w:jc w:val="center"/>
        <w:rPr>
          <w:rFonts w:ascii="Times New Roman" w:eastAsia="Times New Roman" w:hAnsi="Times New Roman" w:cs="Times New Roman"/>
          <w:b/>
          <w:i/>
          <w:color w:val="000000"/>
          <w:lang w:eastAsia="ru-RU"/>
        </w:rPr>
      </w:pPr>
      <w:r w:rsidRPr="00050849">
        <w:rPr>
          <w:rFonts w:ascii="Times New Roman" w:eastAsia="Times New Roman" w:hAnsi="Times New Roman" w:cs="Times New Roman"/>
          <w:b/>
          <w:i/>
          <w:color w:val="000000"/>
          <w:lang w:eastAsia="ru-RU"/>
        </w:rPr>
        <w:t>2015 г.</w:t>
      </w:r>
    </w:p>
    <w:p w:rsidR="00050849" w:rsidRPr="00050849" w:rsidP="00050849">
      <w:pPr>
        <w:spacing w:after="0" w:line="360" w:lineRule="auto"/>
        <w:ind w:firstLine="567"/>
        <w:jc w:val="both"/>
        <w:rPr>
          <w:rFonts w:ascii="Times New Roman" w:eastAsia="Times New Roman" w:hAnsi="Times New Roman" w:cs="Times New Roman"/>
          <w:color w:val="000000"/>
          <w:sz w:val="24"/>
          <w:szCs w:val="28"/>
          <w:lang w:eastAsia="ru-RU"/>
        </w:rPr>
      </w:pPr>
    </w:p>
    <w:p w:rsidR="008B68C3" w:rsidP="00050849">
      <w:pPr>
        <w:spacing w:after="0" w:line="360" w:lineRule="auto"/>
        <w:ind w:firstLine="567"/>
        <w:jc w:val="both"/>
        <w:rPr>
          <w:rFonts w:ascii="Times New Roman" w:eastAsia="Times New Roman" w:hAnsi="Times New Roman" w:cs="Times New Roman"/>
          <w:color w:val="000000"/>
          <w:sz w:val="24"/>
          <w:szCs w:val="28"/>
          <w:lang w:eastAsia="ru-RU"/>
        </w:rPr>
      </w:pPr>
    </w:p>
    <w:p w:rsidR="008B68C3" w:rsidP="00050849">
      <w:pPr>
        <w:spacing w:after="0" w:line="360" w:lineRule="auto"/>
        <w:ind w:firstLine="567"/>
        <w:jc w:val="both"/>
        <w:rPr>
          <w:rFonts w:ascii="Times New Roman" w:eastAsia="Times New Roman" w:hAnsi="Times New Roman" w:cs="Times New Roman"/>
          <w:color w:val="000000"/>
          <w:sz w:val="24"/>
          <w:szCs w:val="28"/>
          <w:lang w:eastAsia="ru-RU"/>
        </w:rPr>
      </w:pPr>
    </w:p>
    <w:p w:rsidR="008B68C3" w:rsidP="00050849">
      <w:pPr>
        <w:spacing w:after="0" w:line="360" w:lineRule="auto"/>
        <w:ind w:firstLine="567"/>
        <w:jc w:val="both"/>
        <w:rPr>
          <w:rFonts w:ascii="Times New Roman" w:eastAsia="Times New Roman" w:hAnsi="Times New Roman" w:cs="Times New Roman"/>
          <w:color w:val="000000"/>
          <w:sz w:val="24"/>
          <w:szCs w:val="28"/>
          <w:lang w:eastAsia="ru-RU"/>
        </w:rPr>
      </w:pPr>
    </w:p>
    <w:p w:rsidR="00050849" w:rsidRPr="00050849" w:rsidP="00050849">
      <w:pPr>
        <w:spacing w:after="0" w:line="360" w:lineRule="auto"/>
        <w:ind w:firstLine="567"/>
        <w:jc w:val="both"/>
        <w:rPr>
          <w:rFonts w:ascii="Times New Roman" w:eastAsia="Times New Roman" w:hAnsi="Times New Roman" w:cs="Times New Roman"/>
          <w:color w:val="000000"/>
          <w:sz w:val="24"/>
          <w:szCs w:val="28"/>
          <w:lang w:eastAsia="ru-RU"/>
        </w:rPr>
      </w:pPr>
      <w:r w:rsidRPr="00050849">
        <w:rPr>
          <w:rFonts w:ascii="Times New Roman" w:eastAsia="Times New Roman" w:hAnsi="Times New Roman" w:cs="Times New Roman"/>
          <w:color w:val="000000"/>
          <w:sz w:val="24"/>
          <w:szCs w:val="28"/>
          <w:lang w:eastAsia="ru-RU"/>
        </w:rPr>
        <w:t xml:space="preserve">С 2012 г. ИПКС ежегодно занимает первые места среди учебно-методических центров государственных образовательных организаций Российской Федерации, возглавляет рейтинг учебно-методических центров по обучению и повышению квалификации бухгалтеров и аудиторов, проводимого издательством «Аудитор».   </w:t>
      </w:r>
    </w:p>
    <w:p w:rsidR="00050849" w:rsidRPr="00050849" w:rsidP="00050849">
      <w:pPr>
        <w:spacing w:after="0" w:line="360" w:lineRule="auto"/>
        <w:ind w:firstLine="567"/>
        <w:jc w:val="both"/>
        <w:rPr>
          <w:rFonts w:ascii="Times New Roman" w:eastAsia="Times New Roman" w:hAnsi="Times New Roman" w:cs="Times New Roman"/>
          <w:color w:val="000000"/>
          <w:spacing w:val="-4"/>
          <w:sz w:val="24"/>
          <w:szCs w:val="28"/>
          <w:lang w:eastAsia="ru-RU"/>
        </w:rPr>
      </w:pPr>
      <w:r w:rsidRPr="00050849">
        <w:rPr>
          <w:rFonts w:ascii="Times New Roman" w:eastAsia="Times New Roman" w:hAnsi="Times New Roman" w:cs="Times New Roman"/>
          <w:color w:val="000000"/>
          <w:spacing w:val="-4"/>
          <w:sz w:val="24"/>
          <w:szCs w:val="28"/>
          <w:lang w:eastAsia="ru-RU"/>
        </w:rPr>
        <w:t xml:space="preserve">Успешно участвуя в открытых конкурсах на право заключения договоров на оказание услуг по обучению сотрудников, ИПКС выигрывал конкурсы по обучению сотрудников Евразийской </w:t>
      </w:r>
      <w:r w:rsidRPr="00050849">
        <w:rPr>
          <w:rFonts w:ascii="Times New Roman" w:eastAsia="Times New Roman" w:hAnsi="Times New Roman" w:cs="Times New Roman"/>
          <w:color w:val="000000"/>
          <w:spacing w:val="-4"/>
          <w:sz w:val="24"/>
          <w:szCs w:val="28"/>
          <w:lang w:eastAsia="ru-RU"/>
        </w:rPr>
        <w:t xml:space="preserve">экономической комиссии, ООО «РН-Шельф- Арктика», ООО «РН-Эксплорейшн», ООО «РН-Учет» (Роснефть), МВД, Департамента образования г. Москва и др. </w:t>
      </w:r>
    </w:p>
    <w:p w:rsidR="00050849" w:rsidRPr="00050849" w:rsidP="00050849">
      <w:pPr>
        <w:spacing w:after="0" w:line="360" w:lineRule="auto"/>
        <w:ind w:firstLine="567"/>
        <w:jc w:val="both"/>
        <w:rPr>
          <w:rFonts w:ascii="Times New Roman" w:eastAsia="Times New Roman" w:hAnsi="Times New Roman" w:cs="Times New Roman"/>
          <w:color w:val="000000"/>
          <w:sz w:val="24"/>
          <w:szCs w:val="28"/>
          <w:lang w:eastAsia="ru-RU"/>
        </w:rPr>
      </w:pPr>
      <w:r w:rsidRPr="00050849">
        <w:rPr>
          <w:rFonts w:ascii="Times New Roman" w:eastAsia="Times New Roman" w:hAnsi="Times New Roman" w:cs="Times New Roman"/>
          <w:color w:val="000000"/>
          <w:sz w:val="24"/>
          <w:szCs w:val="28"/>
          <w:lang w:eastAsia="ru-RU"/>
        </w:rPr>
        <w:t>Много лет стратегическими партнерами института являются Экаунтэнси Тьюишн Сентр (Интернэшнл) Лимитед (Великобритания) (АССА), Институт финансовых аналитиков (Великобритания) (</w:t>
      </w:r>
      <w:r w:rsidRPr="00050849">
        <w:rPr>
          <w:rFonts w:ascii="Times New Roman" w:eastAsia="Times New Roman" w:hAnsi="Times New Roman" w:cs="Times New Roman"/>
          <w:color w:val="000000"/>
          <w:sz w:val="24"/>
          <w:szCs w:val="28"/>
          <w:lang w:val="en-US" w:eastAsia="ru-RU"/>
        </w:rPr>
        <w:t>IFA</w:t>
      </w:r>
      <w:r w:rsidRPr="00050849">
        <w:rPr>
          <w:rFonts w:ascii="Times New Roman" w:eastAsia="Times New Roman" w:hAnsi="Times New Roman" w:cs="Times New Roman"/>
          <w:color w:val="000000"/>
          <w:sz w:val="24"/>
          <w:szCs w:val="28"/>
          <w:lang w:eastAsia="ru-RU"/>
        </w:rPr>
        <w:t xml:space="preserve">), Российский союз аудиторов, Палата налоговых консультантов, Институт профессиональных бухгалтеров и аудиторов России, Международная ассоциация сертифицированных бухгалтеров и целый ряд других ведущих компаний России. </w:t>
      </w:r>
    </w:p>
    <w:p w:rsidR="00050849" w:rsidRPr="00050849" w:rsidP="00050849">
      <w:pPr>
        <w:spacing w:after="0" w:line="360" w:lineRule="auto"/>
        <w:ind w:firstLine="567"/>
        <w:jc w:val="both"/>
        <w:rPr>
          <w:rFonts w:ascii="Times New Roman" w:eastAsia="Times New Roman" w:hAnsi="Times New Roman" w:cs="Times New Roman"/>
          <w:spacing w:val="-4"/>
          <w:sz w:val="24"/>
          <w:szCs w:val="28"/>
          <w:lang w:eastAsia="ru-RU"/>
        </w:rPr>
      </w:pPr>
      <w:r w:rsidRPr="00050849">
        <w:rPr>
          <w:rFonts w:ascii="Times New Roman" w:eastAsia="Times New Roman" w:hAnsi="Times New Roman" w:cs="Times New Roman"/>
          <w:color w:val="000000"/>
          <w:spacing w:val="-4"/>
          <w:sz w:val="24"/>
          <w:szCs w:val="24"/>
          <w:lang w:eastAsia="ru-RU"/>
        </w:rPr>
        <w:t xml:space="preserve">В составе коллектива ИПКС в настоящее время напряженно трудятся </w:t>
      </w:r>
      <w:r w:rsidRPr="00050849">
        <w:rPr>
          <w:rFonts w:ascii="Times New Roman" w:eastAsia="Times New Roman" w:hAnsi="Times New Roman" w:cs="Times New Roman"/>
          <w:spacing w:val="-4"/>
          <w:sz w:val="24"/>
          <w:szCs w:val="24"/>
          <w:lang w:eastAsia="ru-RU"/>
        </w:rPr>
        <w:t>В.И. Кабалинова,</w:t>
      </w:r>
      <w:r w:rsidRPr="00050849">
        <w:rPr>
          <w:rFonts w:ascii="Times New Roman" w:eastAsia="Times New Roman" w:hAnsi="Times New Roman" w:cs="Times New Roman"/>
          <w:color w:val="FF0000"/>
          <w:spacing w:val="-4"/>
          <w:sz w:val="24"/>
          <w:szCs w:val="24"/>
          <w:lang w:eastAsia="ru-RU"/>
        </w:rPr>
        <w:t xml:space="preserve"> </w:t>
      </w:r>
      <w:r w:rsidRPr="00050849">
        <w:rPr>
          <w:rFonts w:ascii="Times New Roman" w:eastAsia="Times New Roman" w:hAnsi="Times New Roman" w:cs="Times New Roman"/>
          <w:color w:val="000000"/>
          <w:spacing w:val="-4"/>
          <w:sz w:val="24"/>
          <w:szCs w:val="24"/>
          <w:lang w:eastAsia="ru-RU"/>
        </w:rPr>
        <w:t>И.И.</w:t>
      </w:r>
      <w:r w:rsidRPr="00050849">
        <w:rPr>
          <w:rFonts w:ascii="Times New Roman" w:eastAsia="Times New Roman" w:hAnsi="Times New Roman" w:cs="Microsoft Sans Serif"/>
          <w:color w:val="000000"/>
          <w:sz w:val="24"/>
          <w:szCs w:val="24"/>
          <w:lang w:eastAsia="ru-RU"/>
        </w:rPr>
        <w:t> </w:t>
      </w:r>
      <w:r w:rsidRPr="00050849">
        <w:rPr>
          <w:rFonts w:ascii="Times New Roman" w:eastAsia="Times New Roman" w:hAnsi="Times New Roman" w:cs="Times New Roman"/>
          <w:color w:val="000000"/>
          <w:spacing w:val="-4"/>
          <w:sz w:val="24"/>
          <w:szCs w:val="24"/>
          <w:lang w:eastAsia="ru-RU"/>
        </w:rPr>
        <w:t>Левитан, Н.В. Мамонтова, В.Ю. Наумочкина, Е.Н. Нефедова</w:t>
      </w:r>
      <w:r w:rsidRPr="00050849">
        <w:rPr>
          <w:rFonts w:ascii="Times New Roman" w:eastAsia="Times New Roman" w:hAnsi="Times New Roman" w:cs="Times New Roman"/>
          <w:color w:val="000000"/>
          <w:spacing w:val="-4"/>
          <w:sz w:val="24"/>
          <w:szCs w:val="28"/>
          <w:lang w:eastAsia="ru-RU"/>
        </w:rPr>
        <w:t>.</w:t>
      </w:r>
    </w:p>
    <w:p w:rsidR="00050849" w:rsidRPr="00050849" w:rsidP="00050849">
      <w:pPr>
        <w:spacing w:after="0" w:line="360" w:lineRule="auto"/>
        <w:ind w:firstLine="567"/>
        <w:jc w:val="both"/>
        <w:rPr>
          <w:rFonts w:ascii="Times New Roman" w:hAnsi="Times New Roman"/>
          <w:sz w:val="24"/>
          <w:szCs w:val="28"/>
        </w:rPr>
      </w:pPr>
      <w:r w:rsidRPr="00050849">
        <w:rPr>
          <w:rFonts w:ascii="Times New Roman" w:hAnsi="Times New Roman"/>
          <w:sz w:val="24"/>
          <w:szCs w:val="28"/>
        </w:rPr>
        <w:t>26 мая 1998</w:t>
      </w:r>
      <w:r w:rsidRPr="00050849">
        <w:rPr>
          <w:rFonts w:ascii="Calibri" w:eastAsia="Calibri" w:hAnsi="Calibri" w:cs="Times New Roman"/>
          <w:color w:val="000000"/>
        </w:rPr>
        <w:t> </w:t>
      </w:r>
      <w:r w:rsidRPr="00050849">
        <w:rPr>
          <w:rFonts w:ascii="Times New Roman" w:hAnsi="Times New Roman"/>
          <w:sz w:val="24"/>
          <w:szCs w:val="28"/>
        </w:rPr>
        <w:t>г. в Финансовой академии при Правительстве Российской Федерации был учрежден Институт государственной службы, который 1</w:t>
      </w:r>
      <w:r w:rsidRPr="00050849">
        <w:rPr>
          <w:rFonts w:ascii="Calibri" w:eastAsia="Calibri" w:hAnsi="Calibri" w:cs="Times New Roman"/>
          <w:color w:val="000000"/>
        </w:rPr>
        <w:t> </w:t>
      </w:r>
      <w:r w:rsidRPr="00050849">
        <w:rPr>
          <w:rFonts w:ascii="Times New Roman" w:hAnsi="Times New Roman"/>
          <w:sz w:val="24"/>
          <w:szCs w:val="28"/>
        </w:rPr>
        <w:t>октября 2007</w:t>
      </w:r>
      <w:r w:rsidRPr="00050849">
        <w:rPr>
          <w:rFonts w:ascii="Calibri" w:eastAsia="Calibri" w:hAnsi="Calibri" w:cs="Times New Roman"/>
          <w:color w:val="000000"/>
        </w:rPr>
        <w:t> </w:t>
      </w:r>
      <w:r w:rsidRPr="00050849">
        <w:rPr>
          <w:rFonts w:ascii="Times New Roman" w:hAnsi="Times New Roman"/>
          <w:sz w:val="24"/>
          <w:szCs w:val="28"/>
        </w:rPr>
        <w:t xml:space="preserve">г. преобразован в </w:t>
      </w:r>
      <w:r w:rsidRPr="00050849">
        <w:rPr>
          <w:rFonts w:ascii="Times New Roman" w:hAnsi="Times New Roman"/>
          <w:b/>
          <w:sz w:val="24"/>
          <w:szCs w:val="28"/>
        </w:rPr>
        <w:t xml:space="preserve">Высшую школу государственного управления </w:t>
      </w:r>
      <w:r w:rsidRPr="00050849">
        <w:rPr>
          <w:rFonts w:ascii="Times New Roman" w:hAnsi="Times New Roman"/>
          <w:sz w:val="24"/>
          <w:szCs w:val="28"/>
        </w:rPr>
        <w:t>(ВШГУ). С момента основания и до сентября 2011</w:t>
      </w:r>
      <w:r w:rsidRPr="00050849">
        <w:rPr>
          <w:rFonts w:ascii="Times New Roman" w:hAnsi="Times New Roman"/>
          <w:sz w:val="24"/>
          <w:szCs w:val="24"/>
        </w:rPr>
        <w:t> </w:t>
      </w:r>
      <w:r w:rsidRPr="00050849">
        <w:rPr>
          <w:rFonts w:ascii="Times New Roman" w:hAnsi="Times New Roman"/>
          <w:sz w:val="24"/>
          <w:szCs w:val="28"/>
        </w:rPr>
        <w:t>г. школой руководил д-р экон. наук, проф. (с 2013</w:t>
      </w:r>
      <w:r w:rsidRPr="00050849">
        <w:rPr>
          <w:rFonts w:ascii="Calibri" w:eastAsia="Calibri" w:hAnsi="Calibri" w:cs="Times New Roman"/>
          <w:color w:val="000000"/>
        </w:rPr>
        <w:t> </w:t>
      </w:r>
      <w:r w:rsidRPr="00050849">
        <w:rPr>
          <w:rFonts w:ascii="Times New Roman" w:hAnsi="Times New Roman"/>
          <w:sz w:val="24"/>
          <w:szCs w:val="28"/>
        </w:rPr>
        <w:t>г.) О.В. Кузнецов. Его заместителями в различные годы были Н.В. Ананьев, Ю.П. Калмыков, В.Е. Корольков, И.С.</w:t>
      </w:r>
      <w:r w:rsidRPr="00050849">
        <w:rPr>
          <w:rFonts w:ascii="Times New Roman" w:hAnsi="Times New Roman"/>
          <w:sz w:val="24"/>
          <w:szCs w:val="24"/>
        </w:rPr>
        <w:t> </w:t>
      </w:r>
      <w:r w:rsidRPr="00050849">
        <w:rPr>
          <w:rFonts w:ascii="Times New Roman" w:hAnsi="Times New Roman"/>
          <w:sz w:val="24"/>
          <w:szCs w:val="28"/>
        </w:rPr>
        <w:t>Шевалкин, Е.Д.</w:t>
      </w:r>
      <w:r w:rsidRPr="00050849">
        <w:rPr>
          <w:rFonts w:ascii="Times New Roman" w:hAnsi="Times New Roman"/>
          <w:sz w:val="24"/>
          <w:szCs w:val="24"/>
        </w:rPr>
        <w:t> </w:t>
      </w:r>
      <w:r w:rsidRPr="00050849">
        <w:rPr>
          <w:rFonts w:ascii="Times New Roman" w:hAnsi="Times New Roman"/>
          <w:sz w:val="24"/>
          <w:szCs w:val="28"/>
        </w:rPr>
        <w:t>Богатырев, Н.В. Воровский. На протяжении последних семи лет ВШГУ возглавляет канд. экон. наук, проф. И.С. Шевалкин.</w:t>
      </w:r>
    </w:p>
    <w:p w:rsidR="00050849" w:rsidRPr="00050849" w:rsidP="00050849">
      <w:pPr>
        <w:spacing w:after="0" w:line="360" w:lineRule="auto"/>
        <w:ind w:firstLine="567"/>
        <w:jc w:val="both"/>
        <w:rPr>
          <w:rFonts w:ascii="Times New Roman" w:eastAsia="Times New Roman" w:hAnsi="Times New Roman" w:cs="Times New Roman"/>
          <w:color w:val="000000"/>
          <w:sz w:val="24"/>
          <w:szCs w:val="28"/>
          <w:lang w:eastAsia="ru-RU"/>
        </w:rPr>
      </w:pPr>
      <w:r w:rsidRPr="00050849">
        <w:rPr>
          <w:rFonts w:ascii="Times New Roman" w:eastAsia="Times New Roman" w:hAnsi="Times New Roman" w:cs="Times New Roman"/>
          <w:color w:val="000000"/>
          <w:sz w:val="24"/>
          <w:szCs w:val="28"/>
          <w:lang w:eastAsia="ru-RU"/>
        </w:rPr>
        <w:t>ВШГУ осуществляет профессиональную переподготовку и повышение квалификации</w:t>
      </w:r>
      <w:r w:rsidRPr="00050849">
        <w:rPr>
          <w:rFonts w:ascii="Times New Roman" w:eastAsia="Times New Roman" w:hAnsi="Times New Roman" w:cs="Times New Roman"/>
          <w:b/>
          <w:color w:val="000000"/>
          <w:sz w:val="24"/>
          <w:szCs w:val="28"/>
          <w:lang w:eastAsia="ru-RU"/>
        </w:rPr>
        <w:t xml:space="preserve"> </w:t>
      </w:r>
      <w:r w:rsidRPr="00050849">
        <w:rPr>
          <w:rFonts w:ascii="Times New Roman" w:eastAsia="Times New Roman" w:hAnsi="Times New Roman" w:cs="Times New Roman"/>
          <w:color w:val="000000"/>
          <w:sz w:val="24"/>
          <w:szCs w:val="28"/>
          <w:lang w:eastAsia="ru-RU"/>
        </w:rPr>
        <w:t xml:space="preserve">государственных гражданских служащих федеральных и территориальных органов власти, руководящих работников и резерва руководителей министерств, федеральных служб и агентств по финансово-экономическим и другим направлениям. При проведении занятий со слушателями активное участие принимают руководители государственных органов власти, их заместители, руководители департаментов и управлений, руководители фондов, а также крупные специалисты-практики. ВШГУ активно взаимодействует с кадровыми органами Администрации Президента Российской Федерации, Аппарата Правительства Российской Федерации, федеральных и региональных министерств и ведомств </w:t>
      </w:r>
    </w:p>
    <w:p w:rsidR="00050849" w:rsidRPr="00050849" w:rsidP="00050849">
      <w:pPr>
        <w:spacing w:after="0" w:line="360" w:lineRule="auto"/>
        <w:ind w:firstLine="567"/>
        <w:jc w:val="both"/>
        <w:rPr>
          <w:rFonts w:ascii="Times New Roman" w:eastAsia="Times New Roman" w:hAnsi="Times New Roman" w:cs="Times New Roman"/>
          <w:sz w:val="24"/>
          <w:szCs w:val="28"/>
          <w:lang w:eastAsia="ru-RU"/>
        </w:rPr>
      </w:pPr>
      <w:r w:rsidRPr="00050849">
        <w:rPr>
          <w:rFonts w:ascii="Times New Roman" w:eastAsia="Times New Roman" w:hAnsi="Times New Roman" w:cs="Times New Roman"/>
          <w:sz w:val="24"/>
          <w:szCs w:val="28"/>
          <w:lang w:eastAsia="ru-RU"/>
        </w:rPr>
        <w:t>Большую работу по организации обучения в ВШГУ проводят высококвалифицированные сотрудники школы: директор канд. экон. наук, проф. И.С.</w:t>
      </w:r>
      <w:r w:rsidRPr="00050849">
        <w:rPr>
          <w:rFonts w:ascii="Times New Roman" w:eastAsia="Times New Roman" w:hAnsi="Times New Roman" w:cs="Microsoft Sans Serif"/>
          <w:color w:val="000000"/>
          <w:sz w:val="24"/>
          <w:szCs w:val="24"/>
          <w:lang w:eastAsia="ru-RU"/>
        </w:rPr>
        <w:t> </w:t>
      </w:r>
      <w:r w:rsidRPr="00050849">
        <w:rPr>
          <w:rFonts w:ascii="Times New Roman" w:eastAsia="Times New Roman" w:hAnsi="Times New Roman" w:cs="Times New Roman"/>
          <w:sz w:val="24"/>
          <w:szCs w:val="28"/>
          <w:lang w:eastAsia="ru-RU"/>
        </w:rPr>
        <w:t>Шевалкин, зам. директора канд. экон. наук, доц. Н.В. Воровский; директора и главные специалисты центров: канд. экон. наук, проф. Н.З. Кунц, д-р социол. наук, проф. А.В. Иванов, А.Н. Мико, Н.Н Парнис, А.А. Переяслова, С.А.</w:t>
      </w:r>
      <w:r w:rsidRPr="00050849">
        <w:rPr>
          <w:rFonts w:ascii="Calibri" w:eastAsia="Calibri" w:hAnsi="Calibri" w:cs="Times New Roman"/>
          <w:color w:val="000000"/>
        </w:rPr>
        <w:t> </w:t>
      </w:r>
      <w:r w:rsidRPr="00050849">
        <w:rPr>
          <w:rFonts w:ascii="Times New Roman" w:eastAsia="Times New Roman" w:hAnsi="Times New Roman" w:cs="Times New Roman"/>
          <w:sz w:val="24"/>
          <w:szCs w:val="28"/>
          <w:lang w:eastAsia="ru-RU"/>
        </w:rPr>
        <w:t>Двинахова, Л.М. Кладова, М.Ш. Молова, Е.Ю.</w:t>
      </w:r>
      <w:r w:rsidRPr="00050849">
        <w:rPr>
          <w:rFonts w:ascii="Times New Roman" w:eastAsia="Times New Roman" w:hAnsi="Times New Roman" w:cs="Microsoft Sans Serif"/>
          <w:color w:val="000000"/>
          <w:sz w:val="24"/>
          <w:szCs w:val="24"/>
          <w:lang w:eastAsia="ru-RU"/>
        </w:rPr>
        <w:t> </w:t>
      </w:r>
      <w:r w:rsidRPr="00050849">
        <w:rPr>
          <w:rFonts w:ascii="Times New Roman" w:eastAsia="Times New Roman" w:hAnsi="Times New Roman" w:cs="Times New Roman"/>
          <w:sz w:val="24"/>
          <w:szCs w:val="28"/>
          <w:lang w:eastAsia="ru-RU"/>
        </w:rPr>
        <w:t>Суховеева.</w:t>
      </w:r>
    </w:p>
    <w:p w:rsidR="00050849" w:rsidRPr="00050849" w:rsidP="00050849">
      <w:pPr>
        <w:spacing w:after="0" w:line="360" w:lineRule="auto"/>
        <w:jc w:val="center"/>
        <w:rPr>
          <w:rFonts w:ascii="Times New Roman" w:eastAsia="Times New Roman" w:hAnsi="Times New Roman" w:cs="Times New Roman"/>
          <w:sz w:val="24"/>
          <w:szCs w:val="28"/>
          <w:lang w:eastAsia="ru-RU"/>
        </w:rPr>
      </w:pPr>
      <w:r w:rsidRPr="00050849">
        <w:rPr>
          <w:rFonts w:ascii="Microsoft Sans Serif" w:eastAsia="Times New Roman" w:hAnsi="Microsoft Sans Serif" w:cs="Microsoft Sans Serif"/>
          <w:noProof/>
          <w:color w:val="000000"/>
          <w:sz w:val="24"/>
          <w:szCs w:val="24"/>
          <w:lang w:eastAsia="ru-RU"/>
        </w:rPr>
        <w:drawing>
          <wp:inline distT="0" distB="0" distL="0" distR="0">
            <wp:extent cx="4017997" cy="2562225"/>
            <wp:effectExtent l="0" t="0" r="1905" b="0"/>
            <wp:docPr id="847905374" name="Рисунок 847905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xmlns:r="http://schemas.openxmlformats.org/officeDocument/2006/relationships" r:embed="rId363" cstate="print">
                      <a:extLst>
                        <a:ext xmlns:a="http://schemas.openxmlformats.org/drawingml/2006/main" uri="{28A0092B-C50C-407E-A947-70E740481C1C}">
                          <a14:useLocalDpi xmlns:a14="http://schemas.microsoft.com/office/drawing/2010/main" val="0"/>
                        </a:ext>
                      </a:extLst>
                    </a:blip>
                    <a:srcRect t="14923"/>
                    <a:stretch>
                      <a:fillRect/>
                    </a:stretch>
                  </pic:blipFill>
                  <pic:spPr bwMode="auto">
                    <a:xfrm>
                      <a:off x="0" y="0"/>
                      <a:ext cx="4023819" cy="2565937"/>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050849" w:rsidRPr="00050849" w:rsidP="00050849">
      <w:pPr>
        <w:spacing w:after="0" w:line="360" w:lineRule="auto"/>
        <w:jc w:val="center"/>
        <w:rPr>
          <w:rFonts w:ascii="Times New Roman" w:eastAsia="Times New Roman" w:hAnsi="Times New Roman" w:cs="Times New Roman"/>
          <w:b/>
          <w:i/>
          <w:color w:val="000000"/>
          <w:lang w:eastAsia="ru-RU"/>
        </w:rPr>
      </w:pPr>
      <w:r w:rsidRPr="00050849">
        <w:rPr>
          <w:rFonts w:ascii="Times New Roman" w:eastAsia="Times New Roman" w:hAnsi="Times New Roman" w:cs="Times New Roman"/>
          <w:b/>
          <w:i/>
          <w:color w:val="000000"/>
          <w:lang w:eastAsia="ru-RU"/>
        </w:rPr>
        <w:t>Коллектив Высшей школы государственного управления</w:t>
      </w:r>
      <w:r w:rsidR="00C33871">
        <w:rPr>
          <w:rFonts w:ascii="Times New Roman" w:eastAsia="Times New Roman" w:hAnsi="Times New Roman" w:cs="Times New Roman"/>
          <w:b/>
          <w:i/>
          <w:color w:val="000000"/>
          <w:lang w:eastAsia="ru-RU"/>
        </w:rPr>
        <w:t>,</w:t>
      </w:r>
      <w:r w:rsidRPr="00050849">
        <w:rPr>
          <w:rFonts w:ascii="Times New Roman" w:eastAsia="Times New Roman" w:hAnsi="Times New Roman" w:cs="Times New Roman"/>
          <w:b/>
          <w:i/>
          <w:color w:val="000000"/>
          <w:lang w:eastAsia="ru-RU"/>
        </w:rPr>
        <w:t xml:space="preserve"> </w:t>
      </w:r>
      <w:r w:rsidR="00C33871">
        <w:rPr>
          <w:rFonts w:ascii="Times New Roman" w:eastAsia="Times New Roman" w:hAnsi="Times New Roman" w:cs="Times New Roman"/>
          <w:b/>
          <w:i/>
          <w:color w:val="000000"/>
          <w:lang w:eastAsia="ru-RU"/>
        </w:rPr>
        <w:t>сентябрь 2018 г.</w:t>
      </w:r>
    </w:p>
    <w:p w:rsidR="00050849" w:rsidRPr="00050849" w:rsidP="00050849">
      <w:pPr>
        <w:spacing w:after="0" w:line="360" w:lineRule="auto"/>
        <w:ind w:firstLine="567"/>
        <w:jc w:val="center"/>
        <w:rPr>
          <w:rFonts w:ascii="Times New Roman" w:eastAsia="Times New Roman" w:hAnsi="Times New Roman" w:cs="Times New Roman"/>
          <w:sz w:val="24"/>
          <w:szCs w:val="28"/>
          <w:lang w:eastAsia="ru-RU"/>
        </w:rPr>
      </w:pPr>
    </w:p>
    <w:p w:rsidR="00050849" w:rsidRPr="00050849" w:rsidP="00050849">
      <w:pPr>
        <w:spacing w:after="0" w:line="360" w:lineRule="auto"/>
        <w:ind w:firstLine="567"/>
        <w:jc w:val="both"/>
        <w:rPr>
          <w:rFonts w:ascii="Times New Roman" w:eastAsia="Times New Roman" w:hAnsi="Times New Roman" w:cs="Times New Roman"/>
          <w:sz w:val="24"/>
          <w:szCs w:val="28"/>
          <w:lang w:eastAsia="ru-RU"/>
        </w:rPr>
      </w:pPr>
      <w:r w:rsidRPr="00050849">
        <w:rPr>
          <w:rFonts w:ascii="Times New Roman" w:eastAsia="Times New Roman" w:hAnsi="Times New Roman" w:cs="Times New Roman"/>
          <w:sz w:val="24"/>
          <w:szCs w:val="28"/>
          <w:lang w:eastAsia="ru-RU"/>
        </w:rPr>
        <w:t>За 20 лет в ВШГУ прошли профессиональную переподготовку и повысили свою квалификацию более 130 тысяч слушателей.</w:t>
      </w:r>
    </w:p>
    <w:p w:rsidR="00050849" w:rsidRPr="00050849" w:rsidP="00050849">
      <w:pPr>
        <w:spacing w:after="0" w:line="360" w:lineRule="auto"/>
        <w:ind w:firstLine="567"/>
        <w:jc w:val="both"/>
        <w:rPr>
          <w:rFonts w:ascii="Times New Roman" w:eastAsia="Times New Roman" w:hAnsi="Times New Roman" w:cs="Times New Roman"/>
          <w:color w:val="000000"/>
          <w:sz w:val="24"/>
          <w:szCs w:val="28"/>
          <w:lang w:eastAsia="ru-RU"/>
        </w:rPr>
      </w:pPr>
      <w:r w:rsidRPr="00050849">
        <w:rPr>
          <w:rFonts w:ascii="Times New Roman" w:eastAsia="Times New Roman" w:hAnsi="Times New Roman" w:cs="Times New Roman"/>
          <w:sz w:val="24"/>
          <w:szCs w:val="28"/>
          <w:lang w:eastAsia="ru-RU"/>
        </w:rPr>
        <w:t>В соответствии с распоряжением Президента Российской Федерации от 11 августа 2014</w:t>
      </w:r>
      <w:r w:rsidRPr="00050849">
        <w:rPr>
          <w:rFonts w:ascii="Times New Roman" w:eastAsia="Times New Roman" w:hAnsi="Times New Roman" w:cs="Microsoft Sans Serif"/>
          <w:color w:val="000000"/>
          <w:sz w:val="24"/>
          <w:szCs w:val="24"/>
          <w:lang w:eastAsia="ru-RU"/>
        </w:rPr>
        <w:t> </w:t>
      </w:r>
      <w:r w:rsidRPr="00050849">
        <w:rPr>
          <w:rFonts w:ascii="Times New Roman" w:eastAsia="Times New Roman" w:hAnsi="Times New Roman" w:cs="Times New Roman"/>
          <w:sz w:val="24"/>
          <w:szCs w:val="28"/>
          <w:lang w:eastAsia="ru-RU"/>
        </w:rPr>
        <w:t>г. № 260рп сотрудники школы с сентября по декабрь 2014 года в Республике Крым и г.</w:t>
      </w:r>
      <w:r w:rsidRPr="00050849">
        <w:rPr>
          <w:rFonts w:ascii="Times New Roman" w:eastAsia="Times New Roman" w:hAnsi="Times New Roman" w:cs="Microsoft Sans Serif"/>
          <w:color w:val="000000"/>
          <w:sz w:val="24"/>
          <w:szCs w:val="24"/>
          <w:lang w:eastAsia="ru-RU"/>
        </w:rPr>
        <w:t> </w:t>
      </w:r>
      <w:r w:rsidRPr="00050849">
        <w:rPr>
          <w:rFonts w:ascii="Times New Roman" w:eastAsia="Times New Roman" w:hAnsi="Times New Roman" w:cs="Times New Roman"/>
          <w:sz w:val="24"/>
          <w:szCs w:val="28"/>
          <w:lang w:eastAsia="ru-RU"/>
        </w:rPr>
        <w:t xml:space="preserve">Севастополь принимали непосредственное участие в организации обучения руководящих работников министерств, ведомств и муниципалитетов по программам, связанным с применением российского законодательства. За этот период обучено более 1100 государственных и муниципальных служащих данных субъектов Российской Федерации. С </w:t>
      </w:r>
      <w:r w:rsidRPr="00050849">
        <w:rPr>
          <w:rFonts w:ascii="Times New Roman" w:eastAsia="Times New Roman" w:hAnsi="Times New Roman" w:cs="Times New Roman"/>
          <w:color w:val="000000"/>
          <w:sz w:val="24"/>
          <w:szCs w:val="28"/>
          <w:lang w:eastAsia="ru-RU"/>
        </w:rPr>
        <w:t xml:space="preserve">2015 г. школа </w:t>
      </w:r>
      <w:r w:rsidRPr="00050849">
        <w:rPr>
          <w:rFonts w:ascii="Times New Roman" w:eastAsia="Times New Roman" w:hAnsi="Times New Roman" w:cs="Times New Roman"/>
          <w:sz w:val="24"/>
          <w:szCs w:val="28"/>
          <w:lang w:eastAsia="ru-RU"/>
        </w:rPr>
        <w:t>участвует в реализации</w:t>
      </w:r>
      <w:r w:rsidRPr="00050849">
        <w:rPr>
          <w:rFonts w:ascii="Times New Roman" w:eastAsia="Times New Roman" w:hAnsi="Times New Roman" w:cs="Times New Roman"/>
          <w:color w:val="000000"/>
          <w:sz w:val="24"/>
          <w:szCs w:val="28"/>
          <w:lang w:eastAsia="ru-RU"/>
        </w:rPr>
        <w:t xml:space="preserve"> проекта Министерства финансов России по вопросам финансовой грамотности взрослого населения. За три года обучение по программам повышения финансовой грамотности прошли более </w:t>
      </w:r>
      <w:r w:rsidRPr="00050849">
        <w:rPr>
          <w:rFonts w:ascii="Times New Roman" w:eastAsia="Times New Roman" w:hAnsi="Times New Roman" w:cs="Times New Roman"/>
          <w:sz w:val="24"/>
          <w:szCs w:val="28"/>
          <w:lang w:eastAsia="ru-RU"/>
        </w:rPr>
        <w:t>6000</w:t>
      </w:r>
      <w:r w:rsidRPr="00050849">
        <w:rPr>
          <w:rFonts w:ascii="Times New Roman" w:eastAsia="Times New Roman" w:hAnsi="Times New Roman" w:cs="Times New Roman"/>
          <w:color w:val="000000"/>
          <w:sz w:val="24"/>
          <w:szCs w:val="28"/>
          <w:lang w:eastAsia="ru-RU"/>
        </w:rPr>
        <w:t xml:space="preserve"> человек. При этом применяются новейшие технологии в обучении слушателей. Учитывая успешный опыт работы ВШГУ, Министерство финансов Российской Федерации продлило дальнейшее сотрудничество в данном направлении до 2021 г.</w:t>
      </w:r>
    </w:p>
    <w:p w:rsidR="00050849" w:rsidRPr="00050849" w:rsidP="00050849">
      <w:pPr>
        <w:shd w:val="clear" w:color="auto" w:fill="FFFFFF"/>
        <w:spacing w:after="0" w:line="360" w:lineRule="auto"/>
        <w:ind w:firstLine="720"/>
        <w:jc w:val="both"/>
        <w:rPr>
          <w:rFonts w:ascii="Times New Roman" w:hAnsi="Times New Roman"/>
          <w:sz w:val="24"/>
          <w:szCs w:val="28"/>
        </w:rPr>
      </w:pPr>
      <w:r w:rsidRPr="00050849">
        <w:rPr>
          <w:rFonts w:ascii="Times New Roman" w:hAnsi="Times New Roman"/>
          <w:sz w:val="24"/>
          <w:szCs w:val="28"/>
        </w:rPr>
        <w:t xml:space="preserve">В 2002 г. в структуре вуза был образован </w:t>
      </w:r>
      <w:r w:rsidRPr="00050849">
        <w:rPr>
          <w:rFonts w:ascii="Times New Roman" w:hAnsi="Times New Roman"/>
          <w:b/>
          <w:sz w:val="24"/>
          <w:szCs w:val="28"/>
        </w:rPr>
        <w:t>Институт делового администрирования и бизнеса</w:t>
      </w:r>
      <w:r w:rsidRPr="00050849">
        <w:rPr>
          <w:rFonts w:ascii="Times New Roman" w:hAnsi="Times New Roman"/>
          <w:sz w:val="24"/>
          <w:szCs w:val="28"/>
        </w:rPr>
        <w:t xml:space="preserve"> (ИДАБ), а в 2006 г. создана </w:t>
      </w:r>
      <w:r w:rsidRPr="00050849">
        <w:rPr>
          <w:rFonts w:ascii="Times New Roman" w:hAnsi="Times New Roman"/>
          <w:b/>
          <w:sz w:val="24"/>
          <w:szCs w:val="28"/>
        </w:rPr>
        <w:t>Международная школа бизнеса (Институт)</w:t>
      </w:r>
      <w:r w:rsidRPr="00050849">
        <w:rPr>
          <w:rFonts w:ascii="Times New Roman" w:hAnsi="Times New Roman"/>
          <w:sz w:val="24"/>
          <w:szCs w:val="28"/>
        </w:rPr>
        <w:t xml:space="preserve"> (МШБ). Директор ИДАБ д-р экон. наук, д-р пед. наук, проф. А.Л. Денисова (до 2017 г.) и директор МШБ канд. экон. наук Н.А. Евтихиева (до 2016</w:t>
      </w:r>
      <w:r w:rsidRPr="00050849">
        <w:rPr>
          <w:rFonts w:ascii="Calibri" w:eastAsia="Calibri" w:hAnsi="Calibri" w:cs="Times New Roman"/>
          <w:color w:val="000000"/>
        </w:rPr>
        <w:t> </w:t>
      </w:r>
      <w:r w:rsidRPr="00050849">
        <w:rPr>
          <w:rFonts w:ascii="Times New Roman" w:hAnsi="Times New Roman"/>
          <w:sz w:val="24"/>
          <w:szCs w:val="28"/>
        </w:rPr>
        <w:t>г.) внесли большой вклад в развитие бизнес-образования, на протяжении длительного времени поддерживали связь со стратегическими партнерами, такими как: ОАО «РЖД», ОАО «ЛУКОЙЛ», Банк России, Россельхозбанк и рядом других корпораций и компаний. За этот период обучение по программам прошли более 20</w:t>
      </w:r>
      <w:r w:rsidRPr="00050849">
        <w:rPr>
          <w:rFonts w:ascii="Calibri" w:eastAsia="Calibri" w:hAnsi="Calibri" w:cs="Times New Roman"/>
          <w:color w:val="000000"/>
        </w:rPr>
        <w:t> </w:t>
      </w:r>
      <w:r w:rsidRPr="00050849">
        <w:rPr>
          <w:rFonts w:ascii="Times New Roman" w:hAnsi="Times New Roman"/>
          <w:sz w:val="24"/>
          <w:szCs w:val="28"/>
        </w:rPr>
        <w:t xml:space="preserve">000 человек, а бизнес-школы Финуниверситета неоднократно входили в тройку лидеров различных рейтингов. Аккредитация программ в ведущих ассоциациях бизнес-образования, </w:t>
      </w:r>
      <w:r w:rsidRPr="00050849">
        <w:rPr>
          <w:rFonts w:ascii="Times New Roman" w:hAnsi="Times New Roman"/>
          <w:sz w:val="24"/>
          <w:szCs w:val="28"/>
        </w:rPr>
        <w:t>таких как РАБО, НАСДОБР, а также международная составляющая программ МВА, сертифицированная Институтом финансовых аналитиков – IFA (Великобритания), членство в AACSB, EFMD и CEEMAN обеспечивали высокое качество образовательного продукта бизнес-школ.</w:t>
      </w:r>
    </w:p>
    <w:p w:rsidR="00050849" w:rsidRPr="00050849" w:rsidP="00050849">
      <w:pPr>
        <w:shd w:val="clear" w:color="auto" w:fill="FFFFFF"/>
        <w:spacing w:after="0" w:line="360" w:lineRule="auto"/>
        <w:ind w:firstLine="720"/>
        <w:jc w:val="both"/>
        <w:rPr>
          <w:rFonts w:ascii="Times New Roman" w:hAnsi="Times New Roman"/>
          <w:sz w:val="24"/>
          <w:szCs w:val="28"/>
        </w:rPr>
      </w:pPr>
      <w:r w:rsidRPr="00050849">
        <w:rPr>
          <w:rFonts w:ascii="Times New Roman" w:hAnsi="Times New Roman"/>
          <w:sz w:val="24"/>
          <w:szCs w:val="28"/>
        </w:rPr>
        <w:t xml:space="preserve">С 2016 г. директором МШБ является д-р экон. наук С.Д. Юшкова, научное руководство школой осуществляет вице-президент Торгово-промышленной палаты РФ, д-р экон. наук, проф., член-корр. РАЕН В.А. Дмитриев. В 2017 г. произошло на базе МШБ ее объединение с ИДАБ. </w:t>
      </w:r>
    </w:p>
    <w:p w:rsidR="00050849" w:rsidRPr="00050849" w:rsidP="00050849">
      <w:pPr>
        <w:shd w:val="clear" w:color="auto" w:fill="FFFFFF"/>
        <w:spacing w:after="0" w:line="360" w:lineRule="auto"/>
        <w:ind w:firstLine="720"/>
        <w:jc w:val="both"/>
        <w:rPr>
          <w:rFonts w:ascii="Times New Roman" w:hAnsi="Times New Roman"/>
          <w:sz w:val="24"/>
          <w:szCs w:val="28"/>
        </w:rPr>
      </w:pPr>
      <w:r w:rsidRPr="00050849">
        <w:rPr>
          <w:rFonts w:ascii="Times New Roman" w:hAnsi="Times New Roman"/>
          <w:sz w:val="24"/>
          <w:szCs w:val="28"/>
        </w:rPr>
        <w:t>МШБ как финансово-управленческая бизнес-школа нового поколения обучила свыше 5</w:t>
      </w:r>
      <w:r w:rsidRPr="00050849">
        <w:rPr>
          <w:rFonts w:ascii="Times New Roman" w:hAnsi="Times New Roman"/>
          <w:sz w:val="24"/>
          <w:szCs w:val="24"/>
        </w:rPr>
        <w:t> </w:t>
      </w:r>
      <w:r w:rsidRPr="00050849">
        <w:rPr>
          <w:rFonts w:ascii="Times New Roman" w:hAnsi="Times New Roman"/>
          <w:sz w:val="24"/>
          <w:szCs w:val="28"/>
        </w:rPr>
        <w:t xml:space="preserve">000 руководителей среднего и высшего звена по программам </w:t>
      </w:r>
      <w:r w:rsidRPr="00050849">
        <w:rPr>
          <w:rFonts w:ascii="Times New Roman" w:hAnsi="Times New Roman"/>
          <w:sz w:val="24"/>
          <w:szCs w:val="28"/>
          <w:lang w:val="en-US"/>
        </w:rPr>
        <w:t>Master</w:t>
      </w:r>
      <w:r w:rsidRPr="00050849">
        <w:rPr>
          <w:rFonts w:ascii="Times New Roman" w:hAnsi="Times New Roman"/>
          <w:sz w:val="24"/>
          <w:szCs w:val="28"/>
        </w:rPr>
        <w:t xml:space="preserve"> </w:t>
      </w:r>
      <w:r w:rsidRPr="00050849">
        <w:rPr>
          <w:rFonts w:ascii="Times New Roman" w:hAnsi="Times New Roman"/>
          <w:sz w:val="24"/>
          <w:szCs w:val="28"/>
          <w:lang w:val="en-US"/>
        </w:rPr>
        <w:t>of</w:t>
      </w:r>
      <w:r w:rsidRPr="00050849">
        <w:rPr>
          <w:rFonts w:ascii="Times New Roman" w:hAnsi="Times New Roman"/>
          <w:sz w:val="24"/>
          <w:szCs w:val="28"/>
        </w:rPr>
        <w:t xml:space="preserve"> </w:t>
      </w:r>
      <w:r w:rsidRPr="00050849">
        <w:rPr>
          <w:rFonts w:ascii="Times New Roman" w:hAnsi="Times New Roman"/>
          <w:sz w:val="24"/>
          <w:szCs w:val="28"/>
          <w:lang w:val="en-US"/>
        </w:rPr>
        <w:t>Business</w:t>
      </w:r>
      <w:r w:rsidRPr="00050849">
        <w:rPr>
          <w:rFonts w:ascii="Times New Roman" w:hAnsi="Times New Roman"/>
          <w:sz w:val="24"/>
          <w:szCs w:val="28"/>
        </w:rPr>
        <w:t xml:space="preserve"> </w:t>
      </w:r>
      <w:r w:rsidRPr="00050849">
        <w:rPr>
          <w:rFonts w:ascii="Times New Roman" w:hAnsi="Times New Roman"/>
          <w:sz w:val="24"/>
          <w:szCs w:val="28"/>
          <w:lang w:val="en-US"/>
        </w:rPr>
        <w:t>Administration</w:t>
      </w:r>
      <w:r w:rsidRPr="00050849">
        <w:rPr>
          <w:rFonts w:ascii="Times New Roman" w:hAnsi="Times New Roman"/>
          <w:sz w:val="24"/>
          <w:szCs w:val="28"/>
        </w:rPr>
        <w:t xml:space="preserve"> (</w:t>
      </w:r>
      <w:r w:rsidRPr="00050849">
        <w:rPr>
          <w:rFonts w:ascii="Times New Roman" w:hAnsi="Times New Roman"/>
          <w:sz w:val="24"/>
          <w:szCs w:val="28"/>
          <w:lang w:val="en-US"/>
        </w:rPr>
        <w:t>MBA</w:t>
      </w:r>
      <w:r w:rsidRPr="00050849">
        <w:rPr>
          <w:rFonts w:ascii="Times New Roman" w:hAnsi="Times New Roman"/>
          <w:sz w:val="24"/>
          <w:szCs w:val="28"/>
        </w:rPr>
        <w:t xml:space="preserve">), </w:t>
      </w:r>
      <w:r w:rsidRPr="00050849">
        <w:rPr>
          <w:rFonts w:ascii="Times New Roman" w:hAnsi="Times New Roman"/>
          <w:sz w:val="24"/>
          <w:szCs w:val="28"/>
          <w:lang w:val="en-US"/>
        </w:rPr>
        <w:t>Executive</w:t>
      </w:r>
      <w:r w:rsidRPr="00050849">
        <w:rPr>
          <w:rFonts w:ascii="Times New Roman" w:hAnsi="Times New Roman"/>
          <w:sz w:val="24"/>
          <w:szCs w:val="28"/>
        </w:rPr>
        <w:t xml:space="preserve"> </w:t>
      </w:r>
      <w:r w:rsidRPr="00050849">
        <w:rPr>
          <w:rFonts w:ascii="Times New Roman" w:hAnsi="Times New Roman"/>
          <w:sz w:val="24"/>
          <w:szCs w:val="28"/>
          <w:lang w:val="en-US"/>
        </w:rPr>
        <w:t>Master</w:t>
      </w:r>
      <w:r w:rsidRPr="00050849">
        <w:rPr>
          <w:rFonts w:ascii="Times New Roman" w:hAnsi="Times New Roman"/>
          <w:sz w:val="24"/>
          <w:szCs w:val="28"/>
        </w:rPr>
        <w:t xml:space="preserve"> </w:t>
      </w:r>
      <w:r w:rsidRPr="00050849">
        <w:rPr>
          <w:rFonts w:ascii="Times New Roman" w:hAnsi="Times New Roman"/>
          <w:sz w:val="24"/>
          <w:szCs w:val="28"/>
          <w:lang w:val="en-US"/>
        </w:rPr>
        <w:t>of</w:t>
      </w:r>
      <w:r w:rsidRPr="00050849">
        <w:rPr>
          <w:rFonts w:ascii="Times New Roman" w:hAnsi="Times New Roman"/>
          <w:sz w:val="24"/>
          <w:szCs w:val="28"/>
        </w:rPr>
        <w:t xml:space="preserve"> </w:t>
      </w:r>
      <w:r w:rsidRPr="00050849">
        <w:rPr>
          <w:rFonts w:ascii="Times New Roman" w:hAnsi="Times New Roman"/>
          <w:sz w:val="24"/>
          <w:szCs w:val="28"/>
          <w:lang w:val="en-US"/>
        </w:rPr>
        <w:t>Business</w:t>
      </w:r>
      <w:r w:rsidRPr="00050849">
        <w:rPr>
          <w:rFonts w:ascii="Times New Roman" w:hAnsi="Times New Roman"/>
          <w:sz w:val="24"/>
          <w:szCs w:val="28"/>
        </w:rPr>
        <w:t xml:space="preserve"> </w:t>
      </w:r>
      <w:r w:rsidRPr="00050849">
        <w:rPr>
          <w:rFonts w:ascii="Times New Roman" w:hAnsi="Times New Roman"/>
          <w:sz w:val="24"/>
          <w:szCs w:val="28"/>
          <w:lang w:val="en-US"/>
        </w:rPr>
        <w:t>Administration</w:t>
      </w:r>
      <w:r w:rsidRPr="00050849">
        <w:rPr>
          <w:rFonts w:ascii="Times New Roman" w:hAnsi="Times New Roman"/>
          <w:sz w:val="24"/>
          <w:szCs w:val="28"/>
        </w:rPr>
        <w:t xml:space="preserve"> (</w:t>
      </w:r>
      <w:r w:rsidRPr="00050849">
        <w:rPr>
          <w:rFonts w:ascii="Times New Roman" w:hAnsi="Times New Roman"/>
          <w:sz w:val="24"/>
          <w:szCs w:val="28"/>
          <w:lang w:val="en-US"/>
        </w:rPr>
        <w:t>EMBA</w:t>
      </w:r>
      <w:r w:rsidRPr="00050849">
        <w:rPr>
          <w:rFonts w:ascii="Times New Roman" w:hAnsi="Times New Roman"/>
          <w:sz w:val="24"/>
          <w:szCs w:val="28"/>
        </w:rPr>
        <w:t xml:space="preserve">), </w:t>
      </w:r>
      <w:r w:rsidRPr="00050849">
        <w:rPr>
          <w:rFonts w:ascii="Times New Roman" w:hAnsi="Times New Roman"/>
          <w:sz w:val="24"/>
          <w:szCs w:val="28"/>
          <w:lang w:val="en-US"/>
        </w:rPr>
        <w:t>Doctor</w:t>
      </w:r>
      <w:r w:rsidRPr="00050849">
        <w:rPr>
          <w:rFonts w:ascii="Times New Roman" w:hAnsi="Times New Roman"/>
          <w:sz w:val="24"/>
          <w:szCs w:val="28"/>
        </w:rPr>
        <w:t xml:space="preserve"> </w:t>
      </w:r>
      <w:r w:rsidRPr="00050849">
        <w:rPr>
          <w:rFonts w:ascii="Times New Roman" w:hAnsi="Times New Roman"/>
          <w:sz w:val="24"/>
          <w:szCs w:val="28"/>
          <w:lang w:val="en-US"/>
        </w:rPr>
        <w:t>of</w:t>
      </w:r>
      <w:r w:rsidRPr="00050849">
        <w:rPr>
          <w:rFonts w:ascii="Times New Roman" w:hAnsi="Times New Roman"/>
          <w:sz w:val="24"/>
          <w:szCs w:val="28"/>
        </w:rPr>
        <w:t xml:space="preserve"> </w:t>
      </w:r>
      <w:r w:rsidRPr="00050849">
        <w:rPr>
          <w:rFonts w:ascii="Times New Roman" w:hAnsi="Times New Roman"/>
          <w:sz w:val="24"/>
          <w:szCs w:val="28"/>
          <w:lang w:val="en-US"/>
        </w:rPr>
        <w:t>Business</w:t>
      </w:r>
      <w:r w:rsidRPr="00050849">
        <w:rPr>
          <w:rFonts w:ascii="Times New Roman" w:hAnsi="Times New Roman"/>
          <w:sz w:val="24"/>
          <w:szCs w:val="28"/>
        </w:rPr>
        <w:t xml:space="preserve"> </w:t>
      </w:r>
      <w:r w:rsidRPr="00050849">
        <w:rPr>
          <w:rFonts w:ascii="Times New Roman" w:hAnsi="Times New Roman"/>
          <w:sz w:val="24"/>
          <w:szCs w:val="28"/>
          <w:lang w:val="en-US"/>
        </w:rPr>
        <w:t>Administration</w:t>
      </w:r>
      <w:r w:rsidRPr="00050849">
        <w:rPr>
          <w:rFonts w:ascii="Times New Roman" w:hAnsi="Times New Roman"/>
          <w:sz w:val="24"/>
          <w:szCs w:val="28"/>
        </w:rPr>
        <w:t xml:space="preserve"> (</w:t>
      </w:r>
      <w:r w:rsidRPr="00050849">
        <w:rPr>
          <w:rFonts w:ascii="Times New Roman" w:hAnsi="Times New Roman"/>
          <w:sz w:val="24"/>
          <w:szCs w:val="28"/>
          <w:lang w:val="en-US"/>
        </w:rPr>
        <w:t>DBA</w:t>
      </w:r>
      <w:r w:rsidRPr="00050849">
        <w:rPr>
          <w:rFonts w:ascii="Times New Roman" w:hAnsi="Times New Roman"/>
          <w:sz w:val="24"/>
          <w:szCs w:val="28"/>
        </w:rPr>
        <w:t xml:space="preserve">). Программы повышения квалификации и профессиональной переподготовки (от 8 до 250 часов) освоили тысячи выпускников по всей России и за рубежом. </w:t>
      </w:r>
    </w:p>
    <w:p w:rsidR="00050849" w:rsidRPr="00050849" w:rsidP="00050849">
      <w:pPr>
        <w:spacing w:after="0" w:line="360" w:lineRule="auto"/>
        <w:ind w:firstLine="720"/>
        <w:jc w:val="both"/>
        <w:rPr>
          <w:rFonts w:ascii="Times New Roman" w:hAnsi="Times New Roman"/>
          <w:sz w:val="24"/>
          <w:szCs w:val="28"/>
        </w:rPr>
      </w:pPr>
      <w:r w:rsidRPr="00050849">
        <w:rPr>
          <w:rFonts w:ascii="Times New Roman" w:hAnsi="Times New Roman"/>
          <w:sz w:val="24"/>
          <w:szCs w:val="28"/>
        </w:rPr>
        <w:t>В 2016 г. журнал FORBS в качестве главного приза победителю «Школы молодого миллиардера» учредил обучение по программе МВА в Международной школе бизнеса Финуниверситета.</w:t>
      </w:r>
    </w:p>
    <w:p w:rsidR="00050849" w:rsidRPr="00050849" w:rsidP="00050849">
      <w:pPr>
        <w:spacing w:after="0" w:line="360" w:lineRule="auto"/>
        <w:jc w:val="center"/>
        <w:rPr>
          <w:rFonts w:ascii="Times New Roman" w:hAnsi="Times New Roman"/>
          <w:sz w:val="28"/>
          <w:szCs w:val="28"/>
        </w:rPr>
      </w:pPr>
      <w:r w:rsidRPr="00050849">
        <w:rPr>
          <w:rFonts w:ascii="Times New Roman" w:hAnsi="Times New Roman"/>
          <w:noProof/>
          <w:sz w:val="28"/>
          <w:szCs w:val="28"/>
          <w:lang w:eastAsia="ru-RU"/>
        </w:rPr>
        <w:drawing>
          <wp:inline distT="0" distB="0" distL="0" distR="0">
            <wp:extent cx="4983028" cy="2562225"/>
            <wp:effectExtent l="0" t="0" r="8255" b="0"/>
            <wp:docPr id="847905375" name="Рисунок 847905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364">
                      <a:extLst>
                        <a:ext xmlns:a="http://schemas.openxmlformats.org/drawingml/2006/main" uri="{28A0092B-C50C-407E-A947-70E740481C1C}">
                          <a14:useLocalDpi xmlns:a14="http://schemas.microsoft.com/office/drawing/2010/main" val="0"/>
                        </a:ext>
                      </a:extLst>
                    </a:blip>
                    <a:stretch>
                      <a:fillRect/>
                    </a:stretch>
                  </pic:blipFill>
                  <pic:spPr bwMode="auto">
                    <a:xfrm>
                      <a:off x="0" y="0"/>
                      <a:ext cx="4985364" cy="2563426"/>
                    </a:xfrm>
                    <a:prstGeom prst="rect">
                      <a:avLst/>
                    </a:prstGeom>
                    <a:noFill/>
                    <a:ln>
                      <a:noFill/>
                    </a:ln>
                  </pic:spPr>
                </pic:pic>
              </a:graphicData>
            </a:graphic>
          </wp:inline>
        </w:drawing>
      </w:r>
    </w:p>
    <w:p w:rsidR="00050849" w:rsidRPr="00050849" w:rsidP="008B68C3">
      <w:pPr>
        <w:spacing w:after="0" w:line="240" w:lineRule="auto"/>
        <w:jc w:val="center"/>
        <w:rPr>
          <w:rFonts w:ascii="Times New Roman" w:hAnsi="Times New Roman"/>
          <w:b/>
          <w:i/>
        </w:rPr>
      </w:pPr>
      <w:r w:rsidRPr="00050849">
        <w:rPr>
          <w:rFonts w:ascii="Times New Roman" w:hAnsi="Times New Roman"/>
          <w:b/>
          <w:i/>
        </w:rPr>
        <w:t>Директор МШБ С.Д. Юшкова с группой выпускников программы МВА, 2017 г.</w:t>
      </w:r>
    </w:p>
    <w:p w:rsidR="00050849" w:rsidRPr="00050849" w:rsidP="00050849">
      <w:pPr>
        <w:spacing w:after="0" w:line="360" w:lineRule="auto"/>
        <w:ind w:firstLine="720"/>
        <w:jc w:val="center"/>
        <w:rPr>
          <w:rFonts w:ascii="Times New Roman" w:hAnsi="Times New Roman"/>
          <w:sz w:val="24"/>
        </w:rPr>
      </w:pPr>
    </w:p>
    <w:p w:rsidR="00050849" w:rsidRPr="00050849" w:rsidP="00050849">
      <w:pPr>
        <w:spacing w:after="0" w:line="360" w:lineRule="auto"/>
        <w:ind w:firstLine="567"/>
        <w:jc w:val="both"/>
        <w:rPr>
          <w:rFonts w:ascii="Times New Roman" w:hAnsi="Times New Roman" w:cs="Microsoft Sans Serif"/>
          <w:sz w:val="24"/>
          <w:szCs w:val="20"/>
        </w:rPr>
      </w:pPr>
      <w:r w:rsidRPr="00050849">
        <w:rPr>
          <w:rFonts w:ascii="Times New Roman" w:hAnsi="Times New Roman"/>
          <w:sz w:val="24"/>
        </w:rPr>
        <w:t xml:space="preserve">На протяжении многих лет успешно реализуется программа подготовки управленческих кадров для организаций народного хозяйства Российской Федерации (согласно Указу Президента Российской Федерации от 23 июля 1997 г. № 774), а также топ-менеджерская программа </w:t>
      </w:r>
      <w:r w:rsidRPr="00050849">
        <w:rPr>
          <w:rFonts w:ascii="Times New Roman" w:hAnsi="Times New Roman"/>
          <w:sz w:val="24"/>
          <w:lang w:val="en-US"/>
        </w:rPr>
        <w:t>DBA</w:t>
      </w:r>
      <w:r w:rsidRPr="00050849">
        <w:rPr>
          <w:rFonts w:ascii="Times New Roman" w:hAnsi="Times New Roman"/>
          <w:sz w:val="24"/>
        </w:rPr>
        <w:t xml:space="preserve"> (доктор делового администрирования). Уникальной компонентой программы </w:t>
      </w:r>
      <w:r w:rsidRPr="00050849">
        <w:rPr>
          <w:rFonts w:ascii="Times New Roman" w:hAnsi="Times New Roman"/>
          <w:sz w:val="24"/>
          <w:lang w:val="en-US"/>
        </w:rPr>
        <w:t>DBA</w:t>
      </w:r>
      <w:r w:rsidRPr="00050849">
        <w:rPr>
          <w:rFonts w:ascii="Times New Roman" w:hAnsi="Times New Roman"/>
          <w:sz w:val="24"/>
        </w:rPr>
        <w:t xml:space="preserve">, не имеющей сегодня аналогов на рынке бизнес-образования, являются партнерские площадки сети МШБ: E&amp;Y, PwC, KPMG, Яндекс, ИК «Универ», «Московская биржа», Национальная система платежных карт (НСПК), рейтинговое агентство «Эксперт РА» и др. </w:t>
      </w:r>
      <w:r w:rsidRPr="00050849">
        <w:rPr>
          <w:rFonts w:ascii="Times New Roman" w:hAnsi="Times New Roman"/>
          <w:sz w:val="24"/>
        </w:rPr>
        <w:t>Научным руководителем программы DBA «Инновационные стратегии бизнеса» является М.А.</w:t>
      </w:r>
      <w:r w:rsidRPr="00050849">
        <w:rPr>
          <w:rFonts w:ascii="Times New Roman" w:hAnsi="Times New Roman"/>
          <w:sz w:val="24"/>
          <w:szCs w:val="24"/>
        </w:rPr>
        <w:t> </w:t>
      </w:r>
      <w:r w:rsidRPr="00050849">
        <w:rPr>
          <w:rFonts w:ascii="Times New Roman" w:hAnsi="Times New Roman"/>
          <w:sz w:val="24"/>
        </w:rPr>
        <w:t>Эскиндаров – ректор Финансового университета, д-р экон. наук, проф., академик Российской академии образования.</w:t>
      </w:r>
    </w:p>
    <w:p w:rsidR="00050849" w:rsidRPr="00050849" w:rsidP="00050849">
      <w:pPr>
        <w:shd w:val="clear" w:color="auto" w:fill="FFFFFF"/>
        <w:spacing w:after="0" w:line="360" w:lineRule="auto"/>
        <w:ind w:firstLine="567"/>
        <w:jc w:val="both"/>
        <w:rPr>
          <w:rFonts w:ascii="Times New Roman" w:hAnsi="Times New Roman"/>
          <w:sz w:val="24"/>
        </w:rPr>
      </w:pPr>
      <w:r w:rsidRPr="00050849">
        <w:rPr>
          <w:rFonts w:ascii="Times New Roman" w:hAnsi="Times New Roman"/>
          <w:sz w:val="24"/>
        </w:rPr>
        <w:t xml:space="preserve">В МШБ постоянно расширяется спектр партнерских программ. Например, реализуется программа MBA «Управление в электроэнергетике». В 2018 г. запущен совместный проект МШБ и РХТУ им. Д.И. Менделеева, позволяющий слушателям программы МВА освоить специализации «Управление фармацевтическими предприятиями» и «Управление в нефтегазовом комплексе». </w:t>
      </w:r>
    </w:p>
    <w:p w:rsidR="00050849" w:rsidRPr="00050849" w:rsidP="00050849">
      <w:pPr>
        <w:shd w:val="clear" w:color="auto" w:fill="FFFFFF"/>
        <w:spacing w:after="0" w:line="360" w:lineRule="auto"/>
        <w:ind w:firstLine="567"/>
        <w:jc w:val="both"/>
        <w:rPr>
          <w:rFonts w:ascii="Times New Roman" w:hAnsi="Times New Roman"/>
          <w:sz w:val="24"/>
        </w:rPr>
      </w:pPr>
      <w:r w:rsidRPr="00050849">
        <w:rPr>
          <w:rFonts w:ascii="Times New Roman" w:hAnsi="Times New Roman"/>
          <w:sz w:val="24"/>
        </w:rPr>
        <w:t>МШБ организовано сверхтехнологичное мобильное приложение к программам МВА, что позволяет осуществлять обучение слушателей дистанционно.</w:t>
      </w:r>
    </w:p>
    <w:p w:rsidR="00050849" w:rsidRPr="00050849" w:rsidP="00050849">
      <w:pPr>
        <w:shd w:val="clear" w:color="auto" w:fill="FFFFFF"/>
        <w:spacing w:after="0" w:line="360" w:lineRule="auto"/>
        <w:ind w:firstLine="567"/>
        <w:jc w:val="both"/>
        <w:rPr>
          <w:rFonts w:ascii="Times New Roman" w:hAnsi="Times New Roman"/>
          <w:sz w:val="24"/>
        </w:rPr>
      </w:pPr>
      <w:r w:rsidRPr="00050849">
        <w:rPr>
          <w:rFonts w:ascii="Times New Roman" w:hAnsi="Times New Roman"/>
          <w:sz w:val="24"/>
        </w:rPr>
        <w:t>В структуре МШБ успешно работает кафедра «Инновационный менеджмент» (зав. каф., д-р экон. наук О.Г. Королёв), где прошла переподготовку по программам МВА целая плеяда специалистов Банка России.</w:t>
      </w:r>
    </w:p>
    <w:p w:rsidR="00050849" w:rsidRPr="00050849" w:rsidP="00050849">
      <w:pPr>
        <w:shd w:val="clear" w:color="auto" w:fill="FFFFFF"/>
        <w:spacing w:after="0" w:line="360" w:lineRule="auto"/>
        <w:ind w:firstLine="567"/>
        <w:jc w:val="both"/>
        <w:rPr>
          <w:rFonts w:ascii="Times New Roman" w:hAnsi="Times New Roman"/>
          <w:b/>
          <w:sz w:val="24"/>
          <w:szCs w:val="28"/>
        </w:rPr>
      </w:pPr>
      <w:r w:rsidRPr="00050849">
        <w:rPr>
          <w:rFonts w:ascii="Times New Roman" w:hAnsi="Times New Roman"/>
          <w:sz w:val="24"/>
        </w:rPr>
        <w:t>В 2018 г. в состав МШБ вошла базовая кафедра «Технологии XBRL» под руководством С.П. Ларина, которая призвана стать центром компетенций, ориентированным на подготовку специалистов для финансовой отрасли, владеющих как теоретическими знаниями о международном стандарте отчетности XBRL, так и практическими навыками формирования отчетности в этом формате.</w:t>
      </w:r>
    </w:p>
    <w:p w:rsidR="00050849" w:rsidRPr="00050849" w:rsidP="00050849">
      <w:pPr>
        <w:spacing w:after="0" w:line="360" w:lineRule="auto"/>
        <w:ind w:firstLine="567"/>
        <w:jc w:val="both"/>
        <w:rPr>
          <w:rFonts w:ascii="Times New Roman" w:hAnsi="Times New Roman"/>
          <w:sz w:val="24"/>
          <w:szCs w:val="28"/>
        </w:rPr>
      </w:pPr>
      <w:r w:rsidRPr="00050849">
        <w:rPr>
          <w:rFonts w:ascii="Times New Roman" w:hAnsi="Times New Roman"/>
          <w:b/>
          <w:sz w:val="24"/>
          <w:szCs w:val="28"/>
        </w:rPr>
        <w:t>Научно-образовательный центр развития профессиональных компетенций и квалификаций</w:t>
      </w:r>
      <w:r w:rsidRPr="00050849">
        <w:rPr>
          <w:rFonts w:ascii="Times New Roman" w:hAnsi="Times New Roman"/>
          <w:sz w:val="24"/>
          <w:szCs w:val="28"/>
        </w:rPr>
        <w:t xml:space="preserve"> (НОЦ РПКиК) ведет свою историю с 2009</w:t>
      </w:r>
      <w:r w:rsidRPr="00050849">
        <w:rPr>
          <w:rFonts w:ascii="Calibri" w:eastAsia="Calibri" w:hAnsi="Calibri" w:cs="Times New Roman"/>
          <w:color w:val="000000"/>
        </w:rPr>
        <w:t> </w:t>
      </w:r>
      <w:r w:rsidRPr="00050849">
        <w:rPr>
          <w:rFonts w:ascii="Times New Roman" w:hAnsi="Times New Roman"/>
          <w:sz w:val="24"/>
          <w:szCs w:val="28"/>
        </w:rPr>
        <w:t>г., с образования Института краткосрочных программ (ИКП) во главе с директором О.А. Рябовой. В структуру ИКП входили кафедра «Финансовое просвещение и корпоративная социальная культура» и две учебно-образовательные лаборатории «Социальный бизнес и корпоративная социальная ответственность» и «Развитие и исследование систем социального страхования». На этой базе реализовывались образовательные и просветительские проекты, направленные на формирование механизмов корпоративной социальной ответственности и социального предпринимательства, развитие системы защиты прав потребителей финансовых услуг и повышения финансовой грамотности населения.</w:t>
      </w:r>
    </w:p>
    <w:p w:rsidR="00050849" w:rsidRPr="00050849" w:rsidP="00050849">
      <w:pPr>
        <w:spacing w:after="0" w:line="360" w:lineRule="auto"/>
        <w:ind w:firstLine="567"/>
        <w:jc w:val="both"/>
        <w:rPr>
          <w:rFonts w:ascii="Times New Roman" w:eastAsia="Times New Roman" w:hAnsi="Times New Roman" w:cs="Times New Roman"/>
          <w:color w:val="000000"/>
          <w:sz w:val="24"/>
          <w:szCs w:val="28"/>
          <w:lang w:eastAsia="ru-RU"/>
        </w:rPr>
      </w:pPr>
      <w:r w:rsidRPr="00050849">
        <w:rPr>
          <w:rFonts w:ascii="Times New Roman" w:eastAsia="Times New Roman" w:hAnsi="Times New Roman" w:cs="Times New Roman"/>
          <w:color w:val="000000"/>
          <w:sz w:val="24"/>
          <w:szCs w:val="28"/>
          <w:lang w:eastAsia="ru-RU"/>
        </w:rPr>
        <w:t>В 2014 г. Финансовому университету была вручена премия «ИМПУЛЬС ДОБРА – 2014» в номинации «За лучшую российскую образовательную программу в сфере социального предпринимательства», учрежденную Фондом региональных социальных программ «Наше будущее» за программу «Основы бизнес-планирования проектов социального бизнеса и предпринимательства», подготовленную ИКП. ИКП был одним из организаторов смены «Экономика будущего» в рамках Всероссийского молодежного форума СЕЛИГЕР-2014.</w:t>
      </w:r>
    </w:p>
    <w:p w:rsidR="00050849" w:rsidRPr="00050849" w:rsidP="00050849">
      <w:pPr>
        <w:spacing w:after="0" w:line="360" w:lineRule="auto"/>
        <w:ind w:firstLine="567"/>
        <w:jc w:val="both"/>
        <w:rPr>
          <w:rFonts w:ascii="Times New Roman" w:eastAsia="Times New Roman" w:hAnsi="Times New Roman" w:cs="Times New Roman"/>
          <w:color w:val="000000"/>
          <w:sz w:val="24"/>
          <w:szCs w:val="28"/>
          <w:lang w:eastAsia="ru-RU"/>
        </w:rPr>
      </w:pPr>
      <w:r w:rsidRPr="00050849">
        <w:rPr>
          <w:rFonts w:ascii="Times New Roman" w:eastAsia="Times New Roman" w:hAnsi="Times New Roman" w:cs="Times New Roman"/>
          <w:color w:val="000000"/>
          <w:sz w:val="24"/>
          <w:szCs w:val="28"/>
          <w:lang w:eastAsia="ru-RU"/>
        </w:rPr>
        <w:t>В 2015</w:t>
      </w:r>
      <w:r w:rsidRPr="00050849">
        <w:rPr>
          <w:rFonts w:ascii="Calibri" w:eastAsia="Calibri" w:hAnsi="Calibri" w:cs="Times New Roman"/>
          <w:color w:val="000000"/>
        </w:rPr>
        <w:t> </w:t>
      </w:r>
      <w:r w:rsidRPr="00050849">
        <w:rPr>
          <w:rFonts w:ascii="Times New Roman" w:eastAsia="Times New Roman" w:hAnsi="Times New Roman" w:cs="Times New Roman"/>
          <w:color w:val="000000"/>
          <w:sz w:val="24"/>
          <w:szCs w:val="28"/>
          <w:lang w:eastAsia="ru-RU"/>
        </w:rPr>
        <w:t>г. ИКП был преобразован в Научно-образовательный институт развития профессиональных компетенций и квалификаций (НОИ РПКК). Реорганизация существовавшей структуры позволила расширить направления деятельности новыми видами работ. Директором НОИ РПКиК до 2017 г.  являлась Д.К. Маштакеева.</w:t>
      </w:r>
    </w:p>
    <w:p w:rsidR="00050849" w:rsidRPr="00050849" w:rsidP="00050849">
      <w:pPr>
        <w:spacing w:after="0" w:line="360" w:lineRule="auto"/>
        <w:ind w:firstLine="567"/>
        <w:jc w:val="both"/>
        <w:rPr>
          <w:rFonts w:ascii="Times New Roman" w:eastAsia="Times New Roman" w:hAnsi="Times New Roman" w:cs="Times New Roman"/>
          <w:color w:val="000000"/>
          <w:sz w:val="24"/>
          <w:szCs w:val="28"/>
          <w:lang w:eastAsia="ru-RU"/>
        </w:rPr>
      </w:pPr>
      <w:r w:rsidRPr="00050849">
        <w:rPr>
          <w:rFonts w:ascii="Times New Roman" w:eastAsia="Times New Roman" w:hAnsi="Times New Roman" w:cs="Times New Roman"/>
          <w:color w:val="000000"/>
          <w:sz w:val="24"/>
          <w:szCs w:val="28"/>
          <w:lang w:eastAsia="ru-RU"/>
        </w:rPr>
        <w:t>С 2014 по 2017</w:t>
      </w:r>
      <w:r w:rsidRPr="00050849">
        <w:rPr>
          <w:rFonts w:ascii="Calibri" w:eastAsia="Calibri" w:hAnsi="Calibri" w:cs="Times New Roman"/>
          <w:color w:val="000000"/>
        </w:rPr>
        <w:t> </w:t>
      </w:r>
      <w:r w:rsidRPr="00050849">
        <w:rPr>
          <w:rFonts w:ascii="Times New Roman" w:eastAsia="Times New Roman" w:hAnsi="Times New Roman" w:cs="Times New Roman"/>
          <w:color w:val="000000"/>
          <w:sz w:val="24"/>
          <w:szCs w:val="28"/>
          <w:lang w:eastAsia="ru-RU"/>
        </w:rPr>
        <w:t xml:space="preserve">г. сотрудниками ИКП и НОИ РПКиК было разработано более 20 профессиональных стандартов для специалистов финансового рынка. </w:t>
      </w:r>
    </w:p>
    <w:p w:rsidR="00050849" w:rsidRPr="00050849" w:rsidP="00050849">
      <w:pPr>
        <w:spacing w:after="0" w:line="360" w:lineRule="auto"/>
        <w:ind w:firstLine="567"/>
        <w:jc w:val="both"/>
        <w:rPr>
          <w:rFonts w:ascii="Times New Roman" w:eastAsia="Times New Roman" w:hAnsi="Times New Roman" w:cs="Times New Roman"/>
          <w:sz w:val="24"/>
          <w:szCs w:val="28"/>
          <w:lang w:eastAsia="ru-RU"/>
        </w:rPr>
      </w:pPr>
      <w:r w:rsidRPr="00050849">
        <w:rPr>
          <w:rFonts w:ascii="Times New Roman" w:eastAsia="Times New Roman" w:hAnsi="Times New Roman" w:cs="Times New Roman"/>
          <w:color w:val="000000"/>
          <w:sz w:val="24"/>
          <w:szCs w:val="28"/>
          <w:lang w:eastAsia="ru-RU"/>
        </w:rPr>
        <w:t>В 2017</w:t>
      </w:r>
      <w:r w:rsidRPr="00050849">
        <w:rPr>
          <w:rFonts w:ascii="Calibri" w:eastAsia="Calibri" w:hAnsi="Calibri" w:cs="Times New Roman"/>
          <w:color w:val="000000"/>
        </w:rPr>
        <w:t> </w:t>
      </w:r>
      <w:r w:rsidRPr="00050849">
        <w:rPr>
          <w:rFonts w:ascii="Times New Roman" w:eastAsia="Times New Roman" w:hAnsi="Times New Roman" w:cs="Times New Roman"/>
          <w:color w:val="000000"/>
          <w:sz w:val="24"/>
          <w:szCs w:val="28"/>
          <w:lang w:eastAsia="ru-RU"/>
        </w:rPr>
        <w:t xml:space="preserve">г. НОИ РПКиК был преобразован в Научно-образовательный центр развития профессиональных компетенций и квалификаций (НОЦ РПКиК) </w:t>
      </w:r>
      <w:r w:rsidRPr="00050849">
        <w:rPr>
          <w:rFonts w:ascii="Times New Roman" w:eastAsia="Times New Roman" w:hAnsi="Times New Roman" w:cs="Times New Roman"/>
          <w:sz w:val="24"/>
          <w:szCs w:val="28"/>
          <w:lang w:eastAsia="ru-RU"/>
        </w:rPr>
        <w:t>под руководством</w:t>
      </w:r>
      <w:r w:rsidRPr="00050849">
        <w:rPr>
          <w:rFonts w:ascii="Times New Roman" w:eastAsia="Times New Roman" w:hAnsi="Times New Roman" w:cs="Times New Roman"/>
          <w:color w:val="000000"/>
          <w:sz w:val="24"/>
          <w:szCs w:val="28"/>
          <w:lang w:eastAsia="ru-RU"/>
        </w:rPr>
        <w:t xml:space="preserve"> канд. экон. наук, доц. О.И. Олейниченко. В структуру НОЦ РПКиК вошли отдел по подготовке и сертификации работников и специалистов и научный отдел исследования проблем в сфере экономики и финансов. </w:t>
      </w:r>
    </w:p>
    <w:p w:rsidR="00050849" w:rsidRPr="00050849" w:rsidP="008B68C3">
      <w:pPr>
        <w:spacing w:after="0" w:line="360" w:lineRule="auto"/>
        <w:ind w:firstLine="720"/>
        <w:jc w:val="center"/>
        <w:rPr>
          <w:rFonts w:ascii="Times New Roman" w:eastAsia="Times New Roman" w:hAnsi="Times New Roman" w:cs="Times New Roman"/>
          <w:noProof/>
          <w:color w:val="000000"/>
          <w:sz w:val="24"/>
          <w:szCs w:val="24"/>
          <w:lang w:eastAsia="ru-RU"/>
        </w:rPr>
      </w:pPr>
      <w:r w:rsidRPr="00050849">
        <w:rPr>
          <w:rFonts w:ascii="Times New Roman" w:eastAsia="Times New Roman" w:hAnsi="Times New Roman" w:cs="Times New Roman"/>
          <w:noProof/>
          <w:color w:val="000000"/>
          <w:sz w:val="24"/>
          <w:szCs w:val="24"/>
          <w:lang w:eastAsia="ru-RU"/>
        </w:rPr>
        <w:drawing>
          <wp:inline distT="0" distB="0" distL="0" distR="0">
            <wp:extent cx="4619625" cy="2564571"/>
            <wp:effectExtent l="0" t="0" r="0" b="7620"/>
            <wp:docPr id="1100258434" name="Рисунок 1100258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xmlns:r="http://schemas.openxmlformats.org/officeDocument/2006/relationships" r:embed="rId365">
                      <a:extLst>
                        <a:ext xmlns:a="http://schemas.openxmlformats.org/drawingml/2006/main" uri="{28A0092B-C50C-407E-A947-70E740481C1C}">
                          <a14:useLocalDpi xmlns:a14="http://schemas.microsoft.com/office/drawing/2010/main" val="0"/>
                        </a:ext>
                      </a:extLst>
                    </a:blip>
                    <a:stretch>
                      <a:fillRect/>
                    </a:stretch>
                  </pic:blipFill>
                  <pic:spPr bwMode="auto">
                    <a:xfrm>
                      <a:off x="0" y="0"/>
                      <a:ext cx="4622061" cy="2565923"/>
                    </a:xfrm>
                    <a:prstGeom prst="rect">
                      <a:avLst/>
                    </a:prstGeom>
                    <a:noFill/>
                    <a:ln>
                      <a:noFill/>
                    </a:ln>
                  </pic:spPr>
                </pic:pic>
              </a:graphicData>
            </a:graphic>
          </wp:inline>
        </w:drawing>
      </w:r>
    </w:p>
    <w:p w:rsidR="00050849" w:rsidRPr="00050849" w:rsidP="00050849">
      <w:pPr>
        <w:tabs>
          <w:tab w:val="left" w:pos="4039"/>
        </w:tabs>
        <w:spacing w:after="0" w:line="240" w:lineRule="auto"/>
        <w:jc w:val="center"/>
        <w:rPr>
          <w:rFonts w:ascii="Times New Roman" w:eastAsia="Times New Roman" w:hAnsi="Times New Roman" w:cs="Times New Roman"/>
          <w:b/>
          <w:i/>
          <w:color w:val="000000"/>
          <w:lang w:eastAsia="ru-RU"/>
        </w:rPr>
      </w:pPr>
      <w:r w:rsidRPr="00050849">
        <w:rPr>
          <w:rFonts w:ascii="Times New Roman" w:eastAsia="Times New Roman" w:hAnsi="Times New Roman" w:cs="Times New Roman"/>
          <w:b/>
          <w:i/>
          <w:color w:val="000000"/>
          <w:lang w:eastAsia="ru-RU"/>
        </w:rPr>
        <w:t xml:space="preserve">Всероссийский образовательный молодежный форум «Селигер – 2014». </w:t>
      </w:r>
    </w:p>
    <w:p w:rsidR="00050849" w:rsidRPr="00050849" w:rsidP="00050849">
      <w:pPr>
        <w:tabs>
          <w:tab w:val="left" w:pos="4039"/>
        </w:tabs>
        <w:spacing w:after="0" w:line="240" w:lineRule="auto"/>
        <w:jc w:val="center"/>
        <w:rPr>
          <w:rFonts w:ascii="Times New Roman" w:eastAsia="Times New Roman" w:hAnsi="Times New Roman" w:cs="Times New Roman"/>
          <w:b/>
          <w:i/>
          <w:color w:val="000000"/>
          <w:lang w:eastAsia="ru-RU"/>
        </w:rPr>
      </w:pPr>
      <w:r w:rsidRPr="00050849">
        <w:rPr>
          <w:rFonts w:ascii="Times New Roman" w:eastAsia="Times New Roman" w:hAnsi="Times New Roman" w:cs="Times New Roman"/>
          <w:b/>
          <w:i/>
          <w:color w:val="000000"/>
          <w:lang w:eastAsia="ru-RU"/>
        </w:rPr>
        <w:t xml:space="preserve">Участники и организаторы смены «Экономика будущего». </w:t>
      </w:r>
    </w:p>
    <w:p w:rsidR="00050849" w:rsidRPr="00050849" w:rsidP="00050849">
      <w:pPr>
        <w:tabs>
          <w:tab w:val="left" w:pos="4039"/>
        </w:tabs>
        <w:spacing w:after="0" w:line="240" w:lineRule="auto"/>
        <w:jc w:val="center"/>
        <w:rPr>
          <w:rFonts w:ascii="Times New Roman" w:eastAsia="Times New Roman" w:hAnsi="Times New Roman" w:cs="Times New Roman"/>
          <w:b/>
          <w:i/>
          <w:color w:val="000000"/>
          <w:lang w:eastAsia="ru-RU"/>
        </w:rPr>
      </w:pPr>
      <w:r w:rsidRPr="00050849">
        <w:rPr>
          <w:rFonts w:ascii="Times New Roman" w:eastAsia="Times New Roman" w:hAnsi="Times New Roman" w:cs="Times New Roman"/>
          <w:b/>
          <w:i/>
          <w:color w:val="000000"/>
          <w:lang w:eastAsia="ru-RU"/>
        </w:rPr>
        <w:t>В центре – директор НОЦ РПКиК О.И. Олейниченко</w:t>
      </w:r>
    </w:p>
    <w:p w:rsidR="00050849" w:rsidRPr="00050849" w:rsidP="00050849">
      <w:pPr>
        <w:spacing w:after="0" w:line="360" w:lineRule="auto"/>
        <w:ind w:firstLine="720"/>
        <w:jc w:val="both"/>
        <w:rPr>
          <w:rFonts w:ascii="Times New Roman" w:eastAsia="Times New Roman" w:hAnsi="Times New Roman" w:cs="Times New Roman"/>
          <w:color w:val="000000"/>
          <w:sz w:val="24"/>
          <w:szCs w:val="28"/>
          <w:lang w:eastAsia="ru-RU"/>
        </w:rPr>
      </w:pPr>
    </w:p>
    <w:p w:rsidR="00050849" w:rsidRPr="00050849" w:rsidP="00050849">
      <w:pPr>
        <w:spacing w:after="0" w:line="360" w:lineRule="auto"/>
        <w:ind w:firstLine="567"/>
        <w:jc w:val="both"/>
        <w:rPr>
          <w:rFonts w:ascii="Times New Roman" w:eastAsia="Times New Roman" w:hAnsi="Times New Roman" w:cs="Times New Roman"/>
          <w:color w:val="000000"/>
          <w:sz w:val="24"/>
          <w:szCs w:val="28"/>
          <w:lang w:eastAsia="ru-RU"/>
        </w:rPr>
      </w:pPr>
      <w:r w:rsidRPr="00050849">
        <w:rPr>
          <w:rFonts w:ascii="Times New Roman" w:eastAsia="Times New Roman" w:hAnsi="Times New Roman" w:cs="Times New Roman"/>
          <w:color w:val="000000"/>
          <w:sz w:val="24"/>
          <w:szCs w:val="28"/>
          <w:lang w:eastAsia="ru-RU"/>
        </w:rPr>
        <w:t>В 2018</w:t>
      </w:r>
      <w:r w:rsidRPr="00050849">
        <w:rPr>
          <w:rFonts w:ascii="Calibri" w:eastAsia="Calibri" w:hAnsi="Calibri" w:cs="Times New Roman"/>
          <w:color w:val="000000"/>
        </w:rPr>
        <w:t> </w:t>
      </w:r>
      <w:r w:rsidRPr="00050849">
        <w:rPr>
          <w:rFonts w:ascii="Times New Roman" w:eastAsia="Times New Roman" w:hAnsi="Times New Roman" w:cs="Times New Roman"/>
          <w:color w:val="000000"/>
          <w:sz w:val="24"/>
          <w:szCs w:val="28"/>
          <w:lang w:eastAsia="ru-RU"/>
        </w:rPr>
        <w:t xml:space="preserve">г. Национальное агентство развития квалификаций присвоило Финансовому университету статус Территориального центра, на базе которого организуется повышение квалификации методистов, преподавателей, мастеров производственного обучения и наставников на производстве, участвующих в реализации основных программ профессионального обучения, образовательных программ среднего профессионального образования и дополнительных профессиональных программ на основе применения профессиональных стандартов, лучшего отечественного и международного опыта. Работа Территориального центра Финансового университета организована на базе НОЦ РПКиК. </w:t>
      </w:r>
    </w:p>
    <w:p w:rsidR="00050849" w:rsidRPr="00050849" w:rsidP="00050849">
      <w:pPr>
        <w:spacing w:after="0" w:line="360" w:lineRule="auto"/>
        <w:ind w:firstLine="567"/>
        <w:jc w:val="both"/>
        <w:rPr>
          <w:rFonts w:ascii="Times New Roman" w:eastAsia="Times New Roman" w:hAnsi="Times New Roman" w:cs="Times New Roman"/>
          <w:color w:val="000000"/>
          <w:sz w:val="24"/>
          <w:szCs w:val="28"/>
          <w:lang w:eastAsia="ru-RU"/>
        </w:rPr>
      </w:pPr>
      <w:r w:rsidRPr="00050849">
        <w:rPr>
          <w:rFonts w:ascii="Times New Roman" w:eastAsia="Times New Roman" w:hAnsi="Times New Roman" w:cs="Times New Roman"/>
          <w:color w:val="000000"/>
          <w:sz w:val="24"/>
          <w:szCs w:val="28"/>
          <w:lang w:eastAsia="ru-RU"/>
        </w:rPr>
        <w:t>В этом же году на базе НОЦ РПКиК создан «Экзаменационный центр Финансового университета</w:t>
      </w:r>
      <w:r w:rsidRPr="00050849">
        <w:rPr>
          <w:rFonts w:ascii="Times New Roman" w:eastAsia="Times New Roman" w:hAnsi="Times New Roman" w:cs="Times New Roman"/>
          <w:b/>
          <w:color w:val="000000"/>
          <w:sz w:val="24"/>
          <w:szCs w:val="28"/>
          <w:lang w:eastAsia="ru-RU"/>
        </w:rPr>
        <w:t xml:space="preserve">», </w:t>
      </w:r>
      <w:r w:rsidRPr="00050849">
        <w:rPr>
          <w:rFonts w:ascii="Times New Roman" w:eastAsia="Times New Roman" w:hAnsi="Times New Roman" w:cs="Times New Roman"/>
          <w:color w:val="000000"/>
          <w:sz w:val="24"/>
          <w:szCs w:val="28"/>
          <w:lang w:eastAsia="ru-RU"/>
        </w:rPr>
        <w:t xml:space="preserve">что позволило развить сотрудничество Финансового университета с центрами </w:t>
      </w:r>
      <w:r w:rsidRPr="00050849">
        <w:rPr>
          <w:rFonts w:ascii="Times New Roman" w:eastAsia="Times New Roman" w:hAnsi="Times New Roman" w:cs="Times New Roman"/>
          <w:color w:val="000000"/>
          <w:sz w:val="24"/>
          <w:szCs w:val="28"/>
          <w:lang w:eastAsia="ru-RU"/>
        </w:rPr>
        <w:t>оценки квалификаций различной специализации, относящимися к различным Советам профессиональных квалификаций.</w:t>
      </w:r>
    </w:p>
    <w:p w:rsidR="00050849" w:rsidRPr="00050849" w:rsidP="00050849">
      <w:pPr>
        <w:spacing w:after="0" w:line="360" w:lineRule="auto"/>
        <w:ind w:firstLine="567"/>
        <w:jc w:val="both"/>
        <w:rPr>
          <w:rFonts w:ascii="Times New Roman" w:eastAsia="Times New Roman" w:hAnsi="Times New Roman" w:cs="Times New Roman"/>
          <w:color w:val="000000"/>
          <w:sz w:val="24"/>
          <w:szCs w:val="28"/>
          <w:lang w:eastAsia="ru-RU"/>
        </w:rPr>
      </w:pPr>
      <w:r w:rsidRPr="00050849">
        <w:rPr>
          <w:rFonts w:ascii="Times New Roman" w:eastAsia="Times New Roman" w:hAnsi="Times New Roman" w:cs="Times New Roman"/>
          <w:color w:val="000000"/>
          <w:sz w:val="24"/>
          <w:szCs w:val="28"/>
          <w:lang w:eastAsia="ru-RU"/>
        </w:rPr>
        <w:t xml:space="preserve">НОЦ РПКиК является центром организационного и научно-методического обеспечения сотрудничества Финансового университета с Пенсионным фондом Российской Федерации (Соглашение от 02.07.2015), Советом по профессиональным квалификациям финансового рынка (Соглашение от 16.03.2016), Общероссийским профсоюзом арбитражных управляющих (Соглашение от 20.12.2017), ООО «Актион группа Главбух» (Соглашение от 11.12.2017), НП «Общество профессиональных экспертов и оценщиков» (Соглашение от 14.12.2017), АНО ДПО «СофтЛайн Эдюкейшн» (Соглашение от 07.12.2017), Межрегиональной общественной организацией специалистов в сфере закупок «Ассоциация заказчиков и поставщиков» (Соглашение от 14.09.2017) и другими партнерами. </w:t>
      </w:r>
    </w:p>
    <w:p w:rsidR="00050849" w:rsidRPr="00050849" w:rsidP="00050849">
      <w:pPr>
        <w:spacing w:after="0" w:line="360" w:lineRule="auto"/>
        <w:ind w:firstLine="567"/>
        <w:jc w:val="both"/>
        <w:rPr>
          <w:rFonts w:ascii="Times New Roman" w:eastAsia="Times New Roman" w:hAnsi="Times New Roman" w:cs="Times New Roman"/>
          <w:bCs/>
          <w:color w:val="000000"/>
          <w:sz w:val="24"/>
          <w:szCs w:val="28"/>
          <w:lang w:eastAsia="ru-RU"/>
        </w:rPr>
      </w:pPr>
      <w:r w:rsidRPr="00050849">
        <w:rPr>
          <w:rFonts w:ascii="Times New Roman" w:eastAsia="Times New Roman" w:hAnsi="Times New Roman" w:cs="Times New Roman"/>
          <w:bCs/>
          <w:color w:val="000000"/>
          <w:sz w:val="24"/>
          <w:szCs w:val="28"/>
          <w:lang w:eastAsia="ru-RU"/>
        </w:rPr>
        <w:t>С 2009 г. в НОЦ РПКиК в разное время работали: А.Г.</w:t>
      </w:r>
      <w:r w:rsidRPr="00050849">
        <w:rPr>
          <w:rFonts w:ascii="Calibri" w:eastAsia="Calibri" w:hAnsi="Calibri" w:cs="Times New Roman"/>
          <w:color w:val="000000"/>
        </w:rPr>
        <w:t> </w:t>
      </w:r>
      <w:r w:rsidRPr="00050849">
        <w:rPr>
          <w:rFonts w:ascii="Times New Roman" w:eastAsia="Times New Roman" w:hAnsi="Times New Roman" w:cs="Times New Roman"/>
          <w:bCs/>
          <w:color w:val="000000"/>
          <w:sz w:val="24"/>
          <w:szCs w:val="28"/>
          <w:lang w:eastAsia="ru-RU"/>
        </w:rPr>
        <w:t>Аксаков - Председатель комитета Госдумы по экономической политике, инновационному развитию и предпринимательству, Председатель Совета банковской ассоциации «Россия», член правления РСПП, член Президиума партии «Справедливая Россия»; Я.А. Арт – главный редактор Finversia.ru, эксперт комитета Госдумы по финансовому рынку, член банковской комиссии РСПП, совета СПКФР, экспертного совета АФД, канд. экон. наук; А.В. Куртин – Первый заместитель Председателя Правления ПФР (до конца 2017 г.), канд. экон. наук, проф.; А.В. Моисеев – заместитель Министра финансов Российской Федерации.</w:t>
      </w:r>
    </w:p>
    <w:p w:rsidR="00050849" w:rsidRPr="00050849" w:rsidP="00050849">
      <w:pPr>
        <w:spacing w:after="0" w:line="360" w:lineRule="auto"/>
        <w:ind w:firstLine="567"/>
        <w:jc w:val="both"/>
        <w:rPr>
          <w:rFonts w:ascii="Times New Roman" w:eastAsia="Times New Roman" w:hAnsi="Times New Roman" w:cs="Times New Roman"/>
          <w:bCs/>
          <w:color w:val="000000"/>
          <w:sz w:val="24"/>
          <w:szCs w:val="28"/>
          <w:lang w:eastAsia="ru-RU"/>
        </w:rPr>
      </w:pPr>
      <w:r w:rsidRPr="00050849">
        <w:rPr>
          <w:rFonts w:ascii="Times New Roman" w:eastAsia="Times New Roman" w:hAnsi="Times New Roman" w:cs="Times New Roman"/>
          <w:bCs/>
          <w:color w:val="000000"/>
          <w:sz w:val="24"/>
          <w:szCs w:val="28"/>
          <w:lang w:eastAsia="ru-RU"/>
        </w:rPr>
        <w:t>В настоящее время в НОЦ РПКиК трудятся О.И. Олейниченко, Т.А. Болтенко, А.Ю.</w:t>
      </w:r>
      <w:r w:rsidRPr="00050849">
        <w:rPr>
          <w:rFonts w:ascii="Calibri" w:eastAsia="Calibri" w:hAnsi="Calibri" w:cs="Times New Roman"/>
          <w:color w:val="000000"/>
        </w:rPr>
        <w:t> </w:t>
      </w:r>
      <w:r w:rsidRPr="00050849">
        <w:rPr>
          <w:rFonts w:ascii="Times New Roman" w:eastAsia="Times New Roman" w:hAnsi="Times New Roman" w:cs="Times New Roman"/>
          <w:bCs/>
          <w:color w:val="000000"/>
          <w:sz w:val="24"/>
          <w:szCs w:val="28"/>
          <w:lang w:eastAsia="ru-RU"/>
        </w:rPr>
        <w:t>Борисова, Н.А. Зубарева, С.С. Анурова.</w:t>
      </w:r>
    </w:p>
    <w:p w:rsidR="00050849" w:rsidRPr="00050849" w:rsidP="00050849">
      <w:pPr>
        <w:spacing w:after="0" w:line="360" w:lineRule="auto"/>
        <w:ind w:firstLine="567"/>
        <w:jc w:val="both"/>
        <w:rPr>
          <w:rFonts w:ascii="Times New Roman" w:eastAsia="Times New Roman" w:hAnsi="Times New Roman" w:cs="Times New Roman"/>
          <w:sz w:val="24"/>
          <w:szCs w:val="28"/>
          <w:lang w:eastAsia="ru-RU"/>
        </w:rPr>
      </w:pPr>
      <w:r w:rsidRPr="00050849">
        <w:rPr>
          <w:rFonts w:ascii="Times New Roman" w:eastAsia="Times New Roman" w:hAnsi="Times New Roman" w:cs="Times New Roman"/>
          <w:sz w:val="24"/>
          <w:szCs w:val="28"/>
          <w:lang w:eastAsia="ru-RU"/>
        </w:rPr>
        <w:t>За прошедшие годы НОЦ РПКиК обучено более 50 000 слушателей, из них свыше 30 000 – работники внебюджетных фондов Российской Федерации; выполнено научно-исследовательских и консалтинговых работ на сумму свыше 70 млн. руб.</w:t>
      </w:r>
    </w:p>
    <w:p w:rsidR="00050849" w:rsidRPr="00050849" w:rsidP="00050849">
      <w:pPr>
        <w:spacing w:after="0" w:line="360" w:lineRule="auto"/>
        <w:ind w:firstLine="567"/>
        <w:jc w:val="both"/>
        <w:rPr>
          <w:rFonts w:ascii="Times New Roman" w:hAnsi="Times New Roman"/>
          <w:sz w:val="24"/>
          <w:szCs w:val="28"/>
        </w:rPr>
      </w:pPr>
      <w:r w:rsidRPr="00050849">
        <w:rPr>
          <w:rFonts w:ascii="Times New Roman" w:hAnsi="Times New Roman"/>
          <w:sz w:val="24"/>
          <w:szCs w:val="28"/>
        </w:rPr>
        <w:t>Руководство системой ДПО как самостоятельным направлением деятельности университета осуществляется с 2006 г. Дополнительное профессиональное образование являлось сферой ответственности проректора или директора по ДПО. В 2006-2011</w:t>
      </w:r>
      <w:r w:rsidRPr="00050849">
        <w:rPr>
          <w:rFonts w:ascii="Times New Roman" w:hAnsi="Times New Roman"/>
          <w:sz w:val="24"/>
          <w:szCs w:val="24"/>
        </w:rPr>
        <w:t> </w:t>
      </w:r>
      <w:r w:rsidRPr="00050849">
        <w:rPr>
          <w:rFonts w:ascii="Times New Roman" w:hAnsi="Times New Roman"/>
          <w:sz w:val="24"/>
          <w:szCs w:val="28"/>
        </w:rPr>
        <w:t>гг. обязанности проректора по бизнес-образованию, с 2011 по 2015 гг. – директора по ДПО, выполнял д-р экон. наук, проф. О.В. Кузнецов. В дальнейшем структурные подразделения ДПО курировали канд. экон. наук, проф. Е.В. Маркина, д-р экон. наук, проф. Т.П. Розанова. Обязанности заместителя проректора выполняла Д.К. Маштакеева. В настоящее время проректором по ДПО является канд. техн. наук, доц. Е.А. Диденко, заместителем проректора – д-р пед. наук, проф. А.К. Быков.</w:t>
      </w:r>
    </w:p>
    <w:p w:rsidR="00050849" w:rsidRPr="00050849" w:rsidP="00050849">
      <w:pPr>
        <w:spacing w:after="0" w:line="360" w:lineRule="auto"/>
        <w:ind w:firstLine="567"/>
        <w:jc w:val="both"/>
        <w:rPr>
          <w:rFonts w:ascii="Times New Roman" w:hAnsi="Times New Roman"/>
          <w:sz w:val="24"/>
          <w:szCs w:val="28"/>
        </w:rPr>
      </w:pPr>
      <w:r w:rsidRPr="00050849">
        <w:rPr>
          <w:rFonts w:ascii="Times New Roman" w:hAnsi="Times New Roman"/>
          <w:sz w:val="24"/>
          <w:szCs w:val="28"/>
        </w:rPr>
        <w:t>В 2012</w:t>
      </w:r>
      <w:r w:rsidRPr="00050849">
        <w:rPr>
          <w:rFonts w:ascii="Calibri" w:eastAsia="Calibri" w:hAnsi="Calibri" w:cs="Times New Roman"/>
          <w:color w:val="000000"/>
        </w:rPr>
        <w:t> </w:t>
      </w:r>
      <w:r w:rsidRPr="00050849">
        <w:rPr>
          <w:rFonts w:ascii="Times New Roman" w:hAnsi="Times New Roman"/>
          <w:sz w:val="24"/>
          <w:szCs w:val="28"/>
        </w:rPr>
        <w:t xml:space="preserve">г. с целью координации деятельности структурных подразделений и филиалов Финансового университета, реализующих программы дополнительного образования, и </w:t>
      </w:r>
      <w:r w:rsidRPr="00050849">
        <w:rPr>
          <w:rFonts w:ascii="Times New Roman" w:hAnsi="Times New Roman"/>
          <w:sz w:val="24"/>
          <w:szCs w:val="28"/>
        </w:rPr>
        <w:t>совершенствования системы их взаимодействия с другими структурными подразделениями Финансового университета создано Управление дополнительного профессионального образования, которое возглавил К.В. Брусов, в дальнейшем – Е.В. Клейменова.  Управлением ДПО разработана база локальных нормативных актов Финансового университета, регламентирующих деятельность ДПО. В 2017 году Управление ДПО преобразовано в Центр развития дополнительного образования (директор – С.А. Куликова, главные специалисты – Л.Ж.</w:t>
      </w:r>
      <w:r w:rsidRPr="00050849">
        <w:rPr>
          <w:rFonts w:ascii="Calibri" w:eastAsia="Calibri" w:hAnsi="Calibri" w:cs="Times New Roman"/>
          <w:color w:val="000000"/>
        </w:rPr>
        <w:t> </w:t>
      </w:r>
      <w:r w:rsidRPr="00050849">
        <w:rPr>
          <w:rFonts w:ascii="Times New Roman" w:hAnsi="Times New Roman"/>
          <w:sz w:val="24"/>
          <w:szCs w:val="28"/>
        </w:rPr>
        <w:t>Апекова, Т.В. Боева).</w:t>
      </w:r>
    </w:p>
    <w:p w:rsidR="00050849" w:rsidRPr="00050849" w:rsidP="00050849">
      <w:pPr>
        <w:spacing w:after="0" w:line="360" w:lineRule="auto"/>
        <w:ind w:firstLine="567"/>
        <w:jc w:val="both"/>
        <w:rPr>
          <w:rFonts w:ascii="Times New Roman" w:hAnsi="Times New Roman"/>
          <w:sz w:val="24"/>
          <w:szCs w:val="28"/>
        </w:rPr>
      </w:pPr>
      <w:r w:rsidRPr="00050849">
        <w:rPr>
          <w:rFonts w:ascii="Times New Roman" w:hAnsi="Times New Roman"/>
          <w:sz w:val="24"/>
          <w:szCs w:val="28"/>
        </w:rPr>
        <w:t>В последние годы система ДПО Финуниверситета значительно расширилась. Реализацией программ ДПО, помимо уже названных институтов и школ ДПО, занимаются созданная в 2017</w:t>
      </w:r>
      <w:r w:rsidRPr="00050849">
        <w:rPr>
          <w:rFonts w:ascii="Times New Roman" w:hAnsi="Times New Roman"/>
          <w:sz w:val="24"/>
          <w:szCs w:val="24"/>
        </w:rPr>
        <w:t> </w:t>
      </w:r>
      <w:r w:rsidRPr="00050849">
        <w:rPr>
          <w:rFonts w:ascii="Times New Roman" w:hAnsi="Times New Roman"/>
          <w:sz w:val="24"/>
          <w:szCs w:val="28"/>
        </w:rPr>
        <w:t>г. Высшая школа финансовых технологий (директор – канд. экон. наук Д.В.</w:t>
      </w:r>
      <w:r w:rsidRPr="00050849">
        <w:rPr>
          <w:rFonts w:ascii="Times New Roman" w:hAnsi="Times New Roman"/>
          <w:sz w:val="24"/>
          <w:szCs w:val="24"/>
        </w:rPr>
        <w:t> </w:t>
      </w:r>
      <w:r w:rsidRPr="00050849">
        <w:rPr>
          <w:rFonts w:ascii="Times New Roman" w:hAnsi="Times New Roman"/>
          <w:sz w:val="24"/>
          <w:szCs w:val="28"/>
        </w:rPr>
        <w:t>Трофимов), образованная в 2018 г. Международная бизнес-школа туризма (директор – д-р пед. наук, проф. О.В.</w:t>
      </w:r>
      <w:r w:rsidRPr="00050849">
        <w:rPr>
          <w:rFonts w:ascii="Calibri" w:eastAsia="Calibri" w:hAnsi="Calibri" w:cs="Times New Roman"/>
          <w:color w:val="000000"/>
        </w:rPr>
        <w:t> </w:t>
      </w:r>
      <w:r w:rsidRPr="00050849">
        <w:rPr>
          <w:rFonts w:ascii="Times New Roman" w:hAnsi="Times New Roman"/>
          <w:sz w:val="24"/>
          <w:szCs w:val="28"/>
        </w:rPr>
        <w:t>Пирогова). Кроме того, реализуют программы ДПО целый ряд других структурных подразделений Финуниверситета: Агентство проектного управления, кафедры «Государственно-частное партнерство», «Ипотечное жилищное кредитование и страхование», Научно-образовательный и консалтинговый центр «Логистика и управление цепями поставок» Департамента менеджмента; Научно-образовательный центр налоговой политики и налогового администрирования Департамента налоговой политики и таможенно-тарифного регулирования, Научно-образовательный центр непрерывного образования и финансового консалтинга Департамента учета, анализа и аудита, Центр инновационных языковых стратегий.</w:t>
      </w:r>
    </w:p>
    <w:p w:rsidR="00050849" w:rsidRPr="00050849" w:rsidP="008B68C3">
      <w:pPr>
        <w:spacing w:after="0" w:line="360" w:lineRule="auto"/>
        <w:ind w:left="993"/>
        <w:jc w:val="center"/>
        <w:rPr>
          <w:rFonts w:ascii="Times New Roman" w:hAnsi="Times New Roman"/>
          <w:sz w:val="24"/>
        </w:rPr>
      </w:pPr>
      <w:r w:rsidRPr="00050849">
        <w:rPr>
          <w:rFonts w:ascii="Times New Roman" w:hAnsi="Times New Roman"/>
          <w:noProof/>
          <w:sz w:val="24"/>
          <w:lang w:eastAsia="ru-RU"/>
        </w:rPr>
        <w:drawing>
          <wp:inline distT="0" distB="0" distL="0" distR="0">
            <wp:extent cx="4248150" cy="2834824"/>
            <wp:effectExtent l="0" t="0" r="0" b="3810"/>
            <wp:docPr id="1100258435" name="Рисунок 1100258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xmlns:r="http://schemas.openxmlformats.org/officeDocument/2006/relationships" r:embed="rId36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259346" cy="2842295"/>
                    </a:xfrm>
                    <a:prstGeom prst="rect">
                      <a:avLst/>
                    </a:prstGeom>
                    <a:noFill/>
                    <a:ln>
                      <a:noFill/>
                    </a:ln>
                  </pic:spPr>
                </pic:pic>
              </a:graphicData>
            </a:graphic>
          </wp:inline>
        </w:drawing>
      </w:r>
    </w:p>
    <w:p w:rsidR="00050849" w:rsidRPr="00050849" w:rsidP="00C33871">
      <w:pPr>
        <w:spacing w:after="0" w:line="360" w:lineRule="auto"/>
        <w:jc w:val="center"/>
        <w:rPr>
          <w:rFonts w:ascii="Times New Roman" w:hAnsi="Times New Roman"/>
          <w:b/>
          <w:i/>
          <w:sz w:val="24"/>
        </w:rPr>
      </w:pPr>
      <w:r w:rsidRPr="00050849">
        <w:rPr>
          <w:rFonts w:ascii="Times New Roman" w:hAnsi="Times New Roman"/>
          <w:b/>
          <w:i/>
          <w:sz w:val="24"/>
        </w:rPr>
        <w:t>Ученый совет институтов и школ ДПО</w:t>
      </w:r>
      <w:r w:rsidR="00C33871">
        <w:rPr>
          <w:rFonts w:ascii="Times New Roman" w:hAnsi="Times New Roman"/>
          <w:b/>
          <w:i/>
          <w:sz w:val="24"/>
        </w:rPr>
        <w:t>,</w:t>
      </w:r>
      <w:r w:rsidRPr="00050849">
        <w:rPr>
          <w:rFonts w:ascii="Times New Roman" w:hAnsi="Times New Roman"/>
          <w:b/>
          <w:i/>
          <w:sz w:val="24"/>
        </w:rPr>
        <w:t xml:space="preserve"> </w:t>
      </w:r>
      <w:r w:rsidR="00C33871">
        <w:rPr>
          <w:rFonts w:ascii="Times New Roman" w:hAnsi="Times New Roman"/>
          <w:b/>
          <w:i/>
          <w:sz w:val="24"/>
        </w:rPr>
        <w:t>октябрь 2018 г.</w:t>
      </w:r>
    </w:p>
    <w:p w:rsidR="00050849" w:rsidRPr="00050849" w:rsidP="00050849">
      <w:pPr>
        <w:spacing w:after="0" w:line="360" w:lineRule="auto"/>
        <w:ind w:firstLine="567"/>
        <w:jc w:val="both"/>
        <w:rPr>
          <w:rFonts w:ascii="Times New Roman" w:hAnsi="Times New Roman"/>
          <w:sz w:val="24"/>
        </w:rPr>
      </w:pPr>
    </w:p>
    <w:p w:rsidR="00050849" w:rsidRPr="00050849" w:rsidP="00050849">
      <w:pPr>
        <w:spacing w:after="0" w:line="360" w:lineRule="auto"/>
        <w:ind w:firstLine="567"/>
        <w:jc w:val="both"/>
        <w:rPr>
          <w:rFonts w:ascii="Times New Roman" w:hAnsi="Times New Roman"/>
          <w:sz w:val="24"/>
        </w:rPr>
      </w:pPr>
      <w:r w:rsidRPr="00050849">
        <w:rPr>
          <w:rFonts w:ascii="Times New Roman" w:hAnsi="Times New Roman"/>
          <w:sz w:val="24"/>
        </w:rPr>
        <w:t xml:space="preserve">Ежегодно в Финансовом университете в системе ДПО проходят профессиональную переподготовку и повышение квалификации от 15 до 40 тыс. человек., а за последние 10 лет обучилось более 261 тыс. человек. </w:t>
      </w:r>
    </w:p>
    <w:p w:rsidR="00050849" w:rsidRPr="00050849" w:rsidP="00050849">
      <w:pPr>
        <w:spacing w:after="0" w:line="360" w:lineRule="auto"/>
        <w:ind w:firstLine="567"/>
        <w:jc w:val="both"/>
        <w:rPr>
          <w:rFonts w:ascii="Times New Roman" w:hAnsi="Times New Roman"/>
          <w:sz w:val="24"/>
        </w:rPr>
      </w:pPr>
      <w:r w:rsidRPr="00050849">
        <w:rPr>
          <w:rFonts w:ascii="Times New Roman" w:hAnsi="Times New Roman"/>
          <w:sz w:val="24"/>
        </w:rPr>
        <w:t>Неуклонно растут поступления финансовых средств от реализации программ ДПО. В частности, в 2017 году поступления от реализации платных дополнительных образовательных услуг с учетом филиалов составили 428,5 млн. руб.</w:t>
      </w:r>
    </w:p>
    <w:p w:rsidR="00050849" w:rsidRPr="00050849" w:rsidP="00050849">
      <w:pPr>
        <w:tabs>
          <w:tab w:val="left" w:pos="709"/>
        </w:tabs>
        <w:spacing w:after="0" w:line="360" w:lineRule="auto"/>
        <w:ind w:firstLine="567"/>
        <w:jc w:val="both"/>
        <w:rPr>
          <w:rFonts w:ascii="Times New Roman" w:eastAsia="Times New Roman" w:hAnsi="Times New Roman" w:cs="Times New Roman"/>
          <w:color w:val="000000"/>
          <w:sz w:val="24"/>
          <w:szCs w:val="28"/>
          <w:lang w:eastAsia="ru-RU"/>
        </w:rPr>
      </w:pPr>
      <w:r w:rsidRPr="00050849">
        <w:rPr>
          <w:rFonts w:ascii="Times New Roman" w:eastAsia="Times New Roman" w:hAnsi="Times New Roman" w:cs="Times New Roman"/>
          <w:color w:val="000000"/>
          <w:sz w:val="24"/>
          <w:szCs w:val="28"/>
          <w:lang w:eastAsia="ru-RU"/>
        </w:rPr>
        <w:t>В разработанной и реализуемой в Стратегии развития Финуниверситета до 2023</w:t>
      </w:r>
      <w:r w:rsidRPr="00050849">
        <w:rPr>
          <w:rFonts w:ascii="Calibri" w:eastAsia="Calibri" w:hAnsi="Calibri" w:cs="Times New Roman"/>
          <w:color w:val="000000"/>
        </w:rPr>
        <w:t> </w:t>
      </w:r>
      <w:r w:rsidRPr="00050849">
        <w:rPr>
          <w:rFonts w:ascii="Times New Roman" w:eastAsia="Times New Roman" w:hAnsi="Times New Roman" w:cs="Times New Roman"/>
          <w:color w:val="000000"/>
          <w:sz w:val="24"/>
          <w:szCs w:val="28"/>
          <w:lang w:eastAsia="ru-RU"/>
        </w:rPr>
        <w:t>г. предусматривается динамичное развитие системы ДПО, и для этого имеются необходимые кадровые, финансовые и учебно-методические ресурсы.</w:t>
      </w:r>
    </w:p>
    <w:p w:rsidR="008B68C3" w:rsidP="00050849">
      <w:pPr>
        <w:spacing w:after="0" w:line="360" w:lineRule="auto"/>
        <w:jc w:val="center"/>
        <w:rPr>
          <w:rFonts w:ascii="Times New Roman" w:eastAsia="Calibri" w:hAnsi="Times New Roman" w:cs="Times New Roman"/>
          <w:noProof/>
          <w:sz w:val="24"/>
          <w:szCs w:val="24"/>
          <w:lang w:eastAsia="ru-RU"/>
        </w:rPr>
      </w:pPr>
    </w:p>
    <w:p w:rsidR="001A743D" w:rsidRPr="006443E6" w:rsidP="001A743D">
      <w:pPr>
        <w:spacing w:after="0" w:line="360" w:lineRule="auto"/>
        <w:jc w:val="center"/>
        <w:rPr>
          <w:rFonts w:ascii="Times New Roman" w:hAnsi="Times New Roman" w:cs="Times New Roman"/>
          <w:b/>
          <w:sz w:val="28"/>
          <w:szCs w:val="28"/>
        </w:rPr>
      </w:pPr>
      <w:r w:rsidRPr="006443E6">
        <w:rPr>
          <w:rFonts w:ascii="Times New Roman" w:hAnsi="Times New Roman" w:cs="Times New Roman"/>
          <w:b/>
          <w:sz w:val="28"/>
          <w:szCs w:val="28"/>
        </w:rPr>
        <w:t>У</w:t>
      </w:r>
      <w:r w:rsidRPr="006443E6" w:rsidR="00B16A1D">
        <w:rPr>
          <w:rFonts w:ascii="Times New Roman" w:hAnsi="Times New Roman" w:cs="Times New Roman"/>
          <w:b/>
          <w:sz w:val="28"/>
          <w:szCs w:val="28"/>
        </w:rPr>
        <w:t>ЧЕБНО</w:t>
      </w:r>
      <w:r w:rsidRPr="006443E6">
        <w:rPr>
          <w:rFonts w:ascii="Times New Roman" w:hAnsi="Times New Roman" w:cs="Times New Roman"/>
          <w:b/>
          <w:sz w:val="28"/>
          <w:szCs w:val="28"/>
        </w:rPr>
        <w:t>-</w:t>
      </w:r>
      <w:r w:rsidRPr="006443E6" w:rsidR="00B16A1D">
        <w:rPr>
          <w:rFonts w:ascii="Times New Roman" w:hAnsi="Times New Roman" w:cs="Times New Roman"/>
          <w:b/>
          <w:sz w:val="28"/>
          <w:szCs w:val="28"/>
        </w:rPr>
        <w:t>НАУЧНЫЕ</w:t>
      </w:r>
      <w:r w:rsidRPr="006443E6">
        <w:rPr>
          <w:rFonts w:ascii="Times New Roman" w:hAnsi="Times New Roman" w:cs="Times New Roman"/>
          <w:b/>
          <w:sz w:val="28"/>
          <w:szCs w:val="28"/>
        </w:rPr>
        <w:t xml:space="preserve"> Д</w:t>
      </w:r>
      <w:r w:rsidRPr="006443E6" w:rsidR="00B16A1D">
        <w:rPr>
          <w:rFonts w:ascii="Times New Roman" w:hAnsi="Times New Roman" w:cs="Times New Roman"/>
          <w:b/>
          <w:sz w:val="28"/>
          <w:szCs w:val="28"/>
        </w:rPr>
        <w:t>ЕПАРТАМЕНТЫ</w:t>
      </w:r>
    </w:p>
    <w:p w:rsidR="001A743D" w:rsidRPr="00B16A1D" w:rsidP="001A743D">
      <w:pPr>
        <w:spacing w:after="0" w:line="360" w:lineRule="auto"/>
        <w:jc w:val="center"/>
        <w:rPr>
          <w:rFonts w:ascii="Times New Roman" w:hAnsi="Times New Roman" w:cs="Times New Roman"/>
          <w:b/>
          <w:sz w:val="24"/>
          <w:szCs w:val="24"/>
        </w:rPr>
      </w:pPr>
    </w:p>
    <w:p w:rsidR="001A743D" w:rsidRPr="001A743D" w:rsidP="001A743D">
      <w:pPr>
        <w:spacing w:after="0" w:line="240" w:lineRule="auto"/>
        <w:jc w:val="center"/>
        <w:rPr>
          <w:rFonts w:ascii="Times New Roman" w:eastAsia="Calibri" w:hAnsi="Times New Roman" w:cs="Times New Roman"/>
          <w:b/>
          <w:sz w:val="24"/>
          <w:szCs w:val="24"/>
        </w:rPr>
      </w:pPr>
      <w:bookmarkStart w:id="54" w:name="_Hlk514932142"/>
      <w:r w:rsidRPr="001A743D">
        <w:rPr>
          <w:rFonts w:ascii="Times New Roman" w:eastAsia="Calibri" w:hAnsi="Times New Roman" w:cs="Times New Roman"/>
          <w:b/>
          <w:sz w:val="24"/>
          <w:szCs w:val="24"/>
        </w:rPr>
        <w:t xml:space="preserve">ДЕПАРТАМЕНТ АНАЛИЗА ДАННЫХ, ПРИНЯТИЯ РЕШЕНИЙ И </w:t>
      </w:r>
    </w:p>
    <w:p w:rsidR="001A743D" w:rsidRPr="001A743D" w:rsidP="001A743D">
      <w:pPr>
        <w:spacing w:after="0" w:line="240" w:lineRule="auto"/>
        <w:jc w:val="center"/>
        <w:rPr>
          <w:rFonts w:ascii="Times New Roman" w:eastAsia="Calibri" w:hAnsi="Times New Roman" w:cs="Times New Roman"/>
          <w:b/>
          <w:sz w:val="24"/>
          <w:szCs w:val="24"/>
        </w:rPr>
      </w:pPr>
      <w:r w:rsidRPr="001A743D">
        <w:rPr>
          <w:rFonts w:ascii="Times New Roman" w:eastAsia="Calibri" w:hAnsi="Times New Roman" w:cs="Times New Roman"/>
          <w:b/>
          <w:sz w:val="24"/>
          <w:szCs w:val="24"/>
        </w:rPr>
        <w:t>ФИНАНСОВЫХ ТЕХНОЛОГИЙ</w:t>
      </w:r>
    </w:p>
    <w:p w:rsidR="001A743D" w:rsidRPr="001A743D" w:rsidP="001A743D">
      <w:pPr>
        <w:spacing w:after="0" w:line="240" w:lineRule="auto"/>
        <w:jc w:val="center"/>
        <w:rPr>
          <w:rFonts w:ascii="Times New Roman" w:eastAsia="Calibri" w:hAnsi="Times New Roman" w:cs="Times New Roman"/>
          <w:b/>
          <w:sz w:val="12"/>
          <w:szCs w:val="12"/>
        </w:rPr>
      </w:pPr>
    </w:p>
    <w:tbl>
      <w:tblPr>
        <w:tblStyle w:val="180"/>
        <w:tblW w:w="9493"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410"/>
        <w:gridCol w:w="7083"/>
      </w:tblGrid>
      <w:tr w:rsidTr="001A743D">
        <w:tblPrEx>
          <w:tblW w:w="9493"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0" w:type="dxa"/>
          </w:tcPr>
          <w:p w:rsidR="001A743D" w:rsidRPr="001A743D" w:rsidP="001A743D">
            <w:pPr>
              <w:jc w:val="both"/>
              <w:rPr>
                <w:rFonts w:eastAsia="Calibri" w:cs="Times New Roman"/>
                <w:b/>
                <w:sz w:val="24"/>
                <w:szCs w:val="24"/>
              </w:rPr>
            </w:pPr>
            <w:r w:rsidRPr="001A743D">
              <w:rPr>
                <w:rFonts w:eastAsia="Calibri" w:cs="Times New Roman"/>
                <w:b/>
                <w:noProof/>
                <w:sz w:val="24"/>
                <w:szCs w:val="24"/>
                <w:lang w:eastAsia="ru-RU"/>
              </w:rPr>
              <w:drawing>
                <wp:inline distT="0" distB="0" distL="0" distR="0">
                  <wp:extent cx="1314450" cy="1971675"/>
                  <wp:effectExtent l="0" t="0" r="0" b="952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xmlns:r="http://schemas.openxmlformats.org/officeDocument/2006/relationships" r:embed="rId367">
                            <a:extLst>
                              <a:ext xmlns:a="http://schemas.openxmlformats.org/drawingml/2006/main" uri="{28A0092B-C50C-407E-A947-70E740481C1C}">
                                <a14:useLocalDpi xmlns:a14="http://schemas.microsoft.com/office/drawing/2010/main" val="0"/>
                              </a:ext>
                            </a:extLst>
                          </a:blip>
                          <a:stretch>
                            <a:fillRect/>
                          </a:stretch>
                        </pic:blipFill>
                        <pic:spPr bwMode="auto">
                          <a:xfrm>
                            <a:off x="0" y="0"/>
                            <a:ext cx="1368657" cy="2052986"/>
                          </a:xfrm>
                          <a:prstGeom prst="rect">
                            <a:avLst/>
                          </a:prstGeom>
                          <a:noFill/>
                          <a:ln>
                            <a:noFill/>
                          </a:ln>
                        </pic:spPr>
                      </pic:pic>
                    </a:graphicData>
                  </a:graphic>
                </wp:inline>
              </w:drawing>
            </w:r>
          </w:p>
        </w:tc>
        <w:tc>
          <w:tcPr>
            <w:tcW w:w="7083" w:type="dxa"/>
          </w:tcPr>
          <w:p w:rsidR="001A743D" w:rsidRPr="001A743D" w:rsidP="001A743D">
            <w:pPr>
              <w:spacing w:after="120"/>
              <w:jc w:val="both"/>
              <w:rPr>
                <w:rFonts w:eastAsia="Calibri" w:cs="Times New Roman"/>
                <w:b/>
                <w:noProof/>
                <w:sz w:val="28"/>
                <w:szCs w:val="28"/>
              </w:rPr>
            </w:pPr>
          </w:p>
          <w:p w:rsidR="001A743D" w:rsidRPr="001A743D" w:rsidP="001A743D">
            <w:pPr>
              <w:spacing w:after="120"/>
              <w:jc w:val="both"/>
              <w:rPr>
                <w:rFonts w:eastAsia="Calibri" w:cs="Times New Roman"/>
                <w:b/>
                <w:noProof/>
                <w:sz w:val="28"/>
                <w:szCs w:val="28"/>
              </w:rPr>
            </w:pPr>
          </w:p>
          <w:p w:rsidR="006443E6" w:rsidRPr="006443E6" w:rsidP="006443E6">
            <w:pPr>
              <w:jc w:val="both"/>
              <w:rPr>
                <w:rFonts w:eastAsia="Calibri" w:cs="Times New Roman"/>
                <w:b/>
                <w:i/>
                <w:noProof/>
                <w:sz w:val="24"/>
                <w:szCs w:val="24"/>
              </w:rPr>
            </w:pPr>
            <w:r w:rsidRPr="006443E6">
              <w:rPr>
                <w:rFonts w:eastAsia="Calibri" w:cs="Times New Roman"/>
                <w:b/>
                <w:i/>
                <w:noProof/>
                <w:sz w:val="24"/>
                <w:szCs w:val="24"/>
              </w:rPr>
              <w:t xml:space="preserve">Владимир Игоревич </w:t>
            </w:r>
          </w:p>
          <w:p w:rsidR="001A743D" w:rsidRPr="006443E6" w:rsidP="006443E6">
            <w:pPr>
              <w:jc w:val="both"/>
              <w:rPr>
                <w:rFonts w:eastAsia="Calibri" w:cs="Times New Roman"/>
                <w:b/>
                <w:i/>
                <w:noProof/>
                <w:sz w:val="24"/>
                <w:szCs w:val="24"/>
              </w:rPr>
            </w:pPr>
            <w:r w:rsidRPr="006443E6">
              <w:rPr>
                <w:rFonts w:eastAsia="Calibri" w:cs="Times New Roman"/>
                <w:b/>
                <w:i/>
                <w:noProof/>
                <w:sz w:val="24"/>
                <w:szCs w:val="24"/>
              </w:rPr>
              <w:t>Соловьев</w:t>
            </w:r>
            <w:r w:rsidRPr="006443E6" w:rsidR="006443E6">
              <w:rPr>
                <w:rFonts w:eastAsia="Calibri" w:cs="Times New Roman"/>
                <w:b/>
                <w:i/>
                <w:noProof/>
                <w:sz w:val="24"/>
                <w:szCs w:val="24"/>
              </w:rPr>
              <w:t>,</w:t>
            </w:r>
            <w:r w:rsidRPr="006443E6">
              <w:rPr>
                <w:rFonts w:eastAsia="Calibri" w:cs="Times New Roman"/>
                <w:b/>
                <w:i/>
                <w:noProof/>
                <w:sz w:val="24"/>
                <w:szCs w:val="24"/>
              </w:rPr>
              <w:t xml:space="preserve"> </w:t>
            </w:r>
          </w:p>
          <w:p w:rsidR="001A743D" w:rsidRPr="008B68C3" w:rsidP="006443E6">
            <w:pPr>
              <w:rPr>
                <w:rFonts w:eastAsia="Calibri" w:cs="Times New Roman"/>
                <w:sz w:val="24"/>
                <w:szCs w:val="24"/>
              </w:rPr>
            </w:pPr>
            <w:r w:rsidRPr="006443E6">
              <w:rPr>
                <w:rFonts w:eastAsia="Calibri" w:cs="Times New Roman"/>
                <w:b/>
                <w:i/>
                <w:noProof/>
                <w:sz w:val="24"/>
                <w:szCs w:val="24"/>
              </w:rPr>
              <w:t xml:space="preserve">руководитель Департамента, </w:t>
            </w:r>
            <w:r w:rsidRPr="006443E6">
              <w:rPr>
                <w:rFonts w:eastAsia="Calibri" w:cs="Times New Roman"/>
                <w:b/>
                <w:i/>
                <w:noProof/>
                <w:sz w:val="24"/>
                <w:szCs w:val="24"/>
              </w:rPr>
              <w:br/>
            </w:r>
            <w:r w:rsidRPr="006443E6">
              <w:rPr>
                <w:rFonts w:cs="Times New Roman"/>
                <w:b/>
                <w:i/>
                <w:color w:val="000000"/>
                <w:sz w:val="24"/>
                <w:szCs w:val="24"/>
              </w:rPr>
              <w:t>доктор экономических наук, профессор</w:t>
            </w:r>
            <w:r w:rsidRPr="006443E6">
              <w:rPr>
                <w:rFonts w:cs="Times New Roman"/>
                <w:b/>
                <w:color w:val="000000"/>
                <w:sz w:val="24"/>
                <w:szCs w:val="24"/>
              </w:rPr>
              <w:t xml:space="preserve"> </w:t>
            </w:r>
            <w:r w:rsidRPr="006443E6">
              <w:rPr>
                <w:rFonts w:cs="Times New Roman"/>
                <w:b/>
                <w:color w:val="000000"/>
                <w:sz w:val="24"/>
                <w:szCs w:val="24"/>
              </w:rPr>
              <w:br/>
            </w:r>
          </w:p>
        </w:tc>
      </w:tr>
    </w:tbl>
    <w:p w:rsidR="001A743D" w:rsidP="001A743D">
      <w:pPr>
        <w:spacing w:after="0" w:line="360" w:lineRule="auto"/>
        <w:ind w:firstLine="567"/>
        <w:jc w:val="both"/>
        <w:rPr>
          <w:rFonts w:ascii="Times New Roman" w:eastAsia="Times New Roman" w:hAnsi="Times New Roman" w:cs="Times New Roman"/>
          <w:spacing w:val="-4"/>
          <w:sz w:val="24"/>
          <w:szCs w:val="24"/>
          <w:lang w:eastAsia="ru-RU"/>
        </w:rPr>
      </w:pPr>
    </w:p>
    <w:p w:rsidR="001A743D" w:rsidRPr="001A743D" w:rsidP="001A743D">
      <w:pPr>
        <w:spacing w:after="0" w:line="360" w:lineRule="auto"/>
        <w:ind w:firstLine="567"/>
        <w:jc w:val="both"/>
        <w:rPr>
          <w:rFonts w:ascii="Times New Roman" w:eastAsia="Times New Roman" w:hAnsi="Times New Roman" w:cs="Times New Roman"/>
          <w:spacing w:val="-4"/>
          <w:sz w:val="24"/>
          <w:szCs w:val="24"/>
          <w:lang w:eastAsia="ru-RU"/>
        </w:rPr>
      </w:pPr>
      <w:r w:rsidRPr="001A743D">
        <w:rPr>
          <w:rFonts w:ascii="Times New Roman" w:eastAsia="Times New Roman" w:hAnsi="Times New Roman" w:cs="Times New Roman"/>
          <w:spacing w:val="-4"/>
          <w:sz w:val="24"/>
          <w:szCs w:val="24"/>
          <w:lang w:eastAsia="ru-RU"/>
        </w:rPr>
        <w:t>Департамент анализа данных, принятия решений и финансовых технологий</w:t>
      </w:r>
      <w:r w:rsidRPr="001A743D">
        <w:rPr>
          <w:rFonts w:ascii="Times New Roman" w:eastAsia="Times New Roman" w:hAnsi="Times New Roman" w:cs="Times New Roman"/>
          <w:b/>
          <w:spacing w:val="-4"/>
          <w:sz w:val="24"/>
          <w:szCs w:val="24"/>
          <w:lang w:eastAsia="ru-RU"/>
        </w:rPr>
        <w:t xml:space="preserve"> </w:t>
      </w:r>
      <w:r w:rsidRPr="001A743D">
        <w:rPr>
          <w:rFonts w:ascii="Times New Roman" w:eastAsia="Times New Roman" w:hAnsi="Times New Roman" w:cs="Times New Roman"/>
          <w:spacing w:val="-4"/>
          <w:sz w:val="24"/>
          <w:szCs w:val="24"/>
          <w:lang w:eastAsia="ru-RU"/>
        </w:rPr>
        <w:t xml:space="preserve">образован 1 июля 2016 г. на базе пяти кафедр: «Математика», «Прикладная математика», «Теория вероятностей и математическая статистика», «Прикладная информатика» и «Системный анализ и моделирование экономических процессов» (в части моделирования и экономики). Руководителем Департамента с момента его образования работает Владимир Игоревич Соловьев, д-р экон. наук., проф., федеральный эксперт научно-технической сферы, лауреат премии ректора Финансового университета, лауреат премии имени профессора Б.Л. Овсиевича, лауреат премии </w:t>
      </w:r>
      <w:r w:rsidRPr="001A743D">
        <w:rPr>
          <w:rFonts w:ascii="Times New Roman" w:eastAsia="Times New Roman" w:hAnsi="Times New Roman" w:cs="Times New Roman"/>
          <w:iCs/>
          <w:spacing w:val="-4"/>
          <w:sz w:val="24"/>
          <w:szCs w:val="24"/>
          <w:lang w:eastAsia="ru-RU"/>
        </w:rPr>
        <w:t xml:space="preserve">CEEMAN Champion Award </w:t>
      </w:r>
      <w:r w:rsidRPr="001A743D">
        <w:rPr>
          <w:rFonts w:ascii="Times New Roman" w:eastAsia="Times New Roman" w:hAnsi="Times New Roman" w:cs="Times New Roman"/>
          <w:spacing w:val="-4"/>
          <w:sz w:val="24"/>
          <w:szCs w:val="24"/>
          <w:lang w:eastAsia="ru-RU"/>
        </w:rPr>
        <w:t>Ассоциации развития менеджмента </w:t>
      </w:r>
      <w:r w:rsidRPr="001A743D">
        <w:rPr>
          <w:rFonts w:ascii="Times New Roman" w:eastAsia="Times New Roman" w:hAnsi="Times New Roman" w:cs="Times New Roman"/>
          <w:iCs/>
          <w:spacing w:val="-4"/>
          <w:sz w:val="24"/>
          <w:szCs w:val="24"/>
          <w:lang w:eastAsia="ru-RU"/>
        </w:rPr>
        <w:t>CEEMAN</w:t>
      </w:r>
      <w:r w:rsidRPr="001A743D">
        <w:rPr>
          <w:rFonts w:ascii="Times New Roman" w:eastAsia="Times New Roman" w:hAnsi="Times New Roman" w:cs="Times New Roman"/>
          <w:spacing w:val="-4"/>
          <w:sz w:val="24"/>
          <w:szCs w:val="24"/>
          <w:lang w:eastAsia="ru-RU"/>
        </w:rPr>
        <w:t>, трижды лауреат премии «Проект года» Официального сообщества ИТ-директоров России </w:t>
      </w:r>
      <w:r w:rsidRPr="001A743D">
        <w:rPr>
          <w:rFonts w:ascii="Times New Roman" w:eastAsia="Times New Roman" w:hAnsi="Times New Roman" w:cs="Times New Roman"/>
          <w:iCs/>
          <w:spacing w:val="-4"/>
          <w:sz w:val="24"/>
          <w:szCs w:val="24"/>
          <w:lang w:eastAsia="ru-RU"/>
        </w:rPr>
        <w:t xml:space="preserve">GlobalCIO, </w:t>
      </w:r>
      <w:r w:rsidRPr="001A743D">
        <w:rPr>
          <w:rFonts w:ascii="Times New Roman" w:eastAsia="Times New Roman" w:hAnsi="Times New Roman" w:cs="Times New Roman"/>
          <w:iCs/>
          <w:spacing w:val="-4"/>
          <w:sz w:val="24"/>
          <w:szCs w:val="24"/>
          <w:lang w:val="en-GB" w:eastAsia="ru-RU"/>
        </w:rPr>
        <w:t>Charter</w:t>
      </w:r>
      <w:r w:rsidRPr="001A743D">
        <w:rPr>
          <w:rFonts w:ascii="Times New Roman" w:eastAsia="Times New Roman" w:hAnsi="Times New Roman" w:cs="Times New Roman"/>
          <w:iCs/>
          <w:spacing w:val="-4"/>
          <w:sz w:val="24"/>
          <w:szCs w:val="24"/>
          <w:lang w:eastAsia="ru-RU"/>
        </w:rPr>
        <w:t xml:space="preserve"> </w:t>
      </w:r>
      <w:r w:rsidRPr="001A743D">
        <w:rPr>
          <w:rFonts w:ascii="Times New Roman" w:eastAsia="Times New Roman" w:hAnsi="Times New Roman" w:cs="Times New Roman"/>
          <w:iCs/>
          <w:spacing w:val="-4"/>
          <w:sz w:val="24"/>
          <w:szCs w:val="24"/>
          <w:lang w:val="en-GB" w:eastAsia="ru-RU"/>
        </w:rPr>
        <w:t>Member</w:t>
      </w:r>
      <w:r w:rsidRPr="001A743D">
        <w:rPr>
          <w:rFonts w:ascii="Times New Roman" w:eastAsia="Times New Roman" w:hAnsi="Times New Roman" w:cs="Times New Roman"/>
          <w:iCs/>
          <w:spacing w:val="-4"/>
          <w:sz w:val="24"/>
          <w:szCs w:val="24"/>
          <w:lang w:eastAsia="ru-RU"/>
        </w:rPr>
        <w:t xml:space="preserve">, </w:t>
      </w:r>
      <w:r w:rsidRPr="001A743D">
        <w:rPr>
          <w:rFonts w:ascii="Times New Roman" w:eastAsia="Times New Roman" w:hAnsi="Times New Roman" w:cs="Times New Roman"/>
          <w:iCs/>
          <w:spacing w:val="-4"/>
          <w:sz w:val="24"/>
          <w:szCs w:val="24"/>
          <w:lang w:val="en-GB" w:eastAsia="ru-RU"/>
        </w:rPr>
        <w:t>Microsoft</w:t>
      </w:r>
      <w:r w:rsidRPr="001A743D">
        <w:rPr>
          <w:rFonts w:ascii="Times New Roman" w:eastAsia="Times New Roman" w:hAnsi="Times New Roman" w:cs="Times New Roman"/>
          <w:iCs/>
          <w:spacing w:val="-4"/>
          <w:sz w:val="24"/>
          <w:szCs w:val="24"/>
          <w:lang w:eastAsia="ru-RU"/>
        </w:rPr>
        <w:t xml:space="preserve"> </w:t>
      </w:r>
      <w:r w:rsidRPr="001A743D">
        <w:rPr>
          <w:rFonts w:ascii="Times New Roman" w:eastAsia="Times New Roman" w:hAnsi="Times New Roman" w:cs="Times New Roman"/>
          <w:iCs/>
          <w:spacing w:val="-4"/>
          <w:sz w:val="24"/>
          <w:szCs w:val="24"/>
          <w:lang w:val="en-GB" w:eastAsia="ru-RU"/>
        </w:rPr>
        <w:t>Professional</w:t>
      </w:r>
      <w:r w:rsidRPr="001A743D">
        <w:rPr>
          <w:rFonts w:ascii="Times New Roman" w:eastAsia="Times New Roman" w:hAnsi="Times New Roman" w:cs="Times New Roman"/>
          <w:iCs/>
          <w:spacing w:val="-4"/>
          <w:sz w:val="24"/>
          <w:szCs w:val="24"/>
          <w:lang w:eastAsia="ru-RU"/>
        </w:rPr>
        <w:t xml:space="preserve"> </w:t>
      </w:r>
      <w:r w:rsidRPr="001A743D">
        <w:rPr>
          <w:rFonts w:ascii="Times New Roman" w:eastAsia="Times New Roman" w:hAnsi="Times New Roman" w:cs="Times New Roman"/>
          <w:iCs/>
          <w:spacing w:val="-4"/>
          <w:sz w:val="24"/>
          <w:szCs w:val="24"/>
          <w:lang w:val="en-GB" w:eastAsia="ru-RU"/>
        </w:rPr>
        <w:t>Program</w:t>
      </w:r>
      <w:r w:rsidRPr="001A743D">
        <w:rPr>
          <w:rFonts w:ascii="Times New Roman" w:eastAsia="Times New Roman" w:hAnsi="Times New Roman" w:cs="Times New Roman"/>
          <w:iCs/>
          <w:spacing w:val="-4"/>
          <w:sz w:val="24"/>
          <w:szCs w:val="24"/>
          <w:lang w:eastAsia="ru-RU"/>
        </w:rPr>
        <w:t xml:space="preserve"> </w:t>
      </w:r>
      <w:r w:rsidRPr="001A743D">
        <w:rPr>
          <w:rFonts w:ascii="Times New Roman" w:eastAsia="Times New Roman" w:hAnsi="Times New Roman" w:cs="Times New Roman"/>
          <w:iCs/>
          <w:spacing w:val="-4"/>
          <w:sz w:val="24"/>
          <w:szCs w:val="24"/>
          <w:lang w:val="en-GB" w:eastAsia="ru-RU"/>
        </w:rPr>
        <w:t>for</w:t>
      </w:r>
      <w:r w:rsidRPr="001A743D">
        <w:rPr>
          <w:rFonts w:ascii="Times New Roman" w:eastAsia="Times New Roman" w:hAnsi="Times New Roman" w:cs="Times New Roman"/>
          <w:iCs/>
          <w:spacing w:val="-4"/>
          <w:sz w:val="24"/>
          <w:szCs w:val="24"/>
          <w:lang w:eastAsia="ru-RU"/>
        </w:rPr>
        <w:t xml:space="preserve"> </w:t>
      </w:r>
      <w:r w:rsidRPr="001A743D">
        <w:rPr>
          <w:rFonts w:ascii="Times New Roman" w:eastAsia="Times New Roman" w:hAnsi="Times New Roman" w:cs="Times New Roman"/>
          <w:iCs/>
          <w:spacing w:val="-4"/>
          <w:sz w:val="24"/>
          <w:szCs w:val="24"/>
          <w:lang w:val="en-GB" w:eastAsia="ru-RU"/>
        </w:rPr>
        <w:t>Data</w:t>
      </w:r>
      <w:r w:rsidRPr="001A743D">
        <w:rPr>
          <w:rFonts w:ascii="Times New Roman" w:eastAsia="Times New Roman" w:hAnsi="Times New Roman" w:cs="Times New Roman"/>
          <w:iCs/>
          <w:spacing w:val="-4"/>
          <w:sz w:val="24"/>
          <w:szCs w:val="24"/>
          <w:lang w:eastAsia="ru-RU"/>
        </w:rPr>
        <w:t xml:space="preserve"> </w:t>
      </w:r>
      <w:r w:rsidRPr="001A743D">
        <w:rPr>
          <w:rFonts w:ascii="Times New Roman" w:eastAsia="Times New Roman" w:hAnsi="Times New Roman" w:cs="Times New Roman"/>
          <w:iCs/>
          <w:spacing w:val="-4"/>
          <w:sz w:val="24"/>
          <w:szCs w:val="24"/>
          <w:lang w:val="en-GB" w:eastAsia="ru-RU"/>
        </w:rPr>
        <w:t>Science</w:t>
      </w:r>
      <w:r w:rsidRPr="001A743D">
        <w:rPr>
          <w:rFonts w:ascii="Times New Roman" w:eastAsia="Times New Roman" w:hAnsi="Times New Roman" w:cs="Times New Roman"/>
          <w:iCs/>
          <w:spacing w:val="-4"/>
          <w:sz w:val="24"/>
          <w:szCs w:val="24"/>
          <w:lang w:eastAsia="ru-RU"/>
        </w:rPr>
        <w:t xml:space="preserve">, </w:t>
      </w:r>
      <w:r w:rsidRPr="001A743D">
        <w:rPr>
          <w:rFonts w:ascii="Times New Roman" w:eastAsia="Times New Roman" w:hAnsi="Times New Roman" w:cs="Times New Roman"/>
          <w:iCs/>
          <w:spacing w:val="-4"/>
          <w:sz w:val="24"/>
          <w:szCs w:val="24"/>
          <w:lang w:val="en-GB" w:eastAsia="ru-RU"/>
        </w:rPr>
        <w:t>Microsoft</w:t>
      </w:r>
      <w:r w:rsidRPr="001A743D">
        <w:rPr>
          <w:rFonts w:ascii="Times New Roman" w:eastAsia="Times New Roman" w:hAnsi="Times New Roman" w:cs="Times New Roman"/>
          <w:iCs/>
          <w:spacing w:val="-4"/>
          <w:sz w:val="24"/>
          <w:szCs w:val="24"/>
          <w:lang w:eastAsia="ru-RU"/>
        </w:rPr>
        <w:t xml:space="preserve"> </w:t>
      </w:r>
      <w:r w:rsidRPr="001A743D">
        <w:rPr>
          <w:rFonts w:ascii="Times New Roman" w:eastAsia="Times New Roman" w:hAnsi="Times New Roman" w:cs="Times New Roman"/>
          <w:iCs/>
          <w:spacing w:val="-4"/>
          <w:sz w:val="24"/>
          <w:szCs w:val="24"/>
          <w:lang w:val="en-GB" w:eastAsia="ru-RU"/>
        </w:rPr>
        <w:t>Certified</w:t>
      </w:r>
      <w:r w:rsidRPr="001A743D">
        <w:rPr>
          <w:rFonts w:ascii="Times New Roman" w:eastAsia="Times New Roman" w:hAnsi="Times New Roman" w:cs="Times New Roman"/>
          <w:iCs/>
          <w:spacing w:val="-4"/>
          <w:sz w:val="24"/>
          <w:szCs w:val="24"/>
          <w:lang w:eastAsia="ru-RU"/>
        </w:rPr>
        <w:t xml:space="preserve"> </w:t>
      </w:r>
      <w:r w:rsidRPr="001A743D">
        <w:rPr>
          <w:rFonts w:ascii="Times New Roman" w:eastAsia="Times New Roman" w:hAnsi="Times New Roman" w:cs="Times New Roman"/>
          <w:iCs/>
          <w:spacing w:val="-4"/>
          <w:sz w:val="24"/>
          <w:szCs w:val="24"/>
          <w:lang w:val="en-GB" w:eastAsia="ru-RU"/>
        </w:rPr>
        <w:t>Solutions</w:t>
      </w:r>
      <w:r w:rsidRPr="001A743D">
        <w:rPr>
          <w:rFonts w:ascii="Times New Roman" w:eastAsia="Times New Roman" w:hAnsi="Times New Roman" w:cs="Times New Roman"/>
          <w:iCs/>
          <w:spacing w:val="-4"/>
          <w:sz w:val="24"/>
          <w:szCs w:val="24"/>
          <w:lang w:eastAsia="ru-RU"/>
        </w:rPr>
        <w:t xml:space="preserve"> </w:t>
      </w:r>
      <w:r w:rsidRPr="001A743D">
        <w:rPr>
          <w:rFonts w:ascii="Times New Roman" w:eastAsia="Times New Roman" w:hAnsi="Times New Roman" w:cs="Times New Roman"/>
          <w:iCs/>
          <w:spacing w:val="-4"/>
          <w:sz w:val="24"/>
          <w:szCs w:val="24"/>
          <w:lang w:val="en-GB" w:eastAsia="ru-RU"/>
        </w:rPr>
        <w:t>Expert</w:t>
      </w:r>
      <w:r w:rsidRPr="001A743D">
        <w:rPr>
          <w:rFonts w:ascii="Times New Roman" w:eastAsia="Times New Roman" w:hAnsi="Times New Roman" w:cs="Times New Roman"/>
          <w:iCs/>
          <w:spacing w:val="-4"/>
          <w:sz w:val="24"/>
          <w:szCs w:val="24"/>
          <w:lang w:eastAsia="ru-RU"/>
        </w:rPr>
        <w:t xml:space="preserve"> (</w:t>
      </w:r>
      <w:r w:rsidRPr="001A743D">
        <w:rPr>
          <w:rFonts w:ascii="Times New Roman" w:eastAsia="Times New Roman" w:hAnsi="Times New Roman" w:cs="Times New Roman"/>
          <w:iCs/>
          <w:spacing w:val="-4"/>
          <w:sz w:val="24"/>
          <w:szCs w:val="24"/>
          <w:lang w:val="en-GB" w:eastAsia="ru-RU"/>
        </w:rPr>
        <w:t>Data</w:t>
      </w:r>
      <w:r w:rsidRPr="001A743D">
        <w:rPr>
          <w:rFonts w:ascii="Times New Roman" w:eastAsia="Times New Roman" w:hAnsi="Times New Roman" w:cs="Times New Roman"/>
          <w:iCs/>
          <w:spacing w:val="-4"/>
          <w:sz w:val="24"/>
          <w:szCs w:val="24"/>
          <w:lang w:eastAsia="ru-RU"/>
        </w:rPr>
        <w:t xml:space="preserve"> </w:t>
      </w:r>
      <w:r w:rsidRPr="001A743D">
        <w:rPr>
          <w:rFonts w:ascii="Times New Roman" w:eastAsia="Times New Roman" w:hAnsi="Times New Roman" w:cs="Times New Roman"/>
          <w:iCs/>
          <w:spacing w:val="-4"/>
          <w:sz w:val="24"/>
          <w:szCs w:val="24"/>
          <w:lang w:val="en-GB" w:eastAsia="ru-RU"/>
        </w:rPr>
        <w:t>Management</w:t>
      </w:r>
      <w:r w:rsidRPr="001A743D">
        <w:rPr>
          <w:rFonts w:ascii="Times New Roman" w:eastAsia="Times New Roman" w:hAnsi="Times New Roman" w:cs="Times New Roman"/>
          <w:iCs/>
          <w:spacing w:val="-4"/>
          <w:sz w:val="24"/>
          <w:szCs w:val="24"/>
          <w:lang w:eastAsia="ru-RU"/>
        </w:rPr>
        <w:t xml:space="preserve"> </w:t>
      </w:r>
      <w:r w:rsidRPr="001A743D">
        <w:rPr>
          <w:rFonts w:ascii="Times New Roman" w:eastAsia="Times New Roman" w:hAnsi="Times New Roman" w:cs="Times New Roman"/>
          <w:iCs/>
          <w:spacing w:val="-4"/>
          <w:sz w:val="24"/>
          <w:szCs w:val="24"/>
          <w:lang w:val="en-GB" w:eastAsia="ru-RU"/>
        </w:rPr>
        <w:t>and</w:t>
      </w:r>
      <w:r w:rsidRPr="001A743D">
        <w:rPr>
          <w:rFonts w:ascii="Times New Roman" w:eastAsia="Times New Roman" w:hAnsi="Times New Roman" w:cs="Times New Roman"/>
          <w:iCs/>
          <w:spacing w:val="-4"/>
          <w:sz w:val="24"/>
          <w:szCs w:val="24"/>
          <w:lang w:eastAsia="ru-RU"/>
        </w:rPr>
        <w:t xml:space="preserve"> </w:t>
      </w:r>
      <w:r w:rsidRPr="001A743D">
        <w:rPr>
          <w:rFonts w:ascii="Times New Roman" w:eastAsia="Times New Roman" w:hAnsi="Times New Roman" w:cs="Times New Roman"/>
          <w:iCs/>
          <w:spacing w:val="-4"/>
          <w:sz w:val="24"/>
          <w:szCs w:val="24"/>
          <w:lang w:val="en-GB" w:eastAsia="ru-RU"/>
        </w:rPr>
        <w:t>Analytics</w:t>
      </w:r>
      <w:r w:rsidRPr="001A743D">
        <w:rPr>
          <w:rFonts w:ascii="Times New Roman" w:eastAsia="Times New Roman" w:hAnsi="Times New Roman" w:cs="Times New Roman"/>
          <w:iCs/>
          <w:spacing w:val="-4"/>
          <w:sz w:val="24"/>
          <w:szCs w:val="24"/>
          <w:lang w:eastAsia="ru-RU"/>
        </w:rPr>
        <w:t xml:space="preserve">), </w:t>
      </w:r>
      <w:r w:rsidRPr="001A743D">
        <w:rPr>
          <w:rFonts w:ascii="Times New Roman" w:eastAsia="Times New Roman" w:hAnsi="Times New Roman" w:cs="Times New Roman"/>
          <w:iCs/>
          <w:spacing w:val="-4"/>
          <w:sz w:val="24"/>
          <w:szCs w:val="24"/>
          <w:lang w:val="en-GB" w:eastAsia="ru-RU"/>
        </w:rPr>
        <w:t>Microsoft</w:t>
      </w:r>
      <w:r w:rsidRPr="001A743D">
        <w:rPr>
          <w:rFonts w:ascii="Times New Roman" w:eastAsia="Times New Roman" w:hAnsi="Times New Roman" w:cs="Times New Roman"/>
          <w:iCs/>
          <w:spacing w:val="-4"/>
          <w:sz w:val="24"/>
          <w:szCs w:val="24"/>
          <w:lang w:eastAsia="ru-RU"/>
        </w:rPr>
        <w:t xml:space="preserve"> </w:t>
      </w:r>
      <w:r w:rsidRPr="001A743D">
        <w:rPr>
          <w:rFonts w:ascii="Times New Roman" w:eastAsia="Times New Roman" w:hAnsi="Times New Roman" w:cs="Times New Roman"/>
          <w:iCs/>
          <w:spacing w:val="-4"/>
          <w:sz w:val="24"/>
          <w:szCs w:val="24"/>
          <w:lang w:val="en-GB" w:eastAsia="ru-RU"/>
        </w:rPr>
        <w:t>Certified</w:t>
      </w:r>
      <w:r w:rsidRPr="001A743D">
        <w:rPr>
          <w:rFonts w:ascii="Times New Roman" w:eastAsia="Times New Roman" w:hAnsi="Times New Roman" w:cs="Times New Roman"/>
          <w:iCs/>
          <w:spacing w:val="-4"/>
          <w:sz w:val="24"/>
          <w:szCs w:val="24"/>
          <w:lang w:eastAsia="ru-RU"/>
        </w:rPr>
        <w:t xml:space="preserve"> </w:t>
      </w:r>
      <w:r w:rsidRPr="001A743D">
        <w:rPr>
          <w:rFonts w:ascii="Times New Roman" w:eastAsia="Times New Roman" w:hAnsi="Times New Roman" w:cs="Times New Roman"/>
          <w:iCs/>
          <w:spacing w:val="-4"/>
          <w:sz w:val="24"/>
          <w:szCs w:val="24"/>
          <w:lang w:val="en-GB" w:eastAsia="ru-RU"/>
        </w:rPr>
        <w:t>Trainer</w:t>
      </w:r>
      <w:r w:rsidRPr="001A743D">
        <w:rPr>
          <w:rFonts w:ascii="Times New Roman" w:eastAsia="Times New Roman" w:hAnsi="Times New Roman" w:cs="Times New Roman"/>
          <w:iCs/>
          <w:spacing w:val="-4"/>
          <w:sz w:val="24"/>
          <w:szCs w:val="24"/>
          <w:lang w:eastAsia="ru-RU"/>
        </w:rPr>
        <w:t>. Первый заместитель</w:t>
      </w:r>
      <w:r w:rsidRPr="001A743D">
        <w:rPr>
          <w:rFonts w:ascii="Times New Roman" w:eastAsia="Times New Roman" w:hAnsi="Times New Roman" w:cs="Times New Roman"/>
          <w:spacing w:val="-4"/>
          <w:sz w:val="24"/>
          <w:szCs w:val="24"/>
          <w:lang w:eastAsia="ru-RU"/>
        </w:rPr>
        <w:t xml:space="preserve"> руководителя Департамента – канд. физ.-мат. наук, доц. Вадим Геннадьевич Феклин; заместители </w:t>
      </w:r>
      <w:bookmarkStart w:id="55" w:name="_Hlk527552956"/>
      <w:r w:rsidRPr="001A743D">
        <w:rPr>
          <w:rFonts w:ascii="Times New Roman" w:eastAsia="Times New Roman" w:hAnsi="Times New Roman" w:cs="Times New Roman"/>
          <w:spacing w:val="-4"/>
          <w:sz w:val="24"/>
          <w:szCs w:val="24"/>
          <w:lang w:eastAsia="ru-RU"/>
        </w:rPr>
        <w:t>руководителя Департамента –</w:t>
      </w:r>
      <w:bookmarkEnd w:id="55"/>
      <w:r w:rsidRPr="001A743D">
        <w:rPr>
          <w:rFonts w:ascii="Times New Roman" w:eastAsia="Times New Roman" w:hAnsi="Times New Roman" w:cs="Times New Roman"/>
          <w:spacing w:val="-4"/>
          <w:sz w:val="24"/>
          <w:szCs w:val="24"/>
          <w:lang w:eastAsia="ru-RU"/>
        </w:rPr>
        <w:t xml:space="preserve"> канд. </w:t>
      </w:r>
      <w:r w:rsidRPr="001A743D">
        <w:rPr>
          <w:rFonts w:ascii="Times New Roman" w:eastAsia="Times New Roman" w:hAnsi="Times New Roman" w:cs="Times New Roman"/>
          <w:spacing w:val="-4"/>
          <w:sz w:val="24"/>
          <w:szCs w:val="24"/>
          <w:lang w:eastAsia="ru-RU"/>
        </w:rPr>
        <w:t xml:space="preserve">техн. наук, доц., Почетный работник Финансового университета Ирина Евгеньевна Денежкина; канд. физ.-мат. наук, доц., Почетный работник высшего профессионального образования Российской Федерации Сергей Алексеевич Зададаев и Антон Алексеевич Лосев. </w:t>
      </w:r>
    </w:p>
    <w:p w:rsidR="001A743D" w:rsidRPr="001A743D" w:rsidP="001A743D">
      <w:pPr>
        <w:spacing w:after="0" w:line="360" w:lineRule="auto"/>
        <w:ind w:firstLine="567"/>
        <w:jc w:val="both"/>
        <w:rPr>
          <w:rFonts w:ascii="Times New Roman" w:eastAsia="Times New Roman" w:hAnsi="Times New Roman" w:cs="Times New Roman"/>
          <w:bCs/>
          <w:color w:val="000000"/>
          <w:sz w:val="24"/>
          <w:szCs w:val="24"/>
          <w:lang w:eastAsia="ru-RU"/>
        </w:rPr>
      </w:pPr>
      <w:r w:rsidRPr="001A743D">
        <w:rPr>
          <w:rFonts w:ascii="Times New Roman" w:eastAsia="Times New Roman" w:hAnsi="Times New Roman" w:cs="Times New Roman"/>
          <w:bCs/>
          <w:color w:val="000000"/>
          <w:sz w:val="24"/>
          <w:szCs w:val="24"/>
          <w:lang w:eastAsia="ru-RU"/>
        </w:rPr>
        <w:t xml:space="preserve">Миссия Департамента анализа данных, принятия решений и финансовых технологий – быть передовым центром компетенций в области технологий анализа данных, принятия решений и создания финансовых сервисов, основанных на обработке информации. Эти технологии сегодня меняют все сферы человеческой деятельности, создавая новые рынки и меняя существующие. </w:t>
      </w:r>
      <w:r w:rsidRPr="001A743D">
        <w:rPr>
          <w:rFonts w:ascii="Times New Roman" w:eastAsia="Times New Roman" w:hAnsi="Times New Roman" w:cs="Times New Roman"/>
          <w:sz w:val="24"/>
          <w:szCs w:val="24"/>
          <w:lang w:eastAsia="ru-RU"/>
        </w:rPr>
        <w:t xml:space="preserve">Коллектив Департамента (а это почти 200 человек, в том числе 40 докторов и 110 кандидатов наук) обеспечивает реализацию нескольких собственных образовательных программ бакалавриата, магистратуры и аспирантуры, а также </w:t>
      </w:r>
      <w:r w:rsidRPr="001A743D">
        <w:rPr>
          <w:rFonts w:ascii="Times New Roman" w:eastAsia="Times New Roman" w:hAnsi="Times New Roman" w:cs="Times New Roman"/>
          <w:bCs/>
          <w:color w:val="000000"/>
          <w:sz w:val="24"/>
          <w:szCs w:val="24"/>
          <w:lang w:eastAsia="ru-RU"/>
        </w:rPr>
        <w:t>осуществляет подготовку всех студентов Финансового университета в области математики, информационных технологий, анализа данных, машинного обучения и других инструментальных средств цифровой экономики.</w:t>
      </w:r>
    </w:p>
    <w:p w:rsidR="001A743D" w:rsidRPr="001A743D" w:rsidP="001A743D">
      <w:pPr>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bCs/>
          <w:color w:val="000000"/>
          <w:sz w:val="24"/>
          <w:szCs w:val="24"/>
          <w:lang w:eastAsia="ru-RU"/>
        </w:rPr>
        <w:t xml:space="preserve">Основная задача Департамента – путем проактивной связи с рынком обеспечить всех студентов Финансового университета уверенными практическими навыками использования технологий анализа данных и принятия решений, а студентам </w:t>
      </w:r>
      <w:r w:rsidR="00000700">
        <w:rPr>
          <w:rFonts w:ascii="Times New Roman" w:eastAsia="Times New Roman" w:hAnsi="Times New Roman" w:cs="Times New Roman"/>
          <w:bCs/>
          <w:color w:val="000000"/>
          <w:sz w:val="24"/>
          <w:szCs w:val="24"/>
          <w:lang w:eastAsia="ru-RU"/>
        </w:rPr>
        <w:t>Факультет</w:t>
      </w:r>
      <w:r w:rsidRPr="001A743D">
        <w:rPr>
          <w:rFonts w:ascii="Times New Roman" w:eastAsia="Times New Roman" w:hAnsi="Times New Roman" w:cs="Times New Roman"/>
          <w:bCs/>
          <w:color w:val="000000"/>
          <w:sz w:val="24"/>
          <w:szCs w:val="24"/>
          <w:lang w:eastAsia="ru-RU"/>
        </w:rPr>
        <w:t>а прикладной математики и информационных технологий дать возможность активного участия в реальных технологических проектах, которые сейчас идут в финансовой отрасли.</w:t>
      </w:r>
      <w:r w:rsidRPr="001A743D">
        <w:rPr>
          <w:rFonts w:ascii="Times New Roman" w:eastAsia="Times New Roman" w:hAnsi="Times New Roman" w:cs="Times New Roman"/>
          <w:b/>
          <w:bCs/>
          <w:color w:val="000000"/>
          <w:sz w:val="24"/>
          <w:szCs w:val="24"/>
          <w:lang w:eastAsia="ru-RU"/>
        </w:rPr>
        <w:t xml:space="preserve"> </w:t>
      </w:r>
      <w:r w:rsidRPr="001A743D">
        <w:rPr>
          <w:rFonts w:ascii="Times New Roman" w:eastAsia="Times New Roman" w:hAnsi="Times New Roman" w:cs="Times New Roman"/>
          <w:color w:val="000000"/>
          <w:sz w:val="24"/>
          <w:szCs w:val="24"/>
          <w:lang w:eastAsia="ru-RU"/>
        </w:rPr>
        <w:t xml:space="preserve">Эту задачу невозможно решить, если просто транслировать знания, изложенные в учебниках – и технологии, и модели бизнеса в финансах сейчас </w:t>
      </w:r>
      <w:r w:rsidRPr="001A743D">
        <w:rPr>
          <w:rFonts w:ascii="Times New Roman" w:eastAsia="Times New Roman" w:hAnsi="Times New Roman" w:cs="Times New Roman"/>
          <w:sz w:val="24"/>
          <w:szCs w:val="24"/>
          <w:lang w:eastAsia="ru-RU"/>
        </w:rPr>
        <w:t>развиваются гораздо быстрее, чем издаются книги. Чтобы быть востребованными, преподаватели должны вести передовые научные исследования. И такие исследования активно ведутся в Департаменте, а их результаты ложатся в основу востребованных рынком решений. Проектный центр под руководством проф. П.Н. Брусова работает на переднем крае финансовой науки, развивая теорию стоимости капитала. Проектные центры под руководством профессоров С.Е. Степанова и В.В. Щиголева ведут фундаментальные исследования мирового уровня в области алгебры и геометрии, а математическим моделированием в физике и химии занимаются проектные центры под руководством профессоров П.Е.</w:t>
      </w:r>
      <w:r w:rsidRPr="001A743D">
        <w:rPr>
          <w:rFonts w:ascii="Times New Roman" w:eastAsia="Times New Roman" w:hAnsi="Times New Roman" w:cs="Times New Roman"/>
          <w:sz w:val="24"/>
          <w:szCs w:val="24"/>
          <w:lang w:val="en-GB" w:eastAsia="ru-RU"/>
        </w:rPr>
        <w:t> </w:t>
      </w:r>
      <w:r w:rsidRPr="001A743D">
        <w:rPr>
          <w:rFonts w:ascii="Times New Roman" w:eastAsia="Times New Roman" w:hAnsi="Times New Roman" w:cs="Times New Roman"/>
          <w:sz w:val="24"/>
          <w:szCs w:val="24"/>
          <w:lang w:eastAsia="ru-RU"/>
        </w:rPr>
        <w:t xml:space="preserve">Рябова и В.В. Угрозова. </w:t>
      </w:r>
    </w:p>
    <w:p w:rsidR="001A743D" w:rsidRPr="001A743D" w:rsidP="001A743D">
      <w:pPr>
        <w:spacing w:after="0" w:line="360" w:lineRule="auto"/>
        <w:ind w:firstLine="567"/>
        <w:jc w:val="both"/>
        <w:rPr>
          <w:rFonts w:ascii="Times New Roman" w:eastAsia="Times New Roman" w:hAnsi="Times New Roman" w:cs="Times New Roman"/>
          <w:spacing w:val="-2"/>
          <w:sz w:val="24"/>
          <w:szCs w:val="24"/>
          <w:lang w:eastAsia="ru-RU"/>
        </w:rPr>
      </w:pPr>
      <w:r w:rsidRPr="001A743D">
        <w:rPr>
          <w:rFonts w:ascii="Times New Roman" w:eastAsia="Times New Roman" w:hAnsi="Times New Roman" w:cs="Times New Roman"/>
          <w:spacing w:val="-2"/>
          <w:sz w:val="24"/>
          <w:szCs w:val="24"/>
          <w:lang w:eastAsia="ru-RU"/>
        </w:rPr>
        <w:t xml:space="preserve">За первые два года работы в Департаменте сформировался заметный на рынке </w:t>
      </w:r>
      <w:r w:rsidRPr="001A743D">
        <w:rPr>
          <w:rFonts w:ascii="Times New Roman" w:eastAsia="Times New Roman" w:hAnsi="Times New Roman" w:cs="Times New Roman"/>
          <w:color w:val="000000"/>
          <w:spacing w:val="-2"/>
          <w:sz w:val="24"/>
          <w:szCs w:val="24"/>
          <w:lang w:eastAsia="ru-RU"/>
        </w:rPr>
        <w:t xml:space="preserve">центр компетенций в области обработки и интеллектуального анализа данных, машинного обучения и интернета вещей применительно к задачам финансового сектора. </w:t>
      </w:r>
      <w:r w:rsidRPr="001A743D">
        <w:rPr>
          <w:rFonts w:ascii="Times New Roman" w:eastAsia="Times New Roman" w:hAnsi="Times New Roman" w:cs="Times New Roman"/>
          <w:spacing w:val="-2"/>
          <w:sz w:val="24"/>
          <w:szCs w:val="24"/>
          <w:lang w:eastAsia="ru-RU"/>
        </w:rPr>
        <w:t xml:space="preserve">Разработанные интеллектуальные сервисы используются реальными заказчиками для автоматизации торговых стратегий при управлении активами, повышения эффективности кредитного скоринга, анализа влияния погодных условий на число и характер дорожно-транспортных происшествий, сопоставления финансовых рейтингов, визуализации геопространственной информации на </w:t>
      </w:r>
      <w:r w:rsidRPr="001A743D">
        <w:rPr>
          <w:rFonts w:ascii="Times New Roman" w:eastAsia="Times New Roman" w:hAnsi="Times New Roman" w:cs="Times New Roman"/>
          <w:spacing w:val="-2"/>
          <w:sz w:val="24"/>
          <w:szCs w:val="24"/>
          <w:lang w:eastAsia="ru-RU"/>
        </w:rPr>
        <w:t xml:space="preserve">тепловых картах и др. </w:t>
      </w:r>
      <w:r w:rsidRPr="001A743D">
        <w:rPr>
          <w:rFonts w:ascii="Times New Roman" w:eastAsia="Times New Roman" w:hAnsi="Times New Roman" w:cs="Times New Roman"/>
          <w:color w:val="000000"/>
          <w:spacing w:val="-2"/>
          <w:sz w:val="24"/>
          <w:szCs w:val="24"/>
          <w:lang w:eastAsia="ru-RU"/>
        </w:rPr>
        <w:t xml:space="preserve">Под руководством проф. В.И. Соловьева ведутся проекты разработки систем робоэдвайзинга, кредитного скоринга, интернета вещей и компьютерного зрения. Доценты А.В. Булычев, Р.А. Кочкаров, С.В. Макрушин руководят проектными центрами, работающими в области машинного обучения и теории сложных сетей в применении к выделению знаний из неструктурированной информации. </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sz w:val="24"/>
          <w:szCs w:val="24"/>
          <w:lang w:eastAsia="ru-RU"/>
        </w:rPr>
        <w:t xml:space="preserve">Практическую составляющую учебного процесса помогают реализовать </w:t>
      </w:r>
      <w:r>
        <w:fldChar w:fldCharType="begin"/>
      </w:r>
      <w:r>
        <w:instrText xml:space="preserve"> HYPERLINK "http://www.fa.ru/org/dep/findata/Pages/partners.aspx" </w:instrText>
      </w:r>
      <w:r>
        <w:fldChar w:fldCharType="separate"/>
      </w:r>
      <w:r w:rsidRPr="001A743D">
        <w:rPr>
          <w:rFonts w:ascii="Times New Roman" w:eastAsia="Times New Roman" w:hAnsi="Times New Roman" w:cs="Times New Roman"/>
          <w:bCs/>
          <w:sz w:val="24"/>
          <w:szCs w:val="24"/>
          <w:lang w:eastAsia="ru-RU"/>
        </w:rPr>
        <w:t>партнеры Департамента</w:t>
      </w:r>
      <w:r>
        <w:fldChar w:fldCharType="end"/>
      </w:r>
      <w:r w:rsidRPr="001A743D">
        <w:rPr>
          <w:rFonts w:ascii="Times New Roman" w:eastAsia="Times New Roman" w:hAnsi="Times New Roman" w:cs="Times New Roman"/>
          <w:sz w:val="24"/>
          <w:szCs w:val="24"/>
          <w:lang w:eastAsia="ru-RU"/>
        </w:rPr>
        <w:t xml:space="preserve"> – </w:t>
      </w:r>
      <w:r w:rsidRPr="001A743D">
        <w:rPr>
          <w:rFonts w:ascii="Times New Roman" w:eastAsia="Times New Roman" w:hAnsi="Times New Roman" w:cs="Times New Roman"/>
          <w:color w:val="000000"/>
          <w:sz w:val="24"/>
          <w:szCs w:val="24"/>
          <w:lang w:eastAsia="ru-RU"/>
        </w:rPr>
        <w:t xml:space="preserve">крупнейшие мировые и российские производители ИТ-решений, банки и страховые компании. Генеральным партнером Департамента является корпорация Microsoft – мировой лидер в области разработки программного обеспечения, облачных сервисов и технологий искусственного интеллекта. Технологическими партнерами Департамента являются корпорация IBM, фирма «1С», компании Diasoft, </w:t>
      </w:r>
      <w:r w:rsidRPr="001A743D">
        <w:rPr>
          <w:rFonts w:ascii="Times New Roman" w:eastAsia="Times New Roman" w:hAnsi="Times New Roman" w:cs="Times New Roman"/>
          <w:color w:val="000000"/>
          <w:sz w:val="24"/>
          <w:szCs w:val="24"/>
          <w:lang w:val="en-GB" w:eastAsia="ru-RU"/>
        </w:rPr>
        <w:t>Loginom</w:t>
      </w:r>
      <w:r w:rsidRPr="001A743D">
        <w:rPr>
          <w:rFonts w:ascii="Times New Roman" w:eastAsia="Times New Roman" w:hAnsi="Times New Roman" w:cs="Times New Roman"/>
          <w:color w:val="000000"/>
          <w:sz w:val="24"/>
          <w:szCs w:val="24"/>
          <w:lang w:eastAsia="ru-RU"/>
        </w:rPr>
        <w:t>, Zerobit, а в качестве базовых организаций выступают Банк ВТБ, Газпромбанк, Россельхозбанк, Ингосстрах и KPMG.</w:t>
      </w:r>
    </w:p>
    <w:p w:rsidR="001A743D" w:rsidRPr="001A743D" w:rsidP="001A743D">
      <w:pPr>
        <w:spacing w:after="0" w:line="360" w:lineRule="auto"/>
        <w:ind w:firstLine="567"/>
        <w:jc w:val="both"/>
        <w:textAlignment w:val="center"/>
        <w:rPr>
          <w:rFonts w:ascii="Times New Roman" w:hAnsi="Times New Roman" w:cs="Times New Roman"/>
          <w:bCs/>
          <w:sz w:val="24"/>
          <w:szCs w:val="24"/>
        </w:rPr>
      </w:pPr>
      <w:r w:rsidRPr="001A743D">
        <w:rPr>
          <w:rFonts w:ascii="Times New Roman" w:hAnsi="Times New Roman" w:cs="Times New Roman"/>
          <w:color w:val="000000"/>
          <w:sz w:val="24"/>
          <w:szCs w:val="24"/>
        </w:rPr>
        <w:t>Департамент реализует передовые образовательные программы</w:t>
      </w:r>
      <w:r w:rsidRPr="001A743D">
        <w:rPr>
          <w:rFonts w:ascii="Times New Roman" w:hAnsi="Times New Roman" w:cs="Times New Roman"/>
          <w:b/>
          <w:color w:val="000000"/>
          <w:sz w:val="24"/>
          <w:szCs w:val="24"/>
        </w:rPr>
        <w:t xml:space="preserve"> </w:t>
      </w:r>
      <w:r w:rsidRPr="001A743D">
        <w:rPr>
          <w:rFonts w:ascii="Times New Roman" w:hAnsi="Times New Roman" w:cs="Times New Roman"/>
          <w:color w:val="000000"/>
          <w:sz w:val="24"/>
          <w:szCs w:val="24"/>
        </w:rPr>
        <w:t>в области технологического инструментария цифровой экономики</w:t>
      </w:r>
      <w:r w:rsidRPr="001A743D">
        <w:rPr>
          <w:rFonts w:ascii="Times New Roman" w:hAnsi="Times New Roman" w:cs="Times New Roman"/>
          <w:sz w:val="24"/>
          <w:szCs w:val="24"/>
        </w:rPr>
        <w:t>:</w:t>
      </w:r>
    </w:p>
    <w:p w:rsidR="001A743D" w:rsidRPr="001A743D" w:rsidP="00B157F7">
      <w:pPr>
        <w:numPr>
          <w:ilvl w:val="0"/>
          <w:numId w:val="9"/>
        </w:numPr>
        <w:tabs>
          <w:tab w:val="left" w:pos="284"/>
          <w:tab w:val="clear" w:pos="720"/>
        </w:tabs>
        <w:spacing w:after="0" w:line="360" w:lineRule="auto"/>
        <w:ind w:left="0" w:firstLine="567"/>
        <w:jc w:val="both"/>
        <w:rPr>
          <w:rFonts w:ascii="Times New Roman" w:hAnsi="Times New Roman" w:cs="Times New Roman"/>
          <w:b/>
          <w:sz w:val="24"/>
          <w:szCs w:val="24"/>
        </w:rPr>
      </w:pPr>
      <w:r w:rsidRPr="001A743D">
        <w:rPr>
          <w:rFonts w:ascii="Times New Roman" w:hAnsi="Times New Roman" w:cs="Times New Roman"/>
          <w:sz w:val="24"/>
          <w:szCs w:val="24"/>
        </w:rPr>
        <w:t xml:space="preserve">две программы бакалавриата: </w:t>
      </w:r>
      <w:r>
        <w:fldChar w:fldCharType="begin"/>
      </w:r>
      <w:r>
        <w:instrText xml:space="preserve"> HYPERLINK "http://www.fa.ru/priemka/bakalavr/napravleniya/Documents/p/BO_ADIPRVEIF.pdf" </w:instrText>
      </w:r>
      <w:r>
        <w:fldChar w:fldCharType="separate"/>
      </w:r>
      <w:r w:rsidRPr="001A743D">
        <w:rPr>
          <w:rFonts w:ascii="Times New Roman" w:hAnsi="Times New Roman" w:cs="Times New Roman"/>
          <w:bCs/>
          <w:sz w:val="24"/>
          <w:szCs w:val="24"/>
        </w:rPr>
        <w:t>«Анализ данных и принятие решений в экономике и финансах»</w:t>
      </w:r>
      <w:r>
        <w:fldChar w:fldCharType="end"/>
      </w:r>
      <w:r w:rsidRPr="001A743D">
        <w:rPr>
          <w:rFonts w:ascii="Times New Roman" w:hAnsi="Times New Roman" w:cs="Times New Roman"/>
          <w:bCs/>
          <w:sz w:val="24"/>
          <w:szCs w:val="24"/>
        </w:rPr>
        <w:t xml:space="preserve"> (</w:t>
      </w:r>
      <w:r w:rsidRPr="001A743D">
        <w:rPr>
          <w:rFonts w:ascii="Times New Roman" w:hAnsi="Times New Roman" w:cs="Times New Roman"/>
          <w:sz w:val="24"/>
          <w:szCs w:val="24"/>
        </w:rPr>
        <w:t xml:space="preserve">направление </w:t>
      </w:r>
      <w:r w:rsidRPr="001A743D">
        <w:rPr>
          <w:rFonts w:ascii="Times New Roman" w:hAnsi="Times New Roman" w:cs="Times New Roman"/>
          <w:bCs/>
        </w:rPr>
        <w:t>«Прикладная математика и информатика») и</w:t>
      </w:r>
      <w:r w:rsidRPr="001A743D">
        <w:rPr>
          <w:rFonts w:ascii="Times New Roman" w:hAnsi="Times New Roman" w:cs="Times New Roman"/>
          <w:b/>
          <w:bCs/>
        </w:rPr>
        <w:t xml:space="preserve"> </w:t>
      </w:r>
      <w:r>
        <w:fldChar w:fldCharType="begin"/>
      </w:r>
      <w:r>
        <w:instrText xml:space="preserve"> HYPERLINK "http://www.fa.ru/priemka/bakalavr/napravleniya/Documents/p/BO_ITSITODVEIF.pdf" </w:instrText>
      </w:r>
      <w:r>
        <w:fldChar w:fldCharType="separate"/>
      </w:r>
      <w:r w:rsidRPr="001A743D">
        <w:rPr>
          <w:rFonts w:ascii="Times New Roman" w:hAnsi="Times New Roman" w:cs="Times New Roman"/>
          <w:bCs/>
          <w:sz w:val="24"/>
          <w:szCs w:val="24"/>
        </w:rPr>
        <w:t>«ИТ-сервисы и технологии обработки данных в экономике и финансах»</w:t>
      </w:r>
      <w:r>
        <w:fldChar w:fldCharType="end"/>
      </w:r>
      <w:r w:rsidRPr="001A743D">
        <w:rPr>
          <w:rFonts w:ascii="Times New Roman" w:hAnsi="Times New Roman" w:cs="Times New Roman"/>
          <w:b/>
          <w:bCs/>
        </w:rPr>
        <w:t xml:space="preserve"> (</w:t>
      </w:r>
      <w:r w:rsidRPr="001A743D">
        <w:rPr>
          <w:rFonts w:ascii="Times New Roman" w:hAnsi="Times New Roman" w:cs="Times New Roman"/>
          <w:bCs/>
          <w:sz w:val="24"/>
          <w:szCs w:val="24"/>
        </w:rPr>
        <w:t xml:space="preserve">направление </w:t>
      </w:r>
      <w:r w:rsidRPr="001A743D">
        <w:rPr>
          <w:rFonts w:ascii="Times New Roman" w:hAnsi="Times New Roman" w:cs="Times New Roman"/>
          <w:b/>
          <w:bCs/>
        </w:rPr>
        <w:t>«</w:t>
      </w:r>
      <w:r w:rsidRPr="001A743D">
        <w:rPr>
          <w:rFonts w:ascii="Times New Roman" w:hAnsi="Times New Roman" w:cs="Times New Roman"/>
          <w:bCs/>
        </w:rPr>
        <w:t>Прикладная информатика»</w:t>
      </w:r>
      <w:r w:rsidRPr="001A743D">
        <w:rPr>
          <w:rFonts w:ascii="Times New Roman" w:hAnsi="Times New Roman" w:cs="Times New Roman"/>
          <w:b/>
          <w:sz w:val="24"/>
          <w:szCs w:val="24"/>
        </w:rPr>
        <w:t>);</w:t>
      </w:r>
    </w:p>
    <w:p w:rsidR="001A743D" w:rsidRPr="001A743D" w:rsidP="00B157F7">
      <w:pPr>
        <w:numPr>
          <w:ilvl w:val="0"/>
          <w:numId w:val="10"/>
        </w:numPr>
        <w:tabs>
          <w:tab w:val="left" w:pos="284"/>
          <w:tab w:val="clear" w:pos="720"/>
        </w:tabs>
        <w:spacing w:after="0" w:line="360" w:lineRule="auto"/>
        <w:ind w:left="0" w:firstLine="567"/>
        <w:jc w:val="both"/>
        <w:rPr>
          <w:rFonts w:ascii="Times New Roman" w:hAnsi="Times New Roman" w:cs="Times New Roman"/>
          <w:sz w:val="24"/>
          <w:szCs w:val="24"/>
        </w:rPr>
      </w:pPr>
      <w:r w:rsidRPr="001A743D">
        <w:rPr>
          <w:rFonts w:ascii="Times New Roman" w:hAnsi="Times New Roman" w:cs="Times New Roman"/>
          <w:sz w:val="24"/>
          <w:szCs w:val="24"/>
        </w:rPr>
        <w:t>пять магистерских программ</w:t>
      </w:r>
      <w:r w:rsidRPr="001A743D">
        <w:rPr>
          <w:rFonts w:ascii="Times New Roman" w:hAnsi="Times New Roman" w:cs="Times New Roman"/>
          <w:b/>
          <w:sz w:val="24"/>
          <w:szCs w:val="24"/>
        </w:rPr>
        <w:t xml:space="preserve">: </w:t>
      </w:r>
      <w:r>
        <w:fldChar w:fldCharType="begin"/>
      </w:r>
      <w:r>
        <w:instrText xml:space="preserve"> HYPERLINK "http://www.fa.ru/priemka/magistr/list/Pages/2017/abdaml.aspx" </w:instrText>
      </w:r>
      <w:r>
        <w:fldChar w:fldCharType="separate"/>
      </w:r>
      <w:r w:rsidRPr="001A743D">
        <w:rPr>
          <w:rFonts w:ascii="Times New Roman" w:hAnsi="Times New Roman" w:cs="Times New Roman"/>
          <w:bCs/>
          <w:sz w:val="24"/>
          <w:szCs w:val="24"/>
        </w:rPr>
        <w:t>«Анализ больших данных и машинное обучение в экономике и финансах»</w:t>
      </w:r>
      <w:r>
        <w:fldChar w:fldCharType="end"/>
      </w:r>
      <w:r w:rsidRPr="001A743D">
        <w:rPr>
          <w:rFonts w:ascii="Times New Roman" w:hAnsi="Times New Roman" w:cs="Times New Roman"/>
          <w:bCs/>
          <w:sz w:val="24"/>
          <w:szCs w:val="24"/>
        </w:rPr>
        <w:t xml:space="preserve">, </w:t>
      </w:r>
      <w:r>
        <w:fldChar w:fldCharType="begin"/>
      </w:r>
      <w:r>
        <w:instrText xml:space="preserve"> HYPERLINK "http://www.fa.ru/priemka/magistr/list/Documents/p/mo-tbic.pdf" </w:instrText>
      </w:r>
      <w:r>
        <w:fldChar w:fldCharType="separate"/>
      </w:r>
      <w:r w:rsidRPr="001A743D">
        <w:rPr>
          <w:rFonts w:ascii="Times New Roman" w:hAnsi="Times New Roman" w:cs="Times New Roman"/>
          <w:bCs/>
          <w:sz w:val="24"/>
          <w:szCs w:val="24"/>
        </w:rPr>
        <w:t>«Технологии блокчейн и криптовалюты»</w:t>
      </w:r>
      <w:r>
        <w:fldChar w:fldCharType="end"/>
      </w:r>
      <w:r w:rsidRPr="001A743D">
        <w:rPr>
          <w:rFonts w:ascii="Times New Roman" w:hAnsi="Times New Roman" w:cs="Times New Roman"/>
          <w:bCs/>
          <w:sz w:val="24"/>
          <w:szCs w:val="24"/>
        </w:rPr>
        <w:t xml:space="preserve"> (</w:t>
      </w:r>
      <w:r w:rsidRPr="001A743D">
        <w:rPr>
          <w:rFonts w:ascii="Times New Roman" w:hAnsi="Times New Roman" w:cs="Times New Roman"/>
          <w:sz w:val="24"/>
          <w:szCs w:val="24"/>
        </w:rPr>
        <w:t xml:space="preserve">направление </w:t>
      </w:r>
      <w:r w:rsidRPr="001A743D">
        <w:rPr>
          <w:rFonts w:ascii="Times New Roman" w:hAnsi="Times New Roman" w:cs="Times New Roman"/>
          <w:bCs/>
        </w:rPr>
        <w:t>«Прикладная математика и информатика»</w:t>
      </w:r>
      <w:r w:rsidRPr="001A743D">
        <w:rPr>
          <w:rFonts w:ascii="Times New Roman" w:hAnsi="Times New Roman" w:cs="Times New Roman"/>
          <w:b/>
          <w:sz w:val="24"/>
          <w:szCs w:val="24"/>
        </w:rPr>
        <w:t>);</w:t>
      </w:r>
      <w:r w:rsidRPr="001A743D">
        <w:rPr>
          <w:rFonts w:ascii="Times New Roman" w:hAnsi="Times New Roman" w:cs="Times New Roman"/>
          <w:sz w:val="24"/>
          <w:szCs w:val="24"/>
        </w:rPr>
        <w:t xml:space="preserve"> </w:t>
      </w:r>
      <w:r w:rsidRPr="001A743D">
        <w:rPr>
          <w:rFonts w:ascii="Times New Roman" w:hAnsi="Times New Roman" w:cs="Times New Roman"/>
          <w:bCs/>
          <w:sz w:val="24"/>
          <w:szCs w:val="24"/>
        </w:rPr>
        <w:t>«Интеллектуальные информационные технологии в экономике и финансах» (</w:t>
      </w:r>
      <w:r w:rsidRPr="001A743D">
        <w:rPr>
          <w:rFonts w:ascii="Times New Roman" w:hAnsi="Times New Roman" w:cs="Times New Roman"/>
          <w:sz w:val="24"/>
          <w:szCs w:val="24"/>
        </w:rPr>
        <w:t xml:space="preserve">направление </w:t>
      </w:r>
      <w:r w:rsidRPr="001A743D">
        <w:rPr>
          <w:rFonts w:ascii="Times New Roman" w:hAnsi="Times New Roman" w:cs="Times New Roman"/>
          <w:bCs/>
        </w:rPr>
        <w:t>«Прикладная математика»);</w:t>
      </w:r>
      <w:r w:rsidRPr="001A743D">
        <w:rPr>
          <w:rFonts w:ascii="Times New Roman" w:hAnsi="Times New Roman" w:cs="Times New Roman"/>
          <w:bCs/>
          <w:sz w:val="24"/>
          <w:szCs w:val="24"/>
        </w:rPr>
        <w:t xml:space="preserve"> </w:t>
      </w:r>
      <w:r>
        <w:fldChar w:fldCharType="begin"/>
      </w:r>
      <w:r>
        <w:instrText xml:space="preserve"> HYPERLINK "http://www.fa.ru/priemka/magistr/list/Pages/2017/ftvb.aspx" </w:instrText>
      </w:r>
      <w:r>
        <w:fldChar w:fldCharType="separate"/>
      </w:r>
      <w:r w:rsidRPr="001A743D">
        <w:rPr>
          <w:rFonts w:ascii="Times New Roman" w:hAnsi="Times New Roman" w:cs="Times New Roman"/>
          <w:bCs/>
          <w:sz w:val="24"/>
          <w:szCs w:val="24"/>
        </w:rPr>
        <w:t>«Финансовые технологии в бизнесе»</w:t>
      </w:r>
      <w:r>
        <w:fldChar w:fldCharType="end"/>
      </w:r>
      <w:r w:rsidRPr="001A743D">
        <w:rPr>
          <w:rFonts w:ascii="Times New Roman" w:hAnsi="Times New Roman" w:cs="Times New Roman"/>
          <w:sz w:val="24"/>
          <w:szCs w:val="24"/>
        </w:rPr>
        <w:t xml:space="preserve"> (</w:t>
      </w:r>
      <w:r w:rsidRPr="001A743D">
        <w:rPr>
          <w:rFonts w:ascii="Times New Roman" w:hAnsi="Times New Roman" w:cs="Times New Roman"/>
          <w:bCs/>
          <w:sz w:val="24"/>
          <w:szCs w:val="24"/>
        </w:rPr>
        <w:t>направление</w:t>
      </w:r>
      <w:r w:rsidRPr="001A743D">
        <w:rPr>
          <w:rFonts w:ascii="Times New Roman" w:hAnsi="Times New Roman" w:cs="Times New Roman"/>
          <w:b/>
          <w:bCs/>
          <w:sz w:val="24"/>
          <w:szCs w:val="24"/>
        </w:rPr>
        <w:t xml:space="preserve"> </w:t>
      </w:r>
      <w:r w:rsidRPr="001A743D">
        <w:rPr>
          <w:rFonts w:ascii="Times New Roman" w:hAnsi="Times New Roman" w:cs="Times New Roman"/>
          <w:bCs/>
        </w:rPr>
        <w:t>«Экономика» - программа реализуется</w:t>
      </w:r>
      <w:r w:rsidRPr="001A743D">
        <w:rPr>
          <w:rFonts w:ascii="Times New Roman" w:hAnsi="Times New Roman" w:cs="Times New Roman"/>
          <w:sz w:val="24"/>
          <w:szCs w:val="24"/>
        </w:rPr>
        <w:t xml:space="preserve"> совместно с Департаментом корпоративных финансов и корпоративного управления)</w:t>
      </w:r>
      <w:r w:rsidRPr="001A743D">
        <w:rPr>
          <w:rFonts w:ascii="Times New Roman" w:hAnsi="Times New Roman" w:cs="Times New Roman"/>
          <w:bCs/>
          <w:sz w:val="24"/>
          <w:szCs w:val="24"/>
        </w:rPr>
        <w:t xml:space="preserve">; </w:t>
      </w:r>
      <w:r>
        <w:fldChar w:fldCharType="begin"/>
      </w:r>
      <w:r>
        <w:instrText xml:space="preserve"> HYPERLINK "http://www.fa.ru/priemka/magistr/list/Pages/2017/fmiar.aspx" </w:instrText>
      </w:r>
      <w:r>
        <w:fldChar w:fldCharType="separate"/>
      </w:r>
      <w:r w:rsidRPr="001A743D">
        <w:rPr>
          <w:rFonts w:ascii="Times New Roman" w:hAnsi="Times New Roman" w:cs="Times New Roman"/>
          <w:bCs/>
          <w:sz w:val="24"/>
          <w:szCs w:val="24"/>
        </w:rPr>
        <w:t>«Финансовая математика и анализ рынков»</w:t>
      </w:r>
      <w:r>
        <w:fldChar w:fldCharType="end"/>
      </w:r>
      <w:r w:rsidRPr="001A743D">
        <w:rPr>
          <w:rFonts w:ascii="Times New Roman" w:hAnsi="Times New Roman" w:cs="Times New Roman"/>
          <w:bCs/>
          <w:sz w:val="24"/>
          <w:szCs w:val="24"/>
        </w:rPr>
        <w:t xml:space="preserve"> (направление </w:t>
      </w:r>
      <w:r w:rsidRPr="001A743D">
        <w:rPr>
          <w:rFonts w:ascii="Times New Roman" w:hAnsi="Times New Roman" w:cs="Times New Roman"/>
          <w:bCs/>
        </w:rPr>
        <w:t>«Финансы и кредит» -</w:t>
      </w:r>
      <w:r w:rsidRPr="001A743D">
        <w:rPr>
          <w:rFonts w:ascii="Times New Roman" w:hAnsi="Times New Roman" w:cs="Times New Roman"/>
          <w:b/>
          <w:sz w:val="24"/>
          <w:szCs w:val="24"/>
        </w:rPr>
        <w:t xml:space="preserve"> </w:t>
      </w:r>
      <w:r w:rsidRPr="001A743D">
        <w:rPr>
          <w:rFonts w:ascii="Times New Roman" w:hAnsi="Times New Roman" w:cs="Times New Roman"/>
          <w:bCs/>
        </w:rPr>
        <w:t>программа реализуется</w:t>
      </w:r>
      <w:r w:rsidRPr="001A743D">
        <w:rPr>
          <w:rFonts w:ascii="Times New Roman" w:hAnsi="Times New Roman" w:cs="Times New Roman"/>
          <w:sz w:val="24"/>
          <w:szCs w:val="24"/>
        </w:rPr>
        <w:t xml:space="preserve"> совместно с Департаментом финансовых рынков и банков);</w:t>
      </w:r>
    </w:p>
    <w:p w:rsidR="001A743D" w:rsidRPr="001A743D" w:rsidP="00B157F7">
      <w:pPr>
        <w:numPr>
          <w:ilvl w:val="0"/>
          <w:numId w:val="11"/>
        </w:numPr>
        <w:tabs>
          <w:tab w:val="left" w:pos="284"/>
          <w:tab w:val="clear" w:pos="720"/>
        </w:tabs>
        <w:spacing w:after="0" w:line="360" w:lineRule="auto"/>
        <w:ind w:left="0" w:firstLine="567"/>
        <w:jc w:val="both"/>
        <w:rPr>
          <w:rFonts w:ascii="Times New Roman" w:eastAsia="Times New Roman" w:hAnsi="Times New Roman" w:cs="Times New Roman"/>
          <w:b/>
          <w:sz w:val="24"/>
          <w:szCs w:val="24"/>
          <w:lang w:eastAsia="ru-RU"/>
        </w:rPr>
      </w:pPr>
      <w:r w:rsidRPr="001A743D">
        <w:rPr>
          <w:rFonts w:ascii="Times New Roman" w:eastAsia="Times New Roman" w:hAnsi="Times New Roman" w:cs="Times New Roman"/>
          <w:sz w:val="24"/>
          <w:szCs w:val="24"/>
          <w:lang w:eastAsia="ru-RU"/>
        </w:rPr>
        <w:t>две программы аспирантуры</w:t>
      </w:r>
      <w:r w:rsidRPr="001A743D">
        <w:rPr>
          <w:rFonts w:ascii="Times New Roman" w:eastAsia="Times New Roman" w:hAnsi="Times New Roman" w:cs="Times New Roman"/>
          <w:b/>
          <w:sz w:val="24"/>
          <w:szCs w:val="24"/>
          <w:lang w:eastAsia="ru-RU"/>
        </w:rPr>
        <w:t>:</w:t>
      </w:r>
      <w:r w:rsidRPr="001A743D">
        <w:rPr>
          <w:rFonts w:ascii="Times New Roman" w:eastAsia="Times New Roman" w:hAnsi="Times New Roman" w:cs="Times New Roman"/>
          <w:sz w:val="24"/>
          <w:szCs w:val="24"/>
          <w:lang w:eastAsia="ru-RU"/>
        </w:rPr>
        <w:t xml:space="preserve"> </w:t>
      </w:r>
      <w:r>
        <w:fldChar w:fldCharType="begin"/>
      </w:r>
      <w:r>
        <w:instrText xml:space="preserve"> HYPERLINK "http://www.fa.ru/priemka/asp/Documents/p/a-miime.pdf" </w:instrText>
      </w:r>
      <w:r>
        <w:fldChar w:fldCharType="separate"/>
      </w:r>
      <w:r w:rsidRPr="001A743D">
        <w:rPr>
          <w:rFonts w:ascii="Times New Roman" w:eastAsia="Times New Roman" w:hAnsi="Times New Roman" w:cs="Times New Roman"/>
          <w:bCs/>
          <w:sz w:val="24"/>
          <w:szCs w:val="24"/>
          <w:lang w:eastAsia="ru-RU"/>
        </w:rPr>
        <w:t>«Математические и инструментальные методы экономики»</w:t>
      </w:r>
      <w:r>
        <w:fldChar w:fldCharType="end"/>
      </w:r>
      <w:r w:rsidRPr="001A743D">
        <w:rPr>
          <w:rFonts w:ascii="Times New Roman" w:eastAsia="Times New Roman" w:hAnsi="Times New Roman" w:cs="Times New Roman"/>
          <w:bCs/>
          <w:sz w:val="24"/>
          <w:szCs w:val="24"/>
          <w:lang w:eastAsia="ru-RU"/>
        </w:rPr>
        <w:t xml:space="preserve"> (</w:t>
      </w:r>
      <w:r w:rsidRPr="001A743D">
        <w:rPr>
          <w:rFonts w:ascii="Times New Roman" w:eastAsia="Times New Roman" w:hAnsi="Times New Roman" w:cs="Times New Roman"/>
          <w:sz w:val="24"/>
          <w:szCs w:val="24"/>
          <w:lang w:eastAsia="ru-RU"/>
        </w:rPr>
        <w:t xml:space="preserve">направление </w:t>
      </w:r>
      <w:r w:rsidRPr="001A743D">
        <w:rPr>
          <w:rFonts w:ascii="Times New Roman" w:eastAsia="Times New Roman" w:hAnsi="Times New Roman" w:cs="Times New Roman"/>
          <w:bCs/>
          <w:sz w:val="24"/>
          <w:szCs w:val="24"/>
          <w:lang w:eastAsia="ru-RU"/>
        </w:rPr>
        <w:t xml:space="preserve">«Экономика»); </w:t>
      </w:r>
      <w:r>
        <w:fldChar w:fldCharType="begin"/>
      </w:r>
      <w:r>
        <w:instrText xml:space="preserve"> HYPERLINK "http://www.fa.ru/priemka/asp/Documents/p/a-miime.pdf" </w:instrText>
      </w:r>
      <w:r>
        <w:fldChar w:fldCharType="separate"/>
      </w:r>
      <w:r w:rsidRPr="001A743D">
        <w:rPr>
          <w:rFonts w:ascii="Times New Roman" w:eastAsia="Times New Roman" w:hAnsi="Times New Roman" w:cs="Times New Roman"/>
          <w:bCs/>
          <w:sz w:val="24"/>
          <w:szCs w:val="24"/>
          <w:lang w:eastAsia="ru-RU"/>
        </w:rPr>
        <w:t>«Математическое моделирование, численные методы и комплексы программ»</w:t>
      </w:r>
      <w:r>
        <w:fldChar w:fldCharType="end"/>
      </w:r>
      <w:r w:rsidRPr="001A743D">
        <w:rPr>
          <w:rFonts w:ascii="Times New Roman" w:eastAsia="Times New Roman" w:hAnsi="Times New Roman" w:cs="Times New Roman"/>
          <w:bCs/>
          <w:sz w:val="24"/>
          <w:szCs w:val="24"/>
          <w:lang w:eastAsia="ru-RU"/>
        </w:rPr>
        <w:t xml:space="preserve"> (направление </w:t>
      </w:r>
      <w:r w:rsidRPr="001A743D">
        <w:rPr>
          <w:rFonts w:ascii="Times New Roman" w:eastAsia="Times New Roman" w:hAnsi="Times New Roman" w:cs="Times New Roman"/>
          <w:sz w:val="24"/>
          <w:szCs w:val="24"/>
          <w:lang w:eastAsia="ru-RU"/>
        </w:rPr>
        <w:t>«</w:t>
      </w:r>
      <w:r w:rsidRPr="001A743D">
        <w:rPr>
          <w:rFonts w:ascii="Times New Roman" w:eastAsia="Times New Roman" w:hAnsi="Times New Roman" w:cs="Times New Roman"/>
          <w:bCs/>
          <w:sz w:val="24"/>
          <w:szCs w:val="24"/>
          <w:lang w:eastAsia="ru-RU"/>
        </w:rPr>
        <w:t>Информатика и вычислительная техника»)</w:t>
      </w:r>
      <w:r w:rsidRPr="001A743D">
        <w:rPr>
          <w:rFonts w:ascii="Times New Roman" w:eastAsia="Times New Roman" w:hAnsi="Times New Roman" w:cs="Times New Roman"/>
          <w:sz w:val="24"/>
          <w:szCs w:val="24"/>
          <w:lang w:eastAsia="ru-RU"/>
        </w:rPr>
        <w:t>.</w:t>
      </w:r>
    </w:p>
    <w:p w:rsidR="001A743D" w:rsidRPr="001A743D" w:rsidP="001A743D">
      <w:pPr>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Кроме того, Департамент отвечает за математическую и информационно-технологическую подготовку всех студентов Финансового университета. И в этом направлении идет масштабная трансформация.</w:t>
      </w:r>
      <w:r w:rsidRPr="001A743D">
        <w:rPr>
          <w:rFonts w:ascii="Times New Roman" w:eastAsia="Times New Roman" w:hAnsi="Times New Roman" w:cs="Times New Roman"/>
          <w:b/>
          <w:sz w:val="24"/>
          <w:szCs w:val="24"/>
          <w:lang w:eastAsia="ru-RU"/>
        </w:rPr>
        <w:t xml:space="preserve"> </w:t>
      </w:r>
      <w:r w:rsidRPr="001A743D">
        <w:rPr>
          <w:rFonts w:ascii="Times New Roman" w:eastAsia="Times New Roman" w:hAnsi="Times New Roman" w:cs="Times New Roman"/>
          <w:sz w:val="24"/>
          <w:szCs w:val="24"/>
          <w:lang w:eastAsia="ru-RU"/>
        </w:rPr>
        <w:t xml:space="preserve">Мир меняется стремительно, существенно изменилось и продолжает трансформироваться общество, экономика, производство, торговля, финансы, сфера услуг. При этом большинство изменений в значительной степени основаны на технологиях обработки и анализа данных. Сегодня анализ данных позволяет не только </w:t>
      </w:r>
      <w:r w:rsidRPr="001A743D">
        <w:rPr>
          <w:rFonts w:ascii="Times New Roman" w:eastAsia="Times New Roman" w:hAnsi="Times New Roman" w:cs="Times New Roman"/>
          <w:sz w:val="24"/>
          <w:szCs w:val="24"/>
          <w:lang w:eastAsia="ru-RU"/>
        </w:rPr>
        <w:t>оптимизировать операционную деятельность и анализировать риски, но и создавать новые ценностные предложения, открывать новые рынки. В мире, где конкурируют не товары и услуги, а модели бизнеса, где успех зависит прежде всего от способности понять потребности клиентов и адаптироваться к ним, преподавание университетской математики будущим экономистам и менеджерам должно в первую очередь быть направлено на формирование у студентов устойчивых компетенций в области анализа данных и обоснования принимаемых решений. Понимая это, Департамент существенно изменил преподавание математических дисциплин, поставив основной целью обеспечение проактивной интеграции подготовки студентов в области математических методов, ИТ-инструментария и реальных практических задач из области профессиональной деятельности будущих выпускников.</w:t>
      </w:r>
    </w:p>
    <w:p w:rsidR="001A743D" w:rsidRPr="001A743D" w:rsidP="001A743D">
      <w:pPr>
        <w:spacing w:after="0" w:line="360" w:lineRule="auto"/>
        <w:ind w:firstLine="567"/>
        <w:jc w:val="both"/>
        <w:rPr>
          <w:rFonts w:ascii="Times New Roman" w:eastAsia="Times New Roman" w:hAnsi="Times New Roman" w:cs="Times New Roman"/>
          <w:spacing w:val="-4"/>
          <w:sz w:val="24"/>
          <w:szCs w:val="24"/>
          <w:lang w:eastAsia="ru-RU"/>
        </w:rPr>
      </w:pPr>
      <w:r w:rsidRPr="001A743D">
        <w:rPr>
          <w:rFonts w:ascii="Times New Roman" w:eastAsia="Times New Roman" w:hAnsi="Times New Roman" w:cs="Times New Roman"/>
          <w:spacing w:val="-4"/>
          <w:sz w:val="24"/>
          <w:szCs w:val="24"/>
          <w:lang w:eastAsia="ru-RU"/>
        </w:rPr>
        <w:t xml:space="preserve">На первом курсе, не сокращая фундаментальных основ математического анализа и линейной алгебры, последовательность изложения разделов дисциплины «Математика» скорректирована так, чтобы необходимый экономистам математический аппарат вводился параллельно изучению разделов микро- и макроэкономики, в которых этот аппарат применяется. Кроме того, в учебные планы добавлена дисциплина «Компьютерный практикум», в которой студенты решают практические задачи по темам, изучаемым в курсе математики, с помощью средств пакета Microsoft Excel и открытой среды R. </w:t>
      </w:r>
    </w:p>
    <w:p w:rsidR="001A743D" w:rsidRPr="001A743D" w:rsidP="001A743D">
      <w:pPr>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 xml:space="preserve">На втором курсе преподается дисциплина «Анализ данных», при изучении которой студенты не только овладевают вероятностно-статистическими основами анализа данных, но и используют технические средства Microsoft Excel и R для сбора, предварительной подготовки и анализа реальных данных финансовых рынков и конкретных организаций с последующим практическим применением для получения новой ценности. </w:t>
      </w:r>
    </w:p>
    <w:p w:rsidR="001A743D" w:rsidRPr="001A743D" w:rsidP="001A743D">
      <w:pPr>
        <w:spacing w:after="0" w:line="360" w:lineRule="auto"/>
        <w:ind w:firstLine="567"/>
        <w:jc w:val="both"/>
        <w:rPr>
          <w:rFonts w:ascii="Times New Roman" w:eastAsia="Times New Roman" w:hAnsi="Times New Roman" w:cs="Times New Roman"/>
          <w:spacing w:val="-4"/>
          <w:sz w:val="24"/>
          <w:szCs w:val="24"/>
          <w:lang w:eastAsia="ru-RU"/>
        </w:rPr>
      </w:pPr>
      <w:r w:rsidRPr="001A743D">
        <w:rPr>
          <w:rFonts w:ascii="Times New Roman" w:eastAsia="Times New Roman" w:hAnsi="Times New Roman" w:cs="Times New Roman"/>
          <w:spacing w:val="-4"/>
          <w:sz w:val="24"/>
          <w:szCs w:val="24"/>
          <w:lang w:eastAsia="ru-RU"/>
        </w:rPr>
        <w:t>Далее, на третьем курсе, студентам преподается дисциплина «Прикладные задачи машинного обучения» (в которой продолжается изучение методов анализа и обработки данных применительно к созданию систем предсказательной аналитики) и дисциплина «Финтех: Инструментарий и модели бизнеса» (посвященная разработке моделей бизнеса в финансовом секторе, основанных на применении технологий обработки и анализа данных). Также студенты нематематических направлений подготовки изучают эконометрику, методы принятия решений, финансовую математику, современные технологии прикладного программирования и обработки данных.</w:t>
      </w:r>
    </w:p>
    <w:p w:rsidR="001A743D" w:rsidRPr="001A743D" w:rsidP="001A743D">
      <w:pPr>
        <w:spacing w:after="0" w:line="360" w:lineRule="auto"/>
        <w:ind w:firstLine="567"/>
        <w:jc w:val="both"/>
        <w:rPr>
          <w:rFonts w:ascii="Times New Roman" w:eastAsia="Times New Roman" w:hAnsi="Times New Roman" w:cs="Times New Roman"/>
          <w:spacing w:val="-2"/>
          <w:sz w:val="24"/>
          <w:szCs w:val="24"/>
          <w:lang w:eastAsia="ru-RU"/>
        </w:rPr>
      </w:pPr>
      <w:r w:rsidRPr="001A743D">
        <w:rPr>
          <w:rFonts w:ascii="Times New Roman" w:eastAsia="Times New Roman" w:hAnsi="Times New Roman" w:cs="Times New Roman"/>
          <w:spacing w:val="-2"/>
          <w:sz w:val="24"/>
          <w:szCs w:val="24"/>
          <w:lang w:eastAsia="ru-RU"/>
        </w:rPr>
        <w:t xml:space="preserve">В результате качественных преобразований учебной и учебно-методической работы по математическим и ИТ-дисциплинам осуществлена методологическая переориентация от теоретической математики к инструментальной, с выраженной компьютерной поддержкой, позволяющая всем студентам Финансового университета получать, наглядно представлять и уверенно интерпретировать результаты решения реальных прикладных задач из своей </w:t>
      </w:r>
      <w:r w:rsidRPr="001A743D">
        <w:rPr>
          <w:rFonts w:ascii="Times New Roman" w:eastAsia="Times New Roman" w:hAnsi="Times New Roman" w:cs="Times New Roman"/>
          <w:spacing w:val="-2"/>
          <w:sz w:val="24"/>
          <w:szCs w:val="24"/>
          <w:lang w:eastAsia="ru-RU"/>
        </w:rPr>
        <w:t xml:space="preserve">предметной области с помощью математических методов и широко распространенных вычислительных инструментов – </w:t>
      </w:r>
      <w:r w:rsidRPr="001A743D">
        <w:rPr>
          <w:rFonts w:ascii="Times New Roman" w:eastAsia="Times New Roman" w:hAnsi="Times New Roman" w:cs="Times New Roman"/>
          <w:iCs/>
          <w:spacing w:val="-2"/>
          <w:sz w:val="24"/>
          <w:szCs w:val="24"/>
          <w:lang w:eastAsia="ru-RU"/>
        </w:rPr>
        <w:t xml:space="preserve">R, </w:t>
      </w:r>
      <w:r w:rsidRPr="001A743D">
        <w:rPr>
          <w:rFonts w:ascii="Times New Roman" w:eastAsia="Times New Roman" w:hAnsi="Times New Roman" w:cs="Times New Roman"/>
          <w:iCs/>
          <w:spacing w:val="-2"/>
          <w:sz w:val="24"/>
          <w:szCs w:val="24"/>
          <w:lang w:val="en-GB" w:eastAsia="ru-RU"/>
        </w:rPr>
        <w:t>Python</w:t>
      </w:r>
      <w:r w:rsidRPr="001A743D">
        <w:rPr>
          <w:rFonts w:ascii="Times New Roman" w:eastAsia="Times New Roman" w:hAnsi="Times New Roman" w:cs="Times New Roman"/>
          <w:iCs/>
          <w:spacing w:val="-2"/>
          <w:sz w:val="24"/>
          <w:szCs w:val="24"/>
          <w:lang w:eastAsia="ru-RU"/>
        </w:rPr>
        <w:t>, Microsoft Excel</w:t>
      </w:r>
      <w:r w:rsidRPr="001A743D">
        <w:rPr>
          <w:rFonts w:ascii="Times New Roman" w:eastAsia="Times New Roman" w:hAnsi="Times New Roman" w:cs="Times New Roman"/>
          <w:spacing w:val="-2"/>
          <w:sz w:val="24"/>
          <w:szCs w:val="24"/>
          <w:lang w:eastAsia="ru-RU"/>
        </w:rPr>
        <w:t xml:space="preserve">, </w:t>
      </w:r>
      <w:r w:rsidRPr="001A743D">
        <w:rPr>
          <w:rFonts w:ascii="Times New Roman" w:eastAsia="Times New Roman" w:hAnsi="Times New Roman" w:cs="Times New Roman"/>
          <w:iCs/>
          <w:spacing w:val="-2"/>
          <w:sz w:val="24"/>
          <w:szCs w:val="24"/>
          <w:lang w:val="en-GB" w:eastAsia="ru-RU"/>
        </w:rPr>
        <w:t>Microsoft</w:t>
      </w:r>
      <w:r w:rsidRPr="001A743D">
        <w:rPr>
          <w:rFonts w:ascii="Times New Roman" w:eastAsia="Times New Roman" w:hAnsi="Times New Roman" w:cs="Times New Roman"/>
          <w:iCs/>
          <w:spacing w:val="-2"/>
          <w:sz w:val="24"/>
          <w:szCs w:val="24"/>
          <w:lang w:eastAsia="ru-RU"/>
        </w:rPr>
        <w:t xml:space="preserve"> </w:t>
      </w:r>
      <w:r w:rsidRPr="001A743D">
        <w:rPr>
          <w:rFonts w:ascii="Times New Roman" w:eastAsia="Times New Roman" w:hAnsi="Times New Roman" w:cs="Times New Roman"/>
          <w:iCs/>
          <w:spacing w:val="-2"/>
          <w:sz w:val="24"/>
          <w:szCs w:val="24"/>
          <w:lang w:val="en-GB" w:eastAsia="ru-RU"/>
        </w:rPr>
        <w:t>Azure</w:t>
      </w:r>
      <w:r w:rsidRPr="001A743D">
        <w:rPr>
          <w:rFonts w:ascii="Times New Roman" w:eastAsia="Times New Roman" w:hAnsi="Times New Roman" w:cs="Times New Roman"/>
          <w:iCs/>
          <w:spacing w:val="-2"/>
          <w:sz w:val="24"/>
          <w:szCs w:val="24"/>
          <w:lang w:eastAsia="ru-RU"/>
        </w:rPr>
        <w:t xml:space="preserve"> </w:t>
      </w:r>
      <w:r w:rsidRPr="001A743D">
        <w:rPr>
          <w:rFonts w:ascii="Times New Roman" w:eastAsia="Times New Roman" w:hAnsi="Times New Roman" w:cs="Times New Roman"/>
          <w:iCs/>
          <w:spacing w:val="-2"/>
          <w:sz w:val="24"/>
          <w:szCs w:val="24"/>
          <w:lang w:val="en-GB" w:eastAsia="ru-RU"/>
        </w:rPr>
        <w:t>Machine</w:t>
      </w:r>
      <w:r w:rsidRPr="001A743D">
        <w:rPr>
          <w:rFonts w:ascii="Times New Roman" w:eastAsia="Times New Roman" w:hAnsi="Times New Roman" w:cs="Times New Roman"/>
          <w:iCs/>
          <w:spacing w:val="-2"/>
          <w:sz w:val="24"/>
          <w:szCs w:val="24"/>
          <w:lang w:eastAsia="ru-RU"/>
        </w:rPr>
        <w:t xml:space="preserve"> </w:t>
      </w:r>
      <w:r w:rsidRPr="001A743D">
        <w:rPr>
          <w:rFonts w:ascii="Times New Roman" w:eastAsia="Times New Roman" w:hAnsi="Times New Roman" w:cs="Times New Roman"/>
          <w:iCs/>
          <w:spacing w:val="-2"/>
          <w:sz w:val="24"/>
          <w:szCs w:val="24"/>
          <w:lang w:val="en-GB" w:eastAsia="ru-RU"/>
        </w:rPr>
        <w:t>Learning</w:t>
      </w:r>
      <w:r w:rsidRPr="001A743D">
        <w:rPr>
          <w:rFonts w:ascii="Times New Roman" w:eastAsia="Times New Roman" w:hAnsi="Times New Roman" w:cs="Times New Roman"/>
          <w:iCs/>
          <w:spacing w:val="-2"/>
          <w:sz w:val="24"/>
          <w:szCs w:val="24"/>
          <w:lang w:eastAsia="ru-RU"/>
        </w:rPr>
        <w:t xml:space="preserve">, </w:t>
      </w:r>
      <w:r w:rsidRPr="001A743D">
        <w:rPr>
          <w:rFonts w:ascii="Times New Roman" w:eastAsia="Times New Roman" w:hAnsi="Times New Roman" w:cs="Times New Roman"/>
          <w:iCs/>
          <w:spacing w:val="-2"/>
          <w:sz w:val="24"/>
          <w:szCs w:val="24"/>
          <w:lang w:val="en-GB" w:eastAsia="ru-RU"/>
        </w:rPr>
        <w:t>Loginom</w:t>
      </w:r>
      <w:r w:rsidRPr="001A743D">
        <w:rPr>
          <w:rFonts w:ascii="Times New Roman" w:eastAsia="Times New Roman" w:hAnsi="Times New Roman" w:cs="Times New Roman"/>
          <w:iCs/>
          <w:spacing w:val="-2"/>
          <w:sz w:val="24"/>
          <w:szCs w:val="24"/>
          <w:lang w:eastAsia="ru-RU"/>
        </w:rPr>
        <w:t xml:space="preserve"> и др</w:t>
      </w:r>
      <w:r w:rsidRPr="001A743D">
        <w:rPr>
          <w:rFonts w:ascii="Times New Roman" w:eastAsia="Times New Roman" w:hAnsi="Times New Roman" w:cs="Times New Roman"/>
          <w:spacing w:val="-2"/>
          <w:sz w:val="24"/>
          <w:szCs w:val="24"/>
          <w:lang w:eastAsia="ru-RU"/>
        </w:rPr>
        <w:t>.</w:t>
      </w:r>
    </w:p>
    <w:p w:rsidR="001A743D" w:rsidRPr="001A743D" w:rsidP="001A743D">
      <w:pPr>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spacing w:val="-2"/>
          <w:sz w:val="24"/>
          <w:szCs w:val="24"/>
          <w:lang w:eastAsia="ru-RU"/>
        </w:rPr>
        <w:t xml:space="preserve">Успехи, достигнутые Департаментом </w:t>
      </w:r>
      <w:r w:rsidRPr="001A743D">
        <w:rPr>
          <w:rFonts w:ascii="Times New Roman" w:eastAsia="Times New Roman" w:hAnsi="Times New Roman" w:cs="Times New Roman"/>
          <w:sz w:val="24"/>
          <w:szCs w:val="24"/>
          <w:lang w:eastAsia="ru-RU"/>
        </w:rPr>
        <w:t>анализа данных, принятия решений и финансовых технологий, - это результат коллективной деятельности всех вошедших в него кафедр. Каждая из кафедр имеет свое историческое прошлое.</w:t>
      </w:r>
    </w:p>
    <w:p w:rsidR="001A743D" w:rsidRPr="001A743D" w:rsidP="001A743D">
      <w:pPr>
        <w:spacing w:after="0" w:line="360" w:lineRule="auto"/>
        <w:ind w:firstLine="567"/>
        <w:jc w:val="center"/>
        <w:rPr>
          <w:rFonts w:ascii="Times New Roman" w:eastAsia="Times New Roman" w:hAnsi="Times New Roman" w:cs="Times New Roman"/>
          <w:spacing w:val="-2"/>
          <w:sz w:val="24"/>
          <w:szCs w:val="24"/>
          <w:lang w:eastAsia="ru-RU"/>
        </w:rPr>
      </w:pPr>
      <w:r w:rsidRPr="001A743D">
        <w:rPr>
          <w:rFonts w:ascii="Times New Roman" w:eastAsia="Times New Roman" w:hAnsi="Times New Roman" w:cs="Times New Roman"/>
          <w:b/>
          <w:sz w:val="24"/>
          <w:szCs w:val="24"/>
          <w:lang w:eastAsia="ru-RU"/>
        </w:rPr>
        <w:t>Кафедра «Математика»</w:t>
      </w:r>
    </w:p>
    <w:p w:rsidR="001A743D" w:rsidRPr="001A743D" w:rsidP="001A743D">
      <w:pPr>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Кафедра «Математика» – одна из старейших кафедр Финансового университета. Ее история началась с созданием Московского финансово-экономического института – первого в стране специализированного финансового вуза. Главной целью кафедры математики с 1920-х гг. являлось формирование учебно-исследовательской школы преподавания математики, обеспечивающей выпускникам Финуниверситета конкурентные преимущества в сфере финансов.</w:t>
      </w:r>
    </w:p>
    <w:p w:rsidR="001A743D" w:rsidRPr="001A743D" w:rsidP="001A743D">
      <w:pPr>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noProof/>
          <w:sz w:val="24"/>
          <w:szCs w:val="24"/>
          <w:lang w:eastAsia="ru-RU"/>
        </w:rPr>
        <w:drawing>
          <wp:anchor distT="0" distB="0" distL="114300" distR="114300" simplePos="0" relativeHeight="251740160" behindDoc="1" locked="0" layoutInCell="1" allowOverlap="1">
            <wp:simplePos x="0" y="0"/>
            <wp:positionH relativeFrom="column">
              <wp:posOffset>-5715</wp:posOffset>
            </wp:positionH>
            <wp:positionV relativeFrom="paragraph">
              <wp:posOffset>46990</wp:posOffset>
            </wp:positionV>
            <wp:extent cx="828000" cy="939553"/>
            <wp:effectExtent l="0" t="0" r="0" b="0"/>
            <wp:wrapTight wrapText="bothSides">
              <wp:wrapPolygon>
                <wp:start x="0" y="0"/>
                <wp:lineTo x="0" y="21030"/>
                <wp:lineTo x="20887" y="21030"/>
                <wp:lineTo x="20887" y="0"/>
                <wp:lineTo x="0" y="0"/>
              </wp:wrapPolygon>
            </wp:wrapTight>
            <wp:docPr id="196" name="Рисунок 196" descr="http://letopis.msu.ru/sites/default/files/images/Belinsky%20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etopis.msu.ru/sites/default/files/images/Belinsky%20VA.jpg"/>
                    <pic:cNvPicPr>
                      <a:picLocks noChangeAspect="1" noChangeArrowheads="1"/>
                    </pic:cNvPicPr>
                  </pic:nvPicPr>
                  <pic:blipFill rotWithShape="1">
                    <a:blip xmlns:r="http://schemas.openxmlformats.org/officeDocument/2006/relationships" r:embed="rId368">
                      <a:extLst>
                        <a:ext xmlns:a="http://schemas.openxmlformats.org/drawingml/2006/main" uri="{28A0092B-C50C-407E-A947-70E740481C1C}">
                          <a14:useLocalDpi xmlns:a14="http://schemas.microsoft.com/office/drawing/2010/main" val="0"/>
                        </a:ext>
                      </a:extLst>
                    </a:blip>
                    <a:srcRect b="13222"/>
                    <a:stretch>
                      <a:fillRect/>
                    </a:stretch>
                  </pic:blipFill>
                  <pic:spPr bwMode="auto">
                    <a:xfrm>
                      <a:off x="0" y="0"/>
                      <a:ext cx="828000" cy="939553"/>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743D">
        <w:rPr>
          <w:rFonts w:ascii="Times New Roman" w:eastAsia="Times New Roman" w:hAnsi="Times New Roman" w:cs="Times New Roman"/>
          <w:sz w:val="24"/>
          <w:szCs w:val="24"/>
          <w:lang w:eastAsia="ru-RU"/>
        </w:rPr>
        <w:t>Глубокий след в развитии научного потенциала кафедры математики</w:t>
      </w:r>
      <w:r w:rsidRPr="001A743D">
        <w:rPr>
          <w:rFonts w:ascii="Times New Roman" w:eastAsia="Times New Roman" w:hAnsi="Times New Roman" w:cs="Times New Roman"/>
          <w:noProof/>
          <w:sz w:val="24"/>
          <w:szCs w:val="24"/>
          <w:lang w:eastAsia="ru-RU"/>
        </w:rPr>
        <w:t xml:space="preserve"> </w:t>
      </w:r>
      <w:r w:rsidRPr="001A743D">
        <w:rPr>
          <w:rFonts w:ascii="Times New Roman" w:eastAsia="Times New Roman" w:hAnsi="Times New Roman" w:cs="Times New Roman"/>
          <w:sz w:val="24"/>
          <w:szCs w:val="24"/>
          <w:lang w:eastAsia="ru-RU"/>
        </w:rPr>
        <w:t>Московского финансового института</w:t>
      </w:r>
      <w:r w:rsidRPr="001A743D">
        <w:rPr>
          <w:rFonts w:ascii="Times New Roman" w:eastAsia="Times New Roman" w:hAnsi="Times New Roman" w:cs="Times New Roman"/>
          <w:noProof/>
          <w:sz w:val="24"/>
          <w:szCs w:val="24"/>
          <w:lang w:eastAsia="ru-RU"/>
        </w:rPr>
        <w:t xml:space="preserve"> (МФИ) оставил заведовавший кафедрой в</w:t>
      </w:r>
      <w:r w:rsidRPr="001A743D">
        <w:rPr>
          <w:rFonts w:ascii="Times New Roman" w:eastAsia="Times New Roman" w:hAnsi="Times New Roman" w:cs="Times New Roman"/>
          <w:sz w:val="24"/>
          <w:szCs w:val="24"/>
          <w:lang w:eastAsia="ru-RU"/>
        </w:rPr>
        <w:t xml:space="preserve"> 1950-1959 гг. д-р физ.-мат. наук, проф. </w:t>
      </w:r>
      <w:r w:rsidRPr="008B68C3">
        <w:rPr>
          <w:rFonts w:ascii="Times New Roman" w:eastAsia="Times New Roman" w:hAnsi="Times New Roman" w:cs="Times New Roman"/>
          <w:b/>
          <w:i/>
          <w:sz w:val="24"/>
          <w:szCs w:val="24"/>
          <w:lang w:eastAsia="ru-RU"/>
        </w:rPr>
        <w:t>Василий Алексеевич Белинский</w:t>
      </w:r>
      <w:r w:rsidRPr="001A743D">
        <w:rPr>
          <w:rFonts w:ascii="Times New Roman" w:eastAsia="Times New Roman" w:hAnsi="Times New Roman" w:cs="Times New Roman"/>
          <w:sz w:val="24"/>
          <w:szCs w:val="24"/>
          <w:lang w:eastAsia="ru-RU"/>
        </w:rPr>
        <w:t xml:space="preserve">, выпускник физико-математического </w:t>
      </w:r>
      <w:r w:rsidR="00000700">
        <w:rPr>
          <w:rFonts w:ascii="Times New Roman" w:eastAsia="Times New Roman" w:hAnsi="Times New Roman" w:cs="Times New Roman"/>
          <w:sz w:val="24"/>
          <w:szCs w:val="24"/>
          <w:lang w:eastAsia="ru-RU"/>
        </w:rPr>
        <w:t>Факультет</w:t>
      </w:r>
      <w:r w:rsidRPr="001A743D">
        <w:rPr>
          <w:rFonts w:ascii="Times New Roman" w:eastAsia="Times New Roman" w:hAnsi="Times New Roman" w:cs="Times New Roman"/>
          <w:sz w:val="24"/>
          <w:szCs w:val="24"/>
          <w:lang w:eastAsia="ru-RU"/>
        </w:rPr>
        <w:t>а МГУ (1930), основатель и первый директор Московского гидрометеорологического института (1930–1941), создатель первого в СССР учебника «Динамическая метеорология».</w:t>
      </w:r>
    </w:p>
    <w:p w:rsidR="001A743D" w:rsidRPr="001A743D" w:rsidP="001A743D">
      <w:pPr>
        <w:spacing w:after="0" w:line="360" w:lineRule="auto"/>
        <w:ind w:firstLine="567"/>
        <w:jc w:val="both"/>
        <w:rPr>
          <w:rFonts w:ascii="Times New Roman" w:eastAsia="Times New Roman" w:hAnsi="Times New Roman" w:cs="Times New Roman"/>
          <w:spacing w:val="-2"/>
          <w:sz w:val="24"/>
          <w:szCs w:val="24"/>
          <w:lang w:eastAsia="ru-RU"/>
        </w:rPr>
      </w:pPr>
      <w:r w:rsidRPr="001A743D">
        <w:rPr>
          <w:rFonts w:ascii="Times New Roman" w:eastAsia="Times New Roman" w:hAnsi="Times New Roman" w:cs="Times New Roman"/>
          <w:noProof/>
          <w:spacing w:val="-2"/>
          <w:sz w:val="24"/>
          <w:szCs w:val="24"/>
          <w:lang w:eastAsia="ru-RU"/>
        </w:rPr>
        <w:drawing>
          <wp:anchor distT="0" distB="0" distL="114300" distR="114300" simplePos="0" relativeHeight="251732992" behindDoc="0" locked="0" layoutInCell="1" allowOverlap="1">
            <wp:simplePos x="0" y="0"/>
            <wp:positionH relativeFrom="margin">
              <wp:posOffset>5175885</wp:posOffset>
            </wp:positionH>
            <wp:positionV relativeFrom="paragraph">
              <wp:posOffset>41825</wp:posOffset>
            </wp:positionV>
            <wp:extent cx="828000" cy="999658"/>
            <wp:effectExtent l="0" t="0" r="0" b="0"/>
            <wp:wrapSquare wrapText="bothSides"/>
            <wp:docPr id="197" name="Рисунок 197" descr="http://www.old.fa.ru/chair/math/about/PublishingImages/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old.fa.ru/chair/math/about/PublishingImages/02.jpg"/>
                    <pic:cNvPicPr>
                      <a:picLocks noChangeAspect="1" noChangeArrowheads="1"/>
                    </pic:cNvPicPr>
                  </pic:nvPicPr>
                  <pic:blipFill rotWithShape="1">
                    <a:blip xmlns:r="http://schemas.openxmlformats.org/officeDocument/2006/relationships" r:embed="rId369" cstate="print">
                      <a:extLst>
                        <a:ext xmlns:a="http://schemas.openxmlformats.org/drawingml/2006/main" uri="{28A0092B-C50C-407E-A947-70E740481C1C}">
                          <a14:useLocalDpi xmlns:a14="http://schemas.microsoft.com/office/drawing/2010/main" val="0"/>
                        </a:ext>
                      </a:extLst>
                    </a:blip>
                    <a:srcRect r="5714" b="9174"/>
                    <a:stretch>
                      <a:fillRect/>
                    </a:stretch>
                  </pic:blipFill>
                  <pic:spPr bwMode="auto">
                    <a:xfrm>
                      <a:off x="0" y="0"/>
                      <a:ext cx="828000" cy="999658"/>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A743D">
        <w:rPr>
          <w:rFonts w:ascii="Times New Roman" w:eastAsia="Times New Roman" w:hAnsi="Times New Roman" w:cs="Times New Roman"/>
          <w:spacing w:val="-2"/>
          <w:sz w:val="24"/>
          <w:szCs w:val="24"/>
          <w:lang w:eastAsia="ru-RU"/>
        </w:rPr>
        <w:t>В 1959–1980 гг. кафедру математики возглавлял канд. техн. наук, доц.</w:t>
      </w:r>
      <w:r w:rsidRPr="001A743D">
        <w:rPr>
          <w:rFonts w:ascii="Times New Roman" w:eastAsia="Times New Roman" w:hAnsi="Times New Roman" w:cs="Times New Roman"/>
          <w:b/>
          <w:spacing w:val="-2"/>
          <w:sz w:val="24"/>
          <w:szCs w:val="24"/>
          <w:lang w:eastAsia="ru-RU"/>
        </w:rPr>
        <w:t xml:space="preserve"> </w:t>
      </w:r>
      <w:r w:rsidRPr="007046A1">
        <w:rPr>
          <w:rFonts w:ascii="Times New Roman" w:eastAsia="Times New Roman" w:hAnsi="Times New Roman" w:cs="Times New Roman"/>
          <w:b/>
          <w:i/>
          <w:spacing w:val="-2"/>
          <w:sz w:val="24"/>
          <w:szCs w:val="24"/>
          <w:lang w:eastAsia="ru-RU"/>
        </w:rPr>
        <w:t>Исаак Липович Калихман.</w:t>
      </w:r>
      <w:r w:rsidRPr="001A743D">
        <w:rPr>
          <w:rFonts w:ascii="Times New Roman" w:eastAsia="Times New Roman" w:hAnsi="Times New Roman" w:cs="Times New Roman"/>
          <w:spacing w:val="-2"/>
          <w:sz w:val="24"/>
          <w:szCs w:val="24"/>
          <w:lang w:eastAsia="ru-RU"/>
        </w:rPr>
        <w:t xml:space="preserve"> Он пришел работать на кафедру математики Московского финансового института в 1953 г., имея за плечами большой опыт работы в Артиллерийской академии им. Ф.Э. Дзержинского, сделав много для повышения обороноспособности нашей страны. В 1942–1953</w:t>
      </w:r>
      <w:r w:rsidRPr="001A743D">
        <w:rPr>
          <w:rFonts w:ascii="Times New Roman" w:eastAsia="Times New Roman" w:hAnsi="Times New Roman" w:cs="Times New Roman"/>
          <w:spacing w:val="-2"/>
          <w:sz w:val="24"/>
          <w:szCs w:val="24"/>
          <w:lang w:val="en-US" w:eastAsia="ru-RU"/>
        </w:rPr>
        <w:t> </w:t>
      </w:r>
      <w:r w:rsidRPr="001A743D">
        <w:rPr>
          <w:rFonts w:ascii="Times New Roman" w:eastAsia="Times New Roman" w:hAnsi="Times New Roman" w:cs="Times New Roman"/>
          <w:spacing w:val="-2"/>
          <w:sz w:val="24"/>
          <w:szCs w:val="24"/>
          <w:lang w:eastAsia="ru-RU"/>
        </w:rPr>
        <w:t>гг. И.Л. Калихман организовал в МФИ преподавание оригинальных курсов, ориентированных на применение математики в экономике и финансах, выпустил известные во всем мире учебники «Линейная алгебра и программирование», «Вероятность и статистика».</w:t>
      </w:r>
    </w:p>
    <w:p w:rsidR="001A743D" w:rsidRPr="001A743D" w:rsidP="001A743D">
      <w:pPr>
        <w:spacing w:after="0" w:line="360" w:lineRule="auto"/>
        <w:ind w:firstLine="567"/>
        <w:jc w:val="both"/>
        <w:rPr>
          <w:rFonts w:ascii="Times New Roman" w:eastAsia="Times New Roman" w:hAnsi="Times New Roman" w:cs="Times New Roman"/>
          <w:spacing w:val="-4"/>
          <w:sz w:val="24"/>
          <w:szCs w:val="24"/>
          <w:lang w:eastAsia="ru-RU"/>
        </w:rPr>
      </w:pPr>
      <w:r w:rsidRPr="001A743D">
        <w:rPr>
          <w:rFonts w:ascii="Times New Roman" w:eastAsia="Times New Roman" w:hAnsi="Times New Roman" w:cs="Times New Roman"/>
          <w:noProof/>
          <w:spacing w:val="-4"/>
          <w:sz w:val="24"/>
          <w:szCs w:val="24"/>
          <w:lang w:eastAsia="ru-RU"/>
        </w:rPr>
        <w:drawing>
          <wp:anchor distT="0" distB="0" distL="114300" distR="114300" simplePos="0" relativeHeight="251741184" behindDoc="1" locked="0" layoutInCell="1" allowOverlap="1">
            <wp:simplePos x="0" y="0"/>
            <wp:positionH relativeFrom="margin">
              <wp:posOffset>22860</wp:posOffset>
            </wp:positionH>
            <wp:positionV relativeFrom="paragraph">
              <wp:posOffset>34925</wp:posOffset>
            </wp:positionV>
            <wp:extent cx="828000" cy="1001099"/>
            <wp:effectExtent l="0" t="0" r="0" b="8890"/>
            <wp:wrapTight wrapText="bothSides">
              <wp:wrapPolygon>
                <wp:start x="0" y="0"/>
                <wp:lineTo x="0" y="21381"/>
                <wp:lineTo x="20887" y="21381"/>
                <wp:lineTo x="20887" y="0"/>
                <wp:lineTo x="0" y="0"/>
              </wp:wrapPolygon>
            </wp:wrapTight>
            <wp:docPr id="198" name="Рисунок 198" descr="C:\Users\Наталия\Desktop\История ММЭП\Фото Михайловой В.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талия\Desktop\История ММЭП\Фото Михайловой В.П..jpg"/>
                    <pic:cNvPicPr>
                      <a:picLocks noChangeAspect="1" noChangeArrowheads="1"/>
                    </pic:cNvPicPr>
                  </pic:nvPicPr>
                  <pic:blipFill rotWithShape="1">
                    <a:blip xmlns:r="http://schemas.openxmlformats.org/officeDocument/2006/relationships" r:embed="rId370" cstate="print">
                      <a:extLst>
                        <a:ext xmlns:a="http://schemas.openxmlformats.org/drawingml/2006/main" uri="{28A0092B-C50C-407E-A947-70E740481C1C}">
                          <a14:useLocalDpi xmlns:a14="http://schemas.microsoft.com/office/drawing/2010/main" val="0"/>
                        </a:ext>
                      </a:extLst>
                    </a:blip>
                    <a:srcRect b="9026"/>
                    <a:stretch>
                      <a:fillRect/>
                    </a:stretch>
                  </pic:blipFill>
                  <pic:spPr bwMode="auto">
                    <a:xfrm>
                      <a:off x="0" y="0"/>
                      <a:ext cx="828000" cy="1001099"/>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743D">
        <w:rPr>
          <w:rFonts w:ascii="Times New Roman" w:eastAsia="Times New Roman" w:hAnsi="Times New Roman" w:cs="Times New Roman"/>
          <w:sz w:val="24"/>
          <w:szCs w:val="24"/>
          <w:lang w:eastAsia="ru-RU"/>
        </w:rPr>
        <w:t xml:space="preserve">И.Л. Калихмана сменила </w:t>
      </w:r>
      <w:r w:rsidRPr="001A743D">
        <w:rPr>
          <w:rFonts w:ascii="Times New Roman" w:eastAsia="Times New Roman" w:hAnsi="Times New Roman" w:cs="Times New Roman"/>
          <w:spacing w:val="-4"/>
          <w:sz w:val="24"/>
          <w:szCs w:val="24"/>
          <w:lang w:eastAsia="ru-RU"/>
        </w:rPr>
        <w:t xml:space="preserve">канд. экон. наук, доц. </w:t>
      </w:r>
      <w:r w:rsidRPr="008B68C3">
        <w:rPr>
          <w:rFonts w:ascii="Times New Roman" w:eastAsia="Times New Roman" w:hAnsi="Times New Roman" w:cs="Times New Roman"/>
          <w:b/>
          <w:i/>
          <w:spacing w:val="-4"/>
          <w:sz w:val="24"/>
          <w:szCs w:val="24"/>
          <w:lang w:eastAsia="ru-RU"/>
        </w:rPr>
        <w:t>Валентина Петровна</w:t>
      </w:r>
      <w:r w:rsidRPr="001A743D">
        <w:rPr>
          <w:rFonts w:ascii="Times New Roman" w:eastAsia="Times New Roman" w:hAnsi="Times New Roman" w:cs="Times New Roman"/>
          <w:i/>
          <w:spacing w:val="-4"/>
          <w:sz w:val="24"/>
          <w:szCs w:val="24"/>
          <w:lang w:eastAsia="ru-RU"/>
        </w:rPr>
        <w:t xml:space="preserve"> </w:t>
      </w:r>
      <w:r w:rsidRPr="008B68C3">
        <w:rPr>
          <w:rFonts w:ascii="Times New Roman" w:eastAsia="Times New Roman" w:hAnsi="Times New Roman" w:cs="Times New Roman"/>
          <w:b/>
          <w:i/>
          <w:spacing w:val="-4"/>
          <w:sz w:val="24"/>
          <w:szCs w:val="24"/>
          <w:lang w:eastAsia="ru-RU"/>
        </w:rPr>
        <w:t>Михайлова</w:t>
      </w:r>
      <w:r w:rsidRPr="008B68C3">
        <w:rPr>
          <w:rFonts w:ascii="Times New Roman" w:eastAsia="Times New Roman" w:hAnsi="Times New Roman" w:cs="Times New Roman"/>
          <w:b/>
          <w:spacing w:val="-4"/>
          <w:sz w:val="24"/>
          <w:szCs w:val="24"/>
          <w:lang w:eastAsia="ru-RU"/>
        </w:rPr>
        <w:t>,</w:t>
      </w:r>
      <w:r w:rsidRPr="001A743D">
        <w:rPr>
          <w:rFonts w:ascii="Times New Roman" w:eastAsia="Times New Roman" w:hAnsi="Times New Roman" w:cs="Times New Roman"/>
          <w:spacing w:val="-4"/>
          <w:sz w:val="24"/>
          <w:szCs w:val="24"/>
          <w:lang w:eastAsia="ru-RU"/>
        </w:rPr>
        <w:t xml:space="preserve"> которая возглавляла кафедру математики до 1986 г. В годы работы на кафедре Валентина Петровна стала доктором экономических наук и профессором, а когда в 1989 г. в МФИ была образована новая кафедра «Математическое моделирование экономических процессов», В.П. Михайлова стала ее первым заведующим.</w:t>
      </w:r>
    </w:p>
    <w:p w:rsidR="001A743D" w:rsidRPr="001A743D" w:rsidP="001A743D">
      <w:pPr>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noProof/>
          <w:sz w:val="24"/>
          <w:szCs w:val="24"/>
          <w:lang w:eastAsia="ru-RU"/>
        </w:rPr>
        <w:drawing>
          <wp:anchor distT="0" distB="0" distL="114300" distR="114300" simplePos="0" relativeHeight="251734016" behindDoc="1" locked="0" layoutInCell="1" allowOverlap="1">
            <wp:simplePos x="0" y="0"/>
            <wp:positionH relativeFrom="margin">
              <wp:posOffset>5176520</wp:posOffset>
            </wp:positionH>
            <wp:positionV relativeFrom="paragraph">
              <wp:posOffset>63500</wp:posOffset>
            </wp:positionV>
            <wp:extent cx="828000" cy="882816"/>
            <wp:effectExtent l="0" t="0" r="0" b="0"/>
            <wp:wrapTight wrapText="bothSides">
              <wp:wrapPolygon>
                <wp:start x="0" y="0"/>
                <wp:lineTo x="0" y="20978"/>
                <wp:lineTo x="20887" y="20978"/>
                <wp:lineTo x="20887" y="0"/>
                <wp:lineTo x="0" y="0"/>
              </wp:wrapPolygon>
            </wp:wrapTight>
            <wp:docPr id="1032" name="Рисунок 1032" descr="http://www.old.fa.ru/chair/math/about/PublishingImages/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old.fa.ru/chair/math/about/PublishingImages/03.jpg"/>
                    <pic:cNvPicPr>
                      <a:picLocks noChangeAspect="1" noChangeArrowheads="1"/>
                    </pic:cNvPicPr>
                  </pic:nvPicPr>
                  <pic:blipFill>
                    <a:blip xmlns:r="http://schemas.openxmlformats.org/officeDocument/2006/relationships" r:embed="rId37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828000" cy="882816"/>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743D">
        <w:rPr>
          <w:rFonts w:ascii="Times New Roman" w:eastAsia="Times New Roman" w:hAnsi="Times New Roman" w:cs="Times New Roman"/>
          <w:sz w:val="24"/>
          <w:szCs w:val="24"/>
          <w:lang w:eastAsia="ru-RU"/>
        </w:rPr>
        <w:t xml:space="preserve">С 1986 г. по 1999 г. кафедру математики возглавлял д-р физ.-мат. наук, проф. </w:t>
      </w:r>
      <w:r w:rsidRPr="007046A1">
        <w:rPr>
          <w:rFonts w:ascii="Times New Roman" w:eastAsia="Times New Roman" w:hAnsi="Times New Roman" w:cs="Times New Roman"/>
          <w:b/>
          <w:i/>
          <w:sz w:val="24"/>
          <w:szCs w:val="24"/>
          <w:lang w:eastAsia="ru-RU"/>
        </w:rPr>
        <w:t>Александр Самуилович Солодовников</w:t>
      </w:r>
      <w:r w:rsidRPr="001A743D">
        <w:rPr>
          <w:rFonts w:ascii="Times New Roman" w:eastAsia="Times New Roman" w:hAnsi="Times New Roman" w:cs="Times New Roman"/>
          <w:b/>
          <w:sz w:val="24"/>
          <w:szCs w:val="24"/>
          <w:lang w:eastAsia="ru-RU"/>
        </w:rPr>
        <w:t>,</w:t>
      </w:r>
      <w:r w:rsidRPr="001A743D">
        <w:rPr>
          <w:rFonts w:ascii="Times New Roman" w:eastAsia="Times New Roman" w:hAnsi="Times New Roman" w:cs="Times New Roman"/>
          <w:sz w:val="24"/>
          <w:szCs w:val="24"/>
          <w:lang w:eastAsia="ru-RU"/>
        </w:rPr>
        <w:t xml:space="preserve"> математик с мировым именем, монографии и учебники которого переведены более чем на 20 языков мира. Александр Самуилович внес значительный вклад в развитие научно-методической базы не только российского высшего экономического образования, но и мирового: он регулярно читал лекции в Берлинском университете имени Гумбольдта (Германия), Хельсинском университете (Финляндия), Лундском университете (Швеция). </w:t>
      </w:r>
      <w:r w:rsidRPr="001A743D">
        <w:rPr>
          <w:rFonts w:ascii="Times New Roman" w:eastAsia="Times New Roman" w:hAnsi="Times New Roman" w:cs="Times New Roman"/>
          <w:sz w:val="24"/>
          <w:szCs w:val="24"/>
          <w:shd w:val="clear" w:color="auto" w:fill="FFFFFF"/>
          <w:lang w:eastAsia="ru-RU"/>
        </w:rPr>
        <w:t xml:space="preserve">Под руководством </w:t>
      </w:r>
      <w:r w:rsidRPr="001A743D">
        <w:rPr>
          <w:rFonts w:ascii="Times New Roman" w:eastAsia="Times New Roman" w:hAnsi="Times New Roman" w:cs="Times New Roman"/>
          <w:sz w:val="24"/>
          <w:szCs w:val="24"/>
          <w:lang w:eastAsia="ru-RU"/>
        </w:rPr>
        <w:t xml:space="preserve">А.С. Солодовникова </w:t>
      </w:r>
      <w:r w:rsidRPr="001A743D">
        <w:rPr>
          <w:rFonts w:ascii="Times New Roman" w:eastAsia="Times New Roman" w:hAnsi="Times New Roman" w:cs="Times New Roman"/>
          <w:sz w:val="24"/>
          <w:szCs w:val="24"/>
          <w:shd w:val="clear" w:color="auto" w:fill="FFFFFF"/>
          <w:lang w:eastAsia="ru-RU"/>
        </w:rPr>
        <w:t>кафедра математики существенно преобразилась как в научном и методическом, так и в кадровом отношении. Коллектив кафедры участвовал в разработке Государственных образовательных стандартов, подготовил типовые программы по математике для экономических специальностей высшего образования, написал трехтомный учебник «Математика в экономике».</w:t>
      </w:r>
    </w:p>
    <w:p w:rsidR="001A743D" w:rsidRPr="001A743D" w:rsidP="001A743D">
      <w:pPr>
        <w:shd w:val="clear" w:color="auto" w:fill="FFFFFF"/>
        <w:spacing w:after="0" w:line="360" w:lineRule="auto"/>
        <w:ind w:firstLine="567"/>
        <w:jc w:val="both"/>
        <w:textAlignment w:val="top"/>
        <w:rPr>
          <w:rFonts w:ascii="Times New Roman" w:hAnsi="Times New Roman" w:cs="Times New Roman"/>
          <w:spacing w:val="-4"/>
          <w:sz w:val="24"/>
          <w:szCs w:val="24"/>
        </w:rPr>
      </w:pPr>
      <w:r w:rsidRPr="001A743D">
        <w:rPr>
          <w:rFonts w:ascii="Times New Roman" w:hAnsi="Times New Roman" w:cs="Times New Roman"/>
          <w:noProof/>
          <w:spacing w:val="-4"/>
          <w:sz w:val="24"/>
          <w:szCs w:val="24"/>
          <w:lang w:eastAsia="ru-RU"/>
        </w:rPr>
        <w:drawing>
          <wp:anchor distT="0" distB="0" distL="114300" distR="114300" simplePos="0" relativeHeight="251735040" behindDoc="1" locked="0" layoutInCell="1" allowOverlap="1">
            <wp:simplePos x="0" y="0"/>
            <wp:positionH relativeFrom="margin">
              <wp:align>left</wp:align>
            </wp:positionH>
            <wp:positionV relativeFrom="paragraph">
              <wp:posOffset>39370</wp:posOffset>
            </wp:positionV>
            <wp:extent cx="826135" cy="933450"/>
            <wp:effectExtent l="0" t="0" r="0" b="0"/>
            <wp:wrapTight wrapText="bothSides">
              <wp:wrapPolygon>
                <wp:start x="0" y="0"/>
                <wp:lineTo x="0" y="21159"/>
                <wp:lineTo x="20919" y="21159"/>
                <wp:lineTo x="20919" y="0"/>
                <wp:lineTo x="0" y="0"/>
              </wp:wrapPolygon>
            </wp:wrapTight>
            <wp:docPr id="1033" name="Рисунок 1033" descr="http://www.old.fa.ru/chair/math/about/PublishingImages/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old.fa.ru/chair/math/about/PublishingImages/04.jpg"/>
                    <pic:cNvPicPr>
                      <a:picLocks noChangeAspect="1" noChangeArrowheads="1"/>
                    </pic:cNvPicPr>
                  </pic:nvPicPr>
                  <pic:blipFill rotWithShape="1">
                    <a:blip xmlns:r="http://schemas.openxmlformats.org/officeDocument/2006/relationships" r:embed="rId372" cstate="print">
                      <a:extLst>
                        <a:ext xmlns:a="http://schemas.openxmlformats.org/drawingml/2006/main" uri="{28A0092B-C50C-407E-A947-70E740481C1C}">
                          <a14:useLocalDpi xmlns:a14="http://schemas.microsoft.com/office/drawing/2010/main" val="0"/>
                        </a:ext>
                      </a:extLst>
                    </a:blip>
                    <a:srcRect t="1339" b="9447"/>
                    <a:stretch>
                      <a:fillRect/>
                    </a:stretch>
                  </pic:blipFill>
                  <pic:spPr bwMode="auto">
                    <a:xfrm>
                      <a:off x="0" y="0"/>
                      <a:ext cx="826135" cy="93345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743D">
        <w:rPr>
          <w:rFonts w:ascii="Times New Roman" w:hAnsi="Times New Roman" w:cs="Times New Roman"/>
          <w:spacing w:val="-4"/>
          <w:sz w:val="24"/>
          <w:szCs w:val="24"/>
        </w:rPr>
        <w:t xml:space="preserve">В 1999 –2007 гг. заведующим кафедрой математики был канд. физ.-мат. наук, доц. </w:t>
      </w:r>
      <w:r w:rsidRPr="007046A1">
        <w:rPr>
          <w:rFonts w:ascii="Times New Roman" w:hAnsi="Times New Roman" w:cs="Times New Roman"/>
          <w:b/>
          <w:i/>
          <w:spacing w:val="-4"/>
          <w:sz w:val="24"/>
          <w:szCs w:val="24"/>
        </w:rPr>
        <w:t>Игорь Георгиевич Шандра</w:t>
      </w:r>
      <w:r w:rsidRPr="001A743D">
        <w:rPr>
          <w:rFonts w:ascii="Times New Roman" w:hAnsi="Times New Roman" w:cs="Times New Roman"/>
          <w:spacing w:val="-4"/>
          <w:sz w:val="24"/>
          <w:szCs w:val="24"/>
        </w:rPr>
        <w:t xml:space="preserve"> (ныне профессор Департамента анализа данных, принятия решений и финансовых технологий). И.Г. Шандра был инициатором открытия в Финансовой академии подготовки студентов по специальности «Математические методы в экономике»; под его руководством кафедра получила статус выпускающей, а студенческие команды Финансовой академии стали регулярными победителями всероссийских и международных олимпиад по математике среди экономических вузов.</w:t>
      </w:r>
    </w:p>
    <w:p w:rsidR="001A743D" w:rsidRPr="001A743D" w:rsidP="001A743D">
      <w:pPr>
        <w:shd w:val="clear" w:color="auto" w:fill="FFFFFF"/>
        <w:spacing w:after="0" w:line="360" w:lineRule="auto"/>
        <w:jc w:val="center"/>
        <w:textAlignment w:val="top"/>
        <w:rPr>
          <w:rFonts w:ascii="Times New Roman" w:hAnsi="Times New Roman" w:cs="Times New Roman"/>
          <w:sz w:val="24"/>
          <w:szCs w:val="24"/>
        </w:rPr>
      </w:pPr>
      <w:r w:rsidRPr="001A743D">
        <w:rPr>
          <w:rFonts w:ascii="Times New Roman" w:hAnsi="Times New Roman" w:cs="Times New Roman"/>
          <w:noProof/>
          <w:sz w:val="24"/>
          <w:szCs w:val="24"/>
          <w:lang w:eastAsia="ru-RU"/>
        </w:rPr>
        <w:drawing>
          <wp:inline distT="0" distB="0" distL="0" distR="0">
            <wp:extent cx="4092575" cy="1743075"/>
            <wp:effectExtent l="0" t="0" r="3175" b="952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xmlns:r="http://schemas.openxmlformats.org/officeDocument/2006/relationships" r:embed="rId373" cstate="print">
                      <a:extLst>
                        <a:ext xmlns:a="http://schemas.openxmlformats.org/drawingml/2006/main" uri="{28A0092B-C50C-407E-A947-70E740481C1C}">
                          <a14:useLocalDpi xmlns:a14="http://schemas.microsoft.com/office/drawing/2010/main" val="0"/>
                        </a:ext>
                      </a:extLst>
                    </a:blip>
                    <a:srcRect l="2853" t="29318" b="9428"/>
                    <a:stretch>
                      <a:fillRect/>
                    </a:stretch>
                  </pic:blipFill>
                  <pic:spPr bwMode="auto">
                    <a:xfrm>
                      <a:off x="0" y="0"/>
                      <a:ext cx="4116310" cy="1753184"/>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1A743D" w:rsidRPr="001A743D" w:rsidP="001A743D">
      <w:pPr>
        <w:shd w:val="clear" w:color="auto" w:fill="FFFFFF"/>
        <w:spacing w:after="0" w:line="360" w:lineRule="auto"/>
        <w:jc w:val="center"/>
        <w:textAlignment w:val="top"/>
        <w:rPr>
          <w:rFonts w:ascii="Times New Roman" w:hAnsi="Times New Roman" w:cs="Times New Roman"/>
          <w:sz w:val="24"/>
          <w:szCs w:val="24"/>
        </w:rPr>
      </w:pPr>
      <w:r w:rsidRPr="001A743D">
        <w:rPr>
          <w:rFonts w:ascii="Times New Roman" w:hAnsi="Times New Roman" w:cs="Times New Roman"/>
          <w:b/>
          <w:i/>
          <w:sz w:val="24"/>
          <w:szCs w:val="24"/>
        </w:rPr>
        <w:t xml:space="preserve">Заседание кафедры математики и финансовых приложений (2009 г.) </w:t>
      </w:r>
    </w:p>
    <w:p w:rsidR="001A743D" w:rsidP="001A743D">
      <w:pPr>
        <w:shd w:val="clear" w:color="auto" w:fill="FFFFFF"/>
        <w:spacing w:after="0" w:line="360" w:lineRule="auto"/>
        <w:jc w:val="both"/>
        <w:textAlignment w:val="top"/>
        <w:rPr>
          <w:rFonts w:ascii="Times New Roman" w:hAnsi="Times New Roman" w:cs="Times New Roman"/>
          <w:spacing w:val="-4"/>
          <w:sz w:val="24"/>
          <w:szCs w:val="24"/>
        </w:rPr>
      </w:pPr>
    </w:p>
    <w:p w:rsidR="001A743D" w:rsidRPr="001A743D" w:rsidP="001A743D">
      <w:pPr>
        <w:shd w:val="clear" w:color="auto" w:fill="FFFFFF"/>
        <w:spacing w:after="0" w:line="360" w:lineRule="auto"/>
        <w:ind w:firstLine="567"/>
        <w:jc w:val="both"/>
        <w:textAlignment w:val="top"/>
        <w:rPr>
          <w:rFonts w:ascii="Times New Roman" w:hAnsi="Times New Roman" w:cs="Times New Roman"/>
          <w:spacing w:val="-4"/>
          <w:sz w:val="24"/>
          <w:szCs w:val="24"/>
        </w:rPr>
      </w:pPr>
      <w:r w:rsidRPr="001A743D">
        <w:rPr>
          <w:rFonts w:ascii="Times New Roman" w:hAnsi="Times New Roman" w:cs="Times New Roman"/>
          <w:noProof/>
          <w:spacing w:val="-4"/>
          <w:sz w:val="24"/>
          <w:szCs w:val="24"/>
          <w:lang w:eastAsia="ru-RU"/>
        </w:rPr>
        <w:drawing>
          <wp:anchor distT="0" distB="0" distL="114300" distR="114300" simplePos="0" relativeHeight="251736064" behindDoc="1" locked="0" layoutInCell="1" allowOverlap="1">
            <wp:simplePos x="0" y="0"/>
            <wp:positionH relativeFrom="margin">
              <wp:align>right</wp:align>
            </wp:positionH>
            <wp:positionV relativeFrom="paragraph">
              <wp:posOffset>263525</wp:posOffset>
            </wp:positionV>
            <wp:extent cx="828000" cy="943920"/>
            <wp:effectExtent l="0" t="0" r="0" b="8890"/>
            <wp:wrapTight wrapText="bothSides">
              <wp:wrapPolygon>
                <wp:start x="0" y="0"/>
                <wp:lineTo x="0" y="21367"/>
                <wp:lineTo x="20887" y="21367"/>
                <wp:lineTo x="20887" y="0"/>
                <wp:lineTo x="0" y="0"/>
              </wp:wrapPolygon>
            </wp:wrapTight>
            <wp:docPr id="1034" name="Рисунок 1034" descr="http://www.old.fa.ru/chair/math/about/PublishingImages/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old.fa.ru/chair/math/about/PublishingImages/01.jpg"/>
                    <pic:cNvPicPr>
                      <a:picLocks noChangeAspect="1" noChangeArrowheads="1"/>
                    </pic:cNvPicPr>
                  </pic:nvPicPr>
                  <pic:blipFill rotWithShape="1">
                    <a:blip xmlns:r="http://schemas.openxmlformats.org/officeDocument/2006/relationships" r:embed="rId374" cstate="print">
                      <a:extLst>
                        <a:ext xmlns:a="http://schemas.openxmlformats.org/drawingml/2006/main" uri="{28A0092B-C50C-407E-A947-70E740481C1C}">
                          <a14:useLocalDpi xmlns:a14="http://schemas.microsoft.com/office/drawing/2010/main" val="0"/>
                        </a:ext>
                      </a:extLst>
                    </a:blip>
                    <a:srcRect b="7080"/>
                    <a:stretch>
                      <a:fillRect/>
                    </a:stretch>
                  </pic:blipFill>
                  <pic:spPr bwMode="auto">
                    <a:xfrm>
                      <a:off x="0" y="0"/>
                      <a:ext cx="828000" cy="94392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743D">
        <w:rPr>
          <w:rFonts w:ascii="Times New Roman" w:hAnsi="Times New Roman" w:cs="Times New Roman"/>
          <w:spacing w:val="-4"/>
          <w:sz w:val="24"/>
          <w:szCs w:val="24"/>
        </w:rPr>
        <w:t xml:space="preserve">В сентябре 2007 г. кафедра математики была преобразована в кафедру математики и финансовых приложений, а ее заведующим был избран канд. физ.-мат. наук, проф. </w:t>
      </w:r>
      <w:r w:rsidRPr="007046A1">
        <w:rPr>
          <w:rFonts w:ascii="Times New Roman" w:hAnsi="Times New Roman" w:cs="Times New Roman"/>
          <w:b/>
          <w:i/>
          <w:spacing w:val="-4"/>
          <w:sz w:val="24"/>
          <w:szCs w:val="24"/>
        </w:rPr>
        <w:t>Владимир Борисович Гисин</w:t>
      </w:r>
      <w:r w:rsidRPr="001A743D">
        <w:rPr>
          <w:rFonts w:ascii="Times New Roman" w:hAnsi="Times New Roman" w:cs="Times New Roman"/>
          <w:i/>
          <w:spacing w:val="-4"/>
          <w:sz w:val="24"/>
          <w:szCs w:val="24"/>
        </w:rPr>
        <w:t xml:space="preserve">. </w:t>
      </w:r>
      <w:r w:rsidRPr="001A743D">
        <w:rPr>
          <w:rFonts w:ascii="Times New Roman" w:hAnsi="Times New Roman" w:cs="Times New Roman"/>
          <w:spacing w:val="-4"/>
          <w:sz w:val="24"/>
          <w:szCs w:val="24"/>
        </w:rPr>
        <w:t xml:space="preserve">До прихода в Финансовую академию В.Б. Гисин участвовал в инновационном образовательном проекте корпорации IBM, работал приглашенным профессором в Центре математических исследований Каталонского научного института, в департаменте математики Автономного университета </w:t>
      </w:r>
      <w:r w:rsidRPr="001A743D">
        <w:rPr>
          <w:rFonts w:ascii="Times New Roman" w:hAnsi="Times New Roman" w:cs="Times New Roman"/>
          <w:spacing w:val="-4"/>
          <w:sz w:val="24"/>
          <w:szCs w:val="24"/>
        </w:rPr>
        <w:t>Барселоны (Испания), в исследовательской лаборатории Университета Южной Калифорнии (США).</w:t>
      </w:r>
    </w:p>
    <w:p w:rsidR="001A743D" w:rsidRPr="001A743D" w:rsidP="001A743D">
      <w:pPr>
        <w:shd w:val="clear" w:color="auto" w:fill="FFFFFF"/>
        <w:spacing w:after="0" w:line="360" w:lineRule="auto"/>
        <w:ind w:firstLine="567"/>
        <w:jc w:val="both"/>
        <w:textAlignment w:val="top"/>
        <w:rPr>
          <w:rFonts w:ascii="Times New Roman" w:hAnsi="Times New Roman" w:cs="Times New Roman"/>
          <w:spacing w:val="-4"/>
          <w:sz w:val="24"/>
          <w:szCs w:val="24"/>
        </w:rPr>
      </w:pPr>
      <w:r w:rsidRPr="001A743D">
        <w:rPr>
          <w:rFonts w:ascii="Times New Roman" w:hAnsi="Times New Roman" w:cs="Times New Roman"/>
          <w:spacing w:val="-4"/>
          <w:sz w:val="24"/>
          <w:szCs w:val="24"/>
        </w:rPr>
        <w:t>2 июля 2009 г. кафедра математики и финансовых приложений была разделена на три кафедры: «Математика», «Прикладная математика» и «Теория вероятностей и математическая статистика». В.Б. Гисин продолжил заведовать кафедрой «Математика» до момента образования Департамента анализа данных, принятия решений и финансовых технологий в 2016 г. Сегодня В.Б.</w:t>
      </w:r>
      <w:r w:rsidRPr="001A743D">
        <w:rPr>
          <w:rFonts w:ascii="Times New Roman" w:hAnsi="Times New Roman" w:cs="Times New Roman"/>
          <w:spacing w:val="-4"/>
          <w:sz w:val="24"/>
          <w:szCs w:val="24"/>
          <w:lang w:val="en-GB"/>
        </w:rPr>
        <w:t> </w:t>
      </w:r>
      <w:r w:rsidRPr="001A743D">
        <w:rPr>
          <w:rFonts w:ascii="Times New Roman" w:hAnsi="Times New Roman" w:cs="Times New Roman"/>
          <w:spacing w:val="-4"/>
          <w:sz w:val="24"/>
          <w:szCs w:val="24"/>
        </w:rPr>
        <w:t>Гисин – профессор Департамента, Заслуженный работник высшей школы Российской Федерации, Почетный работник высшего профессионального образования Российской Федерации, Заслуженный профессор Финансового университета, руководитель магистерской программы «Технологии блокчейн и криптовалюты».</w:t>
      </w:r>
    </w:p>
    <w:p w:rsidR="001A743D" w:rsidRPr="001A743D" w:rsidP="001A743D">
      <w:pPr>
        <w:shd w:val="clear" w:color="auto" w:fill="FFFFFF"/>
        <w:spacing w:after="0" w:line="360" w:lineRule="auto"/>
        <w:jc w:val="center"/>
        <w:textAlignment w:val="top"/>
        <w:rPr>
          <w:rFonts w:ascii="Times New Roman" w:hAnsi="Times New Roman" w:cs="Times New Roman"/>
          <w:b/>
          <w:sz w:val="24"/>
          <w:szCs w:val="24"/>
        </w:rPr>
      </w:pPr>
      <w:r w:rsidRPr="001A743D">
        <w:rPr>
          <w:rFonts w:ascii="Times New Roman" w:hAnsi="Times New Roman" w:cs="Times New Roman"/>
          <w:b/>
          <w:sz w:val="24"/>
          <w:szCs w:val="24"/>
        </w:rPr>
        <w:t>Кафедра «Теория вероятностей и математическая статистика»</w:t>
      </w:r>
    </w:p>
    <w:p w:rsidR="001A743D" w:rsidRPr="001A743D" w:rsidP="001A743D">
      <w:pPr>
        <w:shd w:val="clear" w:color="auto" w:fill="FFFFFF"/>
        <w:spacing w:after="0" w:line="360" w:lineRule="auto"/>
        <w:ind w:firstLine="567"/>
        <w:jc w:val="both"/>
        <w:textAlignment w:val="top"/>
        <w:rPr>
          <w:rFonts w:ascii="Times New Roman" w:hAnsi="Times New Roman" w:cs="Times New Roman"/>
          <w:spacing w:val="-4"/>
          <w:sz w:val="24"/>
          <w:szCs w:val="24"/>
        </w:rPr>
      </w:pPr>
      <w:r w:rsidRPr="001A743D">
        <w:rPr>
          <w:rFonts w:ascii="Times New Roman" w:hAnsi="Times New Roman" w:cs="Times New Roman"/>
          <w:noProof/>
          <w:spacing w:val="-4"/>
          <w:sz w:val="24"/>
          <w:szCs w:val="24"/>
          <w:lang w:eastAsia="ru-RU"/>
        </w:rPr>
        <w:drawing>
          <wp:anchor distT="0" distB="0" distL="114300" distR="114300" simplePos="0" relativeHeight="251738112" behindDoc="0" locked="0" layoutInCell="1" allowOverlap="1">
            <wp:simplePos x="0" y="0"/>
            <wp:positionH relativeFrom="margin">
              <wp:align>left</wp:align>
            </wp:positionH>
            <wp:positionV relativeFrom="paragraph">
              <wp:posOffset>15875</wp:posOffset>
            </wp:positionV>
            <wp:extent cx="828000" cy="903622"/>
            <wp:effectExtent l="0" t="0" r="0" b="0"/>
            <wp:wrapSquare wrapText="bothSides"/>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xmlns:r="http://schemas.openxmlformats.org/officeDocument/2006/relationships" r:embed="rId375" cstate="print">
                      <a:extLst>
                        <a:ext xmlns:a="http://schemas.openxmlformats.org/drawingml/2006/main" uri="{28A0092B-C50C-407E-A947-70E740481C1C}">
                          <a14:useLocalDpi xmlns:a14="http://schemas.microsoft.com/office/drawing/2010/main" val="0"/>
                        </a:ext>
                      </a:extLst>
                    </a:blip>
                    <a:srcRect l="37264" t="16515" r="4608" b="41173"/>
                    <a:stretch>
                      <a:fillRect/>
                    </a:stretch>
                  </pic:blipFill>
                  <pic:spPr bwMode="auto">
                    <a:xfrm>
                      <a:off x="0" y="0"/>
                      <a:ext cx="828000" cy="903622"/>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A743D">
        <w:rPr>
          <w:rFonts w:ascii="Times New Roman" w:hAnsi="Times New Roman" w:cs="Times New Roman"/>
          <w:spacing w:val="-4"/>
          <w:sz w:val="24"/>
          <w:szCs w:val="24"/>
        </w:rPr>
        <w:t xml:space="preserve">Кафедрой «Теория вероятностей и математическая статистика» </w:t>
      </w:r>
      <w:r w:rsidRPr="001A743D">
        <w:rPr>
          <w:rFonts w:ascii="Times New Roman" w:hAnsi="Times New Roman" w:cs="Times New Roman"/>
          <w:spacing w:val="-4"/>
          <w:sz w:val="24"/>
          <w:szCs w:val="24"/>
          <w:lang w:val="en-US"/>
        </w:rPr>
        <w:t>c</w:t>
      </w:r>
      <w:r w:rsidRPr="001A743D">
        <w:rPr>
          <w:rFonts w:ascii="Times New Roman" w:hAnsi="Times New Roman" w:cs="Times New Roman"/>
          <w:spacing w:val="-4"/>
          <w:sz w:val="24"/>
          <w:szCs w:val="24"/>
        </w:rPr>
        <w:t xml:space="preserve"> 2009 г. по 2016</w:t>
      </w:r>
      <w:r w:rsidRPr="001A743D">
        <w:rPr>
          <w:rFonts w:ascii="Times New Roman" w:hAnsi="Times New Roman" w:cs="Times New Roman"/>
          <w:spacing w:val="-4"/>
          <w:sz w:val="24"/>
          <w:szCs w:val="24"/>
          <w:lang w:val="en-US"/>
        </w:rPr>
        <w:t> </w:t>
      </w:r>
      <w:r w:rsidRPr="001A743D">
        <w:rPr>
          <w:rFonts w:ascii="Times New Roman" w:hAnsi="Times New Roman" w:cs="Times New Roman"/>
          <w:spacing w:val="-4"/>
          <w:sz w:val="24"/>
          <w:szCs w:val="24"/>
        </w:rPr>
        <w:t>г. заведовала канд. техн. наук, доц., Почетный работник Финансового университета</w:t>
      </w:r>
      <w:r w:rsidRPr="001A743D">
        <w:rPr>
          <w:rFonts w:ascii="Times New Roman" w:hAnsi="Times New Roman" w:cs="Times New Roman"/>
          <w:b/>
          <w:spacing w:val="-4"/>
          <w:sz w:val="24"/>
          <w:szCs w:val="24"/>
        </w:rPr>
        <w:t xml:space="preserve"> </w:t>
      </w:r>
      <w:r w:rsidRPr="007046A1">
        <w:rPr>
          <w:rFonts w:ascii="Times New Roman" w:hAnsi="Times New Roman" w:cs="Times New Roman"/>
          <w:b/>
          <w:i/>
          <w:spacing w:val="-4"/>
          <w:sz w:val="24"/>
          <w:szCs w:val="24"/>
        </w:rPr>
        <w:t>Ирина Евгеньевна Денежкина</w:t>
      </w:r>
      <w:r w:rsidRPr="001A743D">
        <w:rPr>
          <w:rFonts w:ascii="Times New Roman" w:hAnsi="Times New Roman" w:cs="Times New Roman"/>
          <w:spacing w:val="-4"/>
          <w:sz w:val="24"/>
          <w:szCs w:val="24"/>
        </w:rPr>
        <w:t>. Кафедра принимала активное участие в организации перехода на многоуровневое образование и открытие подготовки бакалавров по направлению «Прикладная математика и информатика». В Финансовом университете стали преподаваться новые учебные дисциплины: «Математическая теория рисков», «Стохастические модели оценки рисков и анализа производных финансовых инструментов», «Управление портфелем и портфельные риски» и др.</w:t>
      </w:r>
    </w:p>
    <w:p w:rsidR="001A743D" w:rsidRPr="001A743D" w:rsidP="001A743D">
      <w:pPr>
        <w:shd w:val="clear" w:color="auto" w:fill="FFFFFF"/>
        <w:spacing w:after="0" w:line="360" w:lineRule="auto"/>
        <w:ind w:firstLine="567"/>
        <w:jc w:val="both"/>
        <w:textAlignment w:val="top"/>
        <w:rPr>
          <w:rFonts w:ascii="Times New Roman" w:hAnsi="Times New Roman" w:cs="Times New Roman"/>
          <w:spacing w:val="-4"/>
          <w:sz w:val="24"/>
          <w:szCs w:val="24"/>
        </w:rPr>
      </w:pPr>
      <w:r w:rsidRPr="001A743D">
        <w:rPr>
          <w:rFonts w:ascii="Times New Roman" w:hAnsi="Times New Roman" w:cs="Times New Roman"/>
          <w:noProof/>
          <w:spacing w:val="-4"/>
          <w:sz w:val="24"/>
          <w:szCs w:val="24"/>
        </w:rPr>
        <w:t xml:space="preserve">С 2016 г. И.Е. Денежкина работает заместителем руководителя </w:t>
      </w:r>
      <w:r w:rsidRPr="001A743D">
        <w:rPr>
          <w:rFonts w:ascii="Times New Roman" w:hAnsi="Times New Roman" w:cs="Times New Roman"/>
          <w:spacing w:val="-4"/>
          <w:sz w:val="24"/>
          <w:szCs w:val="24"/>
        </w:rPr>
        <w:t>Департамента анализа данных, принятия решений и финансовых технологий, отвечая за организацию учебной работы.</w:t>
      </w:r>
    </w:p>
    <w:p w:rsidR="001A743D" w:rsidRPr="001A743D" w:rsidP="001A743D">
      <w:pPr>
        <w:spacing w:after="0" w:line="360" w:lineRule="auto"/>
        <w:jc w:val="center"/>
        <w:rPr>
          <w:rFonts w:ascii="Times New Roman" w:hAnsi="Times New Roman" w:cs="Times New Roman"/>
          <w:sz w:val="24"/>
          <w:szCs w:val="24"/>
        </w:rPr>
      </w:pPr>
      <w:r w:rsidRPr="001A743D">
        <w:rPr>
          <w:rFonts w:ascii="Times New Roman" w:hAnsi="Times New Roman" w:cs="Times New Roman"/>
          <w:noProof/>
          <w:sz w:val="24"/>
          <w:szCs w:val="24"/>
          <w:lang w:eastAsia="ru-RU"/>
        </w:rPr>
        <w:drawing>
          <wp:inline distT="0" distB="0" distL="0" distR="0">
            <wp:extent cx="4048125" cy="1647825"/>
            <wp:effectExtent l="0" t="0" r="9525" b="9525"/>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xmlns:r="http://schemas.openxmlformats.org/officeDocument/2006/relationships" r:embed="rId37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048228" cy="1647867"/>
                    </a:xfrm>
                    <a:prstGeom prst="rect">
                      <a:avLst/>
                    </a:prstGeom>
                    <a:noFill/>
                    <a:ln>
                      <a:noFill/>
                    </a:ln>
                  </pic:spPr>
                </pic:pic>
              </a:graphicData>
            </a:graphic>
          </wp:inline>
        </w:drawing>
      </w:r>
    </w:p>
    <w:p w:rsidR="001A743D" w:rsidRPr="006443E6" w:rsidP="001A743D">
      <w:pPr>
        <w:spacing w:after="0" w:line="360" w:lineRule="auto"/>
        <w:jc w:val="center"/>
        <w:rPr>
          <w:rFonts w:ascii="Times New Roman" w:hAnsi="Times New Roman" w:cs="Times New Roman"/>
          <w:b/>
          <w:i/>
        </w:rPr>
      </w:pPr>
      <w:r w:rsidRPr="006443E6">
        <w:rPr>
          <w:rFonts w:ascii="Times New Roman" w:hAnsi="Times New Roman" w:cs="Times New Roman"/>
          <w:b/>
          <w:i/>
        </w:rPr>
        <w:t>Кафедра «Теория вероятностей и математическая статистика» (2015 г.)</w:t>
      </w:r>
    </w:p>
    <w:p w:rsidR="001A743D" w:rsidRPr="001A743D" w:rsidP="001A743D">
      <w:pPr>
        <w:spacing w:after="0" w:line="360" w:lineRule="auto"/>
        <w:jc w:val="center"/>
        <w:rPr>
          <w:rFonts w:ascii="Times New Roman" w:hAnsi="Times New Roman" w:cs="Times New Roman"/>
          <w:b/>
          <w:sz w:val="24"/>
          <w:szCs w:val="24"/>
        </w:rPr>
      </w:pPr>
      <w:r w:rsidRPr="001A743D">
        <w:rPr>
          <w:rFonts w:ascii="Times New Roman" w:hAnsi="Times New Roman" w:cs="Times New Roman"/>
          <w:b/>
          <w:sz w:val="24"/>
          <w:szCs w:val="24"/>
        </w:rPr>
        <w:t>Кафедра «Прикладная математика»</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noProof/>
          <w:sz w:val="24"/>
          <w:szCs w:val="24"/>
          <w:lang w:eastAsia="ru-RU"/>
        </w:rPr>
        <w:drawing>
          <wp:anchor distT="0" distB="0" distL="114300" distR="114300" simplePos="0" relativeHeight="251737088" behindDoc="0" locked="0" layoutInCell="1" allowOverlap="1">
            <wp:simplePos x="0" y="0"/>
            <wp:positionH relativeFrom="margin">
              <wp:posOffset>5071745</wp:posOffset>
            </wp:positionH>
            <wp:positionV relativeFrom="paragraph">
              <wp:posOffset>17145</wp:posOffset>
            </wp:positionV>
            <wp:extent cx="1045845" cy="1162050"/>
            <wp:effectExtent l="0" t="0" r="1905" b="0"/>
            <wp:wrapSquare wrapText="bothSides"/>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opov.jpg"/>
                    <pic:cNvPicPr/>
                  </pic:nvPicPr>
                  <pic:blipFill rotWithShape="1">
                    <a:blip xmlns:r="http://schemas.openxmlformats.org/officeDocument/2006/relationships" r:embed="rId377" cstate="print">
                      <a:extLst>
                        <a:ext xmlns:a="http://schemas.openxmlformats.org/drawingml/2006/main" uri="{28A0092B-C50C-407E-A947-70E740481C1C}">
                          <a14:useLocalDpi xmlns:a14="http://schemas.microsoft.com/office/drawing/2010/main" val="0"/>
                        </a:ext>
                      </a:extLst>
                    </a:blip>
                    <a:srcRect l="24440" t="7600" r="18533" b="51049"/>
                    <a:stretch>
                      <a:fillRect/>
                    </a:stretch>
                  </pic:blipFill>
                  <pic:spPr bwMode="auto">
                    <a:xfrm>
                      <a:off x="0" y="0"/>
                      <a:ext cx="1045845" cy="116205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A743D">
        <w:rPr>
          <w:rFonts w:ascii="Times New Roman" w:hAnsi="Times New Roman" w:cs="Times New Roman"/>
          <w:sz w:val="24"/>
          <w:szCs w:val="24"/>
        </w:rPr>
        <w:t>Кафедру «Прикладная математика»</w:t>
      </w: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 xml:space="preserve">с 2009 г. по 2016 г. возглавлял д-р физ.-мат. наук, проф. </w:t>
      </w:r>
      <w:r w:rsidRPr="007046A1">
        <w:rPr>
          <w:rFonts w:ascii="Times New Roman" w:hAnsi="Times New Roman" w:cs="Times New Roman"/>
          <w:b/>
          <w:i/>
          <w:sz w:val="24"/>
          <w:szCs w:val="24"/>
        </w:rPr>
        <w:t>Виктор Юрьевич Попов</w:t>
      </w:r>
      <w:r w:rsidRPr="001A743D">
        <w:rPr>
          <w:rFonts w:ascii="Times New Roman" w:hAnsi="Times New Roman" w:cs="Times New Roman"/>
          <w:sz w:val="24"/>
          <w:szCs w:val="24"/>
        </w:rPr>
        <w:t xml:space="preserve">, автор более 50 статей по астрофизике и физике плазмы, опубликованных в самых престижных мировых журналах. В.Ю. Попов организовал ряд исследовательских проектов в области предсказания финансовых кризисов, а также актуарного </w:t>
      </w:r>
      <w:r w:rsidRPr="001A743D">
        <w:rPr>
          <w:rFonts w:ascii="Times New Roman" w:hAnsi="Times New Roman" w:cs="Times New Roman"/>
          <w:sz w:val="24"/>
          <w:szCs w:val="24"/>
        </w:rPr>
        <w:t>анализа пенсионной системы. В 2016 г. В.Ю. Попову было присвоено звание Заслуженного профессора Финансового университета.</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В 2012 г., после присоединения к Финансовому университету Всероссийского заочного финансово-экономического института (ВЗФЭИ), Всероссийской государственной налоговой академии Минфина России (ВГНА) и Государственного университета Минфина России (ГУМФ), преподавательский корпус математических и информационно-технологических кафедр Финуниверситета усилился за счет соответствующих подразделений присоединенных вузов.</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Так, в состав математических кафедр Финуниверситета вошли преподаватели </w:t>
      </w:r>
      <w:r w:rsidRPr="001A743D">
        <w:rPr>
          <w:rFonts w:ascii="Times New Roman" w:hAnsi="Times New Roman" w:cs="Times New Roman"/>
          <w:b/>
          <w:sz w:val="24"/>
          <w:szCs w:val="24"/>
        </w:rPr>
        <w:t>кафедры высшей математики ВЗФЭИ</w:t>
      </w:r>
      <w:r w:rsidRPr="001A743D">
        <w:rPr>
          <w:rFonts w:ascii="Times New Roman" w:hAnsi="Times New Roman" w:cs="Times New Roman"/>
          <w:sz w:val="24"/>
          <w:szCs w:val="24"/>
        </w:rPr>
        <w:t>, впервые представленной в качестве самостоятельного подразделения ВЗФЭИ в 1958 г. До этого времени существовала секция математики в составе кафедры статистики, которую в то время возглавлял д-р экон. наук, проф., Заслуженный деятель науки РСФСР Николай Николаевич Ряузов.</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Первым заведующим кафедрой высшей математики ВЗФЭИ в 1958 г. стал канд. пед. наук, проф. Эммануил Соломонович Маркович</w:t>
      </w:r>
      <w:r w:rsidRPr="001A743D">
        <w:rPr>
          <w:rFonts w:ascii="Times New Roman" w:hAnsi="Times New Roman" w:cs="Times New Roman"/>
          <w:b/>
          <w:sz w:val="24"/>
          <w:szCs w:val="24"/>
        </w:rPr>
        <w:t>.</w:t>
      </w:r>
      <w:r w:rsidRPr="001A743D">
        <w:rPr>
          <w:rFonts w:ascii="Times New Roman" w:hAnsi="Times New Roman" w:cs="Times New Roman"/>
          <w:sz w:val="24"/>
          <w:szCs w:val="24"/>
        </w:rPr>
        <w:t xml:space="preserve"> Прирожденный педагог, он проработал в должности заведующего кафедрой 14 лет, и умер в 1972 г. во время чтения лекции.</w:t>
      </w:r>
    </w:p>
    <w:p w:rsidR="001A743D" w:rsidRPr="001A743D" w:rsidP="001A743D">
      <w:pPr>
        <w:spacing w:after="0" w:line="360" w:lineRule="auto"/>
        <w:ind w:firstLine="567"/>
        <w:jc w:val="both"/>
        <w:rPr>
          <w:rFonts w:ascii="Times New Roman" w:hAnsi="Times New Roman" w:cs="Times New Roman"/>
          <w:spacing w:val="-4"/>
          <w:sz w:val="24"/>
          <w:szCs w:val="24"/>
        </w:rPr>
      </w:pPr>
      <w:r w:rsidRPr="001A743D">
        <w:rPr>
          <w:rFonts w:ascii="Times New Roman" w:hAnsi="Times New Roman" w:cs="Times New Roman"/>
          <w:noProof/>
          <w:spacing w:val="-4"/>
          <w:sz w:val="24"/>
          <w:szCs w:val="24"/>
          <w:lang w:eastAsia="ru-RU"/>
        </w:rPr>
        <w:drawing>
          <wp:anchor distT="0" distB="0" distL="114300" distR="114300" simplePos="0" relativeHeight="251756544" behindDoc="1" locked="0" layoutInCell="1" allowOverlap="1">
            <wp:simplePos x="0" y="0"/>
            <wp:positionH relativeFrom="margin">
              <wp:align>left</wp:align>
            </wp:positionH>
            <wp:positionV relativeFrom="paragraph">
              <wp:posOffset>52705</wp:posOffset>
            </wp:positionV>
            <wp:extent cx="828000" cy="744828"/>
            <wp:effectExtent l="0" t="0" r="0" b="0"/>
            <wp:wrapTight wrapText="bothSides">
              <wp:wrapPolygon>
                <wp:start x="0" y="0"/>
                <wp:lineTo x="0" y="21010"/>
                <wp:lineTo x="20887" y="21010"/>
                <wp:lineTo x="20887" y="0"/>
                <wp:lineTo x="0" y="0"/>
              </wp:wrapPolygon>
            </wp:wrapTight>
            <wp:docPr id="204" name="Рисунок 204" descr="http://www.vzfei.ru/rus/platforms/vm/Selebrate/foto12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zfei.ru/rus/platforms/vm/Selebrate/foto12_BIG.JPG"/>
                    <pic:cNvPicPr>
                      <a:picLocks noChangeAspect="1" noChangeArrowheads="1"/>
                    </pic:cNvPicPr>
                  </pic:nvPicPr>
                  <pic:blipFill rotWithShape="1">
                    <a:blip xmlns:r="http://schemas.openxmlformats.org/officeDocument/2006/relationships" r:embed="rId378" cstate="print">
                      <a:extLst>
                        <a:ext xmlns:a="http://schemas.openxmlformats.org/drawingml/2006/main" uri="{28A0092B-C50C-407E-A947-70E740481C1C}">
                          <a14:useLocalDpi xmlns:a14="http://schemas.microsoft.com/office/drawing/2010/main" val="0"/>
                        </a:ext>
                      </a:extLst>
                    </a:blip>
                    <a:srcRect l="17693" t="18788" r="16180" b="41521"/>
                    <a:stretch>
                      <a:fillRect/>
                    </a:stretch>
                  </pic:blipFill>
                  <pic:spPr bwMode="auto">
                    <a:xfrm>
                      <a:off x="0" y="0"/>
                      <a:ext cx="828000" cy="744828"/>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743D">
        <w:rPr>
          <w:rFonts w:ascii="Times New Roman" w:hAnsi="Times New Roman" w:cs="Times New Roman"/>
          <w:spacing w:val="-4"/>
          <w:sz w:val="24"/>
          <w:szCs w:val="24"/>
        </w:rPr>
        <w:t xml:space="preserve">С 1972 г. по 1974 г. кафедрой высшей математики ВЗФЭИ руководила доц. </w:t>
      </w:r>
      <w:r w:rsidRPr="007046A1">
        <w:rPr>
          <w:rFonts w:ascii="Times New Roman" w:hAnsi="Times New Roman" w:cs="Times New Roman"/>
          <w:b/>
          <w:i/>
          <w:spacing w:val="-4"/>
          <w:sz w:val="24"/>
          <w:szCs w:val="24"/>
        </w:rPr>
        <w:t>Тамара Ивановна Савельева</w:t>
      </w:r>
      <w:r w:rsidRPr="001A743D">
        <w:rPr>
          <w:rFonts w:ascii="Times New Roman" w:hAnsi="Times New Roman" w:cs="Times New Roman"/>
          <w:spacing w:val="-4"/>
          <w:sz w:val="24"/>
          <w:szCs w:val="24"/>
        </w:rPr>
        <w:t xml:space="preserve">. Тамара Ивановна окончила в разные годы механико-математический и экономический </w:t>
      </w:r>
      <w:r w:rsidR="00000700">
        <w:rPr>
          <w:rFonts w:ascii="Times New Roman" w:hAnsi="Times New Roman" w:cs="Times New Roman"/>
          <w:spacing w:val="-4"/>
          <w:sz w:val="24"/>
          <w:szCs w:val="24"/>
        </w:rPr>
        <w:t>Факультет</w:t>
      </w:r>
      <w:r w:rsidRPr="001A743D">
        <w:rPr>
          <w:rFonts w:ascii="Times New Roman" w:hAnsi="Times New Roman" w:cs="Times New Roman"/>
          <w:spacing w:val="-4"/>
          <w:sz w:val="24"/>
          <w:szCs w:val="24"/>
        </w:rPr>
        <w:t>ы Московского университета и сочетала профессиональные знания в области математики и экономики.</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noProof/>
          <w:sz w:val="24"/>
          <w:szCs w:val="24"/>
          <w:lang w:eastAsia="ru-RU"/>
        </w:rPr>
        <w:drawing>
          <wp:anchor distT="0" distB="0" distL="114300" distR="114300" simplePos="0" relativeHeight="251757568" behindDoc="1" locked="0" layoutInCell="1" allowOverlap="1">
            <wp:simplePos x="0" y="0"/>
            <wp:positionH relativeFrom="margin">
              <wp:align>right</wp:align>
            </wp:positionH>
            <wp:positionV relativeFrom="paragraph">
              <wp:posOffset>67945</wp:posOffset>
            </wp:positionV>
            <wp:extent cx="828000" cy="891484"/>
            <wp:effectExtent l="0" t="0" r="0" b="4445"/>
            <wp:wrapTight wrapText="bothSides">
              <wp:wrapPolygon>
                <wp:start x="0" y="0"/>
                <wp:lineTo x="0" y="21246"/>
                <wp:lineTo x="20887" y="21246"/>
                <wp:lineTo x="20887" y="0"/>
                <wp:lineTo x="0" y="0"/>
              </wp:wrapPolygon>
            </wp:wrapTight>
            <wp:docPr id="205" name="Рисунок 205" descr="http://vzfei.ru/rus/platforms/vm/Selebrate/Fridman1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vzfei.ru/rus/platforms/vm/Selebrate/Fridman1_BIG.JPG"/>
                    <pic:cNvPicPr>
                      <a:picLocks noChangeAspect="1" noChangeArrowheads="1"/>
                    </pic:cNvPicPr>
                  </pic:nvPicPr>
                  <pic:blipFill rotWithShape="1">
                    <a:blip xmlns:r="http://schemas.openxmlformats.org/officeDocument/2006/relationships" r:embed="rId379">
                      <a:extLst>
                        <a:ext xmlns:a="http://schemas.openxmlformats.org/drawingml/2006/main" uri="{28A0092B-C50C-407E-A947-70E740481C1C}">
                          <a14:useLocalDpi xmlns:a14="http://schemas.microsoft.com/office/drawing/2010/main" val="0"/>
                        </a:ext>
                      </a:extLst>
                    </a:blip>
                    <a:srcRect l="50824" t="42943" r="42859" b="47541"/>
                    <a:stretch>
                      <a:fillRect/>
                    </a:stretch>
                  </pic:blipFill>
                  <pic:spPr bwMode="auto">
                    <a:xfrm>
                      <a:off x="0" y="0"/>
                      <a:ext cx="828000" cy="891484"/>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743D">
        <w:rPr>
          <w:rFonts w:ascii="Times New Roman" w:hAnsi="Times New Roman" w:cs="Times New Roman"/>
          <w:sz w:val="24"/>
          <w:szCs w:val="24"/>
        </w:rPr>
        <w:t xml:space="preserve">В период с 1974 г. по 1989 г. заведующим кафедрой высшей математики ВЗФЭИ был канд. экон. наук, проф., Почетный работник высшего профессионального образования Российской Федерации </w:t>
      </w:r>
      <w:r w:rsidRPr="007046A1">
        <w:rPr>
          <w:rFonts w:ascii="Times New Roman" w:hAnsi="Times New Roman" w:cs="Times New Roman"/>
          <w:b/>
          <w:i/>
          <w:sz w:val="24"/>
          <w:szCs w:val="24"/>
        </w:rPr>
        <w:t>Анатолий Иванович</w:t>
      </w:r>
      <w:r w:rsidRPr="001A743D">
        <w:rPr>
          <w:rFonts w:ascii="Times New Roman" w:hAnsi="Times New Roman" w:cs="Times New Roman"/>
          <w:b/>
          <w:sz w:val="24"/>
          <w:szCs w:val="24"/>
        </w:rPr>
        <w:t xml:space="preserve"> </w:t>
      </w:r>
      <w:r w:rsidRPr="007046A1">
        <w:rPr>
          <w:rFonts w:ascii="Times New Roman" w:hAnsi="Times New Roman" w:cs="Times New Roman"/>
          <w:b/>
          <w:i/>
          <w:sz w:val="24"/>
          <w:szCs w:val="24"/>
        </w:rPr>
        <w:t>Карасев</w:t>
      </w:r>
      <w:r w:rsidRPr="001A743D">
        <w:rPr>
          <w:rFonts w:ascii="Times New Roman" w:hAnsi="Times New Roman" w:cs="Times New Roman"/>
          <w:sz w:val="24"/>
          <w:szCs w:val="24"/>
        </w:rPr>
        <w:t>, прошедший всю войну, а потом 52 года проработавший в ВЗФЭИ. Среди написанных Анатолием Ивановичем книг особенной популярностью во многих вузах пользовались учебники «Теория вероятностей и математическая статистика» и «Высшая математика для экономических вузов».</w:t>
      </w:r>
    </w:p>
    <w:p w:rsidR="001A743D" w:rsidRPr="001A743D" w:rsidP="007046A1">
      <w:pPr>
        <w:spacing w:after="0" w:line="360" w:lineRule="auto"/>
        <w:rPr>
          <w:rFonts w:ascii="Times New Roman" w:hAnsi="Times New Roman" w:cs="Times New Roman"/>
          <w:sz w:val="24"/>
          <w:szCs w:val="24"/>
        </w:rPr>
      </w:pPr>
      <w:r w:rsidRPr="001A743D">
        <w:rPr>
          <w:rFonts w:ascii="Times New Roman" w:hAnsi="Times New Roman" w:cs="Times New Roman"/>
          <w:noProof/>
          <w:sz w:val="24"/>
          <w:szCs w:val="24"/>
          <w:lang w:eastAsia="ru-RU"/>
        </w:rPr>
        <w:drawing>
          <wp:anchor distT="0" distB="0" distL="114300" distR="114300" simplePos="0" relativeHeight="251823104" behindDoc="1" locked="0" layoutInCell="1" allowOverlap="1">
            <wp:simplePos x="0" y="0"/>
            <wp:positionH relativeFrom="column">
              <wp:posOffset>4445</wp:posOffset>
            </wp:positionH>
            <wp:positionV relativeFrom="paragraph">
              <wp:posOffset>-1270</wp:posOffset>
            </wp:positionV>
            <wp:extent cx="3362325" cy="1971675"/>
            <wp:effectExtent l="0" t="0" r="9525" b="9525"/>
            <wp:wrapTight wrapText="bothSides">
              <wp:wrapPolygon>
                <wp:start x="0" y="0"/>
                <wp:lineTo x="0" y="21496"/>
                <wp:lineTo x="21539" y="21496"/>
                <wp:lineTo x="21539" y="0"/>
                <wp:lineTo x="0" y="0"/>
              </wp:wrapPolygon>
            </wp:wrapTight>
            <wp:docPr id="206" name="Рисунок 206" descr="http://vzfei.ru/rus/platforms/vm/Selebrate/Fridman1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vzfei.ru/rus/platforms/vm/Selebrate/Fridman1_BIG.JPG"/>
                    <pic:cNvPicPr>
                      <a:picLocks noChangeAspect="1" noChangeArrowheads="1"/>
                    </pic:cNvPicPr>
                  </pic:nvPicPr>
                  <pic:blipFill>
                    <a:blip xmlns:r="http://schemas.openxmlformats.org/officeDocument/2006/relationships" r:embed="rId38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362325" cy="1971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046A1" w:rsidP="001A743D">
      <w:pPr>
        <w:spacing w:after="0" w:line="240" w:lineRule="auto"/>
        <w:jc w:val="center"/>
        <w:rPr>
          <w:rFonts w:ascii="Times New Roman" w:hAnsi="Times New Roman" w:cs="Times New Roman"/>
          <w:b/>
          <w:i/>
          <w:sz w:val="24"/>
          <w:szCs w:val="24"/>
        </w:rPr>
      </w:pPr>
    </w:p>
    <w:p w:rsidR="001A743D" w:rsidRPr="001A743D" w:rsidP="001A743D">
      <w:pPr>
        <w:spacing w:after="0" w:line="240" w:lineRule="auto"/>
        <w:jc w:val="center"/>
        <w:rPr>
          <w:rFonts w:ascii="Times New Roman" w:hAnsi="Times New Roman" w:cs="Times New Roman"/>
          <w:b/>
          <w:i/>
          <w:sz w:val="24"/>
          <w:szCs w:val="24"/>
        </w:rPr>
      </w:pPr>
      <w:r w:rsidRPr="001A743D">
        <w:rPr>
          <w:rFonts w:ascii="Times New Roman" w:hAnsi="Times New Roman" w:cs="Times New Roman"/>
          <w:b/>
          <w:i/>
          <w:sz w:val="24"/>
          <w:szCs w:val="24"/>
        </w:rPr>
        <w:t>Всесоюзное совещание преподавателей кафедры высшей математики ВЗФЭИ (1981 г.)</w:t>
      </w:r>
    </w:p>
    <w:p w:rsidR="001A743D" w:rsidRPr="001A743D" w:rsidP="001A743D">
      <w:pPr>
        <w:spacing w:after="0" w:line="360" w:lineRule="auto"/>
        <w:ind w:firstLine="567"/>
        <w:jc w:val="both"/>
        <w:rPr>
          <w:rFonts w:ascii="Times New Roman" w:hAnsi="Times New Roman" w:cs="Times New Roman"/>
          <w:spacing w:val="-2"/>
          <w:sz w:val="24"/>
          <w:szCs w:val="24"/>
        </w:rPr>
      </w:pPr>
    </w:p>
    <w:p w:rsidR="001A743D" w:rsidRPr="001A743D" w:rsidP="001A743D">
      <w:pPr>
        <w:spacing w:after="0" w:line="360" w:lineRule="auto"/>
        <w:ind w:firstLine="567"/>
        <w:jc w:val="both"/>
        <w:rPr>
          <w:rFonts w:ascii="Times New Roman" w:hAnsi="Times New Roman" w:cs="Times New Roman"/>
          <w:spacing w:val="-2"/>
          <w:sz w:val="24"/>
          <w:szCs w:val="24"/>
        </w:rPr>
      </w:pPr>
      <w:r w:rsidRPr="001A743D">
        <w:rPr>
          <w:rFonts w:ascii="Times New Roman" w:hAnsi="Times New Roman" w:cs="Times New Roman"/>
          <w:noProof/>
          <w:spacing w:val="-2"/>
          <w:sz w:val="24"/>
          <w:szCs w:val="24"/>
          <w:lang w:eastAsia="ru-RU"/>
        </w:rPr>
        <w:drawing>
          <wp:anchor distT="0" distB="0" distL="114300" distR="114300" simplePos="0" relativeHeight="251758592" behindDoc="0" locked="0" layoutInCell="1" allowOverlap="1">
            <wp:simplePos x="0" y="0"/>
            <wp:positionH relativeFrom="margin">
              <wp:posOffset>57150</wp:posOffset>
            </wp:positionH>
            <wp:positionV relativeFrom="paragraph">
              <wp:posOffset>235585</wp:posOffset>
            </wp:positionV>
            <wp:extent cx="828000" cy="758002"/>
            <wp:effectExtent l="0" t="0" r="0" b="4445"/>
            <wp:wrapSquare wrapText="bothSides"/>
            <wp:docPr id="1043" name="Рисунок 1043" descr="http://www.vzfei.ru/rus/platforms/vm/Selebrate/Krem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vzfei.ru/rus/platforms/vm/Selebrate/Kremer.JPG"/>
                    <pic:cNvPicPr>
                      <a:picLocks noChangeAspect="1" noChangeArrowheads="1"/>
                    </pic:cNvPicPr>
                  </pic:nvPicPr>
                  <pic:blipFill rotWithShape="1">
                    <a:blip xmlns:r="http://schemas.openxmlformats.org/officeDocument/2006/relationships" r:embed="rId381">
                      <a:extLst>
                        <a:ext xmlns:a="http://schemas.openxmlformats.org/drawingml/2006/main" uri="{28A0092B-C50C-407E-A947-70E740481C1C}">
                          <a14:useLocalDpi xmlns:a14="http://schemas.microsoft.com/office/drawing/2010/main" val="0"/>
                        </a:ext>
                      </a:extLst>
                    </a:blip>
                    <a:srcRect l="35499" t="333" r="15651" b="40010"/>
                    <a:stretch>
                      <a:fillRect/>
                    </a:stretch>
                  </pic:blipFill>
                  <pic:spPr bwMode="auto">
                    <a:xfrm>
                      <a:off x="0" y="0"/>
                      <a:ext cx="828000" cy="758002"/>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743D">
        <w:rPr>
          <w:rFonts w:ascii="Times New Roman" w:hAnsi="Times New Roman" w:cs="Times New Roman"/>
          <w:spacing w:val="-2"/>
          <w:sz w:val="24"/>
          <w:szCs w:val="24"/>
        </w:rPr>
        <w:t xml:space="preserve">С 1989 г. по 2012 г. кафедрой руководил канд. экон. наук, проф., Почетный работник высшего профессионального образования </w:t>
      </w:r>
      <w:r w:rsidRPr="001A743D">
        <w:rPr>
          <w:rFonts w:ascii="Times New Roman" w:hAnsi="Times New Roman" w:cs="Times New Roman"/>
          <w:sz w:val="24"/>
          <w:szCs w:val="24"/>
        </w:rPr>
        <w:t xml:space="preserve">Российской Федерации </w:t>
      </w:r>
      <w:r w:rsidRPr="007046A1">
        <w:rPr>
          <w:rFonts w:ascii="Times New Roman" w:hAnsi="Times New Roman" w:cs="Times New Roman"/>
          <w:b/>
          <w:i/>
          <w:spacing w:val="-2"/>
          <w:sz w:val="24"/>
          <w:szCs w:val="24"/>
        </w:rPr>
        <w:t>Наум Шевелевич Кремер</w:t>
      </w:r>
      <w:r w:rsidRPr="001A743D">
        <w:rPr>
          <w:rFonts w:ascii="Times New Roman" w:hAnsi="Times New Roman" w:cs="Times New Roman"/>
          <w:i/>
          <w:spacing w:val="-2"/>
          <w:sz w:val="24"/>
          <w:szCs w:val="24"/>
        </w:rPr>
        <w:t>.</w:t>
      </w:r>
      <w:r w:rsidRPr="001A743D">
        <w:rPr>
          <w:rFonts w:ascii="Times New Roman" w:hAnsi="Times New Roman" w:cs="Times New Roman"/>
          <w:spacing w:val="-2"/>
          <w:sz w:val="24"/>
          <w:szCs w:val="24"/>
        </w:rPr>
        <w:t xml:space="preserve"> Подготовленные под руководством Н.Ш Кремера учебники «Высшая математика для экономистов», «Исследование операций в экономике», «Теория вероятностей и математическая статистика», «Эконометрика» используются во всей России и регулярно переиздаются. Под руководством Наума Шевелевича кафедра активно модернизировала процесс обучения заочников, разрабатывая и внедряя диалоговые компьютерные обучающие программы и другие дистанционные технологии. Этот опыт широко используется в Институте заочного и открытого образования Финансового университета. Н.Ш. Кремер продолжает работать в Департаменте анализа данных, принятия решений и финансовых технологий.</w:t>
      </w:r>
    </w:p>
    <w:p w:rsidR="001A743D" w:rsidRPr="001A743D" w:rsidP="001A743D">
      <w:pPr>
        <w:spacing w:after="0" w:line="360" w:lineRule="auto"/>
        <w:jc w:val="center"/>
        <w:rPr>
          <w:rFonts w:ascii="Times New Roman" w:hAnsi="Times New Roman" w:cs="Times New Roman"/>
          <w:sz w:val="24"/>
          <w:szCs w:val="24"/>
        </w:rPr>
      </w:pPr>
      <w:r w:rsidRPr="001A743D">
        <w:rPr>
          <w:rFonts w:ascii="Times New Roman" w:hAnsi="Times New Roman" w:cs="Times New Roman"/>
          <w:noProof/>
          <w:sz w:val="24"/>
          <w:szCs w:val="24"/>
          <w:lang w:eastAsia="ru-RU"/>
        </w:rPr>
        <w:drawing>
          <wp:inline distT="0" distB="0" distL="0" distR="0">
            <wp:extent cx="3484546" cy="1190625"/>
            <wp:effectExtent l="0" t="0" r="1905" b="0"/>
            <wp:docPr id="1048" name="Рисунок 1048" descr="http://www.vzfei.ru/rus/platforms/vm/Selebrate/vm_S_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vzfei.ru/rus/platforms/vm/Selebrate/vm_S_main.JPG"/>
                    <pic:cNvPicPr>
                      <a:picLocks noChangeAspect="1" noChangeArrowheads="1"/>
                    </pic:cNvPicPr>
                  </pic:nvPicPr>
                  <pic:blipFill rotWithShape="1">
                    <a:blip xmlns:r="http://schemas.openxmlformats.org/officeDocument/2006/relationships" r:embed="rId382">
                      <a:extLst>
                        <a:ext xmlns:a="http://schemas.openxmlformats.org/drawingml/2006/main" uri="{28A0092B-C50C-407E-A947-70E740481C1C}">
                          <a14:useLocalDpi xmlns:a14="http://schemas.microsoft.com/office/drawing/2010/main" val="0"/>
                        </a:ext>
                      </a:extLst>
                    </a:blip>
                    <a:srcRect l="5062" t="26984" r="10654" b="18588"/>
                    <a:stretch>
                      <a:fillRect/>
                    </a:stretch>
                  </pic:blipFill>
                  <pic:spPr bwMode="auto">
                    <a:xfrm>
                      <a:off x="0" y="0"/>
                      <a:ext cx="3535593" cy="1208067"/>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1A743D" w:rsidRPr="006443E6" w:rsidP="001A743D">
      <w:pPr>
        <w:spacing w:after="0" w:line="360" w:lineRule="auto"/>
        <w:jc w:val="center"/>
        <w:rPr>
          <w:rFonts w:ascii="Times New Roman" w:hAnsi="Times New Roman" w:cs="Times New Roman"/>
          <w:b/>
          <w:i/>
        </w:rPr>
      </w:pPr>
      <w:r w:rsidRPr="006443E6">
        <w:rPr>
          <w:rFonts w:ascii="Times New Roman" w:hAnsi="Times New Roman" w:cs="Times New Roman"/>
          <w:b/>
          <w:i/>
        </w:rPr>
        <w:t>Кафедра высшей математики ВЗФЭИ</w:t>
      </w:r>
      <w:r w:rsidR="006443E6">
        <w:rPr>
          <w:rFonts w:ascii="Times New Roman" w:hAnsi="Times New Roman" w:cs="Times New Roman"/>
          <w:b/>
          <w:i/>
        </w:rPr>
        <w:t>,</w:t>
      </w:r>
      <w:r w:rsidRPr="006443E6">
        <w:rPr>
          <w:rFonts w:ascii="Times New Roman" w:hAnsi="Times New Roman" w:cs="Times New Roman"/>
          <w:b/>
          <w:i/>
        </w:rPr>
        <w:t xml:space="preserve"> </w:t>
      </w:r>
      <w:r w:rsidR="006443E6">
        <w:rPr>
          <w:rFonts w:ascii="Times New Roman" w:hAnsi="Times New Roman" w:cs="Times New Roman"/>
          <w:b/>
          <w:i/>
        </w:rPr>
        <w:t>2008 г.</w:t>
      </w:r>
    </w:p>
    <w:p w:rsidR="001A743D" w:rsidRPr="001A743D" w:rsidP="001A743D">
      <w:pPr>
        <w:spacing w:after="0" w:line="360" w:lineRule="auto"/>
        <w:ind w:firstLine="567"/>
        <w:jc w:val="both"/>
        <w:rPr>
          <w:rFonts w:ascii="Times New Roman" w:hAnsi="Times New Roman" w:cs="Times New Roman"/>
          <w:spacing w:val="-4"/>
          <w:sz w:val="24"/>
          <w:szCs w:val="24"/>
        </w:rPr>
      </w:pPr>
    </w:p>
    <w:p w:rsidR="001A743D" w:rsidRPr="001A743D" w:rsidP="001A743D">
      <w:pPr>
        <w:spacing w:after="0" w:line="360" w:lineRule="auto"/>
        <w:ind w:firstLine="567"/>
        <w:jc w:val="both"/>
        <w:rPr>
          <w:rFonts w:ascii="Times New Roman" w:hAnsi="Times New Roman" w:cs="Times New Roman"/>
          <w:spacing w:val="-4"/>
          <w:sz w:val="24"/>
          <w:szCs w:val="24"/>
        </w:rPr>
      </w:pPr>
      <w:r w:rsidRPr="001A743D">
        <w:rPr>
          <w:rFonts w:ascii="Times New Roman" w:hAnsi="Times New Roman" w:cs="Times New Roman"/>
          <w:noProof/>
          <w:spacing w:val="-4"/>
          <w:sz w:val="24"/>
          <w:szCs w:val="24"/>
          <w:lang w:eastAsia="ru-RU"/>
        </w:rPr>
        <w:drawing>
          <wp:anchor distT="0" distB="0" distL="114300" distR="114300" simplePos="0" relativeHeight="251750400" behindDoc="1" locked="0" layoutInCell="1" allowOverlap="1">
            <wp:simplePos x="0" y="0"/>
            <wp:positionH relativeFrom="margin">
              <wp:align>right</wp:align>
            </wp:positionH>
            <wp:positionV relativeFrom="paragraph">
              <wp:posOffset>80645</wp:posOffset>
            </wp:positionV>
            <wp:extent cx="720000" cy="691181"/>
            <wp:effectExtent l="0" t="0" r="4445" b="0"/>
            <wp:wrapTight wrapText="bothSides">
              <wp:wrapPolygon>
                <wp:start x="0" y="0"/>
                <wp:lineTo x="0" y="20846"/>
                <wp:lineTo x="21162" y="20846"/>
                <wp:lineTo x="21162" y="0"/>
                <wp:lineTo x="0" y="0"/>
              </wp:wrapPolygon>
            </wp:wrapTight>
            <wp:docPr id="1044" name="Рисунок 1044" descr="http://www.vzfei.ru/rus/platforms/vm/Selebrate/foto8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vzfei.ru/rus/platforms/vm/Selebrate/foto8_BIG.JPG"/>
                    <pic:cNvPicPr>
                      <a:picLocks noChangeAspect="1" noChangeArrowheads="1"/>
                    </pic:cNvPicPr>
                  </pic:nvPicPr>
                  <pic:blipFill rotWithShape="1">
                    <a:blip xmlns:r="http://schemas.openxmlformats.org/officeDocument/2006/relationships" r:embed="rId383" cstate="print">
                      <a:extLst>
                        <a:ext xmlns:a="http://schemas.openxmlformats.org/drawingml/2006/main" uri="{28A0092B-C50C-407E-A947-70E740481C1C}">
                          <a14:useLocalDpi xmlns:a14="http://schemas.microsoft.com/office/drawing/2010/main" val="0"/>
                        </a:ext>
                      </a:extLst>
                    </a:blip>
                    <a:srcRect l="33079" t="27966" r="23927" b="44503"/>
                    <a:stretch>
                      <a:fillRect/>
                    </a:stretch>
                  </pic:blipFill>
                  <pic:spPr bwMode="auto">
                    <a:xfrm>
                      <a:off x="0" y="0"/>
                      <a:ext cx="720000" cy="691181"/>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743D">
        <w:rPr>
          <w:rFonts w:ascii="Times New Roman" w:hAnsi="Times New Roman" w:cs="Times New Roman"/>
          <w:spacing w:val="-4"/>
          <w:sz w:val="24"/>
          <w:szCs w:val="24"/>
        </w:rPr>
        <w:t xml:space="preserve">Также математические кафедры Финансового университета усилились преподавателями </w:t>
      </w:r>
      <w:r w:rsidRPr="001A743D">
        <w:rPr>
          <w:rFonts w:ascii="Times New Roman" w:hAnsi="Times New Roman" w:cs="Times New Roman"/>
          <w:b/>
          <w:spacing w:val="-4"/>
          <w:sz w:val="24"/>
          <w:szCs w:val="24"/>
        </w:rPr>
        <w:t xml:space="preserve">кафедры экономико-математических методов и моделей ВЗФЭИ. </w:t>
      </w:r>
      <w:r w:rsidRPr="001A743D">
        <w:rPr>
          <w:rFonts w:ascii="Times New Roman" w:hAnsi="Times New Roman" w:cs="Times New Roman"/>
          <w:spacing w:val="-4"/>
          <w:sz w:val="24"/>
          <w:szCs w:val="24"/>
        </w:rPr>
        <w:t xml:space="preserve">Первым заведующим кафедрой с момента ее образования в 1989 г. и до 2009 г. был д-р экон наук, проф. </w:t>
      </w:r>
      <w:r w:rsidRPr="007046A1">
        <w:rPr>
          <w:rFonts w:ascii="Times New Roman" w:hAnsi="Times New Roman" w:cs="Times New Roman"/>
          <w:b/>
          <w:i/>
          <w:spacing w:val="-4"/>
          <w:sz w:val="24"/>
          <w:szCs w:val="24"/>
        </w:rPr>
        <w:t>Виктор Антонович Половников</w:t>
      </w:r>
      <w:r w:rsidRPr="001A743D">
        <w:rPr>
          <w:rFonts w:ascii="Times New Roman" w:hAnsi="Times New Roman" w:cs="Times New Roman"/>
          <w:spacing w:val="-4"/>
          <w:sz w:val="24"/>
          <w:szCs w:val="24"/>
        </w:rPr>
        <w:t xml:space="preserve">. Под его руководством кафедра подготовила широко известные учебные пособия «Экономико-математические методы и модели: Компьютерное моделирование», «Финансовая математика: Математическое моделирование финансового рынка», «Экономико-математические методы в примерах и задачах», «Математические методы в управлении» и др. </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noProof/>
          <w:sz w:val="24"/>
          <w:szCs w:val="24"/>
          <w:lang w:eastAsia="ru-RU"/>
        </w:rPr>
        <w:drawing>
          <wp:anchor distT="0" distB="0" distL="114300" distR="114300" simplePos="0" relativeHeight="251751424" behindDoc="1" locked="0" layoutInCell="1" allowOverlap="1">
            <wp:simplePos x="0" y="0"/>
            <wp:positionH relativeFrom="margin">
              <wp:align>left</wp:align>
            </wp:positionH>
            <wp:positionV relativeFrom="paragraph">
              <wp:posOffset>44450</wp:posOffset>
            </wp:positionV>
            <wp:extent cx="828000" cy="805000"/>
            <wp:effectExtent l="0" t="0" r="0" b="0"/>
            <wp:wrapTight wrapText="bothSides">
              <wp:wrapPolygon>
                <wp:start x="0" y="0"/>
                <wp:lineTo x="0" y="20969"/>
                <wp:lineTo x="20887" y="20969"/>
                <wp:lineTo x="20887" y="0"/>
                <wp:lineTo x="0" y="0"/>
              </wp:wrapPolygon>
            </wp:wrapTight>
            <wp:docPr id="1045" name="Рисунок 1045" descr="http://www.vzfei.ru/ris/platforms/Ug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vzfei.ru/ris/platforms/Ugr.JPG"/>
                    <pic:cNvPicPr>
                      <a:picLocks noChangeAspect="1" noChangeArrowheads="1"/>
                    </pic:cNvPicPr>
                  </pic:nvPicPr>
                  <pic:blipFill rotWithShape="1">
                    <a:blip xmlns:r="http://schemas.openxmlformats.org/officeDocument/2006/relationships" r:embed="rId384" cstate="print">
                      <a:extLst>
                        <a:ext xmlns:a="http://schemas.openxmlformats.org/drawingml/2006/main" uri="{28A0092B-C50C-407E-A947-70E740481C1C}">
                          <a14:useLocalDpi xmlns:a14="http://schemas.microsoft.com/office/drawing/2010/main" val="0"/>
                        </a:ext>
                      </a:extLst>
                    </a:blip>
                    <a:srcRect b="26889"/>
                    <a:stretch>
                      <a:fillRect/>
                    </a:stretch>
                  </pic:blipFill>
                  <pic:spPr bwMode="auto">
                    <a:xfrm>
                      <a:off x="0" y="0"/>
                      <a:ext cx="828000" cy="80500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743D">
        <w:rPr>
          <w:rFonts w:ascii="Times New Roman" w:hAnsi="Times New Roman" w:cs="Times New Roman"/>
          <w:sz w:val="24"/>
          <w:szCs w:val="24"/>
        </w:rPr>
        <w:t xml:space="preserve">С 2009 г. по 2012 г. кафедрой экономико-математических методов и моделей ВЗФЭИ заведовал д-р физ.-мат. наук, проф. </w:t>
      </w:r>
      <w:r w:rsidRPr="007046A1">
        <w:rPr>
          <w:rFonts w:ascii="Times New Roman" w:hAnsi="Times New Roman" w:cs="Times New Roman"/>
          <w:b/>
          <w:i/>
          <w:sz w:val="24"/>
          <w:szCs w:val="24"/>
        </w:rPr>
        <w:t>Валерий Вячеславович</w:t>
      </w:r>
      <w:r w:rsidRPr="001A743D">
        <w:rPr>
          <w:rFonts w:ascii="Times New Roman" w:hAnsi="Times New Roman" w:cs="Times New Roman"/>
          <w:b/>
          <w:sz w:val="24"/>
          <w:szCs w:val="24"/>
        </w:rPr>
        <w:t xml:space="preserve"> </w:t>
      </w:r>
      <w:r w:rsidRPr="007046A1">
        <w:rPr>
          <w:rFonts w:ascii="Times New Roman" w:hAnsi="Times New Roman" w:cs="Times New Roman"/>
          <w:b/>
          <w:i/>
          <w:sz w:val="24"/>
          <w:szCs w:val="24"/>
        </w:rPr>
        <w:t>Угрозов</w:t>
      </w:r>
      <w:r w:rsidRPr="001A743D">
        <w:rPr>
          <w:rFonts w:ascii="Times New Roman" w:hAnsi="Times New Roman" w:cs="Times New Roman"/>
          <w:sz w:val="24"/>
          <w:szCs w:val="24"/>
        </w:rPr>
        <w:t>, специалист с мировым именем по математическому моделированию в физической химии, автор нескольких десятков статей в престижных мировых журналах в этой области. Сегодня В.В. Угрозов работает профессором Департамента анализа данных, принятия решений и финансовых технологий Финансового университета.</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b/>
          <w:sz w:val="24"/>
          <w:szCs w:val="24"/>
        </w:rPr>
        <w:t>Кафедрой математики ВГНА</w:t>
      </w:r>
      <w:r w:rsidRPr="001A743D">
        <w:rPr>
          <w:rFonts w:ascii="Times New Roman" w:hAnsi="Times New Roman" w:cs="Times New Roman"/>
          <w:sz w:val="24"/>
          <w:szCs w:val="24"/>
        </w:rPr>
        <w:t xml:space="preserve"> в 1999–2002 гг. заведовал канд. физ.-мат. наук, доцент Сергей Иванович Пушкарев.</w:t>
      </w:r>
    </w:p>
    <w:p w:rsidR="001A743D" w:rsidRPr="001A743D" w:rsidP="001A743D">
      <w:pPr>
        <w:shd w:val="clear" w:color="auto" w:fill="FFFFFF"/>
        <w:spacing w:after="0" w:line="360" w:lineRule="auto"/>
        <w:ind w:firstLine="567"/>
        <w:jc w:val="both"/>
        <w:textAlignment w:val="top"/>
        <w:rPr>
          <w:rFonts w:ascii="Times New Roman" w:hAnsi="Times New Roman" w:cs="Times New Roman"/>
          <w:spacing w:val="-4"/>
          <w:sz w:val="24"/>
          <w:szCs w:val="24"/>
        </w:rPr>
      </w:pPr>
      <w:r w:rsidRPr="001A743D">
        <w:rPr>
          <w:rFonts w:ascii="Times New Roman" w:hAnsi="Times New Roman" w:cs="Times New Roman"/>
          <w:noProof/>
          <w:sz w:val="24"/>
          <w:szCs w:val="24"/>
          <w:lang w:eastAsia="ru-RU"/>
        </w:rPr>
        <w:drawing>
          <wp:anchor distT="0" distB="0" distL="114300" distR="114300" simplePos="0" relativeHeight="251748352" behindDoc="1" locked="0" layoutInCell="1" allowOverlap="1">
            <wp:simplePos x="0" y="0"/>
            <wp:positionH relativeFrom="margin">
              <wp:align>right</wp:align>
            </wp:positionH>
            <wp:positionV relativeFrom="paragraph">
              <wp:posOffset>56515</wp:posOffset>
            </wp:positionV>
            <wp:extent cx="828000" cy="818901"/>
            <wp:effectExtent l="0" t="0" r="0" b="635"/>
            <wp:wrapTight wrapText="bothSides">
              <wp:wrapPolygon>
                <wp:start x="0" y="0"/>
                <wp:lineTo x="0" y="21114"/>
                <wp:lineTo x="20887" y="21114"/>
                <wp:lineTo x="20887" y="0"/>
                <wp:lineTo x="0" y="0"/>
              </wp:wrapPolygon>
            </wp:wrapTight>
            <wp:docPr id="1035" name="Рисунок 1035" descr="http://kristina-kflorya-91.narod.ru/olderfiles/1/vgna-fekl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kristina-kflorya-91.narod.ru/olderfiles/1/vgna-feklin.jpg"/>
                    <pic:cNvPicPr>
                      <a:picLocks noChangeAspect="1" noChangeArrowheads="1"/>
                    </pic:cNvPicPr>
                  </pic:nvPicPr>
                  <pic:blipFill rotWithShape="1">
                    <a:blip xmlns:r="http://schemas.openxmlformats.org/officeDocument/2006/relationships" r:embed="rId385">
                      <a:extLst>
                        <a:ext xmlns:a="http://schemas.openxmlformats.org/drawingml/2006/main" uri="{28A0092B-C50C-407E-A947-70E740481C1C}">
                          <a14:useLocalDpi xmlns:a14="http://schemas.microsoft.com/office/drawing/2010/main" val="0"/>
                        </a:ext>
                      </a:extLst>
                    </a:blip>
                    <a:srcRect l="18396" t="7018" r="20755" b="48245"/>
                    <a:stretch>
                      <a:fillRect/>
                    </a:stretch>
                  </pic:blipFill>
                  <pic:spPr bwMode="auto">
                    <a:xfrm>
                      <a:off x="0" y="0"/>
                      <a:ext cx="828000" cy="818901"/>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743D">
        <w:rPr>
          <w:rFonts w:ascii="Times New Roman" w:hAnsi="Times New Roman" w:cs="Times New Roman"/>
          <w:sz w:val="24"/>
          <w:szCs w:val="24"/>
        </w:rPr>
        <w:t xml:space="preserve">В 2002 г. заведующим кафедрой математики ВГНА был избран канд. физ.-мат. наук, доц. </w:t>
      </w:r>
      <w:r w:rsidRPr="007046A1">
        <w:rPr>
          <w:rFonts w:ascii="Times New Roman" w:hAnsi="Times New Roman" w:cs="Times New Roman"/>
          <w:b/>
          <w:i/>
          <w:sz w:val="24"/>
          <w:szCs w:val="24"/>
        </w:rPr>
        <w:t>Вадим Геннадьевич Феклин</w:t>
      </w:r>
      <w:r w:rsidRPr="001A743D">
        <w:rPr>
          <w:rFonts w:ascii="Times New Roman" w:hAnsi="Times New Roman" w:cs="Times New Roman"/>
          <w:sz w:val="24"/>
          <w:szCs w:val="24"/>
        </w:rPr>
        <w:t xml:space="preserve">, который руководил кафедрой до 2012 г. В.Г. Феклин не только организовал в ВГНА научно-исследовательскую работу в области моделирования налогообложения, но и активно информатизировал учебный процесс по математическим дисциплинам. </w:t>
      </w:r>
    </w:p>
    <w:p w:rsidR="001A743D" w:rsidRPr="001A743D" w:rsidP="001A743D">
      <w:pPr>
        <w:spacing w:after="0" w:line="360" w:lineRule="auto"/>
        <w:ind w:firstLine="567"/>
        <w:jc w:val="both"/>
        <w:rPr>
          <w:rFonts w:ascii="Times New Roman" w:hAnsi="Times New Roman" w:cs="Times New Roman"/>
          <w:spacing w:val="-4"/>
          <w:sz w:val="24"/>
          <w:szCs w:val="24"/>
        </w:rPr>
      </w:pPr>
      <w:r w:rsidRPr="001A743D">
        <w:rPr>
          <w:rFonts w:ascii="Times New Roman" w:hAnsi="Times New Roman" w:cs="Times New Roman"/>
          <w:b/>
          <w:noProof/>
          <w:spacing w:val="-4"/>
          <w:sz w:val="24"/>
          <w:szCs w:val="24"/>
          <w:lang w:eastAsia="ru-RU"/>
        </w:rPr>
        <w:drawing>
          <wp:anchor distT="0" distB="0" distL="114300" distR="114300" simplePos="0" relativeHeight="251749376" behindDoc="1" locked="0" layoutInCell="1" allowOverlap="1">
            <wp:simplePos x="0" y="0"/>
            <wp:positionH relativeFrom="margin">
              <wp:align>left</wp:align>
            </wp:positionH>
            <wp:positionV relativeFrom="paragraph">
              <wp:posOffset>28119</wp:posOffset>
            </wp:positionV>
            <wp:extent cx="720000" cy="699485"/>
            <wp:effectExtent l="0" t="0" r="4445" b="5715"/>
            <wp:wrapTight wrapText="bothSides">
              <wp:wrapPolygon>
                <wp:start x="0" y="0"/>
                <wp:lineTo x="0" y="21188"/>
                <wp:lineTo x="21162" y="21188"/>
                <wp:lineTo x="21162" y="0"/>
                <wp:lineTo x="0" y="0"/>
              </wp:wrapPolygon>
            </wp:wrapTight>
            <wp:docPr id="1042" name="Рисунок 1042" descr="https://www.rea.ru/ru/org/employees/Lists/SiteAssets/S/_w/Serdjukova-Natalja-Aleksandrovna_jp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rea.ru/ru/org/employees/Lists/SiteAssets/S/_w/Serdjukova-Natalja-Aleksandrovna_jpeg.jpg"/>
                    <pic:cNvPicPr>
                      <a:picLocks noChangeAspect="1" noChangeArrowheads="1"/>
                    </pic:cNvPicPr>
                  </pic:nvPicPr>
                  <pic:blipFill rotWithShape="1">
                    <a:blip xmlns:r="http://schemas.openxmlformats.org/officeDocument/2006/relationships" r:embed="rId386">
                      <a:extLst>
                        <a:ext xmlns:a="http://schemas.openxmlformats.org/drawingml/2006/main" uri="{28A0092B-C50C-407E-A947-70E740481C1C}">
                          <a14:useLocalDpi xmlns:a14="http://schemas.microsoft.com/office/drawing/2010/main" val="0"/>
                        </a:ext>
                      </a:extLst>
                    </a:blip>
                    <a:srcRect t="6379" b="18003"/>
                    <a:stretch>
                      <a:fillRect/>
                    </a:stretch>
                  </pic:blipFill>
                  <pic:spPr bwMode="auto">
                    <a:xfrm>
                      <a:off x="0" y="0"/>
                      <a:ext cx="720000" cy="699485"/>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743D">
        <w:rPr>
          <w:rFonts w:ascii="Times New Roman" w:hAnsi="Times New Roman" w:cs="Times New Roman"/>
          <w:b/>
          <w:spacing w:val="-4"/>
          <w:sz w:val="24"/>
          <w:szCs w:val="24"/>
        </w:rPr>
        <w:t>Кафедрой высшей математики ГУМФ</w:t>
      </w:r>
      <w:r w:rsidRPr="001A743D">
        <w:rPr>
          <w:rFonts w:ascii="Times New Roman" w:hAnsi="Times New Roman" w:cs="Times New Roman"/>
          <w:spacing w:val="-4"/>
          <w:sz w:val="24"/>
          <w:szCs w:val="24"/>
        </w:rPr>
        <w:t xml:space="preserve"> в 1997–2012 гг. руководила д-р экон. наук, профессор </w:t>
      </w:r>
      <w:r w:rsidRPr="007046A1">
        <w:rPr>
          <w:rFonts w:ascii="Times New Roman" w:hAnsi="Times New Roman" w:cs="Times New Roman"/>
          <w:b/>
          <w:i/>
          <w:spacing w:val="-4"/>
          <w:sz w:val="24"/>
          <w:szCs w:val="24"/>
        </w:rPr>
        <w:t>Наталья Александровна Сердюкова</w:t>
      </w:r>
      <w:r w:rsidRPr="001A743D">
        <w:rPr>
          <w:rFonts w:ascii="Times New Roman" w:hAnsi="Times New Roman" w:cs="Times New Roman"/>
          <w:i/>
          <w:spacing w:val="-4"/>
          <w:sz w:val="24"/>
          <w:szCs w:val="24"/>
        </w:rPr>
        <w:t>.</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В 2012 г. кафедра математики ВГНА и кафедра высшей математики ГУМФ были объединены в </w:t>
      </w:r>
      <w:r w:rsidRPr="001A743D">
        <w:rPr>
          <w:rFonts w:ascii="Times New Roman" w:hAnsi="Times New Roman" w:cs="Times New Roman"/>
          <w:b/>
          <w:sz w:val="24"/>
          <w:szCs w:val="24"/>
        </w:rPr>
        <w:t>кафедру «Математика – 2»</w:t>
      </w:r>
      <w:r w:rsidRPr="001A743D">
        <w:rPr>
          <w:rFonts w:ascii="Times New Roman" w:hAnsi="Times New Roman" w:cs="Times New Roman"/>
          <w:sz w:val="24"/>
          <w:szCs w:val="24"/>
        </w:rPr>
        <w:t xml:space="preserve">, заведующим которой был В.Г. Феклин. В 2015 г. кафедра «Математика – 2» была присоединена к кафедре «Математика». В.Г. Феклин продолжил работать в Финансовом университете заместителем декана </w:t>
      </w:r>
      <w:r w:rsidR="00000700">
        <w:rPr>
          <w:rFonts w:ascii="Times New Roman" w:hAnsi="Times New Roman" w:cs="Times New Roman"/>
          <w:sz w:val="24"/>
          <w:szCs w:val="24"/>
        </w:rPr>
        <w:t>Факультет</w:t>
      </w:r>
      <w:r w:rsidRPr="001A743D">
        <w:rPr>
          <w:rFonts w:ascii="Times New Roman" w:hAnsi="Times New Roman" w:cs="Times New Roman"/>
          <w:sz w:val="24"/>
          <w:szCs w:val="24"/>
        </w:rPr>
        <w:t>а прикладной математики и информационных технологий, а затем, с момента образования Департамента анализа данных, принятия решений и финансовых технологий в 2016 г., Вадим Геннадьевич стал заместителем руководителя Департамента; с 2017 г. он работает первым заместителем руководителя Департамента.</w:t>
      </w:r>
    </w:p>
    <w:p w:rsidR="001A743D" w:rsidRPr="001A743D" w:rsidP="001A743D">
      <w:pPr>
        <w:spacing w:after="0" w:line="360" w:lineRule="auto"/>
        <w:jc w:val="center"/>
        <w:rPr>
          <w:rFonts w:ascii="Times New Roman" w:hAnsi="Times New Roman" w:cs="Times New Roman"/>
          <w:sz w:val="24"/>
          <w:szCs w:val="24"/>
        </w:rPr>
      </w:pPr>
      <w:r w:rsidRPr="001A743D">
        <w:rPr>
          <w:rFonts w:ascii="Times New Roman" w:hAnsi="Times New Roman" w:cs="Times New Roman"/>
          <w:b/>
          <w:sz w:val="24"/>
          <w:szCs w:val="24"/>
        </w:rPr>
        <w:t>Кафедра «Прикладная информатика»</w:t>
      </w:r>
    </w:p>
    <w:p w:rsidR="001A743D" w:rsidRPr="001A743D" w:rsidP="001A743D">
      <w:pPr>
        <w:spacing w:after="0" w:line="360" w:lineRule="auto"/>
        <w:ind w:firstLine="567"/>
        <w:jc w:val="both"/>
        <w:rPr>
          <w:rFonts w:ascii="Times New Roman" w:hAnsi="Times New Roman" w:cs="Times New Roman"/>
          <w:spacing w:val="-4"/>
          <w:sz w:val="24"/>
          <w:szCs w:val="24"/>
        </w:rPr>
      </w:pPr>
      <w:r w:rsidRPr="001A743D">
        <w:rPr>
          <w:rFonts w:ascii="Times New Roman" w:hAnsi="Times New Roman" w:cs="Times New Roman"/>
          <w:noProof/>
          <w:spacing w:val="-4"/>
          <w:sz w:val="24"/>
          <w:szCs w:val="24"/>
          <w:lang w:eastAsia="ru-RU"/>
        </w:rPr>
        <w:drawing>
          <wp:anchor distT="0" distB="0" distL="114300" distR="114300" simplePos="0" relativeHeight="251742208" behindDoc="1" locked="0" layoutInCell="1" allowOverlap="1">
            <wp:simplePos x="0" y="0"/>
            <wp:positionH relativeFrom="margin">
              <wp:align>right</wp:align>
            </wp:positionH>
            <wp:positionV relativeFrom="paragraph">
              <wp:posOffset>12065</wp:posOffset>
            </wp:positionV>
            <wp:extent cx="828000" cy="949826"/>
            <wp:effectExtent l="0" t="0" r="0" b="3175"/>
            <wp:wrapTight wrapText="bothSides">
              <wp:wrapPolygon>
                <wp:start x="0" y="0"/>
                <wp:lineTo x="0" y="21239"/>
                <wp:lineTo x="20887" y="21239"/>
                <wp:lineTo x="20887" y="0"/>
                <wp:lineTo x="0" y="0"/>
              </wp:wrapPolygon>
            </wp:wrapTight>
            <wp:docPr id="207" name="Рисунок 207" descr="http://www.kmay.ru/photopers/n2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kmay.ru/photopers/n2215.png"/>
                    <pic:cNvPicPr>
                      <a:picLocks noChangeAspect="1" noChangeArrowheads="1"/>
                    </pic:cNvPicPr>
                  </pic:nvPicPr>
                  <pic:blipFill rotWithShape="1">
                    <a:blip xmlns:r="http://schemas.openxmlformats.org/officeDocument/2006/relationships" r:embed="rId387">
                      <a:extLst>
                        <a:ext xmlns:a="http://schemas.openxmlformats.org/drawingml/2006/main" uri="{28A0092B-C50C-407E-A947-70E740481C1C}">
                          <a14:useLocalDpi xmlns:a14="http://schemas.microsoft.com/office/drawing/2010/main" val="0"/>
                        </a:ext>
                      </a:extLst>
                    </a:blip>
                    <a:srcRect l="13722" t="9498" r="10108" b="17807"/>
                    <a:stretch>
                      <a:fillRect/>
                    </a:stretch>
                  </pic:blipFill>
                  <pic:spPr bwMode="auto">
                    <a:xfrm>
                      <a:off x="0" y="0"/>
                      <a:ext cx="828000" cy="949826"/>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743D">
        <w:rPr>
          <w:rFonts w:ascii="Times New Roman" w:hAnsi="Times New Roman" w:cs="Times New Roman"/>
          <w:sz w:val="24"/>
          <w:szCs w:val="24"/>
        </w:rPr>
        <w:t>История</w:t>
      </w:r>
      <w:r w:rsidR="006443E6">
        <w:rPr>
          <w:rFonts w:ascii="Times New Roman" w:hAnsi="Times New Roman" w:cs="Times New Roman"/>
          <w:sz w:val="24"/>
          <w:szCs w:val="24"/>
        </w:rPr>
        <w:t xml:space="preserve">  </w:t>
      </w:r>
      <w:r w:rsidRPr="001A743D">
        <w:rPr>
          <w:rFonts w:ascii="Times New Roman" w:hAnsi="Times New Roman" w:cs="Times New Roman"/>
          <w:sz w:val="24"/>
          <w:szCs w:val="24"/>
        </w:rPr>
        <w:t xml:space="preserve"> кафедры</w:t>
      </w:r>
      <w:r w:rsidR="006443E6">
        <w:rPr>
          <w:rFonts w:ascii="Times New Roman" w:hAnsi="Times New Roman" w:cs="Times New Roman"/>
          <w:sz w:val="24"/>
          <w:szCs w:val="24"/>
        </w:rPr>
        <w:t xml:space="preserve"> </w:t>
      </w:r>
      <w:r w:rsidRPr="001A743D">
        <w:rPr>
          <w:rFonts w:ascii="Times New Roman" w:hAnsi="Times New Roman" w:cs="Times New Roman"/>
          <w:sz w:val="24"/>
          <w:szCs w:val="24"/>
        </w:rPr>
        <w:t xml:space="preserve"> «Прикладная информатика</w:t>
      </w:r>
      <w:r w:rsidRPr="001A743D">
        <w:rPr>
          <w:rFonts w:ascii="Times New Roman" w:hAnsi="Times New Roman" w:cs="Times New Roman"/>
          <w:b/>
          <w:sz w:val="24"/>
          <w:szCs w:val="24"/>
        </w:rPr>
        <w:t>»</w:t>
      </w:r>
      <w:r w:rsidRPr="001A743D">
        <w:rPr>
          <w:rFonts w:ascii="Times New Roman" w:hAnsi="Times New Roman" w:cs="Times New Roman"/>
          <w:sz w:val="24"/>
          <w:szCs w:val="24"/>
        </w:rPr>
        <w:t xml:space="preserve"> восходит к середине </w:t>
      </w:r>
      <w:r w:rsidR="006443E6">
        <w:rPr>
          <w:rFonts w:ascii="Times New Roman" w:hAnsi="Times New Roman" w:cs="Times New Roman"/>
          <w:sz w:val="24"/>
          <w:szCs w:val="24"/>
        </w:rPr>
        <w:t xml:space="preserve"> </w:t>
      </w:r>
      <w:r w:rsidRPr="001A743D">
        <w:rPr>
          <w:rFonts w:ascii="Times New Roman" w:hAnsi="Times New Roman" w:cs="Times New Roman"/>
          <w:sz w:val="24"/>
          <w:szCs w:val="24"/>
        </w:rPr>
        <w:t xml:space="preserve">1930-х гг., когда в Московском кредитно-экономическом институте была организована кафедра конструкции счетных машин и кафедра эксплуатации счетных машин. </w:t>
      </w:r>
      <w:r w:rsidRPr="001A743D">
        <w:rPr>
          <w:rFonts w:ascii="Times New Roman" w:hAnsi="Times New Roman" w:cs="Times New Roman"/>
          <w:b/>
          <w:spacing w:val="-4"/>
          <w:sz w:val="24"/>
          <w:szCs w:val="24"/>
        </w:rPr>
        <w:t>Кафедрой конструкции счетных машин</w:t>
      </w:r>
      <w:r w:rsidRPr="001A743D">
        <w:rPr>
          <w:rFonts w:ascii="Times New Roman" w:hAnsi="Times New Roman" w:cs="Times New Roman"/>
          <w:spacing w:val="-4"/>
          <w:sz w:val="24"/>
          <w:szCs w:val="24"/>
        </w:rPr>
        <w:t xml:space="preserve"> с 1931 г. по 1941 г. руководил </w:t>
      </w:r>
      <w:r w:rsidRPr="007046A1">
        <w:rPr>
          <w:rFonts w:ascii="Times New Roman" w:hAnsi="Times New Roman" w:cs="Times New Roman"/>
          <w:b/>
          <w:i/>
          <w:spacing w:val="-4"/>
          <w:sz w:val="24"/>
          <w:szCs w:val="24"/>
        </w:rPr>
        <w:t>Сергей Константинович Неслуховский</w:t>
      </w:r>
      <w:r w:rsidRPr="001A743D">
        <w:rPr>
          <w:rFonts w:ascii="Times New Roman" w:hAnsi="Times New Roman" w:cs="Times New Roman"/>
          <w:spacing w:val="-4"/>
          <w:sz w:val="24"/>
          <w:szCs w:val="24"/>
        </w:rPr>
        <w:t>. С.К. Неслуховский был одним из инициаторов применения счетных машин в советской статистической отрасли. Он работал в ЦСУ Госплана СССР, где отвечал за механизацию подготовки статистических сводок и организацию машинной обработки результатов переписи населения. Кроме того, Сергей Константинович был изобретателем и разработчиком первых советских перфораторов, контрольников, счетно-сортировочных машин и других вычислительных устройств.</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b/>
          <w:sz w:val="24"/>
          <w:szCs w:val="24"/>
        </w:rPr>
        <w:t>Кафедру эксплуатации счетных машин</w:t>
      </w:r>
      <w:r w:rsidRPr="001A743D">
        <w:rPr>
          <w:rFonts w:ascii="Times New Roman" w:hAnsi="Times New Roman" w:cs="Times New Roman"/>
          <w:sz w:val="24"/>
          <w:szCs w:val="24"/>
        </w:rPr>
        <w:t xml:space="preserve"> возглавлял в эти же годы заведующий отделом машинизации учета треста «Текстильторгучет» </w:t>
      </w:r>
      <w:r w:rsidRPr="006443E6">
        <w:rPr>
          <w:rFonts w:ascii="Times New Roman" w:hAnsi="Times New Roman" w:cs="Times New Roman"/>
          <w:sz w:val="24"/>
          <w:szCs w:val="24"/>
        </w:rPr>
        <w:t>Яков Ефимович Винер</w:t>
      </w:r>
      <w:r w:rsidRPr="001A743D">
        <w:rPr>
          <w:rFonts w:ascii="Times New Roman" w:hAnsi="Times New Roman" w:cs="Times New Roman"/>
          <w:sz w:val="24"/>
          <w:szCs w:val="24"/>
        </w:rPr>
        <w:t>.</w:t>
      </w:r>
    </w:p>
    <w:p w:rsidR="001A743D" w:rsidRPr="001A743D" w:rsidP="001A743D">
      <w:pPr>
        <w:spacing w:after="0" w:line="360" w:lineRule="auto"/>
        <w:ind w:firstLine="567"/>
        <w:jc w:val="both"/>
        <w:rPr>
          <w:rFonts w:ascii="Times New Roman" w:hAnsi="Times New Roman" w:cs="Times New Roman"/>
          <w:spacing w:val="-6"/>
          <w:sz w:val="24"/>
          <w:szCs w:val="24"/>
        </w:rPr>
      </w:pPr>
      <w:r w:rsidRPr="001A743D">
        <w:rPr>
          <w:rFonts w:ascii="Times New Roman" w:hAnsi="Times New Roman" w:cs="Times New Roman"/>
          <w:noProof/>
          <w:spacing w:val="-6"/>
          <w:sz w:val="24"/>
          <w:szCs w:val="24"/>
          <w:lang w:eastAsia="ru-RU"/>
        </w:rPr>
        <w:drawing>
          <wp:anchor distT="0" distB="0" distL="114300" distR="114300" simplePos="0" relativeHeight="251759616" behindDoc="0" locked="0" layoutInCell="1" allowOverlap="0">
            <wp:simplePos x="0" y="0"/>
            <wp:positionH relativeFrom="margin">
              <wp:align>left</wp:align>
            </wp:positionH>
            <wp:positionV relativeFrom="page">
              <wp:posOffset>8162925</wp:posOffset>
            </wp:positionV>
            <wp:extent cx="828000" cy="943844"/>
            <wp:effectExtent l="0" t="0" r="0" b="8890"/>
            <wp:wrapSquare wrapText="bothSides"/>
            <wp:docPr id="117572" name="Picture 117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72" name="Picture 117572"/>
                    <pic:cNvPicPr/>
                  </pic:nvPicPr>
                  <pic:blipFill rotWithShape="1">
                    <a:blip xmlns:r="http://schemas.openxmlformats.org/officeDocument/2006/relationships" r:embed="rId388"/>
                    <a:srcRect l="9130" t="44616" r="66001" b="31086"/>
                    <a:stretch>
                      <a:fillRect/>
                    </a:stretch>
                  </pic:blipFill>
                  <pic:spPr bwMode="auto">
                    <a:xfrm>
                      <a:off x="0" y="0"/>
                      <a:ext cx="828000" cy="943844"/>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A743D">
        <w:rPr>
          <w:rFonts w:ascii="Times New Roman" w:hAnsi="Times New Roman" w:cs="Times New Roman"/>
          <w:spacing w:val="-6"/>
          <w:sz w:val="24"/>
          <w:szCs w:val="24"/>
        </w:rPr>
        <w:t xml:space="preserve">В 1947 г. была утверждена новая структура Московского финансового института, и на учетно-экономическом </w:t>
      </w:r>
      <w:r w:rsidR="00000700">
        <w:rPr>
          <w:rFonts w:ascii="Times New Roman" w:hAnsi="Times New Roman" w:cs="Times New Roman"/>
          <w:spacing w:val="-6"/>
          <w:sz w:val="24"/>
          <w:szCs w:val="24"/>
        </w:rPr>
        <w:t>Факультет</w:t>
      </w:r>
      <w:r w:rsidRPr="001A743D">
        <w:rPr>
          <w:rFonts w:ascii="Times New Roman" w:hAnsi="Times New Roman" w:cs="Times New Roman"/>
          <w:spacing w:val="-6"/>
          <w:sz w:val="24"/>
          <w:szCs w:val="24"/>
        </w:rPr>
        <w:t xml:space="preserve">е была образована </w:t>
      </w:r>
      <w:r w:rsidRPr="001A743D">
        <w:rPr>
          <w:rFonts w:ascii="Times New Roman" w:hAnsi="Times New Roman" w:cs="Times New Roman"/>
          <w:b/>
          <w:spacing w:val="-6"/>
          <w:sz w:val="24"/>
          <w:szCs w:val="24"/>
        </w:rPr>
        <w:t>кафедра машинизированного учета</w:t>
      </w:r>
      <w:r w:rsidRPr="001A743D">
        <w:rPr>
          <w:rFonts w:ascii="Times New Roman" w:hAnsi="Times New Roman" w:cs="Times New Roman"/>
          <w:spacing w:val="-6"/>
          <w:sz w:val="24"/>
          <w:szCs w:val="24"/>
        </w:rPr>
        <w:t xml:space="preserve">. Заведующим этой кафедрой в 1947–1957 гг. был канд. экон. наук, доц. </w:t>
      </w:r>
      <w:r w:rsidRPr="001A743D">
        <w:rPr>
          <w:rFonts w:ascii="Times New Roman" w:hAnsi="Times New Roman" w:cs="Times New Roman"/>
          <w:b/>
          <w:i/>
          <w:spacing w:val="-6"/>
          <w:sz w:val="24"/>
          <w:szCs w:val="24"/>
        </w:rPr>
        <w:t>Герман Павлович Евстигнеев</w:t>
      </w:r>
      <w:r w:rsidRPr="001A743D">
        <w:rPr>
          <w:rFonts w:ascii="Times New Roman" w:hAnsi="Times New Roman" w:cs="Times New Roman"/>
          <w:b/>
          <w:spacing w:val="-6"/>
          <w:sz w:val="24"/>
          <w:szCs w:val="24"/>
        </w:rPr>
        <w:t xml:space="preserve">. </w:t>
      </w:r>
      <w:r w:rsidRPr="001A743D">
        <w:rPr>
          <w:rFonts w:ascii="Times New Roman" w:hAnsi="Times New Roman" w:cs="Times New Roman"/>
          <w:spacing w:val="-6"/>
          <w:sz w:val="24"/>
          <w:szCs w:val="24"/>
        </w:rPr>
        <w:t xml:space="preserve">Впоследствии Г.П. Евстигнеев стал д-ром экон. наук, профессором, заведовал кафедрой в МЭСИ. </w:t>
      </w:r>
    </w:p>
    <w:p w:rsidR="001A743D" w:rsidRPr="001A743D" w:rsidP="001A743D">
      <w:pPr>
        <w:spacing w:after="0" w:line="360" w:lineRule="auto"/>
        <w:ind w:firstLine="567"/>
        <w:jc w:val="both"/>
        <w:rPr>
          <w:rFonts w:ascii="Times New Roman" w:hAnsi="Times New Roman" w:cs="Times New Roman"/>
          <w:spacing w:val="-4"/>
          <w:sz w:val="24"/>
          <w:szCs w:val="24"/>
        </w:rPr>
      </w:pPr>
      <w:r w:rsidRPr="001A743D">
        <w:rPr>
          <w:rFonts w:ascii="Times New Roman" w:hAnsi="Times New Roman" w:cs="Times New Roman"/>
          <w:noProof/>
          <w:spacing w:val="-4"/>
          <w:sz w:val="24"/>
          <w:szCs w:val="24"/>
          <w:lang w:eastAsia="ru-RU"/>
        </w:rPr>
        <w:drawing>
          <wp:anchor distT="0" distB="0" distL="114300" distR="114300" simplePos="0" relativeHeight="251743232" behindDoc="1" locked="0" layoutInCell="1" allowOverlap="1">
            <wp:simplePos x="0" y="0"/>
            <wp:positionH relativeFrom="margin">
              <wp:posOffset>5157470</wp:posOffset>
            </wp:positionH>
            <wp:positionV relativeFrom="paragraph">
              <wp:posOffset>10795</wp:posOffset>
            </wp:positionV>
            <wp:extent cx="828000" cy="935020"/>
            <wp:effectExtent l="0" t="0" r="0" b="0"/>
            <wp:wrapTight wrapText="bothSides">
              <wp:wrapPolygon>
                <wp:start x="0" y="0"/>
                <wp:lineTo x="0" y="21130"/>
                <wp:lineTo x="20887" y="21130"/>
                <wp:lineTo x="20887" y="0"/>
                <wp:lineTo x="0" y="0"/>
              </wp:wrapPolygon>
            </wp:wrapTight>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xmlns:r="http://schemas.openxmlformats.org/officeDocument/2006/relationships" r:embed="rId389">
                      <a:extLst>
                        <a:ext xmlns:a="http://schemas.openxmlformats.org/drawingml/2006/main" uri="{28A0092B-C50C-407E-A947-70E740481C1C}">
                          <a14:useLocalDpi xmlns:a14="http://schemas.microsoft.com/office/drawing/2010/main" val="0"/>
                        </a:ext>
                      </a:extLst>
                    </a:blip>
                    <a:srcRect r="4324" b="31649"/>
                    <a:stretch>
                      <a:fillRect/>
                    </a:stretch>
                  </pic:blipFill>
                  <pic:spPr bwMode="auto">
                    <a:xfrm>
                      <a:off x="0" y="0"/>
                      <a:ext cx="828000" cy="93502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743D">
        <w:rPr>
          <w:rFonts w:ascii="Times New Roman" w:hAnsi="Times New Roman" w:cs="Times New Roman"/>
          <w:spacing w:val="-4"/>
          <w:sz w:val="24"/>
          <w:szCs w:val="24"/>
        </w:rPr>
        <w:t xml:space="preserve">В 1957 г. произошло объединение кафедры бухгалтерского учета и кафедры машинизированного учета в единую кафедру бухгалтерского учета под руководством д-ра экон. наук, проф. </w:t>
      </w:r>
      <w:r w:rsidRPr="007046A1">
        <w:rPr>
          <w:rFonts w:ascii="Times New Roman" w:hAnsi="Times New Roman" w:cs="Times New Roman"/>
          <w:b/>
          <w:i/>
          <w:spacing w:val="-4"/>
          <w:sz w:val="24"/>
          <w:szCs w:val="24"/>
        </w:rPr>
        <w:t>Афанасия Алексеевича Додонова</w:t>
      </w:r>
      <w:r w:rsidRPr="001A743D">
        <w:rPr>
          <w:rFonts w:ascii="Times New Roman" w:hAnsi="Times New Roman" w:cs="Times New Roman"/>
          <w:spacing w:val="-4"/>
          <w:sz w:val="24"/>
          <w:szCs w:val="24"/>
        </w:rPr>
        <w:t>, разработчика бескарточной системы механизированного и автоматизированного учета.</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noProof/>
          <w:sz w:val="24"/>
          <w:szCs w:val="24"/>
          <w:lang w:eastAsia="ru-RU"/>
        </w:rPr>
        <w:drawing>
          <wp:anchor distT="0" distB="0" distL="114300" distR="114300" simplePos="0" relativeHeight="251760640" behindDoc="0" locked="0" layoutInCell="1" allowOverlap="1">
            <wp:simplePos x="0" y="0"/>
            <wp:positionH relativeFrom="margin">
              <wp:posOffset>-5715</wp:posOffset>
            </wp:positionH>
            <wp:positionV relativeFrom="paragraph">
              <wp:posOffset>57150</wp:posOffset>
            </wp:positionV>
            <wp:extent cx="828000" cy="833496"/>
            <wp:effectExtent l="0" t="0" r="0" b="5080"/>
            <wp:wrapSquare wrapText="bothSides"/>
            <wp:docPr id="1030" name="Рисунок 1030" descr="D:\История МФИ-ФА\Юбилей=50\Рожнов В 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История МФИ-ФА\Юбилей=50\Рожнов В С.jpg"/>
                    <pic:cNvPicPr>
                      <a:picLocks noChangeAspect="1" noChangeArrowheads="1"/>
                    </pic:cNvPicPr>
                  </pic:nvPicPr>
                  <pic:blipFill rotWithShape="1">
                    <a:blip xmlns:r="http://schemas.openxmlformats.org/officeDocument/2006/relationships" r:embed="rId390" cstate="print">
                      <a:extLst>
                        <a:ext xmlns:a="http://schemas.openxmlformats.org/drawingml/2006/main" uri="{BEBA8EAE-BF5A-486C-A8C5-ECC9F3942E4B}">
                          <a14:imgProps xmlns:a14="http://schemas.microsoft.com/office/drawing/2010/main">
                            <a14:imgLayer xmlns:r="http://schemas.openxmlformats.org/officeDocument/2006/relationships" r:embed="rId419">
                              <a14:imgEffect>
                                <a14:saturation sat="0"/>
                              </a14:imgEffect>
                            </a14:imgLayer>
                          </a14:imgProps>
                        </a:ext>
                        <a:ext xmlns:a="http://schemas.openxmlformats.org/drawingml/2006/main" uri="{28A0092B-C50C-407E-A947-70E740481C1C}">
                          <a14:useLocalDpi xmlns:a14="http://schemas.microsoft.com/office/drawing/2010/main" val="0"/>
                        </a:ext>
                      </a:extLst>
                    </a:blip>
                    <a:srcRect l="11696" t="3118" r="9649" b="44162"/>
                    <a:stretch>
                      <a:fillRect/>
                    </a:stretch>
                  </pic:blipFill>
                  <pic:spPr bwMode="auto">
                    <a:xfrm>
                      <a:off x="0" y="0"/>
                      <a:ext cx="828000" cy="833496"/>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743D">
        <w:rPr>
          <w:rFonts w:ascii="Times New Roman" w:hAnsi="Times New Roman" w:cs="Times New Roman"/>
          <w:sz w:val="24"/>
          <w:szCs w:val="24"/>
        </w:rPr>
        <w:t xml:space="preserve">С появлением электронно-вычислительных машин стране потребовались новые кадры, способные организовать разработку автоматизированных систем учета и управления. Поэтому в 1963 г. в составе учетно-экономического </w:t>
      </w:r>
      <w:r w:rsidR="00000700">
        <w:rPr>
          <w:rFonts w:ascii="Times New Roman" w:hAnsi="Times New Roman" w:cs="Times New Roman"/>
          <w:sz w:val="24"/>
          <w:szCs w:val="24"/>
        </w:rPr>
        <w:t>Факультет</w:t>
      </w:r>
      <w:r w:rsidRPr="001A743D">
        <w:rPr>
          <w:rFonts w:ascii="Times New Roman" w:hAnsi="Times New Roman" w:cs="Times New Roman"/>
          <w:sz w:val="24"/>
          <w:szCs w:val="24"/>
        </w:rPr>
        <w:t xml:space="preserve">а Московского финансового института была организована </w:t>
      </w:r>
      <w:r w:rsidRPr="001A743D">
        <w:rPr>
          <w:rFonts w:ascii="Times New Roman" w:hAnsi="Times New Roman" w:cs="Times New Roman"/>
          <w:b/>
          <w:sz w:val="24"/>
          <w:szCs w:val="24"/>
        </w:rPr>
        <w:t>кафедра счетных машин и их эксплуатации</w:t>
      </w:r>
      <w:r w:rsidRPr="001A743D">
        <w:rPr>
          <w:rFonts w:ascii="Times New Roman" w:hAnsi="Times New Roman" w:cs="Times New Roman"/>
          <w:sz w:val="24"/>
          <w:szCs w:val="24"/>
        </w:rPr>
        <w:t xml:space="preserve">, заведующим которой был назначен канд. экон. наук, доц. </w:t>
      </w:r>
      <w:r w:rsidRPr="007046A1">
        <w:rPr>
          <w:rFonts w:ascii="Times New Roman" w:hAnsi="Times New Roman" w:cs="Times New Roman"/>
          <w:b/>
          <w:i/>
          <w:sz w:val="24"/>
          <w:szCs w:val="24"/>
        </w:rPr>
        <w:t>Владимир Сергеевич Рожнов</w:t>
      </w:r>
      <w:r w:rsidRPr="001A743D">
        <w:rPr>
          <w:rFonts w:ascii="Times New Roman" w:hAnsi="Times New Roman" w:cs="Times New Roman"/>
          <w:b/>
          <w:sz w:val="24"/>
          <w:szCs w:val="24"/>
        </w:rPr>
        <w:t>.</w:t>
      </w:r>
      <w:r w:rsidRPr="001A743D">
        <w:rPr>
          <w:rFonts w:ascii="Times New Roman" w:hAnsi="Times New Roman" w:cs="Times New Roman"/>
          <w:sz w:val="24"/>
          <w:szCs w:val="24"/>
        </w:rPr>
        <w:t xml:space="preserve"> Выбор этого энергичного 35-летнего человека в качестве руководителя кафедры был вполне закономерен. Во время обучения в Московском финансовом институте в 1947–1952 гг. он был сталинским стипендиатом, активно занимался комсомольской работой. В 1955 г., защитив кандидатскую диссертацию, стал ассистентом, а затем старшим преподавателем кафедры бухгалтерского учета. Прекрасно разбираясь в вопросах учета, он понимал, что настало время для решения теоретических и практических проблем внедрения счетной техники, и прежде всего ЭВМ, в управленческие процессы. В 1973 г. его научные изыскания завершились защитой докторской диссертации. Учебники Владимира Сергеевича стали золотым фондом для студентов 1960-1980-х гг. Профессор В.С. Рожнов заведовал кафедрой счетных машин и их эксплуатации с 1963 г. по 1984 г., а в 1985</w:t>
      </w:r>
      <w:r w:rsidRPr="001A743D">
        <w:rPr>
          <w:rFonts w:ascii="Times New Roman" w:hAnsi="Times New Roman" w:cs="Times New Roman"/>
          <w:sz w:val="24"/>
          <w:szCs w:val="24"/>
          <w:lang w:val="en-US"/>
        </w:rPr>
        <w:t> </w:t>
      </w:r>
      <w:r w:rsidRPr="001A743D">
        <w:rPr>
          <w:rFonts w:ascii="Times New Roman" w:hAnsi="Times New Roman" w:cs="Times New Roman"/>
          <w:sz w:val="24"/>
          <w:szCs w:val="24"/>
        </w:rPr>
        <w:t>г. он стал проректором по научной работе Московского финансового института.</w:t>
      </w:r>
    </w:p>
    <w:p w:rsidR="001A743D" w:rsidRPr="001A743D" w:rsidP="001A743D">
      <w:pPr>
        <w:spacing w:after="0" w:line="360" w:lineRule="auto"/>
        <w:jc w:val="both"/>
        <w:rPr>
          <w:rFonts w:ascii="Times New Roman" w:hAnsi="Times New Roman" w:cs="Times New Roman"/>
          <w:sz w:val="24"/>
          <w:szCs w:val="24"/>
        </w:rPr>
      </w:pPr>
      <w:r w:rsidRPr="001A743D">
        <w:rPr>
          <w:rFonts w:ascii="Times New Roman" w:hAnsi="Times New Roman" w:cs="Times New Roman"/>
          <w:noProof/>
          <w:sz w:val="24"/>
          <w:szCs w:val="24"/>
          <w:lang w:eastAsia="ru-RU"/>
        </w:rPr>
        <w:drawing>
          <wp:anchor distT="0" distB="0" distL="114300" distR="114300" simplePos="0" relativeHeight="251799552" behindDoc="1" locked="0" layoutInCell="1" allowOverlap="1">
            <wp:simplePos x="0" y="0"/>
            <wp:positionH relativeFrom="column">
              <wp:posOffset>4445</wp:posOffset>
            </wp:positionH>
            <wp:positionV relativeFrom="paragraph">
              <wp:posOffset>1905</wp:posOffset>
            </wp:positionV>
            <wp:extent cx="871220" cy="1066800"/>
            <wp:effectExtent l="0" t="0" r="5080" b="0"/>
            <wp:wrapTight wrapText="bothSides">
              <wp:wrapPolygon>
                <wp:start x="0" y="0"/>
                <wp:lineTo x="0" y="21214"/>
                <wp:lineTo x="21254" y="21214"/>
                <wp:lineTo x="21254" y="0"/>
                <wp:lineTo x="0" y="0"/>
              </wp:wrapPolygon>
            </wp:wrapTight>
            <wp:docPr id="209" name="Рисунок 209" descr="C:\Users\EOrlova\AppData\Local\Microsoft\Windows\INetCache\Content.Outlook\88RUZJVQ\kosarev-V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Orlova\AppData\Local\Microsoft\Windows\INetCache\Content.Outlook\88RUZJVQ\kosarev-Vp.jpg"/>
                    <pic:cNvPicPr>
                      <a:picLocks noChangeAspect="1" noChangeArrowheads="1"/>
                    </pic:cNvPicPr>
                  </pic:nvPicPr>
                  <pic:blipFill rotWithShape="1">
                    <a:blip xmlns:r="http://schemas.openxmlformats.org/officeDocument/2006/relationships" r:embed="rId391" cstate="print">
                      <a:extLst>
                        <a:ext xmlns:a="http://schemas.openxmlformats.org/drawingml/2006/main" uri="{28A0092B-C50C-407E-A947-70E740481C1C}">
                          <a14:useLocalDpi xmlns:a14="http://schemas.microsoft.com/office/drawing/2010/main" val="0"/>
                        </a:ext>
                      </a:extLst>
                    </a:blip>
                    <a:srcRect t="8033" b="10132"/>
                    <a:stretch>
                      <a:fillRect/>
                    </a:stretch>
                  </pic:blipFill>
                  <pic:spPr bwMode="auto">
                    <a:xfrm>
                      <a:off x="0" y="0"/>
                      <a:ext cx="871220" cy="106680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743D">
        <w:rPr>
          <w:rFonts w:ascii="Times New Roman" w:hAnsi="Times New Roman" w:cs="Times New Roman"/>
          <w:sz w:val="24"/>
          <w:szCs w:val="24"/>
        </w:rPr>
        <w:t>В 1984 г. кафедра счетных машин и их эксплуатации была переименована в</w:t>
      </w:r>
      <w:r w:rsidRPr="001A743D">
        <w:rPr>
          <w:rFonts w:ascii="Times New Roman" w:hAnsi="Times New Roman" w:cs="Times New Roman"/>
          <w:b/>
          <w:sz w:val="24"/>
          <w:szCs w:val="24"/>
        </w:rPr>
        <w:t xml:space="preserve"> кафедру автоматизированной обработки экономической информации</w:t>
      </w:r>
      <w:r w:rsidRPr="001A743D">
        <w:rPr>
          <w:rFonts w:ascii="Times New Roman" w:hAnsi="Times New Roman" w:cs="Times New Roman"/>
          <w:sz w:val="24"/>
          <w:szCs w:val="24"/>
        </w:rPr>
        <w:t xml:space="preserve">, и ее заведующим был назначен канд. экон. наук, доц. </w:t>
      </w:r>
      <w:r w:rsidRPr="007046A1">
        <w:rPr>
          <w:rFonts w:ascii="Times New Roman" w:hAnsi="Times New Roman" w:cs="Times New Roman"/>
          <w:b/>
          <w:i/>
          <w:sz w:val="24"/>
          <w:szCs w:val="24"/>
        </w:rPr>
        <w:t>Василий Петрович Косарев</w:t>
      </w:r>
      <w:r w:rsidRPr="001A743D">
        <w:rPr>
          <w:rFonts w:ascii="Times New Roman" w:hAnsi="Times New Roman" w:cs="Times New Roman"/>
          <w:sz w:val="24"/>
          <w:szCs w:val="24"/>
        </w:rPr>
        <w:t xml:space="preserve">, который до этого работал в МФИ ассистентом, старшим преподавателем, доцентом и деканом учетно-экономического </w:t>
      </w:r>
      <w:r w:rsidR="00000700">
        <w:rPr>
          <w:rFonts w:ascii="Times New Roman" w:hAnsi="Times New Roman" w:cs="Times New Roman"/>
          <w:sz w:val="24"/>
          <w:szCs w:val="24"/>
        </w:rPr>
        <w:t>Факультет</w:t>
      </w:r>
      <w:r w:rsidRPr="001A743D">
        <w:rPr>
          <w:rFonts w:ascii="Times New Roman" w:hAnsi="Times New Roman" w:cs="Times New Roman"/>
          <w:sz w:val="24"/>
          <w:szCs w:val="24"/>
        </w:rPr>
        <w:t xml:space="preserve">а. В 1987 г. кафедру автоматизированной обработки экономической информации разделили на две: кафедру вычислительной техники и кафедру автоматизированных информационных технологий. </w:t>
      </w:r>
      <w:r w:rsidRPr="001A743D">
        <w:rPr>
          <w:rFonts w:ascii="Times New Roman" w:hAnsi="Times New Roman" w:cs="Times New Roman"/>
          <w:b/>
          <w:sz w:val="24"/>
          <w:szCs w:val="24"/>
        </w:rPr>
        <w:t>Кафедрой вычислительной техники</w:t>
      </w:r>
      <w:r w:rsidRPr="001A743D">
        <w:rPr>
          <w:rFonts w:ascii="Times New Roman" w:hAnsi="Times New Roman" w:cs="Times New Roman"/>
          <w:sz w:val="24"/>
          <w:szCs w:val="24"/>
        </w:rPr>
        <w:t xml:space="preserve">, которая в 2001 г. была переименована в </w:t>
      </w:r>
      <w:r w:rsidRPr="001A743D">
        <w:rPr>
          <w:rFonts w:ascii="Times New Roman" w:hAnsi="Times New Roman" w:cs="Times New Roman"/>
          <w:b/>
          <w:sz w:val="24"/>
          <w:szCs w:val="24"/>
        </w:rPr>
        <w:t>кафедру экономической информатики</w:t>
      </w:r>
      <w:r w:rsidRPr="001A743D">
        <w:rPr>
          <w:rFonts w:ascii="Times New Roman" w:hAnsi="Times New Roman" w:cs="Times New Roman"/>
          <w:sz w:val="24"/>
          <w:szCs w:val="24"/>
        </w:rPr>
        <w:t>,</w:t>
      </w: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с 1987 по 2005 гг. заведовал канд. экон. наук, проф., Заслуженный работник высшей школы Российской Федерации В.П. Косарев.</w:t>
      </w:r>
    </w:p>
    <w:p w:rsidR="001A743D" w:rsidRPr="001A743D" w:rsidP="001A743D">
      <w:pPr>
        <w:spacing w:after="0" w:line="360" w:lineRule="auto"/>
        <w:ind w:firstLine="567"/>
        <w:jc w:val="both"/>
        <w:rPr>
          <w:rFonts w:ascii="Times New Roman" w:hAnsi="Times New Roman" w:cs="Times New Roman"/>
          <w:spacing w:val="-4"/>
          <w:sz w:val="24"/>
          <w:szCs w:val="24"/>
        </w:rPr>
      </w:pPr>
      <w:r w:rsidRPr="001A743D">
        <w:rPr>
          <w:rFonts w:ascii="Times New Roman" w:hAnsi="Times New Roman" w:cs="Times New Roman"/>
          <w:noProof/>
          <w:spacing w:val="-4"/>
          <w:sz w:val="24"/>
          <w:szCs w:val="24"/>
          <w:lang w:eastAsia="ru-RU"/>
        </w:rPr>
        <w:drawing>
          <wp:anchor distT="0" distB="0" distL="114300" distR="114300" simplePos="0" relativeHeight="251744256" behindDoc="1" locked="0" layoutInCell="1" allowOverlap="1">
            <wp:simplePos x="0" y="0"/>
            <wp:positionH relativeFrom="margin">
              <wp:posOffset>-635</wp:posOffset>
            </wp:positionH>
            <wp:positionV relativeFrom="paragraph">
              <wp:posOffset>31750</wp:posOffset>
            </wp:positionV>
            <wp:extent cx="812800" cy="923925"/>
            <wp:effectExtent l="0" t="0" r="6350" b="9525"/>
            <wp:wrapTight wrapText="bothSides">
              <wp:wrapPolygon>
                <wp:start x="0" y="0"/>
                <wp:lineTo x="0" y="21377"/>
                <wp:lineTo x="21263" y="21377"/>
                <wp:lineTo x="21263" y="0"/>
                <wp:lineTo x="0" y="0"/>
              </wp:wrapPolygon>
            </wp:wrapTight>
            <wp:docPr id="210" name="Рисунок 210" descr="G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OV"/>
                    <pic:cNvPicPr>
                      <a:picLocks noChangeAspect="1" noChangeArrowheads="1"/>
                    </pic:cNvPicPr>
                  </pic:nvPicPr>
                  <pic:blipFill rotWithShape="1">
                    <a:blip xmlns:r="http://schemas.openxmlformats.org/officeDocument/2006/relationships" r:embed="rId392">
                      <a:extLst>
                        <a:ext xmlns:a="http://schemas.openxmlformats.org/drawingml/2006/main" uri="{28A0092B-C50C-407E-A947-70E740481C1C}">
                          <a14:useLocalDpi xmlns:a14="http://schemas.microsoft.com/office/drawing/2010/main" val="0"/>
                        </a:ext>
                      </a:extLst>
                    </a:blip>
                    <a:srcRect l="8502" t="885" r="8204" b="15382"/>
                    <a:stretch>
                      <a:fillRect/>
                    </a:stretch>
                  </pic:blipFill>
                  <pic:spPr bwMode="auto">
                    <a:xfrm>
                      <a:off x="0" y="0"/>
                      <a:ext cx="812800" cy="923925"/>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743D">
        <w:rPr>
          <w:rFonts w:ascii="Times New Roman" w:hAnsi="Times New Roman" w:cs="Times New Roman"/>
          <w:b/>
          <w:spacing w:val="-4"/>
          <w:sz w:val="24"/>
          <w:szCs w:val="24"/>
        </w:rPr>
        <w:t>Кафедру автоматизированных информационных технологий</w:t>
      </w:r>
      <w:r w:rsidRPr="001A743D">
        <w:rPr>
          <w:rFonts w:ascii="Times New Roman" w:hAnsi="Times New Roman" w:cs="Times New Roman"/>
          <w:spacing w:val="-4"/>
          <w:sz w:val="24"/>
          <w:szCs w:val="24"/>
        </w:rPr>
        <w:t xml:space="preserve"> в 1987 г. возглавил д-р экон. наук, проф. </w:t>
      </w:r>
      <w:r w:rsidRPr="007046A1">
        <w:rPr>
          <w:rFonts w:ascii="Times New Roman" w:hAnsi="Times New Roman" w:cs="Times New Roman"/>
          <w:b/>
          <w:i/>
          <w:spacing w:val="-4"/>
          <w:sz w:val="24"/>
          <w:szCs w:val="24"/>
        </w:rPr>
        <w:t>Олег Викторович Голосов</w:t>
      </w:r>
      <w:r w:rsidRPr="001A743D">
        <w:rPr>
          <w:rFonts w:ascii="Times New Roman" w:hAnsi="Times New Roman" w:cs="Times New Roman"/>
          <w:spacing w:val="-4"/>
          <w:sz w:val="24"/>
          <w:szCs w:val="24"/>
        </w:rPr>
        <w:t xml:space="preserve">. До прихода в Московский финансовый институт О.В. Голосов был директором Всесоюзного государственного проектно-технологического института по методологии и </w:t>
      </w:r>
      <w:r w:rsidRPr="001A743D">
        <w:rPr>
          <w:rFonts w:ascii="Times New Roman" w:hAnsi="Times New Roman" w:cs="Times New Roman"/>
          <w:spacing w:val="-4"/>
          <w:sz w:val="24"/>
          <w:szCs w:val="24"/>
        </w:rPr>
        <w:t>механизации бухгалтерского учета ЦСУ СССР, заведующим отделом автоматизированных информационных систем ВНИИ документоведения и архивного дела Главархива СССР. Олег Викторович заведовал кафедрой автоматизированных информационных технологий до 1988 г., а затем работал проректором по научной работе Московского финансового института, проректором по учебно-методическому объединению Финансовой академии, главным ученым секретарем Финансового университета. О.В. Голосов – Заслуженный деятель науки Российской Федерации, Почетный работник высшего профессионального образования Российской Федерации, Почетный профессор Финансового университета. В центре проблематики научной школы, созданной профессорами В.С. Рожновым и О.В. Голосовым, находятся проблемы разработки учетных информационных систем и интеллектуализации информационных технологий учета и аудита.</w:t>
      </w:r>
    </w:p>
    <w:p w:rsidR="001A743D" w:rsidRPr="001A743D" w:rsidP="001A743D">
      <w:pPr>
        <w:spacing w:after="0" w:line="360" w:lineRule="auto"/>
        <w:ind w:firstLine="567"/>
        <w:jc w:val="both"/>
        <w:rPr>
          <w:rFonts w:ascii="Times New Roman" w:hAnsi="Times New Roman" w:cs="Times New Roman"/>
          <w:spacing w:val="-4"/>
          <w:sz w:val="24"/>
          <w:szCs w:val="24"/>
        </w:rPr>
      </w:pPr>
      <w:r w:rsidRPr="001A743D">
        <w:rPr>
          <w:rFonts w:ascii="Times New Roman" w:hAnsi="Times New Roman" w:cs="Times New Roman"/>
          <w:noProof/>
          <w:spacing w:val="-4"/>
          <w:sz w:val="24"/>
          <w:szCs w:val="24"/>
          <w:lang w:eastAsia="ru-RU"/>
        </w:rPr>
        <w:drawing>
          <wp:anchor distT="0" distB="0" distL="114300" distR="114300" simplePos="0" relativeHeight="251746304" behindDoc="1" locked="0" layoutInCell="1" allowOverlap="1">
            <wp:simplePos x="0" y="0"/>
            <wp:positionH relativeFrom="margin">
              <wp:align>right</wp:align>
            </wp:positionH>
            <wp:positionV relativeFrom="paragraph">
              <wp:posOffset>74930</wp:posOffset>
            </wp:positionV>
            <wp:extent cx="824865" cy="895350"/>
            <wp:effectExtent l="0" t="0" r="0" b="0"/>
            <wp:wrapTight wrapText="bothSides">
              <wp:wrapPolygon>
                <wp:start x="0" y="0"/>
                <wp:lineTo x="0" y="21140"/>
                <wp:lineTo x="20952" y="21140"/>
                <wp:lineTo x="20952" y="0"/>
                <wp:lineTo x="0" y="0"/>
              </wp:wrapPolygon>
            </wp:wrapTight>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xmlns:r="http://schemas.openxmlformats.org/officeDocument/2006/relationships" r:embed="rId393" cstate="print">
                      <a:extLst>
                        <a:ext xmlns:a="http://schemas.openxmlformats.org/drawingml/2006/main" uri="{28A0092B-C50C-407E-A947-70E740481C1C}">
                          <a14:useLocalDpi xmlns:a14="http://schemas.microsoft.com/office/drawing/2010/main" val="0"/>
                        </a:ext>
                      </a:extLst>
                    </a:blip>
                    <a:srcRect l="11892" t="6795" r="24324" b="7821"/>
                    <a:stretch>
                      <a:fillRect/>
                    </a:stretch>
                  </pic:blipFill>
                  <pic:spPr bwMode="auto">
                    <a:xfrm>
                      <a:off x="0" y="0"/>
                      <a:ext cx="824865" cy="89535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743D">
        <w:rPr>
          <w:rFonts w:ascii="Times New Roman" w:hAnsi="Times New Roman" w:cs="Times New Roman"/>
          <w:spacing w:val="-4"/>
          <w:sz w:val="24"/>
          <w:szCs w:val="24"/>
        </w:rPr>
        <w:t xml:space="preserve">С 1989 г. по 1998 г. кафедра автоматизированных информационных технологий работала под руководством д-ра экон. наук, проф. </w:t>
      </w:r>
      <w:r w:rsidRPr="007046A1">
        <w:rPr>
          <w:rFonts w:ascii="Times New Roman" w:hAnsi="Times New Roman" w:cs="Times New Roman"/>
          <w:b/>
          <w:i/>
          <w:spacing w:val="-4"/>
          <w:sz w:val="24"/>
          <w:szCs w:val="24"/>
        </w:rPr>
        <w:t>Владимира</w:t>
      </w:r>
      <w:r w:rsidRPr="001A743D">
        <w:rPr>
          <w:rFonts w:ascii="Times New Roman" w:hAnsi="Times New Roman" w:cs="Times New Roman"/>
          <w:i/>
          <w:spacing w:val="-4"/>
          <w:sz w:val="24"/>
          <w:szCs w:val="24"/>
        </w:rPr>
        <w:t xml:space="preserve"> </w:t>
      </w:r>
      <w:r w:rsidRPr="007046A1">
        <w:rPr>
          <w:rFonts w:ascii="Times New Roman" w:hAnsi="Times New Roman" w:cs="Times New Roman"/>
          <w:b/>
          <w:i/>
          <w:spacing w:val="-4"/>
          <w:sz w:val="24"/>
          <w:szCs w:val="24"/>
        </w:rPr>
        <w:t>Борисовича Либермана</w:t>
      </w:r>
      <w:r w:rsidRPr="007046A1">
        <w:rPr>
          <w:rFonts w:ascii="Times New Roman" w:hAnsi="Times New Roman" w:cs="Times New Roman"/>
          <w:b/>
          <w:spacing w:val="-4"/>
          <w:sz w:val="24"/>
          <w:szCs w:val="24"/>
        </w:rPr>
        <w:t>.</w:t>
      </w:r>
      <w:r w:rsidRPr="001A743D">
        <w:rPr>
          <w:rFonts w:ascii="Times New Roman" w:hAnsi="Times New Roman" w:cs="Times New Roman"/>
          <w:spacing w:val="-4"/>
          <w:sz w:val="24"/>
          <w:szCs w:val="24"/>
        </w:rPr>
        <w:t xml:space="preserve"> В.Б. Либерман обогатил проблематику научной школы В.С. Рожнова и О.В. Голосова вопросами применения комплексных автоматизированных учетно-информационных систем к обслуживанию всех функций управления.</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noProof/>
          <w:sz w:val="24"/>
          <w:szCs w:val="24"/>
          <w:lang w:eastAsia="ru-RU"/>
        </w:rPr>
        <w:drawing>
          <wp:anchor distT="0" distB="0" distL="114300" distR="114300" simplePos="0" relativeHeight="251745280" behindDoc="1" locked="0" layoutInCell="1" allowOverlap="1">
            <wp:simplePos x="0" y="0"/>
            <wp:positionH relativeFrom="margin">
              <wp:align>left</wp:align>
            </wp:positionH>
            <wp:positionV relativeFrom="paragraph">
              <wp:posOffset>8255</wp:posOffset>
            </wp:positionV>
            <wp:extent cx="828000" cy="908388"/>
            <wp:effectExtent l="0" t="0" r="0" b="6350"/>
            <wp:wrapTight wrapText="bothSides">
              <wp:wrapPolygon>
                <wp:start x="0" y="0"/>
                <wp:lineTo x="0" y="21298"/>
                <wp:lineTo x="20887" y="21298"/>
                <wp:lineTo x="20887" y="0"/>
                <wp:lineTo x="0" y="0"/>
              </wp:wrapPolygon>
            </wp:wrapTight>
            <wp:docPr id="211" name="Рисунок 211" descr="Картинки по запросу Анатолий Петрович Колесник Пенсионного фонда Ро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артинки по запросу Анатолий Петрович Колесник Пенсионного фонда России"/>
                    <pic:cNvPicPr>
                      <a:picLocks noChangeAspect="1" noChangeArrowheads="1"/>
                    </pic:cNvPicPr>
                  </pic:nvPicPr>
                  <pic:blipFill rotWithShape="1">
                    <a:blip xmlns:r="http://schemas.openxmlformats.org/officeDocument/2006/relationships" r:embed="rId394" cstate="print">
                      <a:extLst>
                        <a:ext xmlns:a="http://schemas.openxmlformats.org/drawingml/2006/main" uri="{28A0092B-C50C-407E-A947-70E740481C1C}">
                          <a14:useLocalDpi xmlns:a14="http://schemas.microsoft.com/office/drawing/2010/main" val="0"/>
                        </a:ext>
                      </a:extLst>
                    </a:blip>
                    <a:srcRect b="10316"/>
                    <a:stretch>
                      <a:fillRect/>
                    </a:stretch>
                  </pic:blipFill>
                  <pic:spPr bwMode="auto">
                    <a:xfrm>
                      <a:off x="0" y="0"/>
                      <a:ext cx="828000" cy="908388"/>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743D">
        <w:rPr>
          <w:rFonts w:ascii="Times New Roman" w:hAnsi="Times New Roman" w:cs="Times New Roman"/>
          <w:sz w:val="24"/>
          <w:szCs w:val="24"/>
        </w:rPr>
        <w:t xml:space="preserve">В 1998–1999 гг. заведующим кафедрой автоматизированных информационных технологий был д-р экон. наук, проф. </w:t>
      </w:r>
      <w:r w:rsidRPr="007046A1">
        <w:rPr>
          <w:rFonts w:ascii="Times New Roman" w:hAnsi="Times New Roman" w:cs="Times New Roman"/>
          <w:b/>
          <w:i/>
          <w:sz w:val="24"/>
          <w:szCs w:val="24"/>
        </w:rPr>
        <w:t>Анатолий Петрович</w:t>
      </w:r>
      <w:r w:rsidRPr="001A743D">
        <w:rPr>
          <w:rFonts w:ascii="Times New Roman" w:hAnsi="Times New Roman" w:cs="Times New Roman"/>
          <w:b/>
          <w:sz w:val="24"/>
          <w:szCs w:val="24"/>
        </w:rPr>
        <w:t xml:space="preserve"> </w:t>
      </w:r>
      <w:r w:rsidRPr="007046A1">
        <w:rPr>
          <w:rFonts w:ascii="Times New Roman" w:hAnsi="Times New Roman" w:cs="Times New Roman"/>
          <w:b/>
          <w:i/>
          <w:sz w:val="24"/>
          <w:szCs w:val="24"/>
        </w:rPr>
        <w:t>Колесник.</w:t>
      </w:r>
      <w:r w:rsidRPr="001A743D">
        <w:rPr>
          <w:rFonts w:ascii="Times New Roman" w:hAnsi="Times New Roman" w:cs="Times New Roman"/>
          <w:sz w:val="24"/>
          <w:szCs w:val="24"/>
        </w:rPr>
        <w:t xml:space="preserve"> Практический опыт А.П. Колесника, который работал директором Информационно-вычислительного центра Минфина РСФСР, директором Главного вычислительного центра Минфина СССР, заместителем председателя правления Пенсионного фонда России, дал кафедре очередной импульс.</w:t>
      </w:r>
    </w:p>
    <w:p w:rsidR="001A743D" w:rsidRPr="001A743D" w:rsidP="001A743D">
      <w:pPr>
        <w:spacing w:after="0" w:line="360" w:lineRule="auto"/>
        <w:ind w:firstLine="567"/>
        <w:jc w:val="both"/>
        <w:rPr>
          <w:rFonts w:ascii="Times New Roman" w:hAnsi="Times New Roman" w:cs="Times New Roman"/>
          <w:spacing w:val="-4"/>
          <w:sz w:val="24"/>
          <w:szCs w:val="24"/>
        </w:rPr>
      </w:pPr>
      <w:r w:rsidRPr="001A743D">
        <w:rPr>
          <w:rFonts w:ascii="Times New Roman" w:hAnsi="Times New Roman" w:cs="Times New Roman"/>
          <w:noProof/>
          <w:spacing w:val="-4"/>
          <w:sz w:val="24"/>
          <w:szCs w:val="24"/>
          <w:lang w:eastAsia="ru-RU"/>
        </w:rPr>
        <w:drawing>
          <wp:anchor distT="0" distB="0" distL="114300" distR="114300" simplePos="0" relativeHeight="251739136" behindDoc="1" locked="0" layoutInCell="1" allowOverlap="1">
            <wp:simplePos x="0" y="0"/>
            <wp:positionH relativeFrom="margin">
              <wp:align>right</wp:align>
            </wp:positionH>
            <wp:positionV relativeFrom="paragraph">
              <wp:posOffset>29210</wp:posOffset>
            </wp:positionV>
            <wp:extent cx="828000" cy="1014481"/>
            <wp:effectExtent l="0" t="0" r="0" b="0"/>
            <wp:wrapTight wrapText="bothSides">
              <wp:wrapPolygon>
                <wp:start x="0" y="0"/>
                <wp:lineTo x="0" y="21100"/>
                <wp:lineTo x="20887" y="21100"/>
                <wp:lineTo x="20887" y="0"/>
                <wp:lineTo x="0" y="0"/>
              </wp:wrapPolygon>
            </wp:wrapTight>
            <wp:docPr id="212" name="Рисунок 212" descr="Картинки по запросу Чистов Дмитрий владимир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артинки по запросу Чистов Дмитрий владимирович"/>
                    <pic:cNvPicPr>
                      <a:picLocks noChangeAspect="1" noChangeArrowheads="1"/>
                    </pic:cNvPicPr>
                  </pic:nvPicPr>
                  <pic:blipFill>
                    <a:blip xmlns:r="http://schemas.openxmlformats.org/officeDocument/2006/relationships" r:embed="rId395">
                      <a:extLst>
                        <a:ext xmlns:a="http://schemas.openxmlformats.org/drawingml/2006/main" uri="{28A0092B-C50C-407E-A947-70E740481C1C}">
                          <a14:useLocalDpi xmlns:a14="http://schemas.microsoft.com/office/drawing/2010/main" val="0"/>
                        </a:ext>
                      </a:extLst>
                    </a:blip>
                    <a:stretch>
                      <a:fillRect/>
                    </a:stretch>
                  </pic:blipFill>
                  <pic:spPr bwMode="auto">
                    <a:xfrm>
                      <a:off x="0" y="0"/>
                      <a:ext cx="828000" cy="1014481"/>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743D">
        <w:rPr>
          <w:rFonts w:ascii="Times New Roman" w:hAnsi="Times New Roman" w:cs="Times New Roman"/>
          <w:spacing w:val="-4"/>
          <w:sz w:val="24"/>
          <w:szCs w:val="24"/>
        </w:rPr>
        <w:t xml:space="preserve">В 1999 г. заведующим кафедрой автоматизированных информационных технологий был избран д-р экон. наук, проф. </w:t>
      </w:r>
      <w:r w:rsidRPr="007046A1">
        <w:rPr>
          <w:rFonts w:ascii="Times New Roman" w:hAnsi="Times New Roman" w:cs="Times New Roman"/>
          <w:b/>
          <w:i/>
          <w:spacing w:val="-4"/>
          <w:sz w:val="24"/>
          <w:szCs w:val="24"/>
        </w:rPr>
        <w:t>Дмитрий Владимирович Чистов</w:t>
      </w:r>
      <w:r w:rsidRPr="007046A1">
        <w:rPr>
          <w:rFonts w:ascii="Times New Roman" w:hAnsi="Times New Roman" w:cs="Times New Roman"/>
          <w:b/>
          <w:spacing w:val="-4"/>
          <w:sz w:val="24"/>
          <w:szCs w:val="24"/>
        </w:rPr>
        <w:t>,</w:t>
      </w:r>
      <w:r w:rsidRPr="001A743D">
        <w:rPr>
          <w:rFonts w:ascii="Times New Roman" w:hAnsi="Times New Roman" w:cs="Times New Roman"/>
          <w:spacing w:val="-4"/>
          <w:sz w:val="24"/>
          <w:szCs w:val="24"/>
        </w:rPr>
        <w:t xml:space="preserve"> специалист по интеллектуализации бухгалтерского учета, </w:t>
      </w:r>
      <w:r w:rsidRPr="001A743D">
        <w:rPr>
          <w:rFonts w:ascii="Times New Roman" w:hAnsi="Times New Roman" w:cs="Times New Roman"/>
          <w:spacing w:val="-4"/>
          <w:sz w:val="24"/>
          <w:szCs w:val="24"/>
          <w:shd w:val="clear" w:color="auto" w:fill="FFFFFF"/>
        </w:rPr>
        <w:t xml:space="preserve">оценке, подбору и внедрению систем автоматизации учета и ERP-систем. Д.В. Чистов предложил принципиально новый подход к формализации бухгалтерского учета, основанный на объединении аппарата формальных грамматик с методами моделирования семантики предметной области и механизмами логического вывода. </w:t>
      </w:r>
      <w:r w:rsidRPr="001A743D">
        <w:rPr>
          <w:rFonts w:ascii="Times New Roman" w:hAnsi="Times New Roman" w:cs="Times New Roman"/>
          <w:spacing w:val="-4"/>
          <w:sz w:val="24"/>
          <w:szCs w:val="24"/>
        </w:rPr>
        <w:t xml:space="preserve">В 2003 г. кафедра экономической информатики и кафедра автоматизированных информационных технологий были объединены. Руководителем объединенной кафедры, получившей название </w:t>
      </w:r>
      <w:r w:rsidRPr="001A743D">
        <w:rPr>
          <w:rFonts w:ascii="Times New Roman" w:hAnsi="Times New Roman" w:cs="Times New Roman"/>
          <w:b/>
          <w:spacing w:val="-4"/>
          <w:sz w:val="24"/>
          <w:szCs w:val="24"/>
        </w:rPr>
        <w:t>кафедры информационных технологий</w:t>
      </w:r>
      <w:r w:rsidRPr="001A743D">
        <w:rPr>
          <w:rFonts w:ascii="Times New Roman" w:hAnsi="Times New Roman" w:cs="Times New Roman"/>
          <w:spacing w:val="-4"/>
          <w:sz w:val="24"/>
          <w:szCs w:val="24"/>
        </w:rPr>
        <w:t>, стал Д.В. Чистов</w:t>
      </w:r>
      <w:r w:rsidRPr="001A743D">
        <w:rPr>
          <w:rFonts w:ascii="Times New Roman" w:hAnsi="Times New Roman" w:cs="Times New Roman"/>
          <w:spacing w:val="-4"/>
          <w:sz w:val="24"/>
          <w:szCs w:val="24"/>
          <w:shd w:val="clear" w:color="auto" w:fill="FFFFFF"/>
        </w:rPr>
        <w:t xml:space="preserve">. </w:t>
      </w:r>
      <w:r w:rsidRPr="001A743D">
        <w:rPr>
          <w:rFonts w:ascii="Times New Roman" w:hAnsi="Times New Roman" w:cs="Times New Roman"/>
          <w:spacing w:val="-4"/>
          <w:sz w:val="24"/>
          <w:szCs w:val="24"/>
        </w:rPr>
        <w:t xml:space="preserve">Объединенная кафедра проработала до 2010 г., после чего была вновь разделена на две: «Информатика и программирование» и «Информационные технологии». Заведующим </w:t>
      </w:r>
      <w:r w:rsidRPr="001A743D">
        <w:rPr>
          <w:rFonts w:ascii="Times New Roman" w:hAnsi="Times New Roman" w:cs="Times New Roman"/>
          <w:b/>
          <w:spacing w:val="-4"/>
          <w:sz w:val="24"/>
          <w:szCs w:val="24"/>
        </w:rPr>
        <w:t>кафедрой «Информационные технологии»</w:t>
      </w:r>
      <w:r w:rsidRPr="001A743D">
        <w:rPr>
          <w:rFonts w:ascii="Times New Roman" w:hAnsi="Times New Roman" w:cs="Times New Roman"/>
          <w:spacing w:val="-4"/>
          <w:sz w:val="24"/>
          <w:szCs w:val="24"/>
        </w:rPr>
        <w:t xml:space="preserve"> был избран Д.В. Чистов, который руководил кафедрой до 2015 г. Сегодня Дмитрий Владимирович продолжает работать профессором </w:t>
      </w:r>
      <w:r w:rsidRPr="001A743D">
        <w:rPr>
          <w:rFonts w:ascii="Times New Roman" w:hAnsi="Times New Roman" w:cs="Times New Roman"/>
          <w:spacing w:val="-4"/>
          <w:sz w:val="24"/>
          <w:szCs w:val="24"/>
        </w:rPr>
        <w:t>Департамента анализа данных, принятия решений и финансовых технологий, развивая научную область методологии интеллектуализации учета и аудита. В 2017 г. Д.В. Чистову был присвоен статус Ординарного профессора Финансового университета.</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noProof/>
          <w:sz w:val="24"/>
          <w:szCs w:val="24"/>
          <w:lang w:eastAsia="ru-RU"/>
        </w:rPr>
        <w:drawing>
          <wp:anchor distT="0" distB="0" distL="114300" distR="114300" simplePos="0" relativeHeight="251728896" behindDoc="1" locked="0" layoutInCell="1" allowOverlap="1">
            <wp:simplePos x="0" y="0"/>
            <wp:positionH relativeFrom="margin">
              <wp:align>left</wp:align>
            </wp:positionH>
            <wp:positionV relativeFrom="paragraph">
              <wp:posOffset>31750</wp:posOffset>
            </wp:positionV>
            <wp:extent cx="828000" cy="861000"/>
            <wp:effectExtent l="0" t="0" r="0" b="0"/>
            <wp:wrapTight wrapText="bothSides">
              <wp:wrapPolygon>
                <wp:start x="0" y="0"/>
                <wp:lineTo x="0" y="21042"/>
                <wp:lineTo x="20887" y="21042"/>
                <wp:lineTo x="20887" y="0"/>
                <wp:lineTo x="0" y="0"/>
              </wp:wrapPolygon>
            </wp:wrapTight>
            <wp:docPr id="1031" name="Рисунок 1" descr="C:\Users\Профессор\Pictures\Виктор\ПВП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рофессор\Pictures\Виктор\ПВП3.jpg"/>
                    <pic:cNvPicPr>
                      <a:picLocks noChangeAspect="1" noChangeArrowheads="1"/>
                    </pic:cNvPicPr>
                  </pic:nvPicPr>
                  <pic:blipFill rotWithShape="1">
                    <a:blip xmlns:r="http://schemas.openxmlformats.org/officeDocument/2006/relationships" r:embed="rId396" cstate="print"/>
                    <a:srcRect l="13246" t="8747" r="5716" b="35673"/>
                    <a:stretch>
                      <a:fillRect/>
                    </a:stretch>
                  </pic:blipFill>
                  <pic:spPr bwMode="auto">
                    <a:xfrm>
                      <a:off x="0" y="0"/>
                      <a:ext cx="828000" cy="86100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A743D">
        <w:rPr>
          <w:rFonts w:ascii="Times New Roman" w:hAnsi="Times New Roman" w:cs="Times New Roman"/>
          <w:b/>
          <w:sz w:val="24"/>
          <w:szCs w:val="24"/>
        </w:rPr>
        <w:t xml:space="preserve">Кафедру «Информатика и программирование» </w:t>
      </w:r>
      <w:r w:rsidRPr="001A743D">
        <w:rPr>
          <w:rFonts w:ascii="Times New Roman" w:hAnsi="Times New Roman" w:cs="Times New Roman"/>
          <w:sz w:val="24"/>
          <w:szCs w:val="24"/>
        </w:rPr>
        <w:t xml:space="preserve">с 2010 г. по 2015 г. возглавлял д-р пед. наук, проф. </w:t>
      </w:r>
      <w:r w:rsidRPr="007046A1">
        <w:rPr>
          <w:rFonts w:ascii="Times New Roman" w:hAnsi="Times New Roman" w:cs="Times New Roman"/>
          <w:b/>
          <w:i/>
          <w:sz w:val="24"/>
          <w:szCs w:val="24"/>
        </w:rPr>
        <w:t>Виктор Павлович Поляков</w:t>
      </w: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До Финансового университета В.П. Поляков</w:t>
      </w: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работал заместителем начальника научно-вычислительного отдела Военной академии им. Ф.Э. Дзержинского, где обеспечивал вычислительную поддержку решения задач моделирования боевых действий.</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С 2010 г. кафедры</w:t>
      </w: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«Информатика и программирование» и «Информационные технологии» стали выпускающими: на их базе открылась подготовка бакалавров и магистров по направлению «Прикладная информатика».</w:t>
      </w:r>
    </w:p>
    <w:p w:rsidR="001A743D" w:rsidRPr="001A743D" w:rsidP="001A743D">
      <w:pPr>
        <w:spacing w:after="0" w:line="360" w:lineRule="auto"/>
        <w:ind w:firstLine="567"/>
        <w:jc w:val="both"/>
        <w:rPr>
          <w:rFonts w:ascii="Times New Roman" w:hAnsi="Times New Roman" w:cs="Times New Roman"/>
          <w:spacing w:val="-4"/>
          <w:sz w:val="24"/>
          <w:szCs w:val="24"/>
        </w:rPr>
      </w:pPr>
      <w:r w:rsidRPr="001A743D">
        <w:rPr>
          <w:rFonts w:ascii="Times New Roman" w:hAnsi="Times New Roman" w:cs="Times New Roman"/>
          <w:noProof/>
          <w:spacing w:val="-4"/>
          <w:sz w:val="24"/>
          <w:szCs w:val="24"/>
          <w:lang w:eastAsia="ru-RU"/>
        </w:rPr>
        <w:drawing>
          <wp:anchor distT="0" distB="0" distL="114300" distR="114300" simplePos="0" relativeHeight="251752448" behindDoc="1" locked="0" layoutInCell="1" allowOverlap="1">
            <wp:simplePos x="0" y="0"/>
            <wp:positionH relativeFrom="margin">
              <wp:posOffset>5305425</wp:posOffset>
            </wp:positionH>
            <wp:positionV relativeFrom="paragraph">
              <wp:posOffset>1017905</wp:posOffset>
            </wp:positionV>
            <wp:extent cx="828000" cy="804058"/>
            <wp:effectExtent l="0" t="0" r="0" b="0"/>
            <wp:wrapTight wrapText="bothSides">
              <wp:wrapPolygon>
                <wp:start x="0" y="0"/>
                <wp:lineTo x="0" y="20986"/>
                <wp:lineTo x="20887" y="20986"/>
                <wp:lineTo x="20887" y="0"/>
                <wp:lineTo x="0" y="0"/>
              </wp:wrapPolygon>
            </wp:wrapTight>
            <wp:docPr id="1046" name="Рисунок 1046" descr="http://www.vzfei.ru/ris/platforms/ait/DSC_0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vzfei.ru/ris/platforms/ait/DSC_0519.jpg"/>
                    <pic:cNvPicPr>
                      <a:picLocks noChangeAspect="1" noChangeArrowheads="1"/>
                    </pic:cNvPicPr>
                  </pic:nvPicPr>
                  <pic:blipFill rotWithShape="1">
                    <a:blip xmlns:r="http://schemas.openxmlformats.org/officeDocument/2006/relationships" r:embed="rId397" cstate="print">
                      <a:extLst>
                        <a:ext xmlns:a="http://schemas.openxmlformats.org/drawingml/2006/main" uri="{28A0092B-C50C-407E-A947-70E740481C1C}">
                          <a14:useLocalDpi xmlns:a14="http://schemas.microsoft.com/office/drawing/2010/main" val="0"/>
                        </a:ext>
                      </a:extLst>
                    </a:blip>
                    <a:srcRect r="-660" b="31902"/>
                    <a:stretch>
                      <a:fillRect/>
                    </a:stretch>
                  </pic:blipFill>
                  <pic:spPr bwMode="auto">
                    <a:xfrm>
                      <a:off x="0" y="0"/>
                      <a:ext cx="828000" cy="804058"/>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743D">
        <w:rPr>
          <w:rFonts w:ascii="Times New Roman" w:hAnsi="Times New Roman" w:cs="Times New Roman"/>
          <w:spacing w:val="-4"/>
          <w:sz w:val="24"/>
          <w:szCs w:val="24"/>
        </w:rPr>
        <w:t xml:space="preserve">В 2012 г. к кафедре «Информационные технологии» присоединились преподаватели </w:t>
      </w:r>
      <w:r w:rsidRPr="001A743D">
        <w:rPr>
          <w:rFonts w:ascii="Times New Roman" w:hAnsi="Times New Roman" w:cs="Times New Roman"/>
          <w:b/>
          <w:spacing w:val="-4"/>
          <w:sz w:val="24"/>
          <w:szCs w:val="24"/>
        </w:rPr>
        <w:t>кафедры прикладной информатики ВЗФЭИ</w:t>
      </w:r>
      <w:r w:rsidRPr="001A743D">
        <w:rPr>
          <w:rFonts w:ascii="Times New Roman" w:hAnsi="Times New Roman" w:cs="Times New Roman"/>
          <w:spacing w:val="-4"/>
          <w:sz w:val="24"/>
          <w:szCs w:val="24"/>
        </w:rPr>
        <w:t xml:space="preserve">. В момент основания кафедры в 1983 г. она называлась </w:t>
      </w:r>
      <w:r w:rsidRPr="001A743D">
        <w:rPr>
          <w:rFonts w:ascii="Times New Roman" w:hAnsi="Times New Roman" w:cs="Times New Roman"/>
          <w:b/>
          <w:spacing w:val="-4"/>
          <w:sz w:val="24"/>
          <w:szCs w:val="24"/>
        </w:rPr>
        <w:t>кафедрой автоматизированной обработки экономической информации</w:t>
      </w:r>
      <w:r w:rsidRPr="001A743D">
        <w:rPr>
          <w:rFonts w:ascii="Times New Roman" w:hAnsi="Times New Roman" w:cs="Times New Roman"/>
          <w:spacing w:val="-4"/>
          <w:sz w:val="24"/>
          <w:szCs w:val="24"/>
        </w:rPr>
        <w:t xml:space="preserve">, а в кафедру прикладной информатики была переименована в 2008 г. </w:t>
      </w:r>
      <w:r w:rsidRPr="001A743D">
        <w:rPr>
          <w:rFonts w:ascii="Times New Roman" w:hAnsi="Times New Roman" w:cs="Times New Roman"/>
          <w:spacing w:val="-4"/>
          <w:sz w:val="24"/>
          <w:szCs w:val="24"/>
          <w:lang w:val="en-US"/>
        </w:rPr>
        <w:t>C</w:t>
      </w:r>
      <w:r w:rsidRPr="001A743D">
        <w:rPr>
          <w:rFonts w:ascii="Times New Roman" w:hAnsi="Times New Roman" w:cs="Times New Roman"/>
          <w:spacing w:val="-4"/>
          <w:sz w:val="24"/>
          <w:szCs w:val="24"/>
        </w:rPr>
        <w:t xml:space="preserve"> 1983 г. до 2012 г. кафедрой заведовал д-р экон. наук, проф., Почетный работник высшего профессионального образования Российской Федерации </w:t>
      </w:r>
      <w:r w:rsidRPr="007046A1">
        <w:rPr>
          <w:rFonts w:ascii="Times New Roman" w:hAnsi="Times New Roman" w:cs="Times New Roman"/>
          <w:b/>
          <w:i/>
          <w:spacing w:val="-4"/>
          <w:sz w:val="24"/>
          <w:szCs w:val="24"/>
        </w:rPr>
        <w:t>Борис Ефимович Одинцов</w:t>
      </w:r>
      <w:r w:rsidRPr="001A743D">
        <w:rPr>
          <w:rFonts w:ascii="Times New Roman" w:hAnsi="Times New Roman" w:cs="Times New Roman"/>
          <w:b/>
          <w:spacing w:val="-4"/>
          <w:sz w:val="24"/>
          <w:szCs w:val="24"/>
        </w:rPr>
        <w:t xml:space="preserve"> </w:t>
      </w:r>
      <w:r w:rsidRPr="001A743D">
        <w:rPr>
          <w:rFonts w:ascii="Times New Roman" w:hAnsi="Times New Roman" w:cs="Times New Roman"/>
          <w:spacing w:val="-4"/>
          <w:sz w:val="24"/>
          <w:szCs w:val="24"/>
        </w:rPr>
        <w:t>– создатель методологии формирования управляющих предписаний на основе обратных вычислений. Кафедра прикладной информатики ВЗФЭИ под руководством Б.Е. Одинцова вела передовые исследования в области сбалансированно-целевого управления предприятиями, автоматизации учета и аудита, советующих информационных систем, интеллектуализации сетевого поиска. Широко известны подготовленные на кафедре учебники и пособия: «Информатика в экономике», «Информационные системы в экономике», «Информационные системы и технологии управления», «Информационная система предприятия», «Компьютеризация банковских операций», «Банковские информационные системы» и др. В настоящее время Б.Е. Одинцов продолжает работать профессором Департамента.</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Также в состав кафедры «Информационные технологии» вошли преподаватели кафедры прикладной информатики ГУМФ и кафедры информатики ВГНА. </w:t>
      </w:r>
    </w:p>
    <w:p w:rsidR="001A743D" w:rsidRPr="001A743D" w:rsidP="001A743D">
      <w:pPr>
        <w:spacing w:after="0" w:line="360" w:lineRule="auto"/>
        <w:ind w:firstLine="567"/>
        <w:jc w:val="both"/>
        <w:rPr>
          <w:rFonts w:ascii="Times New Roman" w:hAnsi="Times New Roman" w:cs="Times New Roman"/>
          <w:spacing w:val="-4"/>
          <w:sz w:val="24"/>
          <w:szCs w:val="24"/>
        </w:rPr>
      </w:pPr>
      <w:r w:rsidRPr="001A743D">
        <w:rPr>
          <w:rFonts w:ascii="Times New Roman" w:hAnsi="Times New Roman" w:cs="Times New Roman"/>
          <w:noProof/>
          <w:spacing w:val="-4"/>
          <w:sz w:val="24"/>
          <w:szCs w:val="24"/>
          <w:lang w:eastAsia="ru-RU"/>
        </w:rPr>
        <w:drawing>
          <wp:anchor distT="0" distB="0" distL="114300" distR="114300" simplePos="0" relativeHeight="251753472" behindDoc="1" locked="0" layoutInCell="1" allowOverlap="1">
            <wp:simplePos x="0" y="0"/>
            <wp:positionH relativeFrom="margin">
              <wp:posOffset>75565</wp:posOffset>
            </wp:positionH>
            <wp:positionV relativeFrom="paragraph">
              <wp:posOffset>764540</wp:posOffset>
            </wp:positionV>
            <wp:extent cx="828000" cy="947941"/>
            <wp:effectExtent l="0" t="0" r="0" b="5080"/>
            <wp:wrapTight wrapText="bothSides">
              <wp:wrapPolygon>
                <wp:start x="0" y="0"/>
                <wp:lineTo x="0" y="21282"/>
                <wp:lineTo x="20887" y="21282"/>
                <wp:lineTo x="20887" y="0"/>
                <wp:lineTo x="0" y="0"/>
              </wp:wrapPolygon>
            </wp:wrapTight>
            <wp:docPr id="1049" name="Рисунок 1049" descr="http://www.old.fa.ru/university/persons/Pages/view.aspx?Method=Photo&amp;PhotoId=10154&amp;tm=636556222773199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old.fa.ru/university/persons/Pages/view.aspx?Method=Photo&amp;PhotoId=10154&amp;tm=636556222773199960"/>
                    <pic:cNvPicPr>
                      <a:picLocks noChangeAspect="1" noChangeArrowheads="1"/>
                    </pic:cNvPicPr>
                  </pic:nvPicPr>
                  <pic:blipFill rotWithShape="1">
                    <a:blip xmlns:r="http://schemas.openxmlformats.org/officeDocument/2006/relationships" r:embed="rId398" cstate="print">
                      <a:extLst>
                        <a:ext xmlns:a="http://schemas.openxmlformats.org/drawingml/2006/main" uri="{28A0092B-C50C-407E-A947-70E740481C1C}">
                          <a14:useLocalDpi xmlns:a14="http://schemas.microsoft.com/office/drawing/2010/main" val="0"/>
                        </a:ext>
                      </a:extLst>
                    </a:blip>
                    <a:srcRect l="729" t="7818" r="-729" b="6080"/>
                    <a:stretch>
                      <a:fillRect/>
                    </a:stretch>
                  </pic:blipFill>
                  <pic:spPr bwMode="auto">
                    <a:xfrm>
                      <a:off x="0" y="0"/>
                      <a:ext cx="828000" cy="947941"/>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743D">
        <w:rPr>
          <w:rFonts w:ascii="Times New Roman" w:hAnsi="Times New Roman" w:cs="Times New Roman"/>
          <w:spacing w:val="-4"/>
          <w:sz w:val="24"/>
          <w:szCs w:val="24"/>
        </w:rPr>
        <w:t xml:space="preserve">Как и кафедра прикладной информатики ВЗФЭИ, </w:t>
      </w:r>
      <w:r w:rsidRPr="001A743D">
        <w:rPr>
          <w:rFonts w:ascii="Times New Roman" w:hAnsi="Times New Roman" w:cs="Times New Roman"/>
          <w:b/>
          <w:spacing w:val="-4"/>
          <w:sz w:val="24"/>
          <w:szCs w:val="24"/>
        </w:rPr>
        <w:t>кафедра прикладной информатики ГУМФ</w:t>
      </w:r>
      <w:r w:rsidRPr="001A743D">
        <w:rPr>
          <w:rFonts w:ascii="Times New Roman" w:hAnsi="Times New Roman" w:cs="Times New Roman"/>
          <w:spacing w:val="-4"/>
          <w:sz w:val="24"/>
          <w:szCs w:val="24"/>
        </w:rPr>
        <w:t xml:space="preserve"> в момент основания в 1998 г. называлась </w:t>
      </w:r>
      <w:r w:rsidRPr="001A743D">
        <w:rPr>
          <w:rFonts w:ascii="Times New Roman" w:hAnsi="Times New Roman" w:cs="Times New Roman"/>
          <w:b/>
          <w:spacing w:val="-4"/>
          <w:sz w:val="24"/>
          <w:szCs w:val="24"/>
        </w:rPr>
        <w:t>кафедрой автоматизированной обработки экономической информации</w:t>
      </w:r>
      <w:r w:rsidRPr="001A743D">
        <w:rPr>
          <w:rFonts w:ascii="Times New Roman" w:hAnsi="Times New Roman" w:cs="Times New Roman"/>
          <w:spacing w:val="-4"/>
          <w:sz w:val="24"/>
          <w:szCs w:val="24"/>
        </w:rPr>
        <w:t xml:space="preserve">, а в кафедру прикладной информатики была переименована в 2009 г. Заведующим кафедрой прикладной информатики ГУМФ в 1998–2012 гг. работал д-р техн. наук, проф., лауреат премии Совета Министров СССР </w:t>
      </w:r>
      <w:r w:rsidRPr="007046A1">
        <w:rPr>
          <w:rFonts w:ascii="Times New Roman" w:hAnsi="Times New Roman" w:cs="Times New Roman"/>
          <w:b/>
          <w:i/>
          <w:spacing w:val="-4"/>
          <w:sz w:val="24"/>
          <w:szCs w:val="24"/>
        </w:rPr>
        <w:t>Юрий Николаевич Кондрашов</w:t>
      </w:r>
      <w:r w:rsidRPr="001A743D">
        <w:rPr>
          <w:rFonts w:ascii="Times New Roman" w:hAnsi="Times New Roman" w:cs="Times New Roman"/>
          <w:spacing w:val="-4"/>
          <w:sz w:val="24"/>
          <w:szCs w:val="24"/>
        </w:rPr>
        <w:t xml:space="preserve">. В 2012 г. кафедра провела первые выпуски бакалавров и магистров по направлениям «Бизнес-информатика» и «Прикладная </w:t>
      </w:r>
      <w:r w:rsidRPr="001A743D">
        <w:rPr>
          <w:rFonts w:ascii="Times New Roman" w:hAnsi="Times New Roman" w:cs="Times New Roman"/>
          <w:spacing w:val="-4"/>
          <w:sz w:val="24"/>
          <w:szCs w:val="24"/>
        </w:rPr>
        <w:t>информатика». Под руководством Ю.Н. Кондрашова на кафедре были созданы первые в России аналитические системы для бюджетного процесса, принятые в Фонд алгоритмов и программ Минфина России и использовавшиеся в бюджетных организациях.</w:t>
      </w:r>
    </w:p>
    <w:p w:rsidR="001A743D" w:rsidRPr="001A743D" w:rsidP="001A743D">
      <w:pPr>
        <w:spacing w:after="0" w:line="360" w:lineRule="auto"/>
        <w:ind w:firstLine="567"/>
        <w:jc w:val="both"/>
        <w:rPr>
          <w:rFonts w:ascii="Times New Roman" w:hAnsi="Times New Roman" w:cs="Times New Roman"/>
          <w:spacing w:val="-4"/>
          <w:sz w:val="24"/>
          <w:szCs w:val="24"/>
        </w:rPr>
      </w:pPr>
      <w:r w:rsidRPr="001A743D">
        <w:rPr>
          <w:rFonts w:ascii="Times New Roman" w:hAnsi="Times New Roman" w:cs="Times New Roman"/>
          <w:noProof/>
          <w:spacing w:val="-4"/>
          <w:sz w:val="24"/>
          <w:szCs w:val="24"/>
          <w:lang w:eastAsia="ru-RU"/>
        </w:rPr>
        <w:drawing>
          <wp:anchor distT="0" distB="0" distL="114300" distR="114300" simplePos="0" relativeHeight="251754496" behindDoc="1" locked="0" layoutInCell="1" allowOverlap="1">
            <wp:simplePos x="0" y="0"/>
            <wp:positionH relativeFrom="margin">
              <wp:align>right</wp:align>
            </wp:positionH>
            <wp:positionV relativeFrom="paragraph">
              <wp:posOffset>65405</wp:posOffset>
            </wp:positionV>
            <wp:extent cx="810260" cy="904875"/>
            <wp:effectExtent l="0" t="0" r="8890" b="9525"/>
            <wp:wrapTight wrapText="bothSides">
              <wp:wrapPolygon>
                <wp:start x="0" y="0"/>
                <wp:lineTo x="0" y="21373"/>
                <wp:lineTo x="21329" y="21373"/>
                <wp:lineTo x="21329" y="0"/>
                <wp:lineTo x="0" y="0"/>
              </wp:wrapPolygon>
            </wp:wrapTight>
            <wp:docPr id="1050" name="Рисунок 1050" descr="http://www.fa.ru/org/dep/dof/cfp/SiteAssets/Pages/PersonList/%D0%9A%D0%B0%D1%80%D0%B0%D0%B5%D0%B2%20%D0%90%D0%9A-%D1%84%D0%BE%D1%82%D0%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www.fa.ru/org/dep/dof/cfp/SiteAssets/Pages/PersonList/%D0%9A%D0%B0%D1%80%D0%B0%D0%B5%D0%B2%20%D0%90%D0%9A-%D1%84%D0%BE%D1%82%D0%BE.jpg"/>
                    <pic:cNvPicPr>
                      <a:picLocks noChangeAspect="1" noChangeArrowheads="1"/>
                    </pic:cNvPicPr>
                  </pic:nvPicPr>
                  <pic:blipFill rotWithShape="1">
                    <a:blip xmlns:r="http://schemas.openxmlformats.org/officeDocument/2006/relationships" r:embed="rId399" cstate="print">
                      <a:extLst>
                        <a:ext xmlns:a="http://schemas.openxmlformats.org/drawingml/2006/main" uri="{28A0092B-C50C-407E-A947-70E740481C1C}">
                          <a14:useLocalDpi xmlns:a14="http://schemas.microsoft.com/office/drawing/2010/main" val="0"/>
                        </a:ext>
                      </a:extLst>
                    </a:blip>
                    <a:srcRect b="12936"/>
                    <a:stretch>
                      <a:fillRect/>
                    </a:stretch>
                  </pic:blipFill>
                  <pic:spPr bwMode="auto">
                    <a:xfrm>
                      <a:off x="0" y="0"/>
                      <a:ext cx="810260" cy="904875"/>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743D">
        <w:rPr>
          <w:rFonts w:ascii="Times New Roman" w:hAnsi="Times New Roman" w:cs="Times New Roman"/>
          <w:spacing w:val="-4"/>
          <w:sz w:val="24"/>
          <w:szCs w:val="24"/>
        </w:rPr>
        <w:t xml:space="preserve">Кафедрой информатики ВГНА в 1997–2012 гг. заведовал д-р техн. наук, проф. </w:t>
      </w:r>
      <w:r w:rsidRPr="007046A1">
        <w:rPr>
          <w:rFonts w:ascii="Times New Roman" w:hAnsi="Times New Roman" w:cs="Times New Roman"/>
          <w:b/>
          <w:i/>
          <w:spacing w:val="-4"/>
          <w:sz w:val="24"/>
          <w:szCs w:val="24"/>
        </w:rPr>
        <w:t>Алан Канаматович Караев</w:t>
      </w:r>
      <w:r w:rsidRPr="001A743D">
        <w:rPr>
          <w:rFonts w:ascii="Times New Roman" w:hAnsi="Times New Roman" w:cs="Times New Roman"/>
          <w:b/>
          <w:spacing w:val="-4"/>
          <w:sz w:val="24"/>
          <w:szCs w:val="24"/>
        </w:rPr>
        <w:t xml:space="preserve"> </w:t>
      </w:r>
      <w:r w:rsidRPr="001A743D">
        <w:rPr>
          <w:rFonts w:ascii="Times New Roman" w:hAnsi="Times New Roman" w:cs="Times New Roman"/>
          <w:spacing w:val="-4"/>
          <w:sz w:val="24"/>
          <w:szCs w:val="24"/>
        </w:rPr>
        <w:t>(сейчас – главный научный сотрудник Центра финансовой политики Департамента общественных финансов Финуниверситета). Под руководством А.К. Караева кафедра информатики вела исследования в области экономического прогнозирования и разрабатывала вычислимые имитационные модели экономики.</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noProof/>
          <w:sz w:val="24"/>
          <w:szCs w:val="24"/>
          <w:lang w:eastAsia="ru-RU"/>
        </w:rPr>
        <w:drawing>
          <wp:anchor distT="0" distB="0" distL="114300" distR="114300" simplePos="0" relativeHeight="251747328" behindDoc="1" locked="0" layoutInCell="1" allowOverlap="1">
            <wp:simplePos x="0" y="0"/>
            <wp:positionH relativeFrom="margin">
              <wp:posOffset>66675</wp:posOffset>
            </wp:positionH>
            <wp:positionV relativeFrom="paragraph">
              <wp:posOffset>488950</wp:posOffset>
            </wp:positionV>
            <wp:extent cx="828000" cy="773113"/>
            <wp:effectExtent l="0" t="0" r="0" b="8255"/>
            <wp:wrapTight wrapText="bothSides">
              <wp:wrapPolygon>
                <wp:start x="0" y="0"/>
                <wp:lineTo x="0" y="21298"/>
                <wp:lineTo x="20887" y="21298"/>
                <wp:lineTo x="20887" y="0"/>
                <wp:lineTo x="0" y="0"/>
              </wp:wrapPolygon>
            </wp:wrapTight>
            <wp:docPr id="213" name="Рисунок 213" descr="http://fa-kit.ru/users/AZolotaryuk/Zelenko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a-kit.ru/users/AZolotaryuk/Zelenkov.png"/>
                    <pic:cNvPicPr>
                      <a:picLocks noChangeAspect="1" noChangeArrowheads="1"/>
                    </pic:cNvPicPr>
                  </pic:nvPicPr>
                  <pic:blipFill rotWithShape="1">
                    <a:blip xmlns:r="http://schemas.openxmlformats.org/officeDocument/2006/relationships" r:embed="rId400" cstate="print">
                      <a:extLst>
                        <a:ext xmlns:a="http://schemas.openxmlformats.org/drawingml/2006/main" uri="{28A0092B-C50C-407E-A947-70E740481C1C}">
                          <a14:useLocalDpi xmlns:a14="http://schemas.microsoft.com/office/drawing/2010/main" val="0"/>
                        </a:ext>
                      </a:extLst>
                    </a:blip>
                    <a:srcRect t="1" b="37703"/>
                    <a:stretch>
                      <a:fillRect/>
                    </a:stretch>
                  </pic:blipFill>
                  <pic:spPr bwMode="auto">
                    <a:xfrm>
                      <a:off x="0" y="0"/>
                      <a:ext cx="828000" cy="773113"/>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743D">
        <w:rPr>
          <w:rFonts w:ascii="Times New Roman" w:hAnsi="Times New Roman" w:cs="Times New Roman"/>
          <w:sz w:val="24"/>
          <w:szCs w:val="24"/>
        </w:rPr>
        <w:t>В 2015 г. было принято решение об объединении кафедр</w:t>
      </w: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 xml:space="preserve">«Информационные технологии» и «Информатика и программирование» Финансового университета в </w:t>
      </w:r>
      <w:r w:rsidRPr="001A743D">
        <w:rPr>
          <w:rFonts w:ascii="Times New Roman" w:hAnsi="Times New Roman" w:cs="Times New Roman"/>
          <w:b/>
          <w:sz w:val="24"/>
          <w:szCs w:val="24"/>
        </w:rPr>
        <w:t>кафедру «Прикладная информатика»</w:t>
      </w:r>
      <w:r w:rsidRPr="001A743D">
        <w:rPr>
          <w:rFonts w:ascii="Times New Roman" w:hAnsi="Times New Roman" w:cs="Times New Roman"/>
          <w:sz w:val="24"/>
          <w:szCs w:val="24"/>
        </w:rPr>
        <w:t xml:space="preserve">. Заведующим кафедрой «Прикладная информатика» с 2015 г. по 2016 г. был д-р техн. наук </w:t>
      </w:r>
      <w:r w:rsidRPr="007046A1">
        <w:rPr>
          <w:rFonts w:ascii="Times New Roman" w:hAnsi="Times New Roman" w:cs="Times New Roman"/>
          <w:b/>
          <w:i/>
          <w:sz w:val="24"/>
          <w:szCs w:val="24"/>
        </w:rPr>
        <w:t>Юрий Александрович</w:t>
      </w:r>
      <w:r w:rsidRPr="001A743D">
        <w:rPr>
          <w:rFonts w:ascii="Times New Roman" w:hAnsi="Times New Roman" w:cs="Times New Roman"/>
          <w:b/>
          <w:sz w:val="24"/>
          <w:szCs w:val="24"/>
        </w:rPr>
        <w:t xml:space="preserve"> </w:t>
      </w:r>
      <w:r w:rsidRPr="007046A1">
        <w:rPr>
          <w:rFonts w:ascii="Times New Roman" w:hAnsi="Times New Roman" w:cs="Times New Roman"/>
          <w:b/>
          <w:i/>
          <w:sz w:val="24"/>
          <w:szCs w:val="24"/>
        </w:rPr>
        <w:t>Зеленков</w:t>
      </w:r>
      <w:r w:rsidRPr="007046A1">
        <w:rPr>
          <w:rFonts w:ascii="Times New Roman" w:hAnsi="Times New Roman" w:cs="Times New Roman"/>
          <w:b/>
          <w:sz w:val="24"/>
          <w:szCs w:val="24"/>
        </w:rPr>
        <w:t>,</w:t>
      </w:r>
      <w:r w:rsidRPr="001A743D">
        <w:rPr>
          <w:rFonts w:ascii="Times New Roman" w:hAnsi="Times New Roman" w:cs="Times New Roman"/>
          <w:sz w:val="24"/>
          <w:szCs w:val="24"/>
        </w:rPr>
        <w:t xml:space="preserve"> известный специалист-практик, до прихода в Финансовый университет много лет работавший директором по информационным технологиям крупного промышленного предприятия – НПО «Сатурн». Практический опыт Ю.А. Зеленкова позволил существенно усилить прикладную направленность подготовки бакалавров и магистров прикладной информатики с ориентацией на вызовы цифровой экономики.</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noProof/>
          <w:sz w:val="24"/>
          <w:szCs w:val="24"/>
          <w:lang w:eastAsia="ru-RU"/>
        </w:rPr>
        <w:drawing>
          <wp:anchor distT="0" distB="0" distL="114300" distR="114300" simplePos="0" relativeHeight="251729920" behindDoc="1" locked="0" layoutInCell="1" allowOverlap="1">
            <wp:simplePos x="0" y="0"/>
            <wp:positionH relativeFrom="margin">
              <wp:posOffset>5234305</wp:posOffset>
            </wp:positionH>
            <wp:positionV relativeFrom="paragraph">
              <wp:posOffset>1585595</wp:posOffset>
            </wp:positionV>
            <wp:extent cx="895350" cy="904240"/>
            <wp:effectExtent l="0" t="0" r="0" b="0"/>
            <wp:wrapTight wrapText="bothSides">
              <wp:wrapPolygon>
                <wp:start x="0" y="0"/>
                <wp:lineTo x="0" y="20933"/>
                <wp:lineTo x="21140" y="20933"/>
                <wp:lineTo x="21140" y="0"/>
                <wp:lineTo x="0" y="0"/>
              </wp:wrapPolygon>
            </wp:wrapTight>
            <wp:docPr id="1037" name="Рисунок 1037" descr="C:\Users\Наталия\Desktop\История ММЭП\Ука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аталия\Desktop\История ММЭП\Указ.jpg"/>
                    <pic:cNvPicPr>
                      <a:picLocks noChangeAspect="1" noChangeArrowheads="1"/>
                    </pic:cNvPicPr>
                  </pic:nvPicPr>
                  <pic:blipFill rotWithShape="1">
                    <a:blip xmlns:r="http://schemas.openxmlformats.org/officeDocument/2006/relationships" r:embed="rId401" cstate="print">
                      <a:extLst>
                        <a:ext xmlns:a="http://schemas.openxmlformats.org/drawingml/2006/main" uri="{28A0092B-C50C-407E-A947-70E740481C1C}">
                          <a14:useLocalDpi xmlns:a14="http://schemas.microsoft.com/office/drawing/2010/main" val="0"/>
                        </a:ext>
                      </a:extLst>
                    </a:blip>
                    <a:srcRect l="29301" r="5053"/>
                    <a:stretch>
                      <a:fillRect/>
                    </a:stretch>
                  </pic:blipFill>
                  <pic:spPr bwMode="auto">
                    <a:xfrm>
                      <a:off x="0" y="0"/>
                      <a:ext cx="895350" cy="90424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743D">
        <w:rPr>
          <w:rFonts w:ascii="Times New Roman" w:hAnsi="Times New Roman" w:cs="Times New Roman"/>
          <w:sz w:val="24"/>
          <w:szCs w:val="24"/>
        </w:rPr>
        <w:t xml:space="preserve">В 1989 г. руководством Московского финансового института для усиления прикладной математической подготовки экономистов было принято решение о создании </w:t>
      </w:r>
      <w:r w:rsidRPr="001A743D">
        <w:rPr>
          <w:rFonts w:ascii="Times New Roman" w:hAnsi="Times New Roman" w:cs="Times New Roman"/>
          <w:b/>
          <w:sz w:val="24"/>
          <w:szCs w:val="24"/>
        </w:rPr>
        <w:t>кафедры «Математическое моделирование экономических процессов»</w:t>
      </w:r>
      <w:r w:rsidRPr="001A743D">
        <w:rPr>
          <w:rFonts w:ascii="Times New Roman" w:hAnsi="Times New Roman" w:cs="Times New Roman"/>
          <w:sz w:val="24"/>
          <w:szCs w:val="24"/>
        </w:rPr>
        <w:t xml:space="preserve">. Становление кафедры связано с именем ее первого руководителя – д-ра экон. наук, проф. Валентины Петровны Михайловой, руководившей кафедрой с 1989 г. по 1994 г. Поиск лучших кадров, соответствующих целям созданного подразделения, шел кропотливо и повсеместно. К сожалению, тяжелый смертельный недуг не дал Валентине Петровне закончить эту работу. В непростой период 1994–1995 гг. исполняющим обязанности заведующего кафедрой был назначен канд. физ.-мат. наук, доц. </w:t>
      </w:r>
      <w:r w:rsidRPr="007046A1">
        <w:rPr>
          <w:rFonts w:ascii="Times New Roman" w:hAnsi="Times New Roman" w:cs="Times New Roman"/>
          <w:b/>
          <w:i/>
          <w:sz w:val="24"/>
          <w:szCs w:val="24"/>
        </w:rPr>
        <w:t>Лев Григорьевич Лабскер</w:t>
      </w:r>
      <w:r w:rsidRPr="001A743D">
        <w:rPr>
          <w:rFonts w:ascii="Times New Roman" w:hAnsi="Times New Roman" w:cs="Times New Roman"/>
          <w:sz w:val="24"/>
          <w:szCs w:val="24"/>
        </w:rPr>
        <w:t>.</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noProof/>
          <w:sz w:val="24"/>
          <w:szCs w:val="24"/>
          <w:lang w:eastAsia="ru-RU"/>
        </w:rPr>
        <w:drawing>
          <wp:anchor distT="0" distB="0" distL="114300" distR="114300" simplePos="0" relativeHeight="251755520" behindDoc="1" locked="0" layoutInCell="1" allowOverlap="1">
            <wp:simplePos x="0" y="0"/>
            <wp:positionH relativeFrom="margin">
              <wp:posOffset>-635</wp:posOffset>
            </wp:positionH>
            <wp:positionV relativeFrom="paragraph">
              <wp:posOffset>33020</wp:posOffset>
            </wp:positionV>
            <wp:extent cx="828000" cy="963007"/>
            <wp:effectExtent l="0" t="0" r="0" b="8890"/>
            <wp:wrapTight wrapText="bothSides">
              <wp:wrapPolygon>
                <wp:start x="0" y="0"/>
                <wp:lineTo x="0" y="21372"/>
                <wp:lineTo x="20887" y="21372"/>
                <wp:lineTo x="20887" y="0"/>
                <wp:lineTo x="0" y="0"/>
              </wp:wrapPolygon>
            </wp:wrapTight>
            <wp:docPr id="1029"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xmlns:r="http://schemas.openxmlformats.org/officeDocument/2006/relationships" r:embed="rId402" cstate="print">
                      <a:extLst>
                        <a:ext xmlns:a="http://schemas.openxmlformats.org/drawingml/2006/main" uri="{28A0092B-C50C-407E-A947-70E740481C1C}">
                          <a14:useLocalDpi xmlns:a14="http://schemas.microsoft.com/office/drawing/2010/main" val="0"/>
                        </a:ext>
                      </a:extLst>
                    </a:blip>
                    <a:srcRect l="17202" t="9200" r="10800" b="34928"/>
                    <a:stretch>
                      <a:fillRect/>
                    </a:stretch>
                  </pic:blipFill>
                  <pic:spPr bwMode="auto">
                    <a:xfrm>
                      <a:off x="0" y="0"/>
                      <a:ext cx="828000" cy="963007"/>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743D">
        <w:rPr>
          <w:rFonts w:ascii="Times New Roman" w:hAnsi="Times New Roman" w:cs="Times New Roman"/>
          <w:sz w:val="24"/>
          <w:szCs w:val="24"/>
        </w:rPr>
        <w:t xml:space="preserve">С 1995 г. по 2004 г. кафедрой «Математическое моделирование экономических процессов» заведовал д-р экон. наук, проф. </w:t>
      </w:r>
      <w:r w:rsidRPr="007046A1">
        <w:rPr>
          <w:rFonts w:ascii="Times New Roman" w:hAnsi="Times New Roman" w:cs="Times New Roman"/>
          <w:b/>
          <w:i/>
          <w:sz w:val="24"/>
          <w:szCs w:val="24"/>
        </w:rPr>
        <w:t>Иван Николаевич</w:t>
      </w:r>
      <w:r w:rsidRPr="001A743D">
        <w:rPr>
          <w:rFonts w:ascii="Times New Roman" w:hAnsi="Times New Roman" w:cs="Times New Roman"/>
          <w:b/>
          <w:sz w:val="24"/>
          <w:szCs w:val="24"/>
        </w:rPr>
        <w:t xml:space="preserve"> </w:t>
      </w:r>
      <w:r w:rsidRPr="007046A1">
        <w:rPr>
          <w:rFonts w:ascii="Times New Roman" w:hAnsi="Times New Roman" w:cs="Times New Roman"/>
          <w:b/>
          <w:i/>
          <w:sz w:val="24"/>
          <w:szCs w:val="24"/>
        </w:rPr>
        <w:t>Дрогобыцкий</w:t>
      </w:r>
      <w:r w:rsidRPr="001A743D">
        <w:rPr>
          <w:rFonts w:ascii="Times New Roman" w:hAnsi="Times New Roman" w:cs="Times New Roman"/>
          <w:i/>
          <w:sz w:val="24"/>
          <w:szCs w:val="24"/>
        </w:rPr>
        <w:t>.</w:t>
      </w:r>
      <w:r w:rsidRPr="001A743D">
        <w:rPr>
          <w:rFonts w:ascii="Times New Roman" w:hAnsi="Times New Roman" w:cs="Times New Roman"/>
          <w:sz w:val="24"/>
          <w:szCs w:val="24"/>
        </w:rPr>
        <w:t xml:space="preserve"> В это время существенно расширился список преподаваемых дисциплин, вышел широко известный учебник «Экономико-математическое моделирование», значительное количество учебных пособий и учебно-методических разработок для будущих математиков-экономистов, для которых кафедра «Математическое моделирование экономических процессов» стала выпускающей. </w:t>
      </w:r>
    </w:p>
    <w:p w:rsidR="001A743D" w:rsidRPr="001A743D" w:rsidP="001A743D">
      <w:pPr>
        <w:kinsoku w:val="0"/>
        <w:overflowPunct w:val="0"/>
        <w:spacing w:after="0" w:line="360" w:lineRule="auto"/>
        <w:ind w:firstLine="567"/>
        <w:jc w:val="both"/>
        <w:textAlignment w:val="baseline"/>
        <w:rPr>
          <w:rFonts w:ascii="Times New Roman" w:eastAsia="Times New Roman" w:hAnsi="Times New Roman" w:cs="Times New Roman"/>
          <w:sz w:val="24"/>
          <w:szCs w:val="24"/>
          <w:lang w:eastAsia="ru-RU"/>
        </w:rPr>
      </w:pPr>
      <w:r w:rsidRPr="001A743D">
        <w:rPr>
          <w:rFonts w:ascii="Times New Roman" w:hAnsi="Times New Roman" w:cs="Times New Roman"/>
          <w:noProof/>
          <w:sz w:val="24"/>
          <w:szCs w:val="24"/>
          <w:lang w:eastAsia="ru-RU"/>
        </w:rPr>
        <w:drawing>
          <wp:anchor distT="0" distB="0" distL="114300" distR="114300" simplePos="0" relativeHeight="251730944" behindDoc="1" locked="0" layoutInCell="1" allowOverlap="1">
            <wp:simplePos x="0" y="0"/>
            <wp:positionH relativeFrom="margin">
              <wp:align>right</wp:align>
            </wp:positionH>
            <wp:positionV relativeFrom="paragraph">
              <wp:posOffset>43180</wp:posOffset>
            </wp:positionV>
            <wp:extent cx="832485" cy="923925"/>
            <wp:effectExtent l="0" t="0" r="5715" b="9525"/>
            <wp:wrapTight wrapText="bothSides">
              <wp:wrapPolygon>
                <wp:start x="0" y="0"/>
                <wp:lineTo x="0" y="21377"/>
                <wp:lineTo x="21254" y="21377"/>
                <wp:lineTo x="21254" y="0"/>
                <wp:lineTo x="0" y="0"/>
              </wp:wrapPolygon>
            </wp:wrapTight>
            <wp:docPr id="1039" name="Рисунок 1039" descr="C:\Users\Наталия\Desktop\История ММЭП\Бывш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аталия\Desktop\История ММЭП\Бывшев.JPG"/>
                    <pic:cNvPicPr>
                      <a:picLocks noChangeAspect="1" noChangeArrowheads="1"/>
                    </pic:cNvPicPr>
                  </pic:nvPicPr>
                  <pic:blipFill rotWithShape="1">
                    <a:blip xmlns:r="http://schemas.openxmlformats.org/officeDocument/2006/relationships" r:embed="rId403" cstate="print">
                      <a:extLst>
                        <a:ext xmlns:a="http://schemas.openxmlformats.org/drawingml/2006/main" uri="{28A0092B-C50C-407E-A947-70E740481C1C}">
                          <a14:useLocalDpi xmlns:a14="http://schemas.microsoft.com/office/drawing/2010/main" val="0"/>
                        </a:ext>
                      </a:extLst>
                    </a:blip>
                    <a:srcRect l="8476" t="7108" r="17116" b="31626"/>
                    <a:stretch>
                      <a:fillRect/>
                    </a:stretch>
                  </pic:blipFill>
                  <pic:spPr bwMode="auto">
                    <a:xfrm>
                      <a:off x="0" y="0"/>
                      <a:ext cx="832485" cy="923925"/>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743D">
        <w:rPr>
          <w:rFonts w:ascii="Times New Roman" w:hAnsi="Times New Roman" w:cs="Times New Roman"/>
          <w:sz w:val="24"/>
          <w:szCs w:val="24"/>
          <w:lang w:eastAsia="ru-RU"/>
        </w:rPr>
        <w:t xml:space="preserve">В 2004–2012 гг. кафедру </w:t>
      </w:r>
      <w:r w:rsidRPr="001A743D">
        <w:rPr>
          <w:rFonts w:ascii="Times New Roman" w:eastAsia="Times New Roman" w:hAnsi="Times New Roman" w:cs="Times New Roman"/>
          <w:sz w:val="24"/>
          <w:szCs w:val="24"/>
          <w:lang w:eastAsia="ru-RU"/>
        </w:rPr>
        <w:t xml:space="preserve">«Математическое моделирование экономических процессов» </w:t>
      </w:r>
      <w:r w:rsidRPr="001A743D">
        <w:rPr>
          <w:rFonts w:ascii="Times New Roman" w:hAnsi="Times New Roman" w:cs="Times New Roman"/>
          <w:sz w:val="24"/>
          <w:szCs w:val="24"/>
          <w:lang w:eastAsia="ru-RU"/>
        </w:rPr>
        <w:t>возглавлял д-р техн. наук, проф., Почетный работник высшего профессионального образования Российской Федерации</w:t>
      </w:r>
      <w:r w:rsidRPr="001A743D">
        <w:rPr>
          <w:rFonts w:ascii="Times New Roman" w:hAnsi="Times New Roman" w:cs="Times New Roman"/>
          <w:b/>
          <w:sz w:val="24"/>
          <w:szCs w:val="24"/>
          <w:lang w:eastAsia="ru-RU"/>
        </w:rPr>
        <w:t xml:space="preserve"> </w:t>
      </w:r>
      <w:r w:rsidRPr="007046A1">
        <w:rPr>
          <w:rFonts w:ascii="Times New Roman" w:hAnsi="Times New Roman" w:cs="Times New Roman"/>
          <w:b/>
          <w:i/>
          <w:sz w:val="24"/>
          <w:szCs w:val="24"/>
          <w:lang w:eastAsia="ru-RU"/>
        </w:rPr>
        <w:t>Виктор Алексеевич Бывшев</w:t>
      </w:r>
      <w:r w:rsidRPr="001A743D">
        <w:rPr>
          <w:rFonts w:ascii="Times New Roman" w:hAnsi="Times New Roman" w:cs="Times New Roman"/>
          <w:i/>
          <w:sz w:val="24"/>
          <w:szCs w:val="24"/>
          <w:lang w:eastAsia="ru-RU"/>
        </w:rPr>
        <w:t>.</w:t>
      </w:r>
      <w:r w:rsidRPr="001A743D">
        <w:rPr>
          <w:rFonts w:ascii="Times New Roman" w:hAnsi="Times New Roman" w:cs="Times New Roman"/>
          <w:sz w:val="24"/>
          <w:szCs w:val="24"/>
          <w:lang w:eastAsia="ru-RU"/>
        </w:rPr>
        <w:t xml:space="preserve"> В этот период на кафедре сформировался сильный научный блок, активно велись исследования в области имитационного и эконометрического моделирования, преподаватели издали учебные пособия «Эконометрика», «Теория игр в экономике», «Вероятностное моделирование в финансово-экономической области», «Экономические игры с природой» и др. В.А. Бывшев </w:t>
      </w:r>
      <w:r w:rsidRPr="001A743D">
        <w:rPr>
          <w:rFonts w:ascii="Times New Roman" w:eastAsia="Times New Roman" w:hAnsi="Times New Roman" w:cs="Times New Roman"/>
          <w:sz w:val="24"/>
          <w:szCs w:val="24"/>
          <w:lang w:eastAsia="ru-RU"/>
        </w:rPr>
        <w:t>продолжает работать профессором Департамента, в 2017 г. ему</w:t>
      </w:r>
      <w:r w:rsidRPr="001A743D">
        <w:rPr>
          <w:rFonts w:ascii="Times New Roman" w:hAnsi="Times New Roman" w:cs="Times New Roman"/>
          <w:sz w:val="24"/>
          <w:szCs w:val="24"/>
          <w:lang w:eastAsia="ru-RU"/>
        </w:rPr>
        <w:t xml:space="preserve"> </w:t>
      </w:r>
      <w:r w:rsidRPr="001A743D">
        <w:rPr>
          <w:rFonts w:ascii="Times New Roman" w:eastAsia="Times New Roman" w:hAnsi="Times New Roman" w:cs="Times New Roman"/>
          <w:sz w:val="24"/>
          <w:szCs w:val="24"/>
          <w:lang w:eastAsia="ru-RU"/>
        </w:rPr>
        <w:t>был присвоен статус Ординарного профессора Финансового университета.</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В 2012 г. кафедра «Математическое моделирование экономических процессов» была переименована в </w:t>
      </w:r>
      <w:r w:rsidRPr="001A743D">
        <w:rPr>
          <w:rFonts w:ascii="Times New Roman" w:hAnsi="Times New Roman" w:cs="Times New Roman"/>
          <w:b/>
          <w:sz w:val="24"/>
          <w:szCs w:val="24"/>
        </w:rPr>
        <w:t>кафедру «Моделирование экономических и информационных систем»</w:t>
      </w:r>
      <w:r w:rsidRPr="001A743D">
        <w:rPr>
          <w:rFonts w:ascii="Times New Roman" w:hAnsi="Times New Roman" w:cs="Times New Roman"/>
          <w:sz w:val="24"/>
          <w:szCs w:val="24"/>
        </w:rPr>
        <w:t>, и заведующим вновь стал И.Н. Дрогобыцкий.</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noProof/>
          <w:sz w:val="24"/>
          <w:szCs w:val="24"/>
          <w:lang w:eastAsia="ru-RU"/>
        </w:rPr>
        <w:drawing>
          <wp:anchor distT="0" distB="0" distL="114300" distR="114300" simplePos="0" relativeHeight="251731968" behindDoc="1" locked="0" layoutInCell="1" allowOverlap="1">
            <wp:simplePos x="0" y="0"/>
            <wp:positionH relativeFrom="margin">
              <wp:align>left</wp:align>
            </wp:positionH>
            <wp:positionV relativeFrom="paragraph">
              <wp:posOffset>54610</wp:posOffset>
            </wp:positionV>
            <wp:extent cx="885825" cy="871220"/>
            <wp:effectExtent l="0" t="0" r="9525" b="5080"/>
            <wp:wrapTight wrapText="bothSides">
              <wp:wrapPolygon>
                <wp:start x="0" y="0"/>
                <wp:lineTo x="0" y="21254"/>
                <wp:lineTo x="21368" y="21254"/>
                <wp:lineTo x="21368" y="0"/>
                <wp:lineTo x="0" y="0"/>
              </wp:wrapPolygon>
            </wp:wrapTight>
            <wp:docPr id="1040" name="Рисунок 1040" descr="C:\Users\Наталия\Desktop\История ММЭП\IMG_3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Наталия\Desktop\История ММЭП\IMG_3175.jpg"/>
                    <pic:cNvPicPr>
                      <a:picLocks noChangeAspect="1" noChangeArrowheads="1"/>
                    </pic:cNvPicPr>
                  </pic:nvPicPr>
                  <pic:blipFill rotWithShape="1">
                    <a:blip xmlns:r="http://schemas.openxmlformats.org/officeDocument/2006/relationships" r:embed="rId404" cstate="print">
                      <a:extLst>
                        <a:ext xmlns:a="http://schemas.openxmlformats.org/drawingml/2006/main" uri="{28A0092B-C50C-407E-A947-70E740481C1C}">
                          <a14:useLocalDpi xmlns:a14="http://schemas.microsoft.com/office/drawing/2010/main" val="0"/>
                        </a:ext>
                      </a:extLst>
                    </a:blip>
                    <a:srcRect l="13316" t="5235" r="17226" b="39511"/>
                    <a:stretch>
                      <a:fillRect/>
                    </a:stretch>
                  </pic:blipFill>
                  <pic:spPr bwMode="auto">
                    <a:xfrm>
                      <a:off x="0" y="0"/>
                      <a:ext cx="885825" cy="87122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743D">
        <w:rPr>
          <w:rFonts w:ascii="Times New Roman" w:hAnsi="Times New Roman" w:cs="Times New Roman"/>
          <w:sz w:val="24"/>
          <w:szCs w:val="24"/>
        </w:rPr>
        <w:t xml:space="preserve">В 2014 г. путем объединения этой кафедры с кафедрой «Системный анализ в экономике» была создана </w:t>
      </w:r>
      <w:r w:rsidRPr="001A743D">
        <w:rPr>
          <w:rFonts w:ascii="Times New Roman" w:hAnsi="Times New Roman" w:cs="Times New Roman"/>
          <w:b/>
          <w:sz w:val="24"/>
          <w:szCs w:val="24"/>
        </w:rPr>
        <w:t>кафедра «Системный анализ и моделирование экономических процессов»</w:t>
      </w:r>
      <w:r w:rsidRPr="001A743D">
        <w:rPr>
          <w:rFonts w:ascii="Times New Roman" w:hAnsi="Times New Roman" w:cs="Times New Roman"/>
          <w:sz w:val="24"/>
          <w:szCs w:val="24"/>
        </w:rPr>
        <w:t xml:space="preserve">, которую возглавил д-р экон. наук, профессор, член-корреспондент РАН </w:t>
      </w:r>
      <w:r w:rsidRPr="007046A1">
        <w:rPr>
          <w:rFonts w:ascii="Times New Roman" w:hAnsi="Times New Roman" w:cs="Times New Roman"/>
          <w:b/>
          <w:i/>
          <w:sz w:val="24"/>
          <w:szCs w:val="24"/>
        </w:rPr>
        <w:t>Георгий Борисович Клейнер</w:t>
      </w:r>
      <w:r w:rsidRPr="007046A1">
        <w:rPr>
          <w:rFonts w:ascii="Times New Roman" w:hAnsi="Times New Roman" w:cs="Times New Roman"/>
          <w:b/>
          <w:sz w:val="24"/>
          <w:szCs w:val="24"/>
        </w:rPr>
        <w:t>.</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В 2016 г. преподаватели этой кафедры, отвечавшие за преподавание математической экономики, эконометрики и имитационного моделирования, присоединились к Департаменту анализа данных, принятия решений и финансовых технологий.</w:t>
      </w:r>
      <w:bookmarkEnd w:id="54"/>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Коллектив Департамента с оптимизмом смотрит в будущее! В эпоху перемен, в эру трансформации бизнеса, общества и государства технологии анализа данных и принятия решений определяют успех и отдельных организаций, и финансового сектора, и экономики в целом. Эти технологии становятся сквозными и в национальной стратегии. Поэтому Департамент ждет еще много интересных задач, связанных как с прикладными исследованиями, определяющими технологическое будущее, так и с подготовкой профессионалов, способных создавать новую ценность с помощью обработки и анализа данных.</w:t>
      </w:r>
    </w:p>
    <w:p w:rsidR="001A743D">
      <w:pPr>
        <w:rPr>
          <w:rFonts w:ascii="Times New Roman" w:hAnsi="Times New Roman" w:cs="Times New Roman"/>
          <w:sz w:val="24"/>
          <w:szCs w:val="24"/>
        </w:rPr>
      </w:pPr>
      <w:r>
        <w:rPr>
          <w:rFonts w:ascii="Times New Roman" w:hAnsi="Times New Roman" w:cs="Times New Roman"/>
          <w:sz w:val="24"/>
          <w:szCs w:val="24"/>
        </w:rPr>
        <w:br w:type="page"/>
      </w:r>
    </w:p>
    <w:p w:rsidR="006443E6" w:rsidP="001A743D">
      <w:pPr>
        <w:spacing w:after="0" w:line="240" w:lineRule="auto"/>
        <w:jc w:val="center"/>
        <w:rPr>
          <w:rFonts w:ascii="Times New Roman" w:eastAsia="Calibri" w:hAnsi="Times New Roman" w:cs="Times New Roman"/>
          <w:b/>
          <w:sz w:val="24"/>
          <w:szCs w:val="24"/>
        </w:rPr>
      </w:pPr>
      <w:bookmarkStart w:id="56" w:name="_Hlk514929633"/>
      <w:r w:rsidRPr="006443E6">
        <w:rPr>
          <w:rFonts w:ascii="Times New Roman" w:eastAsia="Calibri" w:hAnsi="Times New Roman" w:cs="Times New Roman"/>
          <w:b/>
          <w:sz w:val="24"/>
          <w:szCs w:val="24"/>
        </w:rPr>
        <w:t xml:space="preserve">ДЕПАРТАМЕНТ КОРПОРАТИВНЫХ ФИНАНСОВ И </w:t>
      </w:r>
    </w:p>
    <w:p w:rsidR="001A743D" w:rsidRPr="006443E6" w:rsidP="001A743D">
      <w:pPr>
        <w:spacing w:after="0" w:line="240" w:lineRule="auto"/>
        <w:jc w:val="center"/>
        <w:rPr>
          <w:rFonts w:ascii="Times New Roman" w:eastAsia="Calibri" w:hAnsi="Times New Roman" w:cs="Times New Roman"/>
          <w:b/>
          <w:sz w:val="24"/>
          <w:szCs w:val="24"/>
        </w:rPr>
      </w:pPr>
      <w:r w:rsidRPr="006443E6">
        <w:rPr>
          <w:rFonts w:ascii="Times New Roman" w:eastAsia="Calibri" w:hAnsi="Times New Roman" w:cs="Times New Roman"/>
          <w:b/>
          <w:sz w:val="24"/>
          <w:szCs w:val="24"/>
        </w:rPr>
        <w:t>КОРПОРАТИВНОГО УПРАВЛЕНИЯ</w:t>
      </w:r>
    </w:p>
    <w:p w:rsidR="001A743D" w:rsidRPr="006443E6" w:rsidP="001A743D">
      <w:pPr>
        <w:spacing w:after="0" w:line="240" w:lineRule="auto"/>
        <w:jc w:val="center"/>
        <w:rPr>
          <w:rFonts w:ascii="Times New Roman" w:eastAsia="Calibri" w:hAnsi="Times New Roman" w:cs="Times New Roman"/>
          <w:b/>
          <w:sz w:val="24"/>
          <w:szCs w:val="24"/>
        </w:rPr>
      </w:pPr>
    </w:p>
    <w:tbl>
      <w:tblPr>
        <w:tblStyle w:val="190"/>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552"/>
        <w:gridCol w:w="6946"/>
      </w:tblGrid>
      <w:tr w:rsidTr="006443E6">
        <w:tblPrEx>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552" w:type="dxa"/>
          </w:tcPr>
          <w:p w:rsidR="001A743D" w:rsidRPr="001A743D" w:rsidP="001A743D">
            <w:pPr>
              <w:spacing w:line="360" w:lineRule="auto"/>
              <w:jc w:val="both"/>
              <w:rPr>
                <w:rFonts w:ascii="Times New Roman" w:hAnsi="Times New Roman"/>
                <w:sz w:val="28"/>
                <w:szCs w:val="28"/>
              </w:rPr>
            </w:pPr>
            <w:r w:rsidRPr="001A743D">
              <w:rPr>
                <w:rFonts w:ascii="Times New Roman" w:hAnsi="Times New Roman"/>
                <w:noProof/>
                <w:lang w:eastAsia="ru-RU"/>
              </w:rPr>
              <w:drawing>
                <wp:inline distT="0" distB="0" distL="0" distR="0">
                  <wp:extent cx="1190625" cy="1638310"/>
                  <wp:effectExtent l="0" t="0" r="0" b="0"/>
                  <wp:docPr id="214" name="Рисунок 214" descr="DSC_7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_7865"/>
                          <pic:cNvPicPr>
                            <a:picLocks noChangeAspect="1" noChangeArrowheads="1"/>
                          </pic:cNvPicPr>
                        </pic:nvPicPr>
                        <pic:blipFill>
                          <a:blip xmlns:r="http://schemas.openxmlformats.org/officeDocument/2006/relationships" r:embed="rId40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225052" cy="1685681"/>
                          </a:xfrm>
                          <a:prstGeom prst="rect">
                            <a:avLst/>
                          </a:prstGeom>
                          <a:noFill/>
                          <a:ln>
                            <a:noFill/>
                          </a:ln>
                        </pic:spPr>
                      </pic:pic>
                    </a:graphicData>
                  </a:graphic>
                </wp:inline>
              </w:drawing>
            </w:r>
          </w:p>
        </w:tc>
        <w:tc>
          <w:tcPr>
            <w:tcW w:w="6946" w:type="dxa"/>
          </w:tcPr>
          <w:p w:rsidR="001A743D" w:rsidRPr="001A743D" w:rsidP="001A743D">
            <w:pPr>
              <w:spacing w:line="360" w:lineRule="auto"/>
              <w:jc w:val="both"/>
              <w:rPr>
                <w:rFonts w:ascii="Times New Roman" w:hAnsi="Times New Roman"/>
                <w:noProof/>
                <w:sz w:val="28"/>
                <w:szCs w:val="28"/>
              </w:rPr>
            </w:pPr>
          </w:p>
          <w:p w:rsidR="001A743D" w:rsidRPr="001A743D" w:rsidP="001A743D">
            <w:pPr>
              <w:spacing w:line="360" w:lineRule="auto"/>
              <w:jc w:val="both"/>
              <w:rPr>
                <w:rFonts w:ascii="Times New Roman" w:hAnsi="Times New Roman"/>
                <w:noProof/>
                <w:sz w:val="28"/>
                <w:szCs w:val="28"/>
              </w:rPr>
            </w:pPr>
          </w:p>
          <w:p w:rsidR="007046A1" w:rsidRPr="007046A1" w:rsidP="007046A1">
            <w:pPr>
              <w:jc w:val="both"/>
              <w:rPr>
                <w:rFonts w:ascii="Times New Roman" w:hAnsi="Times New Roman"/>
                <w:b/>
                <w:i/>
                <w:noProof/>
                <w:sz w:val="24"/>
                <w:szCs w:val="24"/>
              </w:rPr>
            </w:pPr>
            <w:r w:rsidRPr="007046A1">
              <w:rPr>
                <w:rFonts w:ascii="Times New Roman" w:hAnsi="Times New Roman"/>
                <w:b/>
                <w:i/>
                <w:noProof/>
                <w:sz w:val="24"/>
                <w:szCs w:val="24"/>
              </w:rPr>
              <w:t xml:space="preserve">Марина Алексеевна </w:t>
            </w:r>
          </w:p>
          <w:p w:rsidR="001A743D" w:rsidRPr="007046A1" w:rsidP="007046A1">
            <w:pPr>
              <w:jc w:val="both"/>
              <w:rPr>
                <w:rFonts w:ascii="Times New Roman" w:hAnsi="Times New Roman"/>
                <w:b/>
                <w:i/>
                <w:noProof/>
                <w:sz w:val="24"/>
                <w:szCs w:val="24"/>
              </w:rPr>
            </w:pPr>
            <w:r w:rsidRPr="007046A1">
              <w:rPr>
                <w:rFonts w:ascii="Times New Roman" w:hAnsi="Times New Roman"/>
                <w:b/>
                <w:i/>
                <w:noProof/>
                <w:sz w:val="24"/>
                <w:szCs w:val="24"/>
              </w:rPr>
              <w:t>Федотова</w:t>
            </w:r>
            <w:r w:rsidR="006443E6">
              <w:rPr>
                <w:rFonts w:ascii="Times New Roman" w:hAnsi="Times New Roman"/>
                <w:b/>
                <w:i/>
                <w:noProof/>
                <w:sz w:val="24"/>
                <w:szCs w:val="24"/>
              </w:rPr>
              <w:t>,</w:t>
            </w:r>
            <w:r w:rsidRPr="007046A1">
              <w:rPr>
                <w:rFonts w:ascii="Times New Roman" w:hAnsi="Times New Roman"/>
                <w:b/>
                <w:i/>
                <w:noProof/>
                <w:sz w:val="24"/>
                <w:szCs w:val="24"/>
              </w:rPr>
              <w:t xml:space="preserve"> </w:t>
            </w:r>
          </w:p>
          <w:p w:rsidR="001A743D" w:rsidRPr="006443E6" w:rsidP="001A743D">
            <w:pPr>
              <w:jc w:val="both"/>
              <w:rPr>
                <w:rFonts w:ascii="Times New Roman" w:hAnsi="Times New Roman"/>
                <w:b/>
                <w:i/>
                <w:noProof/>
                <w:sz w:val="24"/>
                <w:szCs w:val="24"/>
              </w:rPr>
            </w:pPr>
            <w:r w:rsidRPr="006443E6">
              <w:rPr>
                <w:rFonts w:ascii="Times New Roman" w:hAnsi="Times New Roman"/>
                <w:b/>
                <w:i/>
                <w:noProof/>
                <w:sz w:val="24"/>
                <w:szCs w:val="24"/>
              </w:rPr>
              <w:t>руководитель Департамента, доктор</w:t>
            </w:r>
          </w:p>
          <w:p w:rsidR="001A743D" w:rsidRPr="006443E6" w:rsidP="001A743D">
            <w:pPr>
              <w:jc w:val="both"/>
              <w:rPr>
                <w:rFonts w:ascii="Times New Roman" w:hAnsi="Times New Roman"/>
                <w:b/>
                <w:i/>
                <w:noProof/>
                <w:sz w:val="24"/>
                <w:szCs w:val="24"/>
              </w:rPr>
            </w:pPr>
            <w:r w:rsidRPr="006443E6">
              <w:rPr>
                <w:rFonts w:ascii="Times New Roman" w:hAnsi="Times New Roman"/>
                <w:b/>
                <w:i/>
                <w:noProof/>
                <w:sz w:val="24"/>
                <w:szCs w:val="24"/>
              </w:rPr>
              <w:t xml:space="preserve">экономических наук, профессор  </w:t>
            </w:r>
          </w:p>
          <w:p w:rsidR="001A743D" w:rsidRPr="001A743D" w:rsidP="001A743D">
            <w:pPr>
              <w:spacing w:line="360" w:lineRule="auto"/>
              <w:jc w:val="both"/>
              <w:rPr>
                <w:rFonts w:ascii="Times New Roman" w:hAnsi="Times New Roman"/>
                <w:sz w:val="28"/>
                <w:szCs w:val="28"/>
              </w:rPr>
            </w:pPr>
          </w:p>
        </w:tc>
      </w:tr>
    </w:tbl>
    <w:p w:rsidR="001A743D" w:rsidRPr="001A743D" w:rsidP="001A743D">
      <w:pPr>
        <w:spacing w:after="0" w:line="360" w:lineRule="auto"/>
        <w:ind w:firstLine="567"/>
        <w:jc w:val="both"/>
        <w:rPr>
          <w:rFonts w:ascii="Times New Roman" w:eastAsia="Calibri" w:hAnsi="Times New Roman" w:cs="Times New Roman"/>
          <w:sz w:val="24"/>
          <w:szCs w:val="24"/>
        </w:rPr>
      </w:pPr>
      <w:bookmarkEnd w:id="56"/>
      <w:r w:rsidRPr="001A743D">
        <w:rPr>
          <w:rFonts w:ascii="Times New Roman" w:eastAsia="Calibri" w:hAnsi="Times New Roman" w:cs="Times New Roman"/>
          <w:sz w:val="24"/>
          <w:szCs w:val="24"/>
        </w:rPr>
        <w:t>Миссия Департамента – о</w:t>
      </w:r>
      <w:r w:rsidRPr="001A743D">
        <w:rPr>
          <w:rFonts w:ascii="Times New Roman" w:eastAsia="Calibri" w:hAnsi="Times New Roman" w:cs="Times New Roman"/>
          <w:sz w:val="24"/>
          <w:szCs w:val="24"/>
          <w:lang w:bidi="en-US"/>
        </w:rPr>
        <w:t>беспечение лидерства Департамента на российском рынке образовательных и научно-исследовательских услуг в области корпоративных финансов, оценочной деятельности, финансового и инвестиционного менеджмента, корпоративного управления</w:t>
      </w:r>
      <w:r w:rsidRPr="001A743D">
        <w:rPr>
          <w:rFonts w:ascii="Times New Roman" w:eastAsia="Calibri" w:hAnsi="Times New Roman" w:cs="Times New Roman"/>
          <w:sz w:val="24"/>
          <w:szCs w:val="24"/>
        </w:rPr>
        <w:t>.</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Департамент поставил перед собой амбициозную цель</w:t>
      </w:r>
      <w:r w:rsidRPr="001A743D">
        <w:rPr>
          <w:rFonts w:ascii="Times New Roman" w:eastAsia="Calibri" w:hAnsi="Times New Roman" w:cs="Times New Roman"/>
          <w:b/>
          <w:sz w:val="24"/>
          <w:szCs w:val="24"/>
        </w:rPr>
        <w:t>:</w:t>
      </w:r>
      <w:r w:rsidRPr="001A743D">
        <w:rPr>
          <w:rFonts w:ascii="Times New Roman" w:eastAsia="Calibri" w:hAnsi="Times New Roman" w:cs="Times New Roman"/>
          <w:sz w:val="24"/>
          <w:szCs w:val="24"/>
        </w:rPr>
        <w:t xml:space="preserve"> подготовку востребованных в современных условиях конкурентоспособных выпускников и высококвалифицированных научно-педагогических кадров на основе непрерывного совершенствования образовательного процесса посредством обеспечения интеграционного единства с научно-исследовательской, экспертно-аналитической деятельностью и международным сотрудничеством.</w:t>
      </w:r>
    </w:p>
    <w:p w:rsidR="001A743D" w:rsidRPr="001A743D" w:rsidP="001A743D">
      <w:pPr>
        <w:tabs>
          <w:tab w:val="left" w:pos="426"/>
        </w:tabs>
        <w:spacing w:after="0" w:line="360" w:lineRule="auto"/>
        <w:ind w:firstLine="708"/>
        <w:jc w:val="both"/>
        <w:rPr>
          <w:rFonts w:ascii="Times New Roman" w:hAnsi="Times New Roman" w:cs="Times New Roman"/>
          <w:sz w:val="24"/>
          <w:szCs w:val="24"/>
        </w:rPr>
      </w:pPr>
      <w:r w:rsidRPr="001A743D">
        <w:rPr>
          <w:rFonts w:ascii="Times New Roman" w:eastAsia="Calibri" w:hAnsi="Times New Roman" w:cs="Times New Roman"/>
          <w:sz w:val="24"/>
          <w:szCs w:val="24"/>
        </w:rPr>
        <w:t>На выполнение этой цели направлена деятельность всех подразделений Департамента: «Института промышленной политики и институционального развития» и пяти кафедр: «Корпоративные финансы», «Оценка и управление собственностью», «Финансовый менеджмент», «Корпоративное управление», «Инвестиции и инновации».</w:t>
      </w:r>
    </w:p>
    <w:p w:rsidR="001A743D" w:rsidRPr="001A743D" w:rsidP="001A743D">
      <w:pPr>
        <w:tabs>
          <w:tab w:val="left" w:pos="426"/>
        </w:tabs>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Важнейшей сферой деятельности Департамента является осуществление образовательного процесса.</w:t>
      </w: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Совершенствование образовательной деятельности</w:t>
      </w: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базируется на фундаментальности подготовки студентов, с одной стороны, и на ранней профилизации, с другой. При этом студент имеет возможность выбора индивидуальной траектории обучения. Все большая часть дисциплин носит междисциплинарный характер. С первого курса у студентов на научно-исследовательских семинарах вырабатываются навыки командной работы. Повышение качества образовательного процесса достигается путем актуализации дисциплин на основе результатов научно-практической деятельности.</w:t>
      </w:r>
    </w:p>
    <w:p w:rsidR="001A743D" w:rsidRPr="001A743D" w:rsidP="001A743D">
      <w:pPr>
        <w:spacing w:after="0" w:line="360" w:lineRule="auto"/>
        <w:ind w:firstLine="567"/>
        <w:jc w:val="both"/>
        <w:rPr>
          <w:rFonts w:ascii="Times New Roman" w:hAnsi="Times New Roman" w:cs="Times New Roman"/>
          <w:sz w:val="24"/>
          <w:szCs w:val="24"/>
          <w:lang w:eastAsia="ru-RU"/>
        </w:rPr>
      </w:pPr>
      <w:r w:rsidRPr="001A743D">
        <w:rPr>
          <w:rFonts w:ascii="Times New Roman" w:hAnsi="Times New Roman" w:cs="Times New Roman"/>
          <w:sz w:val="24"/>
          <w:szCs w:val="24"/>
          <w:lang w:eastAsia="ru-RU"/>
        </w:rPr>
        <w:t xml:space="preserve">Сегодня студентам предоставляется возможность получить качественное и престижное образование по следующим направлениям подготовки: </w:t>
      </w:r>
    </w:p>
    <w:p w:rsidR="001A743D" w:rsidRPr="001A743D" w:rsidP="001A743D">
      <w:pPr>
        <w:spacing w:after="0" w:line="360" w:lineRule="auto"/>
        <w:ind w:firstLine="142"/>
        <w:jc w:val="both"/>
        <w:rPr>
          <w:rFonts w:ascii="Times New Roman" w:hAnsi="Times New Roman" w:cs="Times New Roman"/>
          <w:sz w:val="24"/>
          <w:szCs w:val="24"/>
          <w:lang w:eastAsia="ru-RU"/>
        </w:rPr>
      </w:pPr>
      <w:r w:rsidRPr="001A743D">
        <w:rPr>
          <w:rFonts w:ascii="Times New Roman" w:hAnsi="Times New Roman" w:cs="Times New Roman"/>
          <w:sz w:val="24"/>
          <w:szCs w:val="24"/>
          <w:lang w:eastAsia="ru-RU"/>
        </w:rPr>
        <w:t xml:space="preserve">- </w:t>
      </w:r>
      <w:r w:rsidRPr="001A743D">
        <w:rPr>
          <w:rFonts w:ascii="Times New Roman" w:hAnsi="Times New Roman" w:cs="Times New Roman"/>
          <w:sz w:val="24"/>
          <w:szCs w:val="24"/>
          <w:u w:val="single"/>
          <w:lang w:eastAsia="ru-RU"/>
        </w:rPr>
        <w:t>по программам бакалавриата</w:t>
      </w:r>
      <w:r w:rsidRPr="001A743D">
        <w:rPr>
          <w:rFonts w:ascii="Times New Roman" w:hAnsi="Times New Roman" w:cs="Times New Roman"/>
          <w:sz w:val="24"/>
          <w:szCs w:val="24"/>
          <w:lang w:eastAsia="ru-RU"/>
        </w:rPr>
        <w:t>: направление «</w:t>
      </w:r>
      <w:r w:rsidRPr="001A743D">
        <w:rPr>
          <w:rFonts w:ascii="Times New Roman" w:hAnsi="Times New Roman" w:cs="Times New Roman"/>
          <w:bCs/>
          <w:sz w:val="24"/>
          <w:szCs w:val="24"/>
          <w:lang w:eastAsia="ru-RU"/>
        </w:rPr>
        <w:t>Экономика»</w:t>
      </w:r>
      <w:r w:rsidRPr="001A743D">
        <w:rPr>
          <w:rFonts w:ascii="Times New Roman" w:hAnsi="Times New Roman" w:cs="Times New Roman"/>
          <w:bCs/>
          <w:i/>
          <w:sz w:val="24"/>
          <w:szCs w:val="24"/>
          <w:lang w:eastAsia="ru-RU"/>
        </w:rPr>
        <w:t xml:space="preserve"> (</w:t>
      </w:r>
      <w:r>
        <w:fldChar w:fldCharType="begin"/>
      </w:r>
      <w:r>
        <w:instrText xml:space="preserve"> HYPERLINK "http://www.fa.ru/org/div/umoop/Documents/Obraz_Progs/Бакалавриат_2017г%20приема/Общая%20характеристика%20профилей/Описание%20_Эк_КФ_2017.pdf" \t "_blank" </w:instrText>
      </w:r>
      <w:r>
        <w:fldChar w:fldCharType="separate"/>
      </w:r>
      <w:r w:rsidRPr="001A743D">
        <w:rPr>
          <w:rFonts w:ascii="Times New Roman" w:hAnsi="Times New Roman" w:cs="Times New Roman"/>
          <w:sz w:val="24"/>
          <w:szCs w:val="24"/>
          <w:lang w:eastAsia="ru-RU"/>
        </w:rPr>
        <w:t>профили "Корпоративные финансы"</w:t>
      </w:r>
      <w:r>
        <w:fldChar w:fldCharType="end"/>
      </w:r>
      <w:r w:rsidRPr="001A743D">
        <w:rPr>
          <w:rFonts w:ascii="Times New Roman" w:hAnsi="Times New Roman" w:cs="Times New Roman"/>
          <w:sz w:val="24"/>
          <w:szCs w:val="24"/>
          <w:lang w:eastAsia="ru-RU"/>
        </w:rPr>
        <w:t xml:space="preserve">, "Финансы и кредит"); направление </w:t>
      </w:r>
      <w:r w:rsidRPr="001A743D">
        <w:rPr>
          <w:rFonts w:ascii="Times New Roman" w:hAnsi="Times New Roman" w:cs="Times New Roman"/>
          <w:bCs/>
          <w:sz w:val="24"/>
          <w:szCs w:val="24"/>
          <w:lang w:eastAsia="ru-RU"/>
        </w:rPr>
        <w:t>«Менеджмент»</w:t>
      </w:r>
      <w:r w:rsidRPr="001A743D">
        <w:rPr>
          <w:rFonts w:ascii="Times New Roman" w:hAnsi="Times New Roman" w:cs="Times New Roman"/>
          <w:bCs/>
          <w:i/>
          <w:sz w:val="24"/>
          <w:szCs w:val="24"/>
          <w:lang w:eastAsia="ru-RU"/>
        </w:rPr>
        <w:t xml:space="preserve"> </w:t>
      </w:r>
      <w:r w:rsidRPr="001A743D">
        <w:rPr>
          <w:rFonts w:ascii="Times New Roman" w:hAnsi="Times New Roman" w:cs="Times New Roman"/>
          <w:bCs/>
          <w:sz w:val="24"/>
          <w:szCs w:val="24"/>
          <w:lang w:eastAsia="ru-RU"/>
        </w:rPr>
        <w:t>(</w:t>
      </w:r>
      <w:r>
        <w:fldChar w:fldCharType="begin"/>
      </w:r>
      <w:r>
        <w:instrText xml:space="preserve"> HYPERLINK "http://www.fa.ru/org/div/umoop/Documents/Obraz_Progs/Бакалавриат_2017г%20приема/Общая%20характеристика%20профилей/Описание_Мен_ФинМен_2017.pdf" \t "_blank" </w:instrText>
      </w:r>
      <w:r>
        <w:fldChar w:fldCharType="separate"/>
      </w:r>
      <w:r w:rsidRPr="001A743D">
        <w:rPr>
          <w:rFonts w:ascii="Times New Roman" w:hAnsi="Times New Roman" w:cs="Times New Roman"/>
          <w:sz w:val="24"/>
          <w:szCs w:val="24"/>
        </w:rPr>
        <w:t>п</w:t>
      </w:r>
      <w:r w:rsidRPr="001A743D">
        <w:rPr>
          <w:rFonts w:ascii="Times New Roman" w:hAnsi="Times New Roman" w:cs="Times New Roman"/>
          <w:sz w:val="24"/>
          <w:szCs w:val="24"/>
          <w:lang w:eastAsia="ru-RU"/>
        </w:rPr>
        <w:t>рофили "Финансовый менеджмент"</w:t>
      </w:r>
      <w:r>
        <w:fldChar w:fldCharType="end"/>
      </w:r>
      <w:r w:rsidRPr="001A743D">
        <w:rPr>
          <w:rFonts w:ascii="Times New Roman" w:hAnsi="Times New Roman" w:cs="Times New Roman"/>
          <w:sz w:val="24"/>
          <w:szCs w:val="24"/>
          <w:lang w:eastAsia="ru-RU"/>
        </w:rPr>
        <w:t>, "Инвестиционный менеджмент", "Корпоративное управление);</w:t>
      </w:r>
    </w:p>
    <w:p w:rsidR="001A743D" w:rsidRPr="001A743D" w:rsidP="001A743D">
      <w:pPr>
        <w:spacing w:after="0" w:line="360" w:lineRule="auto"/>
        <w:ind w:firstLine="142"/>
        <w:jc w:val="both"/>
        <w:rPr>
          <w:rFonts w:ascii="Times New Roman" w:hAnsi="Times New Roman" w:cs="Times New Roman"/>
          <w:sz w:val="24"/>
          <w:szCs w:val="24"/>
          <w:lang w:eastAsia="ru-RU"/>
        </w:rPr>
      </w:pPr>
      <w:r w:rsidRPr="001A743D">
        <w:rPr>
          <w:rFonts w:ascii="Times New Roman" w:hAnsi="Times New Roman" w:cs="Times New Roman"/>
          <w:sz w:val="24"/>
          <w:szCs w:val="24"/>
          <w:lang w:eastAsia="ru-RU"/>
        </w:rPr>
        <w:t xml:space="preserve">- </w:t>
      </w:r>
      <w:r w:rsidRPr="001A743D">
        <w:rPr>
          <w:rFonts w:ascii="Times New Roman" w:hAnsi="Times New Roman" w:cs="Times New Roman"/>
          <w:sz w:val="24"/>
          <w:szCs w:val="24"/>
          <w:u w:val="single"/>
          <w:lang w:eastAsia="ru-RU"/>
        </w:rPr>
        <w:t>по магистерским программам</w:t>
      </w:r>
      <w:r w:rsidRPr="001A743D">
        <w:rPr>
          <w:rFonts w:ascii="Times New Roman" w:hAnsi="Times New Roman" w:cs="Times New Roman"/>
          <w:sz w:val="24"/>
          <w:szCs w:val="24"/>
          <w:lang w:eastAsia="ru-RU"/>
        </w:rPr>
        <w:t>: «</w:t>
      </w:r>
      <w:r>
        <w:fldChar w:fldCharType="begin"/>
      </w:r>
      <w:r>
        <w:instrText xml:space="preserve"> HYPERLINK "http://www.fa.ru/priemka/magistr/list/Pages/2017/obcf.aspx" </w:instrText>
      </w:r>
      <w:r>
        <w:fldChar w:fldCharType="separate"/>
      </w:r>
      <w:r w:rsidRPr="001A743D">
        <w:rPr>
          <w:rFonts w:ascii="Times New Roman" w:hAnsi="Times New Roman" w:cs="Times New Roman"/>
          <w:sz w:val="24"/>
          <w:szCs w:val="24"/>
        </w:rPr>
        <w:t>Оценка бизнеса и корпоративные финансы</w:t>
      </w:r>
      <w:r>
        <w:fldChar w:fldCharType="end"/>
      </w:r>
      <w:r w:rsidRPr="001A743D">
        <w:rPr>
          <w:rFonts w:ascii="Times New Roman" w:hAnsi="Times New Roman" w:cs="Times New Roman"/>
          <w:sz w:val="24"/>
          <w:szCs w:val="24"/>
        </w:rPr>
        <w:t>»</w:t>
      </w:r>
      <w:r w:rsidRPr="001A743D">
        <w:rPr>
          <w:rFonts w:ascii="Times New Roman" w:hAnsi="Times New Roman" w:cs="Times New Roman"/>
          <w:bCs/>
          <w:sz w:val="24"/>
          <w:szCs w:val="24"/>
          <w:lang w:eastAsia="ru-RU"/>
        </w:rPr>
        <w:t>, «</w:t>
      </w:r>
      <w:r>
        <w:fldChar w:fldCharType="begin"/>
      </w:r>
      <w:r>
        <w:instrText xml:space="preserve"> HYPERLINK "http://www.fa.ru/priemka/magistr/list/Pages/2017/ftvb.aspx" </w:instrText>
      </w:r>
      <w:r>
        <w:fldChar w:fldCharType="separate"/>
      </w:r>
      <w:r w:rsidRPr="001A743D">
        <w:rPr>
          <w:rFonts w:ascii="Times New Roman" w:hAnsi="Times New Roman" w:cs="Times New Roman"/>
          <w:sz w:val="24"/>
          <w:szCs w:val="24"/>
        </w:rPr>
        <w:t>Финансовые технологии в бизнесе</w:t>
      </w:r>
      <w:r>
        <w:fldChar w:fldCharType="end"/>
      </w:r>
      <w:r w:rsidRPr="001A743D">
        <w:rPr>
          <w:rFonts w:ascii="Times New Roman" w:hAnsi="Times New Roman" w:cs="Times New Roman"/>
          <w:sz w:val="24"/>
          <w:szCs w:val="24"/>
        </w:rPr>
        <w:t>», «</w:t>
      </w:r>
      <w:r w:rsidRPr="001A743D">
        <w:rPr>
          <w:rFonts w:ascii="Times New Roman" w:hAnsi="Times New Roman" w:cs="Times New Roman"/>
          <w:sz w:val="24"/>
          <w:szCs w:val="24"/>
          <w:lang w:eastAsia="ru-RU"/>
        </w:rPr>
        <w:t>Корпоративные финансы в цифровой экономике», «</w:t>
      </w:r>
      <w:r>
        <w:fldChar w:fldCharType="begin"/>
      </w:r>
      <w:r>
        <w:instrText xml:space="preserve"> HYPERLINK "http://www.fa.ru/priemka/magistr/list/Pages/2017/fmrc.aspx" \t "_blank" </w:instrText>
      </w:r>
      <w:r>
        <w:fldChar w:fldCharType="separate"/>
      </w:r>
      <w:r w:rsidRPr="001A743D">
        <w:rPr>
          <w:rFonts w:ascii="Times New Roman" w:hAnsi="Times New Roman" w:cs="Times New Roman"/>
          <w:sz w:val="24"/>
          <w:szCs w:val="24"/>
        </w:rPr>
        <w:t>Финансовый менеджмент и рынок капиталов</w:t>
      </w:r>
      <w:r>
        <w:fldChar w:fldCharType="end"/>
      </w:r>
      <w:r w:rsidRPr="001A743D">
        <w:rPr>
          <w:rFonts w:ascii="Times New Roman" w:hAnsi="Times New Roman" w:cs="Times New Roman"/>
          <w:sz w:val="24"/>
          <w:szCs w:val="24"/>
        </w:rPr>
        <w:t xml:space="preserve">», </w:t>
      </w:r>
      <w:r>
        <w:fldChar w:fldCharType="begin"/>
      </w:r>
      <w:r>
        <w:instrText xml:space="preserve"> HYPERLINK "http://www.fa.ru/priemka/magistr/list/Pages/2017/om.aspx" \t "_blank" </w:instrText>
      </w:r>
      <w:r>
        <w:fldChar w:fldCharType="separate"/>
      </w:r>
      <w:r w:rsidRPr="001A743D">
        <w:rPr>
          <w:rFonts w:ascii="Times New Roman" w:hAnsi="Times New Roman" w:cs="Times New Roman"/>
          <w:sz w:val="24"/>
          <w:szCs w:val="24"/>
        </w:rPr>
        <w:t>«</w:t>
      </w:r>
      <w:r>
        <w:fldChar w:fldCharType="end"/>
      </w:r>
      <w:r>
        <w:fldChar w:fldCharType="begin"/>
      </w:r>
      <w:r>
        <w:instrText xml:space="preserve"> HYPERLINK "http://www.fa.ru/priemka/magistr/list/Pages/2017/ugms.aspx" \t "_blank" </w:instrText>
      </w:r>
      <w:r>
        <w:fldChar w:fldCharType="separate"/>
      </w:r>
      <w:r w:rsidRPr="001A743D">
        <w:rPr>
          <w:rFonts w:ascii="Times New Roman" w:hAnsi="Times New Roman" w:cs="Times New Roman"/>
          <w:sz w:val="24"/>
          <w:szCs w:val="24"/>
        </w:rPr>
        <w:t>Управление государственной и муниципальной собственностью</w:t>
      </w:r>
      <w:r>
        <w:fldChar w:fldCharType="end"/>
      </w:r>
      <w:r w:rsidRPr="001A743D">
        <w:rPr>
          <w:rFonts w:ascii="Times New Roman" w:hAnsi="Times New Roman" w:cs="Times New Roman"/>
          <w:sz w:val="24"/>
          <w:szCs w:val="24"/>
        </w:rPr>
        <w:t xml:space="preserve">», «Корпоративное управление» </w:t>
      </w:r>
      <w:r w:rsidRPr="001A743D">
        <w:rPr>
          <w:rFonts w:ascii="Times New Roman" w:hAnsi="Times New Roman" w:cs="Times New Roman"/>
          <w:sz w:val="24"/>
          <w:szCs w:val="24"/>
          <w:lang w:eastAsia="ru-RU"/>
        </w:rPr>
        <w:t xml:space="preserve">и др. </w:t>
      </w:r>
    </w:p>
    <w:p w:rsidR="001A743D" w:rsidRPr="001A743D" w:rsidP="001A743D">
      <w:pPr>
        <w:tabs>
          <w:tab w:val="num" w:pos="284"/>
        </w:tabs>
        <w:spacing w:after="0" w:line="360" w:lineRule="auto"/>
        <w:jc w:val="both"/>
        <w:rPr>
          <w:rFonts w:ascii="Times New Roman" w:hAnsi="Times New Roman" w:cs="Times New Roman"/>
          <w:i/>
          <w:sz w:val="24"/>
          <w:szCs w:val="24"/>
          <w:lang w:eastAsia="ru-RU"/>
        </w:rPr>
      </w:pPr>
      <w:r w:rsidRPr="001A743D">
        <w:rPr>
          <w:rFonts w:ascii="Times New Roman" w:hAnsi="Times New Roman" w:cs="Times New Roman"/>
          <w:sz w:val="24"/>
          <w:szCs w:val="24"/>
        </w:rPr>
        <w:tab/>
        <w:t xml:space="preserve"> В целях совершенствования образовательного процесса профессорско-преподавательский состав Департамента проводит большую</w:t>
      </w: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учебно-методическую работу со студентами, аспирантами и докторантами.</w:t>
      </w: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Ведущие п</w:t>
      </w:r>
      <w:r w:rsidRPr="001A743D">
        <w:rPr>
          <w:rFonts w:ascii="Times New Roman" w:hAnsi="Times New Roman" w:cs="Times New Roman"/>
          <w:sz w:val="24"/>
          <w:szCs w:val="24"/>
          <w:lang w:eastAsia="ru-RU"/>
        </w:rPr>
        <w:t>реподаватели ежегодно принимают участие в конкурсе методического мастерства «Методический Олимп».</w:t>
      </w:r>
      <w:r w:rsidRPr="001A743D">
        <w:rPr>
          <w:rFonts w:ascii="Times New Roman" w:hAnsi="Times New Roman" w:cs="Times New Roman"/>
          <w:b/>
          <w:sz w:val="24"/>
          <w:szCs w:val="24"/>
          <w:lang w:eastAsia="ru-RU"/>
        </w:rPr>
        <w:t xml:space="preserve"> </w:t>
      </w:r>
      <w:r w:rsidRPr="001A743D">
        <w:rPr>
          <w:rFonts w:ascii="Times New Roman" w:hAnsi="Times New Roman" w:cs="Times New Roman"/>
          <w:sz w:val="24"/>
          <w:szCs w:val="24"/>
          <w:lang w:eastAsia="ru-RU"/>
        </w:rPr>
        <w:t>Среди победителей: в номинации «Лучшая программа научного семинара</w:t>
      </w:r>
      <w:r w:rsidRPr="001A743D">
        <w:rPr>
          <w:rFonts w:ascii="Times New Roman" w:hAnsi="Times New Roman" w:cs="Times New Roman"/>
          <w:b/>
          <w:sz w:val="24"/>
          <w:szCs w:val="24"/>
          <w:lang w:eastAsia="ru-RU"/>
        </w:rPr>
        <w:t>»</w:t>
      </w:r>
      <w:r w:rsidRPr="001A743D">
        <w:rPr>
          <w:rFonts w:ascii="Times New Roman" w:hAnsi="Times New Roman" w:cs="Times New Roman"/>
          <w:sz w:val="24"/>
          <w:szCs w:val="24"/>
          <w:lang w:eastAsia="ru-RU"/>
        </w:rPr>
        <w:t xml:space="preserve"> – д-р экон. наук, профессор Елена Борисовна Тютюкина; в номинации «Лучший фонд оценочных средств (междисциплинарный)» - д-р экон. наук, профессор Елена Анатольевна Федорова, д-р экон. наук, профессор Марина Алексеевна Федотова, д-р экон. Наук, доцент Ольга Владиславовна Лосева.</w:t>
      </w:r>
      <w:r w:rsidRPr="001A743D">
        <w:rPr>
          <w:rFonts w:ascii="Times New Roman" w:hAnsi="Times New Roman" w:cs="Times New Roman"/>
          <w:i/>
          <w:sz w:val="24"/>
          <w:szCs w:val="24"/>
          <w:lang w:eastAsia="ru-RU"/>
        </w:rPr>
        <w:t xml:space="preserve"> </w:t>
      </w:r>
    </w:p>
    <w:p w:rsidR="001A743D" w:rsidRPr="001A743D" w:rsidP="001A743D">
      <w:pPr>
        <w:spacing w:after="0" w:line="360" w:lineRule="auto"/>
        <w:ind w:firstLine="360"/>
        <w:jc w:val="both"/>
        <w:rPr>
          <w:rFonts w:ascii="Times New Roman" w:hAnsi="Times New Roman" w:cs="Times New Roman"/>
          <w:sz w:val="24"/>
          <w:szCs w:val="24"/>
          <w:shd w:val="clear" w:color="auto" w:fill="FFFFFF"/>
        </w:rPr>
      </w:pPr>
      <w:r w:rsidRPr="001A743D">
        <w:rPr>
          <w:rFonts w:ascii="Times New Roman" w:hAnsi="Times New Roman" w:cs="Times New Roman"/>
          <w:sz w:val="24"/>
          <w:szCs w:val="24"/>
        </w:rPr>
        <w:t>Учеными Департамента издается</w:t>
      </w: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большое количество учебников, учебных пособий и учебно-методической литературы. Их высокий профессионализм подтверждается издательствами. Так, и</w:t>
      </w:r>
      <w:r w:rsidRPr="001A743D">
        <w:rPr>
          <w:rFonts w:ascii="Times New Roman" w:hAnsi="Times New Roman" w:cs="Times New Roman"/>
          <w:sz w:val="24"/>
          <w:szCs w:val="24"/>
          <w:lang w:eastAsia="ru-RU"/>
        </w:rPr>
        <w:t xml:space="preserve">здательство «КноРус» ежегодно подводит итоги премии </w:t>
      </w:r>
      <w:r w:rsidRPr="001A743D">
        <w:rPr>
          <w:rFonts w:ascii="Times New Roman" w:hAnsi="Times New Roman" w:cs="Times New Roman"/>
          <w:bCs/>
          <w:sz w:val="24"/>
          <w:szCs w:val="24"/>
          <w:lang w:eastAsia="ru-RU"/>
        </w:rPr>
        <w:t>«Золотой фонд»,</w:t>
      </w:r>
      <w:r w:rsidRPr="001A743D">
        <w:rPr>
          <w:rFonts w:ascii="Times New Roman" w:hAnsi="Times New Roman" w:cs="Times New Roman"/>
          <w:sz w:val="24"/>
          <w:szCs w:val="24"/>
          <w:lang w:eastAsia="ru-RU"/>
        </w:rPr>
        <w:t xml:space="preserve"> призванной стимулировать повышение качества выпускаемой учебной литературы для образовательных организаций России и стран СНГ. П</w:t>
      </w:r>
      <w:r w:rsidRPr="001A743D">
        <w:rPr>
          <w:rFonts w:ascii="Times New Roman" w:hAnsi="Times New Roman" w:cs="Times New Roman"/>
          <w:bCs/>
          <w:sz w:val="24"/>
          <w:szCs w:val="24"/>
          <w:lang w:eastAsia="ru-RU"/>
        </w:rPr>
        <w:t>обедителями в номинации</w:t>
      </w:r>
      <w:r w:rsidRPr="001A743D">
        <w:rPr>
          <w:rFonts w:ascii="Times New Roman" w:hAnsi="Times New Roman" w:cs="Times New Roman"/>
          <w:b/>
          <w:bCs/>
          <w:sz w:val="24"/>
          <w:szCs w:val="24"/>
          <w:lang w:eastAsia="ru-RU"/>
        </w:rPr>
        <w:t xml:space="preserve"> </w:t>
      </w:r>
      <w:r w:rsidRPr="001A743D">
        <w:rPr>
          <w:rFonts w:ascii="Times New Roman" w:hAnsi="Times New Roman" w:cs="Times New Roman"/>
          <w:bCs/>
          <w:sz w:val="24"/>
          <w:szCs w:val="24"/>
          <w:lang w:eastAsia="ru-RU"/>
        </w:rPr>
        <w:t>«Признанный лидер»</w:t>
      </w:r>
      <w:r w:rsidRPr="001A743D">
        <w:rPr>
          <w:rFonts w:ascii="Times New Roman" w:hAnsi="Times New Roman" w:cs="Times New Roman"/>
          <w:b/>
          <w:bCs/>
          <w:sz w:val="24"/>
          <w:szCs w:val="24"/>
          <w:lang w:eastAsia="ru-RU"/>
        </w:rPr>
        <w:t xml:space="preserve"> </w:t>
      </w:r>
      <w:r w:rsidRPr="001A743D">
        <w:rPr>
          <w:rFonts w:ascii="Times New Roman" w:hAnsi="Times New Roman" w:cs="Times New Roman"/>
          <w:sz w:val="24"/>
          <w:szCs w:val="24"/>
        </w:rPr>
        <w:t xml:space="preserve">(награждает лучших авторов, книги которых пользуются популярностью у преподавателей и студентов) </w:t>
      </w:r>
      <w:r w:rsidRPr="001A743D">
        <w:rPr>
          <w:rFonts w:ascii="Times New Roman" w:hAnsi="Times New Roman" w:cs="Times New Roman"/>
          <w:bCs/>
          <w:sz w:val="24"/>
          <w:szCs w:val="24"/>
          <w:lang w:eastAsia="ru-RU"/>
        </w:rPr>
        <w:t>стал а</w:t>
      </w:r>
      <w:r w:rsidRPr="001A743D">
        <w:rPr>
          <w:rFonts w:ascii="Times New Roman" w:hAnsi="Times New Roman" w:cs="Times New Roman"/>
          <w:sz w:val="24"/>
          <w:szCs w:val="24"/>
          <w:shd w:val="clear" w:color="auto" w:fill="FFFFFF"/>
        </w:rPr>
        <w:t>вторский коллектив учебников «Корпоративные финансы» (</w:t>
      </w:r>
      <w:r w:rsidRPr="001A743D">
        <w:rPr>
          <w:rFonts w:ascii="Times New Roman" w:hAnsi="Times New Roman" w:cs="Times New Roman"/>
          <w:sz w:val="24"/>
          <w:szCs w:val="24"/>
          <w:lang w:eastAsia="ru-RU"/>
        </w:rPr>
        <w:t xml:space="preserve">2016) </w:t>
      </w:r>
      <w:r w:rsidRPr="001A743D">
        <w:rPr>
          <w:rFonts w:ascii="Times New Roman" w:hAnsi="Times New Roman" w:cs="Times New Roman"/>
          <w:sz w:val="24"/>
          <w:szCs w:val="24"/>
          <w:shd w:val="clear" w:color="auto" w:fill="FFFFFF"/>
        </w:rPr>
        <w:t>и «Оценка стоимости бизнеса» (2017) под руководством М.А. Эскиндарова и М.А.</w:t>
      </w:r>
      <w:r w:rsidRPr="001A743D">
        <w:rPr>
          <w:rFonts w:ascii="Times New Roman" w:eastAsia="Calibri" w:hAnsi="Times New Roman" w:cs="Times New Roman"/>
          <w:sz w:val="24"/>
          <w:szCs w:val="24"/>
        </w:rPr>
        <w:t> </w:t>
      </w:r>
      <w:r w:rsidRPr="001A743D">
        <w:rPr>
          <w:rFonts w:ascii="Times New Roman" w:hAnsi="Times New Roman" w:cs="Times New Roman"/>
          <w:sz w:val="24"/>
          <w:szCs w:val="24"/>
          <w:shd w:val="clear" w:color="auto" w:fill="FFFFFF"/>
        </w:rPr>
        <w:t>Федотовой.</w:t>
      </w:r>
    </w:p>
    <w:p w:rsidR="001A743D" w:rsidRPr="001A743D" w:rsidP="001A743D">
      <w:pPr>
        <w:spacing w:after="0" w:line="360" w:lineRule="auto"/>
        <w:jc w:val="center"/>
        <w:rPr>
          <w:rFonts w:ascii="Times New Roman" w:hAnsi="Times New Roman" w:cs="Times New Roman"/>
          <w:sz w:val="24"/>
          <w:szCs w:val="24"/>
          <w:shd w:val="clear" w:color="auto" w:fill="FFFFFF"/>
        </w:rPr>
      </w:pPr>
      <w:r w:rsidRPr="001A743D">
        <w:rPr>
          <w:rFonts w:ascii="Times New Roman" w:hAnsi="Times New Roman" w:cs="Times New Roman"/>
          <w:noProof/>
          <w:color w:val="626262"/>
          <w:sz w:val="24"/>
          <w:szCs w:val="24"/>
          <w:lang w:eastAsia="ru-RU"/>
        </w:rPr>
        <w:drawing>
          <wp:inline distT="0" distB="0" distL="0" distR="0">
            <wp:extent cx="3599815" cy="2152650"/>
            <wp:effectExtent l="0" t="0" r="635" b="0"/>
            <wp:docPr id="215" name="Рисунок 215" descr="_46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_46 (002)"/>
                    <pic:cNvPicPr>
                      <a:picLocks noChangeAspect="1" noChangeArrowheads="1"/>
                    </pic:cNvPicPr>
                  </pic:nvPicPr>
                  <pic:blipFill>
                    <a:blip xmlns:r="http://schemas.openxmlformats.org/officeDocument/2006/relationships" r:embed="rId40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606922" cy="2156900"/>
                    </a:xfrm>
                    <a:prstGeom prst="rect">
                      <a:avLst/>
                    </a:prstGeom>
                    <a:noFill/>
                    <a:ln>
                      <a:noFill/>
                    </a:ln>
                  </pic:spPr>
                </pic:pic>
              </a:graphicData>
            </a:graphic>
          </wp:inline>
        </w:drawing>
      </w:r>
    </w:p>
    <w:p w:rsidR="001A743D" w:rsidRPr="006443E6" w:rsidP="001A743D">
      <w:pPr>
        <w:tabs>
          <w:tab w:val="num" w:pos="284"/>
        </w:tabs>
        <w:spacing w:after="0" w:line="360" w:lineRule="auto"/>
        <w:jc w:val="center"/>
        <w:rPr>
          <w:rFonts w:ascii="Times New Roman" w:hAnsi="Times New Roman" w:cs="Times New Roman"/>
          <w:b/>
          <w:i/>
          <w:lang w:eastAsia="ru-RU"/>
        </w:rPr>
      </w:pPr>
      <w:r w:rsidRPr="006443E6">
        <w:rPr>
          <w:rFonts w:ascii="Times New Roman" w:hAnsi="Times New Roman" w:cs="Times New Roman"/>
          <w:b/>
          <w:i/>
          <w:lang w:eastAsia="ru-RU"/>
        </w:rPr>
        <w:t>В издательстве «КноРус» публикуются учебники авторов Департамента</w:t>
      </w:r>
    </w:p>
    <w:p w:rsidR="001A743D" w:rsidRPr="001A743D" w:rsidP="001A743D">
      <w:pPr>
        <w:spacing w:after="0" w:line="360" w:lineRule="auto"/>
        <w:ind w:firstLine="709"/>
        <w:jc w:val="both"/>
        <w:rPr>
          <w:rFonts w:ascii="Times New Roman" w:eastAsia="Times New Roman" w:hAnsi="Times New Roman" w:cs="Times New Roman"/>
          <w:color w:val="000000"/>
          <w:sz w:val="24"/>
          <w:szCs w:val="24"/>
          <w:lang w:eastAsia="ru-RU"/>
        </w:rPr>
      </w:pPr>
    </w:p>
    <w:p w:rsidR="001A743D" w:rsidRPr="001A743D" w:rsidP="001A743D">
      <w:pPr>
        <w:spacing w:after="0" w:line="360" w:lineRule="auto"/>
        <w:ind w:firstLine="709"/>
        <w:jc w:val="both"/>
        <w:rPr>
          <w:rFonts w:ascii="Times New Roman" w:hAnsi="Times New Roman" w:cs="Times New Roman"/>
          <w:color w:val="000000"/>
          <w:sz w:val="24"/>
          <w:szCs w:val="24"/>
        </w:rPr>
      </w:pPr>
      <w:r w:rsidRPr="001A743D">
        <w:rPr>
          <w:rFonts w:ascii="Times New Roman" w:eastAsia="Times New Roman" w:hAnsi="Times New Roman" w:cs="Times New Roman"/>
          <w:color w:val="000000"/>
          <w:sz w:val="24"/>
          <w:szCs w:val="24"/>
          <w:lang w:eastAsia="ru-RU"/>
        </w:rPr>
        <w:t xml:space="preserve">Активно ведется научная работа со студентами и аспирантами. </w:t>
      </w:r>
      <w:r w:rsidRPr="001A743D">
        <w:rPr>
          <w:rFonts w:ascii="Times New Roman" w:hAnsi="Times New Roman" w:cs="Times New Roman"/>
          <w:color w:val="000000"/>
          <w:sz w:val="24"/>
          <w:szCs w:val="24"/>
        </w:rPr>
        <w:t xml:space="preserve">В настоящее время в Департаменте обучаются в докторантуре и аспирантуре около 90 человек. Занятия в </w:t>
      </w:r>
      <w:r w:rsidRPr="001A743D">
        <w:rPr>
          <w:rFonts w:ascii="Times New Roman" w:hAnsi="Times New Roman" w:cs="Times New Roman"/>
          <w:color w:val="000000"/>
          <w:sz w:val="24"/>
          <w:szCs w:val="24"/>
        </w:rPr>
        <w:t xml:space="preserve">аспирантуре проходят в интерактивной форме: проводятся мастер-классы, научно-методологические семинары, круглые столы, конференции, в том числе с привлечением иностранных специалистов. </w:t>
      </w:r>
    </w:p>
    <w:p w:rsidR="001A743D" w:rsidRPr="001A743D" w:rsidP="001A743D">
      <w:pPr>
        <w:spacing w:after="0" w:line="360" w:lineRule="auto"/>
        <w:ind w:firstLine="426"/>
        <w:jc w:val="both"/>
        <w:rPr>
          <w:rFonts w:ascii="Times New Roman" w:hAnsi="Times New Roman" w:cs="Times New Roman"/>
          <w:color w:val="000000"/>
          <w:sz w:val="24"/>
          <w:szCs w:val="24"/>
        </w:rPr>
      </w:pPr>
      <w:r w:rsidRPr="001A743D">
        <w:rPr>
          <w:rFonts w:ascii="Times New Roman" w:hAnsi="Times New Roman" w:cs="Times New Roman"/>
          <w:noProof/>
          <w:color w:val="000000"/>
          <w:sz w:val="24"/>
          <w:szCs w:val="24"/>
          <w:lang w:eastAsia="ru-RU"/>
        </w:rPr>
        <w:drawing>
          <wp:inline distT="0" distB="0" distL="0" distR="0">
            <wp:extent cx="2651125" cy="1567815"/>
            <wp:effectExtent l="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xmlns:r="http://schemas.openxmlformats.org/officeDocument/2006/relationships" r:embed="rId407">
                      <a:extLst>
                        <a:ext xmlns:a="http://schemas.openxmlformats.org/drawingml/2006/main" uri="{28A0092B-C50C-407E-A947-70E740481C1C}">
                          <a14:useLocalDpi xmlns:a14="http://schemas.microsoft.com/office/drawing/2010/main" val="0"/>
                        </a:ext>
                      </a:extLst>
                    </a:blip>
                    <a:stretch>
                      <a:fillRect/>
                    </a:stretch>
                  </pic:blipFill>
                  <pic:spPr bwMode="auto">
                    <a:xfrm>
                      <a:off x="0" y="0"/>
                      <a:ext cx="2651125" cy="1567815"/>
                    </a:xfrm>
                    <a:prstGeom prst="rect">
                      <a:avLst/>
                    </a:prstGeom>
                    <a:noFill/>
                    <a:ln>
                      <a:noFill/>
                    </a:ln>
                  </pic:spPr>
                </pic:pic>
              </a:graphicData>
            </a:graphic>
          </wp:inline>
        </w:drawing>
      </w:r>
      <w:r w:rsidRPr="001A743D">
        <w:rPr>
          <w:rFonts w:ascii="Times New Roman" w:hAnsi="Times New Roman" w:cs="Times New Roman"/>
          <w:color w:val="000000"/>
          <w:sz w:val="24"/>
          <w:szCs w:val="24"/>
        </w:rPr>
        <w:t xml:space="preserve"> </w:t>
      </w:r>
      <w:r w:rsidRPr="001A743D">
        <w:rPr>
          <w:rFonts w:ascii="Times New Roman" w:hAnsi="Times New Roman" w:cs="Times New Roman"/>
          <w:noProof/>
          <w:color w:val="000000"/>
          <w:sz w:val="24"/>
          <w:szCs w:val="24"/>
          <w:lang w:eastAsia="ru-RU"/>
        </w:rPr>
        <w:drawing>
          <wp:inline distT="0" distB="0" distL="0" distR="0">
            <wp:extent cx="2512695" cy="1567815"/>
            <wp:effectExtent l="0" t="0" r="1905"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xmlns:r="http://schemas.openxmlformats.org/officeDocument/2006/relationships" r:embed="rId408">
                      <a:extLst>
                        <a:ext xmlns:a="http://schemas.openxmlformats.org/drawingml/2006/main" uri="{28A0092B-C50C-407E-A947-70E740481C1C}">
                          <a14:useLocalDpi xmlns:a14="http://schemas.microsoft.com/office/drawing/2010/main" val="0"/>
                        </a:ext>
                      </a:extLst>
                    </a:blip>
                    <a:stretch>
                      <a:fillRect/>
                    </a:stretch>
                  </pic:blipFill>
                  <pic:spPr bwMode="auto">
                    <a:xfrm>
                      <a:off x="0" y="0"/>
                      <a:ext cx="2512695" cy="1567815"/>
                    </a:xfrm>
                    <a:prstGeom prst="rect">
                      <a:avLst/>
                    </a:prstGeom>
                    <a:noFill/>
                    <a:ln>
                      <a:noFill/>
                    </a:ln>
                  </pic:spPr>
                </pic:pic>
              </a:graphicData>
            </a:graphic>
          </wp:inline>
        </w:drawing>
      </w:r>
    </w:p>
    <w:tbl>
      <w:tblPr>
        <w:tblStyle w:val="180"/>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14"/>
        <w:gridCol w:w="4814"/>
      </w:tblGrid>
      <w:tr w:rsidTr="001A743D">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4814" w:type="dxa"/>
          </w:tcPr>
          <w:p w:rsidR="001A743D" w:rsidRPr="00025080" w:rsidP="001A743D">
            <w:pPr>
              <w:spacing w:line="360" w:lineRule="auto"/>
              <w:ind w:right="174"/>
              <w:jc w:val="both"/>
              <w:rPr>
                <w:rFonts w:cs="Times New Roman"/>
                <w:color w:val="000000"/>
                <w:sz w:val="22"/>
              </w:rPr>
            </w:pPr>
            <w:r w:rsidRPr="00025080">
              <w:rPr>
                <w:rFonts w:cs="Times New Roman"/>
                <w:b/>
                <w:i/>
                <w:color w:val="000000"/>
                <w:sz w:val="22"/>
              </w:rPr>
              <w:t>Круглый стол корпоративных казначеев</w:t>
            </w:r>
          </w:p>
        </w:tc>
        <w:tc>
          <w:tcPr>
            <w:tcW w:w="4814" w:type="dxa"/>
          </w:tcPr>
          <w:p w:rsidR="001A743D" w:rsidRPr="00025080" w:rsidP="001A743D">
            <w:pPr>
              <w:jc w:val="both"/>
              <w:rPr>
                <w:rFonts w:cs="Times New Roman"/>
                <w:b/>
                <w:i/>
                <w:color w:val="000000"/>
                <w:sz w:val="22"/>
              </w:rPr>
            </w:pPr>
            <w:r w:rsidRPr="00025080">
              <w:rPr>
                <w:rFonts w:cs="Times New Roman"/>
                <w:b/>
                <w:i/>
                <w:color w:val="000000"/>
                <w:sz w:val="22"/>
              </w:rPr>
              <w:t>Лекция д</w:t>
            </w:r>
            <w:r w:rsidRPr="00025080">
              <w:rPr>
                <w:rFonts w:cs="Times New Roman"/>
                <w:b/>
                <w:i/>
                <w:sz w:val="22"/>
              </w:rPr>
              <w:t>иректора магистерских программ школы бизнеса Даремского университета (Великобритания) доктора  Томаса Ренстрома  </w:t>
            </w:r>
          </w:p>
        </w:tc>
      </w:tr>
    </w:tbl>
    <w:p w:rsidR="006443E6" w:rsidP="001A743D">
      <w:pPr>
        <w:spacing w:after="0" w:line="360" w:lineRule="auto"/>
        <w:ind w:firstLine="567"/>
        <w:jc w:val="both"/>
        <w:rPr>
          <w:rFonts w:ascii="Times New Roman" w:hAnsi="Times New Roman" w:cs="Times New Roman"/>
          <w:color w:val="000000"/>
          <w:sz w:val="24"/>
          <w:szCs w:val="24"/>
        </w:rPr>
      </w:pPr>
    </w:p>
    <w:p w:rsidR="001A743D" w:rsidRPr="001A743D" w:rsidP="001A743D">
      <w:pPr>
        <w:spacing w:after="0" w:line="360" w:lineRule="auto"/>
        <w:ind w:firstLine="567"/>
        <w:jc w:val="both"/>
        <w:rPr>
          <w:rFonts w:ascii="Times New Roman" w:hAnsi="Times New Roman" w:cs="Times New Roman"/>
          <w:color w:val="000000"/>
          <w:sz w:val="24"/>
          <w:szCs w:val="24"/>
        </w:rPr>
      </w:pPr>
      <w:r w:rsidRPr="001A743D">
        <w:rPr>
          <w:rFonts w:ascii="Times New Roman" w:hAnsi="Times New Roman" w:cs="Times New Roman"/>
          <w:color w:val="000000"/>
          <w:sz w:val="24"/>
          <w:szCs w:val="24"/>
        </w:rPr>
        <w:t>Аспиранты регулярно привлекаются к проведению НИР в рамках Госзаданий Финуниверситета, грантов научных фондов, участвуют и побеждают в различных конкурсах. Так, победителями Всероссийского конкурса «Экономист года – 2016» в номинации «</w:t>
      </w:r>
      <w:r w:rsidRPr="001A743D">
        <w:rPr>
          <w:rFonts w:ascii="Times New Roman" w:hAnsi="Times New Roman" w:cs="Times New Roman"/>
          <w:bCs/>
          <w:color w:val="000000"/>
          <w:sz w:val="24"/>
          <w:szCs w:val="24"/>
        </w:rPr>
        <w:t>Лучший экономист в образовании и науке»</w:t>
      </w:r>
      <w:r w:rsidRPr="001A743D">
        <w:rPr>
          <w:rFonts w:ascii="Times New Roman" w:hAnsi="Times New Roman" w:cs="Times New Roman"/>
          <w:color w:val="000000"/>
          <w:sz w:val="24"/>
          <w:szCs w:val="24"/>
        </w:rPr>
        <w:t xml:space="preserve"> стали аспиранты Департамента </w:t>
      </w:r>
      <w:r w:rsidRPr="001A743D">
        <w:rPr>
          <w:rFonts w:ascii="Times New Roman" w:hAnsi="Times New Roman" w:cs="Times New Roman"/>
          <w:bCs/>
          <w:color w:val="000000"/>
          <w:sz w:val="24"/>
          <w:szCs w:val="24"/>
        </w:rPr>
        <w:t xml:space="preserve">Дария Денисовна Айрапетян и Светлана Олеговна Мусиенко, которые </w:t>
      </w:r>
      <w:r w:rsidRPr="001A743D">
        <w:rPr>
          <w:rFonts w:ascii="Times New Roman" w:hAnsi="Times New Roman" w:cs="Times New Roman"/>
          <w:color w:val="000000"/>
          <w:sz w:val="24"/>
          <w:szCs w:val="24"/>
        </w:rPr>
        <w:t xml:space="preserve">заняли </w:t>
      </w:r>
      <w:r w:rsidRPr="001A743D">
        <w:rPr>
          <w:rFonts w:ascii="Times New Roman" w:hAnsi="Times New Roman" w:cs="Times New Roman"/>
          <w:bCs/>
          <w:color w:val="000000"/>
          <w:sz w:val="24"/>
          <w:szCs w:val="24"/>
        </w:rPr>
        <w:t>второе место.</w:t>
      </w:r>
    </w:p>
    <w:p w:rsidR="001A743D" w:rsidRPr="001A743D" w:rsidP="001A743D">
      <w:pPr>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В рамках проведения научной деятельности в Департаменте проводится большое количество научных мероприятий: только в 2016-2017 гг. было организовано и обеспечено проведение более 60 мероприятий с участием студентов и аспирантов.</w:t>
      </w:r>
    </w:p>
    <w:p w:rsidR="001A743D" w:rsidRPr="001A743D" w:rsidP="001A743D">
      <w:pPr>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hAnsi="Times New Roman" w:cs="Times New Roman"/>
          <w:sz w:val="24"/>
          <w:szCs w:val="24"/>
        </w:rPr>
        <w:t>Большое внимание уделяется научно-исследовательской и экспертной деятельности</w:t>
      </w: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 xml:space="preserve">научных и педагогических работников Департамента. </w:t>
      </w:r>
      <w:r w:rsidRPr="001A743D">
        <w:rPr>
          <w:rFonts w:ascii="Times New Roman" w:eastAsia="Times New Roman" w:hAnsi="Times New Roman" w:cs="Times New Roman"/>
          <w:color w:val="000000"/>
          <w:sz w:val="24"/>
          <w:szCs w:val="24"/>
          <w:lang w:eastAsia="ru-RU"/>
        </w:rPr>
        <w:t>Основной целью научной работы Департамента является выполнение научных исследований и развитие научной деятельности научно-педагогических работников и обучающихся.</w:t>
      </w:r>
    </w:p>
    <w:p w:rsidR="001A743D" w:rsidRPr="001A743D" w:rsidP="001A743D">
      <w:pPr>
        <w:spacing w:after="0" w:line="360" w:lineRule="auto"/>
        <w:ind w:firstLine="567"/>
        <w:jc w:val="both"/>
        <w:rPr>
          <w:rFonts w:ascii="Times New Roman" w:hAnsi="Times New Roman" w:cs="Times New Roman"/>
          <w:b/>
          <w:sz w:val="24"/>
          <w:szCs w:val="24"/>
        </w:rPr>
      </w:pPr>
      <w:r w:rsidRPr="001A743D">
        <w:rPr>
          <w:rFonts w:ascii="Times New Roman" w:hAnsi="Times New Roman" w:cs="Times New Roman"/>
          <w:sz w:val="24"/>
          <w:szCs w:val="24"/>
        </w:rPr>
        <w:t>В рамках проведения научных мероприятий было организовано 52 научных мероприятия, из них 14 конференций с международным участием и 16 круглых столов (в т.ч. всероссийских).</w:t>
      </w: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63"/>
      </w:tblGrid>
      <w:tr w:rsidTr="006443E6">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716"/>
        </w:trPr>
        <w:tc>
          <w:tcPr>
            <w:tcW w:w="4463" w:type="dxa"/>
          </w:tcPr>
          <w:p w:rsidR="006443E6" w:rsidRPr="001A743D" w:rsidP="006443E6">
            <w:pPr>
              <w:tabs>
                <w:tab w:val="left" w:pos="426"/>
              </w:tabs>
              <w:spacing w:line="360" w:lineRule="auto"/>
              <w:jc w:val="center"/>
              <w:rPr>
                <w:rFonts w:ascii="Times New Roman" w:hAnsi="Times New Roman" w:cs="Times New Roman"/>
                <w:b/>
                <w:i/>
                <w:sz w:val="24"/>
                <w:szCs w:val="24"/>
              </w:rPr>
            </w:pPr>
            <w:r>
              <w:rPr>
                <w:rFonts w:ascii="Times New Roman" w:hAnsi="Times New Roman" w:cs="Times New Roman"/>
                <w:noProof/>
                <w:sz w:val="24"/>
                <w:szCs w:val="24"/>
                <w:lang w:eastAsia="ru-RU"/>
              </w:rPr>
              <w:drawing>
                <wp:inline distT="0" distB="0" distL="0" distR="0">
                  <wp:extent cx="2590800" cy="1247775"/>
                  <wp:effectExtent l="0" t="0" r="0" b="9525"/>
                  <wp:docPr id="1322988742" name="Рисунок 1322988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xmlns:r="http://schemas.openxmlformats.org/officeDocument/2006/relationships" r:embed="rId409">
                            <a:extLst>
                              <a:ext xmlns:a="http://schemas.openxmlformats.org/drawingml/2006/main" uri="{28A0092B-C50C-407E-A947-70E740481C1C}">
                                <a14:useLocalDpi xmlns:a14="http://schemas.microsoft.com/office/drawing/2010/main" val="0"/>
                              </a:ext>
                            </a:extLst>
                          </a:blip>
                          <a:srcRect l="5649" t="30439" r="3966" b="6269"/>
                          <a:stretch>
                            <a:fillRect/>
                          </a:stretch>
                        </pic:blipFill>
                        <pic:spPr bwMode="auto">
                          <a:xfrm>
                            <a:off x="0" y="0"/>
                            <a:ext cx="2595462" cy="125002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r w:rsidRPr="001A743D">
              <w:rPr>
                <w:rFonts w:ascii="Times New Roman" w:hAnsi="Times New Roman" w:cs="Times New Roman"/>
                <w:b/>
                <w:i/>
                <w:sz w:val="24"/>
                <w:szCs w:val="24"/>
              </w:rPr>
              <w:t xml:space="preserve"> Руководящий состав Департамента</w:t>
            </w:r>
          </w:p>
          <w:p w:rsidR="006443E6" w:rsidP="006443E6">
            <w:pPr>
              <w:tabs>
                <w:tab w:val="left" w:pos="426"/>
              </w:tabs>
              <w:spacing w:line="360" w:lineRule="auto"/>
              <w:jc w:val="center"/>
              <w:rPr>
                <w:rFonts w:ascii="Times New Roman" w:hAnsi="Times New Roman" w:cs="Times New Roman"/>
                <w:sz w:val="24"/>
                <w:szCs w:val="24"/>
              </w:rPr>
            </w:pPr>
          </w:p>
        </w:tc>
      </w:tr>
    </w:tbl>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eastAsia="Times New Roman" w:hAnsi="Times New Roman" w:cs="Times New Roman"/>
          <w:sz w:val="24"/>
          <w:szCs w:val="24"/>
          <w:lang w:eastAsia="ru-RU"/>
        </w:rPr>
        <w:t xml:space="preserve">Научные работники Департамента принимают активное участие в проведении хоздоговорных работ. Основными заказчиками являются Роснефть, РЖД, Сбербанк, ПФР, НИИСУ, Министерства и ведомства, региональные органы управления. </w:t>
      </w:r>
      <w:r w:rsidRPr="001A743D">
        <w:rPr>
          <w:rFonts w:ascii="Times New Roman" w:hAnsi="Times New Roman" w:cs="Times New Roman"/>
          <w:color w:val="000000"/>
          <w:sz w:val="24"/>
          <w:szCs w:val="24"/>
          <w:lang w:eastAsia="ru-RU"/>
        </w:rPr>
        <w:t>Только з</w:t>
      </w:r>
      <w:r w:rsidRPr="001A743D">
        <w:rPr>
          <w:rFonts w:ascii="Times New Roman" w:eastAsia="Times New Roman" w:hAnsi="Times New Roman" w:cs="Times New Roman"/>
          <w:color w:val="000000"/>
          <w:sz w:val="24"/>
          <w:szCs w:val="24"/>
          <w:lang w:eastAsia="ru-RU"/>
        </w:rPr>
        <w:t>а 2016-2017</w:t>
      </w:r>
      <w:r w:rsidRPr="001A743D">
        <w:rPr>
          <w:rFonts w:ascii="Times New Roman" w:eastAsia="Calibri" w:hAnsi="Times New Roman" w:cs="Times New Roman"/>
          <w:sz w:val="24"/>
          <w:szCs w:val="24"/>
        </w:rPr>
        <w:t> </w:t>
      </w:r>
      <w:r w:rsidRPr="001A743D">
        <w:rPr>
          <w:rFonts w:ascii="Times New Roman" w:eastAsia="Times New Roman" w:hAnsi="Times New Roman" w:cs="Times New Roman"/>
          <w:color w:val="000000"/>
          <w:sz w:val="24"/>
          <w:szCs w:val="24"/>
          <w:lang w:eastAsia="ru-RU"/>
        </w:rPr>
        <w:t xml:space="preserve">гг. в рамках Госзадания были </w:t>
      </w:r>
      <w:r w:rsidRPr="001A743D">
        <w:rPr>
          <w:rFonts w:ascii="Times New Roman" w:eastAsia="Times New Roman" w:hAnsi="Times New Roman" w:cs="Times New Roman"/>
          <w:color w:val="000000"/>
          <w:sz w:val="24"/>
          <w:szCs w:val="24"/>
          <w:lang w:eastAsia="ru-RU"/>
        </w:rPr>
        <w:t>выполнены 14 научных исследований. Активное участие в</w:t>
      </w:r>
      <w:r w:rsidRPr="001A743D">
        <w:rPr>
          <w:rFonts w:ascii="Times New Roman" w:hAnsi="Times New Roman" w:cs="Times New Roman"/>
          <w:sz w:val="24"/>
          <w:szCs w:val="24"/>
        </w:rPr>
        <w:t xml:space="preserve"> этой работе принимает Институт промышленной политики и институционального развития. Научные работники Института выполняют научно-исследовательские, аналитические и экспертные работы в интересах компаний реального сектора экономики, привлекая профессорско-преподавательский состав, а также студентов и аспирантов. Активизации научной работы аспирантов и магистрантов способствует успешная работа лаборатории эмпирических исследований «Применение математических методов в финансах» (руководитель – д-р экон. наук, проф. Е.А. Федорова). С целью роста вовлеченности студентов в научные исследования работает Школа молодого ученого (научный руководитель – канд. экон. наук Д.А. Егорова).</w:t>
      </w:r>
    </w:p>
    <w:p w:rsidR="001A743D" w:rsidRPr="001A743D" w:rsidP="001A743D">
      <w:pPr>
        <w:tabs>
          <w:tab w:val="left" w:pos="426"/>
        </w:tabs>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Департамент активно сотрудничает с различными профессиональными ассоциациями, в частности, с Гильдией инвестиционных и финансовых аналитиков, Ассоциацией казначеев, Общероссийским межрегиональным отраслевым объединением работодателей аудиторских, оценочных, экспертных и консалтинговых организаций, Ассоциацией финтеха, Национальной ассоциацией корпоративных директоров, Российским обществом оценщиков, Саморегулируемой международной ассоциацией оценщиков и т.д. Члены данных ассоциаций участвуют в согласовании учебных планов, рабочих программ читаемых дисциплин, разработке кейсов, в проведении совместных научно-практических конференций и круглых столов.</w:t>
      </w:r>
    </w:p>
    <w:p w:rsidR="001A743D" w:rsidRPr="001A743D" w:rsidP="001A743D">
      <w:pPr>
        <w:spacing w:after="0" w:line="360" w:lineRule="auto"/>
        <w:ind w:firstLine="709"/>
        <w:jc w:val="both"/>
        <w:rPr>
          <w:rFonts w:ascii="Times New Roman" w:eastAsia="Times New Roman" w:hAnsi="Times New Roman" w:cs="Times New Roman"/>
          <w:b/>
          <w:color w:val="000000"/>
          <w:sz w:val="24"/>
          <w:szCs w:val="24"/>
          <w:lang w:eastAsia="ru-RU"/>
        </w:rPr>
      </w:pPr>
      <w:r w:rsidRPr="001A743D">
        <w:rPr>
          <w:rFonts w:ascii="Times New Roman" w:hAnsi="Times New Roman" w:cs="Times New Roman"/>
          <w:sz w:val="24"/>
          <w:szCs w:val="24"/>
        </w:rPr>
        <w:t xml:space="preserve">Департамент осуществляет международное сотрудничество с различными ведущими зарубежными университетами как в образовательной деятельности, так и научной, например, </w:t>
      </w:r>
      <w:r w:rsidRPr="001A743D">
        <w:rPr>
          <w:rFonts w:ascii="Times New Roman" w:hAnsi="Times New Roman" w:cs="Times New Roman"/>
          <w:sz w:val="24"/>
          <w:szCs w:val="24"/>
          <w:lang w:val="en-US"/>
        </w:rPr>
        <w:t>Durem</w:t>
      </w:r>
      <w:r w:rsidRPr="001A743D">
        <w:rPr>
          <w:rFonts w:ascii="Times New Roman" w:hAnsi="Times New Roman" w:cs="Times New Roman"/>
          <w:sz w:val="24"/>
          <w:szCs w:val="24"/>
        </w:rPr>
        <w:t xml:space="preserve"> </w:t>
      </w:r>
      <w:r w:rsidRPr="001A743D">
        <w:rPr>
          <w:rFonts w:ascii="Times New Roman" w:hAnsi="Times New Roman" w:cs="Times New Roman"/>
          <w:sz w:val="24"/>
          <w:szCs w:val="24"/>
          <w:lang w:val="en-US"/>
        </w:rPr>
        <w:t>University</w:t>
      </w:r>
      <w:r w:rsidRPr="001A743D">
        <w:rPr>
          <w:rFonts w:ascii="Times New Roman" w:hAnsi="Times New Roman" w:cs="Times New Roman"/>
          <w:sz w:val="24"/>
          <w:szCs w:val="24"/>
        </w:rPr>
        <w:t xml:space="preserve"> (Великобритания), University </w:t>
      </w:r>
      <w:r w:rsidRPr="001A743D">
        <w:rPr>
          <w:rFonts w:ascii="Times New Roman" w:hAnsi="Times New Roman" w:cs="Times New Roman"/>
          <w:sz w:val="24"/>
          <w:szCs w:val="24"/>
          <w:lang w:val="en-US"/>
        </w:rPr>
        <w:t>Lyon</w:t>
      </w:r>
      <w:r w:rsidRPr="001A743D">
        <w:rPr>
          <w:rFonts w:ascii="Times New Roman" w:hAnsi="Times New Roman" w:cs="Times New Roman"/>
          <w:sz w:val="24"/>
          <w:szCs w:val="24"/>
        </w:rPr>
        <w:t xml:space="preserve"> 2 (Франция), Университетом </w:t>
      </w:r>
      <w:r w:rsidRPr="001A743D">
        <w:rPr>
          <w:rFonts w:ascii="Times New Roman" w:hAnsi="Times New Roman" w:cs="Times New Roman"/>
          <w:sz w:val="24"/>
          <w:szCs w:val="24"/>
          <w:lang w:val="en-US"/>
        </w:rPr>
        <w:t>Anglia</w:t>
      </w:r>
      <w:r w:rsidRPr="001A743D">
        <w:rPr>
          <w:rFonts w:ascii="Times New Roman" w:hAnsi="Times New Roman" w:cs="Times New Roman"/>
          <w:sz w:val="24"/>
          <w:szCs w:val="24"/>
        </w:rPr>
        <w:t xml:space="preserve"> </w:t>
      </w:r>
      <w:r w:rsidRPr="001A743D">
        <w:rPr>
          <w:rFonts w:ascii="Times New Roman" w:hAnsi="Times New Roman" w:cs="Times New Roman"/>
          <w:sz w:val="24"/>
          <w:szCs w:val="24"/>
          <w:lang w:val="en-US"/>
        </w:rPr>
        <w:t>Ruskin</w:t>
      </w:r>
      <w:r w:rsidRPr="001A743D">
        <w:rPr>
          <w:rFonts w:ascii="Times New Roman" w:hAnsi="Times New Roman" w:cs="Times New Roman"/>
          <w:sz w:val="24"/>
          <w:szCs w:val="24"/>
        </w:rPr>
        <w:t xml:space="preserve"> (Великобритания), Киндай (Япония). Развиваются совместные образовательные программы, академический обмен студентами и преподавателями, участие в научных конференциях, совместные научные исследования.</w:t>
      </w:r>
      <w:r w:rsidRPr="001A743D">
        <w:rPr>
          <w:rFonts w:ascii="Times New Roman" w:eastAsia="Times New Roman" w:hAnsi="Times New Roman" w:cs="Times New Roman"/>
          <w:b/>
          <w:color w:val="000000"/>
          <w:sz w:val="24"/>
          <w:szCs w:val="24"/>
          <w:lang w:eastAsia="ru-RU"/>
        </w:rPr>
        <w:t xml:space="preserve"> </w:t>
      </w:r>
    </w:p>
    <w:p w:rsidR="001A743D" w:rsidRPr="001A743D" w:rsidP="001A743D">
      <w:pPr>
        <w:spacing w:after="0" w:line="360" w:lineRule="auto"/>
        <w:ind w:firstLine="709"/>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xml:space="preserve">Научно-педагогическими работниками Департамента за 2016-2018 гг. подготовлено около 50 монографий, более 400 статей в высокорейтинговых российских журналах, в т.ч. около 70 статей </w:t>
      </w:r>
      <w:r w:rsidRPr="001A743D">
        <w:rPr>
          <w:rFonts w:ascii="Times New Roman" w:eastAsia="Times New Roman" w:hAnsi="Times New Roman" w:cs="Times New Roman"/>
          <w:color w:val="000000"/>
          <w:sz w:val="24"/>
          <w:szCs w:val="24"/>
          <w:lang w:val="en-US" w:eastAsia="ru-RU"/>
        </w:rPr>
        <w:t>SCOPUS</w:t>
      </w:r>
      <w:r w:rsidRPr="001A743D">
        <w:rPr>
          <w:rFonts w:ascii="Times New Roman" w:eastAsia="Times New Roman" w:hAnsi="Times New Roman" w:cs="Times New Roman"/>
          <w:color w:val="000000"/>
          <w:sz w:val="24"/>
          <w:szCs w:val="24"/>
          <w:lang w:eastAsia="ru-RU"/>
        </w:rPr>
        <w:t xml:space="preserve"> и </w:t>
      </w:r>
      <w:r w:rsidRPr="001A743D">
        <w:rPr>
          <w:rFonts w:ascii="Times New Roman" w:eastAsia="Times New Roman" w:hAnsi="Times New Roman" w:cs="Times New Roman"/>
          <w:color w:val="000000"/>
          <w:sz w:val="24"/>
          <w:szCs w:val="24"/>
          <w:lang w:val="en-US" w:eastAsia="ru-RU"/>
        </w:rPr>
        <w:t>Web</w:t>
      </w:r>
      <w:r w:rsidRPr="001A743D">
        <w:rPr>
          <w:rFonts w:ascii="Times New Roman" w:eastAsia="Times New Roman" w:hAnsi="Times New Roman" w:cs="Times New Roman"/>
          <w:color w:val="000000"/>
          <w:sz w:val="24"/>
          <w:szCs w:val="24"/>
          <w:lang w:eastAsia="ru-RU"/>
        </w:rPr>
        <w:t xml:space="preserve"> </w:t>
      </w:r>
      <w:r w:rsidRPr="001A743D">
        <w:rPr>
          <w:rFonts w:ascii="Times New Roman" w:eastAsia="Times New Roman" w:hAnsi="Times New Roman" w:cs="Times New Roman"/>
          <w:color w:val="000000"/>
          <w:sz w:val="24"/>
          <w:szCs w:val="24"/>
          <w:lang w:val="en-US" w:eastAsia="ru-RU"/>
        </w:rPr>
        <w:t>of</w:t>
      </w:r>
      <w:r w:rsidRPr="001A743D">
        <w:rPr>
          <w:rFonts w:ascii="Times New Roman" w:eastAsia="Times New Roman" w:hAnsi="Times New Roman" w:cs="Times New Roman"/>
          <w:color w:val="000000"/>
          <w:sz w:val="24"/>
          <w:szCs w:val="24"/>
          <w:lang w:eastAsia="ru-RU"/>
        </w:rPr>
        <w:t xml:space="preserve"> </w:t>
      </w:r>
      <w:r w:rsidRPr="001A743D">
        <w:rPr>
          <w:rFonts w:ascii="Times New Roman" w:eastAsia="Times New Roman" w:hAnsi="Times New Roman" w:cs="Times New Roman"/>
          <w:color w:val="000000"/>
          <w:sz w:val="24"/>
          <w:szCs w:val="24"/>
          <w:lang w:val="en-US" w:eastAsia="ru-RU"/>
        </w:rPr>
        <w:t>Science</w:t>
      </w:r>
      <w:r w:rsidRPr="001A743D">
        <w:rPr>
          <w:rFonts w:ascii="Times New Roman" w:eastAsia="Times New Roman" w:hAnsi="Times New Roman" w:cs="Times New Roman"/>
          <w:color w:val="000000"/>
          <w:sz w:val="24"/>
          <w:szCs w:val="24"/>
          <w:lang w:eastAsia="ru-RU"/>
        </w:rPr>
        <w:t xml:space="preserve">.  </w:t>
      </w:r>
    </w:p>
    <w:p w:rsidR="001A743D" w:rsidRPr="001A743D" w:rsidP="001A743D">
      <w:pPr>
        <w:tabs>
          <w:tab w:val="left" w:pos="426"/>
        </w:tabs>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Успех работы Департамента обеспечивают высокопрофессиональные кадры; забота о кадровом потенциале коллектива, его развитии – в поле постоянного внимания и заботы руководства Департамента.</w:t>
      </w: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 xml:space="preserve">Все работники регулярно повышают квалификацию по новым направлениям, например, по проблемам финтеха, цифровой экономики, новых информационных технологий. Преподаватели проходят сертификацию в </w:t>
      </w:r>
      <w:r w:rsidRPr="001A743D">
        <w:rPr>
          <w:rFonts w:ascii="Times New Roman" w:hAnsi="Times New Roman" w:cs="Times New Roman"/>
          <w:sz w:val="24"/>
          <w:szCs w:val="24"/>
          <w:lang w:val="en-US"/>
        </w:rPr>
        <w:t>Bloomberg</w:t>
      </w:r>
      <w:r w:rsidRPr="001A743D">
        <w:rPr>
          <w:rFonts w:ascii="Times New Roman" w:hAnsi="Times New Roman" w:cs="Times New Roman"/>
          <w:sz w:val="24"/>
          <w:szCs w:val="24"/>
        </w:rPr>
        <w:t xml:space="preserve">, </w:t>
      </w:r>
      <w:r w:rsidRPr="001A743D">
        <w:rPr>
          <w:rFonts w:ascii="Times New Roman" w:hAnsi="Times New Roman" w:cs="Times New Roman"/>
          <w:sz w:val="24"/>
          <w:szCs w:val="24"/>
          <w:lang w:val="en-US"/>
        </w:rPr>
        <w:t>Microsoft</w:t>
      </w:r>
      <w:r w:rsidRPr="001A743D">
        <w:rPr>
          <w:rFonts w:ascii="Times New Roman" w:hAnsi="Times New Roman" w:cs="Times New Roman"/>
          <w:sz w:val="24"/>
          <w:szCs w:val="24"/>
        </w:rPr>
        <w:t xml:space="preserve">, </w:t>
      </w:r>
      <w:r w:rsidRPr="001A743D">
        <w:rPr>
          <w:rFonts w:ascii="Times New Roman" w:hAnsi="Times New Roman" w:cs="Times New Roman"/>
          <w:sz w:val="24"/>
          <w:szCs w:val="24"/>
          <w:lang w:val="en-US"/>
        </w:rPr>
        <w:t>RICS</w:t>
      </w:r>
      <w:r w:rsidRPr="001A743D">
        <w:rPr>
          <w:rFonts w:ascii="Times New Roman" w:hAnsi="Times New Roman" w:cs="Times New Roman"/>
          <w:sz w:val="24"/>
          <w:szCs w:val="24"/>
        </w:rPr>
        <w:t xml:space="preserve">, </w:t>
      </w:r>
      <w:r w:rsidRPr="001A743D">
        <w:rPr>
          <w:rFonts w:ascii="Times New Roman" w:hAnsi="Times New Roman" w:cs="Times New Roman"/>
          <w:sz w:val="24"/>
          <w:szCs w:val="24"/>
          <w:lang w:val="en-US"/>
        </w:rPr>
        <w:t>CFA</w:t>
      </w:r>
      <w:r w:rsidRPr="001A743D">
        <w:rPr>
          <w:rFonts w:ascii="Times New Roman" w:hAnsi="Times New Roman" w:cs="Times New Roman"/>
          <w:sz w:val="24"/>
          <w:szCs w:val="24"/>
        </w:rPr>
        <w:t xml:space="preserve">, </w:t>
      </w:r>
      <w:r w:rsidRPr="001A743D">
        <w:rPr>
          <w:rFonts w:ascii="Times New Roman" w:hAnsi="Times New Roman" w:cs="Times New Roman"/>
          <w:sz w:val="24"/>
          <w:szCs w:val="24"/>
          <w:lang w:val="en-US"/>
        </w:rPr>
        <w:t>ACCA</w:t>
      </w:r>
      <w:r w:rsidRPr="001A743D">
        <w:rPr>
          <w:rFonts w:ascii="Times New Roman" w:hAnsi="Times New Roman" w:cs="Times New Roman"/>
          <w:sz w:val="24"/>
          <w:szCs w:val="24"/>
        </w:rPr>
        <w:t xml:space="preserve"> и сдают квалификационный экзамен по различным направлениям оценочной деятельности в Центре, уполномоченном Министерством экономического развития России. Учитывая, что Департамент ведет подготовку </w:t>
      </w:r>
      <w:r w:rsidRPr="001A743D">
        <w:rPr>
          <w:rFonts w:ascii="Times New Roman" w:hAnsi="Times New Roman" w:cs="Times New Roman"/>
          <w:sz w:val="24"/>
          <w:szCs w:val="24"/>
        </w:rPr>
        <w:t>значительного количества аспирантов и докторантов, научно-образовательный состав за последние два года значительно прирос молодыми кадрами. Департамент активизировал работу по привлечению иностранных преподавателей как на постоянной основе, так и в качестве «гостевых профессоров».</w:t>
      </w:r>
    </w:p>
    <w:p w:rsidR="001A743D" w:rsidRPr="001A743D" w:rsidP="001A743D">
      <w:pPr>
        <w:spacing w:after="0" w:line="360" w:lineRule="auto"/>
        <w:ind w:firstLine="709"/>
        <w:jc w:val="both"/>
        <w:rPr>
          <w:rFonts w:ascii="Times New Roman" w:hAnsi="Times New Roman" w:cs="Times New Roman"/>
          <w:sz w:val="24"/>
          <w:szCs w:val="24"/>
          <w:lang w:eastAsia="ru-RU"/>
        </w:rPr>
      </w:pPr>
      <w:r w:rsidRPr="001A743D">
        <w:rPr>
          <w:rFonts w:ascii="Times New Roman" w:hAnsi="Times New Roman" w:cs="Times New Roman"/>
          <w:sz w:val="24"/>
          <w:szCs w:val="24"/>
        </w:rPr>
        <w:t xml:space="preserve">Такое пристальное внимание к профессиональному росту кадров дает свои положительные результаты. </w:t>
      </w:r>
      <w:r w:rsidRPr="001A743D">
        <w:rPr>
          <w:rFonts w:ascii="Times New Roman" w:hAnsi="Times New Roman" w:cs="Times New Roman"/>
          <w:bCs/>
          <w:sz w:val="24"/>
          <w:szCs w:val="24"/>
          <w:lang w:eastAsia="ru-RU"/>
        </w:rPr>
        <w:t xml:space="preserve">Департамент </w:t>
      </w:r>
      <w:r w:rsidRPr="001A743D">
        <w:rPr>
          <w:rFonts w:ascii="Times New Roman" w:hAnsi="Times New Roman" w:cs="Times New Roman"/>
          <w:sz w:val="24"/>
          <w:szCs w:val="24"/>
          <w:lang w:eastAsia="ru-RU"/>
        </w:rPr>
        <w:t>знаменит своим профессорско-преподавательским составом; здесь трудятся люди, которых в профессиональной среде называют «звездами» российского образования. У такого коллектива несколько функций: учить студентов, заниматься административной работой, консультировать бизнес и вести научные исследования. Среди таких преподавателей Департамента:</w:t>
      </w:r>
    </w:p>
    <w:p w:rsidR="001A743D" w:rsidRPr="001A743D" w:rsidP="00B157F7">
      <w:pPr>
        <w:numPr>
          <w:ilvl w:val="0"/>
          <w:numId w:val="12"/>
        </w:numPr>
        <w:tabs>
          <w:tab w:val="left" w:pos="284"/>
          <w:tab w:val="left" w:pos="426"/>
        </w:tabs>
        <w:spacing w:after="0" w:line="360" w:lineRule="auto"/>
        <w:ind w:left="0" w:firstLine="284"/>
        <w:contextualSpacing/>
        <w:jc w:val="both"/>
        <w:rPr>
          <w:rFonts w:ascii="Times New Roman" w:hAnsi="Times New Roman" w:cs="Times New Roman"/>
          <w:sz w:val="24"/>
          <w:szCs w:val="24"/>
          <w:lang w:eastAsia="ru-RU"/>
        </w:rPr>
      </w:pPr>
      <w:r w:rsidRPr="00EA6FDF">
        <w:rPr>
          <w:rFonts w:ascii="Times New Roman" w:hAnsi="Times New Roman" w:cs="Times New Roman"/>
          <w:i/>
          <w:sz w:val="24"/>
          <w:szCs w:val="24"/>
          <w:lang w:eastAsia="ru-RU"/>
        </w:rPr>
        <w:t>Марина Алексеевна Федотова</w:t>
      </w:r>
      <w:r w:rsidRPr="001A743D">
        <w:rPr>
          <w:rFonts w:ascii="Times New Roman" w:hAnsi="Times New Roman" w:cs="Times New Roman"/>
          <w:sz w:val="24"/>
          <w:szCs w:val="24"/>
          <w:lang w:eastAsia="ru-RU"/>
        </w:rPr>
        <w:t xml:space="preserve"> – д-р экон. наук, профессор,</w:t>
      </w:r>
      <w:r w:rsidRPr="001A743D">
        <w:rPr>
          <w:rFonts w:ascii="Times New Roman" w:hAnsi="Times New Roman" w:cs="Times New Roman"/>
          <w:sz w:val="24"/>
          <w:szCs w:val="24"/>
        </w:rPr>
        <w:t xml:space="preserve"> Заслуженный экономист России, Лауреат премии Президента в области образования, член экспертно-консультативного совета по оценочной деятельности Минэкономразвития РФ, член Общественного совета Росимущества, член Совета по актуарной деятельности Банка России, Президент Саморегулируемой межрегиональной ассоциации оценщиков, член Королевского общества сертифицированных сюрвейеров RICS (Великобритания)</w:t>
      </w:r>
      <w:r w:rsidRPr="001A743D">
        <w:rPr>
          <w:rFonts w:ascii="Times New Roman" w:hAnsi="Times New Roman" w:cs="Times New Roman"/>
          <w:sz w:val="24"/>
          <w:szCs w:val="24"/>
          <w:lang w:eastAsia="ru-RU"/>
        </w:rPr>
        <w:t>;</w:t>
      </w:r>
    </w:p>
    <w:p w:rsidR="001A743D" w:rsidRPr="001A743D" w:rsidP="00B157F7">
      <w:pPr>
        <w:numPr>
          <w:ilvl w:val="0"/>
          <w:numId w:val="12"/>
        </w:numPr>
        <w:tabs>
          <w:tab w:val="left" w:pos="426"/>
        </w:tabs>
        <w:spacing w:after="0" w:line="360" w:lineRule="auto"/>
        <w:ind w:left="0" w:firstLine="284"/>
        <w:contextualSpacing/>
        <w:jc w:val="both"/>
        <w:rPr>
          <w:rFonts w:ascii="Times New Roman" w:hAnsi="Times New Roman" w:cs="Times New Roman"/>
          <w:sz w:val="24"/>
          <w:szCs w:val="24"/>
          <w:lang w:eastAsia="ru-RU"/>
        </w:rPr>
      </w:pPr>
      <w:r w:rsidRPr="00EA6FDF">
        <w:rPr>
          <w:rFonts w:ascii="Times New Roman" w:hAnsi="Times New Roman" w:cs="Times New Roman"/>
          <w:i/>
          <w:sz w:val="24"/>
          <w:szCs w:val="24"/>
        </w:rPr>
        <w:t>Евгений Иванович Шохин</w:t>
      </w:r>
      <w:r w:rsidRPr="001A743D">
        <w:rPr>
          <w:rFonts w:ascii="Times New Roman" w:hAnsi="Times New Roman" w:cs="Times New Roman"/>
          <w:sz w:val="24"/>
          <w:szCs w:val="24"/>
        </w:rPr>
        <w:t xml:space="preserve"> – канд. экон. наук, профессор, Заслуженный работник Высшей школы РФ, генеральный директор Международной Московской финансово-банковской школы;</w:t>
      </w:r>
    </w:p>
    <w:p w:rsidR="001A743D" w:rsidRPr="001A743D" w:rsidP="00B157F7">
      <w:pPr>
        <w:numPr>
          <w:ilvl w:val="0"/>
          <w:numId w:val="12"/>
        </w:numPr>
        <w:tabs>
          <w:tab w:val="left" w:pos="426"/>
        </w:tabs>
        <w:spacing w:after="0" w:line="360" w:lineRule="auto"/>
        <w:ind w:left="0" w:firstLine="284"/>
        <w:contextualSpacing/>
        <w:jc w:val="both"/>
        <w:rPr>
          <w:rFonts w:ascii="Times New Roman" w:hAnsi="Times New Roman" w:cs="Times New Roman"/>
          <w:sz w:val="24"/>
          <w:szCs w:val="24"/>
          <w:lang w:eastAsia="ru-RU"/>
        </w:rPr>
      </w:pPr>
      <w:r w:rsidRPr="00EA6FDF">
        <w:rPr>
          <w:rFonts w:ascii="Times New Roman" w:hAnsi="Times New Roman" w:cs="Times New Roman"/>
          <w:i/>
          <w:sz w:val="24"/>
          <w:szCs w:val="24"/>
        </w:rPr>
        <w:t>Ирина Юрьевна Беляева</w:t>
      </w: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 xml:space="preserve">- </w:t>
      </w:r>
      <w:r w:rsidRPr="001A743D">
        <w:rPr>
          <w:rFonts w:ascii="Times New Roman" w:hAnsi="Times New Roman" w:cs="Times New Roman"/>
          <w:sz w:val="24"/>
          <w:szCs w:val="24"/>
          <w:lang w:eastAsia="ru-RU"/>
        </w:rPr>
        <w:t>д-р экон. наук</w:t>
      </w:r>
      <w:r w:rsidRPr="001A743D">
        <w:rPr>
          <w:rFonts w:ascii="Times New Roman" w:hAnsi="Times New Roman" w:cs="Times New Roman"/>
          <w:sz w:val="24"/>
          <w:szCs w:val="24"/>
        </w:rPr>
        <w:t>, профессор, Почетный работник высшего профессионального образования РФ, член Национального реестра профессиональных корпоративных директоров, Заслуженный работник высшей школы РФ, член Комитета по корпоративному управлению и инвестициям и Комитета по корпоративной социальной ответственности Ассоциации менеджеров России, Действительный член-академик Российской муниципальной академии</w:t>
      </w:r>
      <w:r w:rsidRPr="001A743D">
        <w:rPr>
          <w:rFonts w:ascii="Times New Roman" w:hAnsi="Times New Roman" w:cs="Times New Roman"/>
          <w:sz w:val="24"/>
          <w:szCs w:val="24"/>
          <w:lang w:eastAsia="ru-RU"/>
        </w:rPr>
        <w:t>;</w:t>
      </w:r>
    </w:p>
    <w:p w:rsidR="001A743D" w:rsidRPr="001A743D" w:rsidP="00B157F7">
      <w:pPr>
        <w:numPr>
          <w:ilvl w:val="0"/>
          <w:numId w:val="12"/>
        </w:numPr>
        <w:tabs>
          <w:tab w:val="left" w:pos="426"/>
        </w:tabs>
        <w:spacing w:after="0" w:line="360" w:lineRule="auto"/>
        <w:ind w:left="0" w:firstLine="284"/>
        <w:contextualSpacing/>
        <w:jc w:val="both"/>
        <w:rPr>
          <w:rFonts w:ascii="Times New Roman" w:hAnsi="Times New Roman" w:cs="Times New Roman"/>
          <w:sz w:val="24"/>
          <w:szCs w:val="24"/>
          <w:lang w:eastAsia="ru-RU"/>
        </w:rPr>
      </w:pPr>
      <w:r w:rsidRPr="00EA6FDF">
        <w:rPr>
          <w:rFonts w:ascii="Times New Roman" w:hAnsi="Times New Roman" w:cs="Times New Roman"/>
          <w:i/>
          <w:sz w:val="24"/>
          <w:szCs w:val="24"/>
        </w:rPr>
        <w:t>Игорь Ярославович Лукасевич</w:t>
      </w: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 xml:space="preserve">- </w:t>
      </w:r>
      <w:r w:rsidRPr="001A743D">
        <w:rPr>
          <w:rFonts w:ascii="Times New Roman" w:hAnsi="Times New Roman" w:cs="Times New Roman"/>
          <w:sz w:val="24"/>
          <w:szCs w:val="24"/>
          <w:lang w:eastAsia="ru-RU"/>
        </w:rPr>
        <w:t>д-р экон. наук</w:t>
      </w:r>
      <w:r w:rsidRPr="001A743D">
        <w:rPr>
          <w:rFonts w:ascii="Times New Roman" w:hAnsi="Times New Roman" w:cs="Times New Roman"/>
          <w:sz w:val="24"/>
          <w:szCs w:val="24"/>
        </w:rPr>
        <w:t>, профессор, академик РАЕН, Почетный работник высшего профессионального образования РФ, член Международного института государственных финансов (IIPF), лауреат международного конкурса «Гуманитарное образование в высшей школе»</w:t>
      </w:r>
      <w:r w:rsidRPr="001A743D">
        <w:rPr>
          <w:rFonts w:ascii="Times New Roman" w:hAnsi="Times New Roman" w:cs="Times New Roman"/>
          <w:sz w:val="24"/>
          <w:szCs w:val="24"/>
          <w:lang w:eastAsia="ru-RU"/>
        </w:rPr>
        <w:t>;</w:t>
      </w:r>
    </w:p>
    <w:p w:rsidR="001A743D" w:rsidRPr="001A743D" w:rsidP="00B157F7">
      <w:pPr>
        <w:numPr>
          <w:ilvl w:val="0"/>
          <w:numId w:val="12"/>
        </w:numPr>
        <w:tabs>
          <w:tab w:val="left" w:pos="142"/>
          <w:tab w:val="left" w:pos="426"/>
        </w:tabs>
        <w:spacing w:after="0" w:line="360" w:lineRule="auto"/>
        <w:ind w:left="0" w:firstLine="284"/>
        <w:contextualSpacing/>
        <w:jc w:val="both"/>
        <w:rPr>
          <w:rFonts w:ascii="Times New Roman" w:hAnsi="Times New Roman" w:cs="Times New Roman"/>
          <w:sz w:val="24"/>
          <w:szCs w:val="24"/>
          <w:lang w:eastAsia="ru-RU"/>
        </w:rPr>
      </w:pPr>
      <w:r w:rsidRPr="001A743D">
        <w:rPr>
          <w:rFonts w:ascii="Times New Roman" w:hAnsi="Times New Roman" w:cs="Times New Roman"/>
          <w:sz w:val="24"/>
          <w:szCs w:val="24"/>
          <w:lang w:eastAsia="ru-RU"/>
        </w:rPr>
        <w:t xml:space="preserve">профессора </w:t>
      </w:r>
      <w:r w:rsidRPr="00EA6FDF">
        <w:rPr>
          <w:rFonts w:ascii="Times New Roman" w:hAnsi="Times New Roman" w:cs="Times New Roman"/>
          <w:i/>
          <w:sz w:val="24"/>
          <w:szCs w:val="24"/>
          <w:lang w:eastAsia="ru-RU"/>
        </w:rPr>
        <w:t>Ольга Владиславовна Лосева, Камиль Нарзаватович Мингалиев, Татьяна Александровна Слепнева, Татьяна Викторовна Тазихина, Елена Борисовна Тютюкина, Галина Игоревна Хотинская, Людмила Ивановна Черникова</w:t>
      </w:r>
      <w:r w:rsidRPr="001A743D">
        <w:rPr>
          <w:rFonts w:ascii="Times New Roman" w:hAnsi="Times New Roman" w:cs="Times New Roman"/>
          <w:b/>
          <w:sz w:val="24"/>
          <w:szCs w:val="24"/>
          <w:lang w:eastAsia="ru-RU"/>
        </w:rPr>
        <w:t xml:space="preserve"> </w:t>
      </w:r>
      <w:r w:rsidRPr="001A743D">
        <w:rPr>
          <w:rFonts w:ascii="Times New Roman" w:hAnsi="Times New Roman" w:cs="Times New Roman"/>
          <w:sz w:val="24"/>
          <w:szCs w:val="24"/>
          <w:lang w:eastAsia="ru-RU"/>
        </w:rPr>
        <w:t>и многие другие высококвалифицированные специалисты.</w:t>
      </w:r>
    </w:p>
    <w:p w:rsidR="001A743D" w:rsidRPr="001A743D" w:rsidP="001A743D">
      <w:pPr>
        <w:spacing w:after="0" w:line="360" w:lineRule="auto"/>
        <w:ind w:firstLine="360"/>
        <w:jc w:val="both"/>
        <w:rPr>
          <w:rFonts w:ascii="Times New Roman" w:hAnsi="Times New Roman" w:cs="Times New Roman"/>
          <w:sz w:val="24"/>
          <w:szCs w:val="24"/>
          <w:lang w:eastAsia="ru-RU"/>
        </w:rPr>
      </w:pPr>
      <w:r w:rsidRPr="001A743D">
        <w:rPr>
          <w:rFonts w:ascii="Times New Roman" w:hAnsi="Times New Roman" w:cs="Times New Roman"/>
          <w:sz w:val="24"/>
          <w:szCs w:val="24"/>
          <w:lang w:eastAsia="ru-RU"/>
        </w:rPr>
        <w:t xml:space="preserve">Среди преподавателей - практиков Департамента следует выделить: </w:t>
      </w:r>
      <w:r w:rsidRPr="00EA6FDF">
        <w:rPr>
          <w:rFonts w:ascii="Times New Roman" w:hAnsi="Times New Roman" w:cs="Times New Roman"/>
          <w:i/>
          <w:sz w:val="24"/>
          <w:szCs w:val="24"/>
          <w:lang w:eastAsia="ru-RU"/>
        </w:rPr>
        <w:t>Николая Владимировича Воловича</w:t>
      </w:r>
      <w:r w:rsidRPr="001A743D">
        <w:rPr>
          <w:rFonts w:ascii="Times New Roman" w:hAnsi="Times New Roman" w:cs="Times New Roman"/>
          <w:sz w:val="24"/>
          <w:szCs w:val="24"/>
          <w:lang w:eastAsia="ru-RU"/>
        </w:rPr>
        <w:t xml:space="preserve"> – д-ра экон. наук, д</w:t>
      </w:r>
      <w:r w:rsidRPr="001A743D">
        <w:rPr>
          <w:rFonts w:ascii="Times New Roman" w:hAnsi="Times New Roman" w:cs="Times New Roman"/>
          <w:sz w:val="24"/>
          <w:szCs w:val="24"/>
        </w:rPr>
        <w:t xml:space="preserve">иректора Института оценки собственности и </w:t>
      </w:r>
      <w:r w:rsidRPr="001A743D">
        <w:rPr>
          <w:rFonts w:ascii="Times New Roman" w:hAnsi="Times New Roman" w:cs="Times New Roman"/>
          <w:sz w:val="24"/>
          <w:szCs w:val="24"/>
        </w:rPr>
        <w:t xml:space="preserve">финансовой деятельности; </w:t>
      </w:r>
      <w:r w:rsidRPr="00EA6FDF">
        <w:rPr>
          <w:rFonts w:ascii="Times New Roman" w:hAnsi="Times New Roman" w:cs="Times New Roman"/>
          <w:i/>
          <w:sz w:val="24"/>
          <w:szCs w:val="24"/>
        </w:rPr>
        <w:t>Екатерину Гелиевну Синогейкину</w:t>
      </w:r>
      <w:r w:rsidRPr="001A743D">
        <w:rPr>
          <w:rFonts w:ascii="Times New Roman" w:hAnsi="Times New Roman" w:cs="Times New Roman"/>
          <w:sz w:val="24"/>
          <w:szCs w:val="24"/>
        </w:rPr>
        <w:t xml:space="preserve"> – канд. экон. наук, генерального директора компании ЗАО «Евроэксперт»; </w:t>
      </w:r>
      <w:r w:rsidRPr="00EA6FDF">
        <w:rPr>
          <w:rFonts w:ascii="Times New Roman" w:hAnsi="Times New Roman" w:cs="Times New Roman"/>
          <w:i/>
          <w:sz w:val="24"/>
          <w:szCs w:val="24"/>
        </w:rPr>
        <w:t>Илью Викторовича Мунермана</w:t>
      </w:r>
      <w:r w:rsidRPr="001A743D">
        <w:rPr>
          <w:rFonts w:ascii="Times New Roman" w:hAnsi="Times New Roman" w:cs="Times New Roman"/>
          <w:sz w:val="24"/>
          <w:szCs w:val="24"/>
        </w:rPr>
        <w:t xml:space="preserve"> – канд. экон. наук, генерального директора ООО Управляющая компания «Мунерман и партнеры»; </w:t>
      </w:r>
      <w:r w:rsidRPr="00EA6FDF">
        <w:rPr>
          <w:rFonts w:ascii="Times New Roman" w:hAnsi="Times New Roman" w:cs="Times New Roman"/>
          <w:i/>
          <w:sz w:val="24"/>
          <w:szCs w:val="24"/>
        </w:rPr>
        <w:t>Елену Валерьевну Корнилову</w:t>
      </w:r>
      <w:r w:rsidRPr="001A743D">
        <w:rPr>
          <w:rFonts w:ascii="Times New Roman" w:hAnsi="Times New Roman" w:cs="Times New Roman"/>
          <w:sz w:val="24"/>
          <w:szCs w:val="24"/>
        </w:rPr>
        <w:t xml:space="preserve"> – канд. экон. наук, з</w:t>
      </w:r>
      <w:r w:rsidRPr="001A743D">
        <w:rPr>
          <w:rFonts w:ascii="Times New Roman" w:hAnsi="Times New Roman" w:cs="Times New Roman"/>
          <w:sz w:val="24"/>
          <w:szCs w:val="24"/>
          <w:lang w:eastAsia="ru-RU"/>
        </w:rPr>
        <w:t xml:space="preserve">аместителя начальника отдела планирования и контроля ООО "ЮниКредит Лизинг"; </w:t>
      </w:r>
      <w:r w:rsidRPr="00EA6FDF">
        <w:rPr>
          <w:rFonts w:ascii="Times New Roman" w:hAnsi="Times New Roman" w:cs="Times New Roman"/>
          <w:i/>
          <w:sz w:val="24"/>
          <w:szCs w:val="24"/>
          <w:lang w:eastAsia="ru-RU"/>
        </w:rPr>
        <w:t>Инну Валерьевну Раеву</w:t>
      </w:r>
      <w:r w:rsidRPr="001A743D">
        <w:rPr>
          <w:rFonts w:ascii="Times New Roman" w:hAnsi="Times New Roman" w:cs="Times New Roman"/>
          <w:sz w:val="24"/>
          <w:szCs w:val="24"/>
          <w:lang w:eastAsia="ru-RU"/>
        </w:rPr>
        <w:t xml:space="preserve"> – </w:t>
      </w:r>
      <w:r w:rsidRPr="001A743D">
        <w:rPr>
          <w:rFonts w:ascii="Times New Roman" w:hAnsi="Times New Roman" w:cs="Times New Roman"/>
          <w:sz w:val="24"/>
          <w:szCs w:val="24"/>
        </w:rPr>
        <w:t>канд. экон. наук</w:t>
      </w:r>
      <w:r w:rsidRPr="001A743D">
        <w:rPr>
          <w:rFonts w:ascii="Times New Roman" w:hAnsi="Times New Roman" w:cs="Times New Roman"/>
          <w:sz w:val="24"/>
          <w:szCs w:val="24"/>
          <w:lang w:eastAsia="ru-RU"/>
        </w:rPr>
        <w:t>, и</w:t>
      </w:r>
      <w:r w:rsidRPr="001A743D">
        <w:rPr>
          <w:rFonts w:ascii="Times New Roman" w:hAnsi="Times New Roman" w:cs="Times New Roman"/>
          <w:sz w:val="24"/>
          <w:szCs w:val="24"/>
        </w:rPr>
        <w:t>сполнительного директора ООО «Центр профессиональной оценки»</w:t>
      </w:r>
      <w:r w:rsidRPr="001A743D">
        <w:rPr>
          <w:rFonts w:ascii="Times New Roman" w:hAnsi="Times New Roman" w:cs="Times New Roman"/>
          <w:sz w:val="24"/>
          <w:szCs w:val="24"/>
          <w:lang w:eastAsia="ru-RU"/>
        </w:rPr>
        <w:t xml:space="preserve">; </w:t>
      </w:r>
      <w:r w:rsidRPr="00EA6FDF">
        <w:rPr>
          <w:rFonts w:ascii="Times New Roman" w:hAnsi="Times New Roman" w:cs="Times New Roman"/>
          <w:i/>
        </w:rPr>
        <w:t xml:space="preserve">Константина Анатольевича </w:t>
      </w:r>
      <w:r w:rsidRPr="00EA6FDF">
        <w:rPr>
          <w:rFonts w:ascii="Times New Roman" w:hAnsi="Times New Roman" w:cs="Times New Roman"/>
          <w:i/>
          <w:sz w:val="24"/>
          <w:szCs w:val="24"/>
          <w:lang w:eastAsia="ru-RU"/>
        </w:rPr>
        <w:t>Полунина</w:t>
      </w:r>
      <w:r w:rsidRPr="001A743D">
        <w:rPr>
          <w:rFonts w:ascii="Times New Roman" w:hAnsi="Times New Roman" w:cs="Times New Roman"/>
          <w:sz w:val="24"/>
          <w:szCs w:val="24"/>
          <w:lang w:eastAsia="ru-RU"/>
        </w:rPr>
        <w:t xml:space="preserve"> - заместителя руководителя Службы внутреннего контроля ПАО АКБ «Связь-Банк»; </w:t>
      </w:r>
      <w:r w:rsidRPr="00EA6FDF">
        <w:rPr>
          <w:rFonts w:ascii="Times New Roman" w:hAnsi="Times New Roman" w:cs="Times New Roman"/>
          <w:i/>
          <w:sz w:val="24"/>
          <w:szCs w:val="24"/>
          <w:lang w:eastAsia="ru-RU"/>
        </w:rPr>
        <w:t>Алексея Владимировича Кеменова</w:t>
      </w:r>
      <w:r w:rsidRPr="001A743D">
        <w:rPr>
          <w:rFonts w:ascii="Times New Roman" w:hAnsi="Times New Roman" w:cs="Times New Roman"/>
          <w:sz w:val="24"/>
          <w:szCs w:val="24"/>
          <w:lang w:eastAsia="ru-RU"/>
        </w:rPr>
        <w:t xml:space="preserve"> – д-ра  экон. наук, проф., директора ООО «Аудиторская фирма «Кеменов».</w:t>
      </w:r>
    </w:p>
    <w:p w:rsidR="001A743D" w:rsidRPr="001A743D" w:rsidP="001A743D">
      <w:pPr>
        <w:spacing w:after="0" w:line="360" w:lineRule="auto"/>
        <w:ind w:firstLine="360"/>
        <w:jc w:val="both"/>
        <w:rPr>
          <w:rFonts w:ascii="Times New Roman" w:hAnsi="Times New Roman" w:cs="Times New Roman"/>
          <w:bCs/>
          <w:sz w:val="24"/>
          <w:szCs w:val="24"/>
          <w:lang w:eastAsia="ru-RU"/>
        </w:rPr>
      </w:pPr>
      <w:r w:rsidRPr="001A743D">
        <w:rPr>
          <w:rFonts w:ascii="Times New Roman" w:hAnsi="Times New Roman" w:cs="Times New Roman"/>
          <w:sz w:val="24"/>
          <w:szCs w:val="24"/>
          <w:lang w:eastAsia="ru-RU"/>
        </w:rPr>
        <w:t xml:space="preserve">Все достижения Департамента </w:t>
      </w:r>
      <w:r w:rsidRPr="001A743D">
        <w:rPr>
          <w:rFonts w:ascii="Times New Roman" w:hAnsi="Times New Roman" w:cs="Times New Roman"/>
          <w:bCs/>
          <w:sz w:val="24"/>
          <w:szCs w:val="24"/>
          <w:lang w:eastAsia="ru-RU"/>
        </w:rPr>
        <w:t>корпоративных финансов и корпоративного управления – это успех каждого из его работников, а в целом, - коллективный успех вошедших в него подразделений.</w:t>
      </w:r>
    </w:p>
    <w:p w:rsidR="001A743D" w:rsidRPr="001A743D" w:rsidP="001A743D">
      <w:pPr>
        <w:spacing w:after="0" w:line="360" w:lineRule="auto"/>
        <w:jc w:val="center"/>
        <w:rPr>
          <w:rFonts w:ascii="Times New Roman" w:hAnsi="Times New Roman" w:cs="Times New Roman"/>
          <w:b/>
          <w:sz w:val="24"/>
          <w:szCs w:val="24"/>
        </w:rPr>
      </w:pPr>
      <w:r w:rsidRPr="001A743D">
        <w:rPr>
          <w:rFonts w:ascii="Times New Roman" w:hAnsi="Times New Roman" w:cs="Times New Roman"/>
          <w:b/>
          <w:sz w:val="24"/>
          <w:szCs w:val="24"/>
        </w:rPr>
        <w:t xml:space="preserve">Институт промышленной политики и институционального развития </w:t>
      </w:r>
    </w:p>
    <w:tbl>
      <w:tblPr>
        <w:tblStyle w:val="190"/>
        <w:tblpPr w:leftFromText="180" w:rightFromText="180" w:vertAnchor="text" w:tblpX="-5" w:tblpY="1"/>
        <w:tblOverlap w:val="never"/>
        <w:tblW w:w="2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32"/>
      </w:tblGrid>
      <w:tr w:rsidTr="001A743D">
        <w:tblPrEx>
          <w:tblW w:w="2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132" w:type="dxa"/>
          </w:tcPr>
          <w:p w:rsidR="001A743D" w:rsidRPr="001A743D" w:rsidP="001A743D">
            <w:pPr>
              <w:spacing w:line="360" w:lineRule="auto"/>
              <w:jc w:val="both"/>
              <w:rPr>
                <w:rFonts w:ascii="Times New Roman" w:hAnsi="Times New Roman"/>
              </w:rPr>
            </w:pPr>
            <w:r w:rsidRPr="001A743D">
              <w:rPr>
                <w:rFonts w:ascii="Times New Roman" w:hAnsi="Times New Roman"/>
                <w:noProof/>
                <w:lang w:eastAsia="ru-RU"/>
              </w:rPr>
              <w:drawing>
                <wp:inline distT="0" distB="0" distL="0" distR="0">
                  <wp:extent cx="1019175" cy="1363114"/>
                  <wp:effectExtent l="0" t="0" r="0" b="8890"/>
                  <wp:docPr id="219" name="Рисунок 219" descr="http://www.fa.ru/org/dep/kfku/ippiir/PublishingImages/staff/Abdikeev-N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http://www.fa.ru/org/dep/kfku/ippiir/PublishingImages/staff/Abdikeev-NM.jpg"/>
                          <pic:cNvPicPr>
                            <a:picLocks noChangeAspect="1" noChangeArrowheads="1"/>
                          </pic:cNvPicPr>
                        </pic:nvPicPr>
                        <pic:blipFill>
                          <a:blip xmlns:r="http://schemas.openxmlformats.org/officeDocument/2006/relationships" r:embed="rId410">
                            <a:extLst>
                              <a:ext xmlns:a="http://schemas.openxmlformats.org/drawingml/2006/main" uri="{28A0092B-C50C-407E-A947-70E740481C1C}">
                                <a14:useLocalDpi xmlns:a14="http://schemas.microsoft.com/office/drawing/2010/main" val="0"/>
                              </a:ext>
                            </a:extLst>
                          </a:blip>
                          <a:stretch>
                            <a:fillRect/>
                          </a:stretch>
                        </pic:blipFill>
                        <pic:spPr bwMode="auto">
                          <a:xfrm>
                            <a:off x="0" y="0"/>
                            <a:ext cx="1054608" cy="1410504"/>
                          </a:xfrm>
                          <a:prstGeom prst="rect">
                            <a:avLst/>
                          </a:prstGeom>
                          <a:noFill/>
                          <a:ln>
                            <a:noFill/>
                          </a:ln>
                        </pic:spPr>
                      </pic:pic>
                    </a:graphicData>
                  </a:graphic>
                </wp:inline>
              </w:drawing>
            </w:r>
          </w:p>
        </w:tc>
      </w:tr>
    </w:tbl>
    <w:p w:rsidR="001A743D" w:rsidRPr="001A743D" w:rsidP="001A743D">
      <w:pPr>
        <w:spacing w:after="0" w:line="360" w:lineRule="auto"/>
        <w:ind w:firstLine="567"/>
        <w:jc w:val="both"/>
        <w:rPr>
          <w:rFonts w:ascii="Times New Roman" w:hAnsi="Times New Roman" w:cs="Times New Roman"/>
          <w:bCs/>
          <w:sz w:val="24"/>
          <w:szCs w:val="24"/>
        </w:rPr>
      </w:pPr>
      <w:r w:rsidRPr="001A743D">
        <w:rPr>
          <w:rFonts w:ascii="Times New Roman" w:hAnsi="Times New Roman" w:cs="Times New Roman"/>
          <w:noProof/>
          <w:sz w:val="24"/>
          <w:szCs w:val="24"/>
          <w:lang w:eastAsia="ru-RU"/>
        </w:rPr>
        <w:drawing>
          <wp:anchor distT="0" distB="0" distL="114300" distR="114300" simplePos="0" relativeHeight="251836416" behindDoc="1" locked="0" layoutInCell="1" allowOverlap="1">
            <wp:simplePos x="0" y="0"/>
            <wp:positionH relativeFrom="margin">
              <wp:align>left</wp:align>
            </wp:positionH>
            <wp:positionV relativeFrom="paragraph">
              <wp:posOffset>3916680</wp:posOffset>
            </wp:positionV>
            <wp:extent cx="4238625" cy="1796313"/>
            <wp:effectExtent l="0" t="0" r="0" b="0"/>
            <wp:wrapTight wrapText="bothSides">
              <wp:wrapPolygon>
                <wp:start x="0" y="0"/>
                <wp:lineTo x="0" y="21310"/>
                <wp:lineTo x="21454" y="21310"/>
                <wp:lineTo x="21454" y="0"/>
                <wp:lineTo x="0" y="0"/>
              </wp:wrapPolygon>
            </wp:wrapTight>
            <wp:docPr id="220" name="Рисунок 220" descr="http://www.fa.ru/org/dep/kfku/PublishingImages/News/2017/10/11_17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http://www.fa.ru/org/dep/kfku/PublishingImages/News/2017/10/11_17f.png"/>
                    <pic:cNvPicPr>
                      <a:picLocks noChangeAspect="1" noChangeArrowheads="1"/>
                    </pic:cNvPicPr>
                  </pic:nvPicPr>
                  <pic:blipFill>
                    <a:blip xmlns:r="http://schemas.openxmlformats.org/officeDocument/2006/relationships" r:embed="rId41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238625" cy="1796313"/>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743D">
        <w:rPr>
          <w:rFonts w:ascii="Times New Roman" w:hAnsi="Times New Roman" w:cs="Times New Roman"/>
          <w:bCs/>
          <w:sz w:val="24"/>
          <w:szCs w:val="24"/>
        </w:rPr>
        <w:t xml:space="preserve">Институт промышленной политики и институционального развития (ИППиИР), создан в 2016 г. под руководством </w:t>
      </w:r>
      <w:r w:rsidRPr="001A743D">
        <w:rPr>
          <w:rFonts w:ascii="Times New Roman" w:hAnsi="Times New Roman" w:cs="Times New Roman"/>
          <w:sz w:val="24"/>
          <w:szCs w:val="24"/>
          <w:lang w:bidi="en-US"/>
        </w:rPr>
        <w:t>д-ра техн. наук, профессора</w:t>
      </w:r>
      <w:r w:rsidRPr="001A743D">
        <w:rPr>
          <w:rFonts w:ascii="Times New Roman" w:hAnsi="Times New Roman" w:cs="Times New Roman"/>
          <w:b/>
          <w:sz w:val="24"/>
          <w:szCs w:val="24"/>
        </w:rPr>
        <w:t xml:space="preserve"> </w:t>
      </w:r>
      <w:r w:rsidRPr="00025080">
        <w:rPr>
          <w:rFonts w:ascii="Times New Roman" w:hAnsi="Times New Roman" w:cs="Times New Roman"/>
          <w:b/>
          <w:i/>
          <w:sz w:val="24"/>
          <w:szCs w:val="24"/>
        </w:rPr>
        <w:t>Нияза Мустякимовича</w:t>
      </w:r>
      <w:r w:rsidRPr="00025080">
        <w:rPr>
          <w:rFonts w:ascii="Times New Roman" w:hAnsi="Times New Roman" w:cs="Times New Roman"/>
          <w:b/>
          <w:i/>
          <w:sz w:val="24"/>
          <w:szCs w:val="24"/>
          <w:lang w:bidi="en-US"/>
        </w:rPr>
        <w:t xml:space="preserve"> Абдикеева</w:t>
      </w:r>
      <w:r w:rsidRPr="001A743D">
        <w:rPr>
          <w:rFonts w:ascii="Times New Roman" w:hAnsi="Times New Roman" w:cs="Times New Roman"/>
          <w:b/>
          <w:sz w:val="24"/>
          <w:szCs w:val="24"/>
          <w:lang w:bidi="en-US"/>
        </w:rPr>
        <w:t xml:space="preserve">. </w:t>
      </w:r>
      <w:r w:rsidRPr="001A743D">
        <w:rPr>
          <w:rFonts w:ascii="Times New Roman" w:hAnsi="Times New Roman" w:cs="Times New Roman"/>
          <w:sz w:val="24"/>
          <w:szCs w:val="24"/>
          <w:lang w:bidi="en-US"/>
        </w:rPr>
        <w:t>Институт</w:t>
      </w:r>
      <w:r w:rsidRPr="001A743D">
        <w:rPr>
          <w:rFonts w:ascii="Times New Roman" w:hAnsi="Times New Roman" w:cs="Times New Roman"/>
          <w:bCs/>
          <w:sz w:val="24"/>
          <w:szCs w:val="24"/>
        </w:rPr>
        <w:t xml:space="preserve"> проводит фундаментальные и прикладные научные исследования, ведет активную консультационную и экспертно-аналитическую работу. По заданию Правительства Российской Федерации сотрудники Института принимают участие в разработке законодательных и иных нормативных актов, подготовке экспертных и информационно-аналитических материалов. С момента создания Институт оказывает различные научные и консультационные услуги сторонним организациям, в т</w:t>
      </w:r>
      <w:r w:rsidRPr="001A743D">
        <w:rPr>
          <w:rFonts w:ascii="Times New Roman" w:hAnsi="Times New Roman" w:eastAsiaTheme="minorEastAsia" w:cs="Times New Roman"/>
          <w:bCs/>
          <w:sz w:val="24"/>
          <w:szCs w:val="24"/>
          <w:lang w:eastAsia="ja-JP"/>
        </w:rPr>
        <w:t>ом числе</w:t>
      </w:r>
      <w:r w:rsidRPr="001A743D">
        <w:rPr>
          <w:rFonts w:ascii="Times New Roman" w:hAnsi="Times New Roman" w:cs="Times New Roman"/>
          <w:bCs/>
          <w:sz w:val="24"/>
          <w:szCs w:val="24"/>
        </w:rPr>
        <w:t xml:space="preserve"> на хоздоговорной основе и в рамках внешних грантов. В связи с этим была разработана методология комплексной оценки эффективности научной и инновационной деятельности регионов; осуществлена многокритериальная оценка функциональных составляющих устойчивого развития отраслей российской экономики; проанализировано воздействие неоиндустриализации на изменение места и роли российских и белорусских предприятий в глобальных цепочках стоимости, проведены другие работы.</w:t>
      </w:r>
    </w:p>
    <w:p w:rsidR="001A743D" w:rsidRPr="00EA6FDF" w:rsidP="00EA6FDF">
      <w:pPr>
        <w:spacing w:after="0" w:line="240" w:lineRule="auto"/>
        <w:ind w:right="-1"/>
        <w:rPr>
          <w:rFonts w:ascii="Times New Roman" w:eastAsia="Times New Roman" w:hAnsi="Times New Roman" w:cs="Times New Roman"/>
          <w:b/>
          <w:i/>
          <w:lang w:eastAsia="ru-RU"/>
        </w:rPr>
      </w:pPr>
      <w:r w:rsidRPr="00EA6FDF">
        <w:rPr>
          <w:rFonts w:ascii="Times New Roman" w:eastAsia="Times New Roman" w:hAnsi="Times New Roman" w:cs="Times New Roman"/>
          <w:b/>
          <w:i/>
          <w:lang w:eastAsia="ru-RU"/>
        </w:rPr>
        <w:t xml:space="preserve">Москва, 2017. Выступление Н.М. Абдикеева на конференции </w:t>
      </w:r>
    </w:p>
    <w:p w:rsidR="001A743D" w:rsidRPr="00EA6FDF" w:rsidP="00EA6FDF">
      <w:pPr>
        <w:spacing w:after="0" w:line="240" w:lineRule="auto"/>
        <w:ind w:right="-1"/>
        <w:rPr>
          <w:rFonts w:ascii="Times New Roman" w:eastAsia="Times New Roman" w:hAnsi="Times New Roman" w:cs="Times New Roman"/>
          <w:b/>
          <w:i/>
          <w:lang w:eastAsia="ru-RU"/>
        </w:rPr>
      </w:pPr>
      <w:r w:rsidRPr="00EA6FDF">
        <w:rPr>
          <w:rFonts w:ascii="Times New Roman" w:eastAsia="Times New Roman" w:hAnsi="Times New Roman" w:cs="Times New Roman"/>
          <w:b/>
          <w:i/>
          <w:lang w:eastAsia="ru-RU"/>
        </w:rPr>
        <w:t>«Создание высокопроизводительных рабочих мест – стратегия роста для России», организованной с участием администрации Владимирской области</w:t>
      </w:r>
    </w:p>
    <w:p w:rsidR="001A743D" w:rsidRPr="001A743D" w:rsidP="001A743D">
      <w:pPr>
        <w:spacing w:after="0" w:line="240" w:lineRule="auto"/>
        <w:jc w:val="both"/>
        <w:rPr>
          <w:rFonts w:ascii="Times New Roman" w:eastAsia="Times New Roman" w:hAnsi="Times New Roman" w:cs="Times New Roman"/>
          <w:b/>
          <w:i/>
          <w:sz w:val="24"/>
          <w:szCs w:val="24"/>
          <w:lang w:eastAsia="ru-RU"/>
        </w:rPr>
      </w:pPr>
    </w:p>
    <w:p w:rsidR="001A743D" w:rsidRPr="001A743D" w:rsidP="001A743D">
      <w:pPr>
        <w:spacing w:after="0" w:line="360" w:lineRule="auto"/>
        <w:ind w:firstLine="567"/>
        <w:jc w:val="both"/>
        <w:rPr>
          <w:rFonts w:ascii="Times New Roman" w:hAnsi="Times New Roman" w:cs="Times New Roman"/>
          <w:bCs/>
          <w:sz w:val="24"/>
          <w:szCs w:val="24"/>
        </w:rPr>
      </w:pPr>
      <w:r w:rsidRPr="001A743D">
        <w:rPr>
          <w:rFonts w:ascii="Times New Roman" w:hAnsi="Times New Roman" w:cs="Times New Roman"/>
          <w:bCs/>
          <w:sz w:val="24"/>
          <w:szCs w:val="24"/>
        </w:rPr>
        <w:t>Важной составляющей деятельности ИППиИР является участие в интеграции научно-исследовательской и учебно-методической работы. К проводимым научно-исследовательским работам, в т</w:t>
      </w:r>
      <w:r w:rsidRPr="001A743D">
        <w:rPr>
          <w:rFonts w:ascii="Times New Roman" w:hAnsi="Times New Roman" w:eastAsiaTheme="minorEastAsia" w:cs="Times New Roman"/>
          <w:bCs/>
          <w:sz w:val="24"/>
          <w:szCs w:val="24"/>
          <w:lang w:eastAsia="ja-JP"/>
        </w:rPr>
        <w:t>ом числе</w:t>
      </w:r>
      <w:r w:rsidRPr="001A743D">
        <w:rPr>
          <w:rFonts w:ascii="Times New Roman" w:hAnsi="Times New Roman" w:cs="Times New Roman"/>
          <w:bCs/>
          <w:sz w:val="24"/>
          <w:szCs w:val="24"/>
        </w:rPr>
        <w:t xml:space="preserve"> в рамках грантов, привлекаются студенты, аспиранты и преподаватели, а результаты научных исследований применяются в учебном процессе. В Институте систематически готовят различные учебно-методические материалы; руководители участвуют в методическом совете Департамента; читают учебные курсы и дают научные консультации студентам; принимают участие в организации и проведении научных и студенческих конференций, круглых столов и конкурсов.</w:t>
      </w:r>
    </w:p>
    <w:p w:rsidR="001A743D" w:rsidRPr="001A743D" w:rsidP="001A743D">
      <w:pPr>
        <w:spacing w:after="0" w:line="360" w:lineRule="auto"/>
        <w:ind w:firstLine="567"/>
        <w:jc w:val="both"/>
        <w:rPr>
          <w:rFonts w:ascii="Times New Roman" w:hAnsi="Times New Roman" w:cs="Times New Roman"/>
          <w:bCs/>
          <w:sz w:val="24"/>
          <w:szCs w:val="24"/>
        </w:rPr>
      </w:pPr>
      <w:r w:rsidRPr="001A743D">
        <w:rPr>
          <w:rFonts w:ascii="Times New Roman" w:hAnsi="Times New Roman" w:cs="Times New Roman"/>
          <w:bCs/>
          <w:sz w:val="24"/>
          <w:szCs w:val="24"/>
        </w:rPr>
        <w:t xml:space="preserve">Ученые ИППиИР регулярно публикуют в национальных и зарубежных изданиях монографии, статьи, иные тематические материалы, являющиеся результатами их научных исследований. </w:t>
      </w:r>
    </w:p>
    <w:p w:rsidR="001A743D" w:rsidRPr="001A743D" w:rsidP="001A743D">
      <w:pPr>
        <w:spacing w:after="0" w:line="360" w:lineRule="auto"/>
        <w:ind w:firstLine="567"/>
        <w:jc w:val="center"/>
        <w:rPr>
          <w:rFonts w:ascii="Times New Roman" w:eastAsia="Times New Roman" w:hAnsi="Times New Roman" w:cs="Times New Roman"/>
          <w:b/>
          <w:sz w:val="24"/>
          <w:szCs w:val="24"/>
          <w:lang w:eastAsia="ru-RU"/>
        </w:rPr>
      </w:pPr>
      <w:r w:rsidRPr="001A743D">
        <w:rPr>
          <w:rFonts w:ascii="Times New Roman" w:eastAsia="Times New Roman" w:hAnsi="Times New Roman" w:cs="Times New Roman"/>
          <w:b/>
          <w:sz w:val="24"/>
          <w:szCs w:val="24"/>
          <w:lang w:eastAsia="ru-RU"/>
        </w:rPr>
        <w:t>Кафедра «Корпоративные финансы»</w:t>
      </w:r>
    </w:p>
    <w:p w:rsidR="001A743D" w:rsidRPr="001A743D" w:rsidP="001A743D">
      <w:pPr>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 xml:space="preserve">Кафедра «Корпоративные финансы», насчитывающая более полувека, тесно связана с историей Финансового университета. В первые послевоенные годы в Московском финансовом институте была создана кафедра «Государственный бюджет и финансы предприятий отраслей народного хозяйства», которая просуществовала до ноября 1958 г. Затем последовала череда переименований, слияний и дроблений кафедры. 13 ноября 1958 г. на базе этой кафедры была образована кафедра «Финансы предприятий отраслей народного хозяйства и финансирование капитальных вложений». В 1998 г. кафедру переименовали в «Финансы предприятий и финансовый менеджмент», с 1 апреля 2007 г. – в кафедру «Финансовый менеджмент». С 25 января 2013 г. в результате организационных мероприятий в Финуниверситете было сформировано три кафедры – «Корпоративные финансы», «Инвестиции и инновации» и «Финансовый менеджмент» (бывшая кафедра ВЗФЭИ). С этими названиями кафедры влились в Департамент корпоративных финансов и корпоративного управления. </w:t>
      </w:r>
    </w:p>
    <w:tbl>
      <w:tblPr>
        <w:tblStyle w:val="180"/>
        <w:tblpPr w:leftFromText="180" w:rightFromText="180" w:vertAnchor="text" w:horzAnchor="margin" w:tblpXSpec="right" w:tblpY="1565"/>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608"/>
      </w:tblGrid>
      <w:tr w:rsidTr="001A743D">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608" w:type="dxa"/>
          </w:tcPr>
          <w:p w:rsidR="001A743D" w:rsidRPr="001A743D" w:rsidP="001A743D">
            <w:pPr>
              <w:spacing w:line="360" w:lineRule="auto"/>
              <w:jc w:val="both"/>
              <w:rPr>
                <w:rFonts w:eastAsia="Times New Roman" w:cs="Times New Roman"/>
                <w:sz w:val="24"/>
                <w:szCs w:val="24"/>
                <w:lang w:eastAsia="ru-RU"/>
              </w:rPr>
            </w:pPr>
            <w:r w:rsidRPr="001A743D">
              <w:rPr>
                <w:rFonts w:eastAsia="Times New Roman" w:cs="Times New Roman"/>
                <w:noProof/>
                <w:sz w:val="24"/>
                <w:szCs w:val="24"/>
                <w:lang w:eastAsia="ru-RU"/>
              </w:rPr>
              <w:drawing>
                <wp:inline distT="0" distB="0" distL="0" distR="0">
                  <wp:extent cx="883920" cy="1176655"/>
                  <wp:effectExtent l="0" t="0" r="0" b="4445"/>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412">
                            <a:extLst>
                              <a:ext xmlns:a="http://schemas.openxmlformats.org/drawingml/2006/main" uri="{28A0092B-C50C-407E-A947-70E740481C1C}">
                                <a14:useLocalDpi xmlns:a14="http://schemas.microsoft.com/office/drawing/2010/main" val="0"/>
                              </a:ext>
                            </a:extLst>
                          </a:blip>
                          <a:stretch>
                            <a:fillRect/>
                          </a:stretch>
                        </pic:blipFill>
                        <pic:spPr bwMode="auto">
                          <a:xfrm>
                            <a:off x="0" y="0"/>
                            <a:ext cx="883920" cy="1176655"/>
                          </a:xfrm>
                          <a:prstGeom prst="rect">
                            <a:avLst/>
                          </a:prstGeom>
                          <a:noFill/>
                        </pic:spPr>
                      </pic:pic>
                    </a:graphicData>
                  </a:graphic>
                </wp:inline>
              </w:drawing>
            </w:r>
          </w:p>
        </w:tc>
      </w:tr>
    </w:tbl>
    <w:p w:rsidR="001A743D" w:rsidRPr="001A743D" w:rsidP="001A743D">
      <w:pPr>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 xml:space="preserve"> Как видно, кафедра прошла непростой путь, но на всех этапах ее развития коллектив мужественно справлялся со всеми сложностями и упорно шел вперед. Это поступательное развитие кафедры обеспечивали ее руководители, люди талантливые, высокопрофессиональные, преданные своему делу. </w:t>
      </w:r>
    </w:p>
    <w:p w:rsidR="001A743D" w:rsidRPr="001A743D" w:rsidP="001A743D">
      <w:pPr>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hAnsi="Times New Roman" w:cs="Times New Roman"/>
          <w:sz w:val="24"/>
          <w:szCs w:val="24"/>
        </w:rPr>
        <w:t xml:space="preserve">Первым заведующим кафедрой с 1958 г. по 1973 г. был д-р экон. наук, профессор </w:t>
      </w:r>
      <w:r w:rsidRPr="00025080">
        <w:rPr>
          <w:rFonts w:ascii="Times New Roman" w:hAnsi="Times New Roman" w:cs="Times New Roman"/>
          <w:b/>
          <w:bCs/>
          <w:i/>
          <w:sz w:val="24"/>
          <w:szCs w:val="24"/>
        </w:rPr>
        <w:t>Исаак Дмитриевич Шер.</w:t>
      </w:r>
      <w:r w:rsidRPr="001A743D">
        <w:rPr>
          <w:rFonts w:ascii="Times New Roman" w:hAnsi="Times New Roman" w:cs="Times New Roman"/>
          <w:sz w:val="24"/>
          <w:szCs w:val="24"/>
        </w:rPr>
        <w:t xml:space="preserve"> До начала научно-педагогической деятельности в Московском финансовом институте он работал в Промбанке СССР, а с 1946 г. – в Московском финансовом институте.</w:t>
      </w:r>
    </w:p>
    <w:tbl>
      <w:tblPr>
        <w:tblStyle w:val="180"/>
        <w:tblpPr w:leftFromText="180" w:rightFromText="180" w:vertAnchor="text" w:tblpY="1"/>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41"/>
      </w:tblGrid>
      <w:tr w:rsidTr="001A743D">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541" w:type="dxa"/>
          </w:tcPr>
          <w:p w:rsidR="001A743D" w:rsidRPr="001A743D" w:rsidP="001A743D">
            <w:pPr>
              <w:spacing w:line="360" w:lineRule="auto"/>
              <w:jc w:val="both"/>
              <w:rPr>
                <w:rFonts w:eastAsia="Times New Roman" w:cs="Times New Roman"/>
                <w:sz w:val="24"/>
                <w:szCs w:val="24"/>
                <w:lang w:eastAsia="ru-RU"/>
              </w:rPr>
            </w:pPr>
            <w:r w:rsidRPr="001A743D">
              <w:rPr>
                <w:rFonts w:eastAsia="Times New Roman" w:cs="Times New Roman"/>
                <w:noProof/>
                <w:sz w:val="24"/>
                <w:szCs w:val="24"/>
                <w:lang w:eastAsia="ru-RU"/>
              </w:rPr>
              <w:drawing>
                <wp:inline distT="0" distB="0" distL="0" distR="0">
                  <wp:extent cx="841375" cy="1085215"/>
                  <wp:effectExtent l="0" t="0" r="0" b="63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413">
                            <a:extLst>
                              <a:ext xmlns:a="http://schemas.openxmlformats.org/drawingml/2006/main" uri="{28A0092B-C50C-407E-A947-70E740481C1C}">
                                <a14:useLocalDpi xmlns:a14="http://schemas.microsoft.com/office/drawing/2010/main" val="0"/>
                              </a:ext>
                            </a:extLst>
                          </a:blip>
                          <a:stretch>
                            <a:fillRect/>
                          </a:stretch>
                        </pic:blipFill>
                        <pic:spPr bwMode="auto">
                          <a:xfrm>
                            <a:off x="0" y="0"/>
                            <a:ext cx="841375" cy="1085215"/>
                          </a:xfrm>
                          <a:prstGeom prst="rect">
                            <a:avLst/>
                          </a:prstGeom>
                          <a:noFill/>
                        </pic:spPr>
                      </pic:pic>
                    </a:graphicData>
                  </a:graphic>
                </wp:inline>
              </w:drawing>
            </w:r>
          </w:p>
        </w:tc>
      </w:tr>
    </w:tbl>
    <w:tbl>
      <w:tblPr>
        <w:tblStyle w:val="180"/>
        <w:tblpPr w:leftFromText="180" w:rightFromText="180" w:vertAnchor="text" w:horzAnchor="margin" w:tblpXSpec="right" w:tblpY="1711"/>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41"/>
      </w:tblGrid>
      <w:tr w:rsidTr="001A743D">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541" w:type="dxa"/>
          </w:tcPr>
          <w:p w:rsidR="001A743D" w:rsidRPr="001A743D" w:rsidP="001A743D">
            <w:pPr>
              <w:spacing w:line="360" w:lineRule="auto"/>
              <w:jc w:val="both"/>
              <w:rPr>
                <w:rFonts w:eastAsia="Times New Roman" w:cs="Times New Roman"/>
                <w:sz w:val="24"/>
                <w:szCs w:val="24"/>
                <w:lang w:eastAsia="ru-RU"/>
              </w:rPr>
            </w:pPr>
            <w:r w:rsidRPr="001A743D">
              <w:rPr>
                <w:rFonts w:eastAsia="Times New Roman" w:cs="Times New Roman"/>
                <w:noProof/>
                <w:sz w:val="24"/>
                <w:szCs w:val="24"/>
                <w:lang w:eastAsia="ru-RU"/>
              </w:rPr>
              <w:drawing>
                <wp:inline distT="0" distB="0" distL="0" distR="0">
                  <wp:extent cx="841375" cy="1122045"/>
                  <wp:effectExtent l="0" t="0" r="0" b="1905"/>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xmlns:r="http://schemas.openxmlformats.org/officeDocument/2006/relationships" r:embed="rId414">
                            <a:extLst>
                              <a:ext xmlns:a="http://schemas.openxmlformats.org/drawingml/2006/main" uri="{28A0092B-C50C-407E-A947-70E740481C1C}">
                                <a14:useLocalDpi xmlns:a14="http://schemas.microsoft.com/office/drawing/2010/main" val="0"/>
                              </a:ext>
                            </a:extLst>
                          </a:blip>
                          <a:stretch>
                            <a:fillRect/>
                          </a:stretch>
                        </pic:blipFill>
                        <pic:spPr bwMode="auto">
                          <a:xfrm>
                            <a:off x="0" y="0"/>
                            <a:ext cx="841375" cy="1122045"/>
                          </a:xfrm>
                          <a:prstGeom prst="rect">
                            <a:avLst/>
                          </a:prstGeom>
                          <a:noFill/>
                        </pic:spPr>
                      </pic:pic>
                    </a:graphicData>
                  </a:graphic>
                </wp:inline>
              </w:drawing>
            </w:r>
          </w:p>
        </w:tc>
      </w:tr>
    </w:tbl>
    <w:p w:rsidR="001A743D" w:rsidRPr="001A743D" w:rsidP="001A743D">
      <w:pPr>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hAnsi="Times New Roman" w:cs="Times New Roman"/>
          <w:sz w:val="24"/>
          <w:szCs w:val="24"/>
        </w:rPr>
        <w:t xml:space="preserve">С 1973 по 1988 гг. кафедру возглавлял заслуженный деятель науки РСФСР, д-р экон. наук, профессор </w:t>
      </w:r>
      <w:r w:rsidRPr="00025080">
        <w:rPr>
          <w:rFonts w:ascii="Times New Roman" w:hAnsi="Times New Roman" w:cs="Times New Roman"/>
          <w:b/>
          <w:bCs/>
          <w:i/>
          <w:sz w:val="24"/>
          <w:szCs w:val="24"/>
        </w:rPr>
        <w:t>Дмитрий Степанович</w:t>
      </w:r>
      <w:r w:rsidRPr="001A743D">
        <w:rPr>
          <w:rFonts w:ascii="Times New Roman" w:hAnsi="Times New Roman" w:cs="Times New Roman"/>
          <w:bCs/>
          <w:i/>
          <w:sz w:val="24"/>
          <w:szCs w:val="24"/>
        </w:rPr>
        <w:t xml:space="preserve"> </w:t>
      </w:r>
      <w:r w:rsidRPr="00025080">
        <w:rPr>
          <w:rFonts w:ascii="Times New Roman" w:hAnsi="Times New Roman" w:cs="Times New Roman"/>
          <w:b/>
          <w:bCs/>
          <w:i/>
          <w:sz w:val="24"/>
          <w:szCs w:val="24"/>
        </w:rPr>
        <w:t>Моляков</w:t>
      </w:r>
      <w:r w:rsidRPr="00025080">
        <w:rPr>
          <w:rFonts w:ascii="Times New Roman" w:hAnsi="Times New Roman" w:cs="Times New Roman"/>
          <w:b/>
          <w:sz w:val="24"/>
          <w:szCs w:val="24"/>
        </w:rPr>
        <w:t>.</w:t>
      </w:r>
      <w:r w:rsidRPr="001A743D">
        <w:rPr>
          <w:rFonts w:ascii="Times New Roman" w:hAnsi="Times New Roman" w:cs="Times New Roman"/>
          <w:sz w:val="24"/>
          <w:szCs w:val="24"/>
        </w:rPr>
        <w:t xml:space="preserve"> На научно-педагогическую деятельность в Московский финансовый институт Д.С. Моляков пришел в 1963 г. с должности начальника Управления финансирования промышленности Министерства финансов РСФСР. </w:t>
      </w:r>
    </w:p>
    <w:p w:rsidR="001A743D" w:rsidRPr="001A743D" w:rsidP="001A743D">
      <w:pPr>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hAnsi="Times New Roman" w:cs="Times New Roman"/>
          <w:sz w:val="24"/>
          <w:szCs w:val="24"/>
        </w:rPr>
        <w:t xml:space="preserve">С 1988 по 1991 гг. кафедру возглавлял д-р экон. наук, профессор </w:t>
      </w:r>
      <w:r w:rsidRPr="00025080">
        <w:rPr>
          <w:rFonts w:ascii="Times New Roman" w:hAnsi="Times New Roman" w:cs="Times New Roman"/>
          <w:b/>
          <w:bCs/>
          <w:i/>
          <w:sz w:val="24"/>
          <w:szCs w:val="24"/>
        </w:rPr>
        <w:t>Владимир Семенович Бард</w:t>
      </w:r>
      <w:r w:rsidRPr="001A743D">
        <w:rPr>
          <w:rFonts w:ascii="Times New Roman" w:hAnsi="Times New Roman" w:cs="Times New Roman"/>
          <w:i/>
          <w:sz w:val="24"/>
          <w:szCs w:val="24"/>
        </w:rPr>
        <w:t>,</w:t>
      </w:r>
      <w:r w:rsidRPr="001A743D">
        <w:rPr>
          <w:rFonts w:ascii="Times New Roman" w:hAnsi="Times New Roman" w:cs="Times New Roman"/>
          <w:sz w:val="24"/>
          <w:szCs w:val="24"/>
        </w:rPr>
        <w:t xml:space="preserve"> выпускник Московского финансового института 1962 г.</w:t>
      </w:r>
    </w:p>
    <w:tbl>
      <w:tblPr>
        <w:tblStyle w:val="180"/>
        <w:tblpPr w:leftFromText="180" w:rightFromText="180" w:vertAnchor="text" w:tblpY="1"/>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696"/>
      </w:tblGrid>
      <w:tr w:rsidTr="001A743D">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696" w:type="dxa"/>
          </w:tcPr>
          <w:p w:rsidR="001A743D" w:rsidRPr="001A743D" w:rsidP="001A743D">
            <w:pPr>
              <w:spacing w:line="360" w:lineRule="auto"/>
              <w:jc w:val="both"/>
              <w:rPr>
                <w:rFonts w:eastAsia="Times New Roman" w:cs="Times New Roman"/>
                <w:sz w:val="24"/>
                <w:szCs w:val="24"/>
                <w:lang w:eastAsia="ru-RU"/>
              </w:rPr>
            </w:pPr>
            <w:r w:rsidRPr="001A743D">
              <w:rPr>
                <w:rFonts w:eastAsia="Times New Roman" w:cs="Times New Roman"/>
                <w:noProof/>
                <w:sz w:val="24"/>
                <w:szCs w:val="24"/>
                <w:lang w:eastAsia="ru-RU"/>
              </w:rPr>
              <w:drawing>
                <wp:inline distT="0" distB="0" distL="0" distR="0">
                  <wp:extent cx="914400" cy="1164590"/>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xmlns:r="http://schemas.openxmlformats.org/officeDocument/2006/relationships" r:embed="rId415">
                            <a:extLst>
                              <a:ext xmlns:a="http://schemas.openxmlformats.org/drawingml/2006/main" uri="{28A0092B-C50C-407E-A947-70E740481C1C}">
                                <a14:useLocalDpi xmlns:a14="http://schemas.microsoft.com/office/drawing/2010/main" val="0"/>
                              </a:ext>
                            </a:extLst>
                          </a:blip>
                          <a:stretch>
                            <a:fillRect/>
                          </a:stretch>
                        </pic:blipFill>
                        <pic:spPr bwMode="auto">
                          <a:xfrm>
                            <a:off x="0" y="0"/>
                            <a:ext cx="914400" cy="1164590"/>
                          </a:xfrm>
                          <a:prstGeom prst="rect">
                            <a:avLst/>
                          </a:prstGeom>
                          <a:noFill/>
                        </pic:spPr>
                      </pic:pic>
                    </a:graphicData>
                  </a:graphic>
                </wp:inline>
              </w:drawing>
            </w:r>
          </w:p>
        </w:tc>
      </w:tr>
    </w:tbl>
    <w:p w:rsidR="001A743D" w:rsidRPr="001A743D" w:rsidP="001A743D">
      <w:pPr>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hAnsi="Times New Roman" w:cs="Times New Roman"/>
          <w:sz w:val="24"/>
          <w:szCs w:val="24"/>
        </w:rPr>
        <w:t xml:space="preserve">С сентября 1991 по 2016 гг. кафедру возглавлял канд. экон. наук, профессор </w:t>
      </w:r>
      <w:r w:rsidRPr="00025080">
        <w:rPr>
          <w:rFonts w:ascii="Times New Roman" w:hAnsi="Times New Roman" w:cs="Times New Roman"/>
          <w:b/>
          <w:bCs/>
          <w:i/>
          <w:sz w:val="24"/>
          <w:szCs w:val="24"/>
        </w:rPr>
        <w:t>Евгений Иванович Шохин</w:t>
      </w:r>
      <w:r w:rsidRPr="001A743D">
        <w:rPr>
          <w:rFonts w:ascii="Times New Roman" w:hAnsi="Times New Roman" w:cs="Times New Roman"/>
          <w:sz w:val="24"/>
          <w:szCs w:val="24"/>
        </w:rPr>
        <w:t>, выпускник Московского финансового института 1969 г. После окончания в 1974 г. аспирантуры он бессменно работает на кафедре (ныне в Департаменте).</w:t>
      </w:r>
    </w:p>
    <w:p w:rsidR="001A743D" w:rsidRPr="001A743D" w:rsidP="001A743D">
      <w:pPr>
        <w:spacing w:after="0" w:line="360" w:lineRule="auto"/>
        <w:ind w:firstLine="708"/>
        <w:jc w:val="both"/>
        <w:rPr>
          <w:rFonts w:ascii="Times New Roman" w:hAnsi="Times New Roman" w:cs="Times New Roman"/>
          <w:sz w:val="24"/>
          <w:szCs w:val="24"/>
        </w:rPr>
      </w:pPr>
      <w:r w:rsidRPr="001A743D">
        <w:rPr>
          <w:rFonts w:ascii="Times New Roman" w:hAnsi="Times New Roman" w:cs="Times New Roman"/>
          <w:sz w:val="24"/>
          <w:szCs w:val="24"/>
        </w:rPr>
        <w:t xml:space="preserve">За более чем 57 лет деятельности на кафедре было подготовлено более 11900 высококвалифицированных специалистов в области финансового менеджмента для производственной сферы и органов государственного управления России, субъектов Российской Федерации и муниципальных образований, для частных компаний, банков. </w:t>
      </w:r>
    </w:p>
    <w:p w:rsidR="001A743D" w:rsidRPr="001A743D" w:rsidP="001A743D">
      <w:pPr>
        <w:spacing w:after="0" w:line="360" w:lineRule="auto"/>
        <w:ind w:firstLine="708"/>
        <w:jc w:val="both"/>
        <w:rPr>
          <w:rFonts w:ascii="Times New Roman" w:hAnsi="Times New Roman" w:cs="Times New Roman"/>
          <w:sz w:val="24"/>
          <w:szCs w:val="24"/>
          <w:lang w:eastAsia="ru-RU"/>
        </w:rPr>
      </w:pPr>
      <w:r w:rsidRPr="001A743D">
        <w:rPr>
          <w:rFonts w:ascii="Times New Roman" w:hAnsi="Times New Roman" w:cs="Times New Roman"/>
          <w:sz w:val="24"/>
          <w:szCs w:val="24"/>
        </w:rPr>
        <w:t xml:space="preserve">Сегодня выпускники кафедры работают в Министерстве финансов РФ, в Правительстве Москвы, в коммерческих банках и на предприятиях различных отраслей и организационно-правовых форм. </w:t>
      </w:r>
      <w:r w:rsidRPr="001A743D">
        <w:rPr>
          <w:rFonts w:ascii="Times New Roman" w:hAnsi="Times New Roman" w:cs="Times New Roman"/>
          <w:bCs/>
          <w:sz w:val="24"/>
          <w:szCs w:val="24"/>
          <w:lang w:eastAsia="ru-RU"/>
        </w:rPr>
        <w:t>Кафедра гордится своими «звездными» выпускниками, среди которых: Владимир Георгиевич</w:t>
      </w:r>
      <w:r w:rsidRPr="001A743D">
        <w:rPr>
          <w:rFonts w:ascii="Times New Roman" w:hAnsi="Times New Roman" w:cs="Times New Roman"/>
          <w:sz w:val="24"/>
          <w:szCs w:val="24"/>
          <w:lang w:eastAsia="ru-RU"/>
        </w:rPr>
        <w:t xml:space="preserve"> </w:t>
      </w:r>
      <w:r w:rsidRPr="001A743D">
        <w:rPr>
          <w:rFonts w:ascii="Times New Roman" w:hAnsi="Times New Roman" w:cs="Times New Roman"/>
          <w:bCs/>
          <w:sz w:val="24"/>
          <w:szCs w:val="24"/>
          <w:lang w:eastAsia="ru-RU"/>
        </w:rPr>
        <w:t xml:space="preserve">Пансков </w:t>
      </w:r>
      <w:r w:rsidRPr="001A743D">
        <w:rPr>
          <w:rFonts w:ascii="Times New Roman" w:hAnsi="Times New Roman" w:cs="Times New Roman"/>
          <w:sz w:val="24"/>
          <w:szCs w:val="24"/>
          <w:lang w:eastAsia="ru-RU"/>
        </w:rPr>
        <w:t xml:space="preserve">(выпуск 1965 г.) - Министр финансов Российской Федерации в 1994-1996 гг.; </w:t>
      </w:r>
      <w:r w:rsidRPr="001A743D">
        <w:rPr>
          <w:rFonts w:ascii="Times New Roman" w:hAnsi="Times New Roman" w:cs="Times New Roman"/>
          <w:bCs/>
          <w:sz w:val="24"/>
          <w:szCs w:val="24"/>
          <w:lang w:eastAsia="ru-RU"/>
        </w:rPr>
        <w:t>Константин Борисович</w:t>
      </w:r>
      <w:r w:rsidRPr="001A743D">
        <w:rPr>
          <w:rFonts w:ascii="Times New Roman" w:hAnsi="Times New Roman" w:cs="Times New Roman"/>
          <w:sz w:val="24"/>
          <w:szCs w:val="24"/>
          <w:lang w:eastAsia="ru-RU"/>
        </w:rPr>
        <w:t xml:space="preserve"> </w:t>
      </w:r>
      <w:r w:rsidRPr="001A743D">
        <w:rPr>
          <w:rFonts w:ascii="Times New Roman" w:hAnsi="Times New Roman" w:cs="Times New Roman"/>
          <w:bCs/>
          <w:sz w:val="24"/>
          <w:szCs w:val="24"/>
          <w:lang w:eastAsia="ru-RU"/>
        </w:rPr>
        <w:t xml:space="preserve">Шор </w:t>
      </w:r>
      <w:r w:rsidRPr="001A743D">
        <w:rPr>
          <w:rFonts w:ascii="Times New Roman" w:hAnsi="Times New Roman" w:cs="Times New Roman"/>
          <w:sz w:val="24"/>
          <w:szCs w:val="24"/>
          <w:lang w:eastAsia="ru-RU"/>
        </w:rPr>
        <w:t xml:space="preserve">(выпуск 1973 г.) - Начальник Московского территориального управления Центробанка России; </w:t>
      </w:r>
      <w:r w:rsidRPr="001A743D">
        <w:rPr>
          <w:rFonts w:ascii="Times New Roman" w:hAnsi="Times New Roman" w:cs="Times New Roman"/>
          <w:bCs/>
          <w:sz w:val="24"/>
          <w:szCs w:val="24"/>
          <w:lang w:eastAsia="ru-RU"/>
        </w:rPr>
        <w:t xml:space="preserve">Михаил Абдурахманович Эскиндаров </w:t>
      </w:r>
      <w:r w:rsidRPr="001A743D">
        <w:rPr>
          <w:rFonts w:ascii="Times New Roman" w:hAnsi="Times New Roman" w:cs="Times New Roman"/>
          <w:sz w:val="24"/>
          <w:szCs w:val="24"/>
          <w:lang w:eastAsia="ru-RU"/>
        </w:rPr>
        <w:t xml:space="preserve">(выпуск 1975 г.) - Ректор Финансового университета; </w:t>
      </w:r>
      <w:r w:rsidRPr="001A743D">
        <w:rPr>
          <w:rFonts w:ascii="Times New Roman" w:hAnsi="Times New Roman" w:cs="Times New Roman"/>
          <w:bCs/>
          <w:sz w:val="24"/>
          <w:szCs w:val="24"/>
          <w:lang w:eastAsia="ru-RU"/>
        </w:rPr>
        <w:t>Игорь Николаевич</w:t>
      </w:r>
      <w:r w:rsidRPr="001A743D">
        <w:rPr>
          <w:rFonts w:ascii="Times New Roman" w:hAnsi="Times New Roman" w:cs="Times New Roman"/>
          <w:sz w:val="24"/>
          <w:szCs w:val="24"/>
          <w:lang w:eastAsia="ru-RU"/>
        </w:rPr>
        <w:t xml:space="preserve"> </w:t>
      </w:r>
      <w:r w:rsidRPr="001A743D">
        <w:rPr>
          <w:rFonts w:ascii="Times New Roman" w:hAnsi="Times New Roman" w:cs="Times New Roman"/>
          <w:bCs/>
          <w:sz w:val="24"/>
          <w:szCs w:val="24"/>
          <w:lang w:eastAsia="ru-RU"/>
        </w:rPr>
        <w:t xml:space="preserve">Лазарев </w:t>
      </w:r>
      <w:r w:rsidRPr="001A743D">
        <w:rPr>
          <w:rFonts w:ascii="Times New Roman" w:hAnsi="Times New Roman" w:cs="Times New Roman"/>
          <w:sz w:val="24"/>
          <w:szCs w:val="24"/>
          <w:lang w:eastAsia="ru-RU"/>
        </w:rPr>
        <w:t xml:space="preserve">(аспирантура, 1978 г.) - Министр финансов РСФР в 1990-1991 гг.; </w:t>
      </w:r>
      <w:r w:rsidRPr="001A743D">
        <w:rPr>
          <w:rFonts w:ascii="Times New Roman" w:hAnsi="Times New Roman" w:cs="Times New Roman"/>
          <w:bCs/>
          <w:sz w:val="24"/>
          <w:szCs w:val="24"/>
          <w:lang w:eastAsia="ru-RU"/>
        </w:rPr>
        <w:t>Сергей Михайлович</w:t>
      </w:r>
      <w:r w:rsidRPr="001A743D">
        <w:rPr>
          <w:rFonts w:ascii="Times New Roman" w:hAnsi="Times New Roman" w:cs="Times New Roman"/>
          <w:sz w:val="24"/>
          <w:szCs w:val="24"/>
          <w:lang w:eastAsia="ru-RU"/>
        </w:rPr>
        <w:t xml:space="preserve"> </w:t>
      </w:r>
      <w:r w:rsidRPr="001A743D">
        <w:rPr>
          <w:rFonts w:ascii="Times New Roman" w:hAnsi="Times New Roman" w:cs="Times New Roman"/>
          <w:bCs/>
          <w:sz w:val="24"/>
          <w:szCs w:val="24"/>
          <w:lang w:eastAsia="ru-RU"/>
        </w:rPr>
        <w:t xml:space="preserve">Шахрай </w:t>
      </w:r>
      <w:r w:rsidRPr="001A743D">
        <w:rPr>
          <w:rFonts w:ascii="Times New Roman" w:hAnsi="Times New Roman" w:cs="Times New Roman"/>
          <w:sz w:val="24"/>
          <w:szCs w:val="24"/>
          <w:lang w:eastAsia="ru-RU"/>
        </w:rPr>
        <w:t xml:space="preserve">(второе высшее образование, 2004 г.) - Полномочный представитель Президента РФ в Конституционном суде РФ и др. </w:t>
      </w:r>
    </w:p>
    <w:p w:rsidR="001A743D" w:rsidRPr="001A743D" w:rsidP="001A743D">
      <w:pPr>
        <w:spacing w:after="0" w:line="360" w:lineRule="auto"/>
        <w:jc w:val="center"/>
        <w:rPr>
          <w:rFonts w:ascii="Times New Roman" w:hAnsi="Times New Roman" w:cs="Times New Roman"/>
          <w:b/>
          <w:sz w:val="24"/>
          <w:szCs w:val="24"/>
        </w:rPr>
      </w:pPr>
      <w:r w:rsidRPr="001A743D">
        <w:rPr>
          <w:rFonts w:ascii="Times New Roman" w:hAnsi="Times New Roman" w:cs="Times New Roman"/>
          <w:b/>
          <w:sz w:val="24"/>
          <w:szCs w:val="24"/>
        </w:rPr>
        <w:t>Кафедра «Оценка и управление собственностью»</w:t>
      </w:r>
    </w:p>
    <w:p w:rsidR="001A743D" w:rsidRPr="001A743D" w:rsidP="001A743D">
      <w:pPr>
        <w:spacing w:after="0" w:line="360" w:lineRule="auto"/>
        <w:ind w:firstLine="708"/>
        <w:jc w:val="both"/>
        <w:rPr>
          <w:rFonts w:ascii="Times New Roman" w:hAnsi="Times New Roman" w:cs="Times New Roman"/>
          <w:sz w:val="24"/>
          <w:szCs w:val="24"/>
        </w:rPr>
      </w:pPr>
      <w:r w:rsidRPr="001A743D">
        <w:rPr>
          <w:rFonts w:ascii="Times New Roman" w:hAnsi="Times New Roman" w:cs="Times New Roman"/>
          <w:sz w:val="24"/>
          <w:szCs w:val="24"/>
        </w:rPr>
        <w:t>Создание кафедры «Оценка и управление собственностью»</w:t>
      </w: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пришлось на начало становления оценочной деятельности в России. 1 июля 1996 г. была создана первая в нашей стране кафедра «Оценка собственности». Заведующей с</w:t>
      </w:r>
      <w:r w:rsidR="00EA6FDF">
        <w:rPr>
          <w:rFonts w:ascii="Times New Roman" w:hAnsi="Times New Roman" w:cs="Times New Roman"/>
          <w:sz w:val="24"/>
          <w:szCs w:val="24"/>
        </w:rPr>
        <w:t>тала д-р экон. наук, проф. М.А.</w:t>
      </w:r>
      <w:r w:rsidRPr="00050849" w:rsidR="00EA6FDF">
        <w:rPr>
          <w:rFonts w:ascii="Times New Roman" w:eastAsia="Calibri" w:hAnsi="Times New Roman" w:cs="Times New Roman"/>
          <w:bCs/>
          <w:sz w:val="24"/>
          <w:szCs w:val="24"/>
        </w:rPr>
        <w:t> </w:t>
      </w:r>
      <w:r w:rsidRPr="001A743D">
        <w:rPr>
          <w:rFonts w:ascii="Times New Roman" w:hAnsi="Times New Roman" w:cs="Times New Roman"/>
          <w:sz w:val="24"/>
          <w:szCs w:val="24"/>
        </w:rPr>
        <w:t>Федотова, которая заведовала кафедрой с 1996 по 2013 гг. и с 2015 по 2016 гг.</w:t>
      </w:r>
    </w:p>
    <w:p w:rsidR="001A743D" w:rsidRPr="001A743D" w:rsidP="001A743D">
      <w:pPr>
        <w:spacing w:after="0" w:line="360" w:lineRule="auto"/>
        <w:jc w:val="center"/>
        <w:rPr>
          <w:rFonts w:ascii="Times New Roman" w:hAnsi="Times New Roman" w:cs="Times New Roman"/>
          <w:sz w:val="24"/>
          <w:szCs w:val="24"/>
        </w:rPr>
      </w:pPr>
      <w:r w:rsidRPr="001A743D">
        <w:rPr>
          <w:rFonts w:ascii="Times New Roman" w:hAnsi="Times New Roman" w:cs="Times New Roman"/>
          <w:noProof/>
          <w:sz w:val="24"/>
          <w:szCs w:val="24"/>
          <w:lang w:eastAsia="ru-RU"/>
        </w:rPr>
        <w:drawing>
          <wp:inline distT="0" distB="0" distL="0" distR="0">
            <wp:extent cx="3400077" cy="1971675"/>
            <wp:effectExtent l="0" t="0" r="0" b="0"/>
            <wp:docPr id="1591520291" name="Рисунок 1591520291" descr="1_фото_кафедры_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1_фото_кафедры_500"/>
                    <pic:cNvPicPr>
                      <a:picLocks noChangeAspect="1" noChangeArrowheads="1"/>
                    </pic:cNvPicPr>
                  </pic:nvPicPr>
                  <pic:blipFill>
                    <a:blip xmlns:r="http://schemas.openxmlformats.org/officeDocument/2006/relationships" r:embed="rId416">
                      <a:extLst>
                        <a:ext xmlns:a="http://schemas.openxmlformats.org/drawingml/2006/main" uri="{28A0092B-C50C-407E-A947-70E740481C1C}">
                          <a14:useLocalDpi xmlns:a14="http://schemas.microsoft.com/office/drawing/2010/main" val="0"/>
                        </a:ext>
                      </a:extLst>
                    </a:blip>
                    <a:stretch>
                      <a:fillRect/>
                    </a:stretch>
                  </pic:blipFill>
                  <pic:spPr bwMode="auto">
                    <a:xfrm>
                      <a:off x="0" y="0"/>
                      <a:ext cx="3473479" cy="2014240"/>
                    </a:xfrm>
                    <a:prstGeom prst="rect">
                      <a:avLst/>
                    </a:prstGeom>
                    <a:noFill/>
                    <a:ln>
                      <a:noFill/>
                    </a:ln>
                  </pic:spPr>
                </pic:pic>
              </a:graphicData>
            </a:graphic>
          </wp:inline>
        </w:drawing>
      </w:r>
    </w:p>
    <w:p w:rsidR="001A743D" w:rsidRPr="001A743D" w:rsidP="001A743D">
      <w:pPr>
        <w:spacing w:after="0" w:line="360" w:lineRule="auto"/>
        <w:jc w:val="center"/>
        <w:rPr>
          <w:rFonts w:ascii="Times New Roman" w:hAnsi="Times New Roman" w:cs="Times New Roman"/>
          <w:b/>
          <w:i/>
          <w:sz w:val="24"/>
          <w:szCs w:val="24"/>
        </w:rPr>
      </w:pPr>
      <w:r w:rsidRPr="001A743D">
        <w:rPr>
          <w:rFonts w:ascii="Times New Roman" w:hAnsi="Times New Roman" w:cs="Times New Roman"/>
          <w:b/>
          <w:i/>
          <w:sz w:val="24"/>
          <w:szCs w:val="24"/>
        </w:rPr>
        <w:t>Коллектив кафедры «Оценка и управление собственностью»</w:t>
      </w:r>
    </w:p>
    <w:p w:rsidR="001A743D" w:rsidRPr="001A743D" w:rsidP="001A743D">
      <w:pPr>
        <w:spacing w:after="0" w:line="360" w:lineRule="auto"/>
        <w:ind w:firstLine="709"/>
        <w:jc w:val="both"/>
        <w:rPr>
          <w:rFonts w:ascii="Times New Roman" w:hAnsi="Times New Roman" w:cs="Times New Roman"/>
          <w:sz w:val="24"/>
          <w:szCs w:val="24"/>
        </w:rPr>
      </w:pPr>
      <w:r w:rsidRPr="001A743D">
        <w:rPr>
          <w:rFonts w:ascii="Times New Roman" w:hAnsi="Times New Roman" w:cs="Times New Roman"/>
          <w:sz w:val="24"/>
          <w:szCs w:val="24"/>
        </w:rPr>
        <w:t xml:space="preserve">С момента своего создания кафедра заняла лидерские позиции в области подготовки оценщиков. Ее первыми выпускниками были: А.Д. Аветисян - директор направления «Новый бизнес» АНО «Агентство стратегических инициатив», председатель Совета директоров Банка «Восточный»; О.Н. Щербакова - директор школы финансов корпоративного управления Университета Сбербанка; Е.Г. Синогейкина - доцент Финуниверситета, генеральный директор компании «Евроэксперт»; С.А. Табакова – председатель Российского общества оценщиков; А.В. Каминский – президент Ассоциации «СРОО “Экспертный совет”» и др. </w:t>
      </w:r>
    </w:p>
    <w:p w:rsidR="001A743D" w:rsidRPr="001A743D" w:rsidP="001A743D">
      <w:pPr>
        <w:spacing w:after="0" w:line="360" w:lineRule="auto"/>
        <w:ind w:firstLine="709"/>
        <w:jc w:val="both"/>
        <w:rPr>
          <w:rFonts w:ascii="Times New Roman" w:hAnsi="Times New Roman" w:cs="Times New Roman"/>
          <w:sz w:val="24"/>
          <w:szCs w:val="24"/>
        </w:rPr>
      </w:pPr>
      <w:r w:rsidRPr="001A743D">
        <w:rPr>
          <w:rFonts w:ascii="Times New Roman" w:hAnsi="Times New Roman" w:cs="Times New Roman"/>
          <w:sz w:val="24"/>
          <w:szCs w:val="24"/>
        </w:rPr>
        <w:t>Страна получила высоких профессионалов в области стоимостной оценки. В 1998 г. коллектив кафедры выпустил первый в России учебник «Оценка бизнеса» под редакцией д-ра экон. наук, проф. А.Г. Грязновой и д-ра экон. наук, проф. М.А. Федотовой, который был удостоен Премии Президента Российской Федерации. Позже появились учебники «Оценка недвижимости» (под ред. А.Г. Грязновой, М.А. Федотовой) и учебник «Оценка машин и оборудования» (под ред. М.А. Федотовой и А.П. Ковалева). Эти учебники стали теоретической основой для подготовки оценщиков в нашей стране.</w:t>
      </w:r>
    </w:p>
    <w:p w:rsidR="001A743D" w:rsidRPr="001A743D" w:rsidP="001A743D">
      <w:pPr>
        <w:spacing w:after="0" w:line="360" w:lineRule="auto"/>
        <w:ind w:firstLine="709"/>
        <w:jc w:val="both"/>
        <w:rPr>
          <w:rFonts w:ascii="Times New Roman" w:hAnsi="Times New Roman" w:cs="Times New Roman"/>
          <w:sz w:val="24"/>
          <w:szCs w:val="24"/>
        </w:rPr>
      </w:pPr>
      <w:r w:rsidRPr="001A743D">
        <w:rPr>
          <w:rFonts w:ascii="Times New Roman" w:hAnsi="Times New Roman" w:cs="Times New Roman"/>
          <w:sz w:val="24"/>
          <w:szCs w:val="24"/>
        </w:rPr>
        <w:t>Новый этап в развитии кафедры начался в 1999 г. и был связан с началом подготовки специалистов по антикризисному управлению, в связи с чем кафедра была переименована в кафедру «Оценочная деятельность и антикризисное управление». Преподавателями кафедры и специалистами-практиками был подготовлен учебник «Антикризисное управление» (под ред. Г.К. Таля).</w:t>
      </w:r>
    </w:p>
    <w:p w:rsidR="001A743D" w:rsidRPr="001A743D" w:rsidP="001A743D">
      <w:pPr>
        <w:spacing w:after="0" w:line="360" w:lineRule="auto"/>
        <w:ind w:firstLine="709"/>
        <w:jc w:val="both"/>
        <w:rPr>
          <w:rFonts w:ascii="Times New Roman" w:hAnsi="Times New Roman" w:cs="Times New Roman"/>
          <w:sz w:val="24"/>
          <w:szCs w:val="24"/>
        </w:rPr>
      </w:pPr>
      <w:r w:rsidRPr="001A743D">
        <w:rPr>
          <w:rFonts w:ascii="Times New Roman" w:hAnsi="Times New Roman" w:cs="Times New Roman"/>
          <w:sz w:val="24"/>
          <w:szCs w:val="24"/>
        </w:rPr>
        <w:t>В связи с тем, что в нашей стране стоимостная оценка все шире использовалась как современный инструмент управления, в 2005 г. кафедра была переименована в кафедру «Оценка и управление собственностью».</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Преподаватели кафедры, наряду с учебным процессом, проводили научные исследования. Учёными кафедры было положено начало таким направления исследования, как оценка стоимости нематериальных активов и интеллектуальной собственности, (проф. Н.Н. Карпова, доц. Д.Н. Якубова), оценка и реструктуризация кредитно-финансовых </w:t>
      </w:r>
      <w:r w:rsidRPr="001A743D">
        <w:rPr>
          <w:rFonts w:ascii="Times New Roman" w:hAnsi="Times New Roman" w:cs="Times New Roman"/>
          <w:sz w:val="24"/>
          <w:szCs w:val="24"/>
        </w:rPr>
        <w:t xml:space="preserve">институтов (проф. Т.В. Тазихина, проф. В.М. Рутгайзер, проф. И.А. Никонова), оценка стоимости ценных бумаг (проф. Т.В. Тазихина, проф. И.А. Никонова); оценка стоимости земельных участков и единого объекта недвижимости (проф. Н.В. Волович, доц. В.И. Петров), оценка инвестиционных проектов (проф. М.А. Федотова, проф. И.А. Никонова). </w:t>
      </w:r>
    </w:p>
    <w:p w:rsidR="001A743D" w:rsidRPr="001A743D" w:rsidP="001A743D">
      <w:pPr>
        <w:spacing w:after="0" w:line="360" w:lineRule="auto"/>
        <w:ind w:firstLine="709"/>
        <w:jc w:val="both"/>
        <w:rPr>
          <w:rFonts w:ascii="Times New Roman" w:hAnsi="Times New Roman" w:cs="Times New Roman"/>
          <w:sz w:val="24"/>
          <w:szCs w:val="24"/>
        </w:rPr>
      </w:pPr>
      <w:r w:rsidRPr="001A743D">
        <w:rPr>
          <w:rFonts w:ascii="Times New Roman" w:hAnsi="Times New Roman" w:cs="Times New Roman"/>
          <w:sz w:val="24"/>
          <w:szCs w:val="24"/>
        </w:rPr>
        <w:t>Заметный вехой в развитии научной школы кафедры был выигранный грант НФПК и появление пятитомника, подробно и всесторонне раскрывающего основные проблемы оценочной деятельности. Появление столь фундаментального труда свидетельствовало о формировании основных принципов научной школы кафедры – принципов компетентности, энциклопедичности, современности, взаимосвязи оценки стоимости с экономической теорией.</w:t>
      </w:r>
    </w:p>
    <w:p w:rsidR="001A743D" w:rsidRPr="001A743D" w:rsidP="001A743D">
      <w:pPr>
        <w:spacing w:after="0" w:line="360" w:lineRule="auto"/>
        <w:ind w:firstLine="709"/>
        <w:jc w:val="both"/>
        <w:rPr>
          <w:rFonts w:ascii="Times New Roman" w:hAnsi="Times New Roman" w:cs="Times New Roman"/>
          <w:sz w:val="24"/>
          <w:szCs w:val="24"/>
        </w:rPr>
      </w:pPr>
      <w:r w:rsidRPr="001A743D">
        <w:rPr>
          <w:rFonts w:ascii="Times New Roman" w:hAnsi="Times New Roman" w:cs="Times New Roman"/>
          <w:sz w:val="24"/>
          <w:szCs w:val="24"/>
        </w:rPr>
        <w:t xml:space="preserve">В 2000-е годы развитие кафедры характеризовалось повышением внимания к проблемам оценочной деятельности, продиктованных временем. Это: оценка стоимости инвестиционных проектов и проектное финансирование, оценка и управление недвижимостью. В 2002 г. учеными кафедры совместно с практическими работниками был подготовлен и издан учебник «Оценка недвижимости». Данный учебник вобрал в себя основные достижения рассматриваемой научной школы за период 1993-2001 гг. </w:t>
      </w:r>
    </w:p>
    <w:p w:rsidR="001A743D" w:rsidRPr="001A743D" w:rsidP="001A743D">
      <w:pPr>
        <w:spacing w:after="0" w:line="360" w:lineRule="auto"/>
        <w:ind w:firstLine="709"/>
        <w:jc w:val="both"/>
        <w:rPr>
          <w:rFonts w:ascii="Times New Roman" w:hAnsi="Times New Roman" w:cs="Times New Roman"/>
          <w:sz w:val="24"/>
          <w:szCs w:val="24"/>
        </w:rPr>
      </w:pPr>
      <w:r w:rsidRPr="001A743D">
        <w:rPr>
          <w:rFonts w:ascii="Times New Roman" w:hAnsi="Times New Roman" w:cs="Times New Roman"/>
          <w:sz w:val="24"/>
          <w:szCs w:val="24"/>
        </w:rPr>
        <w:t xml:space="preserve">Научно-педагогические работники кафедры принимали активное участие в выполнении тем по государственному заданию и в хоздоговорных работах. Были установлены тесные контакты с Газпромом, Лукойлом, РЖД, Сбербанком, ВЭБ, Роснано. Преподаватели кафедры и сегодня успешно работают в Экспертно-консультативном совете Минэкономразвития, Банка России, Росимущества, Россеестра. </w:t>
      </w:r>
    </w:p>
    <w:p w:rsidR="001A743D" w:rsidRPr="001A743D" w:rsidP="001A743D">
      <w:pPr>
        <w:spacing w:after="0" w:line="360" w:lineRule="auto"/>
        <w:ind w:firstLine="709"/>
        <w:jc w:val="both"/>
        <w:rPr>
          <w:rFonts w:ascii="Times New Roman" w:hAnsi="Times New Roman" w:cs="Times New Roman"/>
          <w:sz w:val="24"/>
          <w:szCs w:val="24"/>
        </w:rPr>
      </w:pPr>
      <w:r w:rsidRPr="001A743D">
        <w:rPr>
          <w:rFonts w:ascii="Times New Roman" w:hAnsi="Times New Roman" w:cs="Times New Roman"/>
          <w:sz w:val="24"/>
          <w:szCs w:val="24"/>
        </w:rPr>
        <w:t>Кафедра является родоначальницей научной школы «Оценка и управление стоимостью активов и бизнеса», последователи которой распространили методологию, сформированную в рамках кафедры, по всей России и на постсоветском пространстве.</w:t>
      </w:r>
    </w:p>
    <w:p w:rsidR="001A743D" w:rsidRPr="001A743D" w:rsidP="001A743D">
      <w:pPr>
        <w:spacing w:after="0" w:line="360" w:lineRule="auto"/>
        <w:ind w:firstLine="709"/>
        <w:jc w:val="both"/>
        <w:rPr>
          <w:rFonts w:ascii="Times New Roman" w:hAnsi="Times New Roman" w:cs="Times New Roman"/>
          <w:sz w:val="24"/>
          <w:szCs w:val="24"/>
        </w:rPr>
      </w:pPr>
      <w:r w:rsidRPr="001A743D">
        <w:rPr>
          <w:rFonts w:ascii="Times New Roman" w:hAnsi="Times New Roman" w:cs="Times New Roman"/>
          <w:sz w:val="24"/>
          <w:szCs w:val="24"/>
        </w:rPr>
        <w:t xml:space="preserve">Результат 20-летней деятельности кафедры – десятки учебников, учебных пособий, монографий, статей в журналах ВАК, </w:t>
      </w:r>
      <w:r w:rsidRPr="001A743D">
        <w:rPr>
          <w:rFonts w:ascii="Times New Roman" w:hAnsi="Times New Roman" w:cs="Times New Roman"/>
          <w:sz w:val="24"/>
          <w:szCs w:val="24"/>
          <w:lang w:val="en-US"/>
        </w:rPr>
        <w:t>Scopus</w:t>
      </w:r>
      <w:r w:rsidRPr="001A743D">
        <w:rPr>
          <w:rFonts w:ascii="Times New Roman" w:hAnsi="Times New Roman" w:cs="Times New Roman"/>
          <w:sz w:val="24"/>
          <w:szCs w:val="24"/>
        </w:rPr>
        <w:t xml:space="preserve">, </w:t>
      </w:r>
      <w:r w:rsidRPr="001A743D">
        <w:rPr>
          <w:rFonts w:ascii="Times New Roman" w:hAnsi="Times New Roman" w:cs="Times New Roman"/>
          <w:sz w:val="24"/>
          <w:szCs w:val="24"/>
          <w:lang w:val="en-US"/>
        </w:rPr>
        <w:t>Web</w:t>
      </w:r>
      <w:r w:rsidRPr="001A743D">
        <w:rPr>
          <w:rFonts w:ascii="Times New Roman" w:hAnsi="Times New Roman" w:cs="Times New Roman"/>
          <w:sz w:val="24"/>
          <w:szCs w:val="24"/>
        </w:rPr>
        <w:t xml:space="preserve"> </w:t>
      </w:r>
      <w:r w:rsidRPr="001A743D">
        <w:rPr>
          <w:rFonts w:ascii="Times New Roman" w:hAnsi="Times New Roman" w:cs="Times New Roman"/>
          <w:sz w:val="24"/>
          <w:szCs w:val="24"/>
          <w:lang w:val="en-US"/>
        </w:rPr>
        <w:t>of</w:t>
      </w:r>
      <w:r w:rsidRPr="001A743D">
        <w:rPr>
          <w:rFonts w:ascii="Times New Roman" w:hAnsi="Times New Roman" w:cs="Times New Roman"/>
          <w:sz w:val="24"/>
          <w:szCs w:val="24"/>
        </w:rPr>
        <w:t xml:space="preserve"> </w:t>
      </w:r>
      <w:r w:rsidRPr="001A743D">
        <w:rPr>
          <w:rFonts w:ascii="Times New Roman" w:hAnsi="Times New Roman" w:cs="Times New Roman"/>
          <w:sz w:val="24"/>
          <w:szCs w:val="24"/>
          <w:lang w:val="en-US"/>
        </w:rPr>
        <w:t>Science</w:t>
      </w:r>
      <w:r w:rsidRPr="001A743D">
        <w:rPr>
          <w:rFonts w:ascii="Times New Roman" w:hAnsi="Times New Roman" w:cs="Times New Roman"/>
          <w:sz w:val="24"/>
          <w:szCs w:val="24"/>
        </w:rPr>
        <w:t xml:space="preserve"> и когорта выпускников, которые занимают высокие посты в государственных и муниципальных органах, крупных банках и корпорациях, консалтинговых и оценочных организациях. Ряд выпускников осуществляют профессиональную деятельность в других странах, например, Великобритании, Германии, Австралии, не прерывая связь с Финансовым университетом, обеспечивая, тем самым, обмен опытом и </w:t>
      </w:r>
      <w:r w:rsidRPr="001A743D">
        <w:rPr>
          <w:rFonts w:ascii="Times New Roman" w:hAnsi="Times New Roman" w:cs="Times New Roman"/>
          <w:sz w:val="24"/>
          <w:szCs w:val="24"/>
          <w:lang w:val="en-US"/>
        </w:rPr>
        <w:t>best</w:t>
      </w:r>
      <w:r w:rsidRPr="001A743D">
        <w:rPr>
          <w:rFonts w:ascii="Times New Roman" w:hAnsi="Times New Roman" w:cs="Times New Roman"/>
          <w:sz w:val="24"/>
          <w:szCs w:val="24"/>
        </w:rPr>
        <w:t xml:space="preserve"> </w:t>
      </w:r>
      <w:r w:rsidRPr="001A743D">
        <w:rPr>
          <w:rFonts w:ascii="Times New Roman" w:hAnsi="Times New Roman" w:cs="Times New Roman"/>
          <w:sz w:val="24"/>
          <w:szCs w:val="24"/>
          <w:lang w:val="en-US"/>
        </w:rPr>
        <w:t>practices</w:t>
      </w:r>
      <w:r w:rsidRPr="001A743D">
        <w:rPr>
          <w:rFonts w:ascii="Times New Roman" w:hAnsi="Times New Roman" w:cs="Times New Roman"/>
          <w:sz w:val="24"/>
          <w:szCs w:val="24"/>
        </w:rPr>
        <w:t xml:space="preserve"> (лучшими практиками).</w:t>
      </w:r>
    </w:p>
    <w:p w:rsidR="001A743D" w:rsidRPr="001A743D" w:rsidP="001A743D">
      <w:pPr>
        <w:spacing w:after="0" w:line="360" w:lineRule="auto"/>
        <w:ind w:firstLine="567"/>
        <w:jc w:val="center"/>
        <w:rPr>
          <w:rFonts w:ascii="Times New Roman" w:hAnsi="Times New Roman" w:cs="Times New Roman"/>
          <w:sz w:val="24"/>
          <w:szCs w:val="24"/>
        </w:rPr>
      </w:pPr>
      <w:r w:rsidRPr="001A743D">
        <w:rPr>
          <w:rFonts w:ascii="Times New Roman" w:hAnsi="Times New Roman" w:cs="Times New Roman"/>
          <w:b/>
          <w:sz w:val="24"/>
          <w:szCs w:val="24"/>
        </w:rPr>
        <w:t>Кафедра «Финансовый менеджмент»</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Кафедра «Финансовый менеджмент» функционирует в Финансовом университете с момента присоединения Всероссийского заочного финансово-экономического института (ВЗФЭИ) в конце 2012 г. Ее основу составила одноименная кафедра ВЗФЭИ. В дальнейшем </w:t>
      </w:r>
      <w:r w:rsidRPr="001A743D">
        <w:rPr>
          <w:rFonts w:ascii="Times New Roman" w:hAnsi="Times New Roman" w:cs="Times New Roman"/>
          <w:sz w:val="24"/>
          <w:szCs w:val="24"/>
        </w:rPr>
        <w:t>состав кафедры пополнялся преподавателями родственных кафедр других присоединенных вузов – Академии бюджета и казначейства и Налоговой академии.</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lang w:val="en-US"/>
        </w:rPr>
        <w:t>C</w:t>
      </w:r>
      <w:r w:rsidRPr="001A743D">
        <w:rPr>
          <w:rFonts w:ascii="Times New Roman" w:hAnsi="Times New Roman" w:cs="Times New Roman"/>
          <w:sz w:val="24"/>
          <w:szCs w:val="24"/>
        </w:rPr>
        <w:t xml:space="preserve">вою историю кафедра ведет с 1 сентября 1967 г., когда в ВЗФЭИ была создана кафедра «Государственный бюджет и финансирование отраслей народного хозяйства». </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С 1967 по 1979 гг. этой кафедрой руководил видный ученый-экономист и педагог, профессор Василий Васильевич Лавров. Более 45 лет он занимался научно-педагогической деятельностью, сочетая ее с руководящей работой в Министерстве Финансов СССР. </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С 1979 по 1994 гг. и с 1996 по 1999 гг. кафедру возглавляла д-р экон. наук, профессор </w:t>
      </w:r>
      <w:r w:rsidRPr="00EA6FDF">
        <w:rPr>
          <w:rFonts w:ascii="Times New Roman" w:hAnsi="Times New Roman" w:cs="Times New Roman"/>
          <w:sz w:val="24"/>
          <w:szCs w:val="24"/>
        </w:rPr>
        <w:t>Лидия Петровна Павлова</w:t>
      </w: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 xml:space="preserve"> ученый с мировым именем, крупный специалист в области госбюджета, экономики отраслей народного хозяйства, финансов иностранных государств. За годы своей трудовой деятельности профессором Л.П. Павловой была создана научная школа в области финансов и государственного бюджета, получившая широкое признание среди ученых и практиков СССР, РФ и зарубежных стран. </w:t>
      </w:r>
    </w:p>
    <w:p w:rsid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Профессор </w:t>
      </w:r>
      <w:r w:rsidRPr="00EA6FDF">
        <w:rPr>
          <w:rFonts w:ascii="Times New Roman" w:hAnsi="Times New Roman" w:cs="Times New Roman"/>
          <w:sz w:val="24"/>
          <w:szCs w:val="24"/>
        </w:rPr>
        <w:t>Михаил Иванович Ходорович</w:t>
      </w: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возглавлял в ВЗФЭИ с 1994 по 1996 гг. кафедру Государственного бюджета и финансов отраслей народного хозяйства (впоследствии кафедра была переименована в кафедру бюджета, финансов предприятий и финансового менеджмента. В ноябре 1999 г. она была преобразована в кафедру «Финансовый менеджмент», которую возглавил д-р экон. наук, профессор</w:t>
      </w:r>
      <w:r w:rsidRPr="001A743D">
        <w:rPr>
          <w:rFonts w:ascii="Times New Roman" w:hAnsi="Times New Roman" w:cs="Times New Roman"/>
          <w:b/>
          <w:sz w:val="24"/>
          <w:szCs w:val="24"/>
        </w:rPr>
        <w:t xml:space="preserve"> </w:t>
      </w:r>
      <w:r w:rsidRPr="00EA6FDF">
        <w:rPr>
          <w:rFonts w:ascii="Times New Roman" w:hAnsi="Times New Roman" w:cs="Times New Roman"/>
          <w:sz w:val="24"/>
          <w:szCs w:val="24"/>
        </w:rPr>
        <w:t>Игорь Ярославович Лукасевич</w:t>
      </w:r>
      <w:r w:rsidRPr="001A743D">
        <w:rPr>
          <w:rFonts w:ascii="Times New Roman" w:hAnsi="Times New Roman" w:cs="Times New Roman"/>
          <w:i/>
          <w:sz w:val="24"/>
          <w:szCs w:val="24"/>
        </w:rPr>
        <w:t>.</w:t>
      </w:r>
      <w:r w:rsidRPr="001A743D">
        <w:rPr>
          <w:rFonts w:ascii="Times New Roman" w:hAnsi="Times New Roman" w:cs="Times New Roman"/>
          <w:sz w:val="24"/>
          <w:szCs w:val="24"/>
        </w:rPr>
        <w:t xml:space="preserve"> </w:t>
      </w:r>
    </w:p>
    <w:tbl>
      <w:tblPr>
        <w:tblStyle w:val="TableGrid"/>
        <w:tblpPr w:leftFromText="180" w:rightFromText="180" w:vertAnchor="text" w:horzAnchor="margin" w:tblpXSpec="right" w:tblpY="333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99"/>
      </w:tblGrid>
      <w:tr w:rsidTr="00EA6FDF">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4671" w:type="dxa"/>
          </w:tcPr>
          <w:p w:rsidR="00EA6FDF" w:rsidP="00EA6FDF">
            <w:pPr>
              <w:spacing w:line="360" w:lineRule="auto"/>
              <w:jc w:val="right"/>
              <w:rPr>
                <w:rFonts w:ascii="Times New Roman" w:hAnsi="Times New Roman" w:cs="Times New Roman"/>
                <w:noProof/>
                <w:sz w:val="24"/>
                <w:szCs w:val="24"/>
                <w:lang w:eastAsia="ru-RU"/>
              </w:rPr>
            </w:pPr>
            <w:r w:rsidRPr="001A743D">
              <w:rPr>
                <w:rFonts w:ascii="Times New Roman" w:hAnsi="Times New Roman" w:cs="Times New Roman"/>
                <w:noProof/>
                <w:sz w:val="24"/>
                <w:szCs w:val="24"/>
                <w:lang w:eastAsia="ru-RU"/>
              </w:rPr>
              <w:drawing>
                <wp:inline distT="0" distB="0" distL="0" distR="0">
                  <wp:extent cx="2846796" cy="1445260"/>
                  <wp:effectExtent l="0" t="0" r="0" b="254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rotWithShape="1">
                          <a:blip xmlns:r="http://schemas.openxmlformats.org/officeDocument/2006/relationships" r:embed="rId417" cstate="print">
                            <a:extLst>
                              <a:ext xmlns:a="http://schemas.openxmlformats.org/drawingml/2006/main" uri="{28A0092B-C50C-407E-A947-70E740481C1C}">
                                <a14:useLocalDpi xmlns:a14="http://schemas.microsoft.com/office/drawing/2010/main" val="0"/>
                              </a:ext>
                            </a:extLst>
                          </a:blip>
                          <a:srcRect l="2472" t="16178" r="3357" b="12253"/>
                          <a:stretch>
                            <a:fillRect/>
                          </a:stretch>
                        </pic:blipFill>
                        <pic:spPr bwMode="auto">
                          <a:xfrm>
                            <a:off x="0" y="0"/>
                            <a:ext cx="2928576" cy="1486778"/>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EA6FDF" w:rsidP="00EA6FDF">
            <w:pPr>
              <w:jc w:val="center"/>
              <w:rPr>
                <w:rFonts w:ascii="Times New Roman" w:hAnsi="Times New Roman" w:cs="Times New Roman"/>
                <w:b/>
                <w:i/>
              </w:rPr>
            </w:pPr>
            <w:r w:rsidRPr="00EA6FDF">
              <w:rPr>
                <w:rFonts w:ascii="Times New Roman" w:hAnsi="Times New Roman" w:cs="Times New Roman"/>
                <w:b/>
                <w:i/>
              </w:rPr>
              <w:t xml:space="preserve">Коллектив кафедры </w:t>
            </w:r>
          </w:p>
          <w:p w:rsidR="00EA6FDF" w:rsidP="00EA6FDF">
            <w:pPr>
              <w:jc w:val="center"/>
              <w:rPr>
                <w:rFonts w:ascii="Times New Roman" w:hAnsi="Times New Roman" w:cs="Times New Roman"/>
                <w:noProof/>
                <w:sz w:val="24"/>
                <w:szCs w:val="24"/>
                <w:lang w:eastAsia="ru-RU"/>
              </w:rPr>
            </w:pPr>
            <w:r w:rsidRPr="00EA6FDF">
              <w:rPr>
                <w:rFonts w:ascii="Times New Roman" w:hAnsi="Times New Roman" w:cs="Times New Roman"/>
                <w:b/>
                <w:i/>
              </w:rPr>
              <w:t>«Финансовый менеджмент» ВЗФЭИ</w:t>
            </w:r>
          </w:p>
        </w:tc>
      </w:tr>
    </w:tbl>
    <w:p w:rsidR="00025080" w:rsidP="00EA6FDF">
      <w:pPr>
        <w:spacing w:after="0" w:line="360" w:lineRule="auto"/>
        <w:ind w:firstLine="567"/>
        <w:jc w:val="both"/>
        <w:rPr>
          <w:rFonts w:ascii="Times New Roman" w:hAnsi="Times New Roman" w:cs="Times New Roman"/>
          <w:noProof/>
          <w:sz w:val="24"/>
          <w:szCs w:val="24"/>
          <w:lang w:eastAsia="ru-RU"/>
        </w:rPr>
      </w:pPr>
      <w:r w:rsidRPr="001A743D">
        <w:rPr>
          <w:rFonts w:ascii="Times New Roman" w:hAnsi="Times New Roman" w:cs="Times New Roman"/>
          <w:sz w:val="24"/>
          <w:szCs w:val="24"/>
        </w:rPr>
        <w:t>За всю историю функционирования кафедры в рядах ее профессорско-преподавательского состава трудилось немало талантливых педагогов, известных ученых, ведущих специалистов, руководящих работников органов государственного управления, многие из которых совмещали производственную деятельность с научно-педагогической. Среди них: министры финансов СССР, доктора экономических наук, профессора Арсений</w:t>
      </w:r>
      <w:r>
        <w:rPr>
          <w:rFonts w:ascii="Times New Roman" w:hAnsi="Times New Roman" w:cs="Times New Roman"/>
          <w:sz w:val="24"/>
          <w:szCs w:val="24"/>
        </w:rPr>
        <w:t xml:space="preserve"> </w:t>
      </w:r>
      <w:r w:rsidRPr="001A743D">
        <w:rPr>
          <w:rFonts w:ascii="Times New Roman" w:hAnsi="Times New Roman" w:cs="Times New Roman"/>
          <w:sz w:val="24"/>
          <w:szCs w:val="24"/>
        </w:rPr>
        <w:t>Григорьевич Зверев и Валентин Сергеевич Павлов; заместитель Министра финансов СССР, канд. экон. наук Лев Ефимович Бабашкин; начальник Управления финансирования тяжелой промышленности МФ СССР Владимир Абрамович Раевский и др. Преподавательскую деятельность на кафедре осуществляли такие известные специалисты, как</w:t>
      </w:r>
      <w:r>
        <w:rPr>
          <w:rFonts w:ascii="Times New Roman" w:hAnsi="Times New Roman" w:cs="Times New Roman"/>
          <w:sz w:val="24"/>
          <w:szCs w:val="24"/>
        </w:rPr>
        <w:t xml:space="preserve"> </w:t>
      </w:r>
      <w:r w:rsidRPr="001A743D">
        <w:rPr>
          <w:rFonts w:ascii="Times New Roman" w:hAnsi="Times New Roman" w:cs="Times New Roman"/>
          <w:sz w:val="24"/>
          <w:szCs w:val="24"/>
        </w:rPr>
        <w:t>Николай Григорьевич Сычев, Владимир Васильевич Ильин, Логвин Семенович Галимон, Ерофей Данилович Просветкин, Нина Васильевна Колчина, Инна Ароновна Акодис, Александр Петрович Пантелеев и многие другие</w:t>
      </w:r>
      <w:r>
        <w:rPr>
          <w:rFonts w:ascii="Times New Roman" w:hAnsi="Times New Roman" w:cs="Times New Roman"/>
          <w:sz w:val="24"/>
          <w:szCs w:val="24"/>
        </w:rPr>
        <w:t>.</w:t>
      </w:r>
      <w:r w:rsidRPr="00EA6FDF" w:rsidR="00EA6FDF">
        <w:rPr>
          <w:rFonts w:ascii="Times New Roman" w:hAnsi="Times New Roman" w:cs="Times New Roman"/>
          <w:noProof/>
          <w:sz w:val="24"/>
          <w:szCs w:val="24"/>
          <w:lang w:eastAsia="ru-RU"/>
        </w:rPr>
        <w:t xml:space="preserve"> </w:t>
      </w:r>
    </w:p>
    <w:p w:rsidR="001A743D" w:rsidRPr="001A743D" w:rsidP="001A743D">
      <w:pPr>
        <w:autoSpaceDE w:val="0"/>
        <w:autoSpaceDN w:val="0"/>
        <w:adjustRightInd w:val="0"/>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color w:val="000000"/>
          <w:sz w:val="24"/>
          <w:szCs w:val="24"/>
        </w:rPr>
        <w:t xml:space="preserve">Преподавателями кафедры «Финансовый менеджмент» разработаны и опубликованы десятки учебников, учебных </w:t>
      </w:r>
      <w:r w:rsidRPr="001A743D">
        <w:rPr>
          <w:rFonts w:ascii="Times New Roman" w:hAnsi="Times New Roman" w:cs="Times New Roman"/>
          <w:color w:val="000000"/>
          <w:sz w:val="24"/>
          <w:szCs w:val="24"/>
        </w:rPr>
        <w:t>пособий и монографий, многие из которых неоднократно переиздавались и получили широкое признание среди российских вузов и стран ближайшего зарубежья, в том числе: «Финансовый менеджмент», «Инвестиции», «Финансы организаций», «Корпоративные финансы». Выполнено более 25 хоздоговорных работ, в том числе по заказу Правительства Российской Федерации.</w:t>
      </w:r>
    </w:p>
    <w:p w:rsidR="001A743D" w:rsidRPr="001A743D" w:rsidP="001A743D">
      <w:pPr>
        <w:autoSpaceDE w:val="0"/>
        <w:autoSpaceDN w:val="0"/>
        <w:adjustRightInd w:val="0"/>
        <w:spacing w:after="0" w:line="360" w:lineRule="auto"/>
        <w:ind w:firstLine="567"/>
        <w:jc w:val="both"/>
        <w:rPr>
          <w:rFonts w:ascii="Times New Roman" w:hAnsi="Times New Roman" w:cs="Times New Roman"/>
          <w:color w:val="000000"/>
          <w:sz w:val="24"/>
          <w:szCs w:val="24"/>
        </w:rPr>
      </w:pPr>
      <w:r w:rsidRPr="001A743D">
        <w:rPr>
          <w:rFonts w:ascii="Times New Roman" w:hAnsi="Times New Roman" w:cs="Times New Roman"/>
          <w:color w:val="000000"/>
          <w:sz w:val="24"/>
          <w:szCs w:val="24"/>
        </w:rPr>
        <w:t>Результат деятельности профессорско-преподавательского состава кафедры - десятки тысяч подготовленных квалифицированных специалистов в сфере управления финансами, многие из которых занимают видные посты в российских и зарубежных компаниях, государственных и муниципальных организациях.</w:t>
      </w:r>
    </w:p>
    <w:p w:rsidR="001A743D" w:rsidRPr="001A743D" w:rsidP="001A743D">
      <w:pPr>
        <w:spacing w:after="0" w:line="360" w:lineRule="auto"/>
        <w:ind w:firstLine="567"/>
        <w:jc w:val="center"/>
        <w:rPr>
          <w:rFonts w:ascii="Times New Roman" w:hAnsi="Times New Roman" w:cs="Times New Roman"/>
          <w:b/>
          <w:sz w:val="24"/>
          <w:szCs w:val="24"/>
        </w:rPr>
      </w:pPr>
      <w:r w:rsidRPr="001A743D">
        <w:rPr>
          <w:rFonts w:ascii="Times New Roman" w:hAnsi="Times New Roman" w:cs="Times New Roman"/>
          <w:b/>
          <w:sz w:val="24"/>
          <w:szCs w:val="24"/>
        </w:rPr>
        <w:t>Кафедра «Корпоративное управление»</w:t>
      </w:r>
    </w:p>
    <w:p w:rsidR="001A743D" w:rsidRPr="001A743D" w:rsidP="001A743D">
      <w:pPr>
        <w:spacing w:after="0" w:line="360" w:lineRule="auto"/>
        <w:ind w:firstLine="709"/>
        <w:jc w:val="both"/>
        <w:rPr>
          <w:rFonts w:ascii="Times New Roman" w:hAnsi="Times New Roman" w:cs="Times New Roman"/>
          <w:sz w:val="24"/>
          <w:szCs w:val="24"/>
        </w:rPr>
      </w:pPr>
      <w:r w:rsidRPr="001A743D">
        <w:rPr>
          <w:rFonts w:ascii="Times New Roman" w:hAnsi="Times New Roman" w:cs="Times New Roman"/>
          <w:sz w:val="24"/>
          <w:szCs w:val="24"/>
        </w:rPr>
        <w:t>История кафедры берет свои истоки у кафедры народнохозяйственного планирования и экономики отраслей народного хозяйства Московского финансового института.</w:t>
      </w:r>
    </w:p>
    <w:p w:rsidR="001A743D" w:rsidRPr="001A743D" w:rsidP="001A743D">
      <w:pPr>
        <w:spacing w:after="0" w:line="360" w:lineRule="auto"/>
        <w:ind w:firstLine="709"/>
        <w:jc w:val="both"/>
        <w:rPr>
          <w:rFonts w:ascii="Times New Roman" w:hAnsi="Times New Roman" w:cs="Times New Roman"/>
          <w:sz w:val="24"/>
          <w:szCs w:val="24"/>
        </w:rPr>
      </w:pPr>
      <w:r w:rsidRPr="001A743D">
        <w:rPr>
          <w:rFonts w:ascii="Times New Roman" w:hAnsi="Times New Roman" w:cs="Times New Roman"/>
          <w:sz w:val="24"/>
          <w:szCs w:val="24"/>
        </w:rPr>
        <w:t>В период с 1974 г. по 1989 гг. кафедру народнохозяйственного планирования и экономики отраслей народного хозяйства МФИ возглавлял Михаил Захарович Бор, д-р экон. наук, профессор, Заслуженный экономист РФ. Начав свою трудовую деятельность в 1930 г. в должности счетовода-делопроизводителя на овощной станции, потом бухгалтера в одном из колхозов Мордовской АССР, был замечен и переведен в Госплан Мордовской АССР, а затем в центральный аппарат Госплана СССР. В разные годы М.З. Бор возглавлял НИИ планирования и нормативов при Госплане СССР, служил ответственным работником Госкомитета СССР по координации научных и исследовательских работ и др. С 1962 г. по 1963 г. являлся экспертом СССР в ООН по народнохозяйственному планированию.</w:t>
      </w:r>
    </w:p>
    <w:p w:rsidR="001A743D" w:rsidRPr="001A743D" w:rsidP="001A743D">
      <w:pPr>
        <w:spacing w:after="0" w:line="360" w:lineRule="auto"/>
        <w:ind w:firstLine="709"/>
        <w:jc w:val="both"/>
        <w:rPr>
          <w:rFonts w:ascii="Times New Roman" w:hAnsi="Times New Roman" w:cs="Times New Roman"/>
          <w:sz w:val="24"/>
          <w:szCs w:val="24"/>
        </w:rPr>
      </w:pPr>
      <w:r w:rsidRPr="001A743D">
        <w:rPr>
          <w:rFonts w:ascii="Times New Roman" w:hAnsi="Times New Roman" w:cs="Times New Roman"/>
          <w:sz w:val="24"/>
          <w:szCs w:val="24"/>
        </w:rPr>
        <w:t xml:space="preserve">Одновременно с практической деятельностью М.З. Бор проходил обучение в заочной аспирантуре Московского государственного педагогического института им. В.И. Ленина (МГПИ), Высшей партийной школе при ЦК КПСС. Докторскую диссертацию защитил в 1961 г. на Совете экономического </w:t>
      </w:r>
      <w:r w:rsidR="00000700">
        <w:rPr>
          <w:rFonts w:ascii="Times New Roman" w:hAnsi="Times New Roman" w:cs="Times New Roman"/>
          <w:sz w:val="24"/>
          <w:szCs w:val="24"/>
        </w:rPr>
        <w:t>Факультет</w:t>
      </w:r>
      <w:r w:rsidRPr="001A743D">
        <w:rPr>
          <w:rFonts w:ascii="Times New Roman" w:hAnsi="Times New Roman" w:cs="Times New Roman"/>
          <w:sz w:val="24"/>
          <w:szCs w:val="24"/>
        </w:rPr>
        <w:t xml:space="preserve">а МГУ на тему «Вопросы методологии планового баланса народного хозяйства СССР». </w:t>
      </w:r>
    </w:p>
    <w:p w:rsidR="001A743D" w:rsidRPr="001A743D" w:rsidP="001A743D">
      <w:pPr>
        <w:spacing w:after="0" w:line="360" w:lineRule="auto"/>
        <w:ind w:firstLine="709"/>
        <w:jc w:val="both"/>
        <w:rPr>
          <w:rFonts w:ascii="Times New Roman" w:hAnsi="Times New Roman" w:cs="Times New Roman"/>
          <w:sz w:val="24"/>
          <w:szCs w:val="24"/>
        </w:rPr>
      </w:pPr>
      <w:r w:rsidRPr="001A743D">
        <w:rPr>
          <w:rFonts w:ascii="Times New Roman" w:hAnsi="Times New Roman" w:cs="Times New Roman"/>
          <w:sz w:val="24"/>
          <w:szCs w:val="24"/>
        </w:rPr>
        <w:t xml:space="preserve">С 1963 г. М.З. Бор стал работать в Московском финансовом институте на кафедре народнохозяйственного планирования, а в 1974 г. возглавил кафедру. За период его руководства на кафедре было подготовлено 80 кандидатов наук и 30 докторов наук. М.З. Бор - автор более 100 крупных работ, в том числе соавтор «Экономической энциклопедии», «Энциклопедии политической экономии». </w:t>
      </w:r>
    </w:p>
    <w:p w:rsidR="001A743D" w:rsidRPr="001A743D" w:rsidP="001A743D">
      <w:pPr>
        <w:spacing w:after="0" w:line="360" w:lineRule="auto"/>
        <w:ind w:firstLine="709"/>
        <w:jc w:val="both"/>
        <w:rPr>
          <w:rFonts w:ascii="Times New Roman" w:hAnsi="Times New Roman" w:cs="Times New Roman"/>
          <w:sz w:val="24"/>
          <w:szCs w:val="24"/>
        </w:rPr>
      </w:pPr>
      <w:r w:rsidRPr="001A743D">
        <w:rPr>
          <w:rFonts w:ascii="Times New Roman" w:hAnsi="Times New Roman" w:cs="Times New Roman"/>
          <w:sz w:val="24"/>
          <w:szCs w:val="24"/>
        </w:rPr>
        <w:t xml:space="preserve">После 15 лет плодотворной работы на кафедре в 1989 г. М.З. Бор ушел с должности руководителя, однако оставался профессором кафедры еще несколько лет. </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С 1989 по 2002 гг. руководил кафедрой народнохозяйственного планирования и экономики отраслей народного хозяйства </w:t>
      </w:r>
      <w:r w:rsidRPr="00646D9D">
        <w:rPr>
          <w:rFonts w:ascii="Times New Roman" w:hAnsi="Times New Roman" w:cs="Times New Roman"/>
          <w:sz w:val="24"/>
          <w:szCs w:val="24"/>
        </w:rPr>
        <w:t>Эдуард Андреевич Уткин</w:t>
      </w:r>
      <w:r w:rsidRPr="001A743D">
        <w:rPr>
          <w:rFonts w:ascii="Times New Roman" w:hAnsi="Times New Roman" w:cs="Times New Roman"/>
          <w:i/>
          <w:sz w:val="24"/>
          <w:szCs w:val="24"/>
        </w:rPr>
        <w:t>,</w:t>
      </w:r>
      <w:r w:rsidRPr="001A743D">
        <w:rPr>
          <w:rFonts w:ascii="Times New Roman" w:hAnsi="Times New Roman" w:cs="Times New Roman"/>
          <w:sz w:val="24"/>
          <w:szCs w:val="24"/>
        </w:rPr>
        <w:t xml:space="preserve"> д-р экон. наук, </w:t>
      </w:r>
      <w:r w:rsidRPr="001A743D">
        <w:rPr>
          <w:rFonts w:ascii="Times New Roman" w:hAnsi="Times New Roman" w:cs="Times New Roman"/>
          <w:sz w:val="24"/>
          <w:szCs w:val="24"/>
        </w:rPr>
        <w:t xml:space="preserve">профессор, действительный член-корреспондент Академии менеджмента и рынка. Эдуард Андреевич - выпускник </w:t>
      </w:r>
      <w:r w:rsidR="00000700">
        <w:rPr>
          <w:rFonts w:ascii="Times New Roman" w:hAnsi="Times New Roman" w:cs="Times New Roman"/>
          <w:sz w:val="24"/>
          <w:szCs w:val="24"/>
        </w:rPr>
        <w:t>Факультет</w:t>
      </w:r>
      <w:r w:rsidRPr="001A743D">
        <w:rPr>
          <w:rFonts w:ascii="Times New Roman" w:hAnsi="Times New Roman" w:cs="Times New Roman"/>
          <w:sz w:val="24"/>
          <w:szCs w:val="24"/>
        </w:rPr>
        <w:t xml:space="preserve">а международных валютно-финансовых отношений Московского финансового института 1953 г. За большой вклад в научно-образовательную деятельность Указом Президента РФ В.В. Путина 23 марта 2000 г. ему было присвоено Почетное звание «Заслуженный деятель науки Российской Федерации». </w:t>
      </w:r>
    </w:p>
    <w:p w:rsidR="001A743D" w:rsidRPr="001A743D" w:rsidP="001A743D">
      <w:pPr>
        <w:spacing w:after="0" w:line="360" w:lineRule="auto"/>
        <w:ind w:firstLine="567"/>
        <w:jc w:val="both"/>
        <w:rPr>
          <w:rFonts w:ascii="Times New Roman" w:hAnsi="Times New Roman" w:cs="Times New Roman"/>
          <w:i/>
          <w:sz w:val="24"/>
          <w:szCs w:val="24"/>
        </w:rPr>
      </w:pPr>
      <w:r w:rsidRPr="001A743D">
        <w:rPr>
          <w:rFonts w:ascii="Times New Roman" w:hAnsi="Times New Roman" w:cs="Times New Roman"/>
          <w:sz w:val="24"/>
          <w:szCs w:val="24"/>
        </w:rPr>
        <w:t xml:space="preserve">В начале 90-х годов кафедра народнохозяйственного планирования и экономики отраслей народного хозяйства была разделена на две кафедры: «Менеджмент», которую возглавил </w:t>
      </w:r>
      <w:r w:rsidRPr="00646D9D">
        <w:rPr>
          <w:rFonts w:ascii="Times New Roman" w:hAnsi="Times New Roman" w:cs="Times New Roman"/>
          <w:sz w:val="24"/>
          <w:szCs w:val="24"/>
        </w:rPr>
        <w:t>Эдуард Андреевич Уткин</w:t>
      </w:r>
      <w:r w:rsidRPr="001A743D">
        <w:rPr>
          <w:rFonts w:ascii="Times New Roman" w:hAnsi="Times New Roman" w:cs="Times New Roman"/>
          <w:sz w:val="24"/>
          <w:szCs w:val="24"/>
        </w:rPr>
        <w:t xml:space="preserve"> и «Микроэкономика», которую возглавил </w:t>
      </w:r>
      <w:r w:rsidRPr="00646D9D">
        <w:rPr>
          <w:rFonts w:ascii="Times New Roman" w:hAnsi="Times New Roman" w:cs="Times New Roman"/>
          <w:sz w:val="24"/>
          <w:szCs w:val="24"/>
        </w:rPr>
        <w:t>Николай Александрович Сафонов.</w:t>
      </w:r>
    </w:p>
    <w:p w:rsidR="001A743D" w:rsidP="00025080">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В 2002 г. Э.А. Уткина на посту руководителя кафедры «Менеджмент» сменила </w:t>
      </w:r>
      <w:r w:rsidRPr="00646D9D">
        <w:rPr>
          <w:rFonts w:ascii="Times New Roman" w:hAnsi="Times New Roman" w:cs="Times New Roman"/>
          <w:sz w:val="24"/>
          <w:szCs w:val="24"/>
        </w:rPr>
        <w:t>Ирина Юрьевна Беляева</w:t>
      </w:r>
      <w:r w:rsidRPr="001A743D">
        <w:rPr>
          <w:rFonts w:ascii="Times New Roman" w:hAnsi="Times New Roman" w:cs="Times New Roman"/>
          <w:i/>
          <w:sz w:val="24"/>
          <w:szCs w:val="24"/>
        </w:rPr>
        <w:t>,</w:t>
      </w:r>
      <w:r w:rsidRPr="001A743D">
        <w:rPr>
          <w:rFonts w:ascii="Times New Roman" w:hAnsi="Times New Roman" w:cs="Times New Roman"/>
          <w:sz w:val="24"/>
          <w:szCs w:val="24"/>
        </w:rPr>
        <w:t xml:space="preserve"> д-р экон. наук, профессор. Ирина Юрьевна является выпускницей Московского финансового института, аспиранткой профессора С.А. Ленской.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28"/>
      </w:tblGrid>
      <w:tr w:rsidTr="00646D9D">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9628" w:type="dxa"/>
          </w:tcPr>
          <w:p w:rsidR="00646D9D" w:rsidP="00025080">
            <w:pPr>
              <w:spacing w:line="360" w:lineRule="auto"/>
              <w:jc w:val="both"/>
              <w:rPr>
                <w:rFonts w:ascii="Times New Roman" w:hAnsi="Times New Roman" w:cs="Times New Roman"/>
                <w:sz w:val="24"/>
                <w:szCs w:val="24"/>
              </w:rPr>
            </w:pPr>
            <w:r w:rsidRPr="001A743D">
              <w:rPr>
                <w:rFonts w:ascii="Times New Roman" w:hAnsi="Times New Roman" w:cs="Times New Roman"/>
                <w:noProof/>
                <w:lang w:eastAsia="ru-RU"/>
              </w:rPr>
              <w:drawing>
                <wp:anchor distT="0" distB="0" distL="114300" distR="114300" simplePos="0" relativeHeight="251824128" behindDoc="1" locked="0" layoutInCell="1" allowOverlap="1">
                  <wp:simplePos x="0" y="0"/>
                  <wp:positionH relativeFrom="column">
                    <wp:posOffset>-64770</wp:posOffset>
                  </wp:positionH>
                  <wp:positionV relativeFrom="paragraph">
                    <wp:posOffset>0</wp:posOffset>
                  </wp:positionV>
                  <wp:extent cx="3740785" cy="2390775"/>
                  <wp:effectExtent l="0" t="0" r="0" b="9525"/>
                  <wp:wrapTight wrapText="bothSides">
                    <wp:wrapPolygon>
                      <wp:start x="0" y="0"/>
                      <wp:lineTo x="0" y="21514"/>
                      <wp:lineTo x="21450" y="21514"/>
                      <wp:lineTo x="21450" y="0"/>
                      <wp:lineTo x="0" y="0"/>
                    </wp:wrapPolygon>
                  </wp:wrapTight>
                  <wp:docPr id="133" name="Рисунок 133" descr="C:\Users\EGrebennikova\AppData\Local\Microsoft\Windows\Temporary Internet Files\Content.Word\FullSizeRender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Grebennikova\AppData\Local\Microsoft\Windows\Temporary Internet Files\Content.Word\FullSizeRender (003).jpg"/>
                          <pic:cNvPicPr>
                            <a:picLocks noChangeAspect="1" noChangeArrowheads="1"/>
                          </pic:cNvPicPr>
                        </pic:nvPicPr>
                        <pic:blipFill>
                          <a:blip xmlns:r="http://schemas.openxmlformats.org/officeDocument/2006/relationships" r:embed="rId41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740785" cy="23907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6D9D" w:rsidP="00646D9D">
            <w:pPr>
              <w:ind w:firstLine="340"/>
              <w:rPr>
                <w:rFonts w:ascii="Times New Roman" w:hAnsi="Times New Roman" w:cs="Times New Roman"/>
                <w:b/>
                <w:i/>
                <w:color w:val="000000"/>
              </w:rPr>
            </w:pPr>
          </w:p>
          <w:p w:rsidR="00646D9D" w:rsidRPr="00646D9D" w:rsidP="00646D9D">
            <w:pPr>
              <w:ind w:firstLine="340"/>
              <w:rPr>
                <w:rFonts w:ascii="Times New Roman" w:hAnsi="Times New Roman" w:cs="Times New Roman"/>
                <w:b/>
                <w:i/>
                <w:color w:val="000000"/>
              </w:rPr>
            </w:pPr>
            <w:r w:rsidRPr="00646D9D">
              <w:rPr>
                <w:rFonts w:ascii="Times New Roman" w:hAnsi="Times New Roman" w:cs="Times New Roman"/>
                <w:b/>
                <w:i/>
                <w:color w:val="000000"/>
              </w:rPr>
              <w:t xml:space="preserve">Коллектив Научной школы </w:t>
            </w:r>
          </w:p>
          <w:p w:rsidR="00646D9D" w:rsidP="00646D9D">
            <w:pPr>
              <w:ind w:firstLine="340"/>
              <w:rPr>
                <w:rFonts w:ascii="Times New Roman" w:hAnsi="Times New Roman" w:cs="Times New Roman"/>
                <w:b/>
                <w:i/>
                <w:color w:val="000000"/>
              </w:rPr>
            </w:pPr>
            <w:r w:rsidRPr="00646D9D">
              <w:rPr>
                <w:rFonts w:ascii="Times New Roman" w:hAnsi="Times New Roman" w:cs="Times New Roman"/>
                <w:b/>
                <w:i/>
                <w:color w:val="000000"/>
              </w:rPr>
              <w:t xml:space="preserve">под руководством </w:t>
            </w:r>
          </w:p>
          <w:p w:rsidR="00646D9D" w:rsidRPr="00646D9D" w:rsidP="00646D9D">
            <w:pPr>
              <w:ind w:firstLine="340"/>
              <w:rPr>
                <w:rFonts w:ascii="Times New Roman" w:hAnsi="Times New Roman" w:cs="Times New Roman"/>
                <w:b/>
                <w:i/>
                <w:color w:val="000000"/>
              </w:rPr>
            </w:pPr>
            <w:r w:rsidRPr="00646D9D">
              <w:rPr>
                <w:rFonts w:ascii="Times New Roman" w:hAnsi="Times New Roman" w:cs="Times New Roman"/>
                <w:b/>
                <w:i/>
                <w:color w:val="000000"/>
              </w:rPr>
              <w:t>И.Ю Беляевой</w:t>
            </w:r>
          </w:p>
          <w:p w:rsidR="00646D9D" w:rsidP="00025080">
            <w:pPr>
              <w:spacing w:line="360" w:lineRule="auto"/>
              <w:jc w:val="both"/>
              <w:rPr>
                <w:rFonts w:ascii="Times New Roman" w:hAnsi="Times New Roman" w:cs="Times New Roman"/>
                <w:sz w:val="24"/>
                <w:szCs w:val="24"/>
              </w:rPr>
            </w:pPr>
          </w:p>
        </w:tc>
      </w:tr>
    </w:tbl>
    <w:p w:rsidR="00646D9D" w:rsidRPr="001A743D" w:rsidP="00025080">
      <w:pPr>
        <w:spacing w:after="0" w:line="360" w:lineRule="auto"/>
        <w:ind w:firstLine="567"/>
        <w:jc w:val="both"/>
        <w:rPr>
          <w:rFonts w:ascii="Times New Roman" w:hAnsi="Times New Roman" w:cs="Times New Roman"/>
          <w:sz w:val="24"/>
          <w:szCs w:val="24"/>
        </w:rPr>
      </w:pPr>
    </w:p>
    <w:p w:rsidR="00025080" w:rsidRPr="001A743D" w:rsidP="00025080">
      <w:pPr>
        <w:autoSpaceDE w:val="0"/>
        <w:autoSpaceDN w:val="0"/>
        <w:adjustRightInd w:val="0"/>
        <w:spacing w:after="0" w:line="360" w:lineRule="auto"/>
        <w:ind w:firstLine="567"/>
        <w:jc w:val="both"/>
        <w:rPr>
          <w:rFonts w:ascii="Times New Roman" w:hAnsi="Times New Roman" w:cs="Times New Roman"/>
          <w:b/>
          <w:i/>
          <w:color w:val="000000"/>
          <w:sz w:val="24"/>
          <w:szCs w:val="24"/>
        </w:rPr>
      </w:pPr>
      <w:r w:rsidRPr="001A743D">
        <w:rPr>
          <w:rFonts w:ascii="Times New Roman" w:hAnsi="Times New Roman" w:cs="Times New Roman"/>
          <w:sz w:val="24"/>
          <w:szCs w:val="24"/>
        </w:rPr>
        <w:t>В начале 2002 г. кафедра «Менеджмент» была преобразована в кафедру «Государственное, муниципальное и корпоративное управление», которую возглавила И.Ю. Беляева. За время ее руководства профессорско-преподавательский коллектив кафедры добился значительных успехов в учебной и научно-исследовательской работе: на кафедре защитилось более 60 аспирантов и 10 докторантов (5 из которых являлись докторантами И.Ю. Беляевой). За успехи, достигнутые в научно-образовательной деятельности, И.Ю. Беляева стала Лауреатом премии Президента РФ в области образования, Заслуженным работником высшей школы Российской Федерации.</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В 2013 г. кафедра «Государственное, муниципальное и корпоративное управление» была реорганизована в кафедру «Корпоративное управление», которая в 2016 г. вошла в состав Департамента корпоративных финансов и корпоративного управления.</w:t>
      </w:r>
    </w:p>
    <w:p w:rsidR="001A743D" w:rsidP="001A743D">
      <w:pPr>
        <w:spacing w:after="0" w:line="360" w:lineRule="auto"/>
        <w:ind w:firstLine="567"/>
        <w:jc w:val="both"/>
        <w:rPr>
          <w:rFonts w:ascii="Times New Roman" w:hAnsi="Times New Roman" w:cs="Times New Roman"/>
          <w:sz w:val="24"/>
          <w:szCs w:val="24"/>
        </w:rPr>
      </w:pPr>
    </w:p>
    <w:p w:rsidR="00025080" w:rsidRPr="001A743D" w:rsidP="001A743D">
      <w:pPr>
        <w:spacing w:after="0" w:line="360" w:lineRule="auto"/>
        <w:ind w:firstLine="567"/>
        <w:jc w:val="both"/>
        <w:rPr>
          <w:rFonts w:ascii="Times New Roman" w:hAnsi="Times New Roman" w:cs="Times New Roman"/>
          <w:sz w:val="24"/>
          <w:szCs w:val="24"/>
        </w:rPr>
      </w:pPr>
    </w:p>
    <w:p w:rsidR="001A743D" w:rsidRPr="001A743D" w:rsidP="001A743D">
      <w:pPr>
        <w:spacing w:after="0" w:line="240" w:lineRule="auto"/>
        <w:ind w:firstLine="851"/>
        <w:jc w:val="center"/>
        <w:rPr>
          <w:rFonts w:ascii="Times New Roman" w:eastAsia="Calibri" w:hAnsi="Times New Roman" w:cs="Times New Roman"/>
          <w:b/>
          <w:sz w:val="28"/>
          <w:szCs w:val="28"/>
        </w:rPr>
      </w:pPr>
      <w:bookmarkStart w:id="57" w:name="_Hlk514930326"/>
      <w:r w:rsidRPr="001A743D">
        <w:rPr>
          <w:rFonts w:ascii="Times New Roman" w:eastAsia="Calibri" w:hAnsi="Times New Roman" w:cs="Times New Roman"/>
          <w:b/>
          <w:sz w:val="28"/>
          <w:szCs w:val="28"/>
        </w:rPr>
        <w:t>ДЕПАРТАМЕНТ МЕНЕДЖМЕНТА</w:t>
      </w:r>
    </w:p>
    <w:p w:rsidR="001A743D" w:rsidRPr="001A743D" w:rsidP="001A743D">
      <w:pPr>
        <w:spacing w:after="0" w:line="240" w:lineRule="auto"/>
        <w:ind w:firstLine="851"/>
        <w:jc w:val="center"/>
        <w:rPr>
          <w:rFonts w:ascii="Times New Roman" w:eastAsia="Calibri" w:hAnsi="Times New Roman" w:cs="Times New Roman"/>
          <w:b/>
          <w:sz w:val="28"/>
          <w:szCs w:val="28"/>
        </w:rPr>
      </w:pPr>
    </w:p>
    <w:tbl>
      <w:tblPr>
        <w:tblStyle w:val="231"/>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362"/>
        <w:gridCol w:w="4284"/>
      </w:tblGrid>
      <w:tr w:rsidTr="001A743D">
        <w:tblPrEx>
          <w:tblW w:w="0" w:type="auto"/>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645"/>
        </w:trPr>
        <w:tc>
          <w:tcPr>
            <w:tcW w:w="4362" w:type="dxa"/>
            <w:vAlign w:val="center"/>
          </w:tcPr>
          <w:p w:rsidR="001A743D" w:rsidRPr="001A743D" w:rsidP="001A743D">
            <w:pPr>
              <w:jc w:val="center"/>
              <w:rPr>
                <w:rFonts w:eastAsia="Calibri" w:cs="Times New Roman"/>
                <w:b/>
                <w:sz w:val="24"/>
                <w:szCs w:val="24"/>
              </w:rPr>
            </w:pPr>
            <w:bookmarkEnd w:id="57"/>
            <w:r w:rsidRPr="001A743D">
              <w:rPr>
                <w:rFonts w:eastAsia="Calibri" w:cs="Times New Roman"/>
                <w:b/>
                <w:noProof/>
                <w:sz w:val="24"/>
                <w:szCs w:val="24"/>
                <w:lang w:eastAsia="ru-RU"/>
              </w:rPr>
              <w:drawing>
                <wp:inline distT="0" distB="0" distL="0" distR="0">
                  <wp:extent cx="1485900" cy="1849529"/>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xmlns:r="http://schemas.openxmlformats.org/officeDocument/2006/relationships" r:embed="rId419">
                            <a:extLst>
                              <a:ext xmlns:a="http://schemas.openxmlformats.org/drawingml/2006/main" uri="{28A0092B-C50C-407E-A947-70E740481C1C}">
                                <a14:useLocalDpi xmlns:a14="http://schemas.microsoft.com/office/drawing/2010/main" val="0"/>
                              </a:ext>
                            </a:extLst>
                          </a:blip>
                          <a:stretch>
                            <a:fillRect/>
                          </a:stretch>
                        </pic:blipFill>
                        <pic:spPr bwMode="auto">
                          <a:xfrm>
                            <a:off x="0" y="0"/>
                            <a:ext cx="1488713" cy="1853030"/>
                          </a:xfrm>
                          <a:prstGeom prst="rect">
                            <a:avLst/>
                          </a:prstGeom>
                          <a:noFill/>
                        </pic:spPr>
                      </pic:pic>
                    </a:graphicData>
                  </a:graphic>
                </wp:inline>
              </w:drawing>
            </w:r>
          </w:p>
          <w:p w:rsidR="001A743D" w:rsidRPr="001A743D" w:rsidP="001A743D">
            <w:pPr>
              <w:ind w:firstLine="34"/>
              <w:rPr>
                <w:rFonts w:eastAsia="Calibri" w:cs="Times New Roman"/>
                <w:b/>
                <w:sz w:val="24"/>
                <w:szCs w:val="24"/>
              </w:rPr>
            </w:pPr>
          </w:p>
        </w:tc>
        <w:tc>
          <w:tcPr>
            <w:tcW w:w="4284" w:type="dxa"/>
            <w:vAlign w:val="center"/>
          </w:tcPr>
          <w:p w:rsidR="001A743D" w:rsidRPr="001A743D" w:rsidP="001A743D">
            <w:pPr>
              <w:jc w:val="center"/>
              <w:rPr>
                <w:rFonts w:eastAsia="Calibri" w:cs="Times New Roman"/>
                <w:b/>
                <w:sz w:val="24"/>
                <w:szCs w:val="24"/>
              </w:rPr>
            </w:pPr>
            <w:r w:rsidRPr="001A743D">
              <w:rPr>
                <w:rFonts w:eastAsia="Calibri" w:cs="Times New Roman"/>
                <w:b/>
                <w:noProof/>
                <w:sz w:val="24"/>
                <w:szCs w:val="24"/>
                <w:lang w:eastAsia="ru-RU"/>
              </w:rPr>
              <w:drawing>
                <wp:inline distT="0" distB="0" distL="0" distR="0">
                  <wp:extent cx="1419225" cy="1853725"/>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xmlns:r="http://schemas.openxmlformats.org/officeDocument/2006/relationships" r:embed="rId420">
                            <a:extLst>
                              <a:ext xmlns:a="http://schemas.openxmlformats.org/drawingml/2006/main" uri="{28A0092B-C50C-407E-A947-70E740481C1C}">
                                <a14:useLocalDpi xmlns:a14="http://schemas.microsoft.com/office/drawing/2010/main" val="0"/>
                              </a:ext>
                            </a:extLst>
                          </a:blip>
                          <a:stretch>
                            <a:fillRect/>
                          </a:stretch>
                        </pic:blipFill>
                        <pic:spPr bwMode="auto">
                          <a:xfrm>
                            <a:off x="0" y="0"/>
                            <a:ext cx="1425425" cy="1861823"/>
                          </a:xfrm>
                          <a:prstGeom prst="rect">
                            <a:avLst/>
                          </a:prstGeom>
                          <a:noFill/>
                        </pic:spPr>
                      </pic:pic>
                    </a:graphicData>
                  </a:graphic>
                </wp:inline>
              </w:drawing>
            </w:r>
          </w:p>
          <w:p w:rsidR="001A743D" w:rsidRPr="001A743D" w:rsidP="001A743D">
            <w:pPr>
              <w:rPr>
                <w:rFonts w:eastAsia="Calibri" w:cs="Times New Roman"/>
                <w:b/>
                <w:sz w:val="24"/>
                <w:szCs w:val="24"/>
              </w:rPr>
            </w:pPr>
          </w:p>
        </w:tc>
      </w:tr>
      <w:tr w:rsidTr="001A743D">
        <w:tblPrEx>
          <w:tblW w:w="0" w:type="auto"/>
          <w:tblInd w:w="567" w:type="dxa"/>
          <w:tblLook w:val="04A0"/>
        </w:tblPrEx>
        <w:tc>
          <w:tcPr>
            <w:tcW w:w="4362" w:type="dxa"/>
          </w:tcPr>
          <w:p w:rsidR="004F1F64" w:rsidP="001A743D">
            <w:pPr>
              <w:ind w:right="168" w:firstLine="34"/>
              <w:jc w:val="center"/>
              <w:rPr>
                <w:rFonts w:eastAsia="Calibri" w:cs="Times New Roman"/>
                <w:b/>
                <w:i/>
                <w:noProof/>
                <w:sz w:val="24"/>
                <w:szCs w:val="24"/>
                <w:lang w:eastAsia="ru-RU"/>
              </w:rPr>
            </w:pPr>
            <w:r w:rsidRPr="00025080">
              <w:rPr>
                <w:rFonts w:eastAsia="Calibri" w:cs="Times New Roman"/>
                <w:b/>
                <w:i/>
                <w:noProof/>
                <w:sz w:val="24"/>
                <w:szCs w:val="24"/>
                <w:lang w:eastAsia="ru-RU"/>
              </w:rPr>
              <w:t xml:space="preserve">Аркадий Владимирович </w:t>
            </w:r>
          </w:p>
          <w:p w:rsidR="001A743D" w:rsidRPr="00025080" w:rsidP="001A743D">
            <w:pPr>
              <w:ind w:right="168" w:firstLine="34"/>
              <w:jc w:val="center"/>
              <w:rPr>
                <w:rFonts w:eastAsia="Calibri" w:cs="Times New Roman"/>
                <w:b/>
                <w:i/>
                <w:noProof/>
                <w:sz w:val="24"/>
                <w:szCs w:val="24"/>
                <w:lang w:eastAsia="ru-RU"/>
              </w:rPr>
            </w:pPr>
            <w:r w:rsidRPr="00025080">
              <w:rPr>
                <w:rFonts w:eastAsia="Calibri" w:cs="Times New Roman"/>
                <w:b/>
                <w:i/>
                <w:noProof/>
                <w:sz w:val="24"/>
                <w:szCs w:val="24"/>
                <w:lang w:eastAsia="ru-RU"/>
              </w:rPr>
              <w:t>Трачук</w:t>
            </w:r>
            <w:r w:rsidR="00646D9D">
              <w:rPr>
                <w:rFonts w:eastAsia="Calibri" w:cs="Times New Roman"/>
                <w:b/>
                <w:i/>
                <w:noProof/>
                <w:sz w:val="24"/>
                <w:szCs w:val="24"/>
                <w:lang w:eastAsia="ru-RU"/>
              </w:rPr>
              <w:t>,</w:t>
            </w:r>
          </w:p>
          <w:p w:rsidR="001A743D" w:rsidRPr="00646D9D" w:rsidP="001A743D">
            <w:pPr>
              <w:ind w:right="452" w:firstLine="34"/>
              <w:jc w:val="center"/>
              <w:rPr>
                <w:rFonts w:eastAsia="Calibri" w:cs="Times New Roman"/>
                <w:b/>
                <w:i/>
                <w:noProof/>
                <w:lang w:eastAsia="ru-RU"/>
              </w:rPr>
            </w:pPr>
            <w:r w:rsidRPr="00646D9D">
              <w:rPr>
                <w:rFonts w:eastAsia="Calibri" w:cs="Times New Roman"/>
                <w:b/>
                <w:i/>
                <w:noProof/>
                <w:sz w:val="24"/>
                <w:szCs w:val="24"/>
                <w:lang w:eastAsia="ru-RU"/>
              </w:rPr>
              <w:t>руководитель Департамента, доктор экономических наук, профессор</w:t>
            </w:r>
          </w:p>
        </w:tc>
        <w:tc>
          <w:tcPr>
            <w:tcW w:w="4284" w:type="dxa"/>
          </w:tcPr>
          <w:p w:rsidR="004F1F64" w:rsidP="001A743D">
            <w:pPr>
              <w:jc w:val="center"/>
              <w:rPr>
                <w:rFonts w:eastAsia="Calibri" w:cs="Times New Roman"/>
                <w:b/>
                <w:i/>
                <w:noProof/>
                <w:sz w:val="24"/>
                <w:szCs w:val="24"/>
                <w:lang w:eastAsia="ru-RU"/>
              </w:rPr>
            </w:pPr>
            <w:r w:rsidRPr="004F1F64">
              <w:rPr>
                <w:rFonts w:eastAsia="Calibri" w:cs="Times New Roman"/>
                <w:b/>
                <w:i/>
                <w:noProof/>
                <w:sz w:val="24"/>
                <w:szCs w:val="24"/>
                <w:lang w:eastAsia="ru-RU"/>
              </w:rPr>
              <w:t xml:space="preserve">Наталия Вячеславовна </w:t>
            </w:r>
          </w:p>
          <w:p w:rsidR="001A743D" w:rsidRPr="004F1F64" w:rsidP="001A743D">
            <w:pPr>
              <w:jc w:val="center"/>
              <w:rPr>
                <w:rFonts w:eastAsia="Calibri" w:cs="Times New Roman"/>
                <w:b/>
                <w:i/>
                <w:sz w:val="24"/>
                <w:szCs w:val="24"/>
              </w:rPr>
            </w:pPr>
            <w:r w:rsidRPr="004F1F64">
              <w:rPr>
                <w:rFonts w:eastAsia="Calibri" w:cs="Times New Roman"/>
                <w:b/>
                <w:i/>
                <w:noProof/>
                <w:sz w:val="24"/>
                <w:szCs w:val="24"/>
                <w:lang w:eastAsia="ru-RU"/>
              </w:rPr>
              <w:t>Линдер</w:t>
            </w:r>
            <w:r w:rsidR="00646D9D">
              <w:rPr>
                <w:rFonts w:eastAsia="Calibri" w:cs="Times New Roman"/>
                <w:b/>
                <w:i/>
                <w:noProof/>
                <w:sz w:val="24"/>
                <w:szCs w:val="24"/>
                <w:lang w:eastAsia="ru-RU"/>
              </w:rPr>
              <w:t>,</w:t>
            </w:r>
          </w:p>
          <w:p w:rsidR="001A743D" w:rsidRPr="00646D9D" w:rsidP="001A743D">
            <w:pPr>
              <w:jc w:val="center"/>
              <w:rPr>
                <w:rFonts w:eastAsia="Calibri" w:cs="Times New Roman"/>
                <w:b/>
                <w:i/>
              </w:rPr>
            </w:pPr>
            <w:r>
              <w:rPr>
                <w:rFonts w:eastAsia="Calibri" w:cs="Times New Roman"/>
                <w:b/>
                <w:i/>
                <w:noProof/>
                <w:sz w:val="24"/>
                <w:szCs w:val="24"/>
                <w:lang w:eastAsia="ru-RU"/>
              </w:rPr>
              <w:t>п</w:t>
            </w:r>
            <w:r w:rsidRPr="00646D9D">
              <w:rPr>
                <w:rFonts w:eastAsia="Calibri" w:cs="Times New Roman"/>
                <w:b/>
                <w:i/>
                <w:noProof/>
                <w:sz w:val="24"/>
                <w:szCs w:val="24"/>
                <w:lang w:eastAsia="ru-RU"/>
              </w:rPr>
              <w:t>ервый заместитель руководителя Департамента, кандидат экономических наук, профессор</w:t>
            </w:r>
          </w:p>
        </w:tc>
      </w:tr>
    </w:tbl>
    <w:p w:rsidR="001A743D" w:rsidRPr="001A743D" w:rsidP="001A743D">
      <w:pPr>
        <w:spacing w:after="0" w:line="360" w:lineRule="auto"/>
        <w:ind w:firstLine="567"/>
        <w:jc w:val="both"/>
        <w:rPr>
          <w:rFonts w:ascii="Times New Roman" w:eastAsia="Calibri" w:hAnsi="Times New Roman" w:cs="Times New Roman"/>
          <w:sz w:val="24"/>
          <w:szCs w:val="24"/>
        </w:rPr>
      </w:pP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Департамент менеджмента</w:t>
      </w:r>
      <w:r w:rsidRPr="001A743D">
        <w:rPr>
          <w:rFonts w:ascii="Times New Roman" w:eastAsia="Calibri" w:hAnsi="Times New Roman" w:cs="Times New Roman"/>
          <w:b/>
          <w:sz w:val="24"/>
          <w:szCs w:val="24"/>
        </w:rPr>
        <w:t xml:space="preserve"> </w:t>
      </w:r>
      <w:r w:rsidRPr="001A743D">
        <w:rPr>
          <w:rFonts w:ascii="Times New Roman" w:eastAsia="Calibri" w:hAnsi="Times New Roman" w:cs="Times New Roman"/>
          <w:sz w:val="24"/>
          <w:szCs w:val="24"/>
        </w:rPr>
        <w:t>был создан 30 мая 2016 г. путем объединения пяти кафедр: «Общий менеджмент», «Стратегический и антикризисный менеджмент», «Проектный менеджмент», «Маркетинг и логистика», «Инвестиции и инновации» (в части инноваций). В феврале 2018 г. к Департаменту была присоединена кафедра «Международный туризм, гостиничный бизнес и социальный менеджмент». Возглавил Департамент Аркадий Владимирович Трачук, д-р экон. наук, профессор.</w:t>
      </w:r>
    </w:p>
    <w:p w:rsid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С самого начала становления Департамента менеджмента был взят курс на реализацию трех магистральных направлений работы: наращивание потенциала профессорско-преподавательского состава с целью интенсификации научно-образовательной деятельности, кооперация с элитными зарубежными вузами-партнерами и создание корпоративных партнерств с бизнесом.</w:t>
      </w:r>
    </w:p>
    <w:p w:rsidR="00646D9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Изначально важным критерием качественного уровня преподавателей Департамента менеджмента стало сочетание глубоких теоретических знаний с практическими навыками работы. Поэтому в первые годы работы Департамента состав штатных преподавателей пополнили преподаватели - практики: доценты Ю.В. Володин, А.Л. Лисовский, В.А. Лопитин, А.Б. Курятников; ассистенты: Г.Г. Налбандян, Т.В. Ховалова, А.Р. Хасанов, И.В. Тарасов, С.В.</w:t>
      </w:r>
      <w:r w:rsidRPr="001A743D">
        <w:rPr>
          <w:rFonts w:ascii="Times New Roman" w:hAnsi="Times New Roman" w:cs="Times New Roman"/>
          <w:sz w:val="24"/>
          <w:szCs w:val="24"/>
        </w:rPr>
        <w:t> </w:t>
      </w:r>
      <w:r w:rsidRPr="001A743D">
        <w:rPr>
          <w:rFonts w:ascii="Times New Roman" w:eastAsia="Calibri" w:hAnsi="Times New Roman" w:cs="Times New Roman"/>
          <w:color w:val="000000" w:themeColor="text1"/>
          <w:sz w:val="24"/>
          <w:szCs w:val="24"/>
        </w:rPr>
        <w:t>Алекса,</w:t>
      </w:r>
      <w:r w:rsidRPr="001A743D">
        <w:rPr>
          <w:rFonts w:ascii="Times New Roman" w:eastAsia="Calibri" w:hAnsi="Times New Roman" w:cs="Times New Roman"/>
          <w:sz w:val="24"/>
          <w:szCs w:val="24"/>
        </w:rPr>
        <w:t xml:space="preserve"> С.А. Михайлов, И.А. Абдулаев, А.В. Погосян;</w:t>
      </w:r>
      <w:r w:rsidRPr="001A743D">
        <w:rPr>
          <w:rFonts w:ascii="Times New Roman" w:eastAsia="Calibri" w:hAnsi="Times New Roman" w:cs="Times New Roman"/>
          <w:color w:val="000000" w:themeColor="text1"/>
          <w:sz w:val="24"/>
          <w:szCs w:val="24"/>
        </w:rPr>
        <w:t xml:space="preserve"> в </w:t>
      </w:r>
      <w:r w:rsidRPr="001A743D">
        <w:rPr>
          <w:rFonts w:ascii="Times New Roman" w:eastAsia="Calibri" w:hAnsi="Times New Roman" w:cs="Times New Roman"/>
          <w:sz w:val="24"/>
          <w:szCs w:val="24"/>
        </w:rPr>
        <w:t xml:space="preserve">большинстве своем все они выпускники Финансового университета. В результате сформировался не только компетентный и работоспособный, но также и междисциплинарный коллектив ученых и </w:t>
      </w:r>
      <w:r w:rsidRPr="001A743D">
        <w:rPr>
          <w:rFonts w:ascii="Times New Roman" w:eastAsia="Calibri" w:hAnsi="Times New Roman" w:cs="Times New Roman"/>
          <w:sz w:val="24"/>
          <w:szCs w:val="24"/>
        </w:rPr>
        <w:t>преподавателей.</w:t>
      </w:r>
      <w:r w:rsidRPr="00646D9D">
        <w:rPr>
          <w:rFonts w:ascii="Times New Roman" w:eastAsia="Calibri" w:hAnsi="Times New Roman" w:cs="Times New Roman"/>
          <w:sz w:val="24"/>
          <w:szCs w:val="24"/>
        </w:rPr>
        <w:t xml:space="preserve"> </w:t>
      </w:r>
      <w:r w:rsidRPr="001A743D">
        <w:rPr>
          <w:rFonts w:ascii="Times New Roman" w:eastAsia="Calibri" w:hAnsi="Times New Roman" w:cs="Times New Roman"/>
          <w:sz w:val="24"/>
          <w:szCs w:val="24"/>
        </w:rPr>
        <w:t>Помимо формирования преподавательского коллектива, активно продолжалась работа по запуску новых образовательных программ для бакалавров:</w:t>
      </w:r>
    </w:p>
    <w:tbl>
      <w:tblPr>
        <w:tblStyle w:val="180"/>
        <w:tblpPr w:leftFromText="180" w:rightFromText="180" w:vertAnchor="text" w:horzAnchor="margin" w:tblpY="1078"/>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701"/>
      </w:tblGrid>
      <w:tr w:rsidTr="00646D9D">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701" w:type="dxa"/>
          </w:tcPr>
          <w:p w:rsidR="00646D9D" w:rsidRPr="001A743D" w:rsidP="00646D9D">
            <w:pPr>
              <w:spacing w:line="360" w:lineRule="auto"/>
              <w:jc w:val="both"/>
              <w:rPr>
                <w:rFonts w:eastAsia="Calibri" w:cs="Times New Roman"/>
                <w:sz w:val="24"/>
                <w:szCs w:val="24"/>
              </w:rPr>
            </w:pPr>
            <w:r w:rsidRPr="001A743D">
              <w:rPr>
                <w:rFonts w:eastAsia="Calibri" w:cs="Times New Roman"/>
                <w:noProof/>
                <w:sz w:val="24"/>
                <w:szCs w:val="24"/>
                <w:lang w:eastAsia="ru-RU"/>
              </w:rPr>
              <w:drawing>
                <wp:inline distT="0" distB="0" distL="0" distR="0">
                  <wp:extent cx="923925" cy="1363232"/>
                  <wp:effectExtent l="0" t="0" r="0" b="889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xmlns:r="http://schemas.openxmlformats.org/officeDocument/2006/relationships" r:embed="rId421">
                            <a:extLst>
                              <a:ext xmlns:a="http://schemas.openxmlformats.org/drawingml/2006/main" uri="{28A0092B-C50C-407E-A947-70E740481C1C}">
                                <a14:useLocalDpi xmlns:a14="http://schemas.microsoft.com/office/drawing/2010/main" val="0"/>
                              </a:ext>
                            </a:extLst>
                          </a:blip>
                          <a:stretch>
                            <a:fillRect/>
                          </a:stretch>
                        </pic:blipFill>
                        <pic:spPr bwMode="auto">
                          <a:xfrm>
                            <a:off x="0" y="0"/>
                            <a:ext cx="932622" cy="1376065"/>
                          </a:xfrm>
                          <a:prstGeom prst="rect">
                            <a:avLst/>
                          </a:prstGeom>
                          <a:noFill/>
                        </pic:spPr>
                      </pic:pic>
                    </a:graphicData>
                  </a:graphic>
                </wp:inline>
              </w:drawing>
            </w:r>
          </w:p>
        </w:tc>
      </w:tr>
    </w:tbl>
    <w:p w:rsidR="001A743D" w:rsidRPr="001A743D" w:rsidP="00646D9D">
      <w:pPr>
        <w:spacing w:after="0" w:line="360" w:lineRule="auto"/>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 xml:space="preserve"> </w:t>
      </w:r>
      <w:r w:rsidRPr="001A743D">
        <w:rPr>
          <w:rFonts w:ascii="Times New Roman" w:eastAsia="Calibri" w:hAnsi="Times New Roman" w:cs="Times New Roman"/>
          <w:sz w:val="24"/>
          <w:szCs w:val="24"/>
        </w:rPr>
        <w:t>«Управление бизнесом», «Маркетинг», для магистратуры: «Бизнес в электроэнергетике», «Производственный менеджмент и управление бизнес – процессами». В настоящее время ведется подготовка к лицензированию и запуску программ</w:t>
      </w:r>
      <w:r>
        <w:rPr>
          <w:rFonts w:ascii="Times New Roman" w:eastAsia="Calibri" w:hAnsi="Times New Roman" w:cs="Times New Roman"/>
          <w:sz w:val="24"/>
          <w:szCs w:val="24"/>
        </w:rPr>
        <w:t>ы для бакалавров и магистров по</w:t>
      </w:r>
      <w:r w:rsidRPr="001A743D">
        <w:rPr>
          <w:rFonts w:ascii="Times New Roman" w:eastAsia="Calibri" w:hAnsi="Times New Roman" w:cs="Times New Roman"/>
          <w:sz w:val="24"/>
          <w:szCs w:val="24"/>
        </w:rPr>
        <w:t xml:space="preserve">новому для Финансового университета направлению подготовки «Инноватика». В решение этих задач большой вклад внесли: руководитель Департамента Аркадий Владимирович Трачук, первый заместитель руководителя Наталия Вячеславовна Линдер, заместитель руководителя по учебно-методической работе </w:t>
      </w:r>
      <w:r w:rsidRPr="004F1F64">
        <w:rPr>
          <w:rFonts w:ascii="Times New Roman" w:eastAsia="Calibri" w:hAnsi="Times New Roman" w:cs="Times New Roman"/>
          <w:b/>
          <w:i/>
          <w:sz w:val="24"/>
          <w:szCs w:val="24"/>
        </w:rPr>
        <w:t>Ирина Вадимовна Корнеева</w:t>
      </w:r>
      <w:r w:rsidRPr="001A743D">
        <w:rPr>
          <w:rFonts w:ascii="Times New Roman" w:eastAsia="Calibri" w:hAnsi="Times New Roman" w:cs="Times New Roman"/>
          <w:sz w:val="24"/>
          <w:szCs w:val="24"/>
        </w:rPr>
        <w:t>, менеджер Департамента Гайк Геворгович Налбандян.</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 xml:space="preserve">Департамент менеджмента </w:t>
      </w:r>
      <w:r w:rsidRPr="001A743D">
        <w:rPr>
          <w:rFonts w:ascii="Times New Roman" w:eastAsia="Calibri" w:hAnsi="Times New Roman" w:cs="Times New Roman"/>
          <w:sz w:val="24"/>
          <w:szCs w:val="24"/>
          <w:lang w:eastAsia="ru-RU"/>
        </w:rPr>
        <w:t>о</w:t>
      </w:r>
      <w:r w:rsidRPr="001A743D">
        <w:rPr>
          <w:rFonts w:ascii="Times New Roman" w:eastAsia="Calibri" w:hAnsi="Times New Roman" w:cs="Times New Roman"/>
          <w:sz w:val="24"/>
          <w:szCs w:val="24"/>
        </w:rPr>
        <w:t>существляет подготовку по трем ступеням высшего образования: бакалавриат, магистратура и аспирантура:</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u w:val="single"/>
        </w:rPr>
        <w:t xml:space="preserve">по программам </w:t>
      </w:r>
      <w:r w:rsidRPr="001A743D">
        <w:rPr>
          <w:rFonts w:ascii="Times New Roman" w:hAnsi="Times New Roman" w:cs="Times New Roman"/>
          <w:bCs/>
          <w:sz w:val="24"/>
          <w:szCs w:val="24"/>
          <w:u w:val="single"/>
          <w:lang w:eastAsia="ru-RU"/>
        </w:rPr>
        <w:t>бакалавриата</w:t>
      </w:r>
      <w:r w:rsidRPr="001A743D">
        <w:rPr>
          <w:rFonts w:ascii="Times New Roman" w:eastAsia="Calibri" w:hAnsi="Times New Roman" w:cs="Times New Roman"/>
          <w:sz w:val="24"/>
          <w:szCs w:val="24"/>
        </w:rPr>
        <w:t>:</w:t>
      </w:r>
    </w:p>
    <w:p w:rsidR="001A743D" w:rsidP="00B157F7">
      <w:pPr>
        <w:numPr>
          <w:ilvl w:val="0"/>
          <w:numId w:val="26"/>
        </w:numPr>
        <w:spacing w:after="0" w:line="360" w:lineRule="auto"/>
        <w:jc w:val="both"/>
        <w:rPr>
          <w:rFonts w:ascii="Times New Roman" w:hAnsi="Times New Roman" w:cs="Times New Roman"/>
          <w:sz w:val="24"/>
          <w:szCs w:val="24"/>
          <w:lang w:eastAsia="ru-RU"/>
        </w:rPr>
      </w:pPr>
      <w:r w:rsidRPr="001A743D">
        <w:rPr>
          <w:rFonts w:ascii="Times New Roman" w:hAnsi="Times New Roman" w:cs="Times New Roman"/>
          <w:sz w:val="24"/>
          <w:szCs w:val="24"/>
          <w:lang w:eastAsia="ru-RU"/>
        </w:rPr>
        <w:t>Управление бизнесом (очная форма обучения)</w:t>
      </w:r>
    </w:p>
    <w:p w:rsidR="00235624" w:rsidP="00B157F7">
      <w:pPr>
        <w:numPr>
          <w:ilvl w:val="0"/>
          <w:numId w:val="26"/>
        </w:numPr>
        <w:spacing w:after="0" w:line="360" w:lineRule="auto"/>
        <w:jc w:val="both"/>
        <w:rPr>
          <w:rFonts w:ascii="Times New Roman" w:hAnsi="Times New Roman" w:cs="Times New Roman"/>
          <w:sz w:val="24"/>
          <w:szCs w:val="24"/>
          <w:lang w:eastAsia="ru-RU"/>
        </w:rPr>
      </w:pPr>
      <w:r w:rsidRPr="001A743D">
        <w:rPr>
          <w:rFonts w:ascii="Times New Roman" w:hAnsi="Times New Roman" w:cs="Times New Roman"/>
          <w:sz w:val="24"/>
          <w:szCs w:val="24"/>
          <w:lang w:eastAsia="ru-RU"/>
        </w:rPr>
        <w:t>Управление проектами (очная и заочная формы обучения</w:t>
      </w:r>
      <w:r>
        <w:rPr>
          <w:rFonts w:ascii="Times New Roman" w:hAnsi="Times New Roman" w:cs="Times New Roman"/>
          <w:sz w:val="24"/>
          <w:szCs w:val="24"/>
          <w:lang w:eastAsia="ru-RU"/>
        </w:rPr>
        <w:t>)</w:t>
      </w:r>
    </w:p>
    <w:p w:rsidR="001A743D" w:rsidRPr="001A743D" w:rsidP="00B157F7">
      <w:pPr>
        <w:numPr>
          <w:ilvl w:val="0"/>
          <w:numId w:val="26"/>
        </w:numPr>
        <w:spacing w:after="0" w:line="360" w:lineRule="auto"/>
        <w:jc w:val="both"/>
        <w:rPr>
          <w:rFonts w:ascii="Times New Roman" w:hAnsi="Times New Roman" w:cs="Times New Roman"/>
          <w:sz w:val="24"/>
          <w:szCs w:val="24"/>
          <w:lang w:eastAsia="ru-RU"/>
        </w:rPr>
      </w:pPr>
      <w:r w:rsidRPr="001A743D">
        <w:rPr>
          <w:rFonts w:ascii="Times New Roman" w:hAnsi="Times New Roman" w:cs="Times New Roman"/>
          <w:sz w:val="24"/>
          <w:szCs w:val="24"/>
          <w:lang w:eastAsia="ru-RU"/>
        </w:rPr>
        <w:t>Антикризисное управление (очная форма обучения)</w:t>
      </w:r>
    </w:p>
    <w:p w:rsidR="001A743D" w:rsidRPr="001A743D" w:rsidP="00B157F7">
      <w:pPr>
        <w:numPr>
          <w:ilvl w:val="0"/>
          <w:numId w:val="26"/>
        </w:numPr>
        <w:spacing w:after="0" w:line="360" w:lineRule="auto"/>
        <w:jc w:val="both"/>
        <w:rPr>
          <w:rFonts w:ascii="Times New Roman" w:hAnsi="Times New Roman" w:cs="Times New Roman"/>
          <w:sz w:val="24"/>
          <w:szCs w:val="24"/>
          <w:lang w:eastAsia="ru-RU"/>
        </w:rPr>
      </w:pPr>
      <w:r w:rsidRPr="001A743D">
        <w:rPr>
          <w:rFonts w:ascii="Times New Roman" w:hAnsi="Times New Roman" w:cs="Times New Roman"/>
          <w:sz w:val="24"/>
          <w:szCs w:val="24"/>
          <w:lang w:eastAsia="ru-RU"/>
        </w:rPr>
        <w:t xml:space="preserve">Маркетинг (очная и заочная форма обучения) </w:t>
      </w:r>
    </w:p>
    <w:p w:rsidR="001A743D" w:rsidRPr="001A743D" w:rsidP="00B157F7">
      <w:pPr>
        <w:numPr>
          <w:ilvl w:val="0"/>
          <w:numId w:val="26"/>
        </w:numPr>
        <w:spacing w:after="0" w:line="360" w:lineRule="auto"/>
        <w:jc w:val="both"/>
        <w:rPr>
          <w:rFonts w:ascii="Times New Roman" w:hAnsi="Times New Roman" w:cs="Times New Roman"/>
          <w:sz w:val="24"/>
          <w:szCs w:val="24"/>
          <w:lang w:eastAsia="ru-RU"/>
        </w:rPr>
      </w:pPr>
      <w:r w:rsidRPr="001A743D">
        <w:rPr>
          <w:rFonts w:ascii="Times New Roman" w:hAnsi="Times New Roman" w:cs="Times New Roman"/>
          <w:sz w:val="24"/>
          <w:szCs w:val="24"/>
          <w:lang w:eastAsia="ru-RU"/>
        </w:rPr>
        <w:t>Спортивный менеджмент (очная форма)</w:t>
      </w:r>
    </w:p>
    <w:p w:rsidR="001A743D" w:rsidRPr="00235624" w:rsidP="00B157F7">
      <w:pPr>
        <w:pStyle w:val="ListParagraph"/>
        <w:numPr>
          <w:ilvl w:val="0"/>
          <w:numId w:val="26"/>
        </w:numPr>
        <w:tabs>
          <w:tab w:val="num" w:pos="284"/>
        </w:tabs>
        <w:spacing w:after="0" w:line="360" w:lineRule="auto"/>
        <w:jc w:val="both"/>
        <w:rPr>
          <w:rFonts w:ascii="Times New Roman" w:hAnsi="Times New Roman" w:cs="Times New Roman"/>
          <w:bCs/>
          <w:sz w:val="24"/>
          <w:szCs w:val="24"/>
          <w:u w:val="single"/>
          <w:lang w:eastAsia="ru-RU"/>
        </w:rPr>
      </w:pPr>
      <w:r w:rsidRPr="00235624">
        <w:rPr>
          <w:rFonts w:ascii="Times New Roman" w:hAnsi="Times New Roman" w:cs="Times New Roman"/>
          <w:bCs/>
          <w:sz w:val="24"/>
          <w:szCs w:val="24"/>
          <w:u w:val="single"/>
          <w:lang w:eastAsia="ru-RU"/>
        </w:rPr>
        <w:t>по программам магистратуры:</w:t>
      </w:r>
    </w:p>
    <w:p w:rsidR="001A743D" w:rsidRPr="001A743D" w:rsidP="00B157F7">
      <w:pPr>
        <w:numPr>
          <w:ilvl w:val="0"/>
          <w:numId w:val="26"/>
        </w:numPr>
        <w:spacing w:after="0" w:line="360" w:lineRule="auto"/>
        <w:jc w:val="both"/>
        <w:rPr>
          <w:rFonts w:ascii="Times New Roman" w:hAnsi="Times New Roman" w:cs="Times New Roman"/>
          <w:sz w:val="24"/>
          <w:szCs w:val="24"/>
          <w:lang w:eastAsia="ru-RU"/>
        </w:rPr>
      </w:pPr>
      <w:r w:rsidRPr="001A743D">
        <w:rPr>
          <w:rFonts w:ascii="Times New Roman" w:hAnsi="Times New Roman" w:cs="Times New Roman"/>
          <w:sz w:val="24"/>
          <w:szCs w:val="24"/>
          <w:lang w:eastAsia="ru-RU"/>
        </w:rPr>
        <w:t>«Антикризисный менеджмент и консалтинг» (очная форма обучения). Руководитель программы – д-р экон. наук, проф. А.Н. Ряховская;</w:t>
      </w:r>
    </w:p>
    <w:p w:rsidR="001A743D" w:rsidRPr="001A743D" w:rsidP="00B157F7">
      <w:pPr>
        <w:numPr>
          <w:ilvl w:val="0"/>
          <w:numId w:val="26"/>
        </w:numPr>
        <w:spacing w:after="0" w:line="360" w:lineRule="auto"/>
        <w:jc w:val="both"/>
        <w:rPr>
          <w:rFonts w:ascii="Times New Roman" w:hAnsi="Times New Roman" w:cs="Times New Roman"/>
          <w:sz w:val="24"/>
          <w:szCs w:val="24"/>
          <w:lang w:eastAsia="ru-RU"/>
        </w:rPr>
      </w:pPr>
      <w:r w:rsidRPr="001A743D">
        <w:rPr>
          <w:rFonts w:ascii="Times New Roman" w:hAnsi="Times New Roman" w:cs="Times New Roman"/>
          <w:sz w:val="24"/>
          <w:szCs w:val="24"/>
          <w:lang w:eastAsia="ru-RU"/>
        </w:rPr>
        <w:t>«Управление инновациями и предпринимательство» (очная форма обучения). Руководитель программы – канд. экон. наук, проф. Н.В. Линдер;</w:t>
      </w:r>
    </w:p>
    <w:p w:rsidR="001A743D" w:rsidRPr="001A743D" w:rsidP="00B157F7">
      <w:pPr>
        <w:numPr>
          <w:ilvl w:val="0"/>
          <w:numId w:val="26"/>
        </w:numPr>
        <w:spacing w:after="0" w:line="360" w:lineRule="auto"/>
        <w:jc w:val="both"/>
        <w:rPr>
          <w:rFonts w:ascii="Times New Roman" w:hAnsi="Times New Roman" w:cs="Times New Roman"/>
          <w:sz w:val="24"/>
          <w:szCs w:val="24"/>
          <w:lang w:eastAsia="ru-RU"/>
        </w:rPr>
      </w:pPr>
      <w:r w:rsidRPr="001A743D">
        <w:rPr>
          <w:rFonts w:ascii="Times New Roman" w:hAnsi="Times New Roman" w:cs="Times New Roman"/>
          <w:sz w:val="24"/>
          <w:szCs w:val="24"/>
          <w:lang w:eastAsia="ru-RU"/>
        </w:rPr>
        <w:t>«Управленческий консалтинг» (реализуется совместно с КПМГ) (очная форма обучения). Руководитель программы – д-р экон. наук, проф. А.В. Трачук;</w:t>
      </w:r>
    </w:p>
    <w:p w:rsidR="001A743D" w:rsidRPr="001A743D" w:rsidP="00B157F7">
      <w:pPr>
        <w:numPr>
          <w:ilvl w:val="0"/>
          <w:numId w:val="26"/>
        </w:numPr>
        <w:spacing w:after="0" w:line="360" w:lineRule="auto"/>
        <w:jc w:val="both"/>
        <w:rPr>
          <w:rFonts w:ascii="Times New Roman" w:hAnsi="Times New Roman" w:cs="Times New Roman"/>
          <w:sz w:val="24"/>
          <w:szCs w:val="24"/>
          <w:lang w:eastAsia="ru-RU"/>
        </w:rPr>
      </w:pPr>
      <w:r w:rsidRPr="001A743D">
        <w:rPr>
          <w:rFonts w:ascii="Times New Roman" w:hAnsi="Times New Roman" w:cs="Times New Roman"/>
          <w:sz w:val="24"/>
          <w:szCs w:val="24"/>
          <w:lang w:eastAsia="ru-RU"/>
        </w:rPr>
        <w:t>«Финансовый маркетинг» (очная и заочная формы обучения). Руководитель программы – д-р экон. наук, проф. С.В. Карпова;</w:t>
      </w:r>
    </w:p>
    <w:p w:rsidR="001A743D" w:rsidRPr="001A743D" w:rsidP="00B157F7">
      <w:pPr>
        <w:numPr>
          <w:ilvl w:val="0"/>
          <w:numId w:val="26"/>
        </w:numPr>
        <w:spacing w:after="0" w:line="360" w:lineRule="auto"/>
        <w:jc w:val="both"/>
        <w:rPr>
          <w:rFonts w:ascii="Times New Roman" w:hAnsi="Times New Roman" w:cs="Times New Roman"/>
          <w:sz w:val="24"/>
          <w:szCs w:val="24"/>
          <w:lang w:eastAsia="ru-RU"/>
        </w:rPr>
      </w:pPr>
      <w:r w:rsidRPr="001A743D">
        <w:rPr>
          <w:rFonts w:ascii="Times New Roman" w:hAnsi="Times New Roman" w:cs="Times New Roman"/>
          <w:sz w:val="24"/>
          <w:szCs w:val="24"/>
          <w:lang w:eastAsia="ru-RU"/>
        </w:rPr>
        <w:t xml:space="preserve">«Проектный менеджмент» (очная форма обучения). Руководитель программы – д-р экон. наук, проф. С.А. Полевой; </w:t>
      </w:r>
    </w:p>
    <w:p w:rsidR="001A743D" w:rsidRPr="001A743D" w:rsidP="00B157F7">
      <w:pPr>
        <w:numPr>
          <w:ilvl w:val="0"/>
          <w:numId w:val="26"/>
        </w:numPr>
        <w:spacing w:after="0" w:line="360" w:lineRule="auto"/>
        <w:jc w:val="both"/>
        <w:rPr>
          <w:rFonts w:ascii="Times New Roman" w:hAnsi="Times New Roman" w:cs="Times New Roman"/>
          <w:sz w:val="24"/>
          <w:szCs w:val="24"/>
          <w:lang w:eastAsia="ru-RU"/>
        </w:rPr>
      </w:pPr>
      <w:r w:rsidRPr="001A743D">
        <w:rPr>
          <w:rFonts w:ascii="Times New Roman" w:hAnsi="Times New Roman" w:cs="Times New Roman"/>
          <w:sz w:val="24"/>
          <w:szCs w:val="24"/>
          <w:lang w:eastAsia="ru-RU"/>
        </w:rPr>
        <w:t>«Производственный менеджмент и управление бизнес-процессами» (очная и заочная формы обучения). Руководитель программы – канд. экон. наук, доц. П.В.Трифонов;</w:t>
      </w:r>
    </w:p>
    <w:p w:rsidR="001A743D" w:rsidRPr="001A743D" w:rsidP="00B157F7">
      <w:pPr>
        <w:numPr>
          <w:ilvl w:val="0"/>
          <w:numId w:val="26"/>
        </w:numPr>
        <w:spacing w:after="0" w:line="360" w:lineRule="auto"/>
        <w:jc w:val="both"/>
        <w:rPr>
          <w:rFonts w:ascii="Times New Roman" w:hAnsi="Times New Roman" w:cs="Times New Roman"/>
          <w:sz w:val="24"/>
          <w:szCs w:val="24"/>
          <w:lang w:eastAsia="ru-RU"/>
        </w:rPr>
      </w:pPr>
      <w:r w:rsidRPr="001A743D">
        <w:rPr>
          <w:rFonts w:ascii="Times New Roman" w:hAnsi="Times New Roman" w:cs="Times New Roman"/>
          <w:sz w:val="24"/>
          <w:szCs w:val="24"/>
          <w:lang w:eastAsia="ru-RU"/>
        </w:rPr>
        <w:t>«Бизнес в электроэнергетике». Руководитель программы - д-р экон. наук, проф. А.В.</w:t>
      </w:r>
      <w:r w:rsidRPr="001A743D">
        <w:rPr>
          <w:rFonts w:ascii="Times New Roman" w:hAnsi="Times New Roman" w:cs="Times New Roman"/>
          <w:sz w:val="24"/>
          <w:szCs w:val="24"/>
        </w:rPr>
        <w:t> </w:t>
      </w:r>
      <w:r w:rsidRPr="001A743D">
        <w:rPr>
          <w:rFonts w:ascii="Times New Roman" w:hAnsi="Times New Roman" w:cs="Times New Roman"/>
          <w:sz w:val="24"/>
          <w:szCs w:val="24"/>
          <w:lang w:eastAsia="ru-RU"/>
        </w:rPr>
        <w:t>Трачук.</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 xml:space="preserve">Программы «Управление инновациями и предпринимательство», «Управленческий консалтинг», «Проектный менеджмент» и «Управление проектами» прошли международную аккредитацию </w:t>
      </w:r>
      <w:r w:rsidRPr="001A743D">
        <w:rPr>
          <w:rFonts w:ascii="Times New Roman" w:eastAsia="Calibri" w:hAnsi="Times New Roman" w:cs="Times New Roman"/>
          <w:sz w:val="24"/>
          <w:szCs w:val="24"/>
          <w:lang w:val="en-US"/>
        </w:rPr>
        <w:t>ECBE</w:t>
      </w:r>
      <w:r w:rsidRPr="001A743D">
        <w:rPr>
          <w:rFonts w:ascii="Times New Roman" w:eastAsia="Calibri" w:hAnsi="Times New Roman" w:cs="Times New Roman"/>
          <w:sz w:val="24"/>
          <w:szCs w:val="24"/>
        </w:rPr>
        <w:t>.</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Среди преподавателей, оказавших наиболее значимое влияние на становление Департамента следует выделить:</w:t>
      </w:r>
    </w:p>
    <w:p w:rsidR="001A743D" w:rsidRPr="001A743D" w:rsidP="001A743D">
      <w:pPr>
        <w:spacing w:after="0" w:line="360" w:lineRule="auto"/>
        <w:ind w:firstLine="567"/>
        <w:jc w:val="both"/>
        <w:rPr>
          <w:rFonts w:ascii="Times New Roman" w:hAnsi="Times New Roman" w:cs="Times New Roman"/>
          <w:sz w:val="24"/>
          <w:szCs w:val="24"/>
          <w:lang w:eastAsia="ru-RU"/>
        </w:rPr>
      </w:pPr>
      <w:r w:rsidRPr="001A743D">
        <w:rPr>
          <w:rFonts w:ascii="Times New Roman" w:hAnsi="Times New Roman" w:cs="Times New Roman"/>
          <w:sz w:val="24"/>
          <w:szCs w:val="24"/>
          <w:lang w:eastAsia="ru-RU"/>
        </w:rPr>
        <w:t>Аркадия Владимировича Трачука</w:t>
      </w:r>
      <w:r w:rsidRPr="001A743D">
        <w:rPr>
          <w:rFonts w:ascii="Times New Roman" w:hAnsi="Times New Roman" w:cs="Times New Roman"/>
          <w:b/>
          <w:sz w:val="24"/>
          <w:szCs w:val="24"/>
          <w:lang w:eastAsia="ru-RU"/>
        </w:rPr>
        <w:t xml:space="preserve"> </w:t>
      </w:r>
      <w:r w:rsidRPr="001A743D">
        <w:rPr>
          <w:rFonts w:ascii="Times New Roman" w:hAnsi="Times New Roman" w:cs="Times New Roman"/>
          <w:sz w:val="24"/>
          <w:szCs w:val="24"/>
          <w:lang w:eastAsia="ru-RU"/>
        </w:rPr>
        <w:t xml:space="preserve">– д-ра экон. наук, проф., руководителя Департамента менеджмента, научного руководителя </w:t>
      </w:r>
      <w:r w:rsidR="00000700">
        <w:rPr>
          <w:rFonts w:ascii="Times New Roman" w:hAnsi="Times New Roman" w:cs="Times New Roman"/>
          <w:sz w:val="24"/>
          <w:szCs w:val="24"/>
          <w:lang w:eastAsia="ru-RU"/>
        </w:rPr>
        <w:t>Факультет</w:t>
      </w:r>
      <w:r w:rsidRPr="001A743D">
        <w:rPr>
          <w:rFonts w:ascii="Times New Roman" w:hAnsi="Times New Roman" w:cs="Times New Roman"/>
          <w:sz w:val="24"/>
          <w:szCs w:val="24"/>
          <w:lang w:eastAsia="ru-RU"/>
        </w:rPr>
        <w:t>а менеджмента, генерального директора АО</w:t>
      </w:r>
      <w:r w:rsidRPr="001A743D">
        <w:rPr>
          <w:rFonts w:ascii="Times New Roman" w:hAnsi="Times New Roman" w:cs="Times New Roman"/>
          <w:sz w:val="24"/>
          <w:szCs w:val="24"/>
        </w:rPr>
        <w:t> </w:t>
      </w:r>
      <w:r w:rsidRPr="001A743D">
        <w:rPr>
          <w:rFonts w:ascii="Times New Roman" w:hAnsi="Times New Roman" w:cs="Times New Roman"/>
          <w:sz w:val="24"/>
          <w:szCs w:val="24"/>
          <w:lang w:eastAsia="ru-RU"/>
        </w:rPr>
        <w:t xml:space="preserve">«Гознак». Аркадий Владимирович более 10 лет трудится в Финансовом университете: начинал доцентом на кафедре «Экономика и антикризисное управление», затем профессором кафедры «Стратегический и антикризисный менеджмент», научным руководителем </w:t>
      </w:r>
      <w:r w:rsidR="00000700">
        <w:rPr>
          <w:rFonts w:ascii="Times New Roman" w:hAnsi="Times New Roman" w:cs="Times New Roman"/>
          <w:sz w:val="24"/>
          <w:szCs w:val="24"/>
          <w:lang w:eastAsia="ru-RU"/>
        </w:rPr>
        <w:t>Факультет</w:t>
      </w:r>
      <w:r w:rsidRPr="001A743D">
        <w:rPr>
          <w:rFonts w:ascii="Times New Roman" w:hAnsi="Times New Roman" w:cs="Times New Roman"/>
          <w:sz w:val="24"/>
          <w:szCs w:val="24"/>
          <w:lang w:eastAsia="ru-RU"/>
        </w:rPr>
        <w:t>а «Менеджмент». Является автором и научным редактором ряда монографий, учебников и учебных пособий, опубликованных в российских и зарубежных изданиях по проблемам стратегического и инновационного управления, предпринимательства и формирования современных бизнес-моделей в финансовом и реальном секторах экономики; управления знаниями; функционирования и развития естественных монополий.</w:t>
      </w:r>
    </w:p>
    <w:p w:rsidR="001A743D" w:rsidRPr="001A743D" w:rsidP="001A743D">
      <w:pPr>
        <w:spacing w:after="0" w:line="360" w:lineRule="auto"/>
        <w:ind w:firstLine="567"/>
        <w:jc w:val="both"/>
        <w:rPr>
          <w:rFonts w:ascii="Times New Roman" w:hAnsi="Times New Roman" w:cs="Times New Roman"/>
          <w:sz w:val="24"/>
          <w:szCs w:val="24"/>
          <w:lang w:eastAsia="ru-RU"/>
        </w:rPr>
      </w:pPr>
      <w:r w:rsidRPr="001A743D">
        <w:rPr>
          <w:rFonts w:ascii="Times New Roman" w:hAnsi="Times New Roman" w:cs="Times New Roman"/>
          <w:sz w:val="24"/>
          <w:szCs w:val="24"/>
          <w:lang w:eastAsia="ru-RU"/>
        </w:rPr>
        <w:t>Профессор А.В. Трачук раз</w:t>
      </w:r>
      <w:r w:rsidRPr="001A743D">
        <w:rPr>
          <w:rFonts w:ascii="Times New Roman" w:eastAsia="Calibri" w:hAnsi="Times New Roman" w:cs="Times New Roman"/>
          <w:sz w:val="24"/>
          <w:szCs w:val="24"/>
        </w:rPr>
        <w:t>работал новые для российских университетов курсы «Технологическое предпринимательство и инновационная стратегия фирмы», «Стратегия и управление развитием»; он активно внедряет новаторские курсы как для студентов бакалавриата, так и магистратуры: «Инновации и современные бизнес-модели», «Предпринимательство и стратегии бизнеса», «Управление знаниями» и др. Эти курсы базируются на философии преподавания, предполагающей сочетание передовой теории и российской практики.</w:t>
      </w:r>
    </w:p>
    <w:p w:rsidR="001A743D" w:rsidRPr="001A743D" w:rsidP="001A743D">
      <w:pPr>
        <w:spacing w:after="0" w:line="360" w:lineRule="auto"/>
        <w:ind w:firstLine="708"/>
        <w:jc w:val="both"/>
        <w:rPr>
          <w:rFonts w:ascii="Times New Roman" w:hAnsi="Times New Roman" w:cs="Times New Roman"/>
          <w:sz w:val="24"/>
          <w:szCs w:val="24"/>
          <w:lang w:eastAsia="ru-RU"/>
        </w:rPr>
      </w:pPr>
      <w:r w:rsidRPr="001A743D">
        <w:rPr>
          <w:rFonts w:ascii="Times New Roman" w:hAnsi="Times New Roman" w:cs="Times New Roman"/>
          <w:sz w:val="24"/>
          <w:szCs w:val="24"/>
          <w:lang w:eastAsia="ru-RU"/>
        </w:rPr>
        <w:t xml:space="preserve">А.В. Трачук активно участвует в научной жизни Департамента и Финансового университета: является членом экспертного совета при Правительстве Российской Федерации, главным редактором научно-прикладного журнала «Стратегические решения и риск-менеджмент», входящий в список журналов, рекомендованных ВАК; возглавляет научно-исследовательские коллективы, выполняющие научные работы по государственному заданию, а также прикладные научные исследования.  </w:t>
      </w:r>
    </w:p>
    <w:p w:rsidR="001A743D" w:rsidRPr="001A743D" w:rsidP="001A743D">
      <w:pPr>
        <w:spacing w:after="0" w:line="360" w:lineRule="auto"/>
        <w:ind w:firstLine="708"/>
        <w:jc w:val="both"/>
        <w:rPr>
          <w:rFonts w:ascii="Times New Roman" w:hAnsi="Times New Roman" w:cs="Times New Roman"/>
          <w:sz w:val="24"/>
          <w:szCs w:val="24"/>
        </w:rPr>
      </w:pPr>
      <w:r w:rsidRPr="001A743D">
        <w:rPr>
          <w:rFonts w:ascii="Times New Roman" w:hAnsi="Times New Roman" w:cs="Times New Roman"/>
          <w:sz w:val="24"/>
          <w:szCs w:val="24"/>
          <w:lang w:eastAsia="ru-RU"/>
        </w:rPr>
        <w:t>Помимо научно-образовательной деятельности в Финансовом университете, Аркадий Владимирович возглавляет АО «Гознак».</w:t>
      </w:r>
      <w:r w:rsidRPr="001A743D">
        <w:rPr>
          <w:rFonts w:ascii="Times New Roman" w:hAnsi="Times New Roman" w:cs="Times New Roman"/>
          <w:sz w:val="24"/>
          <w:szCs w:val="24"/>
        </w:rPr>
        <w:t xml:space="preserve"> За достигнутые трудовые успехи, активную общественную деятельность и многолетнюю добросовестную работу 26 января 2017 г. Президент Российской Федерации Владимир Путин вручил генеральному директору АО «Гознак» Аркадию Трачуку высокую государственную награду- орден Дружбы.</w:t>
      </w:r>
    </w:p>
    <w:p w:rsidR="001A743D" w:rsidRPr="001A743D" w:rsidP="001A743D">
      <w:pPr>
        <w:spacing w:after="0" w:line="360" w:lineRule="auto"/>
        <w:ind w:firstLine="708"/>
        <w:jc w:val="both"/>
        <w:rPr>
          <w:rFonts w:ascii="Times New Roman" w:hAnsi="Times New Roman" w:cs="Times New Roman"/>
          <w:sz w:val="24"/>
          <w:szCs w:val="24"/>
          <w:lang w:eastAsia="ru-RU"/>
        </w:rPr>
      </w:pPr>
      <w:r w:rsidRPr="001A743D">
        <w:rPr>
          <w:rFonts w:ascii="Times New Roman" w:hAnsi="Times New Roman" w:cs="Times New Roman"/>
          <w:sz w:val="24"/>
          <w:szCs w:val="24"/>
          <w:lang w:eastAsia="ru-RU"/>
        </w:rPr>
        <w:t>Первым заместителем руководителя Департамента является Наталия Вячеславовна</w:t>
      </w:r>
      <w:r w:rsidRPr="001A743D">
        <w:rPr>
          <w:rFonts w:ascii="Times New Roman" w:hAnsi="Times New Roman" w:cs="Times New Roman"/>
          <w:i/>
          <w:sz w:val="24"/>
          <w:szCs w:val="24"/>
          <w:lang w:eastAsia="ru-RU"/>
        </w:rPr>
        <w:t xml:space="preserve"> </w:t>
      </w:r>
      <w:r w:rsidRPr="001A743D">
        <w:rPr>
          <w:rFonts w:ascii="Times New Roman" w:hAnsi="Times New Roman" w:cs="Times New Roman"/>
          <w:sz w:val="24"/>
          <w:szCs w:val="24"/>
          <w:lang w:eastAsia="ru-RU"/>
        </w:rPr>
        <w:t xml:space="preserve">Линдер, канд. экон. наук, проф. Департамента, заместитель главного редактора журнала </w:t>
      </w:r>
      <w:r w:rsidRPr="001A743D">
        <w:rPr>
          <w:rFonts w:ascii="Times New Roman" w:hAnsi="Times New Roman" w:cs="Times New Roman"/>
          <w:sz w:val="24"/>
          <w:szCs w:val="24"/>
          <w:lang w:eastAsia="ru-RU"/>
        </w:rPr>
        <w:t xml:space="preserve">«Стратегические решения и риск-менеджмент». Наталия Вячеславовна работает в Финансовом университете с 2007 г.: вначале доцентом кафедры «Экономика и антикризисное управление», затем заместителем заведующего кафедрой «Стратегический и антикризисный менеджмент», заместителем декана </w:t>
      </w:r>
      <w:r w:rsidR="00000700">
        <w:rPr>
          <w:rFonts w:ascii="Times New Roman" w:hAnsi="Times New Roman" w:cs="Times New Roman"/>
          <w:sz w:val="24"/>
          <w:szCs w:val="24"/>
          <w:lang w:eastAsia="ru-RU"/>
        </w:rPr>
        <w:t>Факультет</w:t>
      </w:r>
      <w:r w:rsidRPr="001A743D">
        <w:rPr>
          <w:rFonts w:ascii="Times New Roman" w:hAnsi="Times New Roman" w:cs="Times New Roman"/>
          <w:sz w:val="24"/>
          <w:szCs w:val="24"/>
          <w:lang w:eastAsia="ru-RU"/>
        </w:rPr>
        <w:t xml:space="preserve">а «Менеджмент» по учебно-методической работе. </w:t>
      </w:r>
    </w:p>
    <w:p w:rsidR="001A743D" w:rsidRPr="001A743D" w:rsidP="001A743D">
      <w:pPr>
        <w:spacing w:after="0" w:line="360" w:lineRule="auto"/>
        <w:ind w:firstLine="708"/>
        <w:jc w:val="both"/>
        <w:rPr>
          <w:rFonts w:ascii="Times New Roman" w:hAnsi="Times New Roman" w:cs="Times New Roman"/>
          <w:sz w:val="24"/>
          <w:szCs w:val="24"/>
          <w:lang w:eastAsia="ru-RU"/>
        </w:rPr>
      </w:pPr>
      <w:r w:rsidRPr="001A743D">
        <w:rPr>
          <w:rFonts w:ascii="Times New Roman" w:hAnsi="Times New Roman" w:cs="Times New Roman"/>
          <w:sz w:val="24"/>
          <w:szCs w:val="24"/>
          <w:lang w:eastAsia="ru-RU"/>
        </w:rPr>
        <w:t>Н.В. Линдер – специалист в области стратегического анализа и стратегического управления фирмами, динамики и устойчивости бизнеса. Она является автором публикаций по вопросам моделей и методов стратегического анализа, стратегического управления фирмами, динамики и устойчивости бизнеса, стратегии диверсификации и стратегических партнерств, управления эффективностью и результативностью деятельности компаний. Активно занимается научной работой, в частности, является руководителем временных творческих коллективов НИР: «Диверсификация интегрированных бизнес-структур как инструмент модернизации промышленности страны», «Развитие интеллектуальных энергетических сетей в целях повышения энергетической эффективности промышленных компаний», «Оптимизация бизнес-процессов на промышленном производстве в условиях перехода к четвертой промышленной революции» и др.</w:t>
      </w:r>
    </w:p>
    <w:tbl>
      <w:tblPr>
        <w:tblStyle w:val="180"/>
        <w:tblpPr w:leftFromText="180" w:rightFromText="180" w:vertAnchor="text" w:tblpY="1"/>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80"/>
      </w:tblGrid>
      <w:tr w:rsidTr="001A743D">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980" w:type="dxa"/>
          </w:tcPr>
          <w:p w:rsidR="001A743D" w:rsidRPr="001A743D" w:rsidP="001A743D">
            <w:pPr>
              <w:spacing w:line="360" w:lineRule="auto"/>
              <w:jc w:val="both"/>
              <w:rPr>
                <w:rFonts w:cs="Times New Roman"/>
                <w:sz w:val="24"/>
                <w:szCs w:val="24"/>
                <w:lang w:eastAsia="ru-RU"/>
              </w:rPr>
            </w:pPr>
            <w:r w:rsidRPr="001A743D">
              <w:rPr>
                <w:rFonts w:cs="Times New Roman"/>
                <w:noProof/>
                <w:sz w:val="24"/>
                <w:szCs w:val="24"/>
                <w:lang w:eastAsia="ru-RU"/>
              </w:rPr>
              <w:drawing>
                <wp:inline distT="0" distB="0" distL="0" distR="0">
                  <wp:extent cx="990961" cy="1266825"/>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xmlns:r="http://schemas.openxmlformats.org/officeDocument/2006/relationships" r:embed="rId422">
                            <a:extLst>
                              <a:ext xmlns:a="http://schemas.openxmlformats.org/drawingml/2006/main" uri="{28A0092B-C50C-407E-A947-70E740481C1C}">
                                <a14:useLocalDpi xmlns:a14="http://schemas.microsoft.com/office/drawing/2010/main" val="0"/>
                              </a:ext>
                            </a:extLst>
                          </a:blip>
                          <a:stretch>
                            <a:fillRect/>
                          </a:stretch>
                        </pic:blipFill>
                        <pic:spPr bwMode="auto">
                          <a:xfrm>
                            <a:off x="0" y="0"/>
                            <a:ext cx="998916" cy="1276994"/>
                          </a:xfrm>
                          <a:prstGeom prst="rect">
                            <a:avLst/>
                          </a:prstGeom>
                          <a:noFill/>
                        </pic:spPr>
                      </pic:pic>
                    </a:graphicData>
                  </a:graphic>
                </wp:inline>
              </w:drawing>
            </w:r>
          </w:p>
        </w:tc>
      </w:tr>
    </w:tbl>
    <w:p w:rsidR="001A743D" w:rsidRPr="001A743D" w:rsidP="001A743D">
      <w:pPr>
        <w:spacing w:after="0" w:line="360" w:lineRule="auto"/>
        <w:ind w:firstLine="708"/>
        <w:jc w:val="both"/>
        <w:rPr>
          <w:rFonts w:ascii="Times New Roman" w:hAnsi="Times New Roman" w:cs="Times New Roman"/>
          <w:sz w:val="24"/>
          <w:szCs w:val="24"/>
          <w:lang w:eastAsia="ru-RU"/>
        </w:rPr>
      </w:pPr>
      <w:r w:rsidRPr="001A743D">
        <w:rPr>
          <w:rFonts w:ascii="Times New Roman" w:hAnsi="Times New Roman" w:cs="Times New Roman"/>
          <w:sz w:val="24"/>
          <w:szCs w:val="24"/>
          <w:lang w:eastAsia="ru-RU"/>
        </w:rPr>
        <w:t xml:space="preserve">Заместителем руководителя Департамента по научной работе является д-р экон. наук, проф. </w:t>
      </w:r>
      <w:r w:rsidRPr="004F1F64">
        <w:rPr>
          <w:rFonts w:ascii="Times New Roman" w:hAnsi="Times New Roman" w:cs="Times New Roman"/>
          <w:b/>
          <w:i/>
          <w:sz w:val="24"/>
          <w:szCs w:val="24"/>
          <w:lang w:eastAsia="ru-RU"/>
        </w:rPr>
        <w:t>Светлана Васильевна Карпова</w:t>
      </w:r>
      <w:r w:rsidRPr="001A743D">
        <w:rPr>
          <w:rFonts w:ascii="Times New Roman" w:hAnsi="Times New Roman" w:cs="Times New Roman"/>
          <w:i/>
          <w:sz w:val="24"/>
          <w:szCs w:val="24"/>
          <w:lang w:eastAsia="ru-RU"/>
        </w:rPr>
        <w:t>.</w:t>
      </w:r>
      <w:r w:rsidRPr="001A743D">
        <w:rPr>
          <w:rFonts w:ascii="Times New Roman" w:hAnsi="Times New Roman" w:cs="Times New Roman"/>
          <w:b/>
          <w:sz w:val="24"/>
          <w:szCs w:val="24"/>
          <w:lang w:eastAsia="ru-RU"/>
        </w:rPr>
        <w:t xml:space="preserve"> </w:t>
      </w:r>
      <w:r w:rsidRPr="001A743D">
        <w:rPr>
          <w:rFonts w:ascii="Times New Roman" w:hAnsi="Times New Roman" w:cs="Times New Roman"/>
          <w:sz w:val="24"/>
          <w:szCs w:val="24"/>
          <w:lang w:eastAsia="ru-RU"/>
        </w:rPr>
        <w:t xml:space="preserve">Светлана Васильевна работает в Финансовом университете более 20 лет. Защитила здесь докторскую диссертацию, работала доцентом, профессором, заведующим кафедрой «Маркетинг и логистика». </w:t>
      </w:r>
    </w:p>
    <w:p w:rsidR="001A743D" w:rsidRPr="001A743D" w:rsidP="001A743D">
      <w:pPr>
        <w:spacing w:after="0" w:line="360" w:lineRule="auto"/>
        <w:ind w:firstLine="708"/>
        <w:jc w:val="both"/>
        <w:rPr>
          <w:rFonts w:ascii="Times New Roman" w:hAnsi="Times New Roman" w:cs="Times New Roman"/>
          <w:sz w:val="24"/>
          <w:szCs w:val="24"/>
          <w:lang w:eastAsia="ru-RU"/>
        </w:rPr>
      </w:pPr>
      <w:r w:rsidRPr="001A743D">
        <w:rPr>
          <w:rFonts w:ascii="Times New Roman" w:hAnsi="Times New Roman" w:cs="Times New Roman"/>
          <w:sz w:val="24"/>
          <w:szCs w:val="24"/>
          <w:lang w:eastAsia="ru-RU"/>
        </w:rPr>
        <w:t>С.В. Карпова – автор и соавтор более 150 публикаций; является руководителем магистерской программы «Финансовый маркетинг», созданной совместно с НП «Гильдия маркетологов». Она возглавляет в Департаменте экспериментальную лабораторию «Нейротехнологии в управлении». Кроме того, С.В.</w:t>
      </w:r>
      <w:r w:rsidRPr="001A743D">
        <w:rPr>
          <w:rFonts w:ascii="Times New Roman" w:hAnsi="Times New Roman" w:cs="Times New Roman"/>
          <w:sz w:val="24"/>
          <w:szCs w:val="24"/>
        </w:rPr>
        <w:t> </w:t>
      </w:r>
      <w:r w:rsidRPr="001A743D">
        <w:rPr>
          <w:rFonts w:ascii="Times New Roman" w:hAnsi="Times New Roman" w:cs="Times New Roman"/>
          <w:sz w:val="24"/>
          <w:szCs w:val="24"/>
          <w:lang w:eastAsia="ru-RU"/>
        </w:rPr>
        <w:t xml:space="preserve">Карпова является заместителем Председателя подкомитета по маркетингу МТПП, членом Совета Гильдии маркетологов (куратор цеха «Маркетинг финансовых услуг»), экспертом НАСДОБР, экспертом СОМАР и </w:t>
      </w:r>
      <w:r w:rsidRPr="001A743D">
        <w:rPr>
          <w:rFonts w:ascii="Times New Roman" w:hAnsi="Times New Roman" w:cs="Times New Roman"/>
          <w:sz w:val="24"/>
          <w:szCs w:val="24"/>
          <w:lang w:val="en-US" w:eastAsia="ru-RU"/>
        </w:rPr>
        <w:t>Top</w:t>
      </w:r>
      <w:r w:rsidRPr="001A743D">
        <w:rPr>
          <w:rFonts w:ascii="Times New Roman" w:hAnsi="Times New Roman" w:cs="Times New Roman"/>
          <w:sz w:val="24"/>
          <w:szCs w:val="24"/>
          <w:lang w:eastAsia="ru-RU"/>
        </w:rPr>
        <w:t xml:space="preserve"> </w:t>
      </w:r>
      <w:r w:rsidRPr="001A743D">
        <w:rPr>
          <w:rFonts w:ascii="Times New Roman" w:hAnsi="Times New Roman" w:cs="Times New Roman"/>
          <w:sz w:val="24"/>
          <w:szCs w:val="24"/>
          <w:lang w:val="en-US" w:eastAsia="ru-RU"/>
        </w:rPr>
        <w:t>Class</w:t>
      </w:r>
      <w:r w:rsidRPr="001A743D">
        <w:rPr>
          <w:rFonts w:ascii="Times New Roman" w:hAnsi="Times New Roman" w:cs="Times New Roman"/>
          <w:sz w:val="24"/>
          <w:szCs w:val="24"/>
          <w:lang w:eastAsia="ru-RU"/>
        </w:rPr>
        <w:t xml:space="preserve"> </w:t>
      </w:r>
      <w:r w:rsidRPr="001A743D">
        <w:rPr>
          <w:rFonts w:ascii="Times New Roman" w:hAnsi="Times New Roman" w:cs="Times New Roman"/>
          <w:sz w:val="24"/>
          <w:szCs w:val="24"/>
          <w:lang w:val="en-US" w:eastAsia="ru-RU"/>
        </w:rPr>
        <w:t>Business</w:t>
      </w:r>
      <w:r w:rsidRPr="001A743D">
        <w:rPr>
          <w:rFonts w:ascii="Times New Roman" w:hAnsi="Times New Roman" w:cs="Times New Roman"/>
          <w:sz w:val="24"/>
          <w:szCs w:val="24"/>
          <w:lang w:eastAsia="ru-RU"/>
        </w:rPr>
        <w:t xml:space="preserve"> </w:t>
      </w:r>
      <w:r w:rsidRPr="001A743D">
        <w:rPr>
          <w:rFonts w:ascii="Times New Roman" w:hAnsi="Times New Roman" w:cs="Times New Roman"/>
          <w:sz w:val="24"/>
          <w:szCs w:val="24"/>
          <w:lang w:val="en-US" w:eastAsia="ru-RU"/>
        </w:rPr>
        <w:t>Club</w:t>
      </w:r>
      <w:r w:rsidRPr="001A743D">
        <w:rPr>
          <w:rFonts w:ascii="Times New Roman" w:hAnsi="Times New Roman" w:cs="Times New Roman"/>
          <w:sz w:val="24"/>
          <w:szCs w:val="24"/>
          <w:lang w:eastAsia="ru-RU"/>
        </w:rPr>
        <w:t xml:space="preserve">, экспертом КМ-Альянс. </w:t>
      </w:r>
    </w:p>
    <w:p w:rsidR="001A743D" w:rsidRPr="001A743D" w:rsidP="001A743D">
      <w:pPr>
        <w:spacing w:after="0" w:line="360" w:lineRule="auto"/>
        <w:ind w:firstLine="708"/>
        <w:jc w:val="both"/>
        <w:rPr>
          <w:rFonts w:ascii="Times New Roman" w:hAnsi="Times New Roman" w:cs="Times New Roman"/>
          <w:sz w:val="24"/>
          <w:szCs w:val="24"/>
          <w:lang w:eastAsia="ru-RU"/>
        </w:rPr>
      </w:pPr>
      <w:r w:rsidRPr="001A743D">
        <w:rPr>
          <w:rFonts w:ascii="Times New Roman" w:hAnsi="Times New Roman" w:cs="Times New Roman"/>
          <w:sz w:val="24"/>
          <w:szCs w:val="24"/>
          <w:lang w:eastAsia="ru-RU"/>
        </w:rPr>
        <w:t xml:space="preserve">Заслуженным авторитетом у коллег и студентов пользуются Елена Вячеславовна Арсенова – декан </w:t>
      </w:r>
      <w:r w:rsidR="00000700">
        <w:rPr>
          <w:rFonts w:ascii="Times New Roman" w:hAnsi="Times New Roman" w:cs="Times New Roman"/>
          <w:sz w:val="24"/>
          <w:szCs w:val="24"/>
          <w:lang w:eastAsia="ru-RU"/>
        </w:rPr>
        <w:t>Факультет</w:t>
      </w:r>
      <w:r w:rsidRPr="001A743D">
        <w:rPr>
          <w:rFonts w:ascii="Times New Roman" w:hAnsi="Times New Roman" w:cs="Times New Roman"/>
          <w:sz w:val="24"/>
          <w:szCs w:val="24"/>
          <w:lang w:eastAsia="ru-RU"/>
        </w:rPr>
        <w:t>а «Менеджмент», канд. экон. наук, профессор Департамента, Почетный работник высшего профессионального образования Российской Федерации; Антонина Николаевна Ряховская –</w:t>
      </w:r>
      <w:r w:rsidRPr="001A743D">
        <w:rPr>
          <w:rFonts w:ascii="Times New Roman" w:hAnsi="Times New Roman" w:cs="Times New Roman"/>
          <w:i/>
          <w:sz w:val="24"/>
          <w:szCs w:val="24"/>
          <w:lang w:eastAsia="ru-RU"/>
        </w:rPr>
        <w:t xml:space="preserve"> </w:t>
      </w:r>
      <w:r w:rsidRPr="001A743D">
        <w:rPr>
          <w:rFonts w:ascii="Times New Roman" w:hAnsi="Times New Roman" w:cs="Times New Roman"/>
          <w:sz w:val="24"/>
          <w:szCs w:val="24"/>
          <w:lang w:eastAsia="ru-RU"/>
        </w:rPr>
        <w:t>д-р экон. наук, профессор</w:t>
      </w:r>
      <w:r w:rsidRPr="001A743D">
        <w:rPr>
          <w:rFonts w:ascii="Times New Roman" w:hAnsi="Times New Roman" w:cs="Times New Roman"/>
          <w:i/>
          <w:sz w:val="24"/>
          <w:szCs w:val="24"/>
          <w:lang w:eastAsia="ru-RU"/>
        </w:rPr>
        <w:t xml:space="preserve"> </w:t>
      </w:r>
      <w:r w:rsidRPr="001A743D">
        <w:rPr>
          <w:rFonts w:ascii="Times New Roman" w:hAnsi="Times New Roman" w:cs="Times New Roman"/>
          <w:sz w:val="24"/>
          <w:szCs w:val="24"/>
          <w:lang w:eastAsia="ru-RU"/>
        </w:rPr>
        <w:t>Департамента, руководитель научной школы «Антикризисное управление» и другие.</w:t>
      </w:r>
    </w:p>
    <w:p w:rsidR="001A743D" w:rsidRPr="001A743D" w:rsidP="001A743D">
      <w:pPr>
        <w:spacing w:after="0" w:line="360" w:lineRule="auto"/>
        <w:jc w:val="center"/>
        <w:rPr>
          <w:rFonts w:ascii="Times New Roman" w:eastAsia="Calibri" w:hAnsi="Times New Roman" w:cs="Times New Roman"/>
          <w:sz w:val="24"/>
          <w:szCs w:val="24"/>
        </w:rPr>
      </w:pPr>
      <w:r w:rsidRPr="001A743D">
        <w:rPr>
          <w:rFonts w:ascii="Times New Roman" w:hAnsi="Times New Roman" w:cs="Times New Roman"/>
          <w:noProof/>
          <w:lang w:eastAsia="ru-RU"/>
        </w:rPr>
        <w:drawing>
          <wp:inline distT="0" distB="0" distL="0" distR="0">
            <wp:extent cx="4923790" cy="2047676"/>
            <wp:effectExtent l="0" t="0" r="0" b="0"/>
            <wp:docPr id="138" name="Рисунок 138" descr="C:\Users\enesterenko\AppData\Local\Microsoft\Windows\INetCache\Content.Word\фот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esterenko\AppData\Local\Microsoft\Windows\INetCache\Content.Word\фото1.jpg"/>
                    <pic:cNvPicPr>
                      <a:picLocks noChangeAspect="1" noChangeArrowheads="1"/>
                    </pic:cNvPicPr>
                  </pic:nvPicPr>
                  <pic:blipFill rotWithShape="1">
                    <a:blip xmlns:r="http://schemas.openxmlformats.org/officeDocument/2006/relationships" r:embed="rId423" cstate="print">
                      <a:extLst>
                        <a:ext xmlns:a="http://schemas.openxmlformats.org/drawingml/2006/main" uri="{28A0092B-C50C-407E-A947-70E740481C1C}">
                          <a14:useLocalDpi xmlns:a14="http://schemas.microsoft.com/office/drawing/2010/main" val="0"/>
                        </a:ext>
                      </a:extLst>
                    </a:blip>
                    <a:srcRect t="11887"/>
                    <a:stretch>
                      <a:fillRect/>
                    </a:stretch>
                  </pic:blipFill>
                  <pic:spPr bwMode="auto">
                    <a:xfrm>
                      <a:off x="0" y="0"/>
                      <a:ext cx="4924212" cy="2047851"/>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r w:rsidRPr="001A743D">
        <w:rPr>
          <w:rFonts w:ascii="Times New Roman" w:hAnsi="Times New Roman" w:cs="Times New Roman"/>
          <w:i/>
          <w:noProof/>
          <w:color w:val="FF0000"/>
          <w:sz w:val="24"/>
          <w:szCs w:val="24"/>
          <w:lang w:eastAsia="ru-RU"/>
        </w:rPr>
        <w:t xml:space="preserve"> </w:t>
      </w:r>
    </w:p>
    <w:p w:rsidR="001A743D" w:rsidRPr="001A743D" w:rsidP="001A743D">
      <w:pPr>
        <w:spacing w:after="0" w:line="360" w:lineRule="auto"/>
        <w:jc w:val="center"/>
        <w:rPr>
          <w:rFonts w:ascii="Times New Roman" w:hAnsi="Times New Roman" w:cs="Times New Roman"/>
          <w:b/>
          <w:i/>
        </w:rPr>
      </w:pPr>
      <w:r w:rsidRPr="001A743D">
        <w:rPr>
          <w:rFonts w:ascii="Times New Roman" w:hAnsi="Times New Roman" w:cs="Times New Roman"/>
          <w:b/>
          <w:i/>
        </w:rPr>
        <w:t>Занятие по дисциплине «Управление маркетингом» проводит доц. Н.П. Козлова</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В настоящее время</w:t>
      </w:r>
      <w:r w:rsidRPr="001A743D">
        <w:rPr>
          <w:rFonts w:ascii="Times New Roman" w:eastAsia="Calibri" w:hAnsi="Times New Roman" w:cs="Times New Roman"/>
          <w:sz w:val="24"/>
          <w:szCs w:val="24"/>
          <w:lang w:eastAsia="ru-RU"/>
        </w:rPr>
        <w:t xml:space="preserve"> </w:t>
      </w:r>
      <w:r w:rsidRPr="001A743D">
        <w:rPr>
          <w:rFonts w:ascii="Times New Roman" w:eastAsia="Calibri" w:hAnsi="Times New Roman" w:cs="Times New Roman"/>
          <w:bCs/>
          <w:sz w:val="24"/>
          <w:szCs w:val="24"/>
          <w:lang w:eastAsia="ru-RU"/>
        </w:rPr>
        <w:t>Департамент менеджмента</w:t>
      </w:r>
      <w:r w:rsidRPr="001A743D">
        <w:rPr>
          <w:rFonts w:ascii="Times New Roman" w:eastAsia="Calibri" w:hAnsi="Times New Roman" w:cs="Times New Roman"/>
          <w:b/>
          <w:bCs/>
          <w:sz w:val="24"/>
          <w:szCs w:val="24"/>
          <w:lang w:eastAsia="ru-RU"/>
        </w:rPr>
        <w:t xml:space="preserve"> </w:t>
      </w:r>
      <w:r w:rsidRPr="001A743D">
        <w:rPr>
          <w:rFonts w:ascii="Times New Roman" w:eastAsia="Calibri" w:hAnsi="Times New Roman" w:cs="Times New Roman"/>
          <w:sz w:val="24"/>
          <w:szCs w:val="24"/>
          <w:lang w:eastAsia="ru-RU"/>
        </w:rPr>
        <w:t>предоставляет возможность студентам Финансового университета получить престижное образование. Однако выс</w:t>
      </w:r>
      <w:r w:rsidRPr="001A743D">
        <w:rPr>
          <w:rFonts w:ascii="Times New Roman" w:eastAsia="Calibri" w:hAnsi="Times New Roman" w:cs="Times New Roman"/>
          <w:sz w:val="24"/>
          <w:szCs w:val="24"/>
        </w:rPr>
        <w:t>окий уровень преподавания невозможно обеспечить без постоянной подпитки его результатами научных исследований. В успешном проведении таких исследований, равно как и в разработке новых учебных курсов, большую роль играют созданные в Департаменте научные центры:</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1. «Отраслевые исследования и консалтинг», руководитель Ирина Юрьевна Золотова;</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2. «Логистика и управление цепями поставок», руководитель Виталий Алексеевич Дербеденев;</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3. «Нейротехнологии в управлении», руководитель Светлана Васильевна Карпова.</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 xml:space="preserve">Кроме того, в рамках Департамента функционирует научная школа «Антикризисное управление», возглавляемая </w:t>
      </w:r>
      <w:r w:rsidRPr="001A743D">
        <w:rPr>
          <w:rFonts w:ascii="Times New Roman" w:hAnsi="Times New Roman" w:cs="Times New Roman"/>
          <w:sz w:val="24"/>
          <w:szCs w:val="24"/>
          <w:lang w:eastAsia="ru-RU"/>
        </w:rPr>
        <w:t>Антониной Николаевной Ряховской</w:t>
      </w:r>
      <w:r w:rsidRPr="001A743D">
        <w:rPr>
          <w:rFonts w:ascii="Times New Roman" w:eastAsia="Calibri" w:hAnsi="Times New Roman" w:cs="Times New Roman"/>
          <w:sz w:val="24"/>
          <w:szCs w:val="24"/>
        </w:rPr>
        <w:t>.</w:t>
      </w:r>
    </w:p>
    <w:p w:rsidR="001A743D" w:rsidRPr="001A743D" w:rsidP="001A743D">
      <w:pPr>
        <w:spacing w:after="0" w:line="360" w:lineRule="auto"/>
        <w:ind w:firstLine="567"/>
        <w:jc w:val="both"/>
        <w:rPr>
          <w:rFonts w:ascii="Times New Roman" w:eastAsia="Calibri" w:hAnsi="Times New Roman" w:cs="Times New Roman"/>
          <w:sz w:val="24"/>
          <w:szCs w:val="24"/>
          <w:lang w:val="en-US"/>
        </w:rPr>
      </w:pPr>
      <w:r w:rsidRPr="001A743D">
        <w:rPr>
          <w:rFonts w:ascii="Times New Roman" w:eastAsia="Calibri" w:hAnsi="Times New Roman" w:cs="Times New Roman"/>
          <w:sz w:val="24"/>
          <w:szCs w:val="24"/>
        </w:rPr>
        <w:t>За годы функционирования Департамента учеными подготовлены важные и актуальные научные разработки; опубликованы индивидуальные и коллективные монографии под редакцией профессоров А.В. Трачука, Н.В. Линдер, А.Н. Ряховской, Т.Г. Попадюк, доцента П.В. Трифонова. В</w:t>
      </w:r>
      <w:r w:rsidRPr="001A743D">
        <w:rPr>
          <w:rFonts w:ascii="Times New Roman" w:eastAsia="Calibri" w:hAnsi="Times New Roman" w:cs="Times New Roman"/>
          <w:sz w:val="24"/>
          <w:szCs w:val="24"/>
          <w:lang w:val="en-US"/>
        </w:rPr>
        <w:t xml:space="preserve"> </w:t>
      </w:r>
      <w:r w:rsidRPr="001A743D">
        <w:rPr>
          <w:rFonts w:ascii="Times New Roman" w:eastAsia="Calibri" w:hAnsi="Times New Roman" w:cs="Times New Roman"/>
          <w:sz w:val="24"/>
          <w:szCs w:val="24"/>
        </w:rPr>
        <w:t>престижных</w:t>
      </w:r>
      <w:r w:rsidRPr="001A743D">
        <w:rPr>
          <w:rFonts w:ascii="Times New Roman" w:eastAsia="Calibri" w:hAnsi="Times New Roman" w:cs="Times New Roman"/>
          <w:sz w:val="24"/>
          <w:szCs w:val="24"/>
          <w:lang w:val="en-US"/>
        </w:rPr>
        <w:t xml:space="preserve"> </w:t>
      </w:r>
      <w:r w:rsidRPr="001A743D">
        <w:rPr>
          <w:rFonts w:ascii="Times New Roman" w:eastAsia="Calibri" w:hAnsi="Times New Roman" w:cs="Times New Roman"/>
          <w:sz w:val="24"/>
          <w:szCs w:val="24"/>
        </w:rPr>
        <w:t>зарубежных</w:t>
      </w:r>
      <w:r w:rsidRPr="001A743D">
        <w:rPr>
          <w:rFonts w:ascii="Times New Roman" w:eastAsia="Calibri" w:hAnsi="Times New Roman" w:cs="Times New Roman"/>
          <w:sz w:val="24"/>
          <w:szCs w:val="24"/>
          <w:lang w:val="en-US"/>
        </w:rPr>
        <w:t xml:space="preserve"> </w:t>
      </w:r>
      <w:r w:rsidRPr="001A743D">
        <w:rPr>
          <w:rFonts w:ascii="Times New Roman" w:eastAsia="Calibri" w:hAnsi="Times New Roman" w:cs="Times New Roman"/>
          <w:sz w:val="24"/>
          <w:szCs w:val="24"/>
        </w:rPr>
        <w:t>изданиях</w:t>
      </w:r>
      <w:r w:rsidRPr="001A743D">
        <w:rPr>
          <w:rFonts w:ascii="Times New Roman" w:eastAsia="Calibri" w:hAnsi="Times New Roman" w:cs="Times New Roman"/>
          <w:sz w:val="24"/>
          <w:szCs w:val="24"/>
          <w:lang w:val="en-US"/>
        </w:rPr>
        <w:t xml:space="preserve"> </w:t>
      </w:r>
      <w:r w:rsidRPr="001A743D">
        <w:rPr>
          <w:rFonts w:ascii="Times New Roman" w:eastAsia="Calibri" w:hAnsi="Times New Roman" w:cs="Times New Roman"/>
          <w:sz w:val="24"/>
          <w:szCs w:val="24"/>
        </w:rPr>
        <w:t>опубликованы</w:t>
      </w:r>
      <w:r w:rsidRPr="001A743D">
        <w:rPr>
          <w:rFonts w:ascii="Times New Roman" w:eastAsia="Calibri" w:hAnsi="Times New Roman" w:cs="Times New Roman"/>
          <w:sz w:val="24"/>
          <w:szCs w:val="24"/>
          <w:lang w:val="en-US"/>
        </w:rPr>
        <w:t xml:space="preserve"> </w:t>
      </w:r>
      <w:r w:rsidRPr="001A743D">
        <w:rPr>
          <w:rFonts w:ascii="Times New Roman" w:eastAsia="Calibri" w:hAnsi="Times New Roman" w:cs="Times New Roman"/>
          <w:sz w:val="24"/>
          <w:szCs w:val="24"/>
        </w:rPr>
        <w:t>статьи</w:t>
      </w:r>
      <w:r w:rsidRPr="001A743D">
        <w:rPr>
          <w:rFonts w:ascii="Times New Roman" w:eastAsia="Calibri" w:hAnsi="Times New Roman" w:cs="Times New Roman"/>
          <w:sz w:val="24"/>
          <w:szCs w:val="24"/>
          <w:lang w:val="en-US"/>
        </w:rPr>
        <w:t xml:space="preserve"> </w:t>
      </w:r>
      <w:r w:rsidRPr="001A743D">
        <w:rPr>
          <w:rFonts w:ascii="Times New Roman" w:eastAsia="Calibri" w:hAnsi="Times New Roman" w:cs="Times New Roman"/>
          <w:sz w:val="24"/>
          <w:szCs w:val="24"/>
        </w:rPr>
        <w:t>А</w:t>
      </w:r>
      <w:r w:rsidRPr="001A743D">
        <w:rPr>
          <w:rFonts w:ascii="Times New Roman" w:eastAsia="Calibri" w:hAnsi="Times New Roman" w:cs="Times New Roman"/>
          <w:sz w:val="24"/>
          <w:szCs w:val="24"/>
          <w:lang w:val="en-US"/>
        </w:rPr>
        <w:t>.</w:t>
      </w:r>
      <w:r w:rsidRPr="001A743D">
        <w:rPr>
          <w:rFonts w:ascii="Times New Roman" w:eastAsia="Calibri" w:hAnsi="Times New Roman" w:cs="Times New Roman"/>
          <w:sz w:val="24"/>
          <w:szCs w:val="24"/>
        </w:rPr>
        <w:t>В</w:t>
      </w:r>
      <w:r w:rsidRPr="001A743D">
        <w:rPr>
          <w:rFonts w:ascii="Times New Roman" w:eastAsia="Calibri" w:hAnsi="Times New Roman" w:cs="Times New Roman"/>
          <w:sz w:val="24"/>
          <w:szCs w:val="24"/>
          <w:lang w:val="en-US"/>
        </w:rPr>
        <w:t xml:space="preserve">. </w:t>
      </w:r>
      <w:r w:rsidRPr="001A743D">
        <w:rPr>
          <w:rFonts w:ascii="Times New Roman" w:eastAsia="Calibri" w:hAnsi="Times New Roman" w:cs="Times New Roman"/>
          <w:sz w:val="24"/>
          <w:szCs w:val="24"/>
        </w:rPr>
        <w:t>Трачука</w:t>
      </w:r>
      <w:r w:rsidRPr="001A743D">
        <w:rPr>
          <w:rFonts w:ascii="Times New Roman" w:eastAsia="Calibri" w:hAnsi="Times New Roman" w:cs="Times New Roman"/>
          <w:sz w:val="24"/>
          <w:szCs w:val="24"/>
          <w:lang w:val="en-US"/>
        </w:rPr>
        <w:t xml:space="preserve">, </w:t>
      </w:r>
      <w:r w:rsidRPr="001A743D">
        <w:rPr>
          <w:rFonts w:ascii="Times New Roman" w:eastAsia="Calibri" w:hAnsi="Times New Roman" w:cs="Times New Roman"/>
          <w:sz w:val="24"/>
          <w:szCs w:val="24"/>
        </w:rPr>
        <w:t>Н</w:t>
      </w:r>
      <w:r w:rsidRPr="001A743D">
        <w:rPr>
          <w:rFonts w:ascii="Times New Roman" w:eastAsia="Calibri" w:hAnsi="Times New Roman" w:cs="Times New Roman"/>
          <w:sz w:val="24"/>
          <w:szCs w:val="24"/>
          <w:lang w:val="en-US"/>
        </w:rPr>
        <w:t>.</w:t>
      </w:r>
      <w:r w:rsidRPr="001A743D">
        <w:rPr>
          <w:rFonts w:ascii="Times New Roman" w:eastAsia="Calibri" w:hAnsi="Times New Roman" w:cs="Times New Roman"/>
          <w:sz w:val="24"/>
          <w:szCs w:val="24"/>
        </w:rPr>
        <w:t>В</w:t>
      </w:r>
      <w:r w:rsidRPr="001A743D">
        <w:rPr>
          <w:rFonts w:ascii="Times New Roman" w:eastAsia="Calibri" w:hAnsi="Times New Roman" w:cs="Times New Roman"/>
          <w:sz w:val="24"/>
          <w:szCs w:val="24"/>
          <w:lang w:val="en-US"/>
        </w:rPr>
        <w:t xml:space="preserve">. </w:t>
      </w:r>
      <w:r w:rsidRPr="001A743D">
        <w:rPr>
          <w:rFonts w:ascii="Times New Roman" w:eastAsia="Calibri" w:hAnsi="Times New Roman" w:cs="Times New Roman"/>
          <w:sz w:val="24"/>
          <w:szCs w:val="24"/>
        </w:rPr>
        <w:t>Линдер</w:t>
      </w:r>
      <w:r w:rsidRPr="001A743D">
        <w:rPr>
          <w:rFonts w:ascii="Times New Roman" w:eastAsia="Calibri" w:hAnsi="Times New Roman" w:cs="Times New Roman"/>
          <w:sz w:val="24"/>
          <w:szCs w:val="24"/>
          <w:lang w:val="en-US"/>
        </w:rPr>
        <w:t xml:space="preserve"> (</w:t>
      </w:r>
      <w:r w:rsidRPr="001A743D">
        <w:rPr>
          <w:rFonts w:ascii="Times New Roman" w:eastAsia="Calibri" w:hAnsi="Times New Roman" w:cs="Times New Roman"/>
          <w:sz w:val="24"/>
          <w:szCs w:val="24"/>
        </w:rPr>
        <w:t>например</w:t>
      </w:r>
      <w:r w:rsidRPr="001A743D">
        <w:rPr>
          <w:rFonts w:ascii="Times New Roman" w:eastAsia="Calibri" w:hAnsi="Times New Roman" w:cs="Times New Roman"/>
          <w:sz w:val="24"/>
          <w:szCs w:val="24"/>
          <w:lang w:val="en-US"/>
        </w:rPr>
        <w:t>, «</w:t>
      </w:r>
      <w:r w:rsidRPr="001A743D">
        <w:rPr>
          <w:rFonts w:ascii="Times New Roman" w:hAnsi="Times New Roman" w:cs="Times New Roman"/>
          <w:sz w:val="24"/>
          <w:szCs w:val="24"/>
          <w:lang w:val="en-US"/>
        </w:rPr>
        <w:t xml:space="preserve">Innovation and Performance: An Empirical Study of Russian Industrial Companies» International Journal of Innovation and Technology Management. Vol. 15, N 3); </w:t>
      </w:r>
      <w:r w:rsidRPr="001A743D">
        <w:rPr>
          <w:rFonts w:ascii="Times New Roman" w:hAnsi="Times New Roman" w:cs="Times New Roman"/>
          <w:sz w:val="24"/>
          <w:szCs w:val="24"/>
        </w:rPr>
        <w:t>а</w:t>
      </w:r>
      <w:r w:rsidRPr="001A743D">
        <w:rPr>
          <w:rFonts w:ascii="Times New Roman" w:hAnsi="Times New Roman" w:cs="Times New Roman"/>
          <w:sz w:val="24"/>
          <w:szCs w:val="24"/>
          <w:lang w:val="en-US"/>
        </w:rPr>
        <w:t xml:space="preserve"> </w:t>
      </w:r>
      <w:r w:rsidRPr="001A743D">
        <w:rPr>
          <w:rFonts w:ascii="Times New Roman" w:hAnsi="Times New Roman" w:cs="Times New Roman"/>
          <w:sz w:val="24"/>
          <w:szCs w:val="24"/>
        </w:rPr>
        <w:t>также</w:t>
      </w:r>
      <w:r w:rsidRPr="001A743D">
        <w:rPr>
          <w:rFonts w:ascii="Times New Roman" w:hAnsi="Times New Roman" w:cs="Times New Roman"/>
          <w:sz w:val="24"/>
          <w:szCs w:val="24"/>
          <w:lang w:val="en-US"/>
        </w:rPr>
        <w:t xml:space="preserve"> </w:t>
      </w:r>
      <w:r w:rsidRPr="001A743D">
        <w:rPr>
          <w:rFonts w:ascii="Times New Roman" w:hAnsi="Times New Roman" w:cs="Times New Roman"/>
          <w:sz w:val="24"/>
          <w:szCs w:val="24"/>
        </w:rPr>
        <w:t>А</w:t>
      </w:r>
      <w:r w:rsidRPr="001A743D">
        <w:rPr>
          <w:rFonts w:ascii="Times New Roman" w:hAnsi="Times New Roman" w:cs="Times New Roman"/>
          <w:sz w:val="24"/>
          <w:szCs w:val="24"/>
          <w:lang w:val="en-US"/>
        </w:rPr>
        <w:t>.</w:t>
      </w:r>
      <w:r w:rsidRPr="001A743D">
        <w:rPr>
          <w:rFonts w:ascii="Times New Roman" w:hAnsi="Times New Roman" w:cs="Times New Roman"/>
          <w:sz w:val="24"/>
          <w:szCs w:val="24"/>
        </w:rPr>
        <w:t>А</w:t>
      </w:r>
      <w:r w:rsidRPr="001A743D">
        <w:rPr>
          <w:rFonts w:ascii="Times New Roman" w:hAnsi="Times New Roman" w:cs="Times New Roman"/>
          <w:sz w:val="24"/>
          <w:szCs w:val="24"/>
          <w:lang w:val="en-US"/>
        </w:rPr>
        <w:t>.</w:t>
      </w:r>
      <w:r w:rsidRPr="001A743D">
        <w:rPr>
          <w:rFonts w:ascii="Times New Roman" w:eastAsia="Calibri" w:hAnsi="Times New Roman" w:cs="Times New Roman"/>
          <w:sz w:val="24"/>
          <w:szCs w:val="24"/>
        </w:rPr>
        <w:t>Чуб</w:t>
      </w:r>
      <w:r w:rsidRPr="001A743D">
        <w:rPr>
          <w:rFonts w:ascii="Times New Roman" w:eastAsia="Calibri" w:hAnsi="Times New Roman" w:cs="Times New Roman"/>
          <w:sz w:val="24"/>
          <w:szCs w:val="24"/>
          <w:lang w:val="en-US"/>
        </w:rPr>
        <w:t xml:space="preserve"> </w:t>
      </w:r>
      <w:r w:rsidRPr="001A743D">
        <w:rPr>
          <w:rFonts w:ascii="Times New Roman" w:hAnsi="Times New Roman" w:cs="Times New Roman"/>
          <w:sz w:val="24"/>
          <w:szCs w:val="24"/>
          <w:lang w:val="en-US"/>
        </w:rPr>
        <w:t>(</w:t>
      </w:r>
      <w:r w:rsidRPr="001A743D">
        <w:rPr>
          <w:rFonts w:ascii="Times New Roman" w:hAnsi="Times New Roman" w:cs="Times New Roman"/>
          <w:sz w:val="24"/>
          <w:szCs w:val="24"/>
          <w:lang w:val="en-US" w:eastAsia="ru-RU"/>
        </w:rPr>
        <w:t>Dubina I. N., Campbell D. F. J., Carayannis E. G. et al. «The Balanced Development of the Spatial Innovation and Entrepreneurial Ecosystem Based on Principles of the Systems Compromise: a Conceptual Framework»//</w:t>
      </w:r>
      <w:r>
        <w:fldChar w:fldCharType="begin"/>
      </w:r>
      <w:r>
        <w:instrText xml:space="preserve"> HYPERLINK "https://elibrary.ru/contents.asp?titleid=40147" \o "Journal of the Knowledge Economy" </w:instrText>
      </w:r>
      <w:r>
        <w:fldChar w:fldCharType="separate"/>
      </w:r>
      <w:r w:rsidRPr="001A743D">
        <w:rPr>
          <w:rFonts w:ascii="Times New Roman" w:hAnsi="Times New Roman" w:cs="Times New Roman"/>
          <w:sz w:val="24"/>
          <w:szCs w:val="24"/>
          <w:lang w:val="en-US" w:eastAsia="ru-RU"/>
        </w:rPr>
        <w:t>Journal of the Knowledge Economy</w:t>
      </w:r>
      <w:r>
        <w:fldChar w:fldCharType="end"/>
      </w:r>
      <w:r w:rsidRPr="001A743D">
        <w:rPr>
          <w:rFonts w:ascii="Times New Roman" w:eastAsia="Calibri" w:hAnsi="Times New Roman" w:cs="Times New Roman"/>
          <w:sz w:val="24"/>
          <w:szCs w:val="24"/>
          <w:lang w:val="en-US"/>
        </w:rPr>
        <w:t>).</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Учебники и учебные пособия, разработанные научно-педагогическим коллективом Департамента, пользуются заслуженным успехом у студентов и преподавателей. Так, несколько изданий выдержали учебники «Операционный менеджмент» (под ред. проф. А.В.</w:t>
      </w:r>
      <w:r w:rsidRPr="001A743D">
        <w:rPr>
          <w:rFonts w:ascii="Times New Roman" w:hAnsi="Times New Roman" w:cs="Times New Roman"/>
          <w:sz w:val="24"/>
          <w:szCs w:val="24"/>
        </w:rPr>
        <w:t> </w:t>
      </w:r>
      <w:r w:rsidRPr="001A743D">
        <w:rPr>
          <w:rFonts w:ascii="Times New Roman" w:eastAsia="Calibri" w:hAnsi="Times New Roman" w:cs="Times New Roman"/>
          <w:sz w:val="24"/>
          <w:szCs w:val="24"/>
        </w:rPr>
        <w:t xml:space="preserve">Трачука), «Основы бизнеса» (под ред. проф. А.В. Трачука, проф. Н.В. Линдер), «Антикризисное управление: теория и практика» (под ред. проф. А.Н. Ряховской, проф. </w:t>
      </w:r>
      <w:r w:rsidRPr="001A743D">
        <w:rPr>
          <w:rFonts w:ascii="Times New Roman" w:eastAsia="Calibri" w:hAnsi="Times New Roman" w:cs="Times New Roman"/>
          <w:sz w:val="24"/>
          <w:szCs w:val="24"/>
        </w:rPr>
        <w:t>С.Е.</w:t>
      </w:r>
      <w:r w:rsidRPr="001A743D">
        <w:rPr>
          <w:rFonts w:ascii="Times New Roman" w:hAnsi="Times New Roman" w:cs="Times New Roman"/>
          <w:sz w:val="24"/>
          <w:szCs w:val="24"/>
        </w:rPr>
        <w:t> </w:t>
      </w:r>
      <w:r w:rsidRPr="001A743D">
        <w:rPr>
          <w:rFonts w:ascii="Times New Roman" w:eastAsia="Calibri" w:hAnsi="Times New Roman" w:cs="Times New Roman"/>
          <w:sz w:val="24"/>
          <w:szCs w:val="24"/>
        </w:rPr>
        <w:t>Кована), «Маркетинговые исследования: теория и практика» (под ред. доц. О.Н.</w:t>
      </w:r>
      <w:r w:rsidRPr="001A743D">
        <w:rPr>
          <w:rFonts w:ascii="Times New Roman" w:hAnsi="Times New Roman" w:cs="Times New Roman"/>
          <w:sz w:val="24"/>
          <w:szCs w:val="24"/>
        </w:rPr>
        <w:t> </w:t>
      </w:r>
      <w:r w:rsidRPr="001A743D">
        <w:rPr>
          <w:rFonts w:ascii="Times New Roman" w:eastAsia="Calibri" w:hAnsi="Times New Roman" w:cs="Times New Roman"/>
          <w:sz w:val="24"/>
          <w:szCs w:val="24"/>
        </w:rPr>
        <w:t>Жильцовой).</w:t>
      </w:r>
    </w:p>
    <w:p w:rsidR="001A743D" w:rsidRPr="001A743D" w:rsidP="001A743D">
      <w:pPr>
        <w:spacing w:after="0" w:line="360" w:lineRule="auto"/>
        <w:ind w:firstLine="567"/>
        <w:jc w:val="both"/>
        <w:rPr>
          <w:rFonts w:ascii="Times New Roman" w:hAnsi="Times New Roman" w:cs="Times New Roman"/>
          <w:color w:val="000000" w:themeColor="text1"/>
          <w:sz w:val="24"/>
          <w:szCs w:val="24"/>
        </w:rPr>
      </w:pPr>
      <w:r w:rsidRPr="001A743D">
        <w:rPr>
          <w:rFonts w:ascii="Times New Roman" w:eastAsia="Calibri" w:hAnsi="Times New Roman" w:cs="Times New Roman"/>
          <w:sz w:val="24"/>
          <w:szCs w:val="24"/>
        </w:rPr>
        <w:t>Важным достижением Департамента</w:t>
      </w:r>
      <w:r w:rsidRPr="001A743D">
        <w:rPr>
          <w:rFonts w:ascii="Times New Roman" w:eastAsia="Calibri" w:hAnsi="Times New Roman" w:cs="Times New Roman"/>
          <w:b/>
          <w:sz w:val="24"/>
          <w:szCs w:val="24"/>
        </w:rPr>
        <w:t xml:space="preserve"> </w:t>
      </w:r>
      <w:r w:rsidRPr="001A743D">
        <w:rPr>
          <w:rFonts w:ascii="Times New Roman" w:eastAsia="Calibri" w:hAnsi="Times New Roman" w:cs="Times New Roman"/>
          <w:sz w:val="24"/>
          <w:szCs w:val="24"/>
        </w:rPr>
        <w:t>является проведение научных исследований и выполнение консалтинговых работ. З</w:t>
      </w:r>
      <w:r w:rsidRPr="001A743D">
        <w:rPr>
          <w:rFonts w:ascii="Times New Roman" w:hAnsi="Times New Roman" w:cs="Times New Roman"/>
          <w:color w:val="000000" w:themeColor="text1"/>
          <w:sz w:val="24"/>
          <w:szCs w:val="24"/>
        </w:rPr>
        <w:t>а время работы Департамента был проведен ряд исследований за счет государственного финансирования, в их числе:</w:t>
      </w:r>
    </w:p>
    <w:p w:rsidR="001A743D" w:rsidRPr="001A743D" w:rsidP="00B157F7">
      <w:pPr>
        <w:numPr>
          <w:ilvl w:val="0"/>
          <w:numId w:val="27"/>
        </w:numPr>
        <w:spacing w:line="360" w:lineRule="auto"/>
        <w:contextualSpacing/>
        <w:jc w:val="both"/>
        <w:rPr>
          <w:rFonts w:ascii="Times New Roman" w:hAnsi="Times New Roman" w:cs="Times New Roman"/>
          <w:color w:val="000000" w:themeColor="text1"/>
          <w:sz w:val="24"/>
          <w:szCs w:val="24"/>
        </w:rPr>
      </w:pPr>
      <w:r w:rsidRPr="001A743D">
        <w:rPr>
          <w:rFonts w:ascii="Times New Roman" w:hAnsi="Times New Roman" w:cs="Times New Roman"/>
          <w:color w:val="000000" w:themeColor="text1"/>
          <w:sz w:val="24"/>
          <w:szCs w:val="24"/>
        </w:rPr>
        <w:t>«Влияние перекрестного субсидирования в электро-и теплоэнергетике на изменение поведения участников оптового и розничного рынков электро- и теплоэнергии», 2016 г., (научный руководитель – проф. А.В. Трачук);</w:t>
      </w:r>
    </w:p>
    <w:p w:rsidR="001A743D" w:rsidRPr="001A743D" w:rsidP="00B157F7">
      <w:pPr>
        <w:numPr>
          <w:ilvl w:val="0"/>
          <w:numId w:val="27"/>
        </w:numPr>
        <w:spacing w:line="360" w:lineRule="auto"/>
        <w:contextualSpacing/>
        <w:jc w:val="both"/>
        <w:rPr>
          <w:rFonts w:ascii="Times New Roman" w:hAnsi="Times New Roman" w:cs="Times New Roman"/>
          <w:color w:val="000000" w:themeColor="text1"/>
          <w:sz w:val="24"/>
          <w:szCs w:val="24"/>
        </w:rPr>
      </w:pPr>
      <w:r w:rsidRPr="001A743D">
        <w:rPr>
          <w:rFonts w:ascii="Times New Roman" w:hAnsi="Times New Roman" w:cs="Times New Roman"/>
          <w:color w:val="000000" w:themeColor="text1"/>
          <w:sz w:val="24"/>
          <w:szCs w:val="24"/>
        </w:rPr>
        <w:t>«Препятствия и драйверы структурных изменений в российской обрабатывающей промышленности», 2017 г. (научный руководитель – проф. А.В. Трачук);</w:t>
      </w:r>
    </w:p>
    <w:p w:rsidR="001A743D" w:rsidRPr="001A743D" w:rsidP="00B157F7">
      <w:pPr>
        <w:numPr>
          <w:ilvl w:val="0"/>
          <w:numId w:val="27"/>
        </w:numPr>
        <w:spacing w:line="360" w:lineRule="auto"/>
        <w:contextualSpacing/>
        <w:jc w:val="both"/>
        <w:rPr>
          <w:rFonts w:ascii="Times New Roman" w:hAnsi="Times New Roman" w:cs="Times New Roman"/>
          <w:color w:val="000000" w:themeColor="text1"/>
          <w:sz w:val="24"/>
          <w:szCs w:val="24"/>
        </w:rPr>
      </w:pPr>
      <w:r w:rsidRPr="001A743D">
        <w:rPr>
          <w:rFonts w:ascii="Times New Roman" w:hAnsi="Times New Roman" w:cs="Times New Roman"/>
          <w:color w:val="000000" w:themeColor="text1"/>
          <w:sz w:val="24"/>
          <w:szCs w:val="24"/>
        </w:rPr>
        <w:t>«Развитие интеллектуальных энергетических сетей в целях повышения энергетической эффективности промышленных компаний, 2018 г. (научный руководитель – проф. Н.В.</w:t>
      </w:r>
      <w:r w:rsidRPr="001A743D">
        <w:rPr>
          <w:rFonts w:ascii="Times New Roman" w:hAnsi="Times New Roman" w:cs="Times New Roman"/>
          <w:sz w:val="24"/>
          <w:szCs w:val="24"/>
        </w:rPr>
        <w:t> </w:t>
      </w:r>
      <w:r w:rsidRPr="001A743D">
        <w:rPr>
          <w:rFonts w:ascii="Times New Roman" w:hAnsi="Times New Roman" w:cs="Times New Roman"/>
          <w:color w:val="000000" w:themeColor="text1"/>
          <w:sz w:val="24"/>
          <w:szCs w:val="24"/>
        </w:rPr>
        <w:t>Линдер);</w:t>
      </w:r>
    </w:p>
    <w:p w:rsidR="001A743D" w:rsidRPr="001A743D" w:rsidP="00B157F7">
      <w:pPr>
        <w:numPr>
          <w:ilvl w:val="0"/>
          <w:numId w:val="27"/>
        </w:numPr>
        <w:spacing w:line="360" w:lineRule="auto"/>
        <w:contextualSpacing/>
        <w:jc w:val="both"/>
        <w:rPr>
          <w:rFonts w:ascii="Times New Roman" w:hAnsi="Times New Roman" w:cs="Times New Roman"/>
          <w:color w:val="000000" w:themeColor="text1"/>
          <w:sz w:val="24"/>
          <w:szCs w:val="24"/>
        </w:rPr>
      </w:pPr>
      <w:r w:rsidRPr="001A743D">
        <w:rPr>
          <w:rFonts w:ascii="Times New Roman" w:hAnsi="Times New Roman" w:cs="Times New Roman"/>
          <w:color w:val="000000" w:themeColor="text1"/>
          <w:sz w:val="24"/>
          <w:szCs w:val="24"/>
        </w:rPr>
        <w:t>«Разработка направлений совершенствования института банкротства физических лиц в России», 2017 г. (научный руководитель – проф. А.Н. Ряховская);</w:t>
      </w:r>
    </w:p>
    <w:p w:rsidR="001A743D" w:rsidRPr="001A743D" w:rsidP="00B157F7">
      <w:pPr>
        <w:numPr>
          <w:ilvl w:val="0"/>
          <w:numId w:val="27"/>
        </w:numPr>
        <w:spacing w:line="360" w:lineRule="auto"/>
        <w:contextualSpacing/>
        <w:jc w:val="both"/>
        <w:rPr>
          <w:rFonts w:ascii="Times New Roman" w:hAnsi="Times New Roman" w:cs="Times New Roman"/>
          <w:color w:val="000000" w:themeColor="text1"/>
          <w:sz w:val="24"/>
          <w:szCs w:val="24"/>
        </w:rPr>
      </w:pPr>
      <w:r w:rsidRPr="001A743D">
        <w:rPr>
          <w:rFonts w:ascii="Times New Roman" w:hAnsi="Times New Roman" w:cs="Times New Roman"/>
          <w:color w:val="000000" w:themeColor="text1"/>
          <w:sz w:val="24"/>
          <w:szCs w:val="24"/>
        </w:rPr>
        <w:t>«Разработка системы мер по развитию туризма в Российской Федерации», 2017 г. (научный руководитель – проф. Т.П. Розанова);</w:t>
      </w:r>
    </w:p>
    <w:p w:rsidR="001A743D" w:rsidRPr="001A743D" w:rsidP="00B157F7">
      <w:pPr>
        <w:numPr>
          <w:ilvl w:val="0"/>
          <w:numId w:val="27"/>
        </w:numPr>
        <w:spacing w:line="360" w:lineRule="auto"/>
        <w:contextualSpacing/>
        <w:jc w:val="both"/>
        <w:rPr>
          <w:rFonts w:ascii="Times New Roman" w:hAnsi="Times New Roman" w:cs="Times New Roman"/>
          <w:color w:val="000000" w:themeColor="text1"/>
          <w:sz w:val="24"/>
          <w:szCs w:val="24"/>
        </w:rPr>
      </w:pPr>
      <w:r w:rsidRPr="001A743D">
        <w:rPr>
          <w:rFonts w:ascii="Times New Roman" w:hAnsi="Times New Roman" w:cs="Times New Roman"/>
          <w:color w:val="000000" w:themeColor="text1"/>
          <w:sz w:val="24"/>
          <w:szCs w:val="24"/>
        </w:rPr>
        <w:t>«Разработка механизмов государственного стимулирования по актуальным и приоритетным направлениям молодежной политики в сфере науки, техники и инноваций в Российской Федерации», 2018 г. (научный руководитель – доц. Ю.М. Грузина).</w:t>
      </w:r>
    </w:p>
    <w:p w:rsidR="001A743D" w:rsidRPr="001A743D" w:rsidP="001A743D">
      <w:pPr>
        <w:spacing w:line="360" w:lineRule="auto"/>
        <w:ind w:firstLine="708"/>
        <w:jc w:val="both"/>
        <w:rPr>
          <w:rFonts w:ascii="Times New Roman" w:hAnsi="Times New Roman" w:cs="Times New Roman"/>
          <w:b/>
          <w:color w:val="000000" w:themeColor="text1"/>
          <w:sz w:val="24"/>
          <w:szCs w:val="24"/>
        </w:rPr>
      </w:pPr>
      <w:r w:rsidRPr="001A743D">
        <w:rPr>
          <w:rFonts w:ascii="Times New Roman" w:hAnsi="Times New Roman" w:cs="Times New Roman"/>
          <w:color w:val="000000" w:themeColor="text1"/>
          <w:sz w:val="24"/>
          <w:szCs w:val="24"/>
        </w:rPr>
        <w:t>Из числа научно-исследовательских работ, выполняемых учеными в рамках хоздоговора, следует отметить такие темы:</w:t>
      </w:r>
    </w:p>
    <w:p w:rsidR="001A743D" w:rsidRPr="001A743D" w:rsidP="00B157F7">
      <w:pPr>
        <w:numPr>
          <w:ilvl w:val="0"/>
          <w:numId w:val="28"/>
        </w:numPr>
        <w:spacing w:line="360" w:lineRule="auto"/>
        <w:contextualSpacing/>
        <w:jc w:val="both"/>
        <w:rPr>
          <w:rFonts w:ascii="Times New Roman" w:hAnsi="Times New Roman" w:cs="Times New Roman"/>
          <w:color w:val="000000" w:themeColor="text1"/>
          <w:sz w:val="24"/>
          <w:szCs w:val="24"/>
        </w:rPr>
      </w:pPr>
      <w:r w:rsidRPr="001A743D">
        <w:rPr>
          <w:rFonts w:ascii="Times New Roman" w:hAnsi="Times New Roman" w:cs="Times New Roman"/>
          <w:color w:val="000000" w:themeColor="text1"/>
          <w:sz w:val="24"/>
          <w:szCs w:val="24"/>
        </w:rPr>
        <w:t>«Разработка механизма и инструментария перехода к устойчивому развитию предприятий полиграфической отрасли», 2018 г. (научный руководитель – проф. Р.Н.</w:t>
      </w:r>
      <w:r w:rsidRPr="001A743D">
        <w:rPr>
          <w:rFonts w:ascii="Times New Roman" w:hAnsi="Times New Roman" w:cs="Times New Roman"/>
          <w:sz w:val="24"/>
          <w:szCs w:val="24"/>
        </w:rPr>
        <w:t> </w:t>
      </w:r>
      <w:r w:rsidRPr="001A743D">
        <w:rPr>
          <w:rFonts w:ascii="Times New Roman" w:hAnsi="Times New Roman" w:cs="Times New Roman"/>
          <w:color w:val="000000" w:themeColor="text1"/>
          <w:sz w:val="24"/>
          <w:szCs w:val="24"/>
        </w:rPr>
        <w:t>Федосова);</w:t>
      </w:r>
    </w:p>
    <w:p w:rsidR="001A743D" w:rsidRPr="001A743D" w:rsidP="00B157F7">
      <w:pPr>
        <w:numPr>
          <w:ilvl w:val="0"/>
          <w:numId w:val="28"/>
        </w:numPr>
        <w:spacing w:line="360" w:lineRule="auto"/>
        <w:contextualSpacing/>
        <w:jc w:val="both"/>
        <w:rPr>
          <w:rFonts w:ascii="Times New Roman" w:hAnsi="Times New Roman" w:cs="Times New Roman"/>
          <w:color w:val="000000" w:themeColor="text1"/>
          <w:sz w:val="24"/>
          <w:szCs w:val="24"/>
        </w:rPr>
      </w:pPr>
      <w:r w:rsidRPr="001A743D">
        <w:rPr>
          <w:rFonts w:ascii="Times New Roman" w:hAnsi="Times New Roman" w:cs="Times New Roman"/>
          <w:color w:val="000000" w:themeColor="text1"/>
          <w:sz w:val="24"/>
          <w:szCs w:val="24"/>
        </w:rPr>
        <w:t xml:space="preserve">«Индустрия 4.0.: вызовы и решения для российской промышленности», 2018 г. (научный руководитель – проф. Н.В. Линдер); </w:t>
      </w:r>
    </w:p>
    <w:p w:rsidR="001A743D" w:rsidRPr="001A743D" w:rsidP="00B157F7">
      <w:pPr>
        <w:numPr>
          <w:ilvl w:val="0"/>
          <w:numId w:val="28"/>
        </w:numPr>
        <w:spacing w:line="360" w:lineRule="auto"/>
        <w:contextualSpacing/>
        <w:jc w:val="both"/>
        <w:rPr>
          <w:rFonts w:ascii="Times New Roman" w:hAnsi="Times New Roman" w:cs="Times New Roman"/>
          <w:color w:val="000000" w:themeColor="text1"/>
          <w:sz w:val="24"/>
          <w:szCs w:val="24"/>
        </w:rPr>
      </w:pPr>
      <w:r w:rsidRPr="001A743D">
        <w:rPr>
          <w:rFonts w:ascii="Times New Roman" w:hAnsi="Times New Roman" w:cs="Times New Roman"/>
          <w:color w:val="000000" w:themeColor="text1"/>
          <w:sz w:val="24"/>
          <w:szCs w:val="24"/>
        </w:rPr>
        <w:t xml:space="preserve">«Оптимизация бизнес-процессов </w:t>
      </w:r>
      <w:r w:rsidRPr="001A743D">
        <w:rPr>
          <w:rFonts w:ascii="Times New Roman" w:hAnsi="Times New Roman" w:cs="Times New Roman"/>
          <w:sz w:val="24"/>
          <w:szCs w:val="24"/>
        </w:rPr>
        <w:t xml:space="preserve">АО "НПО "Криптен" </w:t>
      </w:r>
      <w:r w:rsidRPr="001A743D">
        <w:rPr>
          <w:rFonts w:ascii="Times New Roman" w:hAnsi="Times New Roman" w:cs="Times New Roman"/>
          <w:color w:val="000000" w:themeColor="text1"/>
          <w:sz w:val="24"/>
          <w:szCs w:val="24"/>
        </w:rPr>
        <w:t>в условиях внедрения технологий четвертой промышленной революции», 2018 г. (научный руководитель – проф. Н.В. Линдер).</w:t>
      </w:r>
    </w:p>
    <w:p w:rsidR="001A743D" w:rsidRPr="001A743D" w:rsidP="001A743D">
      <w:pPr>
        <w:spacing w:after="0" w:line="360" w:lineRule="auto"/>
        <w:ind w:firstLine="708"/>
        <w:jc w:val="both"/>
        <w:rPr>
          <w:rFonts w:ascii="Times New Roman" w:hAnsi="Times New Roman" w:cs="Times New Roman"/>
          <w:color w:val="000000" w:themeColor="text1"/>
          <w:sz w:val="24"/>
          <w:szCs w:val="24"/>
        </w:rPr>
      </w:pPr>
      <w:r w:rsidRPr="001A743D">
        <w:rPr>
          <w:rFonts w:ascii="Times New Roman" w:hAnsi="Times New Roman" w:cs="Times New Roman"/>
          <w:color w:val="000000" w:themeColor="text1"/>
          <w:sz w:val="24"/>
          <w:szCs w:val="24"/>
        </w:rPr>
        <w:t xml:space="preserve">Среди консалтинговых работ, выполненных научно-педагогическими работниками Департамента менеджмента, важны такие работы, как «Нейромаркетинговое тестирование дизайна упаковки» (2018); «Изучение мнения населения о текущем состоянии, потенциале, </w:t>
      </w:r>
      <w:r w:rsidRPr="001A743D">
        <w:rPr>
          <w:rFonts w:ascii="Times New Roman" w:hAnsi="Times New Roman" w:cs="Times New Roman"/>
          <w:color w:val="000000" w:themeColor="text1"/>
          <w:sz w:val="24"/>
          <w:szCs w:val="24"/>
        </w:rPr>
        <w:t>конкурентоспособности и перспективах развития социально-экономической диагностики Смоленской области» (в рамках проведения комплексной социально-экономической диагностики Смоленской области) (2018); «Оказание услуг по проведению технологического и ценового аудита годового и квартального отчетов о реализации инвестиционной программы ПАО «МОЭСК» (2018) и другие.</w:t>
      </w:r>
    </w:p>
    <w:p w:rsidR="001A743D" w:rsidRPr="001A743D" w:rsidP="001A743D">
      <w:pPr>
        <w:spacing w:after="0" w:line="360" w:lineRule="auto"/>
        <w:ind w:firstLine="567"/>
        <w:jc w:val="both"/>
        <w:rPr>
          <w:rFonts w:ascii="Times New Roman" w:hAnsi="Times New Roman" w:cs="Times New Roman"/>
          <w:color w:val="000000" w:themeColor="text1"/>
          <w:sz w:val="24"/>
          <w:szCs w:val="24"/>
        </w:rPr>
      </w:pPr>
      <w:r w:rsidRPr="001A743D">
        <w:rPr>
          <w:rFonts w:ascii="Times New Roman" w:hAnsi="Times New Roman" w:cs="Times New Roman"/>
          <w:color w:val="000000" w:themeColor="text1"/>
          <w:sz w:val="24"/>
          <w:szCs w:val="24"/>
        </w:rPr>
        <w:t>В Департаменте активно ведется научно-исследовательская работа со студентами (НИРС), магистрантами и аспирантами, привлекается все больше творческой молодежи. Среди модераторов, спикеров и экспертов научных мероприятий студентов и аспирантов наибольшую активность проявляют такие преподаватели Департамента, как проф. С.А.</w:t>
      </w:r>
      <w:r w:rsidRPr="001A743D">
        <w:rPr>
          <w:rFonts w:ascii="Times New Roman" w:hAnsi="Times New Roman" w:cs="Times New Roman"/>
          <w:sz w:val="24"/>
          <w:szCs w:val="24"/>
        </w:rPr>
        <w:t> </w:t>
      </w:r>
      <w:r w:rsidRPr="001A743D">
        <w:rPr>
          <w:rFonts w:ascii="Times New Roman" w:hAnsi="Times New Roman" w:cs="Times New Roman"/>
          <w:color w:val="000000" w:themeColor="text1"/>
          <w:sz w:val="24"/>
          <w:szCs w:val="24"/>
        </w:rPr>
        <w:t>Полевой, проф. С.В. Карпова, проф. Е.Н. Харитонова, доц. Л.П. Макрова, доц. С.П.</w:t>
      </w:r>
      <w:r w:rsidRPr="001A743D">
        <w:rPr>
          <w:rFonts w:ascii="Times New Roman" w:hAnsi="Times New Roman" w:cs="Times New Roman"/>
          <w:sz w:val="24"/>
          <w:szCs w:val="24"/>
        </w:rPr>
        <w:t> </w:t>
      </w:r>
      <w:r w:rsidRPr="001A743D">
        <w:rPr>
          <w:rFonts w:ascii="Times New Roman" w:hAnsi="Times New Roman" w:cs="Times New Roman"/>
          <w:color w:val="000000" w:themeColor="text1"/>
          <w:sz w:val="24"/>
          <w:szCs w:val="24"/>
        </w:rPr>
        <w:t xml:space="preserve">Азарова, доц. П.В. Трифонов, доц. Т.В. Мезина, доц. И.В. Рожков, доц. В.В. Панюкова, доц. И.К. Захаренко. Основными формами НИРС являются международные, всероссийские и межвузовские студенческие научные конгрессы и конференции, «круглые столы», семинары, мастер-классы, деловые и ролевые игры). За время работы Департамента в научно-исследовательской работе приняли участие более 500 студентов и аспирантов разных </w:t>
      </w:r>
      <w:r w:rsidR="00000700">
        <w:rPr>
          <w:rFonts w:ascii="Times New Roman" w:hAnsi="Times New Roman" w:cs="Times New Roman"/>
          <w:color w:val="000000" w:themeColor="text1"/>
          <w:sz w:val="24"/>
          <w:szCs w:val="24"/>
        </w:rPr>
        <w:t>Факультет</w:t>
      </w:r>
      <w:r w:rsidRPr="001A743D">
        <w:rPr>
          <w:rFonts w:ascii="Times New Roman" w:hAnsi="Times New Roman" w:cs="Times New Roman"/>
          <w:color w:val="000000" w:themeColor="text1"/>
          <w:sz w:val="24"/>
          <w:szCs w:val="24"/>
        </w:rPr>
        <w:t xml:space="preserve">ов, которые обсуждали такие важные и актуальные вопросы как, развитие современного управления стратегии и современные бизнес-модели российских и зарубежных компаний, управление изменениями, особенности формирования имиджа Финуниверситета, креативные и нейротехнологии в управлении, их применение в образовательных организациях высшего образования; продвижение молодежной политики в России и др. </w:t>
      </w:r>
    </w:p>
    <w:p w:rsidR="001A743D" w:rsidRPr="001A743D" w:rsidP="001A743D">
      <w:pPr>
        <w:spacing w:after="0" w:line="360" w:lineRule="auto"/>
        <w:ind w:firstLine="567"/>
        <w:jc w:val="both"/>
        <w:rPr>
          <w:rFonts w:ascii="Times New Roman" w:hAnsi="Times New Roman" w:cs="Times New Roman"/>
          <w:color w:val="000000" w:themeColor="text1"/>
          <w:sz w:val="24"/>
          <w:szCs w:val="24"/>
        </w:rPr>
      </w:pPr>
      <w:r w:rsidRPr="001A743D">
        <w:rPr>
          <w:rFonts w:ascii="Times New Roman" w:hAnsi="Times New Roman" w:cs="Times New Roman"/>
          <w:color w:val="000000" w:themeColor="text1"/>
          <w:sz w:val="24"/>
          <w:szCs w:val="24"/>
        </w:rPr>
        <w:t>На постоянной основе работают и активно развиваются: клуб Маркетологов, созданный в 2010 г. и возглавляемый проф. Светланой Васильевной Карповой и доц. Светланой Петровной Азаровой; студенческое консалтинговое агентство «DR. Moli Consulting», образованное в 2016 г. на базе студенческого научно-практического клуба «Инвестиции в себя» и возглавляемое доц. Лидией Павловной Мокровой. Под руководством опытных и квалифицированных преподавателей Департамента наши студенты получают опыт публичных выступлений на международных и всероссийских конференциях, публикуются в ведущих научных журналах, проводят профориентационные мероприятия для школьников и находят свое место в профессиональной жизни. Многие научно-практические мероприятия студентов и аспирантов проходят при поддержке профессиональных сообществ и крупных профильных организаций.</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 xml:space="preserve">В 2018 г. новый этап развития получил выпускаемый журнал «Стратегические решения и риск-менеджмент» (до января 2018 г. – «Эффективное антикризисное управление»), где активно публикуются исследования научных работников и преподавательского состава Департамента. Журнал возник в результате необходимости </w:t>
      </w:r>
      <w:r w:rsidRPr="001A743D">
        <w:rPr>
          <w:rFonts w:ascii="Times New Roman" w:hAnsi="Times New Roman" w:cs="Times New Roman"/>
          <w:sz w:val="24"/>
          <w:szCs w:val="24"/>
        </w:rPr>
        <w:t xml:space="preserve">интеграции российской науки в </w:t>
      </w:r>
      <w:r w:rsidRPr="001A743D">
        <w:rPr>
          <w:rFonts w:ascii="Times New Roman" w:hAnsi="Times New Roman" w:cs="Times New Roman"/>
          <w:sz w:val="24"/>
          <w:szCs w:val="24"/>
        </w:rPr>
        <w:t>международное научное сообщество. Перед издателями журнала поставлена задача создания двухсторонней издательской платформы для взаимодействия авторов и читателей с целью поддержки международных исследований в области стратегического управления, принятия стратегических решений и риск-менеджмента.</w:t>
      </w:r>
      <w:r w:rsidRPr="001A743D">
        <w:rPr>
          <w:rFonts w:ascii="Times New Roman" w:hAnsi="Times New Roman" w:cs="Times New Roman"/>
          <w:color w:val="666666"/>
          <w:sz w:val="24"/>
          <w:szCs w:val="24"/>
        </w:rPr>
        <w:t xml:space="preserve"> </w:t>
      </w:r>
      <w:r w:rsidRPr="001A743D">
        <w:rPr>
          <w:rFonts w:ascii="Times New Roman" w:hAnsi="Times New Roman" w:cs="Times New Roman"/>
          <w:sz w:val="24"/>
          <w:szCs w:val="24"/>
        </w:rPr>
        <w:t>Журнал пользуется популярностью у читателей; он включен в перечень российских рецензируемых научных журналов, в которых должны быть опубликованы основные научные результаты диссертаций на соискание ученых степеней доктора и кандидата наук. </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Департамент менеджмента является организатором ежегодной международной научно-практической конференции «Управленческие науки в современном мире». Цель конференции - предоставление площадки для научных дискуссий и обеспечения взаимодействия между исследователями, аналитиками и представителями бизнес-сообщества по актуальным проблемам управленческих наук. Конференция уже несколько лет выступает важной платформой для обсуждения самых разнообразных направлений исследований в контексте управленческих наук. В 2018 г. проведена отдельная конференция, посвященная технологиям и предпринимательству в цифровом обществе (teds-conference.org).</w:t>
      </w:r>
    </w:p>
    <w:p w:rsidR="001A743D" w:rsidRPr="001A743D" w:rsidP="001A743D">
      <w:pPr>
        <w:spacing w:after="0" w:line="360" w:lineRule="auto"/>
        <w:jc w:val="center"/>
        <w:rPr>
          <w:rFonts w:ascii="Times New Roman" w:hAnsi="Times New Roman" w:cs="Times New Roman"/>
          <w:noProof/>
          <w:lang w:eastAsia="ru-RU"/>
        </w:rPr>
      </w:pPr>
      <w:r w:rsidRPr="001A743D">
        <w:rPr>
          <w:rFonts w:ascii="Times New Roman" w:hAnsi="Times New Roman" w:cs="Times New Roman"/>
          <w:noProof/>
          <w:lang w:eastAsia="ru-RU"/>
        </w:rPr>
        <w:drawing>
          <wp:inline distT="0" distB="0" distL="0" distR="0">
            <wp:extent cx="4352925" cy="1853518"/>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xmlns:r="http://schemas.openxmlformats.org/officeDocument/2006/relationships" r:embed="rId424" cstate="print">
                      <a:extLst>
                        <a:ext xmlns:a="http://schemas.openxmlformats.org/drawingml/2006/main" uri="{BEBA8EAE-BF5A-486C-A8C5-ECC9F3942E4B}">
                          <a14:imgProps xmlns:a14="http://schemas.microsoft.com/office/drawing/2010/main">
                            <a14:imgLayer xmlns:r="http://schemas.openxmlformats.org/officeDocument/2006/relationships" r:embed="rId462">
                              <a14:imgEffect>
                                <a14:brightnessContrast bright="20000" contrast="-20000"/>
                              </a14:imgEffect>
                            </a14:imgLayer>
                          </a14:imgProps>
                        </a:ext>
                        <a:ext xmlns:a="http://schemas.openxmlformats.org/drawingml/2006/main" uri="{28A0092B-C50C-407E-A947-70E740481C1C}">
                          <a14:useLocalDpi xmlns:a14="http://schemas.microsoft.com/office/drawing/2010/main"/>
                        </a:ext>
                      </a:extLst>
                    </a:blip>
                    <a:srcRect t="10918"/>
                    <a:stretch>
                      <a:fillRect/>
                    </a:stretch>
                  </pic:blipFill>
                  <pic:spPr bwMode="auto">
                    <a:xfrm>
                      <a:off x="0" y="0"/>
                      <a:ext cx="4372950" cy="186204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1A743D" w:rsidRPr="001A743D" w:rsidP="001A743D">
      <w:pPr>
        <w:spacing w:line="240" w:lineRule="auto"/>
        <w:jc w:val="center"/>
        <w:rPr>
          <w:rFonts w:ascii="Times New Roman" w:hAnsi="Times New Roman" w:cs="Times New Roman"/>
          <w:b/>
          <w:i/>
          <w:sz w:val="24"/>
          <w:szCs w:val="24"/>
        </w:rPr>
      </w:pPr>
      <w:r w:rsidRPr="001A743D">
        <w:rPr>
          <w:rFonts w:ascii="Times New Roman" w:hAnsi="Times New Roman" w:cs="Times New Roman"/>
          <w:b/>
          <w:i/>
          <w:sz w:val="24"/>
          <w:szCs w:val="24"/>
        </w:rPr>
        <w:t>Заседание секции V Международной научно-практической конференции «Управленческие науки в современном мире»</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Кроме того, на базе Департамента функционируют два постоянно действующих семинара: «Экономика. Энергетика. Общество», «Управление эффективностью и результативностью бизнеса».</w:t>
      </w:r>
    </w:p>
    <w:p w:rsidR="001A743D" w:rsidRPr="001A743D" w:rsidP="001A743D">
      <w:pPr>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Департамент</w:t>
      </w:r>
      <w:r w:rsidRPr="001A743D">
        <w:rPr>
          <w:rFonts w:ascii="Times New Roman" w:eastAsia="Times New Roman" w:hAnsi="Times New Roman" w:cs="Times New Roman"/>
          <w:color w:val="000000"/>
          <w:sz w:val="24"/>
          <w:szCs w:val="24"/>
          <w:lang w:eastAsia="ru-RU"/>
        </w:rPr>
        <w:t xml:space="preserve"> имеет прочные, многолетние партнёрские отношения </w:t>
      </w:r>
      <w:r w:rsidRPr="001A743D">
        <w:rPr>
          <w:rFonts w:ascii="Times New Roman" w:eastAsia="Times New Roman" w:hAnsi="Times New Roman" w:cs="Times New Roman"/>
          <w:color w:val="000000" w:themeColor="text1"/>
          <w:sz w:val="24"/>
          <w:szCs w:val="24"/>
          <w:lang w:eastAsia="ru-RU"/>
        </w:rPr>
        <w:t xml:space="preserve">с представителями реального бизнеса, среди которых </w:t>
      </w:r>
      <w:r w:rsidRPr="001A743D">
        <w:rPr>
          <w:rFonts w:ascii="Times New Roman" w:eastAsia="Times New Roman" w:hAnsi="Times New Roman" w:cs="Times New Roman"/>
          <w:color w:val="000000" w:themeColor="text1"/>
          <w:sz w:val="24"/>
          <w:szCs w:val="24"/>
          <w:lang w:val="en-US" w:eastAsia="ru-RU"/>
        </w:rPr>
        <w:t>KPMG</w:t>
      </w:r>
      <w:r w:rsidRPr="001A743D">
        <w:rPr>
          <w:rFonts w:ascii="Times New Roman" w:eastAsia="Times New Roman" w:hAnsi="Times New Roman" w:cs="Times New Roman"/>
          <w:color w:val="000000" w:themeColor="text1"/>
          <w:sz w:val="24"/>
          <w:szCs w:val="24"/>
          <w:lang w:eastAsia="ru-RU"/>
        </w:rPr>
        <w:t xml:space="preserve">, РЖД, Внешэкономбанк, Россети, Гознак, Криптен, </w:t>
      </w:r>
      <w:r w:rsidRPr="001A743D">
        <w:rPr>
          <w:rFonts w:ascii="Times New Roman" w:eastAsia="Times New Roman" w:hAnsi="Times New Roman" w:cs="Times New Roman"/>
          <w:color w:val="000000" w:themeColor="text1"/>
          <w:sz w:val="24"/>
          <w:szCs w:val="24"/>
          <w:lang w:val="en-US" w:eastAsia="ru-RU"/>
        </w:rPr>
        <w:t>KM</w:t>
      </w:r>
      <w:r w:rsidRPr="001A743D">
        <w:rPr>
          <w:rFonts w:ascii="Times New Roman" w:eastAsia="Times New Roman" w:hAnsi="Times New Roman" w:cs="Times New Roman"/>
          <w:color w:val="000000" w:themeColor="text1"/>
          <w:sz w:val="24"/>
          <w:szCs w:val="24"/>
          <w:lang w:eastAsia="ru-RU"/>
        </w:rPr>
        <w:t>-</w:t>
      </w:r>
      <w:r w:rsidRPr="001A743D">
        <w:rPr>
          <w:rFonts w:ascii="Times New Roman" w:eastAsia="Times New Roman" w:hAnsi="Times New Roman" w:cs="Times New Roman"/>
          <w:color w:val="000000" w:themeColor="text1"/>
          <w:sz w:val="24"/>
          <w:szCs w:val="24"/>
          <w:lang w:val="en-US" w:eastAsia="ru-RU"/>
        </w:rPr>
        <w:t>Alliance</w:t>
      </w:r>
      <w:r w:rsidRPr="001A743D">
        <w:rPr>
          <w:rFonts w:ascii="Times New Roman" w:eastAsia="Times New Roman" w:hAnsi="Times New Roman" w:cs="Times New Roman"/>
          <w:color w:val="000000" w:themeColor="text1"/>
          <w:sz w:val="24"/>
          <w:szCs w:val="24"/>
          <w:lang w:eastAsia="ru-RU"/>
        </w:rPr>
        <w:t xml:space="preserve">, Группа ЭТС, Совет рынка, а также с органами исполнительной власти: Минэнерго, Минэкономразвития, Минтранс, Минфин. В рамках развития партнерского взаимодействия проводятся совместные мероприятия, специалисты-практики приглашаются для чтения учебных курсов студентам бакалавриата и магистратуры, ведется совместная научная деятельность. </w:t>
      </w:r>
    </w:p>
    <w:p w:rsidR="001A743D" w:rsidRPr="001A743D" w:rsidP="001A743D">
      <w:pPr>
        <w:spacing w:after="0" w:line="360" w:lineRule="auto"/>
        <w:ind w:firstLine="708"/>
        <w:jc w:val="both"/>
        <w:rPr>
          <w:rFonts w:ascii="Times New Roman" w:hAnsi="Times New Roman" w:cs="Times New Roman"/>
          <w:sz w:val="24"/>
          <w:szCs w:val="24"/>
        </w:rPr>
      </w:pPr>
      <w:r w:rsidRPr="001A743D">
        <w:rPr>
          <w:rFonts w:ascii="Times New Roman" w:eastAsia="Times New Roman" w:hAnsi="Times New Roman" w:cs="Times New Roman"/>
          <w:color w:val="000000"/>
          <w:sz w:val="24"/>
          <w:szCs w:val="24"/>
          <w:lang w:eastAsia="ru-RU"/>
        </w:rPr>
        <w:t>Активно развиваются партнерские связи с ведущими зарубежными университетами</w:t>
      </w:r>
      <w:r w:rsidRPr="001A743D">
        <w:rPr>
          <w:rFonts w:ascii="Times New Roman" w:hAnsi="Times New Roman" w:cs="Times New Roman"/>
          <w:sz w:val="24"/>
          <w:szCs w:val="24"/>
        </w:rPr>
        <w:t>: Даремским университетом (</w:t>
      </w:r>
      <w:r w:rsidRPr="001A743D">
        <w:rPr>
          <w:rFonts w:ascii="Times New Roman" w:hAnsi="Times New Roman" w:cs="Times New Roman"/>
          <w:sz w:val="24"/>
          <w:szCs w:val="24"/>
          <w:lang w:val="en-US"/>
        </w:rPr>
        <w:t>Durem</w:t>
      </w:r>
      <w:r w:rsidRPr="001A743D">
        <w:rPr>
          <w:rFonts w:ascii="Times New Roman" w:hAnsi="Times New Roman" w:cs="Times New Roman"/>
          <w:sz w:val="24"/>
          <w:szCs w:val="24"/>
        </w:rPr>
        <w:t xml:space="preserve"> </w:t>
      </w:r>
      <w:r w:rsidRPr="001A743D">
        <w:rPr>
          <w:rFonts w:ascii="Times New Roman" w:hAnsi="Times New Roman" w:cs="Times New Roman"/>
          <w:sz w:val="24"/>
          <w:szCs w:val="24"/>
          <w:lang w:val="en-US"/>
        </w:rPr>
        <w:t>University</w:t>
      </w:r>
      <w:r w:rsidRPr="001A743D">
        <w:rPr>
          <w:rFonts w:ascii="Times New Roman" w:hAnsi="Times New Roman" w:cs="Times New Roman"/>
          <w:sz w:val="24"/>
          <w:szCs w:val="24"/>
        </w:rPr>
        <w:t xml:space="preserve">) (Великобритания), университетом Люмьер Лион 2 (University </w:t>
      </w:r>
      <w:r w:rsidRPr="001A743D">
        <w:rPr>
          <w:rFonts w:ascii="Times New Roman" w:hAnsi="Times New Roman" w:cs="Times New Roman"/>
          <w:sz w:val="24"/>
          <w:szCs w:val="24"/>
          <w:lang w:val="en-US"/>
        </w:rPr>
        <w:t>Lyon</w:t>
      </w:r>
      <w:r w:rsidRPr="001A743D">
        <w:rPr>
          <w:rFonts w:ascii="Times New Roman" w:hAnsi="Times New Roman" w:cs="Times New Roman"/>
          <w:sz w:val="24"/>
          <w:szCs w:val="24"/>
        </w:rPr>
        <w:t xml:space="preserve"> 2) (Франция), Университетом Англия Раскин (</w:t>
      </w:r>
      <w:r w:rsidRPr="001A743D">
        <w:rPr>
          <w:rFonts w:ascii="Times New Roman" w:hAnsi="Times New Roman" w:cs="Times New Roman"/>
          <w:sz w:val="24"/>
          <w:szCs w:val="24"/>
          <w:lang w:val="en-US"/>
        </w:rPr>
        <w:t>Anglia</w:t>
      </w:r>
      <w:r w:rsidRPr="001A743D">
        <w:rPr>
          <w:rFonts w:ascii="Times New Roman" w:hAnsi="Times New Roman" w:cs="Times New Roman"/>
          <w:sz w:val="24"/>
          <w:szCs w:val="24"/>
        </w:rPr>
        <w:t xml:space="preserve"> </w:t>
      </w:r>
      <w:r w:rsidRPr="001A743D">
        <w:rPr>
          <w:rFonts w:ascii="Times New Roman" w:hAnsi="Times New Roman" w:cs="Times New Roman"/>
          <w:sz w:val="24"/>
          <w:szCs w:val="24"/>
          <w:lang w:val="en-US"/>
        </w:rPr>
        <w:t>Ruskin</w:t>
      </w:r>
      <w:r w:rsidRPr="001A743D">
        <w:rPr>
          <w:rFonts w:ascii="Times New Roman" w:hAnsi="Times New Roman" w:cs="Times New Roman"/>
          <w:sz w:val="24"/>
          <w:szCs w:val="24"/>
        </w:rPr>
        <w:t xml:space="preserve">) (Великобритания), Университетом Киндай (Япония). </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В настоящее время Департамент менеджмента видит свою миссию</w:t>
      </w:r>
      <w:r w:rsidRPr="001A743D">
        <w:rPr>
          <w:rFonts w:ascii="Times New Roman" w:eastAsia="Calibri" w:hAnsi="Times New Roman" w:cs="Times New Roman"/>
          <w:i/>
          <w:sz w:val="24"/>
          <w:szCs w:val="24"/>
        </w:rPr>
        <w:t xml:space="preserve"> </w:t>
      </w:r>
      <w:r w:rsidRPr="001A743D">
        <w:rPr>
          <w:rFonts w:ascii="Times New Roman" w:eastAsia="Calibri" w:hAnsi="Times New Roman" w:cs="Times New Roman"/>
          <w:sz w:val="24"/>
          <w:szCs w:val="24"/>
        </w:rPr>
        <w:t>в о</w:t>
      </w:r>
      <w:r w:rsidRPr="001A743D">
        <w:rPr>
          <w:rFonts w:ascii="Times New Roman" w:eastAsia="Calibri" w:hAnsi="Times New Roman" w:cs="Times New Roman"/>
          <w:sz w:val="24"/>
          <w:szCs w:val="24"/>
          <w:lang w:bidi="en-US"/>
        </w:rPr>
        <w:t xml:space="preserve">беспечении лидерства на российском рынке научно-образовательных услуг в области менеджмента и консалтинга </w:t>
      </w:r>
      <w:r w:rsidRPr="001A743D">
        <w:rPr>
          <w:rFonts w:ascii="Times New Roman" w:eastAsia="Calibri" w:hAnsi="Times New Roman" w:cs="Times New Roman"/>
          <w:sz w:val="24"/>
          <w:szCs w:val="24"/>
        </w:rPr>
        <w:t>на основе интеграции научно-исследовательской, экспериментально-аналитической и образовательной деятельности.</w:t>
      </w:r>
    </w:p>
    <w:p w:rsidR="001A743D" w:rsidRPr="001A743D" w:rsidP="001A743D">
      <w:pPr>
        <w:spacing w:after="0" w:line="360" w:lineRule="auto"/>
        <w:ind w:firstLine="567"/>
        <w:jc w:val="both"/>
        <w:rPr>
          <w:rFonts w:ascii="Times New Roman" w:eastAsia="Calibri" w:hAnsi="Times New Roman" w:cs="Times New Roman"/>
          <w:b/>
          <w:sz w:val="24"/>
          <w:szCs w:val="24"/>
        </w:rPr>
      </w:pPr>
    </w:p>
    <w:p w:rsidR="001A743D" w:rsidRPr="001A743D" w:rsidP="001A743D">
      <w:pPr>
        <w:spacing w:before="100" w:beforeAutospacing="1" w:after="100" w:afterAutospacing="1" w:line="336" w:lineRule="atLeast"/>
        <w:jc w:val="center"/>
        <w:textAlignment w:val="top"/>
        <w:rPr>
          <w:rFonts w:ascii="Times New Roman" w:eastAsia="Times New Roman" w:hAnsi="Times New Roman" w:cs="Times New Roman"/>
          <w:b/>
          <w:bCs/>
          <w:color w:val="000000"/>
          <w:sz w:val="28"/>
          <w:szCs w:val="28"/>
          <w:lang w:eastAsia="ru-RU"/>
        </w:rPr>
      </w:pPr>
      <w:bookmarkStart w:id="58" w:name="_Hlk514930498"/>
      <w:r w:rsidRPr="001A743D">
        <w:rPr>
          <w:rFonts w:ascii="Times New Roman" w:eastAsia="Times New Roman" w:hAnsi="Times New Roman" w:cs="Times New Roman"/>
          <w:b/>
          <w:bCs/>
          <w:color w:val="000000"/>
          <w:sz w:val="28"/>
          <w:szCs w:val="28"/>
          <w:lang w:eastAsia="ru-RU"/>
        </w:rPr>
        <w:t>ДЕПАРТАМЕНТ МИРОВОЙ ЭКОНОМИКИ И МИРОВЫХ ФИНАНСОВ</w:t>
      </w:r>
    </w:p>
    <w:tbl>
      <w:tblPr>
        <w:tblStyle w:val="4"/>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36"/>
        <w:gridCol w:w="4253"/>
      </w:tblGrid>
      <w:tr w:rsidTr="001A743D">
        <w:tblPrEx>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jc w:val="center"/>
        </w:trPr>
        <w:tc>
          <w:tcPr>
            <w:tcW w:w="4536" w:type="dxa"/>
          </w:tcPr>
          <w:p w:rsidR="001A743D" w:rsidRPr="004F1F64" w:rsidP="001A743D">
            <w:pPr>
              <w:tabs>
                <w:tab w:val="left" w:pos="142"/>
              </w:tabs>
              <w:ind w:right="34"/>
              <w:jc w:val="center"/>
              <w:textAlignment w:val="top"/>
              <w:rPr>
                <w:rFonts w:ascii="Times New Roman" w:hAnsi="Times New Roman" w:cs="Times New Roman"/>
                <w:b/>
                <w:i/>
                <w:sz w:val="24"/>
                <w:szCs w:val="24"/>
              </w:rPr>
            </w:pPr>
            <w:bookmarkEnd w:id="58"/>
            <w:r w:rsidRPr="004F1F64">
              <w:rPr>
                <w:rFonts w:ascii="Times New Roman" w:hAnsi="Times New Roman" w:cs="Times New Roman"/>
                <w:b/>
                <w:i/>
                <w:noProof/>
                <w:sz w:val="24"/>
                <w:szCs w:val="24"/>
                <w:lang w:eastAsia="ru-RU"/>
              </w:rPr>
              <w:drawing>
                <wp:inline distT="0" distB="0" distL="0" distR="0">
                  <wp:extent cx="1256030" cy="1676400"/>
                  <wp:effectExtent l="0" t="0" r="127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xmlns:r="http://schemas.openxmlformats.org/officeDocument/2006/relationships" r:embed="rId425">
                            <a:extLst>
                              <a:ext xmlns:a="http://schemas.openxmlformats.org/drawingml/2006/main" uri="{28A0092B-C50C-407E-A947-70E740481C1C}">
                                <a14:useLocalDpi xmlns:a14="http://schemas.microsoft.com/office/drawing/2010/main" val="0"/>
                              </a:ext>
                            </a:extLst>
                          </a:blip>
                          <a:stretch>
                            <a:fillRect/>
                          </a:stretch>
                        </pic:blipFill>
                        <pic:spPr bwMode="auto">
                          <a:xfrm>
                            <a:off x="0" y="0"/>
                            <a:ext cx="1256030" cy="1676400"/>
                          </a:xfrm>
                          <a:prstGeom prst="rect">
                            <a:avLst/>
                          </a:prstGeom>
                          <a:noFill/>
                        </pic:spPr>
                      </pic:pic>
                    </a:graphicData>
                  </a:graphic>
                </wp:inline>
              </w:drawing>
            </w:r>
          </w:p>
          <w:p w:rsidR="004F1F64" w:rsidP="001A743D">
            <w:pPr>
              <w:tabs>
                <w:tab w:val="left" w:pos="142"/>
              </w:tabs>
              <w:ind w:right="34"/>
              <w:jc w:val="center"/>
              <w:textAlignment w:val="top"/>
              <w:rPr>
                <w:rFonts w:ascii="Times New Roman" w:hAnsi="Times New Roman" w:cs="Times New Roman"/>
                <w:b/>
                <w:i/>
                <w:sz w:val="24"/>
                <w:szCs w:val="24"/>
              </w:rPr>
            </w:pPr>
            <w:r w:rsidRPr="004F1F64">
              <w:rPr>
                <w:rFonts w:ascii="Times New Roman" w:hAnsi="Times New Roman" w:cs="Times New Roman"/>
                <w:b/>
                <w:i/>
                <w:sz w:val="24"/>
                <w:szCs w:val="24"/>
              </w:rPr>
              <w:t xml:space="preserve">Виктор Яковлевич </w:t>
            </w:r>
          </w:p>
          <w:p w:rsidR="001A743D" w:rsidRPr="004F1F64" w:rsidP="001A743D">
            <w:pPr>
              <w:tabs>
                <w:tab w:val="left" w:pos="142"/>
              </w:tabs>
              <w:ind w:right="34"/>
              <w:jc w:val="center"/>
              <w:textAlignment w:val="top"/>
              <w:rPr>
                <w:rFonts w:ascii="Times New Roman" w:hAnsi="Times New Roman" w:cs="Times New Roman"/>
                <w:b/>
                <w:i/>
                <w:sz w:val="24"/>
                <w:szCs w:val="24"/>
              </w:rPr>
            </w:pPr>
            <w:r w:rsidRPr="004F1F64">
              <w:rPr>
                <w:rFonts w:ascii="Times New Roman" w:hAnsi="Times New Roman" w:cs="Times New Roman"/>
                <w:b/>
                <w:i/>
                <w:sz w:val="24"/>
                <w:szCs w:val="24"/>
              </w:rPr>
              <w:t>Пищик</w:t>
            </w:r>
            <w:r w:rsidR="003A609E">
              <w:rPr>
                <w:rFonts w:ascii="Times New Roman" w:hAnsi="Times New Roman" w:cs="Times New Roman"/>
                <w:b/>
                <w:i/>
                <w:sz w:val="24"/>
                <w:szCs w:val="24"/>
              </w:rPr>
              <w:t>,</w:t>
            </w:r>
            <w:r w:rsidRPr="004F1F64">
              <w:rPr>
                <w:rFonts w:ascii="Times New Roman" w:hAnsi="Times New Roman" w:cs="Times New Roman"/>
                <w:b/>
                <w:i/>
                <w:sz w:val="24"/>
                <w:szCs w:val="24"/>
              </w:rPr>
              <w:t xml:space="preserve"> </w:t>
            </w:r>
          </w:p>
          <w:p w:rsidR="001A743D" w:rsidRPr="003A609E" w:rsidP="001A743D">
            <w:pPr>
              <w:tabs>
                <w:tab w:val="left" w:pos="142"/>
              </w:tabs>
              <w:ind w:right="34"/>
              <w:jc w:val="center"/>
              <w:textAlignment w:val="top"/>
              <w:rPr>
                <w:rFonts w:ascii="Times New Roman" w:hAnsi="Times New Roman" w:cs="Times New Roman"/>
                <w:b/>
                <w:i/>
                <w:sz w:val="24"/>
                <w:szCs w:val="24"/>
              </w:rPr>
            </w:pPr>
            <w:r w:rsidRPr="003A609E">
              <w:rPr>
                <w:rFonts w:ascii="Times New Roman" w:hAnsi="Times New Roman" w:cs="Times New Roman"/>
                <w:b/>
                <w:i/>
                <w:sz w:val="24"/>
                <w:szCs w:val="24"/>
              </w:rPr>
              <w:t>н</w:t>
            </w:r>
            <w:r w:rsidRPr="003A609E">
              <w:rPr>
                <w:rFonts w:ascii="Times New Roman" w:hAnsi="Times New Roman" w:cs="Times New Roman"/>
                <w:b/>
                <w:bCs/>
                <w:i/>
                <w:color w:val="000000"/>
                <w:sz w:val="24"/>
                <w:szCs w:val="24"/>
              </w:rPr>
              <w:t>аучный руководитель Департамента,</w:t>
            </w:r>
            <w:r w:rsidRPr="003A609E">
              <w:rPr>
                <w:rFonts w:ascii="Times New Roman" w:hAnsi="Times New Roman" w:cs="Times New Roman"/>
                <w:b/>
                <w:i/>
                <w:sz w:val="24"/>
                <w:szCs w:val="24"/>
              </w:rPr>
              <w:t xml:space="preserve"> </w:t>
            </w:r>
          </w:p>
          <w:p w:rsidR="001A743D" w:rsidRPr="003A609E" w:rsidP="001A743D">
            <w:pPr>
              <w:tabs>
                <w:tab w:val="left" w:pos="142"/>
              </w:tabs>
              <w:ind w:right="34"/>
              <w:jc w:val="center"/>
              <w:textAlignment w:val="top"/>
              <w:rPr>
                <w:rFonts w:ascii="Times New Roman" w:hAnsi="Times New Roman" w:cs="Times New Roman"/>
                <w:b/>
                <w:i/>
                <w:sz w:val="24"/>
                <w:szCs w:val="24"/>
              </w:rPr>
            </w:pPr>
            <w:r w:rsidRPr="003A609E">
              <w:rPr>
                <w:rFonts w:ascii="Times New Roman" w:hAnsi="Times New Roman" w:cs="Times New Roman"/>
                <w:b/>
                <w:i/>
                <w:sz w:val="24"/>
                <w:szCs w:val="24"/>
              </w:rPr>
              <w:t>доктор экономических наук,</w:t>
            </w:r>
          </w:p>
          <w:p w:rsidR="001A743D" w:rsidRPr="004F1F64" w:rsidP="001A743D">
            <w:pPr>
              <w:tabs>
                <w:tab w:val="left" w:pos="142"/>
              </w:tabs>
              <w:ind w:right="34"/>
              <w:jc w:val="center"/>
              <w:textAlignment w:val="top"/>
              <w:rPr>
                <w:rFonts w:ascii="Times New Roman" w:hAnsi="Times New Roman" w:cs="Times New Roman"/>
                <w:b/>
                <w:bCs/>
                <w:i/>
                <w:color w:val="000000"/>
                <w:sz w:val="24"/>
                <w:szCs w:val="24"/>
              </w:rPr>
            </w:pPr>
            <w:r w:rsidRPr="003A609E">
              <w:rPr>
                <w:rFonts w:ascii="Times New Roman" w:hAnsi="Times New Roman" w:cs="Times New Roman"/>
                <w:b/>
                <w:bCs/>
                <w:i/>
                <w:color w:val="000000"/>
                <w:sz w:val="24"/>
                <w:szCs w:val="24"/>
              </w:rPr>
              <w:t>профессор</w:t>
            </w:r>
          </w:p>
        </w:tc>
        <w:tc>
          <w:tcPr>
            <w:tcW w:w="4253" w:type="dxa"/>
          </w:tcPr>
          <w:p w:rsidR="001A743D" w:rsidRPr="004F1F64" w:rsidP="001A743D">
            <w:pPr>
              <w:tabs>
                <w:tab w:val="left" w:pos="609"/>
              </w:tabs>
              <w:ind w:left="751"/>
              <w:jc w:val="center"/>
              <w:textAlignment w:val="top"/>
              <w:rPr>
                <w:rFonts w:ascii="Times New Roman" w:hAnsi="Times New Roman" w:cs="Times New Roman"/>
                <w:b/>
                <w:bCs/>
                <w:i/>
                <w:color w:val="000000"/>
                <w:sz w:val="24"/>
                <w:szCs w:val="24"/>
              </w:rPr>
            </w:pPr>
            <w:r w:rsidRPr="004F1F64">
              <w:rPr>
                <w:rFonts w:ascii="Times New Roman" w:hAnsi="Times New Roman" w:cs="Times New Roman"/>
                <w:b/>
                <w:bCs/>
                <w:i/>
                <w:noProof/>
                <w:color w:val="000000"/>
                <w:sz w:val="24"/>
                <w:szCs w:val="24"/>
                <w:lang w:eastAsia="ru-RU"/>
              </w:rPr>
              <w:drawing>
                <wp:inline distT="0" distB="0" distL="0" distR="0">
                  <wp:extent cx="1257043" cy="1710074"/>
                  <wp:effectExtent l="0" t="0" r="635" b="444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xmlns:r="http://schemas.openxmlformats.org/officeDocument/2006/relationships" r:embed="rId426">
                            <a:extLst>
                              <a:ext xmlns:a="http://schemas.openxmlformats.org/drawingml/2006/main" uri="{28A0092B-C50C-407E-A947-70E740481C1C}">
                                <a14:useLocalDpi xmlns:a14="http://schemas.microsoft.com/office/drawing/2010/main" val="0"/>
                              </a:ext>
                            </a:extLst>
                          </a:blip>
                          <a:stretch>
                            <a:fillRect/>
                          </a:stretch>
                        </pic:blipFill>
                        <pic:spPr bwMode="auto">
                          <a:xfrm>
                            <a:off x="0" y="0"/>
                            <a:ext cx="1262668" cy="1717726"/>
                          </a:xfrm>
                          <a:prstGeom prst="rect">
                            <a:avLst/>
                          </a:prstGeom>
                          <a:noFill/>
                        </pic:spPr>
                      </pic:pic>
                    </a:graphicData>
                  </a:graphic>
                </wp:inline>
              </w:drawing>
            </w:r>
          </w:p>
          <w:p w:rsidR="004F1F64" w:rsidP="001A743D">
            <w:pPr>
              <w:tabs>
                <w:tab w:val="left" w:pos="609"/>
              </w:tabs>
              <w:ind w:left="751"/>
              <w:jc w:val="center"/>
              <w:textAlignment w:val="top"/>
              <w:rPr>
                <w:rFonts w:ascii="Times New Roman" w:hAnsi="Times New Roman" w:cs="Times New Roman"/>
                <w:b/>
                <w:bCs/>
                <w:i/>
                <w:color w:val="000000"/>
                <w:sz w:val="24"/>
                <w:szCs w:val="24"/>
              </w:rPr>
            </w:pPr>
            <w:r w:rsidRPr="004F1F64">
              <w:rPr>
                <w:rFonts w:ascii="Times New Roman" w:hAnsi="Times New Roman" w:cs="Times New Roman"/>
                <w:b/>
                <w:bCs/>
                <w:i/>
                <w:color w:val="000000"/>
                <w:sz w:val="24"/>
                <w:szCs w:val="24"/>
              </w:rPr>
              <w:t xml:space="preserve">Елена Анатольевна </w:t>
            </w:r>
          </w:p>
          <w:p w:rsidR="004F1F64" w:rsidP="001A743D">
            <w:pPr>
              <w:tabs>
                <w:tab w:val="left" w:pos="609"/>
              </w:tabs>
              <w:ind w:left="751"/>
              <w:jc w:val="center"/>
              <w:textAlignment w:val="top"/>
              <w:rPr>
                <w:rFonts w:ascii="Times New Roman" w:hAnsi="Times New Roman" w:cs="Times New Roman"/>
                <w:b/>
                <w:bCs/>
                <w:i/>
                <w:color w:val="000000"/>
                <w:sz w:val="24"/>
                <w:szCs w:val="24"/>
              </w:rPr>
            </w:pPr>
            <w:r>
              <w:rPr>
                <w:rFonts w:ascii="Times New Roman" w:hAnsi="Times New Roman" w:cs="Times New Roman"/>
                <w:b/>
                <w:bCs/>
                <w:i/>
                <w:color w:val="000000"/>
                <w:sz w:val="24"/>
                <w:szCs w:val="24"/>
              </w:rPr>
              <w:t>Звонова,</w:t>
            </w:r>
          </w:p>
          <w:p w:rsidR="001A743D" w:rsidRPr="003A609E" w:rsidP="001A743D">
            <w:pPr>
              <w:tabs>
                <w:tab w:val="left" w:pos="609"/>
              </w:tabs>
              <w:ind w:left="751"/>
              <w:jc w:val="center"/>
              <w:textAlignment w:val="top"/>
              <w:rPr>
                <w:rFonts w:ascii="Times New Roman" w:hAnsi="Times New Roman" w:cs="Times New Roman"/>
                <w:b/>
                <w:bCs/>
                <w:i/>
                <w:color w:val="000000"/>
                <w:sz w:val="24"/>
                <w:szCs w:val="24"/>
              </w:rPr>
            </w:pPr>
            <w:r w:rsidRPr="003A609E">
              <w:rPr>
                <w:rFonts w:ascii="Times New Roman" w:hAnsi="Times New Roman" w:cs="Times New Roman"/>
                <w:b/>
                <w:bCs/>
                <w:i/>
                <w:color w:val="000000"/>
                <w:sz w:val="24"/>
                <w:szCs w:val="24"/>
              </w:rPr>
              <w:t xml:space="preserve">руководитель Департамента, </w:t>
            </w:r>
            <w:r w:rsidRPr="003A609E">
              <w:rPr>
                <w:rFonts w:ascii="Times New Roman" w:hAnsi="Times New Roman" w:cs="Times New Roman"/>
                <w:b/>
                <w:i/>
                <w:sz w:val="24"/>
                <w:szCs w:val="24"/>
              </w:rPr>
              <w:t>доктор экономических наук,</w:t>
            </w:r>
            <w:r w:rsidRPr="003A609E">
              <w:rPr>
                <w:rFonts w:ascii="Times New Roman" w:hAnsi="Times New Roman" w:cs="Times New Roman"/>
                <w:b/>
                <w:bCs/>
                <w:i/>
                <w:color w:val="000000"/>
                <w:sz w:val="24"/>
                <w:szCs w:val="24"/>
              </w:rPr>
              <w:t xml:space="preserve"> профессор</w:t>
            </w:r>
          </w:p>
        </w:tc>
      </w:tr>
    </w:tbl>
    <w:p w:rsidR="001A743D" w:rsidRPr="001A743D" w:rsidP="001A743D">
      <w:pPr>
        <w:tabs>
          <w:tab w:val="left" w:pos="142"/>
        </w:tabs>
        <w:spacing w:after="0" w:line="240" w:lineRule="auto"/>
        <w:jc w:val="both"/>
        <w:textAlignment w:val="top"/>
        <w:rPr>
          <w:rFonts w:ascii="Times New Roman" w:eastAsia="Times New Roman" w:hAnsi="Times New Roman" w:cs="Times New Roman"/>
          <w:bCs/>
          <w:color w:val="000000"/>
          <w:sz w:val="28"/>
          <w:szCs w:val="28"/>
          <w:lang w:eastAsia="ru-RU"/>
        </w:rPr>
      </w:pPr>
    </w:p>
    <w:p w:rsidR="001A743D" w:rsidRPr="001A743D" w:rsidP="001A743D">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bCs/>
          <w:color w:val="000000"/>
          <w:sz w:val="24"/>
          <w:szCs w:val="24"/>
          <w:lang w:eastAsia="ru-RU"/>
        </w:rPr>
        <w:t xml:space="preserve">Департамент мировой экономики и мировых финансов создан в 2016 г. В его состав </w:t>
      </w:r>
      <w:r w:rsidRPr="001A743D">
        <w:rPr>
          <w:rFonts w:ascii="Times New Roman" w:eastAsia="Times New Roman" w:hAnsi="Times New Roman" w:cs="Times New Roman"/>
          <w:bCs/>
          <w:sz w:val="24"/>
          <w:szCs w:val="24"/>
          <w:lang w:eastAsia="ru-RU"/>
        </w:rPr>
        <w:t xml:space="preserve">вошли кафедры «Мировая экономика и международный бизнес», «Мировые финансы», Институт исследований международных экономических отношений </w:t>
      </w:r>
      <w:r w:rsidRPr="001A743D">
        <w:rPr>
          <w:rFonts w:ascii="Times New Roman" w:eastAsia="Times New Roman" w:hAnsi="Times New Roman" w:cs="Times New Roman"/>
          <w:color w:val="000000"/>
          <w:sz w:val="24"/>
          <w:szCs w:val="24"/>
          <w:lang w:eastAsia="ru-RU"/>
        </w:rPr>
        <w:t>(выведен из состава Департамента в 2018 г.) и Международная финансовая лаборатория.</w:t>
      </w:r>
    </w:p>
    <w:p w:rsidR="001A743D" w:rsidRPr="001A743D" w:rsidP="001A743D">
      <w:pPr>
        <w:spacing w:after="0" w:line="360" w:lineRule="auto"/>
        <w:ind w:firstLine="567"/>
        <w:jc w:val="both"/>
        <w:textAlignment w:val="top"/>
        <w:rPr>
          <w:rFonts w:ascii="Times New Roman" w:eastAsia="Times New Roman" w:hAnsi="Times New Roman" w:cs="Times New Roman"/>
          <w:bCs/>
          <w:color w:val="000000"/>
          <w:sz w:val="24"/>
          <w:szCs w:val="24"/>
          <w:lang w:eastAsia="ru-RU"/>
        </w:rPr>
      </w:pPr>
      <w:r w:rsidRPr="001A743D">
        <w:rPr>
          <w:rFonts w:ascii="Times New Roman" w:eastAsia="Times New Roman" w:hAnsi="Times New Roman" w:cs="Times New Roman"/>
          <w:bCs/>
          <w:sz w:val="24"/>
          <w:szCs w:val="24"/>
          <w:lang w:eastAsia="ru-RU"/>
        </w:rPr>
        <w:t xml:space="preserve">В своем становлении кафедры, вошедшие в Департамент, </w:t>
      </w:r>
      <w:r w:rsidRPr="001A743D">
        <w:rPr>
          <w:rFonts w:ascii="Times New Roman" w:eastAsia="Times New Roman" w:hAnsi="Times New Roman" w:cs="Times New Roman"/>
          <w:bCs/>
          <w:color w:val="000000"/>
          <w:sz w:val="24"/>
          <w:szCs w:val="24"/>
          <w:lang w:eastAsia="ru-RU"/>
        </w:rPr>
        <w:t xml:space="preserve">прошли долгий путь, развиваясь вместе с Финансовым университетом. </w:t>
      </w:r>
    </w:p>
    <w:p w:rsidR="001A743D" w:rsidRPr="001A743D" w:rsidP="001A743D">
      <w:pPr>
        <w:spacing w:after="0" w:line="360" w:lineRule="auto"/>
        <w:ind w:firstLine="567"/>
        <w:jc w:val="both"/>
        <w:textAlignment w:val="top"/>
        <w:rPr>
          <w:rFonts w:ascii="Times New Roman" w:eastAsia="Times New Roman" w:hAnsi="Times New Roman" w:cs="Times New Roman"/>
          <w:bCs/>
          <w:color w:val="000000"/>
          <w:sz w:val="24"/>
          <w:szCs w:val="24"/>
          <w:lang w:eastAsia="ru-RU"/>
        </w:rPr>
      </w:pPr>
      <w:r w:rsidRPr="001A743D">
        <w:rPr>
          <w:rFonts w:ascii="Times New Roman" w:eastAsia="Times New Roman" w:hAnsi="Times New Roman" w:cs="Times New Roman"/>
          <w:bCs/>
          <w:color w:val="000000"/>
          <w:sz w:val="24"/>
          <w:szCs w:val="24"/>
          <w:lang w:eastAsia="ru-RU"/>
        </w:rPr>
        <w:t xml:space="preserve">История формирования научной школы мировой экономики и международных валютно-кредитных отношений началась в 1943 г., когда в целях подготовки специалистов в сфере международных валютно-кредитных и финансовых отношений был создан международный </w:t>
      </w:r>
      <w:r w:rsidR="00000700">
        <w:rPr>
          <w:rFonts w:ascii="Times New Roman" w:eastAsia="Times New Roman" w:hAnsi="Times New Roman" w:cs="Times New Roman"/>
          <w:bCs/>
          <w:color w:val="000000"/>
          <w:sz w:val="24"/>
          <w:szCs w:val="24"/>
          <w:lang w:eastAsia="ru-RU"/>
        </w:rPr>
        <w:t>Факультет</w:t>
      </w:r>
      <w:r w:rsidRPr="001A743D">
        <w:rPr>
          <w:rFonts w:ascii="Times New Roman" w:eastAsia="Times New Roman" w:hAnsi="Times New Roman" w:cs="Times New Roman"/>
          <w:bCs/>
          <w:color w:val="000000"/>
          <w:sz w:val="24"/>
          <w:szCs w:val="24"/>
          <w:lang w:eastAsia="ru-RU"/>
        </w:rPr>
        <w:t xml:space="preserve">. </w:t>
      </w:r>
      <w:r w:rsidRPr="001A743D">
        <w:rPr>
          <w:rFonts w:ascii="Times New Roman" w:eastAsia="Times New Roman" w:hAnsi="Times New Roman" w:cs="Times New Roman"/>
          <w:color w:val="000000"/>
          <w:sz w:val="24"/>
          <w:szCs w:val="24"/>
          <w:lang w:eastAsia="ru-RU"/>
        </w:rPr>
        <w:t> Непосредственной причиной необходимости подготовки экономистов-международников, специалистов в области валютно-кредитных отношений, стала разработка проектов послевоенного устройства и функционирования мировой валютной системы.</w:t>
      </w:r>
    </w:p>
    <w:p w:rsidR="001A743D" w:rsidRPr="001A743D" w:rsidP="001A743D">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ab/>
      </w:r>
      <w:r w:rsidRPr="001A743D">
        <w:rPr>
          <w:rFonts w:ascii="Times New Roman" w:eastAsia="Times New Roman" w:hAnsi="Times New Roman" w:cs="Times New Roman"/>
          <w:bCs/>
          <w:color w:val="000000"/>
          <w:sz w:val="24"/>
          <w:szCs w:val="24"/>
          <w:lang w:eastAsia="ru-RU"/>
        </w:rPr>
        <w:t>Учебные дисциплины «Мировая экономика» и «Мировые финансы» в различных формах начали преподавать</w:t>
      </w:r>
      <w:r w:rsidRPr="001A743D">
        <w:rPr>
          <w:rFonts w:ascii="Times New Roman" w:eastAsia="Times New Roman" w:hAnsi="Times New Roman" w:cs="Times New Roman"/>
          <w:b/>
          <w:bCs/>
          <w:color w:val="000000"/>
          <w:sz w:val="24"/>
          <w:szCs w:val="24"/>
          <w:lang w:eastAsia="ru-RU"/>
        </w:rPr>
        <w:t xml:space="preserve"> </w:t>
      </w:r>
      <w:r w:rsidRPr="001A743D">
        <w:rPr>
          <w:rFonts w:ascii="Times New Roman" w:eastAsia="Times New Roman" w:hAnsi="Times New Roman" w:cs="Times New Roman"/>
          <w:color w:val="000000"/>
          <w:sz w:val="24"/>
          <w:szCs w:val="24"/>
          <w:lang w:eastAsia="ru-RU"/>
        </w:rPr>
        <w:t>в зарубежных вузах во второй половине XX в., когда повысилась транснациональная мобильность товаров, услуг и капиталов, усилилась степень  интернационализации мировых экономических связей и стал развиваться мировой финансовый рынок. Особенно актуальным и необходимым для получения профессиональных знаний стало преподавание этих дисциплин после мировых экономических и финансовых кризисов 1970-1990 гг., а также последовавшей глобализации финансовых рынков.</w:t>
      </w:r>
    </w:p>
    <w:p w:rsidR="001A743D" w:rsidRPr="001A743D" w:rsidP="001A743D">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bCs/>
          <w:color w:val="000000"/>
          <w:sz w:val="24"/>
          <w:szCs w:val="24"/>
          <w:lang w:eastAsia="ru-RU"/>
        </w:rPr>
        <w:t>В России у истоков методических разработок для преподавания мировой экономики и мировых финансов в высших профессиональных учебных заведениях стояли такие ученые, как: Владимир Сергеевич Геращенко, Лидия Николаевна Красавина, Георгий Гаврилович Матюхин, Станислав Михайлович Борисов, Станислав Аркадьевич Былиняк, Михаил Анатольевич Портной, Андрей Владимирович Аникин, Ефим Самуилович Хесин,  Владимир Никитович Шенаев, Вячеслав Никитич Шенаев</w:t>
      </w:r>
      <w:r>
        <w:rPr>
          <w:rFonts w:ascii="Times New Roman" w:eastAsia="Times New Roman" w:hAnsi="Times New Roman" w:cs="Times New Roman"/>
          <w:bCs/>
          <w:color w:val="000000"/>
          <w:sz w:val="24"/>
          <w:szCs w:val="24"/>
          <w:vertAlign w:val="superscript"/>
          <w:lang w:eastAsia="ru-RU"/>
        </w:rPr>
        <w:footnoteReference w:id="11"/>
      </w:r>
      <w:r w:rsidRPr="001A743D">
        <w:rPr>
          <w:rFonts w:ascii="Times New Roman" w:eastAsia="Times New Roman" w:hAnsi="Times New Roman" w:cs="Times New Roman"/>
          <w:bCs/>
          <w:color w:val="000000"/>
          <w:sz w:val="24"/>
          <w:szCs w:val="24"/>
          <w:lang w:eastAsia="ru-RU"/>
        </w:rPr>
        <w:t>, Владислав Серафимович Волынский, Валентина Ивановна Суровцева</w:t>
      </w:r>
      <w:r w:rsidRPr="001A743D">
        <w:rPr>
          <w:rFonts w:ascii="Times New Roman" w:eastAsia="Times New Roman" w:hAnsi="Times New Roman" w:cs="Times New Roman"/>
          <w:color w:val="000000"/>
          <w:sz w:val="24"/>
          <w:szCs w:val="24"/>
          <w:lang w:eastAsia="ru-RU"/>
        </w:rPr>
        <w:t xml:space="preserve"> и др. </w:t>
      </w:r>
    </w:p>
    <w:p w:rsidR="001A743D" w:rsidRPr="001A743D" w:rsidP="001A743D">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Вначале научная школа международных валютно-кредитных и финансовых отношений формировалась и развивалась на кафедре «Денежное обращение и кредит» (зав. кафедрой Захарий Вениаминович Атлас, затем Владимир Сергеевич Геращенко). Была выделена специальная группа ученых кафедры, занимавшихся проблематикой международных валютно-кредитных и финансовых отношений. Результаты исследований, проведенных по данной проблематике, направлялись в центральные органы исполнительной власти, использовались в преподавании учебных дисциплин в МФИ.</w:t>
      </w:r>
    </w:p>
    <w:tbl>
      <w:tblPr>
        <w:tblStyle w:val="180"/>
        <w:tblpPr w:leftFromText="180" w:rightFromText="180" w:vertAnchor="text" w:tblpY="1"/>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38"/>
      </w:tblGrid>
      <w:tr w:rsidTr="001A743D">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38" w:type="dxa"/>
          </w:tcPr>
          <w:p w:rsidR="001A743D" w:rsidRPr="001A743D" w:rsidP="001A743D">
            <w:pPr>
              <w:spacing w:line="360" w:lineRule="auto"/>
              <w:jc w:val="both"/>
              <w:textAlignment w:val="top"/>
              <w:rPr>
                <w:rFonts w:eastAsia="Times New Roman" w:cs="Times New Roman"/>
                <w:color w:val="000000"/>
                <w:sz w:val="24"/>
                <w:szCs w:val="24"/>
                <w:lang w:eastAsia="ru-RU"/>
              </w:rPr>
            </w:pPr>
            <w:r w:rsidRPr="001A743D">
              <w:rPr>
                <w:rFonts w:eastAsia="Times New Roman" w:cs="Times New Roman"/>
                <w:noProof/>
                <w:color w:val="000000"/>
                <w:sz w:val="24"/>
                <w:szCs w:val="24"/>
                <w:lang w:eastAsia="ru-RU"/>
              </w:rPr>
              <w:drawing>
                <wp:inline distT="0" distB="0" distL="0" distR="0">
                  <wp:extent cx="864381" cy="120015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xmlns:r="http://schemas.openxmlformats.org/officeDocument/2006/relationships" r:embed="rId42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869989" cy="1207936"/>
                          </a:xfrm>
                          <a:prstGeom prst="rect">
                            <a:avLst/>
                          </a:prstGeom>
                          <a:noFill/>
                        </pic:spPr>
                      </pic:pic>
                    </a:graphicData>
                  </a:graphic>
                </wp:inline>
              </w:drawing>
            </w:r>
          </w:p>
        </w:tc>
      </w:tr>
    </w:tbl>
    <w:p w:rsidR="001A743D" w:rsidRPr="001A743D" w:rsidP="001A743D">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bCs/>
          <w:color w:val="000000"/>
          <w:sz w:val="24"/>
          <w:szCs w:val="24"/>
          <w:lang w:eastAsia="ru-RU"/>
        </w:rPr>
        <w:t>В августе 1975 г. в МФИ была создана</w:t>
      </w:r>
      <w:r w:rsidRPr="001A743D">
        <w:rPr>
          <w:rFonts w:ascii="Times New Roman" w:eastAsia="Times New Roman" w:hAnsi="Times New Roman" w:cs="Times New Roman"/>
          <w:b/>
          <w:bCs/>
          <w:color w:val="000000"/>
          <w:sz w:val="24"/>
          <w:szCs w:val="24"/>
          <w:lang w:eastAsia="ru-RU"/>
        </w:rPr>
        <w:t xml:space="preserve"> кафедра «Международные валютно-кредитные отношения» (МВКО) </w:t>
      </w:r>
      <w:r w:rsidRPr="001A743D">
        <w:rPr>
          <w:rFonts w:ascii="Times New Roman" w:eastAsia="Times New Roman" w:hAnsi="Times New Roman" w:cs="Times New Roman"/>
          <w:bCs/>
          <w:color w:val="000000"/>
          <w:sz w:val="24"/>
          <w:szCs w:val="24"/>
          <w:lang w:eastAsia="ru-RU"/>
        </w:rPr>
        <w:t xml:space="preserve">будущая кафедра «Мировые финансы». </w:t>
      </w:r>
      <w:r w:rsidRPr="001A743D">
        <w:rPr>
          <w:rFonts w:ascii="Times New Roman" w:eastAsia="Times New Roman" w:hAnsi="Times New Roman" w:cs="Times New Roman"/>
          <w:color w:val="000000"/>
          <w:sz w:val="24"/>
          <w:szCs w:val="24"/>
          <w:lang w:eastAsia="ru-RU"/>
        </w:rPr>
        <w:t xml:space="preserve">После создания новой кафедры </w:t>
      </w:r>
      <w:r w:rsidRPr="001A743D">
        <w:rPr>
          <w:rFonts w:ascii="Times New Roman" w:eastAsia="Times New Roman" w:hAnsi="Times New Roman" w:cs="Times New Roman"/>
          <w:bCs/>
          <w:color w:val="000000"/>
          <w:sz w:val="24"/>
          <w:szCs w:val="24"/>
          <w:lang w:eastAsia="ru-RU"/>
        </w:rPr>
        <w:t xml:space="preserve">её заведующим была </w:t>
      </w:r>
      <w:r w:rsidRPr="004F1F64">
        <w:rPr>
          <w:rFonts w:ascii="Times New Roman" w:eastAsia="Times New Roman" w:hAnsi="Times New Roman" w:cs="Times New Roman"/>
          <w:b/>
          <w:bCs/>
          <w:i/>
          <w:color w:val="000000"/>
          <w:sz w:val="24"/>
          <w:szCs w:val="24"/>
          <w:lang w:eastAsia="ru-RU"/>
        </w:rPr>
        <w:t>Лидия</w:t>
      </w:r>
      <w:r w:rsidRPr="001A743D">
        <w:rPr>
          <w:rFonts w:ascii="Times New Roman" w:eastAsia="Times New Roman" w:hAnsi="Times New Roman" w:cs="Times New Roman"/>
          <w:bCs/>
          <w:i/>
          <w:color w:val="000000"/>
          <w:sz w:val="24"/>
          <w:szCs w:val="24"/>
          <w:lang w:eastAsia="ru-RU"/>
        </w:rPr>
        <w:t xml:space="preserve"> </w:t>
      </w:r>
      <w:r w:rsidRPr="004F1F64">
        <w:rPr>
          <w:rFonts w:ascii="Times New Roman" w:eastAsia="Times New Roman" w:hAnsi="Times New Roman" w:cs="Times New Roman"/>
          <w:b/>
          <w:bCs/>
          <w:i/>
          <w:color w:val="000000"/>
          <w:sz w:val="24"/>
          <w:szCs w:val="24"/>
          <w:lang w:eastAsia="ru-RU"/>
        </w:rPr>
        <w:t>Николаевна Красавина</w:t>
      </w:r>
      <w:r w:rsidRPr="001A743D">
        <w:rPr>
          <w:rFonts w:ascii="Times New Roman" w:eastAsia="Times New Roman" w:hAnsi="Times New Roman" w:cs="Times New Roman"/>
          <w:bCs/>
          <w:color w:val="000000"/>
          <w:sz w:val="24"/>
          <w:szCs w:val="24"/>
          <w:lang w:eastAsia="ru-RU"/>
        </w:rPr>
        <w:t>,</w:t>
      </w:r>
      <w:r w:rsidRPr="001A743D">
        <w:rPr>
          <w:rFonts w:ascii="Times New Roman" w:eastAsia="Times New Roman" w:hAnsi="Times New Roman" w:cs="Times New Roman"/>
          <w:b/>
          <w:color w:val="000000"/>
          <w:sz w:val="24"/>
          <w:szCs w:val="24"/>
          <w:lang w:eastAsia="ru-RU"/>
        </w:rPr>
        <w:t xml:space="preserve"> </w:t>
      </w:r>
      <w:r w:rsidRPr="001A743D">
        <w:rPr>
          <w:rFonts w:ascii="Times New Roman" w:eastAsia="Times New Roman" w:hAnsi="Times New Roman" w:cs="Times New Roman"/>
          <w:color w:val="000000"/>
          <w:sz w:val="24"/>
          <w:szCs w:val="24"/>
          <w:lang w:eastAsia="ru-RU"/>
        </w:rPr>
        <w:t xml:space="preserve">д-р экон. наук, профессор. Выпускница Московского финансового института 1950 г., Л.Н. Красавина в 1955 г. защитила кандидатскую диссертацию и с этого времени работала на кафедре «Денежное обращение и кредит». Она удостоена звания Заслуженного деятеля науки РФ, является действительным членом Академии экономических наук и предпринимательской деятельности РФ. </w:t>
      </w:r>
    </w:p>
    <w:p w:rsidR="001A743D" w:rsidRPr="001A743D" w:rsidP="001A743D">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xml:space="preserve">Л.Н. Красавина – автор ряда научных монографий по проблематике мировых финансов, учебников для вузов «Денежное обращение и кредит капиталистических стран», «Международные валютно-кредитные и финансовые отношения», многочисленных статей, </w:t>
      </w:r>
      <w:r w:rsidRPr="001A743D">
        <w:rPr>
          <w:rFonts w:ascii="Times New Roman" w:eastAsia="Times New Roman" w:hAnsi="Times New Roman" w:cs="Times New Roman"/>
          <w:color w:val="000000"/>
          <w:sz w:val="24"/>
          <w:szCs w:val="24"/>
          <w:lang w:eastAsia="ru-RU"/>
        </w:rPr>
        <w:t xml:space="preserve">опубликованных в том числе за рубежом на иностранных языках. Она является разработчиком методических основ преподавания науки о международных экономических и валютно-кредитных отношениях в СССР. </w:t>
      </w:r>
    </w:p>
    <w:p w:rsidR="001A743D" w:rsidRPr="001A743D" w:rsidP="001A743D">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Профессор Л.Н. Красавина руководила кафедрой МВКО с 1975 г. по 1992 гг. В годы ее руководства на кафедре проводилась важная методическая работа, включающая: написание текстов лекций по четырем преподаваемым дисциплинам – «Денежное обращение и кредит капиталистических стран», «Международные экономические отношения», «Международные валютно-кредитные отношения капиталистических стран», «Международные валютно-кредитные отношения СССР и других социалистических стран»; составление методических указаний, а также программ курсов и планов семинарских занятий. Работа велась очень интенсивно. Например, в 1978 г. шесть преподавателей кафедры написали тексты лекций по трем учебным дисциплинам объемом 23 п.л.</w:t>
      </w:r>
    </w:p>
    <w:p w:rsidR="001A743D" w:rsidRPr="001A743D" w:rsidP="001A743D">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xml:space="preserve">В 1980-1990 гг. на кафедре МВКО работали профессора: Юрий Анатольевич Константинов, Владимир Никитович Шенаев, Ефим Самуилович Хесин, Василий Павлович Комиссаров; доценты: Валентина Ивановна Суровцева, Вячеслав Никитич Шенаев, Владислав Серафимович Волынский, Владимир Александрович Пономарев, Валерий Федорович Лохмачев, Евгений Иванович Пунин, Юрий Сергеевич Столяров, Александр Васильевич Козлов, Николай Николаевич Ивин, Елена Петровна Баранова и др. В этот период 3 члена кафедры защитили докторские диссертации: доценты В.Н. Шенаев, В.И. Суровцева и Е.И. Пунин. С 1992 г. по 1994 г. заведующим кафедрой МВКО была Валентина Ивановна Суровцева, выпускница </w:t>
      </w:r>
      <w:r w:rsidR="00000700">
        <w:rPr>
          <w:rFonts w:ascii="Times New Roman" w:eastAsia="Times New Roman" w:hAnsi="Times New Roman" w:cs="Times New Roman"/>
          <w:color w:val="000000"/>
          <w:sz w:val="24"/>
          <w:szCs w:val="24"/>
          <w:lang w:eastAsia="ru-RU"/>
        </w:rPr>
        <w:t>Факультет</w:t>
      </w:r>
      <w:r w:rsidRPr="001A743D">
        <w:rPr>
          <w:rFonts w:ascii="Times New Roman" w:eastAsia="Times New Roman" w:hAnsi="Times New Roman" w:cs="Times New Roman"/>
          <w:color w:val="000000"/>
          <w:sz w:val="24"/>
          <w:szCs w:val="24"/>
          <w:lang w:eastAsia="ru-RU"/>
        </w:rPr>
        <w:t>а МЭО МФИ, работавшая на кафедре с её основания в качестве ассистента, затем старшего преподавателя, доцента, а после успешной защиты докторской диссертации профессора кафедры. Параллельно в 1992-1999 гг. в Институте профессиональной подготовки кадров (послевузовское образование) функционировала кафедра международных экономических отношений (зав. кафедрой – проф. Л.Н. Красавина).</w:t>
      </w:r>
    </w:p>
    <w:p w:rsidR="001A743D" w:rsidRPr="001A743D" w:rsidP="001A743D">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noProof/>
          <w:sz w:val="24"/>
          <w:szCs w:val="24"/>
          <w:lang w:eastAsia="ru-RU"/>
        </w:rPr>
        <w:drawing>
          <wp:anchor distT="0" distB="0" distL="114300" distR="114300" simplePos="0" relativeHeight="251761664" behindDoc="0" locked="0" layoutInCell="1" allowOverlap="1">
            <wp:simplePos x="0" y="0"/>
            <wp:positionH relativeFrom="column">
              <wp:posOffset>-5080</wp:posOffset>
            </wp:positionH>
            <wp:positionV relativeFrom="paragraph">
              <wp:posOffset>102870</wp:posOffset>
            </wp:positionV>
            <wp:extent cx="981075" cy="1417955"/>
            <wp:effectExtent l="0" t="0" r="9525" b="0"/>
            <wp:wrapSquare wrapText="bothSides"/>
            <wp:docPr id="140" name="Рисунок 140" descr="https://upload.wikimedia.org/wikipedia/ru/8/88/Smitienko_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ru/8/88/Smitienko_B.jpg"/>
                    <pic:cNvPicPr>
                      <a:picLocks noChangeAspect="1" noChangeArrowheads="1"/>
                    </pic:cNvPicPr>
                  </pic:nvPicPr>
                  <pic:blipFill>
                    <a:blip xmlns:r="http://schemas.openxmlformats.org/officeDocument/2006/relationships" r:embed="rId428">
                      <a:extLst>
                        <a:ext xmlns:a="http://schemas.openxmlformats.org/drawingml/2006/main" uri="{28A0092B-C50C-407E-A947-70E740481C1C}">
                          <a14:useLocalDpi xmlns:a14="http://schemas.microsoft.com/office/drawing/2010/main" val="0"/>
                        </a:ext>
                      </a:extLst>
                    </a:blip>
                    <a:stretch>
                      <a:fillRect/>
                    </a:stretch>
                  </pic:blipFill>
                  <pic:spPr bwMode="auto">
                    <a:xfrm>
                      <a:off x="0" y="0"/>
                      <a:ext cx="981075" cy="1417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A743D">
        <w:rPr>
          <w:rFonts w:ascii="Times New Roman" w:eastAsia="Times New Roman" w:hAnsi="Times New Roman" w:cs="Times New Roman"/>
          <w:color w:val="000000"/>
          <w:sz w:val="24"/>
          <w:szCs w:val="24"/>
          <w:lang w:eastAsia="ru-RU"/>
        </w:rPr>
        <w:t>В июне 1994 г. кафедра «МВКО» была преобразована в</w:t>
      </w:r>
      <w:r w:rsidRPr="001A743D">
        <w:rPr>
          <w:rFonts w:ascii="Times New Roman" w:eastAsia="Times New Roman" w:hAnsi="Times New Roman" w:cs="Times New Roman"/>
          <w:b/>
          <w:bCs/>
          <w:color w:val="000000"/>
          <w:sz w:val="24"/>
          <w:szCs w:val="24"/>
          <w:lang w:eastAsia="ru-RU"/>
        </w:rPr>
        <w:t xml:space="preserve"> кафедру «Мировая экономика и международные валютно-кредитные отношения» («МЭ и МВКО»). </w:t>
      </w:r>
      <w:r w:rsidRPr="001A743D">
        <w:rPr>
          <w:rFonts w:ascii="Times New Roman" w:eastAsia="Times New Roman" w:hAnsi="Times New Roman" w:cs="Times New Roman"/>
          <w:color w:val="000000"/>
          <w:sz w:val="24"/>
          <w:szCs w:val="24"/>
          <w:lang w:eastAsia="ru-RU"/>
        </w:rPr>
        <w:t xml:space="preserve">С этого времени кафедру возглавлял д-р экон. наук, профессор </w:t>
      </w:r>
      <w:r w:rsidRPr="004F1F64">
        <w:rPr>
          <w:rFonts w:ascii="Times New Roman" w:eastAsia="Times New Roman" w:hAnsi="Times New Roman" w:cs="Times New Roman"/>
          <w:b/>
          <w:i/>
          <w:color w:val="000000"/>
          <w:sz w:val="24"/>
          <w:szCs w:val="24"/>
          <w:lang w:eastAsia="ru-RU"/>
        </w:rPr>
        <w:t>Борис Михайлович Смитиенко</w:t>
      </w:r>
      <w:r w:rsidRPr="001A743D">
        <w:rPr>
          <w:rFonts w:ascii="Times New Roman" w:eastAsia="Times New Roman" w:hAnsi="Times New Roman" w:cs="Times New Roman"/>
          <w:i/>
          <w:color w:val="000000"/>
          <w:sz w:val="24"/>
          <w:szCs w:val="24"/>
          <w:lang w:eastAsia="ru-RU"/>
        </w:rPr>
        <w:t>.</w:t>
      </w:r>
      <w:r w:rsidRPr="001A743D">
        <w:rPr>
          <w:rFonts w:ascii="Times New Roman" w:eastAsia="Times New Roman" w:hAnsi="Times New Roman" w:cs="Times New Roman"/>
          <w:color w:val="000000"/>
          <w:sz w:val="24"/>
          <w:szCs w:val="24"/>
          <w:lang w:eastAsia="ru-RU"/>
        </w:rPr>
        <w:t xml:space="preserve"> </w:t>
      </w:r>
    </w:p>
    <w:p w:rsidR="001A743D" w:rsidRPr="001A743D" w:rsidP="001A743D">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xml:space="preserve">Б.М. Смитиенко – известный </w:t>
      </w:r>
      <w:r w:rsidRPr="001A743D">
        <w:rPr>
          <w:rFonts w:ascii="Times New Roman" w:eastAsia="Times New Roman" w:hAnsi="Times New Roman" w:cs="Times New Roman"/>
          <w:sz w:val="24"/>
          <w:szCs w:val="24"/>
          <w:lang w:eastAsia="ru-RU"/>
        </w:rPr>
        <w:t xml:space="preserve">российский учёный, экономист-международник, Заслуженный работник высшей школы Российской Федерации. С 1994 г. вся жизнь Б.М. Смитиенко была связана с Финансовым университетом. В 1994 г., помимо руководства кафедрой, он возглавил Учебно-методический совет по специальности «Мировая экономика» Учебно-методического объединения (УМО) вузов России по финансово-учетным специальностям при Финакадемии (а с 2006 г. – зам. </w:t>
      </w:r>
      <w:r w:rsidRPr="001A743D">
        <w:rPr>
          <w:rFonts w:ascii="Times New Roman" w:eastAsia="Times New Roman" w:hAnsi="Times New Roman" w:cs="Times New Roman"/>
          <w:sz w:val="24"/>
          <w:szCs w:val="24"/>
          <w:lang w:eastAsia="ru-RU"/>
        </w:rPr>
        <w:t>Председателя Совета УМО по финансово-учетным специальностям). С 2006</w:t>
      </w:r>
      <w:r w:rsidRPr="001A743D">
        <w:rPr>
          <w:rFonts w:ascii="Times New Roman" w:eastAsia="Times New Roman" w:hAnsi="Times New Roman" w:cs="Times New Roman"/>
          <w:color w:val="000000"/>
          <w:sz w:val="24"/>
          <w:szCs w:val="24"/>
          <w:lang w:eastAsia="ru-RU"/>
        </w:rPr>
        <w:t> </w:t>
      </w:r>
      <w:r w:rsidRPr="001A743D">
        <w:rPr>
          <w:rFonts w:ascii="Times New Roman" w:eastAsia="Times New Roman" w:hAnsi="Times New Roman" w:cs="Times New Roman"/>
          <w:sz w:val="24"/>
          <w:szCs w:val="24"/>
          <w:lang w:eastAsia="ru-RU"/>
        </w:rPr>
        <w:t>г. Б.М.</w:t>
      </w:r>
      <w:r w:rsidRPr="001A743D">
        <w:rPr>
          <w:rFonts w:ascii="Times New Roman" w:eastAsia="Times New Roman" w:hAnsi="Times New Roman" w:cs="Times New Roman"/>
          <w:color w:val="000000"/>
          <w:sz w:val="24"/>
          <w:szCs w:val="24"/>
          <w:lang w:eastAsia="ru-RU"/>
        </w:rPr>
        <w:t> </w:t>
      </w:r>
      <w:r w:rsidRPr="001A743D">
        <w:rPr>
          <w:rFonts w:ascii="Times New Roman" w:eastAsia="Times New Roman" w:hAnsi="Times New Roman" w:cs="Times New Roman"/>
          <w:sz w:val="24"/>
          <w:szCs w:val="24"/>
          <w:lang w:eastAsia="ru-RU"/>
        </w:rPr>
        <w:t>Смитиенко одновременно с заведованием кафедрой являлся проректором по учебной и методической работе Финансовой академии; в сентябре 2011 г. был назначен на должность проректора по учебно-воспитательной работе и связям с общественностью Финансового университета.</w:t>
      </w:r>
    </w:p>
    <w:p w:rsidR="001A743D" w:rsidRPr="001A743D" w:rsidP="001A743D">
      <w:pPr>
        <w:spacing w:after="0" w:line="360" w:lineRule="auto"/>
        <w:ind w:firstLine="567"/>
        <w:jc w:val="both"/>
        <w:textAlignment w:val="top"/>
        <w:rPr>
          <w:rFonts w:ascii="Times New Roman" w:eastAsia="Times New Roman" w:hAnsi="Times New Roman" w:cs="Times New Roman"/>
          <w:sz w:val="24"/>
          <w:szCs w:val="24"/>
          <w:lang w:eastAsia="ru-RU"/>
        </w:rPr>
      </w:pPr>
      <w:r w:rsidRPr="001A743D">
        <w:rPr>
          <w:rFonts w:ascii="Times New Roman" w:eastAsia="Times New Roman" w:hAnsi="Times New Roman" w:cs="Times New Roman"/>
          <w:color w:val="000000"/>
          <w:sz w:val="24"/>
          <w:szCs w:val="24"/>
          <w:lang w:eastAsia="ru-RU"/>
        </w:rPr>
        <w:tab/>
      </w:r>
      <w:r w:rsidRPr="001A743D">
        <w:rPr>
          <w:rFonts w:ascii="Times New Roman" w:eastAsia="Times New Roman" w:hAnsi="Times New Roman" w:cs="Times New Roman"/>
          <w:sz w:val="24"/>
          <w:szCs w:val="24"/>
          <w:lang w:eastAsia="ru-RU"/>
        </w:rPr>
        <w:t xml:space="preserve">Под руководством профессора Б.М. Смитиенко изданы многочисленные научные и методические труды по проблемам мировой экономики, международных отношений, экономической интеграции, глобализации мировой экономики. </w:t>
      </w:r>
    </w:p>
    <w:p w:rsidR="001A743D" w:rsidRPr="001A743D" w:rsidP="001A743D">
      <w:pPr>
        <w:spacing w:after="0" w:line="360" w:lineRule="auto"/>
        <w:ind w:firstLine="567"/>
        <w:jc w:val="both"/>
        <w:textAlignment w:val="top"/>
        <w:rPr>
          <w:rFonts w:ascii="Times New Roman" w:eastAsia="Times New Roman" w:hAnsi="Times New Roman" w:cs="Times New Roman"/>
          <w:b/>
          <w:bCs/>
          <w:color w:val="000000"/>
          <w:sz w:val="24"/>
          <w:szCs w:val="24"/>
          <w:lang w:eastAsia="ru-RU"/>
        </w:rPr>
      </w:pPr>
      <w:r w:rsidRPr="001A743D">
        <w:rPr>
          <w:rFonts w:ascii="Times New Roman" w:eastAsia="Times New Roman" w:hAnsi="Times New Roman" w:cs="Times New Roman"/>
          <w:sz w:val="24"/>
          <w:szCs w:val="24"/>
          <w:lang w:eastAsia="ru-RU"/>
        </w:rPr>
        <w:t xml:space="preserve">Новые явления и тенденции в развитии мировой экономики конца </w:t>
      </w:r>
      <w:r w:rsidRPr="001A743D">
        <w:rPr>
          <w:rFonts w:ascii="Times New Roman" w:eastAsia="Times New Roman" w:hAnsi="Times New Roman" w:cs="Times New Roman"/>
          <w:sz w:val="24"/>
          <w:szCs w:val="24"/>
          <w:lang w:val="en-US" w:eastAsia="ru-RU"/>
        </w:rPr>
        <w:t>XX</w:t>
      </w:r>
      <w:r w:rsidRPr="001A743D">
        <w:rPr>
          <w:rFonts w:ascii="Times New Roman" w:eastAsia="Times New Roman" w:hAnsi="Times New Roman" w:cs="Times New Roman"/>
          <w:sz w:val="24"/>
          <w:szCs w:val="24"/>
          <w:lang w:eastAsia="ru-RU"/>
        </w:rPr>
        <w:t xml:space="preserve"> – начала </w:t>
      </w:r>
      <w:r w:rsidRPr="001A743D">
        <w:rPr>
          <w:rFonts w:ascii="Times New Roman" w:eastAsia="Times New Roman" w:hAnsi="Times New Roman" w:cs="Times New Roman"/>
          <w:sz w:val="24"/>
          <w:szCs w:val="24"/>
          <w:lang w:val="en-US" w:eastAsia="ru-RU"/>
        </w:rPr>
        <w:t>XXI</w:t>
      </w:r>
      <w:r w:rsidRPr="001A743D">
        <w:rPr>
          <w:rFonts w:ascii="Times New Roman" w:eastAsia="Times New Roman" w:hAnsi="Times New Roman" w:cs="Times New Roman"/>
          <w:sz w:val="24"/>
          <w:szCs w:val="24"/>
          <w:lang w:eastAsia="ru-RU"/>
        </w:rPr>
        <w:t xml:space="preserve"> вв. предопределили необходимость подготовки новых учебников, учебных пособий по мировой экономике, международным экономическим отношениям и циклу спецкурсов. Так, был разработан и опубликован ряд фундаментальных учебников и учебных пособий, в том числе: учебное пособие Э.С. Нуховича, Б.М. Смитиенко и М.А. Эскиндарова «Мировая экономика на рубеже </w:t>
      </w:r>
      <w:r w:rsidRPr="001A743D">
        <w:rPr>
          <w:rFonts w:ascii="Times New Roman" w:eastAsia="Times New Roman" w:hAnsi="Times New Roman" w:cs="Times New Roman"/>
          <w:sz w:val="24"/>
          <w:szCs w:val="24"/>
          <w:lang w:val="en-US" w:eastAsia="ru-RU"/>
        </w:rPr>
        <w:t>XX</w:t>
      </w:r>
      <w:r w:rsidRPr="001A743D">
        <w:rPr>
          <w:rFonts w:ascii="Times New Roman" w:eastAsia="Times New Roman" w:hAnsi="Times New Roman" w:cs="Times New Roman"/>
          <w:sz w:val="24"/>
          <w:szCs w:val="24"/>
          <w:lang w:eastAsia="ru-RU"/>
        </w:rPr>
        <w:t>-</w:t>
      </w:r>
      <w:r w:rsidRPr="001A743D">
        <w:rPr>
          <w:rFonts w:ascii="Times New Roman" w:eastAsia="Times New Roman" w:hAnsi="Times New Roman" w:cs="Times New Roman"/>
          <w:sz w:val="24"/>
          <w:szCs w:val="24"/>
          <w:lang w:val="en-US" w:eastAsia="ru-RU"/>
        </w:rPr>
        <w:t>XXI</w:t>
      </w:r>
      <w:r w:rsidRPr="001A743D">
        <w:rPr>
          <w:rFonts w:ascii="Times New Roman" w:eastAsia="Times New Roman" w:hAnsi="Times New Roman" w:cs="Times New Roman"/>
          <w:sz w:val="24"/>
          <w:szCs w:val="24"/>
          <w:lang w:eastAsia="ru-RU"/>
        </w:rPr>
        <w:t xml:space="preserve"> веков»; учебник «Международные экономические отношения» (под редакцией Б.М. Смитиенко); учебник профессора А.А. Суэтина «Мировая экономика. Международные экономические отношения. Глобалистика»; учебник «Мировая экономика» (под редакцией Б.М. Смитиенко и Н.В. Лукьяновича); учебник «Внешнеэкономическая деятельность» (под редакцией Б.М. Смитиенко и В.К. Поспелова); учебное пособие «Международный бизнес» (под редакцией Б.М. Смитиенко). </w:t>
      </w:r>
    </w:p>
    <w:p w:rsidR="001A743D" w:rsidRPr="001A743D" w:rsidP="001A743D">
      <w:pPr>
        <w:spacing w:after="0" w:line="360" w:lineRule="auto"/>
        <w:ind w:firstLine="567"/>
        <w:jc w:val="both"/>
        <w:textAlignment w:val="top"/>
        <w:rPr>
          <w:rFonts w:ascii="Times New Roman" w:eastAsia="Times New Roman" w:hAnsi="Times New Roman" w:cs="Times New Roman"/>
          <w:b/>
          <w:color w:val="000000"/>
          <w:sz w:val="24"/>
          <w:szCs w:val="24"/>
          <w:lang w:eastAsia="ru-RU"/>
        </w:rPr>
      </w:pPr>
      <w:r w:rsidRPr="001A743D">
        <w:rPr>
          <w:rFonts w:ascii="Times New Roman" w:eastAsia="Times New Roman" w:hAnsi="Times New Roman" w:cs="Times New Roman"/>
          <w:bCs/>
          <w:color w:val="000000"/>
          <w:sz w:val="24"/>
          <w:szCs w:val="24"/>
          <w:lang w:eastAsia="ru-RU"/>
        </w:rPr>
        <w:t>С 1 февраля 2009 г. кафедра «Мировая экономика и международные валютно-кредитные отношения» решением Ученого Совета Финансовой академии была разделена на две кафедры: кафедру «Мировая экономика и международный бизнес» (зав. кафедрой проф. Б.М.</w:t>
      </w:r>
      <w:r w:rsidRPr="00050849" w:rsidR="003A609E">
        <w:rPr>
          <w:rFonts w:ascii="Times New Roman" w:eastAsia="Calibri" w:hAnsi="Times New Roman" w:cs="Times New Roman"/>
          <w:bCs/>
          <w:sz w:val="24"/>
          <w:szCs w:val="24"/>
        </w:rPr>
        <w:t> </w:t>
      </w:r>
      <w:r w:rsidRPr="001A743D">
        <w:rPr>
          <w:rFonts w:ascii="Times New Roman" w:eastAsia="Times New Roman" w:hAnsi="Times New Roman" w:cs="Times New Roman"/>
          <w:bCs/>
          <w:color w:val="000000"/>
          <w:sz w:val="24"/>
          <w:szCs w:val="24"/>
          <w:lang w:eastAsia="ru-RU"/>
        </w:rPr>
        <w:t>Смитиенко, с 2011 г. – проф. В.К. Поспелов) и кафедру «Международные валютно-кредитные и финансовые отношения» (зав. кафедрой проф. И.З. Ярыгина).</w:t>
      </w:r>
    </w:p>
    <w:p w:rsidR="001A743D" w:rsidRPr="001A743D" w:rsidP="001A743D">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xml:space="preserve">В июне 2013 г. на базе кафедр «Мировая экономика и международный бизнес» и «Международные валютно-кредитные и финансовые отношения» была образована кафедра «Мировая экономика и международные финансовые отношения» (зав. кафедрой проф. С.Н. Сильвестров). Но через год последовало очередное преобразование. С 1 сентября 2014 г. эта кафедра вновь была разделена на две: «Мировые финансы» (зав. кафедрой проф. Е.А. Звонова) и «Мировая экономика и международный бизнес» (зав. кафедрой проф. Е.Л. Логинов). В июне 2016 г. обе эти кафедры вошли в состав </w:t>
      </w:r>
      <w:r w:rsidRPr="001A743D">
        <w:rPr>
          <w:rFonts w:ascii="Times New Roman" w:eastAsia="Times New Roman" w:hAnsi="Times New Roman" w:cs="Times New Roman"/>
          <w:bCs/>
          <w:color w:val="000000"/>
          <w:sz w:val="24"/>
          <w:szCs w:val="24"/>
          <w:lang w:eastAsia="ru-RU"/>
        </w:rPr>
        <w:t xml:space="preserve">Департамента мировой экономики и мировых финансов. </w:t>
      </w:r>
    </w:p>
    <w:p w:rsidR="001A743D" w:rsidRPr="001A743D" w:rsidP="001A743D">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xml:space="preserve">Стратегия развития Департамента осуществляется в соответствии со Стратегией развития Финансового университета как ведущего образовательного, методического и научно-экспертного центра в области финансово-экономических наук в России и за рубежом. </w:t>
      </w:r>
      <w:r w:rsidRPr="001A743D">
        <w:rPr>
          <w:rFonts w:ascii="Times New Roman" w:eastAsia="Times New Roman" w:hAnsi="Times New Roman" w:cs="Times New Roman"/>
          <w:color w:val="000000"/>
          <w:sz w:val="24"/>
          <w:szCs w:val="24"/>
          <w:lang w:eastAsia="ru-RU"/>
        </w:rPr>
        <w:t>Департамент обеспечивает подготовку специалистов высокого уровня, проводит прикладные исследования на макро- и микроуровне в соответствии с актуальными задачами повышения эффективности и усиления конкурентоспособности международного экономического и финансового сотрудничества Российской Федерации.</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Стратегическую задачу своего развития Департамент видит в сохранении и преумножении образовательного и научного потенциала Финансового университета, выступающего в качестве одного из ведущих конкурентоспособных образовательных исследовательских центров, а также определяющего и организующего развитие прикладных знаний на основе инновационных образовательных программ и научных проектов.</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Целью Департамента является развитие российской школы мировой экономики и мировых финансов, подготовка специалистов мирового уровня в этой области, обладающих гибким креативным мышлением, способных генерировать инновационные идеи и решать актуальные проблемы. Цель Департамента определяет основные задачи в области учебно-методической и научно-исследовательской работы, международного сотрудничества и кадровой политики.</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Реализация образовательного процесса является основной стратегической задачей Департамента. В рамках образовательного процесса формируется личность будущего экономиста-международника, закладываются основы его профессиональной грамотности и активной гражданской позиции. Работа Департамента в этой области дифференцируется в зависимости от уровневой системы подготовки кадров. Она учитывает имеющиеся достижения и накопленный опыт по подготовке специалистов профилей «Мировая экономика и международный бизнес» и «Мировые финансы».</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xml:space="preserve">Одним из направлений образовательной деятельности Департамента является подготовка бакалавров. В области подготовки бакалавров, в числе других мероприятий, осуществляется: </w:t>
      </w:r>
    </w:p>
    <w:p w:rsidR="001A743D" w:rsidRPr="001A743D" w:rsidP="00B157F7">
      <w:pPr>
        <w:numPr>
          <w:ilvl w:val="0"/>
          <w:numId w:val="13"/>
        </w:numPr>
        <w:tabs>
          <w:tab w:val="left" w:pos="1403"/>
        </w:tabs>
        <w:spacing w:after="0" w:line="360" w:lineRule="auto"/>
        <w:ind w:firstLine="567"/>
        <w:contextualSpacing/>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разработка новых и актуализация действующих рабочих программ по дисциплинам бакалавриата, соответствующих собственным образовательным стандартам Финансового университета;</w:t>
      </w:r>
    </w:p>
    <w:p w:rsidR="001A743D" w:rsidRPr="001A743D" w:rsidP="00B157F7">
      <w:pPr>
        <w:numPr>
          <w:ilvl w:val="0"/>
          <w:numId w:val="13"/>
        </w:numPr>
        <w:tabs>
          <w:tab w:val="left" w:pos="1403"/>
        </w:tabs>
        <w:spacing w:after="0" w:line="360" w:lineRule="auto"/>
        <w:ind w:firstLine="567"/>
        <w:contextualSpacing/>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совершенствование рабочих учебных планов по программам подготовки бакалавров с учетом замечаний и предложений работодателей и объективной ситуации на рынке труда;</w:t>
      </w:r>
    </w:p>
    <w:p w:rsidR="001A743D" w:rsidRPr="001A743D" w:rsidP="00B157F7">
      <w:pPr>
        <w:numPr>
          <w:ilvl w:val="0"/>
          <w:numId w:val="13"/>
        </w:numPr>
        <w:tabs>
          <w:tab w:val="left" w:pos="1403"/>
        </w:tabs>
        <w:spacing w:after="0" w:line="360" w:lineRule="auto"/>
        <w:ind w:firstLine="567"/>
        <w:contextualSpacing/>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 xml:space="preserve">развитие учебно-методического обеспечения самостоятельной работы студентов в виде интерактивных форм проведения занятий </w:t>
      </w:r>
      <w:r w:rsidRPr="001A743D">
        <w:rPr>
          <w:rFonts w:ascii="Times New Roman" w:eastAsia="Times New Roman" w:hAnsi="Times New Roman" w:cs="Times New Roman"/>
          <w:color w:val="000000"/>
          <w:sz w:val="24"/>
          <w:szCs w:val="24"/>
          <w:lang w:eastAsia="ru-RU"/>
        </w:rPr>
        <w:t>и др.</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xml:space="preserve">Департамент осуществляет также подготовку магистров по следующим программам: </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xml:space="preserve">1. «Мировая экономика и международный бизнес-инжиниринг» (руководитель – д-р экон. наук, проф. Галина Алексеевна Бунич); </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xml:space="preserve">2. «Международные финансы и банки» (руководитель – д-р экон. наук, проф. Ирина Зотовна Ярыгина); </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xml:space="preserve">3. «Международный финансовый рынок: стратегии и технологии» (руководитель – д-р экон. наук, проф. Елена Анатольевна Звонова); </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xml:space="preserve">4. «Международные финансы (на англ. яз.)» (руководитель – д-р техн. наук, проф. Александр Иоильевич Ильинский); </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5. «Стратегии и риски международного бизнеса энергетических компаний» (руководитель – д-р экон. наук, проф. Александр Анатольевич Шкута).</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В области подготовки магистров Департамент концентрирует свое внимание на активизации самостоятельной научно-исследовательской работы магистрантов.</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xml:space="preserve">Департамент также проводит подготовку соискателей и научно-педагогических кадров в аспирантуре и докторантуре по научной специальности 08.00.14 – Мировая экономика (экономические науки). </w:t>
      </w:r>
    </w:p>
    <w:p w:rsidR="001A743D" w:rsidRPr="001A743D" w:rsidP="004F1F64">
      <w:pPr>
        <w:spacing w:after="0" w:line="360" w:lineRule="auto"/>
        <w:rPr>
          <w:rFonts w:ascii="Times New Roman" w:eastAsia="Times New Roman" w:hAnsi="Times New Roman" w:cs="Times New Roman"/>
          <w:b/>
          <w:color w:val="000000"/>
          <w:sz w:val="28"/>
          <w:szCs w:val="28"/>
          <w:lang w:eastAsia="ru-RU"/>
        </w:rPr>
      </w:pPr>
      <w:r w:rsidRPr="001A743D">
        <w:rPr>
          <w:rFonts w:ascii="Times New Roman" w:hAnsi="Times New Roman" w:cs="Times New Roman"/>
          <w:noProof/>
          <w:sz w:val="24"/>
          <w:szCs w:val="24"/>
          <w:lang w:eastAsia="ru-RU"/>
        </w:rPr>
        <w:drawing>
          <wp:anchor distT="0" distB="0" distL="114300" distR="114300" simplePos="0" relativeHeight="251825152" behindDoc="1" locked="0" layoutInCell="1" allowOverlap="1">
            <wp:simplePos x="0" y="0"/>
            <wp:positionH relativeFrom="column">
              <wp:posOffset>4445</wp:posOffset>
            </wp:positionH>
            <wp:positionV relativeFrom="paragraph">
              <wp:posOffset>-635</wp:posOffset>
            </wp:positionV>
            <wp:extent cx="3781425" cy="2045970"/>
            <wp:effectExtent l="0" t="0" r="9525" b="0"/>
            <wp:wrapTight wrapText="bothSides">
              <wp:wrapPolygon>
                <wp:start x="0" y="0"/>
                <wp:lineTo x="0" y="21318"/>
                <wp:lineTo x="21546" y="21318"/>
                <wp:lineTo x="21546" y="0"/>
                <wp:lineTo x="0" y="0"/>
              </wp:wrapPolygon>
            </wp:wrapTight>
            <wp:docPr id="933902655" name="Рисунок 933902655" descr="http://www.fa.ru/org/dep/memf/PublishingImages/de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www.fa.ru/org/dep/memf/PublishingImages/dep.jpg"/>
                    <pic:cNvPicPr>
                      <a:picLocks noChangeAspect="1" noChangeArrowheads="1"/>
                    </pic:cNvPicPr>
                  </pic:nvPicPr>
                  <pic:blipFill>
                    <a:blip xmlns:r="http://schemas.openxmlformats.org/officeDocument/2006/relationships" r:embed="rId429">
                      <a:extLst>
                        <a:ext xmlns:a="http://schemas.openxmlformats.org/drawingml/2006/main" uri="{28A0092B-C50C-407E-A947-70E740481C1C}">
                          <a14:useLocalDpi xmlns:a14="http://schemas.microsoft.com/office/drawing/2010/main" val="0"/>
                        </a:ext>
                      </a:extLst>
                    </a:blip>
                    <a:stretch>
                      <a:fillRect/>
                    </a:stretch>
                  </pic:blipFill>
                  <pic:spPr bwMode="auto">
                    <a:xfrm>
                      <a:off x="0" y="0"/>
                      <a:ext cx="3781425" cy="20459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F1F64" w:rsidP="001A743D">
      <w:pPr>
        <w:spacing w:after="0" w:line="240" w:lineRule="auto"/>
        <w:jc w:val="center"/>
        <w:rPr>
          <w:rFonts w:ascii="Times New Roman" w:eastAsia="Times New Roman" w:hAnsi="Times New Roman" w:cs="Times New Roman"/>
          <w:b/>
          <w:i/>
          <w:color w:val="000000"/>
          <w:sz w:val="24"/>
          <w:szCs w:val="24"/>
          <w:lang w:eastAsia="ru-RU"/>
        </w:rPr>
      </w:pPr>
    </w:p>
    <w:p w:rsidR="001A743D" w:rsidRPr="003A609E" w:rsidP="003A609E">
      <w:pPr>
        <w:spacing w:after="0" w:line="240" w:lineRule="auto"/>
        <w:rPr>
          <w:rFonts w:ascii="Times New Roman" w:eastAsia="Times New Roman" w:hAnsi="Times New Roman" w:cs="Times New Roman"/>
          <w:b/>
          <w:i/>
          <w:color w:val="000000"/>
          <w:lang w:eastAsia="ru-RU"/>
        </w:rPr>
      </w:pPr>
      <w:r w:rsidRPr="003A609E">
        <w:rPr>
          <w:rFonts w:ascii="Times New Roman" w:eastAsia="Times New Roman" w:hAnsi="Times New Roman" w:cs="Times New Roman"/>
          <w:b/>
          <w:i/>
          <w:color w:val="000000"/>
          <w:lang w:eastAsia="ru-RU"/>
        </w:rPr>
        <w:t>Коллектив Департамента мировой экономики и мировых финансов</w:t>
      </w:r>
    </w:p>
    <w:p w:rsidR="001A743D" w:rsidP="001A743D">
      <w:pPr>
        <w:spacing w:after="0" w:line="360" w:lineRule="auto"/>
        <w:ind w:firstLine="708"/>
        <w:jc w:val="both"/>
        <w:rPr>
          <w:rFonts w:ascii="Times New Roman" w:eastAsia="Times New Roman" w:hAnsi="Times New Roman" w:cs="Times New Roman"/>
          <w:color w:val="000000"/>
          <w:sz w:val="24"/>
          <w:szCs w:val="24"/>
          <w:lang w:eastAsia="ru-RU"/>
        </w:rPr>
      </w:pPr>
    </w:p>
    <w:p w:rsidR="004F1F64" w:rsidP="001A743D">
      <w:pPr>
        <w:spacing w:after="0" w:line="360" w:lineRule="auto"/>
        <w:ind w:firstLine="708"/>
        <w:jc w:val="both"/>
        <w:rPr>
          <w:rFonts w:ascii="Times New Roman" w:eastAsia="Times New Roman" w:hAnsi="Times New Roman" w:cs="Times New Roman"/>
          <w:color w:val="000000"/>
          <w:sz w:val="24"/>
          <w:szCs w:val="24"/>
          <w:lang w:eastAsia="ru-RU"/>
        </w:rPr>
      </w:pPr>
    </w:p>
    <w:p w:rsidR="004F1F64" w:rsidP="001A743D">
      <w:pPr>
        <w:spacing w:after="0" w:line="360" w:lineRule="auto"/>
        <w:ind w:firstLine="708"/>
        <w:jc w:val="both"/>
        <w:rPr>
          <w:rFonts w:ascii="Times New Roman" w:eastAsia="Times New Roman" w:hAnsi="Times New Roman" w:cs="Times New Roman"/>
          <w:color w:val="000000"/>
          <w:sz w:val="24"/>
          <w:szCs w:val="24"/>
          <w:lang w:eastAsia="ru-RU"/>
        </w:rPr>
      </w:pPr>
    </w:p>
    <w:p w:rsidR="003A609E" w:rsidP="001A743D">
      <w:pPr>
        <w:spacing w:after="0" w:line="360" w:lineRule="auto"/>
        <w:ind w:firstLine="708"/>
        <w:jc w:val="both"/>
        <w:rPr>
          <w:rFonts w:ascii="Times New Roman" w:eastAsia="Times New Roman" w:hAnsi="Times New Roman" w:cs="Times New Roman"/>
          <w:color w:val="000000"/>
          <w:sz w:val="24"/>
          <w:szCs w:val="24"/>
          <w:lang w:eastAsia="ru-RU"/>
        </w:rPr>
      </w:pPr>
    </w:p>
    <w:p w:rsidR="003A609E" w:rsidRPr="001A743D" w:rsidP="001A743D">
      <w:pPr>
        <w:spacing w:after="0" w:line="360" w:lineRule="auto"/>
        <w:ind w:firstLine="708"/>
        <w:jc w:val="both"/>
        <w:rPr>
          <w:rFonts w:ascii="Times New Roman" w:eastAsia="Times New Roman" w:hAnsi="Times New Roman" w:cs="Times New Roman"/>
          <w:color w:val="000000"/>
          <w:sz w:val="24"/>
          <w:szCs w:val="24"/>
          <w:lang w:eastAsia="ru-RU"/>
        </w:rPr>
      </w:pP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Одно из приоритетных направлений деятельности Департамента – научно-исследовательская работа. Базовым ориентиром является развитие фундаментальных и прикладных исследований в сфере мировой экономики, мировых финансов и международного предпринимательства, осуществляемых по заказу заинтересованных ведомств и организаций, проведение конференций, научно-практических семинаров, вебинаров и круглых столов для научно-педагогического состава, в том числе междепартаментских, межвузовских и международных научных мероприятий.</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xml:space="preserve">Среди проведенных научных мероприятий следует отметить Международную научно-практическую конференцию, посвященную 40-лететию кафедры «Мировые финансы» («Международные валютно-кредитные отношения») (2015); Международную научно-практическую конференцию «Мировая экономика и мировые финансы: эволюция идей и </w:t>
      </w:r>
      <w:r w:rsidRPr="001A743D">
        <w:rPr>
          <w:rFonts w:ascii="Times New Roman" w:eastAsia="Times New Roman" w:hAnsi="Times New Roman" w:cs="Times New Roman"/>
          <w:color w:val="000000"/>
          <w:sz w:val="24"/>
          <w:szCs w:val="24"/>
          <w:lang w:eastAsia="ru-RU"/>
        </w:rPr>
        <w:t xml:space="preserve">современные стратегии», посвященную 90-летию профессора Л.Н. Красавиной (2017); мероприятия Департамента в рамках Международных финансовых форумов Финуниверситета. </w:t>
      </w:r>
    </w:p>
    <w:p w:rsidR="001A743D" w:rsidRPr="001A743D" w:rsidP="001A743D">
      <w:pPr>
        <w:spacing w:after="0" w:line="360" w:lineRule="auto"/>
        <w:jc w:val="center"/>
        <w:rPr>
          <w:rFonts w:ascii="Times New Roman" w:eastAsia="Times New Roman" w:hAnsi="Times New Roman" w:cs="Times New Roman"/>
          <w:color w:val="000000"/>
          <w:sz w:val="24"/>
          <w:szCs w:val="24"/>
          <w:lang w:eastAsia="ru-RU"/>
        </w:rPr>
      </w:pPr>
      <w:r w:rsidRPr="001A743D">
        <w:rPr>
          <w:rFonts w:ascii="Times New Roman" w:hAnsi="Times New Roman" w:cs="Times New Roman"/>
          <w:noProof/>
          <w:sz w:val="24"/>
          <w:szCs w:val="24"/>
          <w:lang w:eastAsia="ru-RU"/>
        </w:rPr>
        <w:drawing>
          <wp:inline distT="0" distB="0" distL="0" distR="0">
            <wp:extent cx="3704590" cy="1748730"/>
            <wp:effectExtent l="0" t="0" r="0" b="4445"/>
            <wp:docPr id="141" name="Рисунок 141" descr="IMG_5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G_5955"/>
                    <pic:cNvPicPr>
                      <a:picLocks noChangeAspect="1" noChangeArrowheads="1"/>
                    </pic:cNvPicPr>
                  </pic:nvPicPr>
                  <pic:blipFill rotWithShape="1">
                    <a:blip xmlns:r="http://schemas.openxmlformats.org/officeDocument/2006/relationships" r:embed="rId430" cstate="print">
                      <a:extLst>
                        <a:ext xmlns:a="http://schemas.openxmlformats.org/drawingml/2006/main" uri="{28A0092B-C50C-407E-A947-70E740481C1C}">
                          <a14:useLocalDpi xmlns:a14="http://schemas.microsoft.com/office/drawing/2010/main" val="0"/>
                        </a:ext>
                      </a:extLst>
                    </a:blip>
                    <a:srcRect t="34335" b="1"/>
                    <a:stretch>
                      <a:fillRect/>
                    </a:stretch>
                  </pic:blipFill>
                  <pic:spPr bwMode="auto">
                    <a:xfrm>
                      <a:off x="0" y="0"/>
                      <a:ext cx="3705225" cy="174903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1A743D" w:rsidRPr="003A609E" w:rsidP="001A743D">
      <w:pPr>
        <w:spacing w:after="0" w:line="240" w:lineRule="auto"/>
        <w:jc w:val="center"/>
        <w:rPr>
          <w:rFonts w:ascii="Times New Roman" w:eastAsia="Times New Roman" w:hAnsi="Times New Roman" w:cs="Times New Roman"/>
          <w:b/>
          <w:i/>
          <w:color w:val="000000"/>
          <w:lang w:eastAsia="ru-RU"/>
        </w:rPr>
      </w:pPr>
      <w:r w:rsidRPr="003A609E">
        <w:rPr>
          <w:rFonts w:ascii="Times New Roman" w:hAnsi="Times New Roman" w:cs="Times New Roman"/>
          <w:b/>
          <w:i/>
        </w:rPr>
        <w:t xml:space="preserve">Профессор Л.Н. Красавина и профессор Е.А. Звонова участвуют в работе Международной научно-практической конференции, посвященной </w:t>
      </w:r>
      <w:r w:rsidRPr="003A609E">
        <w:rPr>
          <w:rFonts w:ascii="Times New Roman" w:hAnsi="Times New Roman" w:cs="Times New Roman"/>
          <w:b/>
          <w:i/>
        </w:rPr>
        <w:br/>
        <w:t xml:space="preserve">40-летнему юбилею кафедры «Мировые финансы», </w:t>
      </w:r>
      <w:r w:rsidRPr="003A609E">
        <w:rPr>
          <w:rFonts w:ascii="Times New Roman" w:eastAsia="Times New Roman" w:hAnsi="Times New Roman" w:cs="Times New Roman"/>
          <w:b/>
          <w:i/>
          <w:color w:val="000000"/>
          <w:lang w:eastAsia="ru-RU"/>
        </w:rPr>
        <w:t>27.10. 2015 г.</w:t>
      </w:r>
    </w:p>
    <w:p w:rsidR="001A743D" w:rsidRPr="003A609E" w:rsidP="001A743D">
      <w:pPr>
        <w:spacing w:after="0" w:line="360" w:lineRule="auto"/>
        <w:ind w:firstLine="567"/>
        <w:jc w:val="both"/>
        <w:rPr>
          <w:rFonts w:ascii="Times New Roman" w:eastAsia="Times New Roman" w:hAnsi="Times New Roman" w:cs="Times New Roman"/>
          <w:color w:val="000000"/>
          <w:lang w:eastAsia="ru-RU"/>
        </w:rPr>
      </w:pP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xml:space="preserve">На базе Департамента активно развивается научная школа «Международные валютные, кредитные, финансовые отношения», обеспечивая преемственность методологической базы исследований магистров, аспирантов и докторантов. </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xml:space="preserve">В настоящее время научно-педагогические работники Департамента участвуют в выполнении комплексной темы Финансового университета «Устойчивое развитие России в условиях глобальных изменений» по подтеме «Глобализация и институциональная модернизация мировой финансовой системы» с изданием научных монографий и статей. </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xml:space="preserve">Расширяется спектр фундаментальных, проблемно-ориентированных и прикладных исследований по государственным заказам и заказам научных фондов и организаций с участием преподавателей, аспирантов и студентов департамента. Наиболее важными научно-исследовательскими работами являются научные проекты: «Разработка концепции регулирования трансграничного движения капитала в условиях обострения геополитических рисков для Российской Федерации» (2015-2017 гг.); «Методология формирования устойчивых конкурентных преимуществ государств-членов Евразийского экономического союза в условиях нестабильности мировой  экономики» (2015-2017 гг.); «Разработка модели рационального валютно-финансового регулирования в России в условиях возросшей неустойчивости глобальных финансов» (2017-2019 гг.). </w:t>
      </w:r>
    </w:p>
    <w:p w:rsidR="001A743D" w:rsidRPr="001A743D" w:rsidP="001A743D">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xml:space="preserve">К 100-летию Финуниверситета были опубликованы во внешних издательствах научные статьи и монографии; осуществлен выпуск серии учебников под девизом: «Финансовому университету 100 лет!». Так, к 100-летию Финуниверситета опубликована монография «Влияние глобализации на формирование российского финансового рынка» под редакцией проф. Е.А. Звоновой; в издательстве «КноРус» вышли учебники под редакцией </w:t>
      </w:r>
      <w:r w:rsidRPr="001A743D">
        <w:rPr>
          <w:rFonts w:ascii="Times New Roman" w:eastAsia="Times New Roman" w:hAnsi="Times New Roman" w:cs="Times New Roman"/>
          <w:color w:val="000000"/>
          <w:sz w:val="24"/>
          <w:szCs w:val="24"/>
          <w:lang w:eastAsia="ru-RU"/>
        </w:rPr>
        <w:t>М.А. Эскиндарова и Е.А. Звоновой «Мировые финансы», «Международные валютные отношения», «Международный кредит»; практикумы «Мировые финансы» проф. Е.А.  Звоновой и «Международные валютно-кредитные и финансовые отношения» (под ред. Е.А. Звоновой).</w:t>
      </w:r>
    </w:p>
    <w:p w:rsidR="001A743D" w:rsidRPr="001A743D" w:rsidP="001A743D">
      <w:pPr>
        <w:spacing w:after="0" w:line="360" w:lineRule="auto"/>
        <w:jc w:val="center"/>
        <w:textAlignment w:val="top"/>
        <w:rPr>
          <w:rFonts w:ascii="Times New Roman" w:eastAsia="Times New Roman" w:hAnsi="Times New Roman" w:cs="Times New Roman"/>
          <w:b/>
          <w:color w:val="000000"/>
          <w:sz w:val="24"/>
          <w:szCs w:val="24"/>
          <w:lang w:eastAsia="ru-RU"/>
        </w:rPr>
      </w:pPr>
      <w:r w:rsidRPr="001A743D">
        <w:rPr>
          <w:rFonts w:ascii="Times New Roman" w:eastAsia="Times New Roman" w:hAnsi="Times New Roman" w:cs="Times New Roman"/>
          <w:noProof/>
          <w:sz w:val="24"/>
          <w:szCs w:val="24"/>
          <w:lang w:eastAsia="ru-RU"/>
        </w:rPr>
        <w:drawing>
          <wp:inline distT="0" distB="0" distL="0" distR="0">
            <wp:extent cx="768137" cy="1619885"/>
            <wp:effectExtent l="0" t="0" r="0" b="0"/>
            <wp:docPr id="142" name="Рисунок 142" descr="http://www.fa.ru/org/dep/memf/PublishingImages/News/2016/11/image-18-11-16-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http://www.fa.ru/org/dep/memf/PublishingImages/News/2016/11/image-18-11-16-11-27.jpg"/>
                    <pic:cNvPicPr>
                      <a:picLocks noChangeAspect="1" noChangeArrowheads="1"/>
                    </pic:cNvPicPr>
                  </pic:nvPicPr>
                  <pic:blipFill>
                    <a:blip xmlns:r="http://schemas.openxmlformats.org/officeDocument/2006/relationships" r:embed="rId43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787823" cy="1661399"/>
                    </a:xfrm>
                    <a:prstGeom prst="rect">
                      <a:avLst/>
                    </a:prstGeom>
                    <a:noFill/>
                    <a:ln>
                      <a:noFill/>
                    </a:ln>
                  </pic:spPr>
                </pic:pic>
              </a:graphicData>
            </a:graphic>
          </wp:inline>
        </w:drawing>
      </w:r>
      <w:r w:rsidRPr="001A743D">
        <w:rPr>
          <w:rFonts w:ascii="Times New Roman" w:eastAsia="Times New Roman" w:hAnsi="Times New Roman" w:cs="Times New Roman"/>
          <w:noProof/>
          <w:sz w:val="24"/>
          <w:szCs w:val="24"/>
          <w:lang w:eastAsia="ru-RU"/>
        </w:rPr>
        <w:drawing>
          <wp:inline distT="0" distB="0" distL="0" distR="0">
            <wp:extent cx="851291" cy="1628775"/>
            <wp:effectExtent l="0" t="0" r="6350" b="0"/>
            <wp:docPr id="143" name="Рисунок 143" descr="http://www.fa.ru/org/dep/memf/SiteAssets/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www.fa.ru/org/dep/memf/SiteAssets/book.jpg"/>
                    <pic:cNvPicPr>
                      <a:picLocks noChangeAspect="1" noChangeArrowheads="1"/>
                    </pic:cNvPicPr>
                  </pic:nvPicPr>
                  <pic:blipFill>
                    <a:blip xmlns:r="http://schemas.openxmlformats.org/officeDocument/2006/relationships" r:embed="rId43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869264" cy="1663163"/>
                    </a:xfrm>
                    <a:prstGeom prst="rect">
                      <a:avLst/>
                    </a:prstGeom>
                    <a:noFill/>
                    <a:ln>
                      <a:noFill/>
                    </a:ln>
                  </pic:spPr>
                </pic:pic>
              </a:graphicData>
            </a:graphic>
          </wp:inline>
        </w:drawing>
      </w:r>
      <w:r w:rsidRPr="001A743D">
        <w:rPr>
          <w:rFonts w:ascii="Times New Roman" w:eastAsia="Times New Roman" w:hAnsi="Times New Roman" w:cs="Times New Roman"/>
          <w:noProof/>
          <w:sz w:val="24"/>
          <w:szCs w:val="24"/>
          <w:lang w:eastAsia="ru-RU"/>
        </w:rPr>
        <w:drawing>
          <wp:inline distT="0" distB="0" distL="0" distR="0">
            <wp:extent cx="771525" cy="1669581"/>
            <wp:effectExtent l="0" t="0" r="0" b="6985"/>
            <wp:docPr id="144" name="Рисунок 144" descr="Международные валютные отношения. Учеб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Международные валютные отношения. Учебник"/>
                    <pic:cNvPicPr>
                      <a:picLocks noChangeAspect="1" noChangeArrowheads="1"/>
                    </pic:cNvPicPr>
                  </pic:nvPicPr>
                  <pic:blipFill>
                    <a:blip xmlns:r="http://schemas.openxmlformats.org/officeDocument/2006/relationships" r:embed="rId43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837349" cy="1812025"/>
                    </a:xfrm>
                    <a:prstGeom prst="rect">
                      <a:avLst/>
                    </a:prstGeom>
                    <a:noFill/>
                    <a:ln>
                      <a:noFill/>
                    </a:ln>
                  </pic:spPr>
                </pic:pic>
              </a:graphicData>
            </a:graphic>
          </wp:inline>
        </w:drawing>
      </w:r>
      <w:r w:rsidRPr="001A743D">
        <w:rPr>
          <w:rFonts w:ascii="Times New Roman" w:eastAsia="Times New Roman" w:hAnsi="Times New Roman" w:cs="Times New Roman"/>
          <w:noProof/>
          <w:sz w:val="24"/>
          <w:szCs w:val="24"/>
          <w:lang w:eastAsia="ru-RU"/>
        </w:rPr>
        <w:drawing>
          <wp:inline distT="0" distB="0" distL="0" distR="0">
            <wp:extent cx="762000" cy="1651646"/>
            <wp:effectExtent l="0" t="0" r="0" b="5715"/>
            <wp:docPr id="145" name="Рисунок 145" descr="http://www.fa.ru/org/dep/memf/Documents/практикум_МирФ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fa.ru/org/dep/memf/Documents/практикум_МирФин.jpg"/>
                    <pic:cNvPicPr>
                      <a:picLocks noChangeAspect="1" noChangeArrowheads="1"/>
                    </pic:cNvPicPr>
                  </pic:nvPicPr>
                  <pic:blipFill>
                    <a:blip xmlns:r="http://schemas.openxmlformats.org/officeDocument/2006/relationships" r:embed="rId43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786257" cy="1704224"/>
                    </a:xfrm>
                    <a:prstGeom prst="rect">
                      <a:avLst/>
                    </a:prstGeom>
                    <a:noFill/>
                    <a:ln>
                      <a:noFill/>
                    </a:ln>
                  </pic:spPr>
                </pic:pic>
              </a:graphicData>
            </a:graphic>
          </wp:inline>
        </w:drawing>
      </w:r>
      <w:r w:rsidRPr="001A743D">
        <w:rPr>
          <w:rFonts w:ascii="Times New Roman" w:eastAsia="Times New Roman" w:hAnsi="Times New Roman" w:cs="Times New Roman"/>
          <w:noProof/>
          <w:color w:val="000000"/>
          <w:sz w:val="24"/>
          <w:szCs w:val="24"/>
          <w:lang w:eastAsia="ru-RU"/>
        </w:rPr>
        <w:drawing>
          <wp:inline distT="0" distB="0" distL="0" distR="0">
            <wp:extent cx="952500" cy="1620276"/>
            <wp:effectExtent l="0" t="0" r="0" b="0"/>
            <wp:docPr id="146" name="Рисунок 146" descr="ilovepdf_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lovepdf_com"/>
                    <pic:cNvPicPr>
                      <a:picLocks noChangeAspect="1" noChangeArrowheads="1"/>
                    </pic:cNvPicPr>
                  </pic:nvPicPr>
                  <pic:blipFill>
                    <a:blip xmlns:r="http://schemas.openxmlformats.org/officeDocument/2006/relationships" r:embed="rId43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984936" cy="1675451"/>
                    </a:xfrm>
                    <a:prstGeom prst="rect">
                      <a:avLst/>
                    </a:prstGeom>
                    <a:noFill/>
                    <a:ln>
                      <a:noFill/>
                    </a:ln>
                  </pic:spPr>
                </pic:pic>
              </a:graphicData>
            </a:graphic>
          </wp:inline>
        </w:drawing>
      </w:r>
      <w:r w:rsidRPr="001A743D">
        <w:rPr>
          <w:rFonts w:ascii="Times New Roman" w:eastAsia="Times New Roman" w:hAnsi="Times New Roman" w:cs="Times New Roman"/>
          <w:noProof/>
          <w:color w:val="000000"/>
          <w:sz w:val="24"/>
          <w:szCs w:val="24"/>
          <w:lang w:eastAsia="ru-RU"/>
        </w:rPr>
        <w:drawing>
          <wp:inline distT="0" distB="0" distL="0" distR="0">
            <wp:extent cx="837101" cy="1571625"/>
            <wp:effectExtent l="0" t="0" r="1270" b="0"/>
            <wp:docPr id="147" name="Рисунок 147" descr="IMG_E6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E6338"/>
                    <pic:cNvPicPr>
                      <a:picLocks noChangeAspect="1" noChangeArrowheads="1"/>
                    </pic:cNvPicPr>
                  </pic:nvPicPr>
                  <pic:blipFill>
                    <a:blip xmlns:r="http://schemas.openxmlformats.org/officeDocument/2006/relationships" r:embed="rId43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852960" cy="1601400"/>
                    </a:xfrm>
                    <a:prstGeom prst="rect">
                      <a:avLst/>
                    </a:prstGeom>
                    <a:noFill/>
                    <a:ln>
                      <a:noFill/>
                    </a:ln>
                  </pic:spPr>
                </pic:pic>
              </a:graphicData>
            </a:graphic>
          </wp:inline>
        </w:drawing>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xml:space="preserve">Представители профессорско-преподавательского состава Департамента, являющиеся авторами учебно-методических и научных публикаций, неоднократно награждались дипломами за вклад в развитие высшего образования и высокий профессионализм. </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В Департаменте мировой экономики и мировых финансов уделяется большое внимание кадровому потенциалу, росту профессионального мастерства работников. Повышение квалификации преподавателей и научных работников Департамента проводится на основе индивидуальных перспективных и годовых планов с использованием различных форм ведения научной и учебно-методической работы: посредством активного ведения научной работы, в том числе в форме подготовки монографий, научных сборников; работы по подготовке докторских и кандидатских диссертаций; участия в разработке проблем комплексной общеуниверситетской темы, научных грантов, а также по договорам с государственными и частными структурами. Работники Департамента регулярно повышают свое профессиональное мастерство, стажируясь в учреждениях финансово-банковского сектора, осваивая программы повышения квалификации по профилю научно-образовательной деятельности. Обеспечивать повышение квалификации работникам Департамента позволяет база Международной финансовой лаборатории (заведующий – канд. экон. наук Инна Владимировна Лукашенко).</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Департамент развивает партнерские связи с ведущими зарубежными университетами и бизнес-школами, в том числе Великобритании, Италии, Вьетнама, Чехии, Венгрии, Азербайджана, Казахстана и др., с целью развития стажировок преподавателей и студентов, расширения программ получения «двойных» дипломов.</w:t>
      </w:r>
    </w:p>
    <w:p w:rsidR="001A743D" w:rsidRPr="001A743D" w:rsidP="001A743D">
      <w:pPr>
        <w:tabs>
          <w:tab w:val="left" w:pos="660"/>
        </w:tabs>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xml:space="preserve">Выполняя стратегическую цель Финансового университета, Департамент придерживается приоритетных направлений кадровой политики, таких как: подготовка докторских и кандидатских диссертаций преподавателями; омоложение кадрового состава </w:t>
      </w:r>
      <w:r w:rsidRPr="001A743D">
        <w:rPr>
          <w:rFonts w:ascii="Times New Roman" w:eastAsia="Times New Roman" w:hAnsi="Times New Roman" w:cs="Times New Roman"/>
          <w:color w:val="000000"/>
          <w:sz w:val="24"/>
          <w:szCs w:val="24"/>
          <w:lang w:eastAsia="ru-RU"/>
        </w:rPr>
        <w:t>Департамента; формирование резерва кадрового состава из числа магистров и аспирантов; работа по формированию эффективного механизма конкурсного обновления кадров и набора стажеров-исследователей; выполнение плана повышения квалификации преподавателей и научных работников Департамента.</w:t>
      </w:r>
    </w:p>
    <w:p w:rsidR="001A743D" w:rsidRPr="001A743D" w:rsidP="001A743D">
      <w:pPr>
        <w:tabs>
          <w:tab w:val="left" w:pos="680"/>
        </w:tabs>
        <w:spacing w:after="0" w:line="360" w:lineRule="auto"/>
        <w:ind w:firstLine="567"/>
        <w:jc w:val="both"/>
        <w:rPr>
          <w:rFonts w:ascii="Times New Roman" w:hAnsi="Times New Roman" w:cs="Times New Roman"/>
          <w:color w:val="000000"/>
          <w:sz w:val="24"/>
          <w:szCs w:val="24"/>
        </w:rPr>
      </w:pPr>
      <w:r w:rsidRPr="001A743D">
        <w:rPr>
          <w:rFonts w:ascii="Times New Roman" w:eastAsia="Times New Roman" w:hAnsi="Times New Roman" w:cs="Times New Roman"/>
          <w:color w:val="000000"/>
          <w:sz w:val="24"/>
          <w:szCs w:val="24"/>
          <w:lang w:eastAsia="ru-RU"/>
        </w:rPr>
        <w:t xml:space="preserve">Департамент мировой экономики и мировых финансов считает своей приоритетной перспективной задачей развитие и углубление форм взаимодействия с представителями экономического сообщества по важнейшим направлениям деятельности: научной, учебной, методической. В этих целях планируется дальнейшее расширение работы по проведению совместных мероприятий по вопросам деятельности в области международных экономических, валютно-кредитных и финансовых отношений, а также международного предпринимательства; привлечению к учебной и научной работе представителей банков и бизнес-сообщества; подготовке по заказу организаций аналитических записок, методических материалов, обзоров и пр. Такое взаимодействие даёт свои положительные результаты. </w:t>
      </w:r>
      <w:r w:rsidRPr="001A743D">
        <w:rPr>
          <w:rFonts w:ascii="Times New Roman" w:hAnsi="Times New Roman" w:cs="Times New Roman"/>
          <w:color w:val="000000"/>
          <w:sz w:val="24"/>
          <w:szCs w:val="24"/>
        </w:rPr>
        <w:t>Среди выпускников Департамента</w:t>
      </w:r>
      <w:r w:rsidRPr="001A743D">
        <w:rPr>
          <w:rFonts w:ascii="Times New Roman" w:hAnsi="Times New Roman" w:cs="Times New Roman"/>
          <w:color w:val="000000"/>
        </w:rPr>
        <w:t xml:space="preserve"> </w:t>
      </w:r>
      <w:r w:rsidRPr="001A743D">
        <w:rPr>
          <w:rFonts w:ascii="Times New Roman" w:hAnsi="Times New Roman" w:cs="Times New Roman"/>
          <w:color w:val="000000"/>
          <w:sz w:val="24"/>
          <w:szCs w:val="24"/>
        </w:rPr>
        <w:t>разных лет – крупные государственные и политические деятели, выдающиеся ученые, известные не только в России, но и за рубежом, известные предприниматели. Департамент по праву гордится ими.</w:t>
      </w:r>
    </w:p>
    <w:p w:rsidR="001A743D" w:rsidRPr="001A743D" w:rsidP="001A743D">
      <w:pPr>
        <w:spacing w:after="0" w:line="360" w:lineRule="auto"/>
        <w:rPr>
          <w:rFonts w:ascii="Times New Roman" w:eastAsia="Times New Roman" w:hAnsi="Times New Roman" w:cs="Times New Roman"/>
          <w:sz w:val="24"/>
          <w:szCs w:val="24"/>
          <w:lang w:eastAsia="ru-RU"/>
        </w:rPr>
      </w:pPr>
    </w:p>
    <w:p w:rsidR="001A743D" w:rsidRPr="001A743D" w:rsidP="001A743D">
      <w:pPr>
        <w:spacing w:after="0" w:line="240" w:lineRule="auto"/>
        <w:ind w:firstLine="851"/>
        <w:jc w:val="center"/>
        <w:rPr>
          <w:rFonts w:ascii="Times New Roman" w:hAnsi="Times New Roman" w:cs="Times New Roman"/>
          <w:b/>
          <w:sz w:val="24"/>
          <w:szCs w:val="24"/>
        </w:rPr>
      </w:pPr>
      <w:r w:rsidRPr="001A743D">
        <w:rPr>
          <w:rFonts w:ascii="Times New Roman" w:hAnsi="Times New Roman" w:cs="Times New Roman"/>
          <w:b/>
          <w:sz w:val="24"/>
          <w:szCs w:val="24"/>
        </w:rPr>
        <w:t>ДЕПАРТАМЕНТ НАЛОГОВОЙ ПОЛИТИКИ И ТАМОЖЕННО-ТАРИФНОГО РЕГУЛИРОВАНИЯ</w:t>
      </w:r>
    </w:p>
    <w:p w:rsidR="001A743D" w:rsidRPr="001A743D" w:rsidP="001A743D">
      <w:pPr>
        <w:spacing w:line="360" w:lineRule="auto"/>
        <w:jc w:val="both"/>
        <w:rPr>
          <w:rFonts w:ascii="Times New Roman" w:hAnsi="Times New Roman" w:cs="Times New Roman"/>
          <w:b/>
          <w:i/>
          <w:sz w:val="24"/>
          <w:szCs w:val="24"/>
        </w:rPr>
        <w:sectPr w:rsidSect="001A743D">
          <w:headerReference w:type="default" r:id="rId437"/>
          <w:pgSz w:w="11906" w:h="16838"/>
          <w:pgMar w:top="1134" w:right="850" w:bottom="1134" w:left="1418" w:header="708" w:footer="708" w:gutter="0"/>
          <w:cols w:space="708"/>
          <w:docGrid w:linePitch="360"/>
        </w:sectPr>
      </w:pPr>
    </w:p>
    <w:p w:rsidR="001A743D" w:rsidRPr="001A743D" w:rsidP="004F1F64">
      <w:pPr>
        <w:spacing w:line="360" w:lineRule="auto"/>
        <w:jc w:val="center"/>
        <w:rPr>
          <w:rFonts w:ascii="Times New Roman" w:hAnsi="Times New Roman" w:cs="Times New Roman"/>
          <w:b/>
          <w:i/>
          <w:sz w:val="24"/>
          <w:szCs w:val="24"/>
        </w:rPr>
      </w:pPr>
      <w:r w:rsidRPr="001A743D">
        <w:rPr>
          <w:rFonts w:ascii="Times New Roman" w:hAnsi="Times New Roman" w:cs="Times New Roman"/>
          <w:noProof/>
          <w:lang w:eastAsia="ru-RU"/>
        </w:rPr>
        <w:drawing>
          <wp:inline distT="0" distB="0" distL="0" distR="0">
            <wp:extent cx="1411029" cy="173355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xmlns:r="http://schemas.openxmlformats.org/officeDocument/2006/relationships" r:embed="rId43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437707" cy="1766326"/>
                    </a:xfrm>
                    <a:prstGeom prst="rect">
                      <a:avLst/>
                    </a:prstGeom>
                    <a:noFill/>
                    <a:ln>
                      <a:noFill/>
                    </a:ln>
                  </pic:spPr>
                </pic:pic>
              </a:graphicData>
            </a:graphic>
          </wp:inline>
        </w:drawing>
      </w:r>
    </w:p>
    <w:p w:rsidR="001A743D" w:rsidRPr="001A743D" w:rsidP="001A743D">
      <w:pPr>
        <w:spacing w:line="360" w:lineRule="auto"/>
        <w:jc w:val="both"/>
        <w:rPr>
          <w:rFonts w:ascii="Times New Roman" w:hAnsi="Times New Roman" w:cs="Times New Roman"/>
          <w:b/>
          <w:i/>
          <w:sz w:val="24"/>
          <w:szCs w:val="24"/>
        </w:rPr>
      </w:pPr>
    </w:p>
    <w:p w:rsidR="001A743D" w:rsidRPr="001A743D" w:rsidP="001A743D">
      <w:pPr>
        <w:spacing w:line="360" w:lineRule="auto"/>
        <w:jc w:val="both"/>
        <w:rPr>
          <w:rFonts w:ascii="Times New Roman" w:hAnsi="Times New Roman" w:cs="Times New Roman"/>
          <w:b/>
          <w:i/>
          <w:sz w:val="24"/>
          <w:szCs w:val="24"/>
        </w:rPr>
      </w:pPr>
    </w:p>
    <w:p w:rsidR="004F1F64" w:rsidP="001A743D">
      <w:pPr>
        <w:spacing w:after="0" w:line="240" w:lineRule="auto"/>
        <w:ind w:left="142"/>
        <w:rPr>
          <w:rFonts w:ascii="Times New Roman" w:hAnsi="Times New Roman" w:cs="Times New Roman"/>
          <w:b/>
          <w:i/>
          <w:sz w:val="24"/>
          <w:szCs w:val="24"/>
        </w:rPr>
      </w:pPr>
      <w:r w:rsidRPr="001A743D">
        <w:rPr>
          <w:rFonts w:ascii="Times New Roman" w:hAnsi="Times New Roman" w:cs="Times New Roman"/>
          <w:b/>
          <w:i/>
          <w:sz w:val="24"/>
          <w:szCs w:val="24"/>
        </w:rPr>
        <w:t xml:space="preserve">Любовь Ивановна </w:t>
      </w:r>
    </w:p>
    <w:p w:rsidR="004F1F64" w:rsidP="001A743D">
      <w:pPr>
        <w:spacing w:after="0" w:line="240" w:lineRule="auto"/>
        <w:ind w:left="142"/>
        <w:rPr>
          <w:rFonts w:ascii="Times New Roman" w:hAnsi="Times New Roman" w:cs="Times New Roman"/>
          <w:b/>
          <w:i/>
          <w:sz w:val="24"/>
          <w:szCs w:val="24"/>
        </w:rPr>
      </w:pPr>
      <w:r w:rsidRPr="001A743D">
        <w:rPr>
          <w:rFonts w:ascii="Times New Roman" w:hAnsi="Times New Roman" w:cs="Times New Roman"/>
          <w:b/>
          <w:i/>
          <w:sz w:val="24"/>
          <w:szCs w:val="24"/>
        </w:rPr>
        <w:t>Гончаренко</w:t>
      </w:r>
      <w:r w:rsidR="003A609E">
        <w:rPr>
          <w:rFonts w:ascii="Times New Roman" w:hAnsi="Times New Roman" w:cs="Times New Roman"/>
          <w:b/>
          <w:i/>
          <w:sz w:val="24"/>
          <w:szCs w:val="24"/>
        </w:rPr>
        <w:t>,</w:t>
      </w:r>
      <w:r w:rsidRPr="001A743D">
        <w:rPr>
          <w:rFonts w:ascii="Times New Roman" w:hAnsi="Times New Roman" w:cs="Times New Roman"/>
          <w:b/>
          <w:i/>
          <w:sz w:val="24"/>
          <w:szCs w:val="24"/>
        </w:rPr>
        <w:t xml:space="preserve"> </w:t>
      </w:r>
    </w:p>
    <w:p w:rsidR="001A743D" w:rsidRPr="003A609E" w:rsidP="001A743D">
      <w:pPr>
        <w:spacing w:after="0" w:line="240" w:lineRule="auto"/>
        <w:ind w:left="142"/>
        <w:rPr>
          <w:rFonts w:ascii="Times New Roman" w:hAnsi="Times New Roman" w:cs="Times New Roman"/>
          <w:b/>
          <w:i/>
          <w:sz w:val="24"/>
          <w:szCs w:val="24"/>
        </w:rPr>
      </w:pPr>
      <w:r w:rsidRPr="003A609E">
        <w:rPr>
          <w:rFonts w:ascii="Times New Roman" w:hAnsi="Times New Roman" w:cs="Times New Roman"/>
          <w:b/>
          <w:i/>
          <w:sz w:val="24"/>
          <w:szCs w:val="24"/>
        </w:rPr>
        <w:t>руководитель Департамента, доктор экономических наук, профессор</w:t>
      </w:r>
    </w:p>
    <w:p w:rsidR="001A743D" w:rsidRPr="001A743D" w:rsidP="001A743D">
      <w:pPr>
        <w:spacing w:line="360" w:lineRule="auto"/>
        <w:jc w:val="both"/>
        <w:rPr>
          <w:rFonts w:ascii="Times New Roman" w:hAnsi="Times New Roman" w:cs="Times New Roman"/>
          <w:sz w:val="24"/>
          <w:szCs w:val="24"/>
        </w:rPr>
        <w:sectPr w:rsidSect="001A743D">
          <w:type w:val="continuous"/>
          <w:pgSz w:w="11906" w:h="16838"/>
          <w:pgMar w:top="1134" w:right="850" w:bottom="1134" w:left="1418" w:header="708" w:footer="708" w:gutter="0"/>
          <w:cols w:num="2" w:space="2"/>
          <w:docGrid w:linePitch="360"/>
        </w:sectPr>
      </w:pP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Департамент налоговой политики и таможенно-тарифного регулирования начал свою деятельность в июле 2016 г., объединив кафедры «Налоги и налогообложение» и «Налоговое консультирование». Основной составляющей Департамента стала кафедра «Налоги и налогообложение» Финансового университета. В состав Департамента вошли также коллективы кафедры «Налоги и налогообложение» Всероссийской государственной налоговой академии Министерства финансов РФ (ВГНА) Минфина России (заведующий кафедрой д-р экон.наук, проф. Людмила Сергеевна Кирина) и</w:t>
      </w:r>
      <w:r w:rsidRPr="001A743D">
        <w:rPr>
          <w:rFonts w:ascii="Times New Roman" w:hAnsi="Times New Roman" w:cs="Times New Roman"/>
        </w:rPr>
        <w:t xml:space="preserve"> </w:t>
      </w:r>
      <w:r w:rsidRPr="001A743D">
        <w:rPr>
          <w:rFonts w:ascii="Times New Roman" w:hAnsi="Times New Roman" w:cs="Times New Roman"/>
          <w:sz w:val="24"/>
          <w:szCs w:val="24"/>
        </w:rPr>
        <w:t>кафедры «Государственные доходы» Государственного университета Министерства финансов (ГУМФ) (заведующий кафедрой канд. экон. наук, доцент Нина Ильинична Малис).</w:t>
      </w:r>
    </w:p>
    <w:p w:rsidR="001A743D" w:rsidRPr="001A743D" w:rsidP="001A743D">
      <w:pPr>
        <w:spacing w:after="0" w:line="360" w:lineRule="auto"/>
        <w:ind w:firstLine="567"/>
        <w:jc w:val="both"/>
        <w:rPr>
          <w:rFonts w:ascii="Times New Roman" w:hAnsi="Times New Roman" w:cs="Times New Roman"/>
          <w:b/>
          <w:sz w:val="24"/>
          <w:szCs w:val="24"/>
        </w:rPr>
      </w:pPr>
      <w:r w:rsidRPr="001A743D">
        <w:rPr>
          <w:rFonts w:ascii="Times New Roman" w:hAnsi="Times New Roman" w:cs="Times New Roman"/>
          <w:sz w:val="24"/>
          <w:szCs w:val="24"/>
        </w:rPr>
        <w:t>В течение года в составе Департамента был научный Центр налоговой политики и налогового администрирования, который возглавляла д-р экон. наук Миляуша Рашитовна Пинская</w:t>
      </w: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 xml:space="preserve">(в 2017 г. Центр прекратил свою деятельность). С сентября 2017 г. в структуру Департамента входит Научно-образовательный центр налоговой политики и налогового администрирования, директором которого является канд. экон. наук, доц. Лариса Петровна Грундел, Советник налоговой службы </w:t>
      </w:r>
      <w:r w:rsidRPr="001A743D">
        <w:rPr>
          <w:rFonts w:ascii="Times New Roman" w:hAnsi="Times New Roman" w:cs="Times New Roman"/>
          <w:sz w:val="24"/>
          <w:szCs w:val="24"/>
          <w:lang w:val="en-US"/>
        </w:rPr>
        <w:t>II</w:t>
      </w:r>
      <w:r w:rsidRPr="001A743D">
        <w:rPr>
          <w:rFonts w:ascii="Times New Roman" w:hAnsi="Times New Roman" w:cs="Times New Roman"/>
          <w:sz w:val="24"/>
          <w:szCs w:val="24"/>
        </w:rPr>
        <w:t xml:space="preserve"> ранга, аттестованный бизнес-консультант. </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Учебная, методическая и научная работа Департамента базируется на богатом опыте и традициях </w:t>
      </w:r>
      <w:r w:rsidRPr="001A743D">
        <w:rPr>
          <w:rFonts w:ascii="Times New Roman" w:hAnsi="Times New Roman" w:cs="Times New Roman"/>
          <w:b/>
          <w:sz w:val="24"/>
          <w:szCs w:val="24"/>
        </w:rPr>
        <w:t>кафедры «Налоги и налогообложение»,</w:t>
      </w:r>
      <w:r w:rsidRPr="001A743D">
        <w:rPr>
          <w:rFonts w:ascii="Times New Roman" w:hAnsi="Times New Roman" w:cs="Times New Roman"/>
          <w:sz w:val="24"/>
          <w:szCs w:val="24"/>
        </w:rPr>
        <w:t xml:space="preserve"> созданной в Финансовой академии при Правительстве Российской Федерации в июне 1994 г. в целях подготовки высококвалифицированных кадров для налоговой службы. В первый год деятельности на кафедре было всего лишь пять преподавателей: д-р экон. наук, проф. Лидия Петровна Павлова (зав. кафедрой), канд. экон. наук, доц. Любовь Ивановна Гончаренко, канд. экон. наук Людмила Петровна Голубева, канд. экон. наук, доц. Джемма Константиновна Грунина и канд. экон. наук, доц. Зоя Михайловна Смирнова. Сегодня профессорско-преподавательский состав Департамента состоит из 50 преподавателей; среди них 16 профессоров, 29 доцентов, 3 старших преподавателя и 2 ассистента.</w:t>
      </w:r>
    </w:p>
    <w:tbl>
      <w:tblPr>
        <w:tblStyle w:val="180"/>
        <w:tblpPr w:leftFromText="180" w:rightFromText="180" w:vertAnchor="text" w:horzAnchor="margin" w:tblpY="331"/>
        <w:tblOverlap w:val="never"/>
        <w:tblW w:w="1843"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43"/>
      </w:tblGrid>
      <w:tr w:rsidTr="004F1F64">
        <w:tblPrEx>
          <w:tblW w:w="1843"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43" w:type="dxa"/>
          </w:tcPr>
          <w:p w:rsidR="004F1F64" w:rsidRPr="001A743D" w:rsidP="004F1F64">
            <w:pPr>
              <w:spacing w:line="360" w:lineRule="auto"/>
              <w:jc w:val="both"/>
              <w:rPr>
                <w:rFonts w:cs="Times New Roman"/>
                <w:sz w:val="24"/>
                <w:szCs w:val="24"/>
              </w:rPr>
            </w:pPr>
            <w:r w:rsidRPr="001A743D">
              <w:rPr>
                <w:rFonts w:cs="Times New Roman"/>
                <w:noProof/>
                <w:lang w:eastAsia="ru-RU"/>
              </w:rPr>
              <w:drawing>
                <wp:inline distT="0" distB="0" distL="0" distR="0">
                  <wp:extent cx="1019506" cy="1323975"/>
                  <wp:effectExtent l="0" t="0" r="9525"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xmlns:r="http://schemas.openxmlformats.org/officeDocument/2006/relationships" r:embed="rId43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066154" cy="1384554"/>
                          </a:xfrm>
                          <a:prstGeom prst="rect">
                            <a:avLst/>
                          </a:prstGeom>
                          <a:noFill/>
                          <a:ln>
                            <a:noFill/>
                          </a:ln>
                        </pic:spPr>
                      </pic:pic>
                    </a:graphicData>
                  </a:graphic>
                </wp:inline>
              </w:drawing>
            </w:r>
          </w:p>
        </w:tc>
      </w:tr>
    </w:tbl>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Большой вклад в становление и успешное развитие кафедры «Налоги и налогообложение» внесла ее руководитель на протяжении 1994-2004 гг.</w:t>
      </w:r>
      <w:r w:rsidRPr="001A743D">
        <w:rPr>
          <w:rFonts w:ascii="Times New Roman" w:hAnsi="Times New Roman" w:cs="Times New Roman"/>
          <w:b/>
          <w:sz w:val="24"/>
          <w:szCs w:val="24"/>
        </w:rPr>
        <w:t xml:space="preserve"> </w:t>
      </w:r>
      <w:r w:rsidRPr="004F1F64">
        <w:rPr>
          <w:rFonts w:ascii="Times New Roman" w:hAnsi="Times New Roman" w:cs="Times New Roman"/>
          <w:b/>
          <w:i/>
          <w:sz w:val="24"/>
          <w:szCs w:val="24"/>
        </w:rPr>
        <w:t>Лидия Петровна</w:t>
      </w:r>
      <w:r w:rsidRPr="001A743D">
        <w:rPr>
          <w:rFonts w:ascii="Times New Roman" w:hAnsi="Times New Roman" w:cs="Times New Roman"/>
          <w:b/>
          <w:sz w:val="24"/>
          <w:szCs w:val="24"/>
        </w:rPr>
        <w:t xml:space="preserve"> </w:t>
      </w:r>
      <w:r w:rsidRPr="004F1F64">
        <w:rPr>
          <w:rFonts w:ascii="Times New Roman" w:hAnsi="Times New Roman" w:cs="Times New Roman"/>
          <w:b/>
          <w:i/>
          <w:sz w:val="24"/>
          <w:szCs w:val="24"/>
        </w:rPr>
        <w:t>Павлова</w:t>
      </w:r>
      <w:r w:rsidRPr="001A743D">
        <w:rPr>
          <w:rFonts w:ascii="Times New Roman" w:hAnsi="Times New Roman" w:cs="Times New Roman"/>
          <w:i/>
          <w:sz w:val="24"/>
          <w:szCs w:val="24"/>
        </w:rPr>
        <w:t>,</w:t>
      </w:r>
      <w:r w:rsidRPr="001A743D">
        <w:rPr>
          <w:rFonts w:ascii="Times New Roman" w:hAnsi="Times New Roman" w:cs="Times New Roman"/>
          <w:sz w:val="24"/>
          <w:szCs w:val="24"/>
        </w:rPr>
        <w:t xml:space="preserve"> д-р. экон. наук, проф., Заслуженный деятель науки Российской Федерации, член Академии экономических наук и предпринимательской деятельности, Почетный работник высшего профессионального образования, Почетный работник Финансового</w:t>
      </w:r>
      <w:r w:rsidRPr="001A743D">
        <w:rPr>
          <w:rFonts w:ascii="Times New Roman" w:hAnsi="Times New Roman" w:cs="Times New Roman"/>
          <w:b/>
          <w:i/>
          <w:sz w:val="24"/>
          <w:szCs w:val="24"/>
        </w:rPr>
        <w:t xml:space="preserve"> </w:t>
      </w:r>
      <w:r w:rsidRPr="001A743D">
        <w:rPr>
          <w:rFonts w:ascii="Times New Roman" w:hAnsi="Times New Roman" w:cs="Times New Roman"/>
          <w:sz w:val="24"/>
          <w:szCs w:val="24"/>
        </w:rPr>
        <w:t>университета.</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Лидия Петровна – выпускница Финансового университета, видный ученый в сфере финансов и налогов, основатель таких научных школ, как «Теория и практика местных бюджетов», «Налогообложение природопользования и недропользования». Большое внимание Л.П. Павлова уделяла научной работе на кафедре. Под ее руководством и при ее активном участии на кафедре сформировались научные направления «Налоги и налогообложение», «Налоги и воспроизводственный процесс». В 2004 г. она возглавила Центр научных исследований и консультаций по налоговым проблемам Института финансовых рынков и прикладной экономики. Работа в Центре позволила сделать новые шаги в развитии научной школы «Налогообложение природопользования и недропользования», по проблематике которой на кафедре «Налоги и налогообложение» защищено 8 кандидатских и 2 докторские диссертации.</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Новые шаги в развитии кафедры «Налоги и налогообложение» были сделаны Любовью Ивановной Гончаренко, д-ром экон. наук, проф., Заслуженным работником высшей школы Российской Федерации, Почетным работником высшего профессионального образования. Она руководила кафедрой с 2004 г. по 2016 г., а затем в 2016 г. возглавила Департамент налоговой политики и таможенно-тарифного регулирования. </w:t>
      </w:r>
    </w:p>
    <w:p w:rsidR="001A743D" w:rsidRPr="001A743D" w:rsidP="001A743D">
      <w:pPr>
        <w:spacing w:after="0" w:line="360" w:lineRule="auto"/>
        <w:ind w:firstLine="567"/>
        <w:jc w:val="both"/>
        <w:rPr>
          <w:rFonts w:ascii="Times New Roman" w:eastAsia="Calibri" w:hAnsi="Times New Roman" w:cs="Times New Roman"/>
          <w:sz w:val="24"/>
          <w:szCs w:val="24"/>
          <w:lang w:eastAsia="ru-RU"/>
        </w:rPr>
      </w:pPr>
      <w:r w:rsidRPr="001A743D">
        <w:rPr>
          <w:rFonts w:ascii="Times New Roman" w:eastAsia="Calibri" w:hAnsi="Times New Roman" w:cs="Times New Roman"/>
          <w:sz w:val="24"/>
          <w:szCs w:val="24"/>
          <w:lang w:eastAsia="ru-RU"/>
        </w:rPr>
        <w:t>Л.И. Гончаренко является одним из видных российских ученых в области налогообложения и налогового администрирования; она – автор более 350 научных работ объемом более 1200 п.л. Под непосредственным руководством Л.И. Гончаренко защищены 9 кандидатских и 1 докторская диссертация. Ей свойственно заботиться о молодых преподавателях, об их профессиональном и карьерном росте. На кафедре в разные годы работали и работают ее аспиранты.</w:t>
      </w:r>
    </w:p>
    <w:p w:rsidR="001A743D" w:rsidRPr="001A743D" w:rsidP="001A743D">
      <w:pPr>
        <w:spacing w:after="0" w:line="360" w:lineRule="auto"/>
        <w:ind w:firstLine="567"/>
        <w:jc w:val="both"/>
        <w:rPr>
          <w:rFonts w:ascii="Times New Roman" w:eastAsia="Calibri" w:hAnsi="Times New Roman" w:cs="Times New Roman"/>
          <w:sz w:val="24"/>
          <w:szCs w:val="24"/>
          <w:lang w:eastAsia="ru-RU"/>
        </w:rPr>
        <w:sectPr w:rsidSect="001A743D">
          <w:type w:val="continuous"/>
          <w:pgSz w:w="11906" w:h="16838"/>
          <w:pgMar w:top="1134" w:right="850" w:bottom="1134" w:left="1418" w:header="708" w:footer="708" w:gutter="0"/>
          <w:cols w:space="708"/>
          <w:docGrid w:linePitch="360"/>
        </w:sectPr>
      </w:pPr>
      <w:r w:rsidRPr="001A743D">
        <w:rPr>
          <w:rFonts w:ascii="Times New Roman" w:eastAsia="Calibri" w:hAnsi="Times New Roman" w:cs="Times New Roman"/>
          <w:sz w:val="24"/>
          <w:szCs w:val="24"/>
          <w:lang w:eastAsia="ru-RU"/>
        </w:rPr>
        <w:t>За время работы под началом Л.И. Гончаренко профессорско-преподавательский состав кафедры «Налоги и налогообложение» получил широкое признание со стороны профессионального и научного сообщества. Кафедра стала победителем Всероссийского конкурса «Лучшая экономическая кафедра – 2012» (организатор конкурса - Вольное экономическое общество России).</w:t>
      </w:r>
    </w:p>
    <w:p w:rsidR="001A743D" w:rsidRPr="001A743D" w:rsidP="001A743D">
      <w:pPr>
        <w:spacing w:after="0" w:line="360" w:lineRule="auto"/>
        <w:ind w:hanging="142"/>
        <w:jc w:val="both"/>
        <w:rPr>
          <w:rFonts w:ascii="Times New Roman" w:eastAsia="Calibri" w:hAnsi="Times New Roman" w:cs="Times New Roman"/>
          <w:sz w:val="24"/>
          <w:szCs w:val="24"/>
          <w:lang w:eastAsia="ru-RU"/>
        </w:rPr>
      </w:pPr>
      <w:r w:rsidRPr="001A743D">
        <w:rPr>
          <w:rFonts w:ascii="Times New Roman" w:eastAsia="Calibri" w:hAnsi="Times New Roman" w:cs="Times New Roman"/>
          <w:noProof/>
          <w:sz w:val="24"/>
          <w:szCs w:val="24"/>
          <w:lang w:eastAsia="ru-RU"/>
        </w:rPr>
        <w:drawing>
          <wp:inline distT="0" distB="0" distL="0" distR="0">
            <wp:extent cx="2999105" cy="2002155"/>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44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999105" cy="2002155"/>
                    </a:xfrm>
                    <a:prstGeom prst="rect">
                      <a:avLst/>
                    </a:prstGeom>
                    <a:noFill/>
                  </pic:spPr>
                </pic:pic>
              </a:graphicData>
            </a:graphic>
          </wp:inline>
        </w:drawing>
      </w:r>
    </w:p>
    <w:p w:rsidR="001A743D" w:rsidRPr="001A743D" w:rsidP="001A743D">
      <w:pPr>
        <w:spacing w:after="0" w:line="240" w:lineRule="auto"/>
        <w:jc w:val="both"/>
        <w:rPr>
          <w:rFonts w:ascii="Times New Roman" w:eastAsia="Calibri" w:hAnsi="Times New Roman" w:cs="Times New Roman"/>
          <w:b/>
          <w:i/>
          <w:sz w:val="24"/>
          <w:szCs w:val="24"/>
          <w:lang w:eastAsia="ru-RU"/>
        </w:rPr>
      </w:pPr>
    </w:p>
    <w:p w:rsidR="001A743D" w:rsidRPr="001A743D" w:rsidP="001A743D">
      <w:pPr>
        <w:spacing w:after="0" w:line="240" w:lineRule="auto"/>
        <w:jc w:val="both"/>
        <w:rPr>
          <w:rFonts w:ascii="Times New Roman" w:eastAsia="Calibri" w:hAnsi="Times New Roman" w:cs="Times New Roman"/>
          <w:b/>
          <w:i/>
          <w:sz w:val="24"/>
          <w:szCs w:val="24"/>
          <w:lang w:eastAsia="ru-RU"/>
        </w:rPr>
      </w:pPr>
      <w:r w:rsidRPr="001A743D">
        <w:rPr>
          <w:rFonts w:ascii="Times New Roman" w:eastAsia="Calibri" w:hAnsi="Times New Roman" w:cs="Times New Roman"/>
          <w:b/>
          <w:i/>
          <w:sz w:val="24"/>
          <w:szCs w:val="24"/>
          <w:lang w:eastAsia="ru-RU"/>
        </w:rPr>
        <w:t>Диплом «Лучшая экономическая кафедра – 2012» вручают заведующей кафедрой Л.И. Гончаренко первый вице-президент Вольного экономического общества В.Н.</w:t>
      </w:r>
      <w:r w:rsidRPr="001A743D">
        <w:rPr>
          <w:rFonts w:ascii="Times New Roman" w:eastAsia="Times New Roman" w:hAnsi="Times New Roman" w:cs="Times New Roman"/>
          <w:color w:val="000000"/>
          <w:sz w:val="24"/>
          <w:szCs w:val="24"/>
          <w:lang w:eastAsia="ru-RU"/>
        </w:rPr>
        <w:t> </w:t>
      </w:r>
      <w:r w:rsidRPr="001A743D">
        <w:rPr>
          <w:rFonts w:ascii="Times New Roman" w:eastAsia="Calibri" w:hAnsi="Times New Roman" w:cs="Times New Roman"/>
          <w:b/>
          <w:i/>
          <w:sz w:val="24"/>
          <w:szCs w:val="24"/>
          <w:lang w:eastAsia="ru-RU"/>
        </w:rPr>
        <w:t>Красильников (справа) председатель жюри конкурса, председатель подкомитета Государственной Думы по государственной научно-технической политике А.Н. Дегтярев (слева)</w:t>
      </w:r>
    </w:p>
    <w:p w:rsidR="001A743D" w:rsidRPr="001A743D" w:rsidP="001A743D">
      <w:pPr>
        <w:spacing w:after="0" w:line="360" w:lineRule="auto"/>
        <w:ind w:firstLine="709"/>
        <w:jc w:val="both"/>
        <w:rPr>
          <w:rFonts w:ascii="Times New Roman" w:eastAsia="Calibri" w:hAnsi="Times New Roman" w:cs="Times New Roman"/>
          <w:sz w:val="24"/>
          <w:szCs w:val="24"/>
          <w:lang w:eastAsia="ru-RU"/>
        </w:rPr>
        <w:sectPr w:rsidSect="001A743D">
          <w:type w:val="continuous"/>
          <w:pgSz w:w="11906" w:h="16838"/>
          <w:pgMar w:top="1134" w:right="850" w:bottom="1134" w:left="1418" w:header="708" w:footer="708" w:gutter="0"/>
          <w:cols w:num="2" w:space="708"/>
          <w:docGrid w:linePitch="360"/>
        </w:sectPr>
      </w:pPr>
    </w:p>
    <w:p w:rsidR="001A743D" w:rsidRPr="001A743D" w:rsidP="001A743D">
      <w:pPr>
        <w:spacing w:after="0" w:line="360" w:lineRule="auto"/>
        <w:ind w:firstLine="567"/>
        <w:jc w:val="both"/>
        <w:rPr>
          <w:rFonts w:ascii="Times New Roman" w:eastAsia="Calibri" w:hAnsi="Times New Roman" w:cs="Times New Roman"/>
          <w:sz w:val="24"/>
          <w:szCs w:val="24"/>
          <w:lang w:eastAsia="ru-RU"/>
        </w:rPr>
      </w:pPr>
      <w:r w:rsidRPr="001A743D">
        <w:rPr>
          <w:rFonts w:ascii="Times New Roman" w:eastAsia="Calibri" w:hAnsi="Times New Roman" w:cs="Times New Roman"/>
          <w:sz w:val="24"/>
          <w:szCs w:val="24"/>
          <w:lang w:eastAsia="ru-RU"/>
        </w:rPr>
        <w:t>Неоднократно кафедра получала почетные грамоты и благодарности от Федеральной налоговой службы Российской Федерации, а также иных министерств и ведомств. В настоящее время многие преподаватели кафедры при участии Л.И. Гончаренко добились новых творческих успехов, защитили докторские диссертации, получили ученые степени, опубликовали монографии, получили благодарности от Финансового университета и Министерства образования и науки Российской Федерации.</w:t>
      </w:r>
    </w:p>
    <w:p w:rsidR="001A743D" w:rsidRPr="001A743D" w:rsidP="001A743D">
      <w:pPr>
        <w:spacing w:after="0" w:line="360" w:lineRule="auto"/>
        <w:ind w:firstLine="567"/>
        <w:jc w:val="both"/>
        <w:rPr>
          <w:rFonts w:ascii="Times New Roman" w:eastAsia="Calibri" w:hAnsi="Times New Roman" w:cs="Times New Roman"/>
          <w:sz w:val="24"/>
          <w:szCs w:val="24"/>
          <w:lang w:eastAsia="ru-RU"/>
        </w:rPr>
      </w:pPr>
      <w:r w:rsidRPr="001A743D">
        <w:rPr>
          <w:rFonts w:ascii="Times New Roman" w:eastAsia="Calibri" w:hAnsi="Times New Roman" w:cs="Times New Roman"/>
          <w:sz w:val="24"/>
          <w:szCs w:val="24"/>
          <w:lang w:eastAsia="ru-RU"/>
        </w:rPr>
        <w:t xml:space="preserve">Л.И. Гончаренко всегда уделяла большое внимание учебно-методической работе. Под ее руководством и при ее участии были выпущены широко известные учебники и учебные пособия (более 30), сформированы учебно-методические комплексы и фонды оценочных средств по всем преподаваемым дисциплинам, разработано учебно-методическое обеспечение 7 магистерских программ. </w:t>
      </w:r>
    </w:p>
    <w:p w:rsidR="001A743D" w:rsidRPr="001A743D" w:rsidP="001A743D">
      <w:pPr>
        <w:spacing w:after="0" w:line="360" w:lineRule="auto"/>
        <w:ind w:firstLine="567"/>
        <w:jc w:val="both"/>
        <w:rPr>
          <w:rFonts w:ascii="Times New Roman" w:eastAsia="Calibri" w:hAnsi="Times New Roman" w:cs="Times New Roman"/>
          <w:sz w:val="24"/>
          <w:szCs w:val="24"/>
          <w:lang w:eastAsia="ru-RU"/>
        </w:rPr>
      </w:pPr>
      <w:r w:rsidRPr="001A743D">
        <w:rPr>
          <w:rFonts w:ascii="Times New Roman" w:eastAsia="Calibri" w:hAnsi="Times New Roman" w:cs="Times New Roman"/>
          <w:sz w:val="24"/>
          <w:szCs w:val="24"/>
          <w:lang w:eastAsia="ru-RU"/>
        </w:rPr>
        <w:t>Ведущие ученые кафедры при участии Л.И. Гончаренко разрабатывали Государственный стандарт по специальности «Налоги и налогообложение», и в 2001 г. был осуществлен первый набор студентов этой специальности в Финансовой академии. Благодаря большому опыту методической работы и высокому профессионализму Л.И. Гончаренко в 2007</w:t>
      </w:r>
      <w:r w:rsidRPr="001A743D">
        <w:rPr>
          <w:rFonts w:ascii="Times New Roman" w:eastAsia="Times New Roman" w:hAnsi="Times New Roman" w:cs="Times New Roman"/>
          <w:color w:val="000000"/>
          <w:sz w:val="24"/>
          <w:szCs w:val="24"/>
          <w:lang w:eastAsia="ru-RU"/>
        </w:rPr>
        <w:t> </w:t>
      </w:r>
      <w:r w:rsidRPr="001A743D">
        <w:rPr>
          <w:rFonts w:ascii="Times New Roman" w:eastAsia="Calibri" w:hAnsi="Times New Roman" w:cs="Times New Roman"/>
          <w:sz w:val="24"/>
          <w:szCs w:val="24"/>
          <w:lang w:eastAsia="ru-RU"/>
        </w:rPr>
        <w:t>г. в специальности появилось две специализации «Налоговое администрирование» и «Налоговое консультирование».</w:t>
      </w:r>
    </w:p>
    <w:p w:rsidR="001A743D" w:rsidRPr="001A743D" w:rsidP="001A743D">
      <w:pPr>
        <w:spacing w:after="0" w:line="360" w:lineRule="auto"/>
        <w:ind w:firstLine="567"/>
        <w:jc w:val="both"/>
        <w:rPr>
          <w:rFonts w:ascii="Times New Roman" w:eastAsia="Calibri" w:hAnsi="Times New Roman" w:cs="Times New Roman"/>
          <w:sz w:val="24"/>
          <w:szCs w:val="24"/>
          <w:lang w:eastAsia="ru-RU"/>
        </w:rPr>
      </w:pPr>
      <w:r w:rsidRPr="001A743D">
        <w:rPr>
          <w:rFonts w:ascii="Times New Roman" w:eastAsia="Calibri" w:hAnsi="Times New Roman" w:cs="Times New Roman"/>
          <w:sz w:val="24"/>
          <w:szCs w:val="24"/>
          <w:lang w:eastAsia="ru-RU"/>
        </w:rPr>
        <w:t>С 2009 г. кафедра перешла к подготовке бакалавров по профилю «Налоги и налогообложение». В 2013</w:t>
      </w:r>
      <w:r w:rsidRPr="001A743D">
        <w:rPr>
          <w:rFonts w:ascii="Times New Roman" w:eastAsia="Times New Roman" w:hAnsi="Times New Roman" w:cs="Times New Roman"/>
          <w:color w:val="000000"/>
          <w:sz w:val="24"/>
          <w:szCs w:val="24"/>
          <w:lang w:eastAsia="ru-RU"/>
        </w:rPr>
        <w:t> </w:t>
      </w:r>
      <w:r w:rsidRPr="001A743D">
        <w:rPr>
          <w:rFonts w:ascii="Times New Roman" w:eastAsia="Calibri" w:hAnsi="Times New Roman" w:cs="Times New Roman"/>
          <w:sz w:val="24"/>
          <w:szCs w:val="24"/>
          <w:lang w:eastAsia="ru-RU"/>
        </w:rPr>
        <w:t xml:space="preserve">г. образовательная программа кафедры «Налоги и налогообложение» вошла в число победителей всероссийского проекта «Лучшие программы инновационной России». Победители выбирались по результатам опроса широкой академической и профессиональной общественности. </w:t>
      </w:r>
    </w:p>
    <w:p w:rsidR="001A743D" w:rsidRPr="001A743D" w:rsidP="001A743D">
      <w:pPr>
        <w:spacing w:after="0" w:line="360" w:lineRule="auto"/>
        <w:ind w:firstLine="567"/>
        <w:jc w:val="both"/>
        <w:rPr>
          <w:rFonts w:ascii="Times New Roman" w:eastAsia="Calibri" w:hAnsi="Times New Roman" w:cs="Times New Roman"/>
          <w:sz w:val="24"/>
          <w:szCs w:val="24"/>
          <w:lang w:eastAsia="ru-RU"/>
        </w:rPr>
      </w:pPr>
      <w:r w:rsidRPr="001A743D">
        <w:rPr>
          <w:rFonts w:ascii="Times New Roman" w:eastAsia="Calibri" w:hAnsi="Times New Roman" w:cs="Times New Roman"/>
          <w:sz w:val="24"/>
          <w:szCs w:val="24"/>
          <w:lang w:eastAsia="ru-RU"/>
        </w:rPr>
        <w:t>Коллектив кафедры активно участвовал в работе Финансового университета по становлению и развитию магистратуры как второго уровня высшего образования. Большой вклад в развитие магистратуры кафедры внесла канд. экон. наук,</w:t>
      </w:r>
      <w:r w:rsidRPr="001A743D">
        <w:rPr>
          <w:rFonts w:ascii="Times New Roman" w:eastAsia="Calibri" w:hAnsi="Times New Roman" w:cs="Times New Roman"/>
          <w:b/>
          <w:sz w:val="24"/>
          <w:szCs w:val="24"/>
          <w:lang w:eastAsia="ru-RU"/>
        </w:rPr>
        <w:t xml:space="preserve"> </w:t>
      </w:r>
      <w:r w:rsidRPr="001A743D">
        <w:rPr>
          <w:rFonts w:ascii="Times New Roman" w:eastAsia="Calibri" w:hAnsi="Times New Roman" w:cs="Times New Roman"/>
          <w:sz w:val="24"/>
          <w:szCs w:val="24"/>
          <w:lang w:eastAsia="ru-RU"/>
        </w:rPr>
        <w:t xml:space="preserve">проф. Людмила Михайловна Архипцева, которая в первые годы курировала работу по организации учебного процесса и формированию методического обеспечения деятельности магистратуры. В период становления магистратуры (1998 - 2005 гг.) на кафедре реализовывалась единственная магистерская программа «Налоги и налогообложение». Впоследствии кафедрой были разработаны и внедрены в учебный процесс магистерские программы: «Налоги. Бухучет. Право», «Налоговый менеджмент в компании» (ориентированы на подготовку кадров для бизнес-структур), «Налоговое администрирование» (подготовка кадров для налоговой системы). В настоящее время в арсенале Департамента имеется 4 магистерские программы. </w:t>
      </w:r>
    </w:p>
    <w:p w:rsidR="001A743D" w:rsidRPr="001A743D" w:rsidP="001A743D">
      <w:pPr>
        <w:spacing w:after="0" w:line="360" w:lineRule="auto"/>
        <w:ind w:firstLine="567"/>
        <w:jc w:val="both"/>
        <w:rPr>
          <w:rFonts w:ascii="Times New Roman" w:hAnsi="Times New Roman" w:cs="Times New Roman"/>
          <w:color w:val="000000"/>
          <w:sz w:val="24"/>
          <w:szCs w:val="24"/>
        </w:rPr>
      </w:pPr>
      <w:r w:rsidRPr="001A743D">
        <w:rPr>
          <w:rFonts w:ascii="Times New Roman" w:eastAsia="Calibri" w:hAnsi="Times New Roman" w:cs="Times New Roman"/>
          <w:sz w:val="24"/>
          <w:szCs w:val="24"/>
          <w:lang w:eastAsia="ru-RU"/>
        </w:rPr>
        <w:t xml:space="preserve">Подготовка высокопрофессиональных кадров, востребованных в различных секторах экономики, обеспечивалась как мастерством профессорско-преподавательского состава, так и </w:t>
      </w:r>
      <w:r w:rsidRPr="001A743D">
        <w:rPr>
          <w:rFonts w:ascii="Times New Roman" w:eastAsia="Calibri" w:hAnsi="Times New Roman" w:cs="Times New Roman"/>
          <w:sz w:val="24"/>
          <w:szCs w:val="24"/>
          <w:lang w:eastAsia="ru-RU"/>
        </w:rPr>
        <w:t xml:space="preserve">разработкой качественной учебной литературы, методическими пособиями. За годы функционирования кафедры «Налоги и налогообложение» были выпущены в центральных изданиях такие учебники и учебные пособия, как: «Налоги и налоговая система Российской Федерации», «Налогообложение организаций», «Налогообложение организаций финансового сектора экономики», «Налогообложение некоммерческих организаций» и др. Высокое качество учебников и учебных пособий подтверждалось полученными наградами. Учебник «Налоги и налоговая система Российской Федерации» в 2015 г. был удостоен премии «Выбор вузов», присуждаемой издательством «Юрайт». </w:t>
      </w:r>
      <w:r w:rsidRPr="001A743D">
        <w:rPr>
          <w:rFonts w:ascii="Times New Roman" w:hAnsi="Times New Roman" w:cs="Times New Roman"/>
          <w:color w:val="000000"/>
          <w:sz w:val="24"/>
          <w:szCs w:val="24"/>
        </w:rPr>
        <w:t>Учебник и практикум «Налогообложение организаций» не раз становился призером конкурса учебных изданий «Золотой фонд», проводимого издательством «Кнорус», в номинации «Признанный лидер».</w:t>
      </w:r>
    </w:p>
    <w:p w:rsidR="001A743D" w:rsidRPr="001A743D" w:rsidP="001A743D">
      <w:pPr>
        <w:spacing w:after="0" w:line="360" w:lineRule="auto"/>
        <w:ind w:firstLine="567"/>
        <w:jc w:val="both"/>
        <w:rPr>
          <w:rFonts w:ascii="Times New Roman" w:eastAsia="Calibri" w:hAnsi="Times New Roman" w:cs="Times New Roman"/>
          <w:sz w:val="24"/>
          <w:szCs w:val="24"/>
          <w:lang w:eastAsia="ru-RU"/>
        </w:rPr>
      </w:pPr>
      <w:r w:rsidRPr="001A743D">
        <w:rPr>
          <w:rFonts w:ascii="Times New Roman" w:eastAsia="Calibri" w:hAnsi="Times New Roman" w:cs="Times New Roman"/>
          <w:sz w:val="24"/>
          <w:szCs w:val="24"/>
          <w:lang w:eastAsia="ru-RU"/>
        </w:rPr>
        <w:t>В настоящее время</w:t>
      </w:r>
      <w:r w:rsidRPr="001A743D">
        <w:rPr>
          <w:rFonts w:ascii="Times New Roman" w:eastAsia="Calibri" w:hAnsi="Times New Roman" w:cs="Times New Roman"/>
          <w:bCs/>
          <w:sz w:val="24"/>
          <w:szCs w:val="24"/>
          <w:lang w:eastAsia="ru-RU"/>
        </w:rPr>
        <w:t xml:space="preserve"> Департамент налоговой политики и таможенно-тарифного регулирования</w:t>
      </w:r>
      <w:r w:rsidRPr="001A743D">
        <w:rPr>
          <w:rFonts w:ascii="Times New Roman" w:eastAsia="Calibri" w:hAnsi="Times New Roman" w:cs="Times New Roman"/>
          <w:b/>
          <w:bCs/>
          <w:sz w:val="24"/>
          <w:szCs w:val="24"/>
          <w:lang w:eastAsia="ru-RU"/>
        </w:rPr>
        <w:t xml:space="preserve"> </w:t>
      </w:r>
      <w:r w:rsidRPr="001A743D">
        <w:rPr>
          <w:rFonts w:ascii="Times New Roman" w:eastAsia="Calibri" w:hAnsi="Times New Roman" w:cs="Times New Roman"/>
          <w:sz w:val="24"/>
          <w:szCs w:val="24"/>
          <w:lang w:eastAsia="ru-RU"/>
        </w:rPr>
        <w:t>предоставляет своим студентам возможность получить качественное и престижное образование по трем ступеням высшего образования: бакалавриат, магистратура, аспирантура:</w:t>
      </w:r>
    </w:p>
    <w:p w:rsidR="001A743D" w:rsidRPr="001A743D" w:rsidP="001A743D">
      <w:pPr>
        <w:spacing w:after="0" w:line="360" w:lineRule="auto"/>
        <w:ind w:firstLine="567"/>
        <w:jc w:val="both"/>
        <w:rPr>
          <w:rFonts w:ascii="Times New Roman" w:eastAsia="Calibri" w:hAnsi="Times New Roman" w:cs="Times New Roman"/>
          <w:sz w:val="24"/>
          <w:szCs w:val="24"/>
          <w:lang w:eastAsia="ru-RU"/>
        </w:rPr>
      </w:pPr>
      <w:r w:rsidRPr="001A743D">
        <w:rPr>
          <w:rFonts w:ascii="Times New Roman" w:eastAsia="Calibri" w:hAnsi="Times New Roman" w:cs="Times New Roman"/>
          <w:sz w:val="24"/>
          <w:szCs w:val="24"/>
          <w:u w:val="single"/>
          <w:lang w:eastAsia="ru-RU"/>
        </w:rPr>
        <w:t>по программам бакалавриата</w:t>
      </w:r>
      <w:r w:rsidRPr="001A743D">
        <w:rPr>
          <w:rFonts w:ascii="Times New Roman" w:eastAsia="Calibri" w:hAnsi="Times New Roman" w:cs="Times New Roman"/>
          <w:sz w:val="24"/>
          <w:szCs w:val="24"/>
          <w:lang w:eastAsia="ru-RU"/>
        </w:rPr>
        <w:t>: осуществляется реализация образовательных программ по направлению «Экономика»</w:t>
      </w:r>
      <w:r w:rsidRPr="001A743D">
        <w:rPr>
          <w:rFonts w:ascii="Times New Roman" w:eastAsia="Calibri" w:hAnsi="Times New Roman" w:cs="Times New Roman"/>
          <w:bCs/>
          <w:sz w:val="24"/>
          <w:szCs w:val="24"/>
          <w:lang w:eastAsia="ru-RU"/>
        </w:rPr>
        <w:t xml:space="preserve"> по двум профилям: </w:t>
      </w:r>
      <w:r w:rsidRPr="001A743D">
        <w:rPr>
          <w:rFonts w:ascii="Times New Roman" w:eastAsia="Calibri" w:hAnsi="Times New Roman" w:cs="Times New Roman"/>
          <w:sz w:val="24"/>
          <w:szCs w:val="24"/>
          <w:lang w:eastAsia="ru-RU"/>
        </w:rPr>
        <w:t>«Налоги и налогообложение»</w:t>
      </w:r>
      <w:r w:rsidRPr="001A743D">
        <w:rPr>
          <w:rFonts w:ascii="Times New Roman" w:hAnsi="Times New Roman" w:cs="Times New Roman"/>
        </w:rPr>
        <w:t xml:space="preserve"> </w:t>
      </w:r>
      <w:r w:rsidRPr="001A743D">
        <w:rPr>
          <w:rFonts w:ascii="Times New Roman" w:eastAsia="Calibri" w:hAnsi="Times New Roman" w:cs="Times New Roman"/>
          <w:sz w:val="24"/>
          <w:szCs w:val="24"/>
          <w:lang w:eastAsia="ru-RU"/>
        </w:rPr>
        <w:t>и «Таможенное регулирование и налоговый контроль» (профиль открыт с 2017/2018 учебного года);</w:t>
      </w:r>
    </w:p>
    <w:p w:rsidR="001A743D" w:rsidRPr="001A743D" w:rsidP="001A743D">
      <w:pPr>
        <w:spacing w:after="0" w:line="360" w:lineRule="auto"/>
        <w:ind w:firstLine="567"/>
        <w:jc w:val="both"/>
        <w:rPr>
          <w:rFonts w:ascii="Times New Roman" w:eastAsia="Calibri" w:hAnsi="Times New Roman" w:cs="Times New Roman"/>
          <w:sz w:val="24"/>
          <w:szCs w:val="24"/>
          <w:lang w:eastAsia="ru-RU"/>
        </w:rPr>
      </w:pPr>
      <w:r w:rsidRPr="001A743D">
        <w:rPr>
          <w:rFonts w:ascii="Times New Roman" w:eastAsia="Calibri" w:hAnsi="Times New Roman" w:cs="Times New Roman"/>
          <w:sz w:val="24"/>
          <w:szCs w:val="24"/>
          <w:u w:val="single"/>
          <w:lang w:eastAsia="ru-RU"/>
        </w:rPr>
        <w:t>по магистерским программам</w:t>
      </w:r>
      <w:r w:rsidRPr="001A743D">
        <w:rPr>
          <w:rFonts w:ascii="Times New Roman" w:eastAsia="Calibri" w:hAnsi="Times New Roman" w:cs="Times New Roman"/>
          <w:sz w:val="24"/>
          <w:szCs w:val="24"/>
          <w:lang w:eastAsia="ru-RU"/>
        </w:rPr>
        <w:t xml:space="preserve">: </w:t>
      </w:r>
    </w:p>
    <w:p w:rsidR="001A743D" w:rsidRPr="001A743D" w:rsidP="001A743D">
      <w:pPr>
        <w:spacing w:after="0" w:line="360" w:lineRule="auto"/>
        <w:ind w:firstLine="567"/>
        <w:jc w:val="both"/>
        <w:rPr>
          <w:rFonts w:ascii="Times New Roman" w:eastAsia="Calibri" w:hAnsi="Times New Roman" w:cs="Times New Roman"/>
          <w:sz w:val="24"/>
          <w:szCs w:val="24"/>
          <w:lang w:eastAsia="ru-RU"/>
        </w:rPr>
      </w:pPr>
      <w:r w:rsidRPr="001A743D">
        <w:rPr>
          <w:rFonts w:ascii="Times New Roman" w:eastAsia="Calibri" w:hAnsi="Times New Roman" w:cs="Times New Roman"/>
          <w:sz w:val="24"/>
          <w:szCs w:val="24"/>
          <w:lang w:eastAsia="ru-RU"/>
        </w:rPr>
        <w:t xml:space="preserve">1. «Налоги. Бухгалтерский учет. Налоговый консалтинг». Руководитель программы – д-р экон. наук, проф. Л.И. Гончаренко. Магистерская программа имеет общественную аккредитацию </w:t>
      </w:r>
      <w:r w:rsidRPr="001A743D">
        <w:rPr>
          <w:rFonts w:ascii="Times New Roman" w:eastAsia="Calibri" w:hAnsi="Times New Roman" w:cs="Times New Roman"/>
          <w:sz w:val="24"/>
          <w:szCs w:val="24"/>
          <w:lang w:val="en-US" w:eastAsia="ru-RU"/>
        </w:rPr>
        <w:t>ACCA</w:t>
      </w:r>
      <w:r w:rsidRPr="001A743D">
        <w:rPr>
          <w:rFonts w:ascii="Times New Roman" w:hAnsi="Times New Roman" w:cs="Times New Roman"/>
        </w:rPr>
        <w:t xml:space="preserve"> </w:t>
      </w:r>
      <w:r w:rsidRPr="001A743D">
        <w:rPr>
          <w:rFonts w:ascii="Times New Roman" w:eastAsia="Calibri" w:hAnsi="Times New Roman" w:cs="Times New Roman"/>
          <w:sz w:val="24"/>
          <w:szCs w:val="24"/>
          <w:lang w:eastAsia="ru-RU"/>
        </w:rPr>
        <w:t>(</w:t>
      </w:r>
      <w:r w:rsidRPr="001A743D">
        <w:rPr>
          <w:rFonts w:ascii="Times New Roman" w:eastAsia="Calibri" w:hAnsi="Times New Roman" w:cs="Times New Roman"/>
          <w:sz w:val="24"/>
          <w:szCs w:val="24"/>
          <w:lang w:val="en-US" w:eastAsia="ru-RU"/>
        </w:rPr>
        <w:t>The</w:t>
      </w:r>
      <w:r w:rsidRPr="001A743D">
        <w:rPr>
          <w:rFonts w:ascii="Times New Roman" w:eastAsia="Calibri" w:hAnsi="Times New Roman" w:cs="Times New Roman"/>
          <w:sz w:val="24"/>
          <w:szCs w:val="24"/>
          <w:lang w:eastAsia="ru-RU"/>
        </w:rPr>
        <w:t xml:space="preserve"> </w:t>
      </w:r>
      <w:r w:rsidRPr="001A743D">
        <w:rPr>
          <w:rFonts w:ascii="Times New Roman" w:eastAsia="Calibri" w:hAnsi="Times New Roman" w:cs="Times New Roman"/>
          <w:sz w:val="24"/>
          <w:szCs w:val="24"/>
          <w:lang w:val="en-US" w:eastAsia="ru-RU"/>
        </w:rPr>
        <w:t>Association</w:t>
      </w:r>
      <w:r w:rsidRPr="001A743D">
        <w:rPr>
          <w:rFonts w:ascii="Times New Roman" w:eastAsia="Calibri" w:hAnsi="Times New Roman" w:cs="Times New Roman"/>
          <w:sz w:val="24"/>
          <w:szCs w:val="24"/>
          <w:lang w:eastAsia="ru-RU"/>
        </w:rPr>
        <w:t xml:space="preserve"> </w:t>
      </w:r>
      <w:r w:rsidRPr="001A743D">
        <w:rPr>
          <w:rFonts w:ascii="Times New Roman" w:eastAsia="Calibri" w:hAnsi="Times New Roman" w:cs="Times New Roman"/>
          <w:sz w:val="24"/>
          <w:szCs w:val="24"/>
          <w:lang w:val="en-US" w:eastAsia="ru-RU"/>
        </w:rPr>
        <w:t>of</w:t>
      </w:r>
      <w:r w:rsidRPr="001A743D">
        <w:rPr>
          <w:rFonts w:ascii="Times New Roman" w:eastAsia="Calibri" w:hAnsi="Times New Roman" w:cs="Times New Roman"/>
          <w:sz w:val="24"/>
          <w:szCs w:val="24"/>
          <w:lang w:eastAsia="ru-RU"/>
        </w:rPr>
        <w:t xml:space="preserve"> </w:t>
      </w:r>
      <w:r w:rsidRPr="001A743D">
        <w:rPr>
          <w:rFonts w:ascii="Times New Roman" w:eastAsia="Calibri" w:hAnsi="Times New Roman" w:cs="Times New Roman"/>
          <w:sz w:val="24"/>
          <w:szCs w:val="24"/>
          <w:lang w:val="en-US" w:eastAsia="ru-RU"/>
        </w:rPr>
        <w:t>Chartered</w:t>
      </w:r>
      <w:r w:rsidRPr="001A743D">
        <w:rPr>
          <w:rFonts w:ascii="Times New Roman" w:eastAsia="Calibri" w:hAnsi="Times New Roman" w:cs="Times New Roman"/>
          <w:sz w:val="24"/>
          <w:szCs w:val="24"/>
          <w:lang w:eastAsia="ru-RU"/>
        </w:rPr>
        <w:t xml:space="preserve"> </w:t>
      </w:r>
      <w:r w:rsidRPr="001A743D">
        <w:rPr>
          <w:rFonts w:ascii="Times New Roman" w:eastAsia="Calibri" w:hAnsi="Times New Roman" w:cs="Times New Roman"/>
          <w:sz w:val="24"/>
          <w:szCs w:val="24"/>
          <w:lang w:val="en-US" w:eastAsia="ru-RU"/>
        </w:rPr>
        <w:t>Certified</w:t>
      </w:r>
      <w:r w:rsidRPr="001A743D">
        <w:rPr>
          <w:rFonts w:ascii="Times New Roman" w:eastAsia="Calibri" w:hAnsi="Times New Roman" w:cs="Times New Roman"/>
          <w:sz w:val="24"/>
          <w:szCs w:val="24"/>
          <w:lang w:eastAsia="ru-RU"/>
        </w:rPr>
        <w:t xml:space="preserve"> </w:t>
      </w:r>
      <w:r w:rsidRPr="001A743D">
        <w:rPr>
          <w:rFonts w:ascii="Times New Roman" w:eastAsia="Calibri" w:hAnsi="Times New Roman" w:cs="Times New Roman"/>
          <w:sz w:val="24"/>
          <w:szCs w:val="24"/>
          <w:lang w:val="en-US" w:eastAsia="ru-RU"/>
        </w:rPr>
        <w:t>Accountants</w:t>
      </w:r>
      <w:r w:rsidRPr="001A743D">
        <w:rPr>
          <w:rFonts w:ascii="Times New Roman" w:eastAsia="Calibri" w:hAnsi="Times New Roman" w:cs="Times New Roman"/>
          <w:sz w:val="24"/>
          <w:szCs w:val="24"/>
          <w:lang w:eastAsia="ru-RU"/>
        </w:rPr>
        <w:t>), позволяющую магистрантам включится в процесс получения квалификации сертифицированного аудитора уже во время обучения в магистратуре;</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eastAsia="Calibri" w:hAnsi="Times New Roman" w:cs="Times New Roman"/>
          <w:sz w:val="24"/>
          <w:szCs w:val="24"/>
          <w:lang w:eastAsia="ru-RU"/>
        </w:rPr>
        <w:t xml:space="preserve">2. «Международное налоговое планирование». Программа дает возможность приобретения эксклюзивных компетенций специалиста в области международного налогообложения и является единственной такого рода программой в российских вузах. Становление и успешное развитие данной магистерской программы связано с именем ее инициатора канд. экон. наук Ирины Георгиевны Русаковой, выпускницы Финансового университета, профессора Департамента налоговой политики и таможенно-тарифного регулирования. За пять лет успешной реализации данной программы выпущено более 30 магистров, в т.ч. </w:t>
      </w:r>
      <w:r w:rsidRPr="001A743D">
        <w:rPr>
          <w:rFonts w:ascii="Times New Roman" w:hAnsi="Times New Roman" w:cs="Times New Roman"/>
          <w:sz w:val="24"/>
          <w:szCs w:val="24"/>
        </w:rPr>
        <w:t xml:space="preserve">работники Центрального аппарата ФНС России; </w:t>
      </w:r>
    </w:p>
    <w:p w:rsidR="001A743D" w:rsidRPr="001A743D" w:rsidP="001A743D">
      <w:pPr>
        <w:spacing w:after="0" w:line="360" w:lineRule="auto"/>
        <w:ind w:firstLine="567"/>
        <w:jc w:val="both"/>
        <w:rPr>
          <w:rFonts w:ascii="Times New Roman" w:eastAsia="Calibri" w:hAnsi="Times New Roman" w:cs="Times New Roman"/>
          <w:sz w:val="24"/>
          <w:szCs w:val="24"/>
          <w:lang w:eastAsia="ru-RU"/>
        </w:rPr>
      </w:pPr>
      <w:r w:rsidRPr="001A743D">
        <w:rPr>
          <w:rFonts w:ascii="Times New Roman" w:eastAsia="Calibri" w:hAnsi="Times New Roman" w:cs="Times New Roman"/>
          <w:sz w:val="24"/>
          <w:szCs w:val="24"/>
          <w:lang w:eastAsia="ru-RU"/>
        </w:rPr>
        <w:t>3. «Таможенно-тарифное и налоговое регулирование внешнеэкономической деятельности» (первый набор осуществлен в 2017 г.). Руководитель программы – д-р экон. наук, доц. Е.Ю. Сидорова;</w:t>
      </w:r>
    </w:p>
    <w:p w:rsidR="001A743D" w:rsidRPr="001A743D" w:rsidP="001A743D">
      <w:pPr>
        <w:spacing w:after="0" w:line="360" w:lineRule="auto"/>
        <w:ind w:firstLine="567"/>
        <w:jc w:val="both"/>
        <w:rPr>
          <w:rFonts w:ascii="Times New Roman" w:eastAsia="Calibri" w:hAnsi="Times New Roman" w:cs="Times New Roman"/>
          <w:sz w:val="24"/>
          <w:szCs w:val="24"/>
          <w:lang w:eastAsia="ru-RU"/>
        </w:rPr>
      </w:pPr>
      <w:r w:rsidRPr="001A743D">
        <w:rPr>
          <w:rFonts w:ascii="Times New Roman" w:eastAsia="Calibri" w:hAnsi="Times New Roman" w:cs="Times New Roman"/>
          <w:sz w:val="24"/>
          <w:szCs w:val="24"/>
          <w:lang w:eastAsia="ru-RU"/>
        </w:rPr>
        <w:t>4. «Налоговое сопровождение бизнес-проектов» (первый набор осуществлен в 2017 г.). Руководитель программы – д-р экон. наук, доц. О.В. Мандрощенко.</w:t>
      </w:r>
    </w:p>
    <w:p w:rsidR="001A743D" w:rsidRPr="001A743D" w:rsidP="001A743D">
      <w:pPr>
        <w:spacing w:after="0" w:line="360" w:lineRule="auto"/>
        <w:ind w:firstLine="567"/>
        <w:jc w:val="both"/>
        <w:rPr>
          <w:rFonts w:ascii="Times New Roman" w:eastAsia="Calibri" w:hAnsi="Times New Roman" w:cs="Times New Roman"/>
          <w:sz w:val="24"/>
          <w:szCs w:val="24"/>
          <w:lang w:eastAsia="ru-RU"/>
        </w:rPr>
      </w:pPr>
      <w:r w:rsidRPr="001A743D">
        <w:rPr>
          <w:rFonts w:ascii="Times New Roman" w:eastAsia="Calibri" w:hAnsi="Times New Roman" w:cs="Times New Roman"/>
          <w:sz w:val="24"/>
          <w:szCs w:val="24"/>
          <w:lang w:eastAsia="ru-RU"/>
        </w:rPr>
        <w:t>Магистерские программы Департамента успешно развиваются, приобретают признание и популярность в российской и зарубежной студенческой среде. Для преподавания привлекаются ведущие практики и иностранные высококвалифицированные профессора.</w:t>
      </w:r>
    </w:p>
    <w:p w:rsidR="001A743D" w:rsidRPr="001A743D" w:rsidP="001A743D">
      <w:pPr>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eastAsia="Calibri" w:hAnsi="Times New Roman" w:cs="Times New Roman"/>
          <w:sz w:val="24"/>
          <w:szCs w:val="24"/>
          <w:lang w:eastAsia="ru-RU"/>
        </w:rPr>
        <w:t xml:space="preserve">Высокий уровень предоставляемых образовательных услуг позволяет выпускникам бакалавриата, магистратуры и аспирантуры быть востребованными на российском рынке труда. </w:t>
      </w:r>
      <w:r w:rsidRPr="001A743D">
        <w:rPr>
          <w:rFonts w:ascii="Times New Roman" w:eastAsia="Times New Roman" w:hAnsi="Times New Roman" w:cs="Times New Roman"/>
          <w:sz w:val="24"/>
          <w:szCs w:val="24"/>
          <w:lang w:eastAsia="ru-RU"/>
        </w:rPr>
        <w:t xml:space="preserve">Выпускники Департамента работают в системе налоговой службы, в органах законодательной и исполнительной власти, в организациях реального сектора экономики, в крупнейших консалтинговых компаниях и коммерческих банках. Многие выпускники создали и развивают собственный бизнес. ФНС России, компании </w:t>
      </w:r>
      <w:r w:rsidRPr="001A743D">
        <w:rPr>
          <w:rFonts w:ascii="Times New Roman" w:eastAsia="Times New Roman" w:hAnsi="Times New Roman" w:cs="Times New Roman"/>
          <w:sz w:val="24"/>
          <w:szCs w:val="24"/>
          <w:lang w:val="en-US" w:eastAsia="ru-RU"/>
        </w:rPr>
        <w:t>PwC</w:t>
      </w:r>
      <w:r w:rsidRPr="001A743D">
        <w:rPr>
          <w:rFonts w:ascii="Times New Roman" w:eastAsia="Times New Roman" w:hAnsi="Times New Roman" w:cs="Times New Roman"/>
          <w:sz w:val="24"/>
          <w:szCs w:val="24"/>
          <w:lang w:eastAsia="ru-RU"/>
        </w:rPr>
        <w:t xml:space="preserve">, Deloitte, Ernst&amp;Young, KPMG дают высокую оценку профессиональным качествам наших выпускников. В своих отзывах они отмечают их широкий кругозор и эрудицию, умение выявлять и оперативно решать возникающие проблемы, умение управлять персоналом. </w:t>
      </w:r>
    </w:p>
    <w:p w:rsidR="001A743D" w:rsidRPr="001A743D" w:rsidP="001A743D">
      <w:pPr>
        <w:spacing w:after="0" w:line="360" w:lineRule="auto"/>
        <w:ind w:firstLine="567"/>
        <w:jc w:val="both"/>
        <w:rPr>
          <w:rFonts w:ascii="Times New Roman" w:eastAsia="Calibri" w:hAnsi="Times New Roman" w:cs="Times New Roman"/>
          <w:sz w:val="24"/>
          <w:szCs w:val="24"/>
          <w:lang w:eastAsia="ru-RU"/>
        </w:rPr>
      </w:pPr>
      <w:r w:rsidRPr="001A743D">
        <w:rPr>
          <w:rFonts w:ascii="Times New Roman" w:eastAsia="Calibri" w:hAnsi="Times New Roman" w:cs="Times New Roman"/>
          <w:sz w:val="24"/>
          <w:szCs w:val="24"/>
          <w:lang w:eastAsia="ru-RU"/>
        </w:rPr>
        <w:t>Профессорско-преподавательский состав Департамента активно участвует в работе университета по реализации решения Совета глав правительств СНГ от 28 сентября 2012 г. о придании Финансовому университету статуса Базовой организации государств – участников СНГ по подготовке, профессиональной переподготовке и повышению квалификации кадров в сфере налогов и налогообложения. 8 сентября 2017 г. на XXIV заседании Координационного совета руководителей налоговых служб государств – участников СНГ, а также 6 декабря 2017</w:t>
      </w:r>
      <w:r w:rsidRPr="001A743D">
        <w:rPr>
          <w:rFonts w:ascii="Times New Roman" w:eastAsia="Times New Roman" w:hAnsi="Times New Roman" w:cs="Times New Roman"/>
          <w:color w:val="000000"/>
          <w:sz w:val="24"/>
          <w:szCs w:val="24"/>
          <w:lang w:eastAsia="ru-RU"/>
        </w:rPr>
        <w:t> </w:t>
      </w:r>
      <w:r w:rsidRPr="001A743D">
        <w:rPr>
          <w:rFonts w:ascii="Times New Roman" w:eastAsia="Calibri" w:hAnsi="Times New Roman" w:cs="Times New Roman"/>
          <w:sz w:val="24"/>
          <w:szCs w:val="24"/>
          <w:lang w:eastAsia="ru-RU"/>
        </w:rPr>
        <w:t>г. на заседании Комиссии по экономическим вопросам при Экономическом совете СНГ Л.И.</w:t>
      </w:r>
      <w:r w:rsidRPr="001A743D">
        <w:rPr>
          <w:rFonts w:ascii="Times New Roman" w:eastAsia="Times New Roman" w:hAnsi="Times New Roman" w:cs="Times New Roman"/>
          <w:color w:val="000000"/>
          <w:sz w:val="24"/>
          <w:szCs w:val="24"/>
          <w:lang w:eastAsia="ru-RU"/>
        </w:rPr>
        <w:t> </w:t>
      </w:r>
      <w:r w:rsidRPr="001A743D">
        <w:rPr>
          <w:rFonts w:ascii="Times New Roman" w:eastAsia="Calibri" w:hAnsi="Times New Roman" w:cs="Times New Roman"/>
          <w:sz w:val="24"/>
          <w:szCs w:val="24"/>
          <w:lang w:eastAsia="ru-RU"/>
        </w:rPr>
        <w:t>Гончаренко был представлен отчет, который был одобрен и направлен в Правительства государств – участников СНГ для практического использования и расширения взаимодействия.</w:t>
      </w:r>
    </w:p>
    <w:p w:rsidR="001A743D" w:rsidRPr="001A743D" w:rsidP="001A743D">
      <w:pPr>
        <w:spacing w:after="0" w:line="240" w:lineRule="auto"/>
        <w:ind w:firstLine="709"/>
        <w:jc w:val="both"/>
        <w:rPr>
          <w:rFonts w:ascii="Times New Roman" w:eastAsia="Calibri" w:hAnsi="Times New Roman" w:cs="Times New Roman"/>
          <w:b/>
          <w:i/>
          <w:sz w:val="24"/>
          <w:szCs w:val="24"/>
          <w:lang w:eastAsia="ru-RU"/>
        </w:rPr>
      </w:pPr>
      <w:r w:rsidRPr="001A743D">
        <w:rPr>
          <w:rFonts w:ascii="Times New Roman" w:hAnsi="Times New Roman" w:cs="Times New Roman"/>
          <w:b/>
          <w:i/>
          <w:noProof/>
          <w:color w:val="FF0000"/>
          <w:sz w:val="24"/>
          <w:szCs w:val="24"/>
          <w:lang w:eastAsia="ru-RU"/>
        </w:rPr>
        <w:drawing>
          <wp:anchor distT="0" distB="0" distL="114300" distR="114300" simplePos="0" relativeHeight="251762688" behindDoc="0" locked="0" layoutInCell="1" allowOverlap="1">
            <wp:simplePos x="0" y="0"/>
            <wp:positionH relativeFrom="column">
              <wp:posOffset>4445</wp:posOffset>
            </wp:positionH>
            <wp:positionV relativeFrom="paragraph">
              <wp:posOffset>0</wp:posOffset>
            </wp:positionV>
            <wp:extent cx="3124200" cy="2343150"/>
            <wp:effectExtent l="0" t="0" r="0" b="0"/>
            <wp:wrapSquare wrapText="bothSides"/>
            <wp:docPr id="151" name="Рисунок 151" descr="C:\Users\ASAdvokatova\AppData\Local\Microsoft\Windows\Temporary Internet Files\Content.Word\IMG_1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Advokatova\AppData\Local\Microsoft\Windows\Temporary Internet Files\Content.Word\IMG_1394.jpg"/>
                    <pic:cNvPicPr>
                      <a:picLocks noChangeAspect="1" noChangeArrowheads="1"/>
                    </pic:cNvPicPr>
                  </pic:nvPicPr>
                  <pic:blipFill>
                    <a:blip xmlns:r="http://schemas.openxmlformats.org/officeDocument/2006/relationships" r:embed="rId44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124200" cy="2343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A743D">
        <w:rPr>
          <w:rFonts w:ascii="Times New Roman" w:eastAsia="Calibri" w:hAnsi="Times New Roman" w:cs="Times New Roman"/>
          <w:b/>
          <w:i/>
          <w:sz w:val="20"/>
          <w:szCs w:val="24"/>
          <w:lang w:eastAsia="ru-RU"/>
        </w:rPr>
        <w:t xml:space="preserve">                                                       </w:t>
      </w:r>
      <w:r w:rsidRPr="001A743D">
        <w:rPr>
          <w:rFonts w:ascii="Times New Roman" w:eastAsia="Calibri" w:hAnsi="Times New Roman" w:cs="Times New Roman"/>
          <w:b/>
          <w:i/>
          <w:sz w:val="24"/>
          <w:szCs w:val="24"/>
          <w:lang w:eastAsia="ru-RU"/>
        </w:rPr>
        <w:t>Представление Л.И. Гончаренко отчета о деятельности Финансового университета как Базовой организации государств–участников СНГ по подготовке, профессиональной переподготовке и повышению квалификации кадров в сфере налогов и налогообложения на XXIV заседании Координационного совета руководителей налоговых служб государств–участников СНГ.</w:t>
      </w:r>
    </w:p>
    <w:p w:rsidR="001A743D" w:rsidRPr="001A743D" w:rsidP="001A743D">
      <w:pPr>
        <w:spacing w:after="0" w:line="240" w:lineRule="auto"/>
        <w:ind w:firstLine="709"/>
        <w:jc w:val="both"/>
        <w:rPr>
          <w:rFonts w:ascii="Times New Roman" w:eastAsia="Calibri" w:hAnsi="Times New Roman" w:cs="Times New Roman"/>
          <w:b/>
          <w:i/>
          <w:sz w:val="24"/>
          <w:szCs w:val="24"/>
          <w:lang w:eastAsia="ru-RU"/>
        </w:rPr>
      </w:pPr>
      <w:r w:rsidRPr="001A743D">
        <w:rPr>
          <w:rFonts w:ascii="Times New Roman" w:eastAsia="Calibri" w:hAnsi="Times New Roman" w:cs="Times New Roman"/>
          <w:b/>
          <w:i/>
          <w:sz w:val="24"/>
          <w:szCs w:val="24"/>
          <w:lang w:eastAsia="ru-RU"/>
        </w:rPr>
        <w:br w:type="textWrapping" w:clear="all"/>
      </w:r>
    </w:p>
    <w:p w:rsidR="001A743D" w:rsidRPr="001A743D" w:rsidP="001A743D">
      <w:pPr>
        <w:spacing w:after="0" w:line="360" w:lineRule="auto"/>
        <w:ind w:firstLine="567"/>
        <w:jc w:val="both"/>
        <w:rPr>
          <w:rFonts w:ascii="Times New Roman" w:eastAsia="Calibri" w:hAnsi="Times New Roman" w:cs="Times New Roman"/>
          <w:sz w:val="24"/>
          <w:szCs w:val="24"/>
          <w:lang w:eastAsia="ru-RU"/>
        </w:rPr>
      </w:pPr>
      <w:r w:rsidRPr="001A743D">
        <w:rPr>
          <w:rFonts w:ascii="Times New Roman" w:eastAsia="Calibri" w:hAnsi="Times New Roman" w:cs="Times New Roman"/>
          <w:sz w:val="24"/>
          <w:szCs w:val="24"/>
          <w:lang w:eastAsia="ru-RU"/>
        </w:rPr>
        <w:t xml:space="preserve">Успехи студентов невозможны без высокого качества учебной работы, поэтому Департамент уделяет приоритетное внимание кадровой политике. Активно проводится работа по </w:t>
      </w:r>
      <w:r w:rsidRPr="001A743D">
        <w:rPr>
          <w:rFonts w:ascii="Times New Roman" w:eastAsia="Calibri" w:hAnsi="Times New Roman" w:cs="Times New Roman"/>
          <w:sz w:val="24"/>
          <w:szCs w:val="24"/>
          <w:lang w:eastAsia="ru-RU"/>
        </w:rPr>
        <w:t xml:space="preserve">подготовке научно-педагогических кадров через аспирантуру и докторантуру. К настоящему времени в диссертационном совете Финансового университета успешно защищено более 50 кандидатских и 8 докторских диссертаций. Научно-педагогические работники регулярно повышают свой профессиональный уровень стажируясь в налоговых органах, осваивая программы повышения квалификации по профилю научно-образовательной деятельности. Такая целенаправленная работа дает свои положительные результаты: Департамент обладает высокопрофессиональным профессорско-преподавательским составом. Научно-педагогические работники Департамента гармонично сочетают энергию и амбициозность молодых преподавателей с опытом и мудростью зрелых профессоров. Преподаватели в возрасте до 35 лет составляют более 20%, средний возраст преподавателя департамента – 49 лет. Традиции качественного образования Финансового университета поддерживаются высокой долей преподавателей - выпускников университета (более 20%). </w:t>
      </w:r>
    </w:p>
    <w:p w:rsidR="001A743D" w:rsidRPr="001A743D" w:rsidP="001A743D">
      <w:pPr>
        <w:spacing w:after="0" w:line="360" w:lineRule="auto"/>
        <w:ind w:firstLine="567"/>
        <w:jc w:val="both"/>
        <w:rPr>
          <w:rFonts w:ascii="Times New Roman" w:eastAsia="Calibri" w:hAnsi="Times New Roman" w:cs="Times New Roman"/>
          <w:sz w:val="24"/>
          <w:szCs w:val="24"/>
          <w:lang w:eastAsia="ru-RU"/>
        </w:rPr>
      </w:pPr>
      <w:r w:rsidRPr="001A743D">
        <w:rPr>
          <w:rFonts w:ascii="Times New Roman" w:eastAsia="Calibri" w:hAnsi="Times New Roman" w:cs="Times New Roman"/>
          <w:sz w:val="24"/>
          <w:szCs w:val="24"/>
          <w:lang w:eastAsia="ru-RU"/>
        </w:rPr>
        <w:t>Неоценимый вклад в подготовку высокопрофессиональных выпускников вносят преподаватели-практики. В Департаменте работает 9 практиков, в т.ч. 4 выпускника Финансового университета. Среди них: А.А Артемьев.</w:t>
      </w:r>
      <w:r w:rsidRPr="001A743D">
        <w:rPr>
          <w:rFonts w:ascii="Times New Roman" w:eastAsia="Calibri" w:hAnsi="Times New Roman" w:cs="Times New Roman"/>
          <w:b/>
          <w:sz w:val="24"/>
          <w:szCs w:val="24"/>
          <w:lang w:eastAsia="ru-RU"/>
        </w:rPr>
        <w:t xml:space="preserve"> </w:t>
      </w:r>
      <w:r w:rsidRPr="001A743D">
        <w:rPr>
          <w:rFonts w:ascii="Times New Roman" w:eastAsia="Calibri" w:hAnsi="Times New Roman" w:cs="Times New Roman"/>
          <w:sz w:val="24"/>
          <w:szCs w:val="24"/>
          <w:lang w:eastAsia="ru-RU"/>
        </w:rPr>
        <w:t xml:space="preserve">– заместитель начальника отдела нормативно-правового регулирования в сфере таможенного дела Министерства финансов Российской Федерации; </w:t>
      </w:r>
      <w:r w:rsidRPr="001A743D">
        <w:rPr>
          <w:rFonts w:ascii="Times New Roman" w:eastAsia="Calibri" w:hAnsi="Times New Roman" w:cs="Times New Roman"/>
          <w:sz w:val="24"/>
          <w:szCs w:val="24"/>
        </w:rPr>
        <w:t>Н.Г. Вишневская – старший налоговый менеджер ООО «Проктер энд Гэмбл»; А.В. Гришин – генеральный директор ООО «Казначейские системы»; В.А.</w:t>
      </w:r>
      <w:r w:rsidRPr="001A743D">
        <w:rPr>
          <w:rFonts w:ascii="Times New Roman" w:eastAsia="Calibri" w:hAnsi="Times New Roman" w:cs="Times New Roman"/>
          <w:b/>
          <w:sz w:val="24"/>
          <w:szCs w:val="24"/>
        </w:rPr>
        <w:t xml:space="preserve"> </w:t>
      </w:r>
      <w:r w:rsidRPr="001A743D">
        <w:rPr>
          <w:rFonts w:ascii="Times New Roman" w:eastAsia="Calibri" w:hAnsi="Times New Roman" w:cs="Times New Roman"/>
          <w:sz w:val="24"/>
          <w:szCs w:val="24"/>
        </w:rPr>
        <w:t>Мачехин – руководитель российской налоговой практики Юридической компания «Линклейтерз»</w:t>
      </w:r>
      <w:r w:rsidRPr="001A743D">
        <w:rPr>
          <w:rFonts w:ascii="Times New Roman" w:eastAsia="Calibri" w:hAnsi="Times New Roman" w:cs="Times New Roman"/>
          <w:sz w:val="24"/>
          <w:szCs w:val="24"/>
          <w:lang w:eastAsia="ru-RU"/>
        </w:rPr>
        <w:t xml:space="preserve">; </w:t>
      </w:r>
      <w:r w:rsidRPr="001A743D">
        <w:rPr>
          <w:rFonts w:ascii="Times New Roman" w:eastAsia="Calibri" w:hAnsi="Times New Roman" w:cs="Times New Roman"/>
          <w:bCs/>
          <w:sz w:val="24"/>
          <w:szCs w:val="24"/>
          <w:lang w:eastAsia="ru-RU"/>
        </w:rPr>
        <w:t>В.Е.</w:t>
      </w:r>
      <w:r w:rsidRPr="001A743D">
        <w:rPr>
          <w:rFonts w:ascii="Times New Roman" w:eastAsia="Times New Roman" w:hAnsi="Times New Roman" w:cs="Times New Roman"/>
          <w:color w:val="000000"/>
          <w:sz w:val="24"/>
          <w:szCs w:val="24"/>
          <w:lang w:eastAsia="ru-RU"/>
        </w:rPr>
        <w:t> </w:t>
      </w:r>
      <w:r w:rsidRPr="001A743D">
        <w:rPr>
          <w:rFonts w:ascii="Times New Roman" w:eastAsia="Calibri" w:hAnsi="Times New Roman" w:cs="Times New Roman"/>
          <w:bCs/>
          <w:sz w:val="24"/>
          <w:szCs w:val="24"/>
          <w:lang w:eastAsia="ru-RU"/>
        </w:rPr>
        <w:t>Мурзин</w:t>
      </w:r>
      <w:r w:rsidRPr="001A743D">
        <w:rPr>
          <w:rFonts w:ascii="Times New Roman" w:eastAsia="Calibri" w:hAnsi="Times New Roman" w:cs="Times New Roman"/>
          <w:b/>
          <w:bCs/>
          <w:sz w:val="24"/>
          <w:szCs w:val="24"/>
          <w:lang w:eastAsia="ru-RU"/>
        </w:rPr>
        <w:t xml:space="preserve"> </w:t>
      </w:r>
      <w:r w:rsidRPr="001A743D">
        <w:rPr>
          <w:rFonts w:ascii="Times New Roman" w:eastAsia="Calibri" w:hAnsi="Times New Roman" w:cs="Times New Roman"/>
          <w:sz w:val="24"/>
          <w:szCs w:val="24"/>
          <w:lang w:eastAsia="ru-RU"/>
        </w:rPr>
        <w:t xml:space="preserve">– директор по налогам ПАО Московская биржа ММВБ РТС; </w:t>
      </w:r>
      <w:r w:rsidRPr="001A743D">
        <w:rPr>
          <w:rFonts w:ascii="Times New Roman" w:eastAsia="Calibri" w:hAnsi="Times New Roman" w:cs="Times New Roman"/>
          <w:bCs/>
          <w:sz w:val="24"/>
          <w:szCs w:val="24"/>
          <w:lang w:eastAsia="ru-RU"/>
        </w:rPr>
        <w:t>К.В.</w:t>
      </w:r>
      <w:r w:rsidRPr="001A743D">
        <w:rPr>
          <w:rFonts w:ascii="Times New Roman" w:eastAsia="Calibri" w:hAnsi="Times New Roman" w:cs="Times New Roman"/>
          <w:sz w:val="24"/>
          <w:szCs w:val="24"/>
          <w:lang w:eastAsia="ru-RU"/>
        </w:rPr>
        <w:t xml:space="preserve"> </w:t>
      </w:r>
      <w:r w:rsidRPr="001A743D">
        <w:rPr>
          <w:rFonts w:ascii="Times New Roman" w:eastAsia="Calibri" w:hAnsi="Times New Roman" w:cs="Times New Roman"/>
          <w:bCs/>
          <w:sz w:val="24"/>
          <w:szCs w:val="24"/>
          <w:lang w:eastAsia="ru-RU"/>
        </w:rPr>
        <w:t>Новоселов</w:t>
      </w:r>
      <w:r w:rsidRPr="001A743D">
        <w:rPr>
          <w:rFonts w:ascii="Times New Roman" w:eastAsia="Calibri" w:hAnsi="Times New Roman" w:cs="Times New Roman"/>
          <w:b/>
          <w:bCs/>
          <w:sz w:val="24"/>
          <w:szCs w:val="24"/>
          <w:lang w:eastAsia="ru-RU"/>
        </w:rPr>
        <w:t xml:space="preserve"> </w:t>
      </w:r>
      <w:r w:rsidRPr="001A743D">
        <w:rPr>
          <w:rFonts w:ascii="Times New Roman" w:eastAsia="Calibri" w:hAnsi="Times New Roman" w:cs="Times New Roman"/>
          <w:sz w:val="24"/>
          <w:szCs w:val="24"/>
          <w:lang w:eastAsia="ru-RU"/>
        </w:rPr>
        <w:t>– заместитель начальника Контрольного управления ФНС России; В.Г. Пансков</w:t>
      </w:r>
      <w:r w:rsidRPr="001A743D">
        <w:rPr>
          <w:rFonts w:ascii="Times New Roman" w:eastAsia="Calibri" w:hAnsi="Times New Roman" w:cs="Times New Roman"/>
          <w:b/>
          <w:sz w:val="24"/>
          <w:szCs w:val="24"/>
          <w:lang w:eastAsia="ru-RU"/>
        </w:rPr>
        <w:t xml:space="preserve"> </w:t>
      </w:r>
      <w:r w:rsidRPr="001A743D">
        <w:rPr>
          <w:rFonts w:ascii="Times New Roman" w:eastAsia="Calibri" w:hAnsi="Times New Roman" w:cs="Times New Roman"/>
          <w:sz w:val="24"/>
          <w:szCs w:val="24"/>
          <w:lang w:eastAsia="ru-RU"/>
        </w:rPr>
        <w:t xml:space="preserve">– профессор, </w:t>
      </w:r>
      <w:r w:rsidRPr="001A743D">
        <w:rPr>
          <w:rFonts w:ascii="Times New Roman" w:eastAsia="Times New Roman" w:hAnsi="Times New Roman" w:cs="Times New Roman"/>
          <w:color w:val="000000"/>
          <w:sz w:val="24"/>
          <w:szCs w:val="24"/>
          <w:lang w:eastAsia="ru-RU"/>
        </w:rPr>
        <w:t>советник генерального директора</w:t>
      </w:r>
      <w:r w:rsidRPr="001A743D">
        <w:rPr>
          <w:rFonts w:ascii="Times New Roman" w:eastAsia="Calibri" w:hAnsi="Times New Roman" w:cs="Times New Roman"/>
          <w:sz w:val="24"/>
          <w:szCs w:val="24"/>
          <w:lang w:eastAsia="ru-RU"/>
        </w:rPr>
        <w:t xml:space="preserve"> ЗАО «Международный центр финансово-экономического развития»; О.А. Родионова – профессор, заведующий отделом экономических отношений в организациях АПК</w:t>
      </w:r>
      <w:r w:rsidRPr="001A743D">
        <w:rPr>
          <w:rFonts w:ascii="Times New Roman" w:eastAsia="Times New Roman" w:hAnsi="Times New Roman" w:cs="Times New Roman"/>
          <w:sz w:val="24"/>
          <w:szCs w:val="24"/>
          <w:lang w:eastAsia="ru-RU"/>
        </w:rPr>
        <w:t xml:space="preserve"> ФБНУ ФНЦ ВНИИЭСХ- Филиал ВНИОПТУСХ ФАНО;</w:t>
      </w:r>
      <w:r w:rsidRPr="001A743D">
        <w:rPr>
          <w:rFonts w:ascii="Times New Roman" w:eastAsia="Calibri" w:hAnsi="Times New Roman" w:cs="Times New Roman"/>
          <w:sz w:val="24"/>
          <w:szCs w:val="24"/>
          <w:lang w:eastAsia="ru-RU"/>
        </w:rPr>
        <w:t xml:space="preserve"> Д.И. Ряховский – первый проректор Института экономики и антикризисного управления. </w:t>
      </w:r>
    </w:p>
    <w:p w:rsidR="001A743D" w:rsidRPr="001A743D" w:rsidP="001A743D">
      <w:pPr>
        <w:spacing w:after="0" w:line="360" w:lineRule="auto"/>
        <w:ind w:firstLine="567"/>
        <w:jc w:val="both"/>
        <w:rPr>
          <w:rFonts w:ascii="Times New Roman" w:hAnsi="Times New Roman" w:cs="Times New Roman"/>
          <w:color w:val="000000"/>
          <w:sz w:val="24"/>
          <w:szCs w:val="24"/>
        </w:rPr>
      </w:pPr>
      <w:r w:rsidRPr="001A743D">
        <w:rPr>
          <w:rFonts w:ascii="Times New Roman" w:eastAsia="Calibri" w:hAnsi="Times New Roman" w:cs="Times New Roman"/>
          <w:sz w:val="24"/>
          <w:szCs w:val="24"/>
          <w:lang w:eastAsia="ru-RU"/>
        </w:rPr>
        <w:t xml:space="preserve">В Департаменте ведется интенсивная работа по разработке учебной и методической литературы, соответствующей требованиям современного высшего образования. За последние годы изданы, а также подготовлены к изданию учебники «Налогообложение организаций», «Налоги и предпринимательство», «Налоги и налоговая система Российской Федерации», «Налогообложение физических лиц», «Налогообложение природопользования», «Финансовые и денежно-кредитные методы регулирования экономики» и другие. </w:t>
      </w:r>
      <w:r w:rsidRPr="001A743D">
        <w:rPr>
          <w:rFonts w:ascii="Times New Roman" w:hAnsi="Times New Roman" w:cs="Times New Roman"/>
          <w:color w:val="000000"/>
          <w:sz w:val="24"/>
          <w:szCs w:val="24"/>
        </w:rPr>
        <w:t>Учебник для студентов магистратуры по дисциплине «Налоги и предпринимательство» в 2017 г. был удостоен номинации «Открытие года» в издательстве «Инфра-М».</w:t>
      </w:r>
    </w:p>
    <w:p w:rsidR="001A743D" w:rsidRPr="001A743D" w:rsidP="001A743D">
      <w:pPr>
        <w:spacing w:after="0" w:line="360" w:lineRule="auto"/>
        <w:ind w:firstLine="567"/>
        <w:jc w:val="both"/>
        <w:rPr>
          <w:rFonts w:ascii="Times New Roman" w:hAnsi="Times New Roman" w:cs="Times New Roman"/>
          <w:color w:val="000000"/>
          <w:sz w:val="24"/>
          <w:szCs w:val="24"/>
        </w:rPr>
      </w:pPr>
      <w:r w:rsidRPr="001A743D">
        <w:rPr>
          <w:rFonts w:ascii="Times New Roman" w:hAnsi="Times New Roman" w:cs="Times New Roman"/>
          <w:color w:val="000000"/>
          <w:sz w:val="24"/>
          <w:szCs w:val="24"/>
        </w:rPr>
        <w:t xml:space="preserve">Уровень качества разрабатываемых в Департаменте учебно-методических материалов подтверждается признанием профессионального сообщества Финансового университета. В 2018 </w:t>
      </w:r>
      <w:r w:rsidRPr="001A743D">
        <w:rPr>
          <w:rFonts w:ascii="Times New Roman" w:hAnsi="Times New Roman" w:cs="Times New Roman"/>
          <w:color w:val="000000"/>
          <w:sz w:val="24"/>
          <w:szCs w:val="24"/>
        </w:rPr>
        <w:t xml:space="preserve">г. лауреатами конкурса Финансового университета «Методический Олимп» стали канд. экон. наук, проф. И.Г. Русакова и канд. экон. наук, доц. В.А. Мачехин, – авторы Программы научно-исследовательского семинара для студентов, обучающихся по магистерской программе «Международное налоговое планирование» (2 место). В 2016 г. первое место в конкурсе «Методический Олимп» в номинации «Лучшая программа дисциплины» заняла рабочая программа дисциплины «Финансовые и денежно-кредитные методы регулирования экономики» для магистратуры, отражающая к тому же активную позицию Департамента по взаимодействию с другими Департаментами Финуниверситета, в частности, Департаментом общественных финансов и Департаментом корпоративных финансов и корпоративного управления. </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color w:val="000000"/>
          <w:sz w:val="24"/>
          <w:szCs w:val="24"/>
        </w:rPr>
        <w:t>Одним из важнейших направлений деятельности Департамента является научная работа.</w:t>
      </w:r>
      <w:r w:rsidRPr="001A743D">
        <w:rPr>
          <w:rFonts w:ascii="Times New Roman" w:hAnsi="Times New Roman" w:cs="Times New Roman"/>
          <w:b/>
          <w:color w:val="000000"/>
          <w:sz w:val="24"/>
          <w:szCs w:val="24"/>
        </w:rPr>
        <w:t xml:space="preserve"> </w:t>
      </w:r>
      <w:r w:rsidRPr="001A743D">
        <w:rPr>
          <w:rFonts w:ascii="Times New Roman" w:hAnsi="Times New Roman" w:cs="Times New Roman"/>
          <w:color w:val="000000"/>
          <w:sz w:val="24"/>
          <w:szCs w:val="24"/>
        </w:rPr>
        <w:t>М</w:t>
      </w:r>
      <w:r w:rsidRPr="001A743D">
        <w:rPr>
          <w:rFonts w:ascii="Times New Roman" w:eastAsia="Calibri" w:hAnsi="Times New Roman" w:cs="Times New Roman"/>
          <w:sz w:val="24"/>
          <w:szCs w:val="24"/>
          <w:lang w:eastAsia="ru-RU"/>
        </w:rPr>
        <w:t xml:space="preserve">ногоплановая научная деятельность ведется в рамках сформированной научной школы Финансового университета «Развитие налогового администрирования в Российской Федерации» (руководитель – д-р экон. наук, проф. Л.И. Гончаренко). Профессорско-преподавательский состав Департамента принимает участие в подготовке аналитических и экспертных записок, а также в выполнении научных исследований по заказу Аппарата Правительства Российской Федерации, ФНС России, Счетной палаты Российской Федерации, других ведомств. Активно участвует в разработке общеуниверситетских научных комплексных тем; подготовке и публикации монографий, статей в периодической печати по результатам проведенных научных исследований. К числу наиболее значимых монографий, которые вобрали в себя результаты проведенных научных исследований, следует отнести: </w:t>
      </w:r>
      <w:r w:rsidRPr="001A743D">
        <w:rPr>
          <w:rFonts w:ascii="Times New Roman" w:eastAsia="Calibri" w:hAnsi="Times New Roman" w:cs="Times New Roman"/>
          <w:sz w:val="24"/>
          <w:szCs w:val="24"/>
        </w:rPr>
        <w:t xml:space="preserve">«Актуальные проблемы развития налоговой системы России в первом десятилетии </w:t>
      </w:r>
      <w:r w:rsidRPr="001A743D">
        <w:rPr>
          <w:rFonts w:ascii="Times New Roman" w:eastAsia="Calibri" w:hAnsi="Times New Roman" w:cs="Times New Roman"/>
          <w:sz w:val="24"/>
          <w:szCs w:val="24"/>
          <w:lang w:val="en-US"/>
        </w:rPr>
        <w:t>XXI</w:t>
      </w:r>
      <w:r w:rsidRPr="001A743D">
        <w:rPr>
          <w:rFonts w:ascii="Times New Roman" w:eastAsia="Calibri" w:hAnsi="Times New Roman" w:cs="Times New Roman"/>
          <w:sz w:val="24"/>
          <w:szCs w:val="24"/>
        </w:rPr>
        <w:t xml:space="preserve"> века», «Устойчивое развитие налоговой системы Российской Федерации в условиях глобальных изменений», «</w:t>
      </w:r>
      <w:r w:rsidRPr="001A743D">
        <w:rPr>
          <w:rFonts w:ascii="Times New Roman" w:hAnsi="Times New Roman" w:cs="Times New Roman"/>
          <w:sz w:val="24"/>
          <w:szCs w:val="24"/>
        </w:rPr>
        <w:t>Администрирование налога на добавленную стоимость: проблемы и пути решения»,</w:t>
      </w:r>
      <w:r w:rsidRPr="001A743D">
        <w:rPr>
          <w:rFonts w:ascii="Times New Roman" w:hAnsi="Times New Roman" w:cs="Times New Roman"/>
          <w:sz w:val="28"/>
          <w:szCs w:val="28"/>
        </w:rPr>
        <w:t xml:space="preserve"> </w:t>
      </w:r>
      <w:r w:rsidRPr="001A743D">
        <w:rPr>
          <w:rFonts w:ascii="Times New Roman" w:hAnsi="Times New Roman" w:cs="Times New Roman"/>
          <w:sz w:val="24"/>
          <w:szCs w:val="24"/>
        </w:rPr>
        <w:t xml:space="preserve">«Налоговое стимулирование развития инновационной экономики России», «Налоговые риски государства», </w:t>
      </w:r>
      <w:r w:rsidRPr="001A743D">
        <w:rPr>
          <w:rFonts w:ascii="Times New Roman" w:eastAsia="Calibri" w:hAnsi="Times New Roman" w:cs="Times New Roman"/>
          <w:sz w:val="24"/>
          <w:szCs w:val="24"/>
        </w:rPr>
        <w:t xml:space="preserve">«Налоговые методы повышения эффективности инвестиционных проектов», «Налоговый инструментарий обеспечения социальной поддержки граждан в условиях экономической нестабильности», «Налоговые и таможенные инструменты регулирования инновационной </w:t>
      </w:r>
      <w:r w:rsidRPr="001A743D">
        <w:rPr>
          <w:rFonts w:ascii="Times New Roman" w:hAnsi="Times New Roman" w:cs="Times New Roman"/>
          <w:sz w:val="24"/>
          <w:szCs w:val="24"/>
        </w:rPr>
        <w:t xml:space="preserve">деятельности», «Оценка эффективности налоговых льгот» и другие. </w:t>
      </w:r>
    </w:p>
    <w:p w:rsidR="001A743D" w:rsidRPr="001A743D" w:rsidP="001A743D">
      <w:pPr>
        <w:spacing w:after="0" w:line="360" w:lineRule="auto"/>
        <w:ind w:firstLine="567"/>
        <w:jc w:val="both"/>
        <w:rPr>
          <w:rFonts w:ascii="Times New Roman" w:eastAsia="Calibri" w:hAnsi="Times New Roman" w:cs="Times New Roman"/>
          <w:sz w:val="24"/>
          <w:szCs w:val="24"/>
          <w:lang w:eastAsia="ru-RU"/>
        </w:rPr>
      </w:pPr>
      <w:r w:rsidRPr="001A743D">
        <w:rPr>
          <w:rFonts w:ascii="Times New Roman" w:eastAsia="Calibri" w:hAnsi="Times New Roman" w:cs="Times New Roman"/>
          <w:sz w:val="24"/>
          <w:szCs w:val="24"/>
          <w:lang w:eastAsia="ru-RU"/>
        </w:rPr>
        <w:t>Результаты деятельности научной школы докладываются учеными Департамента на научных и научно-практических мероприятиях различных форматов: Международные финансовые форумы Финансового университета, Конгрессы Международной налоговой ассоциации (</w:t>
      </w:r>
      <w:r w:rsidRPr="001A743D">
        <w:rPr>
          <w:rFonts w:ascii="Times New Roman" w:eastAsia="Calibri" w:hAnsi="Times New Roman" w:cs="Times New Roman"/>
          <w:sz w:val="24"/>
          <w:szCs w:val="24"/>
          <w:lang w:val="en-US" w:eastAsia="ru-RU"/>
        </w:rPr>
        <w:t>IFA</w:t>
      </w:r>
      <w:r w:rsidRPr="001A743D">
        <w:rPr>
          <w:rFonts w:ascii="Times New Roman" w:eastAsia="Calibri" w:hAnsi="Times New Roman" w:cs="Times New Roman"/>
          <w:sz w:val="24"/>
          <w:szCs w:val="24"/>
          <w:lang w:eastAsia="ru-RU"/>
        </w:rPr>
        <w:t xml:space="preserve">), Международные налоговые симпозиумы «Теория и практика налоговых реформ», Международный форум «Российская неделя международного налогообложения», конференции, круглые столы, панельные дискуссии и др. </w:t>
      </w:r>
    </w:p>
    <w:p w:rsidR="001A743D" w:rsidRPr="003A609E" w:rsidP="001A743D">
      <w:pPr>
        <w:spacing w:after="0" w:line="240" w:lineRule="auto"/>
        <w:rPr>
          <w:rFonts w:ascii="Times New Roman" w:hAnsi="Times New Roman" w:cs="Times New Roman"/>
          <w:b/>
          <w:i/>
        </w:rPr>
      </w:pPr>
      <w:r w:rsidRPr="003A609E">
        <w:rPr>
          <w:rFonts w:ascii="Times New Roman" w:hAnsi="Times New Roman" w:cs="Times New Roman"/>
          <w:b/>
          <w:i/>
          <w:noProof/>
          <w:lang w:eastAsia="ru-RU"/>
        </w:rPr>
        <w:drawing>
          <wp:anchor distT="0" distB="0" distL="114300" distR="114300" simplePos="0" relativeHeight="251763712" behindDoc="0" locked="0" layoutInCell="1" allowOverlap="1">
            <wp:simplePos x="0" y="0"/>
            <wp:positionH relativeFrom="column">
              <wp:posOffset>165735</wp:posOffset>
            </wp:positionH>
            <wp:positionV relativeFrom="paragraph">
              <wp:posOffset>15240</wp:posOffset>
            </wp:positionV>
            <wp:extent cx="2962275" cy="2013585"/>
            <wp:effectExtent l="0" t="0" r="9525" b="5715"/>
            <wp:wrapThrough wrapText="bothSides">
              <wp:wrapPolygon>
                <wp:start x="0" y="0"/>
                <wp:lineTo x="0" y="21457"/>
                <wp:lineTo x="21531" y="21457"/>
                <wp:lineTo x="21531" y="0"/>
                <wp:lineTo x="0" y="0"/>
              </wp:wrapPolygon>
            </wp:wrapThrough>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xmlns:r="http://schemas.openxmlformats.org/officeDocument/2006/relationships" r:embed="rId44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962275" cy="2013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609E">
        <w:rPr>
          <w:rFonts w:ascii="Times New Roman" w:hAnsi="Times New Roman" w:cs="Times New Roman"/>
          <w:b/>
          <w:i/>
        </w:rPr>
        <w:t>Первый день Международного форума «Российская неделя международного налогообложения» (9-14 апреля 2018 г.), организованного Департаментом совместно с Российским отделением международной налоговой ассоциации.</w:t>
      </w:r>
    </w:p>
    <w:p w:rsidR="001A743D" w:rsidRPr="001A743D" w:rsidP="001A743D">
      <w:pPr>
        <w:spacing w:after="0" w:line="360" w:lineRule="auto"/>
        <w:ind w:firstLine="709"/>
        <w:jc w:val="both"/>
        <w:rPr>
          <w:rFonts w:ascii="Times New Roman" w:hAnsi="Times New Roman" w:cs="Times New Roman"/>
          <w:sz w:val="24"/>
          <w:szCs w:val="24"/>
        </w:rPr>
      </w:pPr>
    </w:p>
    <w:p w:rsidR="001A743D" w:rsidRPr="001A743D" w:rsidP="001A743D">
      <w:pPr>
        <w:spacing w:after="0" w:line="360" w:lineRule="auto"/>
        <w:ind w:firstLine="709"/>
        <w:jc w:val="both"/>
        <w:rPr>
          <w:rFonts w:ascii="Times New Roman" w:hAnsi="Times New Roman" w:cs="Times New Roman"/>
          <w:sz w:val="24"/>
          <w:szCs w:val="24"/>
        </w:rPr>
      </w:pPr>
    </w:p>
    <w:p w:rsidR="001A743D" w:rsidRPr="001A743D" w:rsidP="001A743D">
      <w:pPr>
        <w:spacing w:after="0" w:line="360" w:lineRule="auto"/>
        <w:ind w:firstLine="709"/>
        <w:jc w:val="both"/>
        <w:rPr>
          <w:rFonts w:ascii="Times New Roman" w:hAnsi="Times New Roman" w:cs="Times New Roman"/>
          <w:sz w:val="24"/>
          <w:szCs w:val="24"/>
        </w:rPr>
      </w:pPr>
    </w:p>
    <w:p w:rsidR="001A743D" w:rsidRPr="001A743D" w:rsidP="001A743D">
      <w:pPr>
        <w:spacing w:after="0" w:line="360" w:lineRule="auto"/>
        <w:ind w:firstLine="709"/>
        <w:jc w:val="both"/>
        <w:rPr>
          <w:rFonts w:ascii="Times New Roman" w:hAnsi="Times New Roman" w:cs="Times New Roman"/>
          <w:sz w:val="24"/>
          <w:szCs w:val="24"/>
        </w:rPr>
      </w:pPr>
    </w:p>
    <w:p w:rsidR="001A743D" w:rsidRPr="001A743D" w:rsidP="001A743D">
      <w:pPr>
        <w:spacing w:after="0" w:line="360" w:lineRule="auto"/>
        <w:ind w:firstLine="567"/>
        <w:jc w:val="both"/>
        <w:rPr>
          <w:rFonts w:ascii="Times New Roman" w:hAnsi="Times New Roman" w:cs="Times New Roman"/>
          <w:b/>
          <w:sz w:val="24"/>
          <w:szCs w:val="24"/>
        </w:rPr>
      </w:pPr>
      <w:r w:rsidRPr="001A743D">
        <w:rPr>
          <w:rFonts w:ascii="Times New Roman" w:eastAsia="Calibri" w:hAnsi="Times New Roman" w:cs="Times New Roman"/>
          <w:sz w:val="24"/>
          <w:szCs w:val="24"/>
          <w:lang w:eastAsia="ru-RU"/>
        </w:rPr>
        <w:t xml:space="preserve">Ученые Департамента также принимают участие в обсуждении теоретических и практических вопросов налогообложения, налоговой политики и налогового администрирования на площадках Совета Федерации, Государственной Думы, Торгово-промышленной палаты (ТПП), Российского Союза промышленников и предпринимателей (РСПП) и др. Ведется активная экспертно-аналитическая работа. Даются </w:t>
      </w:r>
      <w:r w:rsidRPr="001A743D">
        <w:rPr>
          <w:rFonts w:ascii="Times New Roman" w:hAnsi="Times New Roman" w:cs="Times New Roman"/>
          <w:sz w:val="24"/>
          <w:szCs w:val="24"/>
        </w:rPr>
        <w:t>экспертные оценки предложений РСПП, ТПП, Центра стратегического развития по стратегическим направлениям совершенствования российской налоговой системы. Ежегодно Департамент готовит экспертные записки по совершенствованию отдельных норм налогового законодательства для Аппарата Правительства Российской Федерации, Министерства финансов Российской Федерации, Министерства экономического развития Российской Федерации, ФНС России, Министерства финансов Республики Крым.</w:t>
      </w:r>
      <w:r w:rsidRPr="001A743D">
        <w:rPr>
          <w:rFonts w:ascii="Times New Roman" w:hAnsi="Times New Roman" w:cs="Times New Roman"/>
          <w:b/>
          <w:sz w:val="24"/>
          <w:szCs w:val="24"/>
        </w:rPr>
        <w:t xml:space="preserve"> </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Профессор Л.И. Гончаренко и другие ведущие работники Департамента регулярно выступают в средствах массовой информации по актуальным проблемам развития налоговой системы России, а также по злободневным вопросам внесения изменений в отдельные нормы налогового законодательства.</w:t>
      </w:r>
    </w:p>
    <w:tbl>
      <w:tblPr>
        <w:tblStyle w:val="180"/>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912"/>
      </w:tblGrid>
      <w:tr w:rsidTr="001A743D">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9912" w:type="dxa"/>
          </w:tcPr>
          <w:p w:rsidR="001A743D" w:rsidRPr="001A743D" w:rsidP="001A743D">
            <w:pPr>
              <w:spacing w:line="360" w:lineRule="auto"/>
              <w:jc w:val="center"/>
              <w:rPr>
                <w:rFonts w:cs="Times New Roman"/>
                <w:sz w:val="24"/>
                <w:szCs w:val="24"/>
              </w:rPr>
            </w:pPr>
            <w:r w:rsidRPr="001A743D">
              <w:rPr>
                <w:rFonts w:cs="Times New Roman"/>
                <w:noProof/>
                <w:lang w:eastAsia="ru-RU"/>
              </w:rPr>
              <w:drawing>
                <wp:inline distT="0" distB="0" distL="0" distR="0">
                  <wp:extent cx="3761425" cy="1875790"/>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xmlns:r="http://schemas.openxmlformats.org/officeDocument/2006/relationships" r:embed="rId443" cstate="print">
                            <a:extLst>
                              <a:ext xmlns:a="http://schemas.openxmlformats.org/drawingml/2006/main" uri="{28A0092B-C50C-407E-A947-70E740481C1C}">
                                <a14:useLocalDpi xmlns:a14="http://schemas.microsoft.com/office/drawing/2010/main" val="0"/>
                              </a:ext>
                            </a:extLst>
                          </a:blip>
                          <a:srcRect t="15090"/>
                          <a:stretch>
                            <a:fillRect/>
                          </a:stretch>
                        </pic:blipFill>
                        <pic:spPr bwMode="auto">
                          <a:xfrm>
                            <a:off x="0" y="0"/>
                            <a:ext cx="3779929" cy="1885018"/>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c>
      </w:tr>
      <w:tr w:rsidTr="001A743D">
        <w:tblPrEx>
          <w:tblW w:w="0" w:type="auto"/>
          <w:tblInd w:w="0" w:type="dxa"/>
          <w:tblLook w:val="04A0"/>
        </w:tblPrEx>
        <w:tc>
          <w:tcPr>
            <w:tcW w:w="9912" w:type="dxa"/>
          </w:tcPr>
          <w:p w:rsidR="001A743D" w:rsidRPr="003A609E" w:rsidP="001A743D">
            <w:pPr>
              <w:ind w:left="-426" w:firstLine="426"/>
              <w:jc w:val="center"/>
              <w:rPr>
                <w:rFonts w:cs="Times New Roman"/>
                <w:b/>
                <w:bCs/>
                <w:i/>
                <w:sz w:val="22"/>
              </w:rPr>
            </w:pPr>
            <w:r w:rsidRPr="003A609E">
              <w:rPr>
                <w:rFonts w:cs="Times New Roman"/>
                <w:b/>
                <w:bCs/>
                <w:i/>
                <w:sz w:val="22"/>
              </w:rPr>
              <w:t xml:space="preserve">Руководитель Департамента, д-р экон. наук, профессор Л.И. Гончаренко </w:t>
            </w:r>
          </w:p>
          <w:p w:rsidR="001A743D" w:rsidRPr="003A609E" w:rsidP="001A743D">
            <w:pPr>
              <w:ind w:left="-426" w:firstLine="426"/>
              <w:jc w:val="center"/>
              <w:rPr>
                <w:rFonts w:cs="Times New Roman"/>
                <w:sz w:val="22"/>
              </w:rPr>
            </w:pPr>
            <w:r w:rsidRPr="003A609E">
              <w:rPr>
                <w:rFonts w:cs="Times New Roman"/>
                <w:b/>
                <w:bCs/>
                <w:i/>
                <w:sz w:val="22"/>
              </w:rPr>
              <w:t>приняла участие в специальном экономическом проекте Парламентской газеты</w:t>
            </w:r>
          </w:p>
        </w:tc>
      </w:tr>
    </w:tbl>
    <w:p w:rsidR="001A743D" w:rsidRPr="001A743D" w:rsidP="001A743D">
      <w:pPr>
        <w:spacing w:after="0" w:line="360" w:lineRule="auto"/>
        <w:ind w:firstLine="851"/>
        <w:jc w:val="both"/>
        <w:rPr>
          <w:rFonts w:ascii="Times New Roman" w:hAnsi="Times New Roman" w:cs="Times New Roman"/>
          <w:sz w:val="24"/>
          <w:szCs w:val="24"/>
        </w:rPr>
      </w:pP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Важным направлением научной деятельности в Департаменте стала активная разработка вопросов развития теории и практики международного налогообложения. В 2012-2017 гг. </w:t>
      </w:r>
      <w:r w:rsidRPr="001A743D">
        <w:rPr>
          <w:rFonts w:ascii="Times New Roman" w:hAnsi="Times New Roman" w:cs="Times New Roman"/>
          <w:sz w:val="24"/>
          <w:szCs w:val="24"/>
        </w:rPr>
        <w:t>ежегодно проводилась научно-практическая конференция «Международное налогообложение: современные вопросы теории практики» при поддержке Международной налоговой ассоциации. Накопленный опыт позволил провести в апреле 2018</w:t>
      </w:r>
      <w:r w:rsidRPr="001A743D">
        <w:rPr>
          <w:rFonts w:ascii="Times New Roman" w:eastAsia="Times New Roman" w:hAnsi="Times New Roman" w:cs="Times New Roman"/>
          <w:color w:val="000000"/>
          <w:sz w:val="24"/>
          <w:szCs w:val="24"/>
          <w:lang w:eastAsia="ru-RU"/>
        </w:rPr>
        <w:t> </w:t>
      </w:r>
      <w:r w:rsidRPr="001A743D">
        <w:rPr>
          <w:rFonts w:ascii="Times New Roman" w:hAnsi="Times New Roman" w:cs="Times New Roman"/>
          <w:sz w:val="24"/>
          <w:szCs w:val="24"/>
        </w:rPr>
        <w:t>г. Международный форум «Российская неделя Международного налогообложения», в работе которого принимали участие представители Международной налоговой ассоциации (IFA), Международного бюро налоговой документации (IBFD), Российского отделения Международной налоговой ассоциации (РосИФА), ФНС России, ведущих российских и международных консалтинговых компаний, многие из которых являются партнерами Департамента.</w:t>
      </w:r>
    </w:p>
    <w:p w:rsidR="001A743D" w:rsidP="001A743D">
      <w:pPr>
        <w:spacing w:after="0" w:line="360" w:lineRule="auto"/>
        <w:ind w:firstLine="567"/>
        <w:jc w:val="both"/>
        <w:rPr>
          <w:rFonts w:ascii="Times New Roman" w:hAnsi="Times New Roman" w:cs="Times New Roman"/>
          <w:noProof/>
          <w:sz w:val="24"/>
          <w:szCs w:val="24"/>
          <w:lang w:eastAsia="ru-RU"/>
        </w:rPr>
      </w:pPr>
      <w:r w:rsidRPr="001A743D">
        <w:rPr>
          <w:rFonts w:ascii="Times New Roman" w:hAnsi="Times New Roman" w:cs="Times New Roman"/>
          <w:sz w:val="24"/>
          <w:szCs w:val="24"/>
        </w:rPr>
        <w:t>Кафедра «Налоги и налогообложение» Финансового университета, а впоследствии Департамент налоговой политики и таможенно-тарифного регулирования является одним из организаторов Международного симпозиума «Теория и практика налоговых реформ», в работе которого принимают участие ученые России, Белоруссии, Украины, Казахстана, Китая, Германии. Активными членами Оргкомитета симпозиума, модераторами научных секций и основными спикерами выступают ученые Департамента: проф. Л.И. Гончаренко, проф. В.Г.</w:t>
      </w:r>
      <w:r w:rsidRPr="001A743D">
        <w:rPr>
          <w:rFonts w:ascii="Times New Roman" w:eastAsia="Times New Roman" w:hAnsi="Times New Roman" w:cs="Times New Roman"/>
          <w:color w:val="000000"/>
          <w:sz w:val="24"/>
          <w:szCs w:val="24"/>
          <w:lang w:eastAsia="ru-RU"/>
        </w:rPr>
        <w:t> </w:t>
      </w:r>
      <w:r w:rsidRPr="001A743D">
        <w:rPr>
          <w:rFonts w:ascii="Times New Roman" w:hAnsi="Times New Roman" w:cs="Times New Roman"/>
          <w:sz w:val="24"/>
          <w:szCs w:val="24"/>
        </w:rPr>
        <w:t>Пансков, проф. М.Р. Пинская. Они же вошли в состав редакционной коллегии при создании уникального издания «Энциклопедия теоретических основ налогообложения», которая стала одним из проектов, реализованных на базе Международного симпозиума «Теория и практика налоговых реформ».</w:t>
      </w:r>
      <w:r w:rsidRPr="001A743D">
        <w:rPr>
          <w:rFonts w:ascii="Times New Roman" w:hAnsi="Times New Roman" w:cs="Times New Roman"/>
          <w:b/>
          <w:noProof/>
          <w:sz w:val="24"/>
          <w:szCs w:val="24"/>
          <w:lang w:eastAsia="ru-RU"/>
        </w:rPr>
        <w:t xml:space="preserve"> </w:t>
      </w:r>
      <w:r w:rsidRPr="001A743D">
        <w:rPr>
          <w:rFonts w:ascii="Times New Roman" w:hAnsi="Times New Roman" w:cs="Times New Roman"/>
          <w:noProof/>
          <w:sz w:val="24"/>
          <w:szCs w:val="24"/>
          <w:lang w:eastAsia="ru-RU"/>
        </w:rPr>
        <w:t>Каждый симпозиум сопровождается изданием коллективной монографии.</w:t>
      </w:r>
    </w:p>
    <w:p w:rsidR="004F1F64" w:rsidP="004F1F64">
      <w:pPr>
        <w:spacing w:after="0" w:line="240" w:lineRule="auto"/>
        <w:jc w:val="center"/>
        <w:rPr>
          <w:rFonts w:ascii="Times New Roman" w:hAnsi="Times New Roman" w:cs="Times New Roman"/>
          <w:b/>
          <w:noProof/>
          <w:sz w:val="24"/>
          <w:szCs w:val="24"/>
          <w:lang w:eastAsia="ru-RU"/>
        </w:rPr>
      </w:pPr>
    </w:p>
    <w:p w:rsidR="004F1F64" w:rsidP="004F1F64">
      <w:pPr>
        <w:spacing w:after="0" w:line="240" w:lineRule="auto"/>
        <w:jc w:val="center"/>
        <w:rPr>
          <w:rFonts w:ascii="Times New Roman" w:hAnsi="Times New Roman" w:cs="Times New Roman"/>
          <w:b/>
          <w:noProof/>
          <w:sz w:val="24"/>
          <w:szCs w:val="24"/>
          <w:lang w:eastAsia="ru-RU"/>
        </w:rPr>
      </w:pPr>
      <w:r w:rsidRPr="001A743D">
        <w:rPr>
          <w:rFonts w:ascii="Times New Roman" w:hAnsi="Times New Roman" w:cs="Times New Roman"/>
          <w:b/>
          <w:noProof/>
          <w:sz w:val="24"/>
          <w:szCs w:val="24"/>
          <w:lang w:eastAsia="ru-RU"/>
        </w:rPr>
        <w:drawing>
          <wp:anchor distT="0" distB="0" distL="114300" distR="114300" simplePos="0" relativeHeight="251826176" behindDoc="1" locked="0" layoutInCell="1" allowOverlap="1">
            <wp:simplePos x="0" y="0"/>
            <wp:positionH relativeFrom="margin">
              <wp:posOffset>3810</wp:posOffset>
            </wp:positionH>
            <wp:positionV relativeFrom="paragraph">
              <wp:posOffset>41910</wp:posOffset>
            </wp:positionV>
            <wp:extent cx="2990215" cy="1790065"/>
            <wp:effectExtent l="0" t="0" r="635" b="635"/>
            <wp:wrapTight wrapText="bothSides">
              <wp:wrapPolygon>
                <wp:start x="0" y="0"/>
                <wp:lineTo x="0" y="21378"/>
                <wp:lineTo x="21467" y="21378"/>
                <wp:lineTo x="21467" y="0"/>
                <wp:lineTo x="0" y="0"/>
              </wp:wrapPolygon>
            </wp:wrapTight>
            <wp:docPr id="805243300" name="Рисунок 805243300" descr="IMG_0442-03-07-17-0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IMG_0442-03-07-17-02-57"/>
                    <pic:cNvPicPr>
                      <a:picLocks noChangeAspect="1" noChangeArrowheads="1"/>
                    </pic:cNvPicPr>
                  </pic:nvPicPr>
                  <pic:blipFill rotWithShape="1">
                    <a:blip xmlns:r="http://schemas.openxmlformats.org/officeDocument/2006/relationships" r:embed="rId444" cstate="print">
                      <a:extLst>
                        <a:ext xmlns:a="http://schemas.openxmlformats.org/drawingml/2006/main" uri="{28A0092B-C50C-407E-A947-70E740481C1C}">
                          <a14:useLocalDpi xmlns:a14="http://schemas.microsoft.com/office/drawing/2010/main" val="0"/>
                        </a:ext>
                      </a:extLst>
                    </a:blip>
                    <a:srcRect t="17905"/>
                    <a:stretch>
                      <a:fillRect/>
                    </a:stretch>
                  </pic:blipFill>
                  <pic:spPr bwMode="auto">
                    <a:xfrm>
                      <a:off x="0" y="0"/>
                      <a:ext cx="2990215" cy="1790065"/>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F1F64" w:rsidP="004F1F64">
      <w:pPr>
        <w:spacing w:after="0" w:line="240" w:lineRule="auto"/>
        <w:jc w:val="center"/>
        <w:rPr>
          <w:rFonts w:ascii="Times New Roman" w:hAnsi="Times New Roman" w:cs="Times New Roman"/>
          <w:b/>
          <w:noProof/>
          <w:sz w:val="24"/>
          <w:szCs w:val="24"/>
          <w:lang w:eastAsia="ru-RU"/>
        </w:rPr>
      </w:pPr>
    </w:p>
    <w:p w:rsidR="001A743D" w:rsidRPr="003A609E" w:rsidP="003A609E">
      <w:pPr>
        <w:spacing w:after="0" w:line="240" w:lineRule="auto"/>
        <w:rPr>
          <w:rFonts w:ascii="Times New Roman" w:hAnsi="Times New Roman" w:cs="Times New Roman"/>
          <w:b/>
          <w:i/>
        </w:rPr>
      </w:pPr>
      <w:r w:rsidRPr="003A609E">
        <w:rPr>
          <w:rFonts w:ascii="Times New Roman" w:hAnsi="Times New Roman" w:cs="Times New Roman"/>
          <w:b/>
          <w:i/>
        </w:rPr>
        <w:t>Преподаватели Департамента на IX Международном симпозиуме «Теория и практика налоговых реформ»</w:t>
      </w:r>
    </w:p>
    <w:p w:rsidR="001A743D" w:rsidP="001A743D">
      <w:pPr>
        <w:spacing w:after="0" w:line="240" w:lineRule="auto"/>
        <w:ind w:firstLine="567"/>
        <w:jc w:val="both"/>
        <w:rPr>
          <w:rFonts w:ascii="Times New Roman" w:eastAsia="Calibri" w:hAnsi="Times New Roman" w:cs="Times New Roman"/>
          <w:sz w:val="24"/>
          <w:szCs w:val="24"/>
          <w:lang w:eastAsia="ru-RU"/>
        </w:rPr>
      </w:pPr>
    </w:p>
    <w:p w:rsidR="004F1F64" w:rsidP="001A743D">
      <w:pPr>
        <w:spacing w:after="0" w:line="240" w:lineRule="auto"/>
        <w:ind w:firstLine="567"/>
        <w:jc w:val="both"/>
        <w:rPr>
          <w:rFonts w:ascii="Times New Roman" w:eastAsia="Calibri" w:hAnsi="Times New Roman" w:cs="Times New Roman"/>
          <w:sz w:val="24"/>
          <w:szCs w:val="24"/>
          <w:lang w:eastAsia="ru-RU"/>
        </w:rPr>
      </w:pPr>
    </w:p>
    <w:p w:rsidR="004F1F64" w:rsidP="001A743D">
      <w:pPr>
        <w:spacing w:after="0" w:line="240" w:lineRule="auto"/>
        <w:ind w:firstLine="567"/>
        <w:jc w:val="both"/>
        <w:rPr>
          <w:rFonts w:ascii="Times New Roman" w:eastAsia="Calibri" w:hAnsi="Times New Roman" w:cs="Times New Roman"/>
          <w:sz w:val="24"/>
          <w:szCs w:val="24"/>
          <w:lang w:eastAsia="ru-RU"/>
        </w:rPr>
      </w:pPr>
    </w:p>
    <w:p w:rsidR="004F1F64" w:rsidP="001A743D">
      <w:pPr>
        <w:spacing w:after="0" w:line="240" w:lineRule="auto"/>
        <w:ind w:firstLine="567"/>
        <w:jc w:val="both"/>
        <w:rPr>
          <w:rFonts w:ascii="Times New Roman" w:eastAsia="Calibri" w:hAnsi="Times New Roman" w:cs="Times New Roman"/>
          <w:sz w:val="24"/>
          <w:szCs w:val="24"/>
          <w:lang w:eastAsia="ru-RU"/>
        </w:rPr>
      </w:pPr>
    </w:p>
    <w:p w:rsidR="004F1F64" w:rsidRPr="001A743D" w:rsidP="001A743D">
      <w:pPr>
        <w:spacing w:after="0" w:line="240" w:lineRule="auto"/>
        <w:ind w:firstLine="567"/>
        <w:jc w:val="both"/>
        <w:rPr>
          <w:rFonts w:ascii="Times New Roman" w:eastAsia="Calibri" w:hAnsi="Times New Roman" w:cs="Times New Roman"/>
          <w:sz w:val="24"/>
          <w:szCs w:val="24"/>
          <w:lang w:eastAsia="ru-RU"/>
        </w:rPr>
      </w:pPr>
    </w:p>
    <w:p w:rsidR="003A609E" w:rsidP="001A743D">
      <w:pPr>
        <w:spacing w:line="360" w:lineRule="auto"/>
        <w:ind w:firstLine="567"/>
        <w:jc w:val="both"/>
        <w:rPr>
          <w:rFonts w:ascii="Times New Roman" w:hAnsi="Times New Roman" w:cs="Times New Roman"/>
          <w:sz w:val="24"/>
          <w:szCs w:val="24"/>
        </w:rPr>
      </w:pPr>
    </w:p>
    <w:p w:rsidR="001A743D" w:rsidRPr="001A743D" w:rsidP="001A743D">
      <w:pPr>
        <w:spacing w:line="360" w:lineRule="auto"/>
        <w:ind w:firstLine="567"/>
        <w:jc w:val="both"/>
        <w:rPr>
          <w:rFonts w:ascii="Times New Roman" w:eastAsia="Calibri" w:hAnsi="Times New Roman" w:cs="Times New Roman"/>
          <w:sz w:val="24"/>
          <w:szCs w:val="24"/>
          <w:lang w:eastAsia="ru-RU"/>
        </w:rPr>
      </w:pPr>
      <w:r w:rsidRPr="001A743D">
        <w:rPr>
          <w:rFonts w:ascii="Times New Roman" w:hAnsi="Times New Roman" w:cs="Times New Roman"/>
          <w:sz w:val="24"/>
          <w:szCs w:val="24"/>
        </w:rPr>
        <w:t xml:space="preserve">Другим важным проектом в рамках симпозиума стало ежегодное проведение Международной научно-практической конференции молодых налоговедов «Актуальные проблемы налоговой политики». Уникальность данной научной студенческой конференции состоит в том, что она проводится одновременно в нескольких городах России (Москва, Екатеринбург, Минск, Владивосток, Иркутск и др.). В Москве проведение данной конференции осуществляется на площадках Центрального аппарата ФНС России, а также в межрегиональных налоговых инспекциях по г. Москве. Студенты дают высокую оценку возможности выступить с научными докладами перед представителями налоговой службы. </w:t>
      </w:r>
    </w:p>
    <w:p w:rsidR="001A743D" w:rsidRPr="001A743D" w:rsidP="001A743D">
      <w:pPr>
        <w:spacing w:after="0" w:line="240" w:lineRule="auto"/>
        <w:jc w:val="center"/>
        <w:rPr>
          <w:rFonts w:ascii="Times New Roman" w:hAnsi="Times New Roman" w:cs="Times New Roman"/>
          <w:noProof/>
          <w:sz w:val="24"/>
          <w:szCs w:val="24"/>
          <w:lang w:eastAsia="ru-RU"/>
        </w:rPr>
      </w:pPr>
      <w:r w:rsidRPr="001A743D">
        <w:rPr>
          <w:rFonts w:ascii="Times New Roman" w:hAnsi="Times New Roman" w:cs="Times New Roman"/>
          <w:noProof/>
          <w:sz w:val="24"/>
          <w:szCs w:val="24"/>
          <w:lang w:eastAsia="ru-RU"/>
        </w:rPr>
        <w:drawing>
          <wp:inline distT="0" distB="0" distL="0" distR="0">
            <wp:extent cx="3133725" cy="2304415"/>
            <wp:effectExtent l="0" t="0" r="9525" b="635"/>
            <wp:docPr id="805243297" name="Рисунок 805243297" descr="FM9T2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FM9T2991"/>
                    <pic:cNvPicPr>
                      <a:picLocks noChangeAspect="1" noChangeArrowheads="1"/>
                    </pic:cNvPicPr>
                  </pic:nvPicPr>
                  <pic:blipFill rotWithShape="1">
                    <a:blip xmlns:r="http://schemas.openxmlformats.org/officeDocument/2006/relationships" r:embed="rId445" cstate="print">
                      <a:extLst>
                        <a:ext xmlns:a="http://schemas.openxmlformats.org/drawingml/2006/main" uri="{28A0092B-C50C-407E-A947-70E740481C1C}">
                          <a14:useLocalDpi xmlns:a14="http://schemas.microsoft.com/office/drawing/2010/main" val="0"/>
                        </a:ext>
                      </a:extLst>
                    </a:blip>
                    <a:srcRect t="9366"/>
                    <a:stretch>
                      <a:fillRect/>
                    </a:stretch>
                  </pic:blipFill>
                  <pic:spPr bwMode="auto">
                    <a:xfrm>
                      <a:off x="0" y="0"/>
                      <a:ext cx="3146071" cy="2313494"/>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1A743D" w:rsidRPr="003A609E" w:rsidP="001A743D">
      <w:pPr>
        <w:spacing w:after="0" w:line="240" w:lineRule="auto"/>
        <w:jc w:val="center"/>
        <w:rPr>
          <w:rFonts w:ascii="Times New Roman" w:hAnsi="Times New Roman" w:cs="Times New Roman"/>
          <w:b/>
          <w:i/>
        </w:rPr>
      </w:pPr>
      <w:r w:rsidRPr="003A609E">
        <w:rPr>
          <w:rFonts w:ascii="Times New Roman" w:hAnsi="Times New Roman" w:cs="Times New Roman"/>
          <w:b/>
          <w:i/>
        </w:rPr>
        <w:t>IX Международная научно-практическая конференция молодых налоговедов «Актуальные проблемы налоговой полити</w:t>
      </w:r>
      <w:r w:rsidR="003A609E">
        <w:rPr>
          <w:rFonts w:ascii="Times New Roman" w:hAnsi="Times New Roman" w:cs="Times New Roman"/>
          <w:b/>
          <w:i/>
        </w:rPr>
        <w:t>ки» в Центральном аппарате ФНС, 2017г.</w:t>
      </w:r>
    </w:p>
    <w:p w:rsidR="001A743D" w:rsidRPr="001A743D" w:rsidP="001A743D">
      <w:pPr>
        <w:spacing w:after="0" w:line="240" w:lineRule="auto"/>
        <w:jc w:val="center"/>
        <w:rPr>
          <w:rFonts w:ascii="Times New Roman" w:hAnsi="Times New Roman" w:cs="Times New Roman"/>
          <w:b/>
          <w:i/>
          <w:sz w:val="24"/>
          <w:szCs w:val="24"/>
        </w:rPr>
      </w:pP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Научно-исследовательская работа студентов (НИРС) – еще одно приоритетное направление деятельности Департамента</w:t>
      </w: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В коллективе</w:t>
      </w: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накоплен богатый опыт организации НИРС. Наряду с такими традиционными формами проведения НИРС, как научные конференции и круглые столы, широко применяются инновационные формы: конкурс научных эссе, Интернет-дискуссии, научные дебаты и панельные дискуссии по актуальным проблемам развития российской налоговой системы и налогового администрирования; налоговые викторины; ярмарки научных идей. Все новые подходы получили положительные отзывы со стороны студентов. Лучшие студенческие работы публикуются в ежегодных сборниках научных статей студентов. Департамент привлекает студентов, магистрантов и аспирантов к участию в реализации научных проектов в рамках выполнения научных исследований по заказу Аппарата Правительства Российской Федерации, а также хоздоговорных научных исследований. В разные годы студенты и аспиранты кафедры «Налоги и налогообложение», а затем Департамента налоговой политики и таможенно-тарифного регулирования становились победителями Всероссийского конкурса научных работ молодежи «Экономический рост России», проводимого Вольным экономическим обществом России.</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Большой вклад в организацию и развитие инновационных форм НИРС внесла канд. экон. наук, доцент Ольга Николаевна Савина. Подготовленные ею команды студентов неоднократно занимали первые места на </w:t>
      </w:r>
      <w:r w:rsidRPr="001A743D">
        <w:rPr>
          <w:rFonts w:ascii="Times New Roman" w:eastAsia="Calibri" w:hAnsi="Times New Roman" w:cs="Times New Roman"/>
          <w:bCs/>
          <w:sz w:val="24"/>
          <w:szCs w:val="24"/>
          <w:lang w:eastAsia="ru-RU"/>
        </w:rPr>
        <w:t>Межрегиональной олимпиаде по налогам и налогообложению, которую проводит Северо-Кавказский федеральный университет.</w:t>
      </w:r>
      <w:r w:rsidRPr="001A743D">
        <w:rPr>
          <w:rFonts w:ascii="Times New Roman" w:eastAsia="Calibri" w:hAnsi="Times New Roman" w:cs="Times New Roman"/>
          <w:bCs/>
          <w:color w:val="FF0000"/>
          <w:sz w:val="24"/>
          <w:szCs w:val="24"/>
          <w:lang w:eastAsia="ru-RU"/>
        </w:rPr>
        <w:t xml:space="preserve"> </w:t>
      </w:r>
      <w:r w:rsidRPr="001A743D">
        <w:rPr>
          <w:rFonts w:ascii="Times New Roman" w:hAnsi="Times New Roman" w:cs="Times New Roman"/>
          <w:sz w:val="24"/>
          <w:szCs w:val="24"/>
        </w:rPr>
        <w:t xml:space="preserve">Студенты научного кружка «Школа налогоплательщиков» с большим энтузиазмом проводили уроки налоговой грамотности для школьников московских школ, а также для родителей абитуриентов на Днях открытых дверей в Финансовом университете. На конкурсах научных проектов, проводимых в рамках Фестиваля Науки и Международного научного студенческого конгресса, такие проекты, как «Шаги навстречу регионам», «Налоговые рецепты для приготовления инновационного бизнеса», </w:t>
      </w:r>
      <w:r w:rsidRPr="001A743D">
        <w:rPr>
          <w:rFonts w:ascii="Times New Roman" w:hAnsi="Times New Roman" w:cs="Times New Roman"/>
          <w:sz w:val="24"/>
          <w:szCs w:val="24"/>
        </w:rPr>
        <w:t xml:space="preserve">«Лекарство от фирм-однодневок», «Круговорот налогов в сознании граждан», «Формула счастья: семья для государства, налоги – для семьи», «Налоги платят даже в космосе», были признаны победителями. </w:t>
      </w:r>
    </w:p>
    <w:p w:rsidR="001A743D" w:rsidRPr="001A743D" w:rsidP="001A743D">
      <w:pPr>
        <w:spacing w:after="0" w:line="360" w:lineRule="auto"/>
        <w:jc w:val="center"/>
        <w:rPr>
          <w:rFonts w:ascii="Times New Roman" w:hAnsi="Times New Roman" w:cs="Times New Roman"/>
          <w:sz w:val="24"/>
          <w:szCs w:val="24"/>
        </w:rPr>
      </w:pPr>
      <w:r w:rsidRPr="001A743D">
        <w:rPr>
          <w:rFonts w:ascii="Times New Roman" w:hAnsi="Times New Roman" w:cs="Times New Roman"/>
          <w:noProof/>
          <w:sz w:val="24"/>
          <w:szCs w:val="24"/>
          <w:lang w:eastAsia="ru-RU"/>
        </w:rPr>
        <w:drawing>
          <wp:inline distT="0" distB="0" distL="0" distR="0">
            <wp:extent cx="3257550" cy="1999022"/>
            <wp:effectExtent l="0" t="0" r="0" b="127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446">
                      <a:extLst>
                        <a:ext xmlns:a="http://schemas.openxmlformats.org/drawingml/2006/main" uri="{28A0092B-C50C-407E-A947-70E740481C1C}">
                          <a14:useLocalDpi xmlns:a14="http://schemas.microsoft.com/office/drawing/2010/main" val="0"/>
                        </a:ext>
                      </a:extLst>
                    </a:blip>
                    <a:stretch>
                      <a:fillRect/>
                    </a:stretch>
                  </pic:blipFill>
                  <pic:spPr bwMode="auto">
                    <a:xfrm>
                      <a:off x="0" y="0"/>
                      <a:ext cx="3325566" cy="2040761"/>
                    </a:xfrm>
                    <a:prstGeom prst="rect">
                      <a:avLst/>
                    </a:prstGeom>
                    <a:noFill/>
                  </pic:spPr>
                </pic:pic>
              </a:graphicData>
            </a:graphic>
          </wp:inline>
        </w:drawing>
      </w:r>
    </w:p>
    <w:p w:rsidR="001A743D" w:rsidRPr="00DE7E3D" w:rsidP="001A743D">
      <w:pPr>
        <w:spacing w:after="0" w:line="240" w:lineRule="auto"/>
        <w:jc w:val="center"/>
        <w:rPr>
          <w:rFonts w:ascii="Times New Roman" w:hAnsi="Times New Roman" w:cs="Times New Roman"/>
          <w:b/>
          <w:i/>
        </w:rPr>
      </w:pPr>
      <w:r w:rsidRPr="00DE7E3D">
        <w:rPr>
          <w:rFonts w:ascii="Times New Roman" w:hAnsi="Times New Roman" w:cs="Times New Roman"/>
          <w:b/>
          <w:i/>
        </w:rPr>
        <w:t>О.Н. Савина со своей командой студентов на Фестивале Науки, 2014 г.</w:t>
      </w:r>
    </w:p>
    <w:p w:rsidR="001A743D" w:rsidRPr="001A743D" w:rsidP="001A743D">
      <w:pPr>
        <w:spacing w:after="0" w:line="360" w:lineRule="auto"/>
        <w:ind w:firstLine="567"/>
        <w:jc w:val="both"/>
        <w:rPr>
          <w:rFonts w:ascii="Times New Roman" w:hAnsi="Times New Roman" w:cs="Times New Roman"/>
          <w:sz w:val="24"/>
          <w:szCs w:val="24"/>
        </w:rPr>
      </w:pP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В Департаменте проводится активная научно-исследовательская работа студентов, обучающихся по магистерским программам. На протяжение последних 5 лет ежегодно проводятся две научные конференции «Фискальная политика как инструмент преодоления современных барьеров экономического развития России» и «Перспективные направления налоговой политики в современных экономических условиях: научные достижения молодых исследователей». Научные доклады магистрантов публикуются в сборниках научных трудов.</w:t>
      </w:r>
    </w:p>
    <w:p w:rsidR="001A743D" w:rsidRPr="001A743D" w:rsidP="001A743D">
      <w:pPr>
        <w:spacing w:line="360" w:lineRule="auto"/>
        <w:ind w:firstLine="567"/>
        <w:jc w:val="both"/>
        <w:rPr>
          <w:rFonts w:ascii="Times New Roman" w:hAnsi="Times New Roman" w:cs="Times New Roman"/>
          <w:b/>
          <w:sz w:val="24"/>
          <w:szCs w:val="24"/>
        </w:rPr>
      </w:pPr>
      <w:r w:rsidRPr="001A743D">
        <w:rPr>
          <w:rFonts w:ascii="Times New Roman" w:hAnsi="Times New Roman" w:cs="Times New Roman"/>
          <w:sz w:val="24"/>
          <w:szCs w:val="24"/>
        </w:rPr>
        <w:t xml:space="preserve">Многогранная инновационная научно-образовательная деятельность, осуществляемая Департаментом налоговой политики и таможенно-тарифного регулирования, позволяет ее коллективу успешно выполнять свою миссию – подготовку высокопрофессиональных специалистов в сфере налогов и налогообложения.  </w:t>
      </w:r>
    </w:p>
    <w:p w:rsidR="004F1F64" w:rsidRPr="001A743D" w:rsidP="001A743D">
      <w:pPr>
        <w:jc w:val="both"/>
        <w:rPr>
          <w:rFonts w:ascii="Times New Roman" w:hAnsi="Times New Roman" w:cs="Times New Roman"/>
          <w:b/>
          <w:sz w:val="28"/>
          <w:szCs w:val="28"/>
          <w:u w:val="single"/>
        </w:rPr>
      </w:pPr>
    </w:p>
    <w:tbl>
      <w:tblPr>
        <w:tblW w:w="9614" w:type="dxa"/>
        <w:tblLook w:val="00A0"/>
      </w:tblPr>
      <w:tblGrid>
        <w:gridCol w:w="9614"/>
      </w:tblGrid>
      <w:tr w:rsidTr="001A743D">
        <w:tblPrEx>
          <w:tblW w:w="9614" w:type="dxa"/>
          <w:tblLook w:val="00A0"/>
        </w:tblPrEx>
        <w:tc>
          <w:tcPr>
            <w:tcW w:w="9614" w:type="dxa"/>
          </w:tcPr>
          <w:p w:rsidR="001A743D" w:rsidRPr="001A743D" w:rsidP="001A743D">
            <w:pPr>
              <w:spacing w:after="0" w:line="240" w:lineRule="auto"/>
              <w:jc w:val="center"/>
              <w:rPr>
                <w:rFonts w:ascii="Times New Roman" w:eastAsia="Calibri" w:hAnsi="Times New Roman" w:cs="Times New Roman"/>
                <w:b/>
                <w:sz w:val="24"/>
                <w:szCs w:val="24"/>
              </w:rPr>
            </w:pPr>
            <w:r w:rsidRPr="001A743D">
              <w:rPr>
                <w:rFonts w:ascii="Times New Roman" w:eastAsia="Calibri" w:hAnsi="Times New Roman" w:cs="Times New Roman"/>
                <w:b/>
                <w:sz w:val="24"/>
                <w:szCs w:val="24"/>
              </w:rPr>
              <w:t>ДЕПАРТАМЕНТ ОБЩЕСТВЕННЫХ ФИНАНСОВ</w:t>
            </w:r>
          </w:p>
          <w:tbl>
            <w:tblPr>
              <w:tblW w:w="9388" w:type="dxa"/>
              <w:tblLook w:val="00A0"/>
            </w:tblPr>
            <w:tblGrid>
              <w:gridCol w:w="2300"/>
              <w:gridCol w:w="7088"/>
            </w:tblGrid>
            <w:tr w:rsidTr="001A743D">
              <w:tblPrEx>
                <w:tblW w:w="9388" w:type="dxa"/>
                <w:tblLook w:val="00A0"/>
              </w:tblPrEx>
              <w:tc>
                <w:tcPr>
                  <w:tcW w:w="2300" w:type="dxa"/>
                </w:tcPr>
                <w:p w:rsidR="001A743D" w:rsidRPr="001A743D" w:rsidP="001A743D">
                  <w:pPr>
                    <w:spacing w:after="0" w:line="240" w:lineRule="auto"/>
                    <w:jc w:val="both"/>
                    <w:rPr>
                      <w:rFonts w:ascii="Times New Roman" w:hAnsi="Times New Roman" w:cs="Times New Roman"/>
                      <w:b/>
                      <w:noProof/>
                      <w:sz w:val="24"/>
                      <w:szCs w:val="24"/>
                      <w:shd w:val="clear" w:color="auto" w:fill="FFFFFF"/>
                      <w:lang w:eastAsia="ru-RU"/>
                    </w:rPr>
                  </w:pPr>
                  <w:r w:rsidRPr="001A743D">
                    <w:rPr>
                      <w:rFonts w:ascii="Times New Roman" w:hAnsi="Times New Roman" w:cs="Times New Roman"/>
                      <w:noProof/>
                      <w:sz w:val="24"/>
                      <w:szCs w:val="24"/>
                      <w:lang w:eastAsia="ru-RU"/>
                    </w:rPr>
                    <w:drawing>
                      <wp:inline distT="0" distB="0" distL="0" distR="0">
                        <wp:extent cx="1226327" cy="1581150"/>
                        <wp:effectExtent l="0" t="0" r="0" b="0"/>
                        <wp:docPr id="158" name="Рисунок 12" descr="http://www.fa.ru/org/dep/dof/PublishingImages/Solyannikova-S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www.fa.ru/org/dep/dof/PublishingImages/Solyannikova-SP.jpg"/>
                                <pic:cNvPicPr>
                                  <a:picLocks noChangeAspect="1" noChangeArrowheads="1"/>
                                </pic:cNvPicPr>
                              </pic:nvPicPr>
                              <pic:blipFill rotWithShape="1">
                                <a:blip xmlns:r="http://schemas.openxmlformats.org/officeDocument/2006/relationships" r:embed="rId447">
                                  <a:extLst>
                                    <a:ext xmlns:a="http://schemas.openxmlformats.org/drawingml/2006/main" uri="{28A0092B-C50C-407E-A947-70E740481C1C}">
                                      <a14:useLocalDpi xmlns:a14="http://schemas.microsoft.com/office/drawing/2010/main" val="0"/>
                                    </a:ext>
                                  </a:extLst>
                                </a:blip>
                                <a:srcRect t="8017" b="5664"/>
                                <a:stretch>
                                  <a:fillRect/>
                                </a:stretch>
                              </pic:blipFill>
                              <pic:spPr bwMode="auto">
                                <a:xfrm>
                                  <a:off x="0" y="0"/>
                                  <a:ext cx="1230759" cy="1586864"/>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c>
              <w:tc>
                <w:tcPr>
                  <w:tcW w:w="7088" w:type="dxa"/>
                </w:tcPr>
                <w:p w:rsidR="001A743D" w:rsidRPr="001A743D" w:rsidP="001A743D">
                  <w:pPr>
                    <w:spacing w:after="0" w:line="240" w:lineRule="auto"/>
                    <w:jc w:val="both"/>
                    <w:rPr>
                      <w:rFonts w:ascii="Times New Roman" w:hAnsi="Times New Roman" w:cs="Times New Roman"/>
                      <w:b/>
                      <w:noProof/>
                      <w:sz w:val="28"/>
                      <w:szCs w:val="28"/>
                    </w:rPr>
                  </w:pPr>
                </w:p>
                <w:p w:rsidR="001A743D" w:rsidRPr="001A743D" w:rsidP="001A743D">
                  <w:pPr>
                    <w:spacing w:after="0" w:line="240" w:lineRule="auto"/>
                    <w:jc w:val="both"/>
                    <w:rPr>
                      <w:rFonts w:ascii="Times New Roman" w:hAnsi="Times New Roman" w:cs="Times New Roman"/>
                      <w:b/>
                      <w:noProof/>
                      <w:sz w:val="28"/>
                      <w:szCs w:val="28"/>
                    </w:rPr>
                  </w:pPr>
                </w:p>
                <w:p w:rsidR="001A743D" w:rsidRPr="001A743D" w:rsidP="001A743D">
                  <w:pPr>
                    <w:spacing w:after="0" w:line="240" w:lineRule="auto"/>
                    <w:jc w:val="both"/>
                    <w:rPr>
                      <w:rFonts w:ascii="Times New Roman" w:hAnsi="Times New Roman" w:cs="Times New Roman"/>
                      <w:b/>
                      <w:noProof/>
                      <w:sz w:val="28"/>
                      <w:szCs w:val="28"/>
                    </w:rPr>
                  </w:pPr>
                </w:p>
                <w:p w:rsidR="004F1F64" w:rsidP="001A743D">
                  <w:pPr>
                    <w:spacing w:after="0" w:line="240" w:lineRule="auto"/>
                    <w:jc w:val="both"/>
                    <w:rPr>
                      <w:rFonts w:ascii="Times New Roman" w:hAnsi="Times New Roman" w:cs="Times New Roman"/>
                      <w:b/>
                      <w:i/>
                      <w:noProof/>
                      <w:sz w:val="24"/>
                      <w:szCs w:val="24"/>
                    </w:rPr>
                  </w:pPr>
                  <w:r w:rsidRPr="001A743D">
                    <w:rPr>
                      <w:rFonts w:ascii="Times New Roman" w:hAnsi="Times New Roman" w:cs="Times New Roman"/>
                      <w:b/>
                      <w:i/>
                      <w:noProof/>
                      <w:sz w:val="24"/>
                      <w:szCs w:val="24"/>
                    </w:rPr>
                    <w:t xml:space="preserve">Светлана Петровна </w:t>
                  </w:r>
                </w:p>
                <w:p w:rsidR="001A743D" w:rsidP="001A743D">
                  <w:pPr>
                    <w:spacing w:after="0" w:line="240" w:lineRule="auto"/>
                    <w:jc w:val="both"/>
                    <w:rPr>
                      <w:rFonts w:ascii="Times New Roman" w:hAnsi="Times New Roman" w:cs="Times New Roman"/>
                      <w:b/>
                      <w:i/>
                      <w:noProof/>
                      <w:sz w:val="24"/>
                      <w:szCs w:val="24"/>
                    </w:rPr>
                  </w:pPr>
                  <w:r w:rsidRPr="001A743D">
                    <w:rPr>
                      <w:rFonts w:ascii="Times New Roman" w:hAnsi="Times New Roman" w:cs="Times New Roman"/>
                      <w:b/>
                      <w:i/>
                      <w:noProof/>
                      <w:sz w:val="24"/>
                      <w:szCs w:val="24"/>
                    </w:rPr>
                    <w:t>Солянникова</w:t>
                  </w:r>
                  <w:r w:rsidR="00DE7E3D">
                    <w:rPr>
                      <w:rFonts w:ascii="Times New Roman" w:hAnsi="Times New Roman" w:cs="Times New Roman"/>
                      <w:b/>
                      <w:i/>
                      <w:noProof/>
                      <w:sz w:val="24"/>
                      <w:szCs w:val="24"/>
                    </w:rPr>
                    <w:t>,</w:t>
                  </w:r>
                  <w:r w:rsidRPr="001A743D">
                    <w:rPr>
                      <w:rFonts w:ascii="Times New Roman" w:hAnsi="Times New Roman" w:cs="Times New Roman"/>
                      <w:b/>
                      <w:i/>
                      <w:noProof/>
                      <w:sz w:val="24"/>
                      <w:szCs w:val="24"/>
                    </w:rPr>
                    <w:t xml:space="preserve"> </w:t>
                  </w:r>
                </w:p>
                <w:p w:rsidR="001A743D" w:rsidRPr="00DE7E3D" w:rsidP="001A743D">
                  <w:pPr>
                    <w:spacing w:after="0" w:line="240" w:lineRule="auto"/>
                    <w:jc w:val="both"/>
                    <w:rPr>
                      <w:rFonts w:ascii="Times New Roman" w:hAnsi="Times New Roman" w:cs="Times New Roman"/>
                      <w:b/>
                      <w:i/>
                      <w:noProof/>
                    </w:rPr>
                  </w:pPr>
                  <w:r w:rsidRPr="00DE7E3D">
                    <w:rPr>
                      <w:rFonts w:ascii="Times New Roman" w:hAnsi="Times New Roman" w:cs="Times New Roman"/>
                      <w:b/>
                      <w:i/>
                      <w:noProof/>
                    </w:rPr>
                    <w:t>руководитель Департамента, кандидат</w:t>
                  </w:r>
                </w:p>
                <w:p w:rsidR="001A743D" w:rsidRPr="001A743D" w:rsidP="001A743D">
                  <w:pPr>
                    <w:spacing w:after="0" w:line="240" w:lineRule="auto"/>
                    <w:jc w:val="both"/>
                    <w:rPr>
                      <w:rFonts w:ascii="Times New Roman" w:hAnsi="Times New Roman" w:cs="Times New Roman"/>
                      <w:noProof/>
                      <w:sz w:val="24"/>
                      <w:szCs w:val="24"/>
                      <w:shd w:val="clear" w:color="auto" w:fill="FFFFFF"/>
                      <w:lang w:eastAsia="ru-RU"/>
                    </w:rPr>
                  </w:pPr>
                  <w:r w:rsidRPr="00DE7E3D">
                    <w:rPr>
                      <w:rFonts w:ascii="Times New Roman" w:hAnsi="Times New Roman" w:cs="Times New Roman"/>
                      <w:b/>
                      <w:i/>
                      <w:noProof/>
                    </w:rPr>
                    <w:t>экономических наук, доцент</w:t>
                  </w:r>
                </w:p>
              </w:tc>
            </w:tr>
          </w:tbl>
          <w:p w:rsidR="001A743D" w:rsidRPr="001A743D" w:rsidP="001A743D">
            <w:pPr>
              <w:spacing w:after="0" w:line="240" w:lineRule="auto"/>
              <w:jc w:val="both"/>
              <w:rPr>
                <w:rFonts w:ascii="Times New Roman" w:hAnsi="Times New Roman" w:cs="Times New Roman"/>
                <w:b/>
                <w:noProof/>
                <w:sz w:val="24"/>
                <w:szCs w:val="24"/>
                <w:shd w:val="clear" w:color="auto" w:fill="FFFFFF"/>
                <w:lang w:eastAsia="ru-RU"/>
              </w:rPr>
            </w:pPr>
          </w:p>
        </w:tc>
      </w:tr>
    </w:tbl>
    <w:p w:rsidR="001A743D" w:rsidRPr="001A743D" w:rsidP="001A743D">
      <w:pPr>
        <w:spacing w:after="0" w:line="360" w:lineRule="auto"/>
        <w:ind w:firstLine="567"/>
        <w:jc w:val="both"/>
        <w:rPr>
          <w:rFonts w:ascii="Times New Roman" w:hAnsi="Times New Roman" w:cs="Times New Roman"/>
          <w:bCs/>
          <w:sz w:val="24"/>
          <w:szCs w:val="24"/>
        </w:rPr>
      </w:pPr>
      <w:r w:rsidRPr="001A743D">
        <w:rPr>
          <w:rFonts w:ascii="Times New Roman" w:hAnsi="Times New Roman" w:cs="Times New Roman"/>
          <w:sz w:val="24"/>
          <w:szCs w:val="24"/>
        </w:rPr>
        <w:t>Департамент общественных финансов</w:t>
      </w: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 xml:space="preserve">был создан 1 июля </w:t>
      </w:r>
      <w:smartTag w:uri="urn:schemas-microsoft-com:office:smarttags" w:element="metricconverter">
        <w:smartTagPr>
          <w:attr w:name="ProductID" w:val="2016 г"/>
        </w:smartTagPr>
        <w:r w:rsidRPr="001A743D">
          <w:rPr>
            <w:rFonts w:ascii="Times New Roman" w:hAnsi="Times New Roman" w:cs="Times New Roman"/>
            <w:sz w:val="24"/>
            <w:szCs w:val="24"/>
          </w:rPr>
          <w:t>2016 г</w:t>
        </w:r>
      </w:smartTag>
      <w:r w:rsidRPr="001A743D">
        <w:rPr>
          <w:rFonts w:ascii="Times New Roman" w:hAnsi="Times New Roman" w:cs="Times New Roman"/>
          <w:sz w:val="24"/>
          <w:szCs w:val="24"/>
        </w:rPr>
        <w:t xml:space="preserve">. с целью подготовки высококвалифицированных, востребованных и конкурентоспособных </w:t>
      </w:r>
      <w:r w:rsidRPr="001A743D">
        <w:rPr>
          <w:rFonts w:ascii="Times New Roman" w:hAnsi="Times New Roman" w:cs="Times New Roman"/>
          <w:bCs/>
          <w:sz w:val="24"/>
          <w:szCs w:val="24"/>
        </w:rPr>
        <w:t>кадров финансистов</w:t>
      </w:r>
      <w:r w:rsidRPr="001A743D">
        <w:rPr>
          <w:rFonts w:ascii="Times New Roman" w:hAnsi="Times New Roman" w:cs="Times New Roman"/>
          <w:sz w:val="24"/>
          <w:szCs w:val="24"/>
        </w:rPr>
        <w:t xml:space="preserve"> на основе непрерывного совершенствования образовательного процесса посредством его интеграции с научно-исследовательской и экспертно-аналитической деятельностью.</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bCs/>
          <w:sz w:val="24"/>
          <w:szCs w:val="24"/>
        </w:rPr>
        <w:t>В состав Департамента</w:t>
      </w:r>
      <w:r w:rsidRPr="001A743D">
        <w:rPr>
          <w:rFonts w:ascii="Times New Roman" w:hAnsi="Times New Roman" w:cs="Times New Roman"/>
          <w:sz w:val="24"/>
          <w:szCs w:val="24"/>
        </w:rPr>
        <w:t xml:space="preserve"> вошли кафедры «Государственные и муниципальные финансы» и «Теория финансов». Подразделением Департамента стал Центр финансовой политики.</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История кафедр, вошедших в Департамент, насчитывает не одно десятилетие. Кафедры «Государственные и муниципальные финансы» и «Теория финансов» были сформированы в результате преобразования кафедры «Финансы» в </w:t>
      </w:r>
      <w:smartTag w:uri="urn:schemas-microsoft-com:office:smarttags" w:element="metricconverter">
        <w:smartTagPr>
          <w:attr w:name="ProductID" w:val="2012 г"/>
        </w:smartTagPr>
        <w:r w:rsidRPr="001A743D">
          <w:rPr>
            <w:rFonts w:ascii="Times New Roman" w:hAnsi="Times New Roman" w:cs="Times New Roman"/>
            <w:sz w:val="24"/>
            <w:szCs w:val="24"/>
          </w:rPr>
          <w:t>2012 г</w:t>
        </w:r>
      </w:smartTag>
      <w:r w:rsidRPr="001A743D">
        <w:rPr>
          <w:rFonts w:ascii="Times New Roman" w:hAnsi="Times New Roman" w:cs="Times New Roman"/>
          <w:sz w:val="24"/>
          <w:szCs w:val="24"/>
        </w:rPr>
        <w:t>. с целью повышения эффективности подготовки специалистов новой формации в области управления финансами.</w:t>
      </w:r>
    </w:p>
    <w:p w:rsidR="001A743D" w:rsidRPr="001A743D" w:rsidP="001A743D">
      <w:pPr>
        <w:spacing w:after="0" w:line="360" w:lineRule="auto"/>
        <w:ind w:firstLine="567"/>
        <w:jc w:val="center"/>
        <w:rPr>
          <w:rFonts w:ascii="Times New Roman" w:hAnsi="Times New Roman" w:cs="Times New Roman"/>
          <w:sz w:val="24"/>
          <w:szCs w:val="24"/>
        </w:rPr>
      </w:pPr>
      <w:r w:rsidRPr="001A743D">
        <w:rPr>
          <w:rFonts w:ascii="Times New Roman" w:hAnsi="Times New Roman" w:cs="Times New Roman"/>
          <w:b/>
          <w:sz w:val="24"/>
          <w:szCs w:val="24"/>
        </w:rPr>
        <w:t>Кафедра «Финансы»</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 xml:space="preserve">Кафедра «Финансы» являлась одной из старейших и ведущих кафедр вуза; она успешно функционировала в МФИ-ГФА-ФА-Финуниверситете до </w:t>
      </w:r>
      <w:smartTag w:uri="urn:schemas-microsoft-com:office:smarttags" w:element="metricconverter">
        <w:smartTagPr>
          <w:attr w:name="ProductID" w:val="2012 г"/>
        </w:smartTagPr>
        <w:r w:rsidRPr="001A743D">
          <w:rPr>
            <w:rFonts w:ascii="Times New Roman" w:eastAsia="Calibri" w:hAnsi="Times New Roman" w:cs="Times New Roman"/>
            <w:sz w:val="24"/>
            <w:szCs w:val="24"/>
          </w:rPr>
          <w:t>2012 г</w:t>
        </w:r>
      </w:smartTag>
      <w:r w:rsidRPr="001A743D">
        <w:rPr>
          <w:rFonts w:ascii="Times New Roman" w:eastAsia="Calibri" w:hAnsi="Times New Roman" w:cs="Times New Roman"/>
          <w:sz w:val="24"/>
          <w:szCs w:val="24"/>
        </w:rPr>
        <w:t>. В разные годы ее возглавляли известные ученые-педагоги и практики. Они уделяли большое внимание совершенствованию учебно-методической и научной работы преподавателей. В конце 1940-х-начале 1950-х гг. на базе кафедры «Финансы» были созданы две научные школы: по бюджету и бюджетной системе страны (основана проф. Николаем Николаевичем Ровинским, автором первого учебника по государственному бюджету СССР) и по страхованию (основана проф. Федором Васильевичем Коньшиным, автором первого в СССР учебника по страхованию). Ведущими учеными научных школ были также профессора Николай Николаевич Любимов, Кирилл Никанорович Плотников, Дереник Акопович Аллахвердян, Иван Данилович Злобин, Михаил Кузьмич Шерменев, Евгений Павлович Дедков, Раиса Даниловна Винокур, Леонид Ильич Рейтман, Петр Сергеевич Никольский, Вера Михайловна Родионова и другие ученые.</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noProof/>
          <w:lang w:eastAsia="ru-RU"/>
        </w:rPr>
        <w:drawing>
          <wp:anchor distT="0" distB="0" distL="114300" distR="114300" simplePos="0" relativeHeight="251765760" behindDoc="1" locked="0" layoutInCell="1" allowOverlap="1">
            <wp:simplePos x="0" y="0"/>
            <wp:positionH relativeFrom="margin">
              <wp:align>left</wp:align>
            </wp:positionH>
            <wp:positionV relativeFrom="paragraph">
              <wp:posOffset>15240</wp:posOffset>
            </wp:positionV>
            <wp:extent cx="1028700" cy="1371600"/>
            <wp:effectExtent l="0" t="0" r="0" b="0"/>
            <wp:wrapTight wrapText="bothSides">
              <wp:wrapPolygon>
                <wp:start x="0" y="0"/>
                <wp:lineTo x="0" y="21300"/>
                <wp:lineTo x="21200" y="21300"/>
                <wp:lineTo x="21200" y="0"/>
                <wp:lineTo x="0" y="0"/>
              </wp:wrapPolygon>
            </wp:wrapTight>
            <wp:docPr id="159" name="Рисунок 5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25"/>
                    <pic:cNvPicPr>
                      <a:picLocks noChangeAspect="1" noChangeArrowheads="1"/>
                    </pic:cNvPicPr>
                  </pic:nvPicPr>
                  <pic:blipFill>
                    <a:blip xmlns:r="http://schemas.openxmlformats.org/officeDocument/2006/relationships" r:embed="rId448">
                      <a:extLst>
                        <a:ext xmlns:a="http://schemas.openxmlformats.org/drawingml/2006/main" uri="{28A0092B-C50C-407E-A947-70E740481C1C}">
                          <a14:useLocalDpi xmlns:a14="http://schemas.microsoft.com/office/drawing/2010/main" val="0"/>
                        </a:ext>
                      </a:extLst>
                    </a:blip>
                    <a:stretch>
                      <a:fillRect/>
                    </a:stretch>
                  </pic:blipFill>
                  <pic:spPr bwMode="auto">
                    <a:xfrm>
                      <a:off x="0" y="0"/>
                      <a:ext cx="1028700" cy="1371600"/>
                    </a:xfrm>
                    <a:prstGeom prst="rect">
                      <a:avLst/>
                    </a:prstGeom>
                    <a:noFill/>
                  </pic:spPr>
                </pic:pic>
              </a:graphicData>
            </a:graphic>
            <wp14:sizeRelH relativeFrom="page">
              <wp14:pctWidth>0</wp14:pctWidth>
            </wp14:sizeRelH>
            <wp14:sizeRelV relativeFrom="page">
              <wp14:pctHeight>0</wp14:pctHeight>
            </wp14:sizeRelV>
          </wp:anchor>
        </w:drawing>
      </w:r>
      <w:r w:rsidRPr="001A743D">
        <w:rPr>
          <w:rFonts w:ascii="Times New Roman" w:eastAsia="Calibri" w:hAnsi="Times New Roman" w:cs="Times New Roman"/>
          <w:sz w:val="24"/>
          <w:szCs w:val="24"/>
        </w:rPr>
        <w:t xml:space="preserve">С 1989 по 2004 гг. кафедру «Финансы» возглавляла д-р экон. наук, профессор, Заслуженный деятель науки РФ </w:t>
      </w:r>
      <w:r w:rsidRPr="004F1F64">
        <w:rPr>
          <w:rFonts w:ascii="Times New Roman" w:eastAsia="Calibri" w:hAnsi="Times New Roman" w:cs="Times New Roman"/>
          <w:b/>
          <w:i/>
          <w:sz w:val="24"/>
          <w:szCs w:val="24"/>
        </w:rPr>
        <w:t>Вера Михайловна</w:t>
      </w:r>
      <w:r w:rsidRPr="004F1F64">
        <w:rPr>
          <w:rFonts w:ascii="Times New Roman" w:eastAsia="Calibri" w:hAnsi="Times New Roman" w:cs="Times New Roman"/>
          <w:b/>
          <w:sz w:val="24"/>
          <w:szCs w:val="24"/>
        </w:rPr>
        <w:t xml:space="preserve"> </w:t>
      </w:r>
      <w:r w:rsidRPr="004F1F64">
        <w:rPr>
          <w:rFonts w:ascii="Times New Roman" w:eastAsia="Calibri" w:hAnsi="Times New Roman" w:cs="Times New Roman"/>
          <w:b/>
          <w:i/>
          <w:sz w:val="24"/>
          <w:szCs w:val="24"/>
        </w:rPr>
        <w:t>Родионова</w:t>
      </w:r>
      <w:r w:rsidRPr="001A743D">
        <w:rPr>
          <w:rFonts w:ascii="Times New Roman" w:eastAsia="Calibri" w:hAnsi="Times New Roman" w:cs="Times New Roman"/>
          <w:sz w:val="24"/>
          <w:szCs w:val="24"/>
        </w:rPr>
        <w:t xml:space="preserve">. В </w:t>
      </w:r>
      <w:smartTag w:uri="urn:schemas-microsoft-com:office:smarttags" w:element="metricconverter">
        <w:smartTagPr>
          <w:attr w:name="ProductID" w:val="1954 г"/>
        </w:smartTagPr>
        <w:r w:rsidRPr="001A743D">
          <w:rPr>
            <w:rFonts w:ascii="Times New Roman" w:eastAsia="Calibri" w:hAnsi="Times New Roman" w:cs="Times New Roman"/>
            <w:sz w:val="24"/>
            <w:szCs w:val="24"/>
          </w:rPr>
          <w:t>1954 г</w:t>
        </w:r>
      </w:smartTag>
      <w:r w:rsidRPr="001A743D">
        <w:rPr>
          <w:rFonts w:ascii="Times New Roman" w:eastAsia="Calibri" w:hAnsi="Times New Roman" w:cs="Times New Roman"/>
          <w:sz w:val="24"/>
          <w:szCs w:val="24"/>
        </w:rPr>
        <w:t xml:space="preserve">. она окончила Московский финансовый институт и с </w:t>
      </w:r>
      <w:smartTag w:uri="urn:schemas-microsoft-com:office:smarttags" w:element="metricconverter">
        <w:smartTagPr>
          <w:attr w:name="ProductID" w:val="1957 г"/>
        </w:smartTagPr>
        <w:r w:rsidRPr="001A743D">
          <w:rPr>
            <w:rFonts w:ascii="Times New Roman" w:eastAsia="Calibri" w:hAnsi="Times New Roman" w:cs="Times New Roman"/>
            <w:sz w:val="24"/>
            <w:szCs w:val="24"/>
          </w:rPr>
          <w:t>1957 г</w:t>
        </w:r>
      </w:smartTag>
      <w:r w:rsidRPr="001A743D">
        <w:rPr>
          <w:rFonts w:ascii="Times New Roman" w:eastAsia="Calibri" w:hAnsi="Times New Roman" w:cs="Times New Roman"/>
          <w:sz w:val="24"/>
          <w:szCs w:val="24"/>
        </w:rPr>
        <w:t>. стала работать на кафедре «Финансы». В 1961-1964 гг. В.М.</w:t>
      </w:r>
      <w:r w:rsidRPr="001A743D">
        <w:rPr>
          <w:rFonts w:ascii="Times New Roman" w:eastAsia="Times New Roman" w:hAnsi="Times New Roman" w:cs="Times New Roman"/>
          <w:color w:val="000000"/>
          <w:sz w:val="24"/>
          <w:szCs w:val="24"/>
          <w:lang w:eastAsia="ru-RU"/>
        </w:rPr>
        <w:t> </w:t>
      </w:r>
      <w:r w:rsidRPr="001A743D">
        <w:rPr>
          <w:rFonts w:ascii="Times New Roman" w:eastAsia="Calibri" w:hAnsi="Times New Roman" w:cs="Times New Roman"/>
          <w:sz w:val="24"/>
          <w:szCs w:val="24"/>
        </w:rPr>
        <w:t xml:space="preserve">Родионова работала заместителем декана Финансово-экономического </w:t>
      </w:r>
      <w:r w:rsidR="00000700">
        <w:rPr>
          <w:rFonts w:ascii="Times New Roman" w:eastAsia="Calibri" w:hAnsi="Times New Roman" w:cs="Times New Roman"/>
          <w:sz w:val="24"/>
          <w:szCs w:val="24"/>
        </w:rPr>
        <w:t>Факультет</w:t>
      </w:r>
      <w:r w:rsidRPr="001A743D">
        <w:rPr>
          <w:rFonts w:ascii="Times New Roman" w:eastAsia="Calibri" w:hAnsi="Times New Roman" w:cs="Times New Roman"/>
          <w:sz w:val="24"/>
          <w:szCs w:val="24"/>
        </w:rPr>
        <w:t xml:space="preserve">а; в 1964-1967 гг. – деканом Кредитно-экономического </w:t>
      </w:r>
      <w:r w:rsidR="00000700">
        <w:rPr>
          <w:rFonts w:ascii="Times New Roman" w:eastAsia="Calibri" w:hAnsi="Times New Roman" w:cs="Times New Roman"/>
          <w:sz w:val="24"/>
          <w:szCs w:val="24"/>
        </w:rPr>
        <w:t>Факультет</w:t>
      </w:r>
      <w:r w:rsidRPr="001A743D">
        <w:rPr>
          <w:rFonts w:ascii="Times New Roman" w:eastAsia="Calibri" w:hAnsi="Times New Roman" w:cs="Times New Roman"/>
          <w:sz w:val="24"/>
          <w:szCs w:val="24"/>
        </w:rPr>
        <w:t>а. Под ее руководством подготовлены и изданы учебники и учебные пособия для вузов по финансам и финансовому контролю, бюджетной системе. В.М. Родионова активно участвовала в проведении исследований по проблемам оздоровления государственных финансов, реформирования бюджетной системы России, развития государственных внебюджетных фондов; осуществляла экспертизу проектов законодательных актов, поступающих на рассмотрение в Федеральное Собрание РФ.</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В.М. Родионова выполняла не только научно-педагогическую работу, но и вела большую общественную деятельность. Многие годы являлась членом Ученого совета Финансовой академии; членом Экспертного совета Торгово-промышленной палаты РФ; председателем Экспертного совета по бюджетному учету при Минфине РФ и др.</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В период руководства В.М. Родионовой кафедра достигла значительных успехов как в образовательной, так и научной работе. Основными научно-методическими направлениями деятельности преподавателей кафедры «Финансы» в эти годы были: разработка теоретических вопросов отечественной финансовой науки; исследование тенденций развития бюджетной сферы России; определение основных направлений развития социального обеспечения в Российской Федерации.</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С 2004 г. по 2012 г. кафедру «Финансы» возглавляла канд. экон. наук, профессор Елена Валентиновна Маркина. Под ее руководством преподаватели кафедры осуществляли большую работу по переходу к преподаванию финансовых дисциплин на уровневую систему образования.</w:t>
      </w:r>
    </w:p>
    <w:p w:rsidR="001A743D" w:rsidRPr="001A743D" w:rsidP="001A743D">
      <w:pPr>
        <w:spacing w:after="0" w:line="360" w:lineRule="auto"/>
        <w:jc w:val="center"/>
        <w:rPr>
          <w:rFonts w:ascii="Times New Roman" w:hAnsi="Times New Roman" w:cs="Times New Roman"/>
          <w:sz w:val="24"/>
          <w:szCs w:val="24"/>
        </w:rPr>
      </w:pPr>
      <w:r w:rsidRPr="001A743D">
        <w:rPr>
          <w:rFonts w:ascii="Times New Roman" w:hAnsi="Times New Roman" w:cs="Times New Roman"/>
          <w:noProof/>
          <w:sz w:val="24"/>
          <w:szCs w:val="24"/>
          <w:lang w:eastAsia="ru-RU"/>
        </w:rPr>
        <w:drawing>
          <wp:inline distT="0" distB="0" distL="0" distR="0">
            <wp:extent cx="4189152" cy="1504950"/>
            <wp:effectExtent l="0" t="0" r="1905" b="0"/>
            <wp:docPr id="1591520288" name="Рисунок 1591520288" descr="C:\Users\OGorlova\AppData\Local\Temp\фото-кафедра-reduc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Gorlova\AppData\Local\Temp\фото-кафедра-reduced-1.jpg"/>
                    <pic:cNvPicPr>
                      <a:picLocks noChangeAspect="1" noChangeArrowheads="1"/>
                    </pic:cNvPicPr>
                  </pic:nvPicPr>
                  <pic:blipFill>
                    <a:blip xmlns:r="http://schemas.openxmlformats.org/officeDocument/2006/relationships" r:embed="rId44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205023" cy="1510652"/>
                    </a:xfrm>
                    <a:prstGeom prst="rect">
                      <a:avLst/>
                    </a:prstGeom>
                    <a:noFill/>
                    <a:ln>
                      <a:noFill/>
                    </a:ln>
                  </pic:spPr>
                </pic:pic>
              </a:graphicData>
            </a:graphic>
          </wp:inline>
        </w:drawing>
      </w:r>
    </w:p>
    <w:p w:rsidR="001A743D" w:rsidRPr="00DE7E3D" w:rsidP="001A743D">
      <w:pPr>
        <w:spacing w:after="0" w:line="240" w:lineRule="auto"/>
        <w:jc w:val="center"/>
        <w:rPr>
          <w:rFonts w:ascii="Times New Roman" w:hAnsi="Times New Roman" w:cs="Times New Roman"/>
          <w:b/>
          <w:i/>
        </w:rPr>
      </w:pPr>
      <w:r w:rsidRPr="00DE7E3D">
        <w:rPr>
          <w:rFonts w:ascii="Times New Roman" w:hAnsi="Times New Roman" w:cs="Times New Roman"/>
          <w:b/>
          <w:i/>
        </w:rPr>
        <w:t>Коллектив кафедры «Финансы»</w:t>
      </w:r>
    </w:p>
    <w:p w:rsidR="00DE7E3D" w:rsidP="001A743D">
      <w:pPr>
        <w:spacing w:after="0" w:line="360" w:lineRule="auto"/>
        <w:ind w:firstLine="567"/>
        <w:jc w:val="both"/>
        <w:rPr>
          <w:rFonts w:ascii="Times New Roman" w:hAnsi="Times New Roman" w:cs="Times New Roman"/>
          <w:sz w:val="24"/>
          <w:szCs w:val="24"/>
        </w:rPr>
      </w:pP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В </w:t>
      </w:r>
      <w:smartTag w:uri="urn:schemas-microsoft-com:office:smarttags" w:element="metricconverter">
        <w:smartTagPr>
          <w:attr w:name="ProductID" w:val="2012 г"/>
        </w:smartTagPr>
        <w:r w:rsidRPr="001A743D">
          <w:rPr>
            <w:rFonts w:ascii="Times New Roman" w:hAnsi="Times New Roman" w:cs="Times New Roman"/>
            <w:sz w:val="24"/>
            <w:szCs w:val="24"/>
          </w:rPr>
          <w:t>2012 г</w:t>
        </w:r>
      </w:smartTag>
      <w:r w:rsidRPr="001A743D">
        <w:rPr>
          <w:rFonts w:ascii="Times New Roman" w:hAnsi="Times New Roman" w:cs="Times New Roman"/>
          <w:sz w:val="24"/>
          <w:szCs w:val="24"/>
        </w:rPr>
        <w:t>. кафедра «Финансы» была разделена на две кафедры: «Государственные и муниципальные финансы» и «Теория финансов».</w:t>
      </w:r>
    </w:p>
    <w:p w:rsidR="001A743D" w:rsidRPr="001A743D" w:rsidP="001A743D">
      <w:pPr>
        <w:spacing w:after="0" w:line="360" w:lineRule="auto"/>
        <w:jc w:val="center"/>
        <w:rPr>
          <w:rFonts w:ascii="Times New Roman" w:hAnsi="Times New Roman" w:cs="Times New Roman"/>
          <w:b/>
          <w:sz w:val="24"/>
          <w:szCs w:val="24"/>
        </w:rPr>
      </w:pPr>
      <w:r w:rsidRPr="001A743D">
        <w:rPr>
          <w:rFonts w:ascii="Times New Roman" w:hAnsi="Times New Roman" w:cs="Times New Roman"/>
          <w:b/>
          <w:sz w:val="24"/>
          <w:szCs w:val="24"/>
        </w:rPr>
        <w:t>Кафедра «Государственные и муниципальные финансы»</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Кафедра «Государственные и муниципальные финансы» начала научно-образовательную деятельность в </w:t>
      </w:r>
      <w:smartTag w:uri="urn:schemas-microsoft-com:office:smarttags" w:element="metricconverter">
        <w:smartTagPr>
          <w:attr w:name="ProductID" w:val="2013 г"/>
        </w:smartTagPr>
        <w:r w:rsidRPr="001A743D">
          <w:rPr>
            <w:rFonts w:ascii="Times New Roman" w:hAnsi="Times New Roman" w:cs="Times New Roman"/>
            <w:sz w:val="24"/>
            <w:szCs w:val="24"/>
          </w:rPr>
          <w:t>2013 г</w:t>
        </w:r>
      </w:smartTag>
      <w:r w:rsidRPr="001A743D">
        <w:rPr>
          <w:rFonts w:ascii="Times New Roman" w:hAnsi="Times New Roman" w:cs="Times New Roman"/>
          <w:sz w:val="24"/>
          <w:szCs w:val="24"/>
        </w:rPr>
        <w:t>. и являлась одной из ведущих кафедр Финансового университета. Основу кафедры составили профессора и доценты кафедры «Финансы». В состав кафедры вошли также преподаватели присоединенных к Финансовому университету Всероссийского заочного финансово-экономического института (ВЗФЭИ), Государственного университета Министерства финансов РФ (ГУМФ) и Всероссийской государственной налоговой академии Министерства финансов РФ (ВГНА).</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noProof/>
          <w:lang w:eastAsia="ru-RU"/>
        </w:rPr>
        <w:drawing>
          <wp:anchor distT="0" distB="0" distL="114300" distR="114300" simplePos="0" relativeHeight="251766784" behindDoc="1" locked="0" layoutInCell="1" allowOverlap="1">
            <wp:simplePos x="0" y="0"/>
            <wp:positionH relativeFrom="column">
              <wp:posOffset>13335</wp:posOffset>
            </wp:positionH>
            <wp:positionV relativeFrom="paragraph">
              <wp:posOffset>66675</wp:posOffset>
            </wp:positionV>
            <wp:extent cx="1038225" cy="1384935"/>
            <wp:effectExtent l="0" t="0" r="9525" b="5715"/>
            <wp:wrapTight wrapText="bothSides">
              <wp:wrapPolygon>
                <wp:start x="0" y="0"/>
                <wp:lineTo x="0" y="21392"/>
                <wp:lineTo x="21402" y="21392"/>
                <wp:lineTo x="21402" y="0"/>
                <wp:lineTo x="0" y="0"/>
              </wp:wrapPolygon>
            </wp:wrapTight>
            <wp:docPr id="1591520289" name="Рисунок 5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24"/>
                    <pic:cNvPicPr>
                      <a:picLocks noChangeAspect="1" noChangeArrowheads="1"/>
                    </pic:cNvPicPr>
                  </pic:nvPicPr>
                  <pic:blipFill>
                    <a:blip xmlns:r="http://schemas.openxmlformats.org/officeDocument/2006/relationships" r:embed="rId450">
                      <a:extLst>
                        <a:ext xmlns:a="http://schemas.openxmlformats.org/drawingml/2006/main" uri="{28A0092B-C50C-407E-A947-70E740481C1C}">
                          <a14:useLocalDpi xmlns:a14="http://schemas.microsoft.com/office/drawing/2010/main" val="0"/>
                        </a:ext>
                      </a:extLst>
                    </a:blip>
                    <a:stretch>
                      <a:fillRect/>
                    </a:stretch>
                  </pic:blipFill>
                  <pic:spPr bwMode="auto">
                    <a:xfrm>
                      <a:off x="0" y="0"/>
                      <a:ext cx="1038225" cy="1384935"/>
                    </a:xfrm>
                    <a:prstGeom prst="rect">
                      <a:avLst/>
                    </a:prstGeom>
                    <a:noFill/>
                  </pic:spPr>
                </pic:pic>
              </a:graphicData>
            </a:graphic>
            <wp14:sizeRelH relativeFrom="page">
              <wp14:pctWidth>0</wp14:pctWidth>
            </wp14:sizeRelH>
            <wp14:sizeRelV relativeFrom="page">
              <wp14:pctHeight>0</wp14:pctHeight>
            </wp14:sizeRelV>
          </wp:anchor>
        </w:drawing>
      </w:r>
      <w:r w:rsidRPr="001A743D">
        <w:rPr>
          <w:rFonts w:ascii="Times New Roman" w:hAnsi="Times New Roman" w:cs="Times New Roman"/>
          <w:sz w:val="24"/>
          <w:szCs w:val="24"/>
        </w:rPr>
        <w:t xml:space="preserve">Заведующим кафедрой «Государственные и муниципальные финансы» стала профессор Е.В. Маркина, руководившая до этого кафедрой «Финансы». </w:t>
      </w:r>
      <w:r w:rsidRPr="004F1F64">
        <w:rPr>
          <w:rFonts w:ascii="Times New Roman" w:hAnsi="Times New Roman" w:cs="Times New Roman"/>
          <w:b/>
          <w:i/>
          <w:sz w:val="24"/>
          <w:szCs w:val="24"/>
        </w:rPr>
        <w:t>Елена Валентиновна Маркина</w:t>
      </w: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 xml:space="preserve"> признанный специалист в области финансов государственного сектора, учета и отчетности в государственном секторе, руководитель научной школы «Теория и методология государственных и муниципальных финансов»; член Ученого совета Финансового университета, Экспертного совета по бюджетному учету Института профессиональных бухгалтеров России, независимый эксперт конкурсных и аттестационных комиссий центрального аппарата </w:t>
      </w:r>
      <w:r w:rsidRPr="001A743D">
        <w:rPr>
          <w:rFonts w:ascii="Times New Roman" w:hAnsi="Times New Roman" w:cs="Times New Roman"/>
          <w:sz w:val="24"/>
          <w:szCs w:val="24"/>
        </w:rPr>
        <w:t>Федерального казначейства. Под научной редакцией Е.В. Маркиной подготовлены учебники и учебные пособия «Финансы», «Финансы и кредит».</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noProof/>
          <w:lang w:eastAsia="ru-RU"/>
        </w:rPr>
        <w:drawing>
          <wp:anchor distT="0" distB="0" distL="114300" distR="114300" simplePos="0" relativeHeight="251767808" behindDoc="0" locked="0" layoutInCell="1" allowOverlap="1">
            <wp:simplePos x="0" y="0"/>
            <wp:positionH relativeFrom="margin">
              <wp:align>left</wp:align>
            </wp:positionH>
            <wp:positionV relativeFrom="paragraph">
              <wp:posOffset>76835</wp:posOffset>
            </wp:positionV>
            <wp:extent cx="1085850" cy="1350645"/>
            <wp:effectExtent l="0" t="0" r="0" b="1905"/>
            <wp:wrapSquare wrapText="bothSides"/>
            <wp:docPr id="1591520290" name="Рисунок 5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23"/>
                    <pic:cNvPicPr>
                      <a:picLocks noChangeAspect="1" noChangeArrowheads="1"/>
                    </pic:cNvPicPr>
                  </pic:nvPicPr>
                  <pic:blipFill>
                    <a:blip xmlns:r="http://schemas.openxmlformats.org/officeDocument/2006/relationships" r:embed="rId451">
                      <a:extLst>
                        <a:ext xmlns:a="http://schemas.openxmlformats.org/drawingml/2006/main" uri="{28A0092B-C50C-407E-A947-70E740481C1C}">
                          <a14:useLocalDpi xmlns:a14="http://schemas.microsoft.com/office/drawing/2010/main" val="0"/>
                        </a:ext>
                      </a:extLst>
                    </a:blip>
                    <a:stretch>
                      <a:fillRect/>
                    </a:stretch>
                  </pic:blipFill>
                  <pic:spPr bwMode="auto">
                    <a:xfrm>
                      <a:off x="0" y="0"/>
                      <a:ext cx="1085850" cy="1350645"/>
                    </a:xfrm>
                    <a:prstGeom prst="rect">
                      <a:avLst/>
                    </a:prstGeom>
                    <a:noFill/>
                  </pic:spPr>
                </pic:pic>
              </a:graphicData>
            </a:graphic>
            <wp14:sizeRelH relativeFrom="page">
              <wp14:pctWidth>0</wp14:pctWidth>
            </wp14:sizeRelH>
            <wp14:sizeRelV relativeFrom="page">
              <wp14:pctHeight>0</wp14:pctHeight>
            </wp14:sizeRelV>
          </wp:anchor>
        </w:drawing>
      </w:r>
      <w:r w:rsidRPr="001A743D">
        <w:rPr>
          <w:rFonts w:ascii="Times New Roman" w:hAnsi="Times New Roman" w:cs="Times New Roman"/>
          <w:sz w:val="24"/>
          <w:szCs w:val="24"/>
        </w:rPr>
        <w:t xml:space="preserve">Одним из ведущих профессоров кафедры «Государственные и муниципальные финансы», а затем и Департамента общественных финансов, является д-р экон. наук, Заслуженный деятель науки Российской Федерации </w:t>
      </w:r>
      <w:r w:rsidRPr="004F1F64">
        <w:rPr>
          <w:rFonts w:ascii="Times New Roman" w:hAnsi="Times New Roman" w:cs="Times New Roman"/>
          <w:b/>
          <w:i/>
          <w:sz w:val="24"/>
          <w:szCs w:val="24"/>
        </w:rPr>
        <w:t>Георгий Борисович Поляк</w:t>
      </w:r>
      <w:r w:rsidRPr="001A743D">
        <w:rPr>
          <w:rFonts w:ascii="Times New Roman" w:hAnsi="Times New Roman" w:cs="Times New Roman"/>
          <w:i/>
          <w:sz w:val="24"/>
          <w:szCs w:val="24"/>
        </w:rPr>
        <w:t>.</w:t>
      </w: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 xml:space="preserve">С его именем связаны значительные достижения в исследовании государственных и муниципальных финансов. Имея большой опыт практической работы в Министерстве финансов СССР и государственных органах власти, Г.Б. Поляк в </w:t>
      </w:r>
      <w:smartTag w:uri="urn:schemas-microsoft-com:office:smarttags" w:element="metricconverter">
        <w:smartTagPr>
          <w:attr w:name="ProductID" w:val="1989 г"/>
        </w:smartTagPr>
        <w:r w:rsidRPr="001A743D">
          <w:rPr>
            <w:rFonts w:ascii="Times New Roman" w:hAnsi="Times New Roman" w:cs="Times New Roman"/>
            <w:sz w:val="24"/>
            <w:szCs w:val="24"/>
          </w:rPr>
          <w:t>1989 г</w:t>
        </w:r>
      </w:smartTag>
      <w:r w:rsidRPr="001A743D">
        <w:rPr>
          <w:rFonts w:ascii="Times New Roman" w:hAnsi="Times New Roman" w:cs="Times New Roman"/>
          <w:sz w:val="24"/>
          <w:szCs w:val="24"/>
        </w:rPr>
        <w:t>. поступил на работу в ВЗФЭИ в качестве проректора по научной работе, одновременно работал заведующим кафедры «Финансы, бюджет и страхование». В Финансовом университете Г.Б. Поляк работает с 2012 г.; он – автор более 300 научных публикаций, в том числе около 100 монографий, учебников, учебных пособий, среди них: «Бюджетная система России», «Финансы», «Финансы, денежное обращение и кредит», «Финансы и кредит» и др. Оценкой результатов его научной и педагогической деятельности явилось избрание членом президиума Вольного экономического общества России, действительным членом Академии естественных наук России.</w:t>
      </w:r>
    </w:p>
    <w:p w:rsidR="001A743D" w:rsidRPr="001A743D" w:rsidP="001A743D">
      <w:pPr>
        <w:shd w:val="clear" w:color="auto" w:fill="FFFFFF"/>
        <w:spacing w:after="0" w:line="360" w:lineRule="auto"/>
        <w:ind w:firstLine="567"/>
        <w:jc w:val="both"/>
        <w:textAlignment w:val="top"/>
        <w:rPr>
          <w:rFonts w:ascii="Times New Roman" w:hAnsi="Times New Roman" w:cs="Times New Roman"/>
          <w:sz w:val="24"/>
          <w:szCs w:val="24"/>
        </w:rPr>
      </w:pPr>
      <w:r w:rsidRPr="001A743D">
        <w:rPr>
          <w:rFonts w:ascii="Times New Roman" w:hAnsi="Times New Roman" w:cs="Times New Roman"/>
          <w:sz w:val="24"/>
          <w:szCs w:val="24"/>
        </w:rPr>
        <w:t xml:space="preserve">Кафедра «Государственные и муниципальные финансы», являясь выпускающей, проводила большую работу по переходу на уровневую систему образования. С этой целью были разработаны новые </w:t>
      </w:r>
      <w:r w:rsidRPr="001A743D">
        <w:rPr>
          <w:rFonts w:ascii="Times New Roman" w:hAnsi="Times New Roman" w:cs="Times New Roman"/>
          <w:color w:val="000000"/>
          <w:sz w:val="24"/>
          <w:szCs w:val="24"/>
        </w:rPr>
        <w:t>учебные дисциплины по программам подготовки бакалавров, магистров и аспирантов</w:t>
      </w:r>
      <w:r w:rsidRPr="001A743D">
        <w:rPr>
          <w:rFonts w:ascii="Times New Roman" w:hAnsi="Times New Roman" w:cs="Times New Roman"/>
          <w:sz w:val="24"/>
          <w:szCs w:val="24"/>
        </w:rPr>
        <w:t xml:space="preserve">; </w:t>
      </w:r>
      <w:r w:rsidRPr="001A743D">
        <w:rPr>
          <w:rFonts w:ascii="Times New Roman" w:hAnsi="Times New Roman" w:cs="Times New Roman"/>
          <w:color w:val="000000"/>
          <w:sz w:val="24"/>
          <w:szCs w:val="24"/>
        </w:rPr>
        <w:t>проводилась большая работа, связанная с подготовкой методического обеспечения новых дисциплин, в том числе и рабочих программ дисциплин: «</w:t>
      </w:r>
      <w:r w:rsidRPr="001A743D">
        <w:rPr>
          <w:rFonts w:ascii="Times New Roman" w:hAnsi="Times New Roman" w:cs="Times New Roman"/>
          <w:sz w:val="24"/>
          <w:szCs w:val="24"/>
        </w:rPr>
        <w:t>Государственные (муниципальные) доходы, их администрирование», «Аудит эффективности в секторе государственного управления», «Управление государственными и муниципальными расходами».</w:t>
      </w:r>
    </w:p>
    <w:p w:rsidR="001A743D" w:rsidRPr="001A743D" w:rsidP="001A743D">
      <w:pPr>
        <w:shd w:val="clear" w:color="auto" w:fill="FFFFFF"/>
        <w:spacing w:after="0" w:line="360" w:lineRule="auto"/>
        <w:ind w:firstLine="567"/>
        <w:jc w:val="both"/>
        <w:textAlignment w:val="top"/>
        <w:rPr>
          <w:rFonts w:ascii="Times New Roman" w:hAnsi="Times New Roman" w:cs="Times New Roman"/>
          <w:sz w:val="24"/>
          <w:szCs w:val="24"/>
        </w:rPr>
      </w:pPr>
      <w:r w:rsidRPr="001A743D">
        <w:rPr>
          <w:rFonts w:ascii="Times New Roman" w:hAnsi="Times New Roman" w:cs="Times New Roman"/>
          <w:sz w:val="24"/>
          <w:szCs w:val="24"/>
        </w:rPr>
        <w:t>Кафедра реализовывала образовательные программы бакалавриата по направлению подготовки «Экономика», профилям «Финансы и кредит», «Государственные и муниципальные финансы», «Государственный финансовый контроль», а также магистратуры по направлению «Финансы и кредит» - магистерская программа «Государственные и муниципальные финансы». На кафедре велась подготовка аспирантов по специальности 08.00.10 «Финансы, денежное обращение и кредит».</w:t>
      </w:r>
    </w:p>
    <w:p w:rsidR="001A743D" w:rsidRPr="001A743D" w:rsidP="001A743D">
      <w:pPr>
        <w:tabs>
          <w:tab w:val="left" w:pos="993"/>
        </w:tabs>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В рамках организации учебного процесса кафедра активно реализовывала профессионально-ориентированный подход, постоянно привлекала специалистов-практиков из Минфина России и Федерального казначейства к проведению занятий (чтению проблемных лекций, проведению мастер-классов и др.) по различным дисциплинам.</w:t>
      </w:r>
    </w:p>
    <w:p w:rsidR="001A743D" w:rsidRPr="001A743D" w:rsidP="001A743D">
      <w:pPr>
        <w:spacing w:after="0" w:line="360" w:lineRule="auto"/>
        <w:ind w:firstLine="567"/>
        <w:jc w:val="both"/>
        <w:rPr>
          <w:rFonts w:ascii="Times New Roman" w:hAnsi="Times New Roman" w:cs="Times New Roman"/>
          <w:color w:val="000000"/>
          <w:sz w:val="24"/>
          <w:szCs w:val="24"/>
        </w:rPr>
      </w:pPr>
      <w:r w:rsidRPr="001A743D">
        <w:rPr>
          <w:rFonts w:ascii="Times New Roman" w:hAnsi="Times New Roman" w:cs="Times New Roman"/>
          <w:color w:val="000000"/>
          <w:sz w:val="24"/>
          <w:szCs w:val="24"/>
        </w:rPr>
        <w:t>Большое внимание уделялось учебно-методической и консультационной работе. Причем преподаватели читали лекции, разрабатывали учебно-методические материалы не только для студентов, но и для специалистов органов государственной власти, органов управления государственными внебюджетными фондами (Федерального казначейства, Федерального и территориальных фондов обязательного медицинского страхования, Фонда социального страхования РФ и т.д.), внося значительный вклад в работу по повышению квалификации и переподготовке государственных служащих, что способствовало росту имиджа кафедры и Финансового университета.</w:t>
      </w:r>
    </w:p>
    <w:p w:rsidR="001A743D" w:rsidRPr="001A743D" w:rsidP="001A743D">
      <w:pPr>
        <w:spacing w:after="0" w:line="360" w:lineRule="auto"/>
        <w:ind w:firstLine="567"/>
        <w:contextualSpacing/>
        <w:jc w:val="both"/>
        <w:rPr>
          <w:rFonts w:ascii="Times New Roman" w:eastAsia="Calibri" w:hAnsi="Times New Roman" w:cs="Times New Roman"/>
          <w:sz w:val="24"/>
          <w:szCs w:val="24"/>
        </w:rPr>
      </w:pPr>
      <w:r w:rsidRPr="001A743D">
        <w:rPr>
          <w:rFonts w:ascii="Times New Roman" w:eastAsia="Calibri" w:hAnsi="Times New Roman" w:cs="Times New Roman"/>
          <w:color w:val="000000"/>
          <w:sz w:val="24"/>
          <w:szCs w:val="24"/>
        </w:rPr>
        <w:t>Неизменно важным направлением деятельности кафедры была научная работа. В рамках кафедры успешно функционировала научная школа «Теория и методология государственных и муниципальных финансов» под руководством проф. Е.В. Маркиной. Приоритетными направлениями научных исследований являлись: т</w:t>
      </w:r>
      <w:r w:rsidRPr="001A743D">
        <w:rPr>
          <w:rFonts w:ascii="Times New Roman" w:eastAsia="Calibri" w:hAnsi="Times New Roman" w:cs="Times New Roman"/>
          <w:sz w:val="24"/>
          <w:szCs w:val="24"/>
        </w:rPr>
        <w:t>енденции развития государственных и муниципальных финансов в условиях экономической неопределенности; развитие бюджетного устройства на принципах бюджетного федерализма; методологические подходы к разработке и реализации ответственной бюджетной политики в Российской Федерации; современные тенденции и перспективы повышения финансовой устойчивости пенсионной системы и др. В этих вопросах преподаватели кафедры являлись признанными специалистами. По тематике научной школы были подготовлены публикации, в том числе научные и учебно-методические.</w:t>
      </w:r>
    </w:p>
    <w:p w:rsidR="001A743D" w:rsidRPr="001A743D" w:rsidP="001A743D">
      <w:pPr>
        <w:shd w:val="clear" w:color="auto" w:fill="FFFFFF"/>
        <w:tabs>
          <w:tab w:val="left" w:pos="295"/>
        </w:tabs>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Ученые кафедры активно проводили научные исследования по государственному заданию в рамках бюджетного финансирования. За годы функционирования кафедры «Государственные и муниципальные финансы» преподаватели приняли активное участие в выполнении НИР по таким актуальным темам, как: «Разработка предложений по повышению результативности государственных расходов в Российской Федерации</w:t>
      </w:r>
      <w:r w:rsidRPr="001A743D">
        <w:rPr>
          <w:rFonts w:ascii="Times New Roman" w:hAnsi="Times New Roman" w:cs="Times New Roman"/>
          <w:bCs/>
          <w:sz w:val="24"/>
          <w:szCs w:val="24"/>
        </w:rPr>
        <w:t xml:space="preserve">», </w:t>
      </w:r>
      <w:r w:rsidRPr="001A743D">
        <w:rPr>
          <w:rFonts w:ascii="Times New Roman" w:hAnsi="Times New Roman" w:cs="Times New Roman"/>
          <w:sz w:val="24"/>
          <w:szCs w:val="24"/>
        </w:rPr>
        <w:t>«Совершенствование бюджетного процесса на принципах эффективного и ответственного управления государственными и муниципальными финансами», «Разработка предложений по укреплению доходной базы бюджетов бюджетной системы Российской Федерации», «Методологические основы разработки и реализации ответственной бюджетной политики в Российской Федерации».</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Ежегодно кафедра проводила апрельский научно-практический семинар по актуальным проблемам государственных и муниципальных финансов, в котором принимали активное участие, наряду с преподавателями, аспирантами и студентами Финансового университета, специалисты Минфина России, Федерального казначейства, контрольно-счетных органов, ведущих вузов России.</w:t>
      </w:r>
    </w:p>
    <w:p w:rsidR="001A743D" w:rsidRPr="001A743D" w:rsidP="001A743D">
      <w:pPr>
        <w:spacing w:after="0" w:line="360" w:lineRule="auto"/>
        <w:ind w:firstLine="567"/>
        <w:jc w:val="center"/>
        <w:rPr>
          <w:rFonts w:ascii="Times New Roman" w:hAnsi="Times New Roman" w:cs="Times New Roman"/>
          <w:sz w:val="24"/>
          <w:szCs w:val="24"/>
        </w:rPr>
      </w:pPr>
      <w:r w:rsidRPr="001A743D">
        <w:rPr>
          <w:rFonts w:ascii="Times New Roman" w:hAnsi="Times New Roman" w:cs="Times New Roman"/>
          <w:b/>
          <w:sz w:val="24"/>
          <w:szCs w:val="24"/>
        </w:rPr>
        <w:t>Кафедра «Теория финансов»</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 xml:space="preserve">Кафедра «Теория финансов» была создана в 2013 г. Ее основу составили профессора и доценты кафедры «Финансы» Финансового университета и кафедры «Финансы и кредит» ВГНА. </w:t>
      </w:r>
      <w:r w:rsidRPr="001A743D">
        <w:rPr>
          <w:rFonts w:ascii="Times New Roman" w:eastAsia="Calibri" w:hAnsi="Times New Roman" w:cs="Times New Roman"/>
          <w:sz w:val="24"/>
          <w:szCs w:val="24"/>
        </w:rPr>
        <w:t>Состав кафедры «Теория финансов» пополнился также преподавателями родственных кафедр других присоединенных вузов – ГУМФ и ВЗФЭИ.</w:t>
      </w:r>
    </w:p>
    <w:p w:rsidR="001A743D" w:rsidRPr="001A743D" w:rsidP="001A743D">
      <w:pPr>
        <w:spacing w:after="0" w:line="360" w:lineRule="auto"/>
        <w:ind w:firstLine="567"/>
        <w:jc w:val="both"/>
        <w:rPr>
          <w:rFonts w:ascii="Times New Roman" w:eastAsia="Calibri" w:hAnsi="Times New Roman" w:cs="Times New Roman"/>
          <w:i/>
          <w:sz w:val="24"/>
          <w:szCs w:val="24"/>
          <w:lang w:eastAsia="ru-RU"/>
        </w:rPr>
      </w:pPr>
      <w:r w:rsidRPr="001A743D">
        <w:rPr>
          <w:rFonts w:ascii="Times New Roman" w:eastAsia="Calibri" w:hAnsi="Times New Roman" w:cs="Times New Roman"/>
          <w:noProof/>
          <w:lang w:eastAsia="ru-RU"/>
        </w:rPr>
        <w:drawing>
          <wp:anchor distT="0" distB="0" distL="114300" distR="114300" simplePos="0" relativeHeight="251768832" behindDoc="1" locked="0" layoutInCell="1" allowOverlap="1">
            <wp:simplePos x="0" y="0"/>
            <wp:positionH relativeFrom="margin">
              <wp:align>left</wp:align>
            </wp:positionH>
            <wp:positionV relativeFrom="paragraph">
              <wp:posOffset>4445</wp:posOffset>
            </wp:positionV>
            <wp:extent cx="1057275" cy="1282065"/>
            <wp:effectExtent l="0" t="0" r="9525" b="0"/>
            <wp:wrapTight wrapText="bothSides">
              <wp:wrapPolygon>
                <wp:start x="0" y="0"/>
                <wp:lineTo x="0" y="21183"/>
                <wp:lineTo x="21405" y="21183"/>
                <wp:lineTo x="21405" y="0"/>
                <wp:lineTo x="0" y="0"/>
              </wp:wrapPolygon>
            </wp:wrapTight>
            <wp:docPr id="1591520292" name="Рисунок 5122" descr="http://www.fa.ru/org/dep/dof/PublishingImages/ish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22" descr="http://www.fa.ru/org/dep/dof/PublishingImages/ishina.jpg"/>
                    <pic:cNvPicPr>
                      <a:picLocks noChangeAspect="1" noChangeArrowheads="1"/>
                    </pic:cNvPicPr>
                  </pic:nvPicPr>
                  <pic:blipFill rotWithShape="1">
                    <a:blip xmlns:r="http://schemas.openxmlformats.org/officeDocument/2006/relationships" r:embed="rId452">
                      <a:extLst>
                        <a:ext xmlns:a="http://schemas.openxmlformats.org/drawingml/2006/main" uri="{28A0092B-C50C-407E-A947-70E740481C1C}">
                          <a14:useLocalDpi xmlns:a14="http://schemas.microsoft.com/office/drawing/2010/main" val="0"/>
                        </a:ext>
                      </a:extLst>
                    </a:blip>
                    <a:srcRect t="9088"/>
                    <a:stretch>
                      <a:fillRect/>
                    </a:stretch>
                  </pic:blipFill>
                  <pic:spPr bwMode="auto">
                    <a:xfrm>
                      <a:off x="0" y="0"/>
                      <a:ext cx="1057275" cy="1282065"/>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743D">
        <w:rPr>
          <w:rFonts w:ascii="Times New Roman" w:eastAsia="Calibri" w:hAnsi="Times New Roman" w:cs="Times New Roman"/>
          <w:sz w:val="24"/>
          <w:szCs w:val="24"/>
          <w:lang w:eastAsia="ru-RU"/>
        </w:rPr>
        <w:t xml:space="preserve">Возглавила кафедру д-р экон. наук, профессор </w:t>
      </w:r>
      <w:r w:rsidRPr="004F1F64">
        <w:rPr>
          <w:rFonts w:ascii="Times New Roman" w:eastAsia="Calibri" w:hAnsi="Times New Roman" w:cs="Times New Roman"/>
          <w:b/>
          <w:i/>
          <w:sz w:val="24"/>
          <w:szCs w:val="24"/>
          <w:lang w:eastAsia="ru-RU"/>
        </w:rPr>
        <w:t xml:space="preserve">Ирина Валериевна </w:t>
      </w:r>
      <w:r>
        <w:fldChar w:fldCharType="begin"/>
      </w:r>
      <w:r>
        <w:instrText xml:space="preserve"> HYPERLINK "http://www.fa.ru/_layouts/15/ViewProfile.aspx?accountname=FADOMAIN%5cIVIshina&amp;ReturnUrl=http%3a//www.fa.ru/Pages/PersonList.aspx" \t "_blank" </w:instrText>
      </w:r>
      <w:r>
        <w:fldChar w:fldCharType="separate"/>
      </w:r>
      <w:r w:rsidRPr="004F1F64">
        <w:rPr>
          <w:rFonts w:ascii="Times New Roman" w:eastAsia="Calibri" w:hAnsi="Times New Roman" w:cs="Times New Roman"/>
          <w:b/>
          <w:i/>
          <w:sz w:val="24"/>
          <w:szCs w:val="24"/>
          <w:lang w:eastAsia="ru-RU"/>
        </w:rPr>
        <w:t>Ишина</w:t>
      </w:r>
      <w:r>
        <w:fldChar w:fldCharType="end"/>
      </w:r>
      <w:r w:rsidRPr="001A743D">
        <w:rPr>
          <w:rFonts w:ascii="Times New Roman" w:eastAsia="Calibri" w:hAnsi="Times New Roman" w:cs="Times New Roman"/>
          <w:i/>
          <w:sz w:val="24"/>
          <w:szCs w:val="24"/>
          <w:lang w:eastAsia="ru-RU"/>
        </w:rPr>
        <w:t xml:space="preserve">. </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bCs/>
          <w:sz w:val="24"/>
          <w:szCs w:val="24"/>
          <w:lang w:eastAsia="ru-RU"/>
        </w:rPr>
        <w:t>Миссией кафедры</w:t>
      </w:r>
      <w:r w:rsidRPr="001A743D">
        <w:rPr>
          <w:rFonts w:ascii="Times New Roman" w:eastAsia="Calibri" w:hAnsi="Times New Roman" w:cs="Times New Roman"/>
          <w:sz w:val="24"/>
          <w:szCs w:val="24"/>
          <w:lang w:eastAsia="ru-RU"/>
        </w:rPr>
        <w:t xml:space="preserve"> было </w:t>
      </w:r>
      <w:r w:rsidRPr="001A743D">
        <w:rPr>
          <w:rFonts w:ascii="Times New Roman" w:eastAsia="Calibri" w:hAnsi="Times New Roman" w:cs="Times New Roman"/>
          <w:sz w:val="24"/>
          <w:szCs w:val="24"/>
        </w:rPr>
        <w:t>развитие финансового образования в России, соответствующего мировым образовательным стандартам; обогащение знаний обучающихся фундаментальными теориями в сфере финансов; укрепление взаимосвязи с прикладными финансовыми науками и работодателями; обеспечение непрерывности процессов обучения финансовым дисциплинам.</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Кафедра уделяла большое внимание пропаганде, мониторингу и дальнейшему развитию научных знаний и образовательных программ в области финансов. Являлась выпускающей, кафедра «Теория финансов» реализовывала образовательную программу бакалавриата по направлению подготовки «Экономика», профили «Финансы и кредит», «Корпоративные финансы» («Финансы некоммерческих организаций»).</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Для обеспечения образовательного процесса преподавателями кафедры под руководством профессора И.В. Ишиной был подготовлен и издан учебник «Финансы некоммерческих организаций».</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Особое внимание кафедра «Теория финансов» уделяла учебно-методической работе, повышению качества образования на основе совершенствования педагогических технологий, модернизации учебных программ и фонда оценочных средств в процессе обучения фундаментальным финансовым наукам. На кафедре регулярно проводились межкафедральные и межвузовские учебно-методические семинары и круглые столы; например, межкафедральный круглый стол «Проблемы повышения качества образования в сфере финансов, денежного обращения и кредита» (2015 г.), межвузовский учебно-методический семинар «Использование инновационных образовательных технологий при изучении дисциплины «Финансы» (2016 г.) и др.</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Важной составляющей деятельности кафедры «Теория финансов» была научная работа. Перед научно-педагогическими работниками стояла задача расширения и углубления фундаментальных исследований в сфере финансов, формирования направлений исследований и научных школ по теории финансов, укрепления взаимосвязи базовых теорий финансов и прикладных наук.</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В рамках кафедры под руководством проф. И.В. Ишиной была создана научная школа «</w:t>
      </w:r>
      <w:r w:rsidRPr="001A743D">
        <w:rPr>
          <w:rFonts w:ascii="Times New Roman" w:eastAsia="Calibri" w:hAnsi="Times New Roman" w:cs="Times New Roman"/>
          <w:bCs/>
          <w:sz w:val="24"/>
          <w:szCs w:val="24"/>
          <w:lang w:eastAsia="ru-RU"/>
        </w:rPr>
        <w:t>Теория национальной финансовой системы</w:t>
      </w:r>
      <w:r w:rsidRPr="001A743D">
        <w:rPr>
          <w:rFonts w:ascii="Times New Roman" w:eastAsia="Calibri" w:hAnsi="Times New Roman" w:cs="Times New Roman"/>
          <w:bCs/>
          <w:sz w:val="24"/>
          <w:szCs w:val="24"/>
        </w:rPr>
        <w:t xml:space="preserve">». </w:t>
      </w:r>
      <w:r w:rsidRPr="001A743D">
        <w:rPr>
          <w:rFonts w:ascii="Times New Roman" w:eastAsia="Calibri" w:hAnsi="Times New Roman" w:cs="Times New Roman"/>
          <w:sz w:val="24"/>
          <w:szCs w:val="24"/>
        </w:rPr>
        <w:t xml:space="preserve">Приоритетными направлениями исследований в рамках научной школы являлись: генезис теории и методологии формирования и развития </w:t>
      </w:r>
      <w:r w:rsidRPr="001A743D">
        <w:rPr>
          <w:rFonts w:ascii="Times New Roman" w:eastAsia="Calibri" w:hAnsi="Times New Roman" w:cs="Times New Roman"/>
          <w:sz w:val="24"/>
          <w:szCs w:val="24"/>
        </w:rPr>
        <w:t>финансовой системы и её структурных элементов; современные теории финансов и методология формирования финансовой политики.</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 xml:space="preserve">В рамках государственного задания по исследованию фундаментальных основ финансов на кафедре были проведены научно-исследовательские работы по темам: «Исследование тенденций и перспектив развития финансовой системы в современной России», </w:t>
      </w:r>
      <w:r w:rsidRPr="001A743D">
        <w:rPr>
          <w:rFonts w:ascii="Times New Roman" w:eastAsia="Calibri" w:hAnsi="Times New Roman" w:cs="Times New Roman"/>
          <w:sz w:val="24"/>
          <w:szCs w:val="24"/>
          <w:lang w:eastAsia="ru-RU"/>
        </w:rPr>
        <w:t>«Разработка предложений по повышению открытости и прозрачности управления общественными финансами», «Повышение эффективности расходов бюджетов бюджетной системы Российской Федерации». По результатам научных исследований на кафедре п</w:t>
      </w:r>
      <w:r w:rsidRPr="001A743D">
        <w:rPr>
          <w:rFonts w:ascii="Times New Roman" w:eastAsia="Calibri" w:hAnsi="Times New Roman" w:cs="Times New Roman"/>
          <w:sz w:val="24"/>
          <w:szCs w:val="24"/>
        </w:rPr>
        <w:t>роводились научно-практические (в том числе, международные) конференции</w:t>
      </w:r>
      <w:r w:rsidRPr="001A743D">
        <w:rPr>
          <w:rFonts w:ascii="Times New Roman" w:eastAsia="Calibri" w:hAnsi="Times New Roman" w:cs="Times New Roman"/>
          <w:b/>
          <w:sz w:val="24"/>
          <w:szCs w:val="24"/>
        </w:rPr>
        <w:t xml:space="preserve"> </w:t>
      </w:r>
      <w:r w:rsidRPr="001A743D">
        <w:rPr>
          <w:rFonts w:ascii="Times New Roman" w:eastAsia="Calibri" w:hAnsi="Times New Roman" w:cs="Times New Roman"/>
          <w:sz w:val="24"/>
          <w:szCs w:val="24"/>
        </w:rPr>
        <w:t>с изданием сборников статей. Так, в 2015 г. был проведен</w:t>
      </w:r>
      <w:r w:rsidRPr="001A743D">
        <w:rPr>
          <w:rFonts w:ascii="Times New Roman" w:eastAsia="Calibri" w:hAnsi="Times New Roman" w:cs="Times New Roman"/>
          <w:sz w:val="24"/>
          <w:szCs w:val="24"/>
          <w:lang w:eastAsia="ru-RU"/>
        </w:rPr>
        <w:t xml:space="preserve"> международный телемост Москва-Минск «Финансовая система: национальные особенности и условия развития». </w:t>
      </w:r>
    </w:p>
    <w:p w:rsidR="001A743D" w:rsidRPr="001A743D" w:rsidP="001A743D">
      <w:pPr>
        <w:spacing w:after="0" w:line="360" w:lineRule="auto"/>
        <w:ind w:firstLine="567"/>
        <w:jc w:val="both"/>
        <w:rPr>
          <w:rFonts w:ascii="Times New Roman" w:eastAsia="Calibri" w:hAnsi="Times New Roman" w:cs="Times New Roman"/>
          <w:sz w:val="24"/>
          <w:szCs w:val="24"/>
          <w:lang w:eastAsia="ru-RU"/>
        </w:rPr>
      </w:pPr>
      <w:r w:rsidRPr="001A743D">
        <w:rPr>
          <w:rFonts w:ascii="Times New Roman" w:eastAsia="Calibri" w:hAnsi="Times New Roman" w:cs="Times New Roman"/>
          <w:sz w:val="24"/>
          <w:szCs w:val="24"/>
        </w:rPr>
        <w:t>В 2014 г. кафедра «Теория финансов» выступила инициатором организации постоянно действующего межкафедрального научно-методического семинара «Развитие финансовой науки: дискуссионные вопросы предметной области современных исследований»</w:t>
      </w:r>
      <w:r w:rsidRPr="001A743D">
        <w:rPr>
          <w:rFonts w:ascii="Times New Roman" w:eastAsia="Calibri" w:hAnsi="Times New Roman" w:cs="Times New Roman"/>
          <w:sz w:val="24"/>
          <w:szCs w:val="24"/>
          <w:lang w:eastAsia="ru-RU"/>
        </w:rPr>
        <w:t>, основной целью которого является обсуждение актуальных проблем в области исследований финансов, финансовой системы, финансовых рынков и современных взглядов на дальнейшее развитие финансовой науки и практики.</w:t>
      </w:r>
    </w:p>
    <w:p w:rsidR="001A743D" w:rsidRPr="001A743D" w:rsidP="001A743D">
      <w:pPr>
        <w:spacing w:after="0" w:line="360" w:lineRule="auto"/>
        <w:ind w:firstLine="567"/>
        <w:jc w:val="center"/>
        <w:rPr>
          <w:rFonts w:ascii="Times New Roman" w:eastAsia="Calibri" w:hAnsi="Times New Roman" w:cs="Times New Roman"/>
          <w:sz w:val="24"/>
          <w:szCs w:val="24"/>
          <w:lang w:eastAsia="ru-RU"/>
        </w:rPr>
      </w:pPr>
      <w:r w:rsidRPr="001A743D">
        <w:rPr>
          <w:rFonts w:ascii="Times New Roman" w:eastAsia="Calibri" w:hAnsi="Times New Roman" w:cs="Times New Roman"/>
          <w:b/>
          <w:sz w:val="24"/>
          <w:szCs w:val="24"/>
        </w:rPr>
        <w:t>Центр финансовой политики</w:t>
      </w:r>
    </w:p>
    <w:p w:rsidR="001A743D" w:rsidRPr="001A743D" w:rsidP="001A743D">
      <w:pPr>
        <w:spacing w:after="0" w:line="360" w:lineRule="auto"/>
        <w:ind w:firstLine="567"/>
        <w:jc w:val="both"/>
        <w:rPr>
          <w:rFonts w:ascii="Times New Roman" w:hAnsi="Times New Roman" w:cs="Times New Roman"/>
          <w:sz w:val="24"/>
          <w:szCs w:val="24"/>
          <w:lang w:eastAsia="ru-RU"/>
        </w:rPr>
      </w:pPr>
      <w:r w:rsidRPr="001A743D">
        <w:rPr>
          <w:rFonts w:ascii="Times New Roman" w:hAnsi="Times New Roman" w:cs="Times New Roman"/>
          <w:sz w:val="24"/>
          <w:szCs w:val="24"/>
        </w:rPr>
        <w:t>В состав Департамента общественных финансов помимо двух кафедр вошел Центр финансовой политики.</w:t>
      </w: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Он создан в 2013 г. и является</w:t>
      </w: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преемником Центра налоговой политики Института финансово-экономических исследований, сформированного в 2008 г. на базе Международного центра научных исследований и консультаций по налоговым проблемам, функционировавшего в Финансовом университете с 15 апреля 2004 г. в качестве самостоятельного научно-исследовательского структурного подразделения.</w:t>
      </w:r>
    </w:p>
    <w:tbl>
      <w:tblPr>
        <w:tblpPr w:leftFromText="180" w:rightFromText="180" w:vertAnchor="text" w:horzAnchor="margin" w:tblpXSpec="right" w:tblpY="1991"/>
        <w:tblOverlap w:val="never"/>
        <w:tblW w:w="1560" w:type="dxa"/>
        <w:tblLook w:val="00A0"/>
      </w:tblPr>
      <w:tblGrid>
        <w:gridCol w:w="1671"/>
      </w:tblGrid>
      <w:tr w:rsidTr="00536B66">
        <w:tblPrEx>
          <w:tblW w:w="1560" w:type="dxa"/>
          <w:tblLook w:val="00A0"/>
        </w:tblPrEx>
        <w:trPr>
          <w:trHeight w:val="1821"/>
        </w:trPr>
        <w:tc>
          <w:tcPr>
            <w:tcW w:w="1560" w:type="dxa"/>
          </w:tcPr>
          <w:p w:rsidR="00536B66" w:rsidRPr="001A743D" w:rsidP="00536B66">
            <w:pPr>
              <w:spacing w:after="0" w:line="360" w:lineRule="auto"/>
              <w:jc w:val="both"/>
              <w:rPr>
                <w:rFonts w:ascii="Times New Roman" w:hAnsi="Times New Roman" w:cs="Times New Roman"/>
                <w:sz w:val="24"/>
                <w:szCs w:val="24"/>
              </w:rPr>
            </w:pPr>
            <w:r w:rsidRPr="001A743D">
              <w:rPr>
                <w:rFonts w:ascii="Times New Roman" w:hAnsi="Times New Roman" w:cs="Times New Roman"/>
                <w:noProof/>
                <w:sz w:val="24"/>
                <w:szCs w:val="24"/>
                <w:lang w:eastAsia="ru-RU"/>
              </w:rPr>
              <w:drawing>
                <wp:inline distT="0" distB="0" distL="0" distR="0">
                  <wp:extent cx="923925" cy="1371737"/>
                  <wp:effectExtent l="0" t="0" r="0" b="0"/>
                  <wp:docPr id="1591520294" name="Рисунок 1205722044" descr="Ponkrato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5722044" descr="Ponkratov.png"/>
                          <pic:cNvPicPr>
                            <a:picLocks noChangeAspect="1" noChangeArrowheads="1"/>
                          </pic:cNvPicPr>
                        </pic:nvPicPr>
                        <pic:blipFill>
                          <a:blip xmlns:r="http://schemas.openxmlformats.org/officeDocument/2006/relationships" r:embed="rId453">
                            <a:extLst>
                              <a:ext xmlns:a="http://schemas.openxmlformats.org/drawingml/2006/main" uri="{28A0092B-C50C-407E-A947-70E740481C1C}">
                                <a14:useLocalDpi xmlns:a14="http://schemas.microsoft.com/office/drawing/2010/main" val="0"/>
                              </a:ext>
                            </a:extLst>
                          </a:blip>
                          <a:stretch>
                            <a:fillRect/>
                          </a:stretch>
                        </pic:blipFill>
                        <pic:spPr bwMode="auto">
                          <a:xfrm>
                            <a:off x="0" y="0"/>
                            <a:ext cx="925098" cy="1373479"/>
                          </a:xfrm>
                          <a:prstGeom prst="rect">
                            <a:avLst/>
                          </a:prstGeom>
                          <a:noFill/>
                          <a:ln>
                            <a:noFill/>
                          </a:ln>
                        </pic:spPr>
                      </pic:pic>
                    </a:graphicData>
                  </a:graphic>
                </wp:inline>
              </w:drawing>
            </w:r>
          </w:p>
        </w:tc>
      </w:tr>
    </w:tbl>
    <w:p w:rsid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noProof/>
          <w:lang w:eastAsia="ru-RU"/>
        </w:rPr>
        <w:drawing>
          <wp:anchor distT="0" distB="0" distL="114300" distR="114300" simplePos="0" relativeHeight="251764736" behindDoc="1" locked="0" layoutInCell="1" allowOverlap="1">
            <wp:simplePos x="0" y="0"/>
            <wp:positionH relativeFrom="column">
              <wp:posOffset>32385</wp:posOffset>
            </wp:positionH>
            <wp:positionV relativeFrom="paragraph">
              <wp:posOffset>15240</wp:posOffset>
            </wp:positionV>
            <wp:extent cx="927735" cy="1238250"/>
            <wp:effectExtent l="0" t="0" r="5715" b="0"/>
            <wp:wrapTight wrapText="bothSides">
              <wp:wrapPolygon>
                <wp:start x="0" y="0"/>
                <wp:lineTo x="0" y="21268"/>
                <wp:lineTo x="21290" y="21268"/>
                <wp:lineTo x="21290" y="0"/>
                <wp:lineTo x="0" y="0"/>
              </wp:wrapPolygon>
            </wp:wrapTight>
            <wp:docPr id="1591520293" name="Рисунок 5120" descr="Павл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20" descr="Павлова.jpg"/>
                    <pic:cNvPicPr>
                      <a:picLocks noChangeAspect="1" noChangeArrowheads="1"/>
                    </pic:cNvPicPr>
                  </pic:nvPicPr>
                  <pic:blipFill>
                    <a:blip xmlns:r="http://schemas.openxmlformats.org/officeDocument/2006/relationships" r:embed="rId45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927735" cy="1238250"/>
                    </a:xfrm>
                    <a:prstGeom prst="rect">
                      <a:avLst/>
                    </a:prstGeom>
                    <a:noFill/>
                  </pic:spPr>
                </pic:pic>
              </a:graphicData>
            </a:graphic>
            <wp14:sizeRelH relativeFrom="page">
              <wp14:pctWidth>0</wp14:pctWidth>
            </wp14:sizeRelH>
            <wp14:sizeRelV relativeFrom="page">
              <wp14:pctHeight>0</wp14:pctHeight>
            </wp14:sizeRelV>
          </wp:anchor>
        </w:drawing>
      </w:r>
      <w:r w:rsidRPr="001A743D">
        <w:rPr>
          <w:rFonts w:ascii="Times New Roman" w:hAnsi="Times New Roman" w:cs="Times New Roman"/>
          <w:sz w:val="24"/>
          <w:szCs w:val="24"/>
        </w:rPr>
        <w:t xml:space="preserve">Первым руководителем Центра была д-р экон. наук, профессор, </w:t>
      </w:r>
      <w:r w:rsidRPr="004F1F64">
        <w:rPr>
          <w:rFonts w:ascii="Times New Roman" w:hAnsi="Times New Roman" w:cs="Times New Roman"/>
          <w:b/>
          <w:i/>
          <w:sz w:val="24"/>
          <w:szCs w:val="24"/>
        </w:rPr>
        <w:t>Лидия Петровна Павлова</w:t>
      </w:r>
      <w:r w:rsidRPr="001A743D">
        <w:rPr>
          <w:rFonts w:ascii="Times New Roman" w:hAnsi="Times New Roman" w:cs="Times New Roman"/>
          <w:i/>
          <w:sz w:val="24"/>
          <w:szCs w:val="24"/>
        </w:rPr>
        <w:t>,</w:t>
      </w: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признанный специалист по финансам зарубежных стран, налоговой политике и развитию налоговой системы, налоговому администрированию и консультированию. Л.П. Павлова уделяла много времени и сил научно-экспертной и общественной работе в органах власти и международных организациях.</w:t>
      </w:r>
    </w:p>
    <w:p w:rsidR="00536B66" w:rsidRPr="001A743D" w:rsidP="00536B66">
      <w:pPr>
        <w:spacing w:after="0" w:line="360" w:lineRule="auto"/>
        <w:jc w:val="both"/>
        <w:rPr>
          <w:rFonts w:ascii="Times New Roman" w:hAnsi="Times New Roman" w:cs="Times New Roman"/>
          <w:sz w:val="24"/>
          <w:szCs w:val="24"/>
        </w:rPr>
      </w:pPr>
      <w:r w:rsidRPr="001A743D">
        <w:rPr>
          <w:rFonts w:ascii="Times New Roman" w:hAnsi="Times New Roman" w:cs="Times New Roman"/>
          <w:sz w:val="24"/>
          <w:szCs w:val="24"/>
        </w:rPr>
        <w:t xml:space="preserve">В 2015 г. Центр возглавил канд. экон. наук </w:t>
      </w:r>
      <w:r w:rsidRPr="00AF6945">
        <w:rPr>
          <w:rFonts w:ascii="Times New Roman" w:hAnsi="Times New Roman" w:cs="Times New Roman"/>
          <w:b/>
          <w:i/>
          <w:sz w:val="24"/>
          <w:szCs w:val="24"/>
        </w:rPr>
        <w:t>Вадим Витальевич Понкратов</w:t>
      </w:r>
      <w:r w:rsidRPr="001A743D">
        <w:rPr>
          <w:rFonts w:ascii="Times New Roman" w:hAnsi="Times New Roman" w:cs="Times New Roman"/>
          <w:sz w:val="24"/>
          <w:szCs w:val="24"/>
        </w:rPr>
        <w:t>, специалист в сфере государственной финансовой политики и оценки ее результативности.</w:t>
      </w:r>
      <w:r>
        <w:rPr>
          <w:rFonts w:ascii="Times New Roman" w:hAnsi="Times New Roman" w:cs="Times New Roman"/>
          <w:sz w:val="24"/>
          <w:szCs w:val="24"/>
        </w:rPr>
        <w:t xml:space="preserve"> </w:t>
      </w:r>
      <w:r w:rsidRPr="001A743D">
        <w:rPr>
          <w:rFonts w:ascii="Times New Roman" w:hAnsi="Times New Roman" w:cs="Times New Roman"/>
          <w:sz w:val="24"/>
          <w:szCs w:val="24"/>
        </w:rPr>
        <w:t>Основными направлениями деятельности Центра являются: выполнение научно-исследовательских работ в рамках государственного задания; подготовка экспертно</w:t>
      </w:r>
      <w:r>
        <w:rPr>
          <w:rFonts w:ascii="Times New Roman" w:hAnsi="Times New Roman" w:cs="Times New Roman"/>
          <w:sz w:val="24"/>
          <w:szCs w:val="24"/>
        </w:rPr>
        <w:t>-</w:t>
      </w:r>
      <w:r w:rsidRPr="00536B66">
        <w:rPr>
          <w:rFonts w:ascii="Times New Roman" w:hAnsi="Times New Roman" w:cs="Times New Roman"/>
          <w:sz w:val="24"/>
          <w:szCs w:val="24"/>
        </w:rPr>
        <w:t xml:space="preserve"> </w:t>
      </w:r>
      <w:r w:rsidRPr="001A743D">
        <w:rPr>
          <w:rFonts w:ascii="Times New Roman" w:hAnsi="Times New Roman" w:cs="Times New Roman"/>
          <w:sz w:val="24"/>
          <w:szCs w:val="24"/>
        </w:rPr>
        <w:t xml:space="preserve">аналитических материалов для Аппарата </w:t>
      </w:r>
      <w:r w:rsidRPr="001A743D">
        <w:rPr>
          <w:rFonts w:ascii="Times New Roman" w:hAnsi="Times New Roman" w:cs="Times New Roman"/>
          <w:sz w:val="24"/>
          <w:szCs w:val="24"/>
        </w:rPr>
        <w:t>Правительства РФ, органов исполнительной и законодательной власти Российской Федерации; интеграция новейших достижений финансовой науки в образовательный процесс и др.</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С момента основания Центра его сотрудниками выполнено более 70 научно-исследовательских работ в интересах органов законодательной и исполнительной власти РФ, а также коммерческих организаций. Сотрудники Центра принимали участие в разработке отдельных глав Налогового кодекса РФ, отраслевого законодательства, в частности о недропользовании, об инвестиционной деятельности, а также ряда стратегических и программных документов. За годы функционирования Центра его сотрудниками было опубликовано более 400 научных работ, в том числе 28 монографий, 3 терминологических словаря, 20 статей в журналах, входящих в зарубежные базы научного цитирования </w:t>
      </w:r>
      <w:r w:rsidRPr="001A743D">
        <w:rPr>
          <w:rFonts w:ascii="Times New Roman" w:hAnsi="Times New Roman" w:cs="Times New Roman"/>
          <w:sz w:val="24"/>
          <w:szCs w:val="24"/>
          <w:lang w:val="en-US"/>
        </w:rPr>
        <w:t>Web</w:t>
      </w:r>
      <w:r w:rsidRPr="001A743D">
        <w:rPr>
          <w:rFonts w:ascii="Times New Roman" w:hAnsi="Times New Roman" w:cs="Times New Roman"/>
          <w:sz w:val="24"/>
          <w:szCs w:val="24"/>
        </w:rPr>
        <w:t xml:space="preserve"> </w:t>
      </w:r>
      <w:r w:rsidRPr="001A743D">
        <w:rPr>
          <w:rFonts w:ascii="Times New Roman" w:hAnsi="Times New Roman" w:cs="Times New Roman"/>
          <w:sz w:val="24"/>
          <w:szCs w:val="24"/>
          <w:lang w:val="en-US"/>
        </w:rPr>
        <w:t>of</w:t>
      </w:r>
      <w:r w:rsidRPr="001A743D">
        <w:rPr>
          <w:rFonts w:ascii="Times New Roman" w:hAnsi="Times New Roman" w:cs="Times New Roman"/>
          <w:sz w:val="24"/>
          <w:szCs w:val="24"/>
        </w:rPr>
        <w:t xml:space="preserve"> </w:t>
      </w:r>
      <w:r w:rsidRPr="001A743D">
        <w:rPr>
          <w:rFonts w:ascii="Times New Roman" w:hAnsi="Times New Roman" w:cs="Times New Roman"/>
          <w:sz w:val="24"/>
          <w:szCs w:val="24"/>
          <w:lang w:val="en-US"/>
        </w:rPr>
        <w:t>Science</w:t>
      </w:r>
      <w:r w:rsidRPr="001A743D">
        <w:rPr>
          <w:rFonts w:ascii="Times New Roman" w:hAnsi="Times New Roman" w:cs="Times New Roman"/>
          <w:sz w:val="24"/>
          <w:szCs w:val="24"/>
        </w:rPr>
        <w:t xml:space="preserve"> и </w:t>
      </w:r>
      <w:r w:rsidRPr="001A743D">
        <w:rPr>
          <w:rFonts w:ascii="Times New Roman" w:hAnsi="Times New Roman" w:cs="Times New Roman"/>
          <w:sz w:val="24"/>
          <w:szCs w:val="24"/>
          <w:lang w:val="en-US"/>
        </w:rPr>
        <w:t>Scopus</w:t>
      </w:r>
      <w:r w:rsidRPr="001A743D">
        <w:rPr>
          <w:rFonts w:ascii="Times New Roman" w:hAnsi="Times New Roman" w:cs="Times New Roman"/>
          <w:sz w:val="24"/>
          <w:szCs w:val="24"/>
        </w:rPr>
        <w:t>.</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Высокие показатели работы Центра являются следствием слаженной командной работы коллектива профессионалов, среди которых: д-р техн. наук, канд. физ-мат. наук Алан Канаматович Караев; канд. экон. наук Андрей Игоревич Мастеров; канд. экон. наук Татьяна Алексеевна Блошенко; Андрей Николаевич Воронцов; Денис Сергеевич Иванов.</w:t>
      </w:r>
    </w:p>
    <w:p w:rsidR="001A743D" w:rsidRPr="001A743D" w:rsidP="001A743D">
      <w:pPr>
        <w:spacing w:after="0" w:line="360" w:lineRule="auto"/>
        <w:ind w:firstLine="567"/>
        <w:jc w:val="both"/>
        <w:rPr>
          <w:rFonts w:ascii="Times New Roman" w:hAnsi="Times New Roman" w:cs="Times New Roman"/>
          <w:bCs/>
          <w:sz w:val="24"/>
          <w:szCs w:val="24"/>
        </w:rPr>
      </w:pPr>
      <w:r w:rsidRPr="001A743D">
        <w:rPr>
          <w:rFonts w:ascii="Times New Roman" w:hAnsi="Times New Roman" w:cs="Times New Roman"/>
          <w:sz w:val="24"/>
          <w:szCs w:val="24"/>
        </w:rPr>
        <w:t>В настоящее время Департамент общественных финансов</w:t>
      </w:r>
      <w:r w:rsidRPr="001A743D">
        <w:rPr>
          <w:rFonts w:ascii="Times New Roman" w:hAnsi="Times New Roman" w:cs="Times New Roman"/>
          <w:b/>
          <w:sz w:val="24"/>
          <w:szCs w:val="24"/>
        </w:rPr>
        <w:t xml:space="preserve"> </w:t>
      </w:r>
      <w:r w:rsidRPr="001A743D">
        <w:rPr>
          <w:rFonts w:ascii="Times New Roman" w:hAnsi="Times New Roman" w:cs="Times New Roman"/>
          <w:bCs/>
          <w:sz w:val="24"/>
          <w:szCs w:val="24"/>
        </w:rPr>
        <w:t>осуществляет подготовку кадров по образовательным программам высшего образования, активно участвует в научно-исследовательской и экспертно-аналитической деятельности Финансового университета. Преподаватели Департамента являются членами конкурсных и аттестационных комиссий федеральных органов исполнительной власти, редколлегий ведущих научных журналов.</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Перед работниками Департамента поставлена задача обеспечения качественной подготовки обучающихся по программам бакалавриата, магистратуры, аспирантуры и дополнительного профессионального образования в сфере общественных финансов. Департамент осуществляет образовательную деятельность по следующим направлениям подготовки:</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u w:val="single"/>
        </w:rPr>
        <w:t>по программам бакалавриата</w:t>
      </w:r>
      <w:r w:rsidRPr="001A743D">
        <w:rPr>
          <w:rFonts w:ascii="Times New Roman" w:hAnsi="Times New Roman" w:cs="Times New Roman"/>
          <w:sz w:val="24"/>
          <w:szCs w:val="24"/>
        </w:rPr>
        <w:t>:</w:t>
      </w:r>
      <w:r w:rsidRPr="001A743D">
        <w:rPr>
          <w:rFonts w:ascii="Times New Roman" w:hAnsi="Times New Roman" w:cs="Times New Roman"/>
          <w:sz w:val="24"/>
          <w:szCs w:val="24"/>
          <w:lang w:eastAsia="ru-RU"/>
        </w:rPr>
        <w:t xml:space="preserve"> направление «</w:t>
      </w:r>
      <w:r w:rsidRPr="001A743D">
        <w:rPr>
          <w:rFonts w:ascii="Times New Roman" w:hAnsi="Times New Roman" w:cs="Times New Roman"/>
          <w:bCs/>
          <w:i/>
          <w:sz w:val="24"/>
          <w:szCs w:val="24"/>
          <w:lang w:eastAsia="ru-RU"/>
        </w:rPr>
        <w:t xml:space="preserve">Экономика» </w:t>
      </w:r>
      <w:r w:rsidRPr="001A743D">
        <w:rPr>
          <w:rFonts w:ascii="Times New Roman" w:hAnsi="Times New Roman" w:cs="Times New Roman"/>
          <w:bCs/>
          <w:sz w:val="24"/>
          <w:szCs w:val="24"/>
          <w:lang w:eastAsia="ru-RU"/>
        </w:rPr>
        <w:t>(</w:t>
      </w:r>
      <w:r>
        <w:fldChar w:fldCharType="begin"/>
      </w:r>
      <w:r>
        <w:instrText xml:space="preserve"> HYPERLINK "http://www.fa.ru/org/div/umoop/Documents/Obraz_Progs/Бакалавриат_2017г%20приема/Общая%20характеристика%20профилей/Описание%20_Эк_КФ_2017.pdf" \t "_blank" </w:instrText>
      </w:r>
      <w:r>
        <w:fldChar w:fldCharType="separate"/>
      </w:r>
      <w:r w:rsidRPr="001A743D">
        <w:rPr>
          <w:rFonts w:ascii="Times New Roman" w:hAnsi="Times New Roman" w:cs="Times New Roman"/>
          <w:sz w:val="24"/>
          <w:szCs w:val="24"/>
          <w:lang w:eastAsia="ru-RU"/>
        </w:rPr>
        <w:t xml:space="preserve">профили </w:t>
      </w:r>
      <w:r>
        <w:fldChar w:fldCharType="end"/>
      </w:r>
      <w:r w:rsidRPr="001A743D">
        <w:rPr>
          <w:rFonts w:ascii="Times New Roman" w:hAnsi="Times New Roman" w:cs="Times New Roman"/>
          <w:sz w:val="24"/>
          <w:szCs w:val="24"/>
          <w:lang w:eastAsia="ru-RU"/>
        </w:rPr>
        <w:t>«Финансы и кредит</w:t>
      </w:r>
      <w:r w:rsidRPr="001A743D">
        <w:rPr>
          <w:rFonts w:ascii="Times New Roman" w:hAnsi="Times New Roman" w:cs="Times New Roman"/>
          <w:sz w:val="24"/>
          <w:szCs w:val="24"/>
        </w:rPr>
        <w:t>», «Государственные и муниципальные финансы», «Корпоративные финансы» «Финансы некоммерческих организаций»);</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u w:val="single"/>
          <w:lang w:eastAsia="ru-RU"/>
        </w:rPr>
        <w:t>по магистерским программам</w:t>
      </w:r>
      <w:r w:rsidRPr="001A743D">
        <w:rPr>
          <w:rFonts w:ascii="Times New Roman" w:hAnsi="Times New Roman" w:cs="Times New Roman"/>
          <w:sz w:val="24"/>
          <w:szCs w:val="24"/>
          <w:lang w:eastAsia="ru-RU"/>
        </w:rPr>
        <w:t>:</w:t>
      </w:r>
      <w:r w:rsidRPr="001A743D">
        <w:rPr>
          <w:rFonts w:ascii="Times New Roman" w:hAnsi="Times New Roman" w:cs="Times New Roman"/>
          <w:sz w:val="24"/>
          <w:szCs w:val="24"/>
        </w:rPr>
        <w:t xml:space="preserve"> направление «</w:t>
      </w:r>
      <w:r w:rsidRPr="001A743D">
        <w:rPr>
          <w:rFonts w:ascii="Times New Roman" w:hAnsi="Times New Roman" w:cs="Times New Roman"/>
          <w:i/>
          <w:sz w:val="24"/>
          <w:szCs w:val="24"/>
        </w:rPr>
        <w:t>Финансы и кредит</w:t>
      </w:r>
      <w:r w:rsidRPr="001A743D">
        <w:rPr>
          <w:rFonts w:ascii="Times New Roman" w:hAnsi="Times New Roman" w:cs="Times New Roman"/>
          <w:sz w:val="24"/>
          <w:szCs w:val="24"/>
        </w:rPr>
        <w:t>», программы «Государственные и муниципальные финансы», «Управление общественными финансами» (</w:t>
      </w:r>
      <w:r>
        <w:fldChar w:fldCharType="begin"/>
      </w:r>
      <w:r>
        <w:instrText xml:space="preserve"> HYPERLINK "http://www.fa.ru/priemka/magistr/list/Pages/2017/pmf_eng.aspx" </w:instrText>
      </w:r>
      <w:r>
        <w:fldChar w:fldCharType="separate"/>
      </w:r>
      <w:r w:rsidRPr="001A743D">
        <w:rPr>
          <w:rFonts w:ascii="Times New Roman" w:hAnsi="Times New Roman" w:cs="Times New Roman"/>
          <w:sz w:val="24"/>
          <w:szCs w:val="24"/>
        </w:rPr>
        <w:t>Public Financial Management</w:t>
      </w:r>
      <w:r>
        <w:fldChar w:fldCharType="end"/>
      </w:r>
      <w:r w:rsidRPr="001A743D">
        <w:rPr>
          <w:rFonts w:ascii="Times New Roman" w:hAnsi="Times New Roman" w:cs="Times New Roman"/>
          <w:sz w:val="24"/>
          <w:szCs w:val="24"/>
        </w:rPr>
        <w:t>);</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u w:val="single"/>
        </w:rPr>
        <w:t>по программе аспирантуры:</w:t>
      </w:r>
      <w:r w:rsidRPr="001A743D">
        <w:rPr>
          <w:rFonts w:ascii="Times New Roman" w:hAnsi="Times New Roman" w:cs="Times New Roman"/>
          <w:sz w:val="24"/>
          <w:szCs w:val="24"/>
        </w:rPr>
        <w:t xml:space="preserve"> направление </w:t>
      </w:r>
      <w:r w:rsidRPr="001A743D">
        <w:rPr>
          <w:rFonts w:ascii="Times New Roman" w:hAnsi="Times New Roman" w:cs="Times New Roman"/>
          <w:i/>
          <w:sz w:val="24"/>
          <w:szCs w:val="24"/>
        </w:rPr>
        <w:t>«Экономика</w:t>
      </w:r>
      <w:r w:rsidRPr="001A743D">
        <w:rPr>
          <w:rFonts w:ascii="Times New Roman" w:hAnsi="Times New Roman" w:cs="Times New Roman"/>
          <w:sz w:val="24"/>
          <w:szCs w:val="24"/>
        </w:rPr>
        <w:t>», программа «Финансы, денежное обращение и кредит».</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Департамент активно участвует в проведении занятий по всем формам обучения: очной, в институтах заочного и открытого образования, сокращенных программ, в реализации дополнительных общеобразовательных программ для школьников и дополнительных </w:t>
      </w:r>
      <w:r w:rsidRPr="001A743D">
        <w:rPr>
          <w:rFonts w:ascii="Times New Roman" w:hAnsi="Times New Roman" w:cs="Times New Roman"/>
          <w:sz w:val="24"/>
          <w:szCs w:val="24"/>
        </w:rPr>
        <w:t>профессиональных программ для преподавателей, государственных и муниципальных служащих.</w:t>
      </w:r>
    </w:p>
    <w:p w:rsidR="001A743D" w:rsidRPr="001A743D" w:rsidP="001A743D">
      <w:pPr>
        <w:shd w:val="clear" w:color="auto" w:fill="FFFFFF"/>
        <w:tabs>
          <w:tab w:val="left" w:pos="709"/>
          <w:tab w:val="left" w:pos="851"/>
        </w:tabs>
        <w:spacing w:after="0" w:line="360" w:lineRule="auto"/>
        <w:ind w:firstLine="567"/>
        <w:jc w:val="both"/>
        <w:textAlignment w:val="top"/>
        <w:rPr>
          <w:rFonts w:ascii="Times New Roman" w:hAnsi="Times New Roman" w:cs="Times New Roman"/>
          <w:sz w:val="24"/>
          <w:szCs w:val="24"/>
        </w:rPr>
      </w:pPr>
      <w:r w:rsidRPr="001A743D">
        <w:rPr>
          <w:rFonts w:ascii="Times New Roman" w:hAnsi="Times New Roman" w:cs="Times New Roman"/>
          <w:sz w:val="24"/>
          <w:szCs w:val="24"/>
        </w:rPr>
        <w:t>С целью повышения эффективности образовательной деятельности Департамент проводит активную учебно-методическую работу: разработаны новые учебные дисциплины для профилей «Государственные и муниципальные финансы» и «Государственный финансовый контроль» (образовательные программы бакалавриата); для магистерских программ «Управление общественными финансами» (Public Financial Management) и «Финансы государственного сектора»; изданы новые учебники и учебные пособия; активно внедряются в учебный процесс инновационные технологии и др. Ежегодно пересматриваются и утверждаются на заседаниях Департамента тематики курсовых и выпускных квалификационных работ с целью их актуализации, что позволяет ориентировать студентов на разработку научных проблем, имеющих реальную социально-экономическую значимость для страны, а также обеспечивает преемственность учебно-научной работы студентов на 3-4 курсах и в рамках обучения в магистратуре и аспирантуре.</w:t>
      </w:r>
    </w:p>
    <w:p w:rsidR="001A743D" w:rsidRPr="001A743D" w:rsidP="001A743D">
      <w:pPr>
        <w:shd w:val="clear" w:color="auto" w:fill="FFFFFF"/>
        <w:tabs>
          <w:tab w:val="left" w:pos="709"/>
          <w:tab w:val="left" w:pos="851"/>
        </w:tabs>
        <w:spacing w:after="0" w:line="360" w:lineRule="auto"/>
        <w:ind w:firstLine="567"/>
        <w:jc w:val="both"/>
        <w:textAlignment w:val="top"/>
        <w:rPr>
          <w:rFonts w:ascii="Times New Roman" w:hAnsi="Times New Roman" w:cs="Times New Roman"/>
          <w:sz w:val="24"/>
          <w:szCs w:val="24"/>
        </w:rPr>
      </w:pPr>
      <w:r w:rsidRPr="001A743D">
        <w:rPr>
          <w:rFonts w:ascii="Times New Roman" w:hAnsi="Times New Roman" w:cs="Times New Roman"/>
          <w:sz w:val="24"/>
          <w:szCs w:val="24"/>
        </w:rPr>
        <w:t>Департамент общественных финансов активно взаимодействует с другими департаментами университета и базовыми кафедрами по разработке учебно-методического обеспечения дисциплин, изучению опыта организации и проведения методической работы.</w:t>
      </w:r>
    </w:p>
    <w:p w:rsidR="001A743D" w:rsidRPr="001A743D" w:rsidP="001A743D">
      <w:pPr>
        <w:shd w:val="clear" w:color="auto" w:fill="FFFFFF"/>
        <w:spacing w:after="0" w:line="360" w:lineRule="auto"/>
        <w:ind w:firstLine="567"/>
        <w:jc w:val="both"/>
        <w:textAlignment w:val="top"/>
        <w:rPr>
          <w:rFonts w:ascii="Times New Roman" w:hAnsi="Times New Roman" w:cs="Times New Roman"/>
          <w:sz w:val="24"/>
          <w:szCs w:val="24"/>
        </w:rPr>
      </w:pPr>
      <w:r w:rsidRPr="001A743D">
        <w:rPr>
          <w:rFonts w:ascii="Times New Roman" w:hAnsi="Times New Roman" w:cs="Times New Roman"/>
          <w:sz w:val="24"/>
          <w:szCs w:val="24"/>
        </w:rPr>
        <w:t>Большое внимание уделяется методическому обеспечению дополнительных образовательных программ. Коллективом Департамента были подготовлены методические материалы по повышению квалификации специалистов Федерального казначейства, Пенсионного фонда РФ, Федерального фонда обязательного медицинского страхования, Генеральной прокуратуры РФ, Федеральной налоговой службы и др.</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В Департаменте уделяется большое внимание организации и совершенствованию научной работы, целью которой является создание новых научных знаний, актуальных для теории и практики общественных финансов, в рамках приоритетного направления научных исследований Финансового университета «Новые траектории развития финансового сектора». Дальнейшее развитие получили научные школы «Теория и методология государственных и муниципальных финансов» (руководитель проф. Е.В. Маркина) и «Теория национальной финансовой системы» (руководитель проф. О.В. Макашина).</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По итогам выполнения научных исследований регулярно проводятся научно-практические конференции и семинары. Среди проведенных в последние годы научных форумов следует отметить научно-практический семинар «Тенденции развития межбюджетных отношений в Российской Федерации» (2016 г.), Всероссийскую научно-практическую конференцию «Эффективный государственный финансовый контроль: модель для России» (2017 г.), научно-</w:t>
      </w:r>
      <w:r w:rsidRPr="001A743D">
        <w:rPr>
          <w:rFonts w:ascii="Times New Roman" w:hAnsi="Times New Roman" w:cs="Times New Roman"/>
          <w:sz w:val="24"/>
          <w:szCs w:val="24"/>
        </w:rPr>
        <w:t>практическую конференцию «Бюджетные риски, бюджетные кризисы и программы финансового оздоровления» (2017 г.).</w:t>
      </w:r>
    </w:p>
    <w:p w:rsidR="001A743D" w:rsidRPr="001A743D" w:rsidP="001A743D">
      <w:pPr>
        <w:spacing w:after="0" w:line="360" w:lineRule="auto"/>
        <w:ind w:firstLine="567"/>
        <w:jc w:val="both"/>
        <w:rPr>
          <w:rFonts w:ascii="Times New Roman" w:hAnsi="Times New Roman" w:cs="Times New Roman"/>
          <w:bCs/>
          <w:color w:val="000000"/>
          <w:sz w:val="24"/>
          <w:szCs w:val="24"/>
        </w:rPr>
      </w:pPr>
      <w:r w:rsidRPr="001A743D">
        <w:rPr>
          <w:rFonts w:ascii="Times New Roman" w:hAnsi="Times New Roman" w:cs="Times New Roman"/>
          <w:sz w:val="24"/>
          <w:szCs w:val="24"/>
        </w:rPr>
        <w:t>Ученые Департамента проводят также научные исследования по Государственному заданию, по государственным контрактам и договорам со сторонними организациями. Основными заказчиками НИР являются: Аппарат Правительства РФ, федеральные органы исполнительной власти. Так, в рамках Государственного задания научно-педагогические работники Департамента приняли участие в разработке следующих тем: «</w:t>
      </w:r>
      <w:r w:rsidRPr="001A743D">
        <w:rPr>
          <w:rFonts w:ascii="Times New Roman" w:hAnsi="Times New Roman" w:cs="Times New Roman"/>
          <w:color w:val="000000"/>
          <w:sz w:val="24"/>
          <w:szCs w:val="24"/>
        </w:rPr>
        <w:t>Направления модернизации межбюджетных отношений в Российской Федерации</w:t>
      </w:r>
      <w:r w:rsidRPr="001A743D">
        <w:rPr>
          <w:rFonts w:ascii="Times New Roman" w:hAnsi="Times New Roman" w:cs="Times New Roman"/>
          <w:sz w:val="24"/>
          <w:szCs w:val="24"/>
        </w:rPr>
        <w:t>», «</w:t>
      </w:r>
      <w:r w:rsidRPr="001A743D">
        <w:rPr>
          <w:rFonts w:ascii="Times New Roman" w:hAnsi="Times New Roman" w:cs="Times New Roman"/>
          <w:color w:val="000000"/>
          <w:sz w:val="24"/>
          <w:szCs w:val="24"/>
        </w:rPr>
        <w:t>Бюджетно-налоговые и денежно-кредитные инструменты достижения финансовой стабильности и обеспечения экономического роста</w:t>
      </w:r>
      <w:r w:rsidRPr="001A743D">
        <w:rPr>
          <w:rFonts w:ascii="Times New Roman" w:hAnsi="Times New Roman" w:cs="Times New Roman"/>
          <w:sz w:val="24"/>
          <w:szCs w:val="24"/>
        </w:rPr>
        <w:t xml:space="preserve">», «Повышение качества бюджетного планирования», «Сравнение систем бюджетного финансирования НИР, проводимых образовательными и научными организациями Российской Федерации, с учетом опыта стран Западной Европы и Азии и предложения по совершенствованию бюджетного финансирования» </w:t>
      </w:r>
      <w:r w:rsidRPr="001A743D">
        <w:rPr>
          <w:rFonts w:ascii="Times New Roman" w:hAnsi="Times New Roman" w:cs="Times New Roman"/>
          <w:bCs/>
          <w:color w:val="000000"/>
          <w:sz w:val="24"/>
          <w:szCs w:val="24"/>
        </w:rPr>
        <w:t>(1 и 2 этапы) и др.</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Коллектив Департамента общественных финансов участвует в подготовке экспертно-аналитических материалов для органов государственной власти; поводит хоздоговорные исследования, в частности, по заказу: Государственной Думы Федерального Собрания РФ по теме «Пути совершенствования законодательного обеспечения механизмов координации денежно-кредитной, налогово-бюджетной и промышленной политики России», Центрального банка РФ по теме «Расчет тарифов по обязательному страхованию гражданской ответственности владельцев транспортных средств (ОСАГО) с учетом планируемого изменения законодательства», Пенсионного фонда РФ по теме «Разработка методологических основ информационного обеспечения актуарной деятельности в Пенсионном фонде Российской Федерации» и др.</w:t>
      </w:r>
    </w:p>
    <w:p w:rsidR="001A743D" w:rsidRPr="001A743D" w:rsidP="001A743D">
      <w:pPr>
        <w:shd w:val="clear" w:color="auto" w:fill="FFFFFF"/>
        <w:spacing w:after="0" w:line="360" w:lineRule="auto"/>
        <w:jc w:val="both"/>
        <w:textAlignment w:val="top"/>
        <w:rPr>
          <w:rFonts w:ascii="Times New Roman" w:hAnsi="Times New Roman" w:cs="Times New Roman"/>
          <w:sz w:val="24"/>
          <w:szCs w:val="24"/>
        </w:rPr>
      </w:pPr>
      <w:r w:rsidRPr="001A743D">
        <w:rPr>
          <w:rFonts w:ascii="Times New Roman" w:hAnsi="Times New Roman" w:cs="Times New Roman"/>
          <w:noProof/>
          <w:sz w:val="24"/>
          <w:szCs w:val="24"/>
          <w:lang w:eastAsia="ru-RU"/>
        </w:rPr>
        <w:drawing>
          <wp:inline distT="0" distB="0" distL="0" distR="0">
            <wp:extent cx="6086475" cy="1952489"/>
            <wp:effectExtent l="0" t="0" r="0" b="0"/>
            <wp:docPr id="1591520295" name="Рисунок 1591520295" descr="C:\Users\OGorlova\AppData\Local\Temp\Фото ДОФ 2018 - redu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Gorlova\AppData\Local\Temp\Фото ДОФ 2018 - reduced.jpg"/>
                    <pic:cNvPicPr>
                      <a:picLocks noChangeAspect="1" noChangeArrowheads="1"/>
                    </pic:cNvPicPr>
                  </pic:nvPicPr>
                  <pic:blipFill>
                    <a:blip xmlns:r="http://schemas.openxmlformats.org/officeDocument/2006/relationships" r:embed="rId45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116087" cy="1961988"/>
                    </a:xfrm>
                    <a:prstGeom prst="rect">
                      <a:avLst/>
                    </a:prstGeom>
                    <a:noFill/>
                    <a:ln>
                      <a:noFill/>
                    </a:ln>
                  </pic:spPr>
                </pic:pic>
              </a:graphicData>
            </a:graphic>
          </wp:inline>
        </w:drawing>
      </w:r>
      <w:r w:rsidRPr="001A743D">
        <w:rPr>
          <w:rFonts w:ascii="Times New Roman" w:hAnsi="Times New Roman" w:cs="Times New Roman"/>
          <w:sz w:val="24"/>
          <w:szCs w:val="24"/>
        </w:rPr>
        <w:t xml:space="preserve"> </w:t>
      </w:r>
    </w:p>
    <w:p w:rsidR="001A743D" w:rsidRPr="00536B66" w:rsidP="001A743D">
      <w:pPr>
        <w:spacing w:after="0" w:line="360" w:lineRule="auto"/>
        <w:jc w:val="center"/>
        <w:rPr>
          <w:rFonts w:ascii="Times New Roman" w:hAnsi="Times New Roman" w:cs="Times New Roman"/>
          <w:b/>
          <w:i/>
        </w:rPr>
      </w:pPr>
      <w:r w:rsidRPr="00536B66">
        <w:rPr>
          <w:rFonts w:ascii="Times New Roman" w:hAnsi="Times New Roman" w:cs="Times New Roman"/>
          <w:b/>
          <w:i/>
        </w:rPr>
        <w:t>Коллектив Департамента общественных финансов</w:t>
      </w:r>
    </w:p>
    <w:p w:rsidR="001A743D" w:rsidRPr="001A743D" w:rsidP="001A743D">
      <w:pPr>
        <w:shd w:val="clear" w:color="auto" w:fill="FFFFFF"/>
        <w:spacing w:after="0" w:line="360" w:lineRule="auto"/>
        <w:ind w:firstLine="567"/>
        <w:jc w:val="both"/>
        <w:textAlignment w:val="top"/>
        <w:rPr>
          <w:rFonts w:ascii="Times New Roman" w:hAnsi="Times New Roman" w:cs="Times New Roman"/>
          <w:sz w:val="24"/>
          <w:szCs w:val="24"/>
        </w:rPr>
      </w:pPr>
      <w:r w:rsidRPr="001A743D">
        <w:rPr>
          <w:rFonts w:ascii="Times New Roman" w:hAnsi="Times New Roman" w:cs="Times New Roman"/>
          <w:sz w:val="24"/>
          <w:szCs w:val="24"/>
        </w:rPr>
        <w:t xml:space="preserve">Проведению на высоком уровне научных исследований, образовательного процесса как со студентами, так и слушателями, повышающими свою квалификацию в Финансовом университете, способствует и то, что преподаватели Департамента постоянно совершенствуют </w:t>
      </w:r>
      <w:r w:rsidRPr="001A743D">
        <w:rPr>
          <w:rFonts w:ascii="Times New Roman" w:hAnsi="Times New Roman" w:cs="Times New Roman"/>
          <w:sz w:val="24"/>
          <w:szCs w:val="24"/>
        </w:rPr>
        <w:t>свое профессиональное мастерство: регулярно проходят стажировки в финансовых, казначейских органах, органах государственного финансового контроля (Министерстве финансов РФ, Федеральном казначействе, Счетной палате РФ, Контрольно-счетной палате Москвы и др.), занимаются на курсах повышения квалификации в Институте повышения квалификации и профессиональной переподготовки работников, обмениваются опытом с преподавателями других вузов в рамках научно-методических конференций и семинаров.</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Внимание и забота о кадровом потенциале дают свои положительные результаты: научно-образовательная деятельность в Департаменте общественных финансов проводится на высоком профессиональном уровне.</w:t>
      </w:r>
    </w:p>
    <w:p w:rsidR="001A743D" w:rsidRPr="001A743D" w:rsidP="001A743D">
      <w:pPr>
        <w:spacing w:after="0" w:line="360" w:lineRule="auto"/>
        <w:ind w:firstLine="567"/>
        <w:jc w:val="both"/>
        <w:rPr>
          <w:rFonts w:ascii="Times New Roman" w:hAnsi="Times New Roman" w:cs="Times New Roman"/>
          <w:sz w:val="24"/>
          <w:szCs w:val="24"/>
        </w:rPr>
      </w:pPr>
    </w:p>
    <w:p w:rsidR="001A743D" w:rsidRPr="001A743D" w:rsidP="001A743D">
      <w:pPr>
        <w:shd w:val="clear" w:color="auto" w:fill="FFFFFF"/>
        <w:spacing w:after="0" w:line="240" w:lineRule="auto"/>
        <w:jc w:val="center"/>
        <w:rPr>
          <w:rFonts w:ascii="Times New Roman" w:hAnsi="Times New Roman" w:cs="Times New Roman"/>
          <w:b/>
          <w:sz w:val="28"/>
          <w:szCs w:val="28"/>
        </w:rPr>
      </w:pPr>
      <w:r w:rsidRPr="001A743D">
        <w:rPr>
          <w:rFonts w:ascii="Times New Roman" w:hAnsi="Times New Roman" w:cs="Times New Roman"/>
          <w:b/>
          <w:sz w:val="28"/>
          <w:szCs w:val="28"/>
        </w:rPr>
        <w:t>ДЕПАРТАМЕНТ ПОЛИТОЛОГИИ И МАССОВЫХ КОММУНИКАЦИЙ</w:t>
      </w:r>
    </w:p>
    <w:p w:rsidR="001A743D" w:rsidRPr="001A743D" w:rsidP="001A743D">
      <w:pPr>
        <w:shd w:val="clear" w:color="auto" w:fill="FFFFFF"/>
        <w:spacing w:after="0" w:line="240" w:lineRule="auto"/>
        <w:jc w:val="center"/>
        <w:rPr>
          <w:rFonts w:ascii="Times New Roman" w:hAnsi="Times New Roman" w:cs="Times New Roman"/>
          <w:b/>
          <w:sz w:val="28"/>
          <w:szCs w:val="28"/>
        </w:rPr>
      </w:pPr>
    </w:p>
    <w:tbl>
      <w:tblPr>
        <w:tblStyle w:val="8"/>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72"/>
        <w:gridCol w:w="4673"/>
      </w:tblGrid>
      <w:tr w:rsidTr="001A743D">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4672" w:type="dxa"/>
          </w:tcPr>
          <w:p w:rsidR="001A743D" w:rsidRPr="001A743D" w:rsidP="001A743D">
            <w:pPr>
              <w:spacing w:line="360" w:lineRule="auto"/>
              <w:jc w:val="center"/>
              <w:rPr>
                <w:rFonts w:ascii="Times New Roman" w:hAnsi="Times New Roman" w:cs="Times New Roman"/>
                <w:b/>
                <w:sz w:val="24"/>
                <w:szCs w:val="24"/>
              </w:rPr>
            </w:pPr>
            <w:r w:rsidRPr="001A743D">
              <w:rPr>
                <w:rFonts w:ascii="Times New Roman" w:hAnsi="Times New Roman" w:cs="Times New Roman"/>
                <w:noProof/>
                <w:sz w:val="24"/>
                <w:szCs w:val="24"/>
                <w:lang w:eastAsia="ru-RU"/>
              </w:rPr>
              <w:drawing>
                <wp:inline distT="0" distB="0" distL="0" distR="0">
                  <wp:extent cx="1304925" cy="1694884"/>
                  <wp:effectExtent l="0" t="0" r="0" b="635"/>
                  <wp:docPr id="1591520296" name="Рисунок 1591520296" descr="Белокон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Белоконев"/>
                          <pic:cNvPicPr>
                            <a:picLocks noChangeAspect="1" noChangeArrowheads="1"/>
                          </pic:cNvPicPr>
                        </pic:nvPicPr>
                        <pic:blipFill rotWithShape="1">
                          <a:blip xmlns:r="http://schemas.openxmlformats.org/officeDocument/2006/relationships" r:embed="rId456">
                            <a:extLst>
                              <a:ext xmlns:a="http://schemas.openxmlformats.org/drawingml/2006/main" uri="{28A0092B-C50C-407E-A947-70E740481C1C}">
                                <a14:useLocalDpi xmlns:a14="http://schemas.microsoft.com/office/drawing/2010/main" val="0"/>
                              </a:ext>
                            </a:extLst>
                          </a:blip>
                          <a:srcRect b="10762"/>
                          <a:stretch>
                            <a:fillRect/>
                          </a:stretch>
                        </pic:blipFill>
                        <pic:spPr bwMode="auto">
                          <a:xfrm>
                            <a:off x="0" y="0"/>
                            <a:ext cx="1307415" cy="1698118"/>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c>
        <w:tc>
          <w:tcPr>
            <w:tcW w:w="4673" w:type="dxa"/>
          </w:tcPr>
          <w:p w:rsidR="001A743D" w:rsidRPr="001A743D" w:rsidP="001A743D">
            <w:pPr>
              <w:rPr>
                <w:rFonts w:ascii="Times New Roman" w:hAnsi="Times New Roman" w:cs="Times New Roman"/>
                <w:b/>
                <w:i/>
                <w:sz w:val="24"/>
                <w:szCs w:val="24"/>
              </w:rPr>
            </w:pPr>
          </w:p>
          <w:p w:rsidR="001A743D" w:rsidRPr="001A743D" w:rsidP="001A743D">
            <w:pPr>
              <w:rPr>
                <w:rFonts w:ascii="Times New Roman" w:hAnsi="Times New Roman" w:cs="Times New Roman"/>
                <w:b/>
                <w:i/>
                <w:sz w:val="24"/>
                <w:szCs w:val="24"/>
              </w:rPr>
            </w:pPr>
          </w:p>
          <w:p w:rsidR="001A743D" w:rsidRPr="001A743D" w:rsidP="001A743D">
            <w:pPr>
              <w:rPr>
                <w:rFonts w:ascii="Times New Roman" w:hAnsi="Times New Roman" w:cs="Times New Roman"/>
                <w:b/>
                <w:i/>
                <w:sz w:val="24"/>
                <w:szCs w:val="24"/>
              </w:rPr>
            </w:pPr>
          </w:p>
          <w:p w:rsidR="00AF6945" w:rsidP="001A743D">
            <w:pPr>
              <w:rPr>
                <w:rFonts w:ascii="Times New Roman" w:hAnsi="Times New Roman" w:cs="Times New Roman"/>
                <w:b/>
                <w:i/>
                <w:sz w:val="24"/>
                <w:szCs w:val="24"/>
              </w:rPr>
            </w:pPr>
            <w:r w:rsidRPr="001A743D">
              <w:rPr>
                <w:rFonts w:ascii="Times New Roman" w:hAnsi="Times New Roman" w:cs="Times New Roman"/>
                <w:b/>
                <w:i/>
                <w:sz w:val="24"/>
                <w:szCs w:val="24"/>
              </w:rPr>
              <w:t xml:space="preserve">Сергей Юрьевич </w:t>
            </w:r>
          </w:p>
          <w:p w:rsidR="001A743D" w:rsidRPr="001A743D" w:rsidP="001A743D">
            <w:pPr>
              <w:rPr>
                <w:rFonts w:ascii="Times New Roman" w:hAnsi="Times New Roman" w:cs="Times New Roman"/>
                <w:b/>
                <w:i/>
                <w:sz w:val="28"/>
                <w:szCs w:val="28"/>
              </w:rPr>
            </w:pPr>
            <w:r w:rsidRPr="001A743D">
              <w:rPr>
                <w:rFonts w:ascii="Times New Roman" w:hAnsi="Times New Roman" w:cs="Times New Roman"/>
                <w:b/>
                <w:i/>
                <w:sz w:val="24"/>
                <w:szCs w:val="24"/>
              </w:rPr>
              <w:t>Белоконев</w:t>
            </w:r>
            <w:r w:rsidR="00536B66">
              <w:rPr>
                <w:rFonts w:ascii="Times New Roman" w:hAnsi="Times New Roman" w:cs="Times New Roman"/>
                <w:b/>
                <w:i/>
                <w:sz w:val="24"/>
                <w:szCs w:val="24"/>
              </w:rPr>
              <w:t>,</w:t>
            </w:r>
            <w:r w:rsidRPr="001A743D">
              <w:rPr>
                <w:rFonts w:ascii="Times New Roman" w:hAnsi="Times New Roman" w:cs="Times New Roman"/>
                <w:b/>
                <w:i/>
                <w:sz w:val="28"/>
                <w:szCs w:val="28"/>
              </w:rPr>
              <w:t xml:space="preserve"> </w:t>
            </w:r>
          </w:p>
          <w:p w:rsidR="001A743D" w:rsidRPr="00536B66" w:rsidP="001A743D">
            <w:pPr>
              <w:rPr>
                <w:rFonts w:ascii="Times New Roman" w:hAnsi="Times New Roman" w:cs="Times New Roman"/>
                <w:b/>
                <w:i/>
                <w:sz w:val="24"/>
                <w:szCs w:val="24"/>
              </w:rPr>
            </w:pPr>
            <w:r w:rsidRPr="00536B66">
              <w:rPr>
                <w:rFonts w:ascii="Times New Roman" w:hAnsi="Times New Roman" w:cs="Times New Roman"/>
                <w:b/>
                <w:i/>
                <w:sz w:val="24"/>
                <w:szCs w:val="24"/>
              </w:rPr>
              <w:t xml:space="preserve">руководитель Департамента, </w:t>
            </w:r>
          </w:p>
          <w:p w:rsidR="001A743D" w:rsidRPr="001A743D" w:rsidP="001A743D">
            <w:pPr>
              <w:rPr>
                <w:rFonts w:ascii="Times New Roman" w:hAnsi="Times New Roman" w:cs="Times New Roman"/>
                <w:b/>
                <w:sz w:val="28"/>
                <w:szCs w:val="28"/>
              </w:rPr>
            </w:pPr>
            <w:r w:rsidRPr="00536B66">
              <w:rPr>
                <w:rFonts w:ascii="Times New Roman" w:hAnsi="Times New Roman" w:cs="Times New Roman"/>
                <w:b/>
                <w:i/>
                <w:sz w:val="24"/>
                <w:szCs w:val="24"/>
              </w:rPr>
              <w:t>кандидат политических наук, доцент</w:t>
            </w:r>
          </w:p>
        </w:tc>
      </w:tr>
    </w:tbl>
    <w:p w:rsidR="001A743D" w:rsidRPr="001A743D" w:rsidP="001A743D">
      <w:pPr>
        <w:shd w:val="clear" w:color="auto" w:fill="FFFFFF"/>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Департамент политологии и массовых коммуникаций (до 1 сентября 2018 г. Департамент политологии) создан в июне 2016 г. Новое научно-образовательное подразделение объединило две кафедры «Общая политология» и «Прикладная политология», а также Институт проблем эффективного государства и гражданского общества и Центр политологических исследований.</w:t>
      </w:r>
    </w:p>
    <w:p w:rsidR="001A743D" w:rsidRPr="001A743D" w:rsidP="001A743D">
      <w:pPr>
        <w:shd w:val="clear" w:color="auto" w:fill="FFFFFF"/>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Интеграция и консолидация усилий более чем 70 кандидатов и докторов наук в Департаменте позволили усилить работу по целому ряду научных направлений – от полит-экономического и политического анализа, теории и практики массовых коммуникаций, до развития новых направлений – изучения психологии массовой коммуникации, теории и практики связей с общественностью и органами государственной власти. Важным акцентом в работе Департамента в эти годы, как и всего Финансового университета, стал практико-ориентированный характер образования и подготовки кадров. Не случайно в эти годы Департамент возглавляет кандидат политических наук, доцент С.Ю. Белоконев, политик и государственный служащий, в прошлом депутат Государственной Думы РФ </w:t>
      </w:r>
      <w:r w:rsidRPr="001A743D">
        <w:rPr>
          <w:rFonts w:ascii="Times New Roman" w:hAnsi="Times New Roman" w:cs="Times New Roman"/>
          <w:sz w:val="24"/>
          <w:szCs w:val="24"/>
          <w:lang w:val="en-US"/>
        </w:rPr>
        <w:t>V</w:t>
      </w:r>
      <w:r w:rsidRPr="001A743D">
        <w:rPr>
          <w:rFonts w:ascii="Times New Roman" w:hAnsi="Times New Roman" w:cs="Times New Roman"/>
          <w:sz w:val="24"/>
          <w:szCs w:val="24"/>
        </w:rPr>
        <w:t xml:space="preserve"> созыва и руководитель Федерального агентства по делам молодежи Министерства образования и науки РФ (2012-2014 гг.). Опыт и знания, приобретенные им в Правительстве, ряде министерств, бизнес-структурах, а также в политических и избирательных кампаниях, инвестиционных </w:t>
      </w:r>
      <w:r w:rsidRPr="001A743D">
        <w:rPr>
          <w:rFonts w:ascii="Times New Roman" w:hAnsi="Times New Roman" w:cs="Times New Roman"/>
          <w:sz w:val="24"/>
          <w:szCs w:val="24"/>
        </w:rPr>
        <w:t>проектах, используются при формировании актуальной повестки научной и образовательной работы Департамента.</w:t>
      </w:r>
    </w:p>
    <w:p w:rsidR="001A743D" w:rsidRPr="001A743D" w:rsidP="001A743D">
      <w:pPr>
        <w:shd w:val="clear" w:color="auto" w:fill="FFFFFF"/>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Увеличенная в 2016-2018 гг. команда Департамента состоит из учёных-исследователей и практикующих специалистов по направлениям политической науки, теории и практики массовой коммуникации (PR&amp;GR). Среди них и заместители руководителя Департамента</w:t>
      </w:r>
      <w:r w:rsidRPr="001A743D">
        <w:rPr>
          <w:rFonts w:ascii="Times New Roman" w:eastAsia="Times New Roman" w:hAnsi="Times New Roman" w:cs="Times New Roman"/>
          <w:color w:val="000000"/>
          <w:sz w:val="24"/>
          <w:szCs w:val="24"/>
          <w:lang w:eastAsia="ru-RU"/>
        </w:rPr>
        <w:t>: по учебно-методической работе – Сергей Викторович Расторгуев, д-р полит. наук, доцент;</w:t>
      </w:r>
      <w:r w:rsidRPr="001A743D">
        <w:rPr>
          <w:rFonts w:ascii="Times New Roman" w:hAnsi="Times New Roman" w:cs="Times New Roman"/>
          <w:sz w:val="24"/>
          <w:szCs w:val="24"/>
        </w:rPr>
        <w:t xml:space="preserve"> </w:t>
      </w:r>
      <w:r w:rsidRPr="001A743D">
        <w:rPr>
          <w:rFonts w:ascii="Times New Roman" w:eastAsia="Times New Roman" w:hAnsi="Times New Roman" w:cs="Times New Roman"/>
          <w:color w:val="000000"/>
          <w:sz w:val="24"/>
          <w:szCs w:val="24"/>
          <w:lang w:eastAsia="ru-RU"/>
        </w:rPr>
        <w:t>по научной работе</w:t>
      </w:r>
      <w:r w:rsidRPr="001A743D">
        <w:rPr>
          <w:rFonts w:ascii="Times New Roman" w:hAnsi="Times New Roman" w:cs="Times New Roman"/>
          <w:sz w:val="24"/>
          <w:szCs w:val="24"/>
        </w:rPr>
        <w:t xml:space="preserve"> – Роман Васильевич Пырма, канд. полит. наук; </w:t>
      </w:r>
      <w:r w:rsidRPr="001A743D">
        <w:rPr>
          <w:rFonts w:ascii="Times New Roman" w:eastAsia="Times New Roman" w:hAnsi="Times New Roman" w:cs="Times New Roman"/>
          <w:color w:val="000000"/>
          <w:sz w:val="24"/>
          <w:szCs w:val="24"/>
          <w:lang w:eastAsia="ru-RU"/>
        </w:rPr>
        <w:t>по магистратуре и аспирантуре – Наталья Александровна Назарова</w:t>
      </w:r>
      <w:r w:rsidRPr="001A743D">
        <w:rPr>
          <w:rFonts w:ascii="Times New Roman" w:hAnsi="Times New Roman" w:cs="Times New Roman"/>
          <w:sz w:val="24"/>
          <w:szCs w:val="24"/>
        </w:rPr>
        <w:t>, канд. экон. наук.</w:t>
      </w:r>
    </w:p>
    <w:p w:rsidR="001A743D" w:rsidRPr="001A743D" w:rsidP="001A743D">
      <w:pPr>
        <w:shd w:val="clear" w:color="auto" w:fill="FFFFFF"/>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Объединяя усилия преподавателей, ученых-исследователей, Департамент политологии и массовых коммуникаций призван улучшить условия формирования и развития научных школ в Финуниверситете по политологическому направлению, увеличить масштаб научных и научно-исследовательских проектов и работ, стать признанным центром научного и научно-исследовательского сотрудничества и партнерства, как внутри университета, так и за его пределами. Важным направлением работы Департамента также является конструктивное взаимодействие с рынком труда с целью помощи молодым политологам и специалистам по связям с общественностью в трудоустройстве и реализации их рабочего потенциала.</w:t>
      </w:r>
    </w:p>
    <w:p w:rsidR="001A743D" w:rsidRPr="001A743D" w:rsidP="001A743D">
      <w:pPr>
        <w:shd w:val="clear" w:color="auto" w:fill="FFFFFF"/>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История Департамента не ограничивается указанными выше годами, ей без малого 30 лет. Началась она с того, что в конце 1980-х гг. кафедры научного коммунизма в советских вузах были преобразованы. В МФИ, например, такая кафедра была преобразована в кафедру «Теория современного социализма». Просуществовав с 2 марта 1990</w:t>
      </w:r>
      <w:r w:rsidRPr="001A743D">
        <w:rPr>
          <w:rFonts w:ascii="Times New Roman" w:eastAsia="Times New Roman" w:hAnsi="Times New Roman" w:cs="Times New Roman"/>
          <w:sz w:val="24"/>
          <w:szCs w:val="24"/>
          <w:lang w:eastAsia="ru-RU"/>
        </w:rPr>
        <w:t> </w:t>
      </w:r>
      <w:r w:rsidRPr="001A743D">
        <w:rPr>
          <w:rFonts w:ascii="Times New Roman" w:hAnsi="Times New Roman" w:cs="Times New Roman"/>
          <w:sz w:val="24"/>
          <w:szCs w:val="24"/>
        </w:rPr>
        <w:t>г. по 25 января 1991</w:t>
      </w:r>
      <w:r w:rsidRPr="001A743D">
        <w:rPr>
          <w:rFonts w:ascii="Times New Roman" w:eastAsia="Times New Roman" w:hAnsi="Times New Roman" w:cs="Times New Roman"/>
          <w:sz w:val="24"/>
          <w:szCs w:val="24"/>
          <w:lang w:eastAsia="ru-RU"/>
        </w:rPr>
        <w:t> </w:t>
      </w:r>
      <w:r w:rsidRPr="001A743D">
        <w:rPr>
          <w:rFonts w:ascii="Times New Roman" w:hAnsi="Times New Roman" w:cs="Times New Roman"/>
          <w:sz w:val="24"/>
          <w:szCs w:val="24"/>
        </w:rPr>
        <w:t>г., она затем была преобразована в кафедру «Политология и социология», проработавшую под таким названием до 19</w:t>
      </w:r>
      <w:r w:rsidRPr="001A743D">
        <w:rPr>
          <w:rFonts w:ascii="Times New Roman" w:eastAsia="Times New Roman" w:hAnsi="Times New Roman" w:cs="Times New Roman"/>
          <w:sz w:val="24"/>
          <w:szCs w:val="24"/>
          <w:lang w:eastAsia="ru-RU"/>
        </w:rPr>
        <w:t> </w:t>
      </w:r>
      <w:r w:rsidRPr="001A743D">
        <w:rPr>
          <w:rFonts w:ascii="Times New Roman" w:hAnsi="Times New Roman" w:cs="Times New Roman"/>
          <w:sz w:val="24"/>
          <w:szCs w:val="24"/>
        </w:rPr>
        <w:t>декабря 1994</w:t>
      </w:r>
      <w:r w:rsidRPr="001A743D">
        <w:rPr>
          <w:rFonts w:ascii="Times New Roman" w:eastAsia="Times New Roman" w:hAnsi="Times New Roman" w:cs="Times New Roman"/>
          <w:sz w:val="24"/>
          <w:szCs w:val="24"/>
          <w:lang w:eastAsia="ru-RU"/>
        </w:rPr>
        <w:t> </w:t>
      </w:r>
      <w:r w:rsidRPr="001A743D">
        <w:rPr>
          <w:rFonts w:ascii="Times New Roman" w:hAnsi="Times New Roman" w:cs="Times New Roman"/>
          <w:sz w:val="24"/>
          <w:szCs w:val="24"/>
        </w:rPr>
        <w:t>г. (Ветераны кафедры, однако, утверждают, что социология в те годы не преподавалась. Такой же точки зрения придерживается профессор Г.Г.</w:t>
      </w:r>
      <w:r w:rsidRPr="001A743D">
        <w:rPr>
          <w:rFonts w:ascii="Times New Roman" w:eastAsia="Times New Roman" w:hAnsi="Times New Roman" w:cs="Times New Roman"/>
          <w:sz w:val="24"/>
          <w:szCs w:val="24"/>
          <w:lang w:eastAsia="ru-RU"/>
        </w:rPr>
        <w:t> </w:t>
      </w:r>
      <w:r w:rsidRPr="001A743D">
        <w:rPr>
          <w:rFonts w:ascii="Times New Roman" w:hAnsi="Times New Roman" w:cs="Times New Roman"/>
          <w:sz w:val="24"/>
          <w:szCs w:val="24"/>
        </w:rPr>
        <w:t xml:space="preserve">Силласте, утверждающая, что до ее прихода в Финансовую академию в 1995 г. «поле социологии было совершенно чистым».) </w:t>
      </w:r>
    </w:p>
    <w:p w:rsidR="001A743D" w:rsidRPr="001A743D" w:rsidP="001A743D">
      <w:pPr>
        <w:shd w:val="clear" w:color="auto" w:fill="FFFFFF"/>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Все упомянутые выше годы, начиная с кафедры научного коммунизма и вплоть до 1</w:t>
      </w:r>
      <w:r w:rsidRPr="001A743D">
        <w:rPr>
          <w:rFonts w:ascii="Times New Roman" w:eastAsia="Times New Roman" w:hAnsi="Times New Roman" w:cs="Times New Roman"/>
          <w:sz w:val="24"/>
          <w:szCs w:val="24"/>
          <w:lang w:eastAsia="ru-RU"/>
        </w:rPr>
        <w:t> </w:t>
      </w:r>
      <w:r w:rsidRPr="001A743D">
        <w:rPr>
          <w:rFonts w:ascii="Times New Roman" w:hAnsi="Times New Roman" w:cs="Times New Roman"/>
          <w:sz w:val="24"/>
          <w:szCs w:val="24"/>
        </w:rPr>
        <w:t>января 2001 г., кафедру политологии возглавляла доктор экономических наук, профессор Галина Владимировна Полунина.  Именно на ее плечах лежал основной груз – создание учебно-методической базы новой для всех дисциплины «Политология». В 1996</w:t>
      </w:r>
      <w:r w:rsidRPr="001A743D">
        <w:rPr>
          <w:rFonts w:ascii="Times New Roman" w:eastAsia="Times New Roman" w:hAnsi="Times New Roman" w:cs="Times New Roman"/>
          <w:sz w:val="24"/>
          <w:szCs w:val="24"/>
          <w:lang w:eastAsia="ru-RU"/>
        </w:rPr>
        <w:t> </w:t>
      </w:r>
      <w:r w:rsidRPr="001A743D">
        <w:rPr>
          <w:rFonts w:ascii="Times New Roman" w:hAnsi="Times New Roman" w:cs="Times New Roman"/>
          <w:sz w:val="24"/>
          <w:szCs w:val="24"/>
        </w:rPr>
        <w:t>г. под ее руководством и при основном вкладе было опубликовано учебное пособие «Политология», которое в последующие годы дополнялось, совершенствовалось и не раз переиздавалось крупными российскими издательствами уже как учебник для вузов. Начиная с 1998 г., он выходил под редакцией ректора Финансовой академии А.Г.</w:t>
      </w:r>
      <w:r w:rsidRPr="001A743D">
        <w:rPr>
          <w:rFonts w:ascii="Times New Roman" w:eastAsia="Times New Roman" w:hAnsi="Times New Roman" w:cs="Times New Roman"/>
          <w:sz w:val="24"/>
          <w:szCs w:val="24"/>
          <w:lang w:eastAsia="ru-RU"/>
        </w:rPr>
        <w:t> </w:t>
      </w:r>
      <w:r w:rsidRPr="001A743D">
        <w:rPr>
          <w:rFonts w:ascii="Times New Roman" w:hAnsi="Times New Roman" w:cs="Times New Roman"/>
          <w:sz w:val="24"/>
          <w:szCs w:val="24"/>
        </w:rPr>
        <w:t xml:space="preserve">Грязновой (ныне президента Финуниверситета). Теоретическая основа этого труда оказалась столь добротной, а изложение материала таким ясным и четким, что он до сих пор пользуется вниманием и уважением многих российских </w:t>
      </w:r>
      <w:r w:rsidRPr="001A743D">
        <w:rPr>
          <w:rFonts w:ascii="Times New Roman" w:hAnsi="Times New Roman" w:cs="Times New Roman"/>
          <w:sz w:val="24"/>
          <w:szCs w:val="24"/>
        </w:rPr>
        <w:t>студентов. За прошедшие годы материал учебника, разумеется, неоднократно дополнялся, особенно в той части, которая относится к современной российской политической практике. При непосредственном участии Г.В.</w:t>
      </w:r>
      <w:r w:rsidRPr="001A743D">
        <w:rPr>
          <w:rFonts w:ascii="Times New Roman" w:eastAsia="Times New Roman" w:hAnsi="Times New Roman" w:cs="Times New Roman"/>
          <w:sz w:val="24"/>
          <w:szCs w:val="24"/>
          <w:lang w:eastAsia="ru-RU"/>
        </w:rPr>
        <w:t> </w:t>
      </w:r>
      <w:r w:rsidRPr="001A743D">
        <w:rPr>
          <w:rFonts w:ascii="Times New Roman" w:hAnsi="Times New Roman" w:cs="Times New Roman"/>
          <w:sz w:val="24"/>
          <w:szCs w:val="24"/>
        </w:rPr>
        <w:t>Полуниной начали создаваться также первые курсы по выбору. В последующем эта практика была значительно расширена.</w:t>
      </w:r>
    </w:p>
    <w:p w:rsidR="001A743D" w:rsidRPr="001A743D" w:rsidP="001A743D">
      <w:pPr>
        <w:shd w:val="clear" w:color="auto" w:fill="FFFFFF"/>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В 2000-е годы кафедра трижды кардинальным образом реорганизовывалась. Функционировавшая с 1 января 2001 г. как кафедра «Социально-политические науки» (СПН), она включала три ранее созданные кафедры – «Политология», «Отечественная история», «Культурология и психология делового общения». В таком виде она действовала до 2010</w:t>
      </w:r>
      <w:r w:rsidRPr="001A743D">
        <w:rPr>
          <w:rFonts w:ascii="Times New Roman" w:eastAsia="Times New Roman" w:hAnsi="Times New Roman" w:cs="Times New Roman"/>
          <w:sz w:val="24"/>
          <w:szCs w:val="24"/>
          <w:lang w:eastAsia="ru-RU"/>
        </w:rPr>
        <w:t> </w:t>
      </w:r>
      <w:r w:rsidRPr="001A743D">
        <w:rPr>
          <w:rFonts w:ascii="Times New Roman" w:hAnsi="Times New Roman" w:cs="Times New Roman"/>
          <w:sz w:val="24"/>
          <w:szCs w:val="24"/>
        </w:rPr>
        <w:t xml:space="preserve">г. Ранее от кафедры «отпочковалась» кафедра «Прикладная психология», созданная на базе секции психологии кафедры СПН. Когда на кафедру философии были переведены культурологи, которые по своему образованию и по своим научным интересам изначально тяготели больше к философии, встал вопрос о переименовании кафедры. С января 2010 г. кафедра стала называться «История и политология». Но довольно скоро в «самостоятельное плавание» ушли также историки, которые сначала трудились на кафедре «История», а с конца июня 2011 г. – на кафедре «Экономическая история». После этого кафедра стала называться «Общая политология». Такое название оправдывалось и тем, что параллельно возникла кафедра «Прикладная политология». </w:t>
      </w:r>
    </w:p>
    <w:p w:rsidR="001A743D" w:rsidRPr="001A743D" w:rsidP="001A743D">
      <w:pPr>
        <w:shd w:val="clear" w:color="auto" w:fill="FFFFFF"/>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Таким образом, совершив непростой круг, политологи вернулись к своим изначальным, т.е. к чисто политологическим истокам. Для этого были и более веские причины, чем стремление к оптимизации численного состава кафедр. К этим причинам относится, прежде всего то, что в 2010 г. впервые в нашем вузе был осуществлен набор студентов на отделение бакалавриата политологии. Сначала оно функционировало в составе </w:t>
      </w:r>
      <w:r w:rsidR="00000700">
        <w:rPr>
          <w:rFonts w:ascii="Times New Roman" w:hAnsi="Times New Roman" w:cs="Times New Roman"/>
          <w:sz w:val="24"/>
          <w:szCs w:val="24"/>
        </w:rPr>
        <w:t>Факультет</w:t>
      </w:r>
      <w:r w:rsidRPr="001A743D">
        <w:rPr>
          <w:rFonts w:ascii="Times New Roman" w:hAnsi="Times New Roman" w:cs="Times New Roman"/>
          <w:sz w:val="24"/>
          <w:szCs w:val="24"/>
        </w:rPr>
        <w:t xml:space="preserve">а «Право и политология», а с 1 февраля 2011 г. – в составе </w:t>
      </w:r>
      <w:r w:rsidR="00000700">
        <w:rPr>
          <w:rFonts w:ascii="Times New Roman" w:hAnsi="Times New Roman" w:cs="Times New Roman"/>
          <w:sz w:val="24"/>
          <w:szCs w:val="24"/>
        </w:rPr>
        <w:t>Факультет</w:t>
      </w:r>
      <w:r w:rsidRPr="001A743D">
        <w:rPr>
          <w:rFonts w:ascii="Times New Roman" w:hAnsi="Times New Roman" w:cs="Times New Roman"/>
          <w:sz w:val="24"/>
          <w:szCs w:val="24"/>
        </w:rPr>
        <w:t>а «Социология и политология».</w:t>
      </w:r>
    </w:p>
    <w:p w:rsidR="001A743D" w:rsidRPr="001A743D" w:rsidP="001A743D">
      <w:pPr>
        <w:shd w:val="clear" w:color="auto" w:fill="FFFFFF"/>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До начала июля 2016</w:t>
      </w:r>
      <w:r w:rsidRPr="001A743D">
        <w:rPr>
          <w:rFonts w:ascii="Times New Roman" w:eastAsia="Times New Roman" w:hAnsi="Times New Roman" w:cs="Times New Roman"/>
          <w:sz w:val="24"/>
          <w:szCs w:val="24"/>
          <w:lang w:eastAsia="ru-RU"/>
        </w:rPr>
        <w:t> </w:t>
      </w:r>
      <w:r w:rsidRPr="001A743D">
        <w:rPr>
          <w:rFonts w:ascii="Times New Roman" w:hAnsi="Times New Roman" w:cs="Times New Roman"/>
          <w:sz w:val="24"/>
          <w:szCs w:val="24"/>
        </w:rPr>
        <w:t xml:space="preserve">г., т.е. до образования Департамента политологии, кафедру (в различных ее составах) возглавлял профессор </w:t>
      </w:r>
      <w:r w:rsidRPr="00AF6945">
        <w:rPr>
          <w:rFonts w:ascii="Times New Roman" w:hAnsi="Times New Roman" w:cs="Times New Roman"/>
          <w:b/>
          <w:i/>
          <w:sz w:val="24"/>
          <w:szCs w:val="24"/>
        </w:rPr>
        <w:t>Яков Андреевич Пляйс</w:t>
      </w:r>
      <w:r w:rsidRPr="001A743D">
        <w:rPr>
          <w:rFonts w:ascii="Times New Roman" w:hAnsi="Times New Roman" w:cs="Times New Roman"/>
          <w:i/>
          <w:sz w:val="24"/>
          <w:szCs w:val="24"/>
        </w:rPr>
        <w:t>.</w:t>
      </w:r>
      <w:r w:rsidRPr="001A743D">
        <w:rPr>
          <w:rFonts w:ascii="Times New Roman" w:hAnsi="Times New Roman" w:cs="Times New Roman"/>
          <w:sz w:val="24"/>
          <w:szCs w:val="24"/>
        </w:rPr>
        <w:t xml:space="preserve"> </w:t>
      </w:r>
    </w:p>
    <w:tbl>
      <w:tblPr>
        <w:tblStyle w:val="8"/>
        <w:tblpPr w:leftFromText="180" w:rightFromText="180" w:vertAnchor="text" w:tblpXSpec="right" w:tblpY="1"/>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552"/>
      </w:tblGrid>
      <w:tr w:rsidTr="001A743D">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552" w:type="dxa"/>
            <w:hideMark/>
          </w:tcPr>
          <w:p w:rsidR="001A743D" w:rsidRPr="001A743D" w:rsidP="00AF6945">
            <w:pPr>
              <w:spacing w:line="360" w:lineRule="auto"/>
              <w:jc w:val="center"/>
              <w:rPr>
                <w:rFonts w:ascii="Times New Roman" w:hAnsi="Times New Roman" w:cs="Times New Roman"/>
                <w:b/>
                <w:i/>
                <w:sz w:val="24"/>
                <w:szCs w:val="24"/>
              </w:rPr>
            </w:pPr>
            <w:r w:rsidRPr="001A743D">
              <w:rPr>
                <w:rFonts w:ascii="Times New Roman" w:hAnsi="Times New Roman" w:cs="Times New Roman"/>
                <w:noProof/>
                <w:sz w:val="24"/>
                <w:szCs w:val="24"/>
                <w:lang w:eastAsia="ru-RU"/>
              </w:rPr>
              <w:drawing>
                <wp:inline distT="0" distB="0" distL="0" distR="0">
                  <wp:extent cx="1161957" cy="1292225"/>
                  <wp:effectExtent l="0" t="0" r="635" b="3175"/>
                  <wp:docPr id="1591520297" name="Рисунок 1591520297" descr="Яков Андрее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Яков Андреевич"/>
                          <pic:cNvPicPr>
                            <a:picLocks noChangeAspect="1" noChangeArrowheads="1"/>
                          </pic:cNvPicPr>
                        </pic:nvPicPr>
                        <pic:blipFill>
                          <a:blip xmlns:r="http://schemas.openxmlformats.org/officeDocument/2006/relationships" r:embed="rId457">
                            <a:extLst>
                              <a:ext xmlns:a="http://schemas.openxmlformats.org/drawingml/2006/main" uri="{28A0092B-C50C-407E-A947-70E740481C1C}">
                                <a14:useLocalDpi xmlns:a14="http://schemas.microsoft.com/office/drawing/2010/main" val="0"/>
                              </a:ext>
                            </a:extLst>
                          </a:blip>
                          <a:stretch>
                            <a:fillRect/>
                          </a:stretch>
                        </pic:blipFill>
                        <pic:spPr bwMode="auto">
                          <a:xfrm>
                            <a:off x="0" y="0"/>
                            <a:ext cx="1168539" cy="1299545"/>
                          </a:xfrm>
                          <a:prstGeom prst="rect">
                            <a:avLst/>
                          </a:prstGeom>
                          <a:noFill/>
                          <a:ln>
                            <a:noFill/>
                          </a:ln>
                        </pic:spPr>
                      </pic:pic>
                    </a:graphicData>
                  </a:graphic>
                </wp:inline>
              </w:drawing>
            </w:r>
          </w:p>
        </w:tc>
      </w:tr>
    </w:tbl>
    <w:p w:rsidR="001A743D" w:rsidRPr="001A743D" w:rsidP="001A743D">
      <w:pPr>
        <w:shd w:val="clear" w:color="auto" w:fill="FFFFFF"/>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Одновременно с деятельностью заведующего он 20 лет (с 1994 г. по 2014 г.) работал в Экспертном совете ВАК РФ по политологии, в котором прошел путь от члена совета и ученого секретаря до заместителя председателя. С 2016</w:t>
      </w:r>
      <w:r w:rsidRPr="001A743D">
        <w:rPr>
          <w:rFonts w:ascii="Times New Roman" w:eastAsia="Times New Roman" w:hAnsi="Times New Roman" w:cs="Times New Roman"/>
          <w:sz w:val="24"/>
          <w:szCs w:val="24"/>
          <w:lang w:eastAsia="ru-RU"/>
        </w:rPr>
        <w:t> </w:t>
      </w:r>
      <w:r w:rsidRPr="001A743D">
        <w:rPr>
          <w:rFonts w:ascii="Times New Roman" w:hAnsi="Times New Roman" w:cs="Times New Roman"/>
          <w:sz w:val="24"/>
          <w:szCs w:val="24"/>
        </w:rPr>
        <w:t xml:space="preserve">г. Я.А. Пляйс - профессор Департамента политологии, председатель Профессорского клуба Финуниверситета, профессор-исследователь. Он является инициатором и организатором открытия в Финуниверситете нового направления подготовки кадров (бакалавриат), профиль «Политология экономических процессов» (2010), преобразованный в 2018 г. в профиль «Экономическая политология», а также магистратуры по программе «Политико-экономические основы устойчивости современных государств», а также аспирантуры по политологии (специальность 23.00.02 – Политические институты, процессы и </w:t>
      </w:r>
      <w:r w:rsidRPr="001A743D">
        <w:rPr>
          <w:rFonts w:ascii="Times New Roman" w:hAnsi="Times New Roman" w:cs="Times New Roman"/>
          <w:sz w:val="24"/>
          <w:szCs w:val="24"/>
        </w:rPr>
        <w:t xml:space="preserve">технологии–2007). За годы ее работы успешно защитилось более 10 аспирантов. Направление действует в рамках </w:t>
      </w:r>
      <w:r w:rsidR="00000700">
        <w:rPr>
          <w:rFonts w:ascii="Times New Roman" w:hAnsi="Times New Roman" w:cs="Times New Roman"/>
          <w:sz w:val="24"/>
          <w:szCs w:val="24"/>
        </w:rPr>
        <w:t>Факультет</w:t>
      </w:r>
      <w:r w:rsidRPr="001A743D">
        <w:rPr>
          <w:rFonts w:ascii="Times New Roman" w:hAnsi="Times New Roman" w:cs="Times New Roman"/>
          <w:sz w:val="24"/>
          <w:szCs w:val="24"/>
        </w:rPr>
        <w:t>а социологии и политологии.</w:t>
      </w:r>
    </w:p>
    <w:tbl>
      <w:tblPr>
        <w:tblStyle w:val="8"/>
        <w:tblpPr w:leftFromText="180" w:rightFromText="180" w:vertAnchor="text" w:horzAnchor="margin" w:tblpY="305"/>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46"/>
      </w:tblGrid>
      <w:tr w:rsidTr="001A743D">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674"/>
        </w:trPr>
        <w:tc>
          <w:tcPr>
            <w:tcW w:w="1846" w:type="dxa"/>
          </w:tcPr>
          <w:p w:rsidR="001A743D" w:rsidRPr="001A743D" w:rsidP="001A743D">
            <w:pPr>
              <w:spacing w:line="360" w:lineRule="auto"/>
              <w:jc w:val="both"/>
              <w:rPr>
                <w:rFonts w:ascii="Times New Roman" w:hAnsi="Times New Roman" w:cs="Times New Roman"/>
                <w:sz w:val="24"/>
                <w:szCs w:val="24"/>
              </w:rPr>
            </w:pPr>
            <w:r w:rsidRPr="001A743D">
              <w:rPr>
                <w:rFonts w:ascii="Times New Roman" w:hAnsi="Times New Roman" w:cs="Times New Roman"/>
                <w:noProof/>
                <w:sz w:val="24"/>
                <w:szCs w:val="24"/>
                <w:lang w:eastAsia="ru-RU"/>
              </w:rPr>
              <w:drawing>
                <wp:inline distT="0" distB="0" distL="0" distR="0">
                  <wp:extent cx="933450" cy="1400175"/>
                  <wp:effectExtent l="0" t="0" r="0" b="9525"/>
                  <wp:docPr id="1591520298" name="Рисунок 1591520298" descr="rastorgu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rastorguev"/>
                          <pic:cNvPicPr>
                            <a:picLocks noChangeAspect="1" noChangeArrowheads="1"/>
                          </pic:cNvPicPr>
                        </pic:nvPicPr>
                        <pic:blipFill>
                          <a:blip xmlns:r="http://schemas.openxmlformats.org/officeDocument/2006/relationships" r:embed="rId458">
                            <a:extLst>
                              <a:ext xmlns:a="http://schemas.openxmlformats.org/drawingml/2006/main" uri="{28A0092B-C50C-407E-A947-70E740481C1C}">
                                <a14:useLocalDpi xmlns:a14="http://schemas.microsoft.com/office/drawing/2010/main" val="0"/>
                              </a:ext>
                            </a:extLst>
                          </a:blip>
                          <a:stretch>
                            <a:fillRect/>
                          </a:stretch>
                        </pic:blipFill>
                        <pic:spPr bwMode="auto">
                          <a:xfrm>
                            <a:off x="0" y="0"/>
                            <a:ext cx="933652" cy="1400478"/>
                          </a:xfrm>
                          <a:prstGeom prst="rect">
                            <a:avLst/>
                          </a:prstGeom>
                          <a:noFill/>
                          <a:ln>
                            <a:noFill/>
                          </a:ln>
                        </pic:spPr>
                      </pic:pic>
                    </a:graphicData>
                  </a:graphic>
                </wp:inline>
              </w:drawing>
            </w:r>
          </w:p>
        </w:tc>
      </w:tr>
    </w:tbl>
    <w:p w:rsidR="001A743D" w:rsidRPr="001A743D" w:rsidP="001A743D">
      <w:pPr>
        <w:shd w:val="clear" w:color="auto" w:fill="FFFFFF"/>
        <w:spacing w:after="0" w:line="360" w:lineRule="auto"/>
        <w:ind w:firstLine="567"/>
        <w:jc w:val="both"/>
        <w:rPr>
          <w:rFonts w:ascii="Times New Roman" w:hAnsi="Times New Roman" w:cs="Times New Roman"/>
          <w:i/>
          <w:sz w:val="24"/>
          <w:szCs w:val="24"/>
        </w:rPr>
      </w:pPr>
      <w:r w:rsidRPr="001A743D">
        <w:rPr>
          <w:rFonts w:ascii="Times New Roman" w:hAnsi="Times New Roman" w:cs="Times New Roman"/>
          <w:sz w:val="24"/>
          <w:szCs w:val="24"/>
        </w:rPr>
        <w:t xml:space="preserve">В течение всех лет своей деятельности кафедра, а теперь Департамент уделяют постоянное внимание совершенствованию учебно-методической работы. Отвечает за этот важный участок работы заместитель руководителя Департамента д-р ист. наук, доцент </w:t>
      </w:r>
      <w:r w:rsidRPr="00AF6945">
        <w:rPr>
          <w:rFonts w:ascii="Times New Roman" w:hAnsi="Times New Roman" w:cs="Times New Roman"/>
          <w:b/>
          <w:i/>
          <w:sz w:val="24"/>
          <w:szCs w:val="24"/>
        </w:rPr>
        <w:t>Сергей Викторович Расторгуев</w:t>
      </w:r>
      <w:r w:rsidRPr="001A743D">
        <w:rPr>
          <w:rFonts w:ascii="Times New Roman" w:hAnsi="Times New Roman" w:cs="Times New Roman"/>
          <w:i/>
          <w:sz w:val="24"/>
          <w:szCs w:val="24"/>
        </w:rPr>
        <w:t>.</w:t>
      </w:r>
    </w:p>
    <w:p w:rsidR="001A743D" w:rsidRPr="001A743D" w:rsidP="00536B66">
      <w:pPr>
        <w:shd w:val="clear" w:color="auto" w:fill="FFFFFF"/>
        <w:spacing w:after="0" w:line="360" w:lineRule="auto"/>
        <w:ind w:firstLine="36"/>
        <w:jc w:val="both"/>
        <w:rPr>
          <w:rFonts w:ascii="Times New Roman" w:hAnsi="Times New Roman" w:cs="Times New Roman"/>
          <w:sz w:val="24"/>
          <w:szCs w:val="24"/>
        </w:rPr>
      </w:pPr>
      <w:r w:rsidRPr="001A743D">
        <w:rPr>
          <w:rFonts w:ascii="Times New Roman" w:hAnsi="Times New Roman" w:cs="Times New Roman"/>
          <w:sz w:val="24"/>
          <w:szCs w:val="24"/>
        </w:rPr>
        <w:t>Департамент осуществляет подготовку специалистов-политологов по направлению 41.03.04 «Политология»:</w:t>
      </w:r>
    </w:p>
    <w:p w:rsidR="001A743D" w:rsidRPr="001A743D" w:rsidP="00B157F7">
      <w:pPr>
        <w:numPr>
          <w:ilvl w:val="0"/>
          <w:numId w:val="29"/>
        </w:numPr>
        <w:tabs>
          <w:tab w:val="left" w:pos="318"/>
        </w:tabs>
        <w:spacing w:after="0" w:line="360" w:lineRule="auto"/>
        <w:ind w:left="0"/>
        <w:jc w:val="both"/>
        <w:textAlignment w:val="top"/>
        <w:rPr>
          <w:rFonts w:ascii="Times New Roman" w:hAnsi="Times New Roman" w:cs="Times New Roman"/>
          <w:color w:val="000000"/>
          <w:sz w:val="24"/>
          <w:szCs w:val="24"/>
        </w:rPr>
      </w:pPr>
      <w:r w:rsidRPr="001A743D">
        <w:rPr>
          <w:rFonts w:ascii="Times New Roman" w:hAnsi="Times New Roman" w:cs="Times New Roman"/>
          <w:sz w:val="24"/>
          <w:szCs w:val="24"/>
          <w:u w:val="single"/>
        </w:rPr>
        <w:t>по программам бакалавриата</w:t>
      </w:r>
      <w:r w:rsidRPr="001A743D">
        <w:rPr>
          <w:rFonts w:ascii="Times New Roman" w:hAnsi="Times New Roman" w:cs="Times New Roman"/>
          <w:sz w:val="24"/>
          <w:szCs w:val="24"/>
        </w:rPr>
        <w:t>: профили «Связи с общественностью в политике и бизнесе», «</w:t>
      </w:r>
      <w:r w:rsidRPr="001A743D">
        <w:rPr>
          <w:rFonts w:ascii="Times New Roman" w:hAnsi="Times New Roman" w:cs="Times New Roman"/>
          <w:color w:val="000000"/>
          <w:sz w:val="24"/>
          <w:szCs w:val="24"/>
        </w:rPr>
        <w:t>Политология экономических процессов»;</w:t>
      </w:r>
    </w:p>
    <w:p w:rsidR="001A743D" w:rsidRPr="001A743D" w:rsidP="00B157F7">
      <w:pPr>
        <w:numPr>
          <w:ilvl w:val="0"/>
          <w:numId w:val="29"/>
        </w:numPr>
        <w:shd w:val="clear" w:color="auto" w:fill="FFFFFF"/>
        <w:spacing w:after="0" w:line="360" w:lineRule="auto"/>
        <w:ind w:left="0"/>
        <w:jc w:val="both"/>
        <w:rPr>
          <w:rFonts w:ascii="Times New Roman" w:eastAsia="Times New Roman" w:hAnsi="Times New Roman" w:cs="Times New Roman"/>
          <w:sz w:val="24"/>
          <w:szCs w:val="24"/>
          <w:lang w:eastAsia="ru-RU"/>
        </w:rPr>
      </w:pPr>
      <w:r w:rsidRPr="001A743D">
        <w:rPr>
          <w:rFonts w:ascii="Times New Roman" w:eastAsia="Calibri" w:hAnsi="Times New Roman" w:cs="Times New Roman"/>
          <w:sz w:val="24"/>
          <w:szCs w:val="24"/>
          <w:u w:val="single"/>
        </w:rPr>
        <w:t>по магистерской программе:</w:t>
      </w:r>
      <w:r w:rsidRPr="001A743D">
        <w:rPr>
          <w:rFonts w:ascii="Times New Roman" w:eastAsia="Calibri" w:hAnsi="Times New Roman" w:cs="Times New Roman"/>
          <w:sz w:val="24"/>
          <w:szCs w:val="24"/>
        </w:rPr>
        <w:t xml:space="preserve"> «Политико-экономические основы </w:t>
      </w:r>
      <w:r w:rsidRPr="001A743D">
        <w:rPr>
          <w:rFonts w:ascii="Times New Roman" w:eastAsia="Times New Roman" w:hAnsi="Times New Roman" w:cs="Times New Roman"/>
          <w:sz w:val="24"/>
          <w:szCs w:val="24"/>
          <w:lang w:eastAsia="ru-RU"/>
        </w:rPr>
        <w:t>устойчивости современных государств»</w:t>
      </w:r>
      <w:r w:rsidRPr="001A743D">
        <w:rPr>
          <w:rFonts w:ascii="Times New Roman" w:eastAsia="Times New Roman" w:hAnsi="Times New Roman" w:cs="Times New Roman"/>
          <w:color w:val="000000"/>
          <w:sz w:val="24"/>
          <w:szCs w:val="24"/>
          <w:lang w:eastAsia="ru-RU"/>
        </w:rPr>
        <w:t xml:space="preserve"> (руководители программы – Я.А. </w:t>
      </w:r>
      <w:r w:rsidRPr="001A743D">
        <w:rPr>
          <w:rFonts w:ascii="Times New Roman" w:eastAsia="Times New Roman" w:hAnsi="Times New Roman" w:cs="Times New Roman"/>
          <w:bCs/>
          <w:color w:val="000000"/>
          <w:sz w:val="24"/>
          <w:szCs w:val="24"/>
          <w:lang w:eastAsia="ru-RU"/>
        </w:rPr>
        <w:t>Пляйс,</w:t>
      </w:r>
      <w:r w:rsidRPr="001A743D">
        <w:rPr>
          <w:rFonts w:ascii="Times New Roman" w:eastAsia="Times New Roman" w:hAnsi="Times New Roman" w:cs="Times New Roman"/>
          <w:color w:val="000000"/>
          <w:sz w:val="24"/>
          <w:szCs w:val="24"/>
          <w:lang w:eastAsia="ru-RU"/>
        </w:rPr>
        <w:t xml:space="preserve"> профессор Департамента, и </w:t>
      </w:r>
      <w:r w:rsidRPr="001A743D">
        <w:rPr>
          <w:rFonts w:ascii="Times New Roman" w:eastAsia="Times New Roman" w:hAnsi="Times New Roman" w:cs="Times New Roman"/>
          <w:bCs/>
          <w:color w:val="000000"/>
          <w:sz w:val="24"/>
          <w:szCs w:val="24"/>
          <w:lang w:eastAsia="ru-RU"/>
        </w:rPr>
        <w:t>С.Ю Белоконев</w:t>
      </w:r>
      <w:r w:rsidRPr="001A743D">
        <w:rPr>
          <w:rFonts w:ascii="Times New Roman" w:eastAsia="Times New Roman" w:hAnsi="Times New Roman" w:cs="Times New Roman"/>
          <w:color w:val="000000"/>
          <w:sz w:val="24"/>
          <w:szCs w:val="24"/>
          <w:lang w:eastAsia="ru-RU"/>
        </w:rPr>
        <w:t>, руководитель Департамента).</w:t>
      </w:r>
      <w:r w:rsidRPr="001A743D">
        <w:rPr>
          <w:rFonts w:ascii="Times New Roman" w:eastAsia="Calibri" w:hAnsi="Times New Roman" w:cs="Times New Roman"/>
          <w:kern w:val="36"/>
          <w:sz w:val="24"/>
          <w:szCs w:val="24"/>
        </w:rPr>
        <w:t xml:space="preserve"> </w:t>
      </w:r>
    </w:p>
    <w:p w:rsidR="001A743D" w:rsidRPr="001A743D" w:rsidP="00536B66">
      <w:pPr>
        <w:spacing w:after="0" w:line="360" w:lineRule="auto"/>
        <w:ind w:firstLine="567"/>
        <w:jc w:val="both"/>
        <w:rPr>
          <w:rFonts w:ascii="Times New Roman" w:hAnsi="Times New Roman" w:cs="Times New Roman"/>
          <w:sz w:val="24"/>
          <w:szCs w:val="24"/>
        </w:rPr>
      </w:pPr>
      <w:r w:rsidRPr="001A743D">
        <w:rPr>
          <w:rFonts w:ascii="Times New Roman" w:eastAsia="Times New Roman" w:hAnsi="Times New Roman" w:cs="Times New Roman"/>
          <w:sz w:val="24"/>
          <w:szCs w:val="24"/>
          <w:lang w:eastAsia="ru-RU"/>
        </w:rPr>
        <w:t>Департамент уделяет большое внимание качеству учебного процесса,</w:t>
      </w:r>
      <w:r w:rsidRPr="001A743D">
        <w:rPr>
          <w:rFonts w:ascii="Times New Roman" w:hAnsi="Times New Roman" w:cs="Times New Roman"/>
          <w:sz w:val="24"/>
          <w:szCs w:val="24"/>
        </w:rPr>
        <w:t xml:space="preserve"> включая создание и публикацию необходимых учебных пособий и учебников, рабочих программ дисциплин и т.д. В 2018 г. коллектив преподавателей Департамента подготовил новый базовый учебник «Политология» (ИНФРА-М), предназначенный для студентов вузов, обучающихся по направлениям подготовки высшего образования (бакалавриат) и изучающих гуманитарные науки, науки об обществе, математические, естественные, технические науки. Идет работа над инновационным учебником «Экономическая политология», призванным синтезировать достижения экономических школ Финуниверситета и разработки профессиональных политологов. В настоящее время сотрудники Департамента ведут активную работу по развитию направления подготовки «Реклама и связи с общественностью» (бакалавриат) и открытию новой магистерской программы «</w:t>
      </w:r>
      <w:r w:rsidRPr="001A743D">
        <w:rPr>
          <w:rFonts w:ascii="Times New Roman" w:hAnsi="Times New Roman" w:cs="Times New Roman"/>
          <w:sz w:val="24"/>
          <w:szCs w:val="24"/>
          <w:lang w:val="en-US"/>
        </w:rPr>
        <w:t>PR</w:t>
      </w:r>
      <w:r w:rsidRPr="001A743D">
        <w:rPr>
          <w:rFonts w:ascii="Times New Roman" w:hAnsi="Times New Roman" w:cs="Times New Roman"/>
          <w:sz w:val="24"/>
          <w:szCs w:val="24"/>
        </w:rPr>
        <w:t xml:space="preserve"> и </w:t>
      </w:r>
      <w:r w:rsidRPr="001A743D">
        <w:rPr>
          <w:rFonts w:ascii="Times New Roman" w:hAnsi="Times New Roman" w:cs="Times New Roman"/>
          <w:sz w:val="24"/>
          <w:szCs w:val="24"/>
          <w:lang w:val="en-US"/>
        </w:rPr>
        <w:t>GR</w:t>
      </w:r>
      <w:r w:rsidRPr="001A743D">
        <w:rPr>
          <w:rFonts w:ascii="Times New Roman" w:hAnsi="Times New Roman" w:cs="Times New Roman"/>
          <w:sz w:val="24"/>
          <w:szCs w:val="24"/>
        </w:rPr>
        <w:t>- технологии в политике и бизнесе».</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В рамках магистерской программы «Политико-экономические основы устойчивости современных государств» осуществляется изучение методов и технологий обеспечения политического согласия, социально-экономической устойчивости современных государств, организации обратной связи между населением и органами государственной власти. Выпускники данного направления подготовки работают в таких организациях, как Московская городская Дума, Центр политической информации, Роскосмос, Росстандарт, в Департаментах Москвы и других профильных учреждениях. Подготовка соискателей и научно-педагогических кадров в аспирантуре осуществляется Департаментом по научной специальности «Политические институты, процессы и технологии». Основные области исследований в рамках данной специальности: модели взаимодействия власти и бизнеса, состояние и проблемы развития гражданского общества в России, основы принятия политических решений и оценки </w:t>
      </w:r>
      <w:r w:rsidRPr="001A743D">
        <w:rPr>
          <w:rFonts w:ascii="Times New Roman" w:hAnsi="Times New Roman" w:cs="Times New Roman"/>
          <w:sz w:val="24"/>
          <w:szCs w:val="24"/>
        </w:rPr>
        <w:t>политического риска, основы политического консультирования, теория и практика российского федерализма, теоретико-методологические проблемы современных политических исследований. Выпускники этого направления подготовки работают не только преподавателями Финансового университета при Правительстве РФ, но и, например, в таких организациях, как Российский институт социальных исследований, Правительство Москвы, ИСЭПИ, международных информационных агентствах и др.</w:t>
      </w:r>
    </w:p>
    <w:tbl>
      <w:tblPr>
        <w:tblStyle w:val="9"/>
        <w:tblpPr w:leftFromText="180" w:rightFromText="180" w:vertAnchor="text" w:horzAnchor="margin" w:tblpY="-67"/>
        <w:tblW w:w="2226"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226"/>
      </w:tblGrid>
      <w:tr w:rsidTr="001A743D">
        <w:tblPrEx>
          <w:tblW w:w="2226"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226" w:type="dxa"/>
          </w:tcPr>
          <w:p w:rsidR="001A743D" w:rsidRPr="001A743D" w:rsidP="001A743D">
            <w:pPr>
              <w:spacing w:line="360" w:lineRule="auto"/>
              <w:jc w:val="both"/>
              <w:rPr>
                <w:i/>
                <w:color w:val="FF0000"/>
              </w:rPr>
            </w:pPr>
            <w:r w:rsidRPr="001A743D">
              <w:rPr>
                <w:noProof/>
                <w:lang w:eastAsia="ru-RU"/>
              </w:rPr>
              <w:drawing>
                <wp:inline distT="0" distB="0" distL="0" distR="0">
                  <wp:extent cx="1040307" cy="1181100"/>
                  <wp:effectExtent l="0" t="0" r="7620" b="0"/>
                  <wp:docPr id="1591520299" name="Рисунок 1591520299" descr="nazarova2510201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nazarova25102017a"/>
                          <pic:cNvPicPr>
                            <a:picLocks noChangeAspect="1" noChangeArrowheads="1"/>
                          </pic:cNvPicPr>
                        </pic:nvPicPr>
                        <pic:blipFill>
                          <a:blip xmlns:r="http://schemas.openxmlformats.org/officeDocument/2006/relationships" r:embed="rId45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043544" cy="1184775"/>
                          </a:xfrm>
                          <a:prstGeom prst="rect">
                            <a:avLst/>
                          </a:prstGeom>
                          <a:noFill/>
                          <a:ln>
                            <a:noFill/>
                          </a:ln>
                        </pic:spPr>
                      </pic:pic>
                    </a:graphicData>
                  </a:graphic>
                </wp:inline>
              </w:drawing>
            </w:r>
          </w:p>
        </w:tc>
      </w:tr>
    </w:tbl>
    <w:p w:rsidR="001A743D" w:rsidRPr="001A743D" w:rsidP="001A743D">
      <w:pPr>
        <w:spacing w:after="0" w:line="360" w:lineRule="auto"/>
        <w:ind w:firstLine="567"/>
        <w:jc w:val="both"/>
        <w:rPr>
          <w:rFonts w:ascii="Times New Roman" w:hAnsi="Times New Roman" w:cs="Times New Roman"/>
          <w:i/>
          <w:sz w:val="24"/>
          <w:szCs w:val="24"/>
        </w:rPr>
      </w:pPr>
      <w:r w:rsidRPr="001A743D">
        <w:rPr>
          <w:rFonts w:ascii="Times New Roman" w:hAnsi="Times New Roman" w:cs="Times New Roman"/>
          <w:sz w:val="24"/>
          <w:szCs w:val="24"/>
        </w:rPr>
        <w:t>Магистранты и аспиранты Департамента политологии и массовых коммуникаций принимают активное участие в качестве экспертов в российских и международных форумах, конференциях и круглых столах.</w:t>
      </w:r>
      <w:r w:rsidRPr="001A743D">
        <w:rPr>
          <w:rFonts w:ascii="Times New Roman" w:hAnsi="Times New Roman" w:cs="Times New Roman"/>
          <w:i/>
          <w:color w:val="FF0000"/>
          <w:sz w:val="24"/>
          <w:szCs w:val="24"/>
        </w:rPr>
        <w:t xml:space="preserve"> </w:t>
      </w:r>
      <w:r w:rsidRPr="001A743D">
        <w:rPr>
          <w:rFonts w:ascii="Times New Roman" w:hAnsi="Times New Roman" w:cs="Times New Roman"/>
          <w:sz w:val="24"/>
          <w:szCs w:val="24"/>
        </w:rPr>
        <w:t xml:space="preserve">Заместителем руководителя Департамента по магистратуре и аспирантуре является кандидат экономических наук, </w:t>
      </w:r>
      <w:r w:rsidRPr="00AF6945">
        <w:rPr>
          <w:rFonts w:ascii="Times New Roman" w:hAnsi="Times New Roman" w:cs="Times New Roman"/>
          <w:b/>
          <w:i/>
          <w:sz w:val="24"/>
          <w:szCs w:val="24"/>
        </w:rPr>
        <w:t>Наталья Александровна Назарова</w:t>
      </w:r>
      <w:r w:rsidRPr="001A743D">
        <w:rPr>
          <w:rFonts w:ascii="Times New Roman" w:hAnsi="Times New Roman" w:cs="Times New Roman"/>
          <w:i/>
          <w:sz w:val="24"/>
          <w:szCs w:val="24"/>
        </w:rPr>
        <w:t>.</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В целях совершенствования качества научно-образовательной деятельности к преподаванию политологии привлечены высокопрофессиональные преподаватели; научно-педагогический состав Департамента пополняется преподавателями-практиками что позволяет сбалансировать теорию и практику в рамках реализуемых дисциплин.</w:t>
      </w:r>
    </w:p>
    <w:p w:rsidR="001A743D" w:rsidRPr="001A743D" w:rsidP="001A743D">
      <w:pPr>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Студенты обеспечены статусными базами профессиональной практики. Партнерами Департамента являются наряду с центральными органами власти (Государственная Дума, Минфин РФ, Минэкономразвития России, Правительство Москвы) ведущие организации и компании страны: Агентство стратегических инициатив (АСИ), Российский союз промышленников и предпринимателей (РСПП), Компания развития общественных связей (КРОС), Российский институт стратегических исследований (РИСИ), Центр политической информации и др.</w:t>
      </w:r>
    </w:p>
    <w:tbl>
      <w:tblPr>
        <w:tblStyle w:val="8"/>
        <w:tblpPr w:leftFromText="180" w:rightFromText="180" w:vertAnchor="text" w:horzAnchor="margin" w:tblpY="-64"/>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405"/>
      </w:tblGrid>
      <w:tr w:rsidTr="001A743D">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Ex>
        <w:tc>
          <w:tcPr>
            <w:tcW w:w="2405" w:type="dxa"/>
          </w:tcPr>
          <w:p w:rsidR="001A743D" w:rsidRPr="001A743D" w:rsidP="001A743D">
            <w:pPr>
              <w:spacing w:line="360" w:lineRule="auto"/>
              <w:jc w:val="both"/>
              <w:rPr>
                <w:rFonts w:ascii="Times New Roman" w:hAnsi="Times New Roman" w:cs="Times New Roman"/>
                <w:sz w:val="24"/>
                <w:szCs w:val="24"/>
              </w:rPr>
            </w:pPr>
            <w:r w:rsidRPr="001A743D">
              <w:rPr>
                <w:rFonts w:ascii="Times New Roman" w:hAnsi="Times New Roman" w:cs="Times New Roman"/>
                <w:noProof/>
                <w:sz w:val="24"/>
                <w:szCs w:val="24"/>
                <w:lang w:eastAsia="ru-RU"/>
              </w:rPr>
              <w:drawing>
                <wp:inline distT="0" distB="0" distL="0" distR="0">
                  <wp:extent cx="1211126" cy="1219200"/>
                  <wp:effectExtent l="0" t="0" r="8255" b="0"/>
                  <wp:docPr id="1591520300" name="Рисунок 1591520300" descr="Пыр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Пырма"/>
                          <pic:cNvPicPr>
                            <a:picLocks noChangeAspect="1" noChangeArrowheads="1"/>
                          </pic:cNvPicPr>
                        </pic:nvPicPr>
                        <pic:blipFill>
                          <a:blip xmlns:r="http://schemas.openxmlformats.org/officeDocument/2006/relationships" r:embed="rId46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212636" cy="1220720"/>
                          </a:xfrm>
                          <a:prstGeom prst="rect">
                            <a:avLst/>
                          </a:prstGeom>
                          <a:noFill/>
                          <a:ln>
                            <a:noFill/>
                          </a:ln>
                        </pic:spPr>
                      </pic:pic>
                    </a:graphicData>
                  </a:graphic>
                </wp:inline>
              </w:drawing>
            </w:r>
          </w:p>
        </w:tc>
      </w:tr>
    </w:tbl>
    <w:p w:rsidR="001A743D" w:rsidRPr="001A743D" w:rsidP="001A743D">
      <w:pPr>
        <w:shd w:val="clear" w:color="auto" w:fill="FFFFFF"/>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В Департаменте постоянное внимание уделяется научно-исследовательской работе, как индивидуальной, так и коллективной. Отвечает за это направление работы заместитель руководителя Департамента по научной работе канд. полит. наук </w:t>
      </w:r>
      <w:r w:rsidRPr="00AF6945">
        <w:rPr>
          <w:rFonts w:ascii="Times New Roman" w:hAnsi="Times New Roman" w:cs="Times New Roman"/>
          <w:b/>
          <w:i/>
          <w:sz w:val="24"/>
          <w:szCs w:val="24"/>
        </w:rPr>
        <w:t>Роман Васильевич</w:t>
      </w:r>
      <w:r w:rsidRPr="001A743D">
        <w:rPr>
          <w:rFonts w:ascii="Times New Roman" w:hAnsi="Times New Roman" w:cs="Times New Roman"/>
          <w:i/>
          <w:sz w:val="24"/>
          <w:szCs w:val="24"/>
        </w:rPr>
        <w:t xml:space="preserve"> </w:t>
      </w:r>
      <w:r w:rsidRPr="00AF6945">
        <w:rPr>
          <w:rFonts w:ascii="Times New Roman" w:hAnsi="Times New Roman" w:cs="Times New Roman"/>
          <w:b/>
          <w:i/>
          <w:sz w:val="24"/>
          <w:szCs w:val="24"/>
        </w:rPr>
        <w:t>Пырма</w:t>
      </w:r>
      <w:r w:rsidRPr="00AF6945">
        <w:rPr>
          <w:rFonts w:ascii="Times New Roman" w:hAnsi="Times New Roman" w:cs="Times New Roman"/>
          <w:b/>
          <w:sz w:val="24"/>
          <w:szCs w:val="24"/>
        </w:rPr>
        <w:t>.</w:t>
      </w:r>
    </w:p>
    <w:p w:rsidR="001A743D" w:rsidRPr="001A743D" w:rsidP="00536B66">
      <w:pPr>
        <w:shd w:val="clear" w:color="auto" w:fill="FFFFFF"/>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Научно-педагогические работники разрабатывают новые направления политологической науки, издают научные монографии, участвуют в научно-методических форумах, проводимых как в рамках Финуниверситета, России, так и за рубежом. Только в 2018 г. работниками Департамента опубликованы труды, пользующиеся большим успехом и спросом у научно-педагогической общественности и студентов; среди них отметим следующие:</w:t>
      </w:r>
    </w:p>
    <w:p w:rsidR="001A743D" w:rsidRPr="001A743D" w:rsidP="00536B66">
      <w:pPr>
        <w:shd w:val="clear" w:color="auto" w:fill="FFFFFF"/>
        <w:spacing w:after="0" w:line="360" w:lineRule="auto"/>
        <w:jc w:val="both"/>
        <w:rPr>
          <w:rFonts w:ascii="Times New Roman" w:hAnsi="Times New Roman" w:cs="Times New Roman"/>
          <w:sz w:val="24"/>
          <w:szCs w:val="24"/>
        </w:rPr>
      </w:pPr>
      <w:r w:rsidRPr="001A743D">
        <w:rPr>
          <w:rFonts w:ascii="Times New Roman" w:hAnsi="Times New Roman" w:cs="Times New Roman"/>
          <w:sz w:val="24"/>
          <w:szCs w:val="24"/>
        </w:rPr>
        <w:t xml:space="preserve">– С.Ю. Белоконев, З.Р. Усманова «Технологии и компетенции </w:t>
      </w:r>
      <w:r w:rsidRPr="001A743D">
        <w:rPr>
          <w:rFonts w:ascii="Times New Roman" w:hAnsi="Times New Roman" w:cs="Times New Roman"/>
          <w:sz w:val="24"/>
          <w:szCs w:val="24"/>
          <w:lang w:val="en-US"/>
        </w:rPr>
        <w:t>PR</w:t>
      </w:r>
      <w:r w:rsidRPr="001A743D">
        <w:rPr>
          <w:rFonts w:ascii="Times New Roman" w:hAnsi="Times New Roman" w:cs="Times New Roman"/>
          <w:sz w:val="24"/>
          <w:szCs w:val="24"/>
        </w:rPr>
        <w:t xml:space="preserve"> &amp; </w:t>
      </w:r>
      <w:r w:rsidRPr="001A743D">
        <w:rPr>
          <w:rFonts w:ascii="Times New Roman" w:hAnsi="Times New Roman" w:cs="Times New Roman"/>
          <w:sz w:val="24"/>
          <w:szCs w:val="24"/>
          <w:lang w:val="en-US"/>
        </w:rPr>
        <w:t>GR</w:t>
      </w:r>
      <w:r w:rsidRPr="001A743D">
        <w:rPr>
          <w:rFonts w:ascii="Times New Roman" w:hAnsi="Times New Roman" w:cs="Times New Roman"/>
          <w:sz w:val="24"/>
          <w:szCs w:val="24"/>
        </w:rPr>
        <w:t xml:space="preserve"> условиях цифровой экономики»;</w:t>
      </w:r>
    </w:p>
    <w:p w:rsidR="001A743D" w:rsidRPr="001A743D" w:rsidP="00536B66">
      <w:pPr>
        <w:spacing w:after="0" w:line="360" w:lineRule="auto"/>
        <w:textAlignment w:val="top"/>
        <w:rPr>
          <w:rFonts w:ascii="Times New Roman" w:eastAsia="Times New Roman" w:hAnsi="Times New Roman" w:cs="Times New Roman"/>
          <w:sz w:val="24"/>
          <w:szCs w:val="24"/>
          <w:lang w:eastAsia="ru-RU"/>
        </w:rPr>
      </w:pPr>
      <w:r w:rsidRPr="001A743D">
        <w:rPr>
          <w:rFonts w:ascii="Times New Roman" w:hAnsi="Times New Roman" w:cs="Times New Roman"/>
        </w:rPr>
        <w:t xml:space="preserve">– </w:t>
      </w:r>
      <w:r>
        <w:fldChar w:fldCharType="begin"/>
      </w:r>
      <w:r>
        <w:instrText xml:space="preserve"> HYPERLINK "https://cdn1.savepice.ru/uploads/2018/5/21/06cf85b581feb462c321a62224607775-full.jpg" </w:instrText>
      </w:r>
      <w:r>
        <w:fldChar w:fldCharType="separate"/>
      </w:r>
      <w:r w:rsidRPr="001A743D">
        <w:rPr>
          <w:rFonts w:ascii="Times New Roman" w:eastAsia="Times New Roman" w:hAnsi="Times New Roman" w:cs="Times New Roman"/>
          <w:sz w:val="24"/>
          <w:szCs w:val="24"/>
          <w:lang w:eastAsia="ru-RU"/>
        </w:rPr>
        <w:t>Р.В. Пырма, И.А. Помигуев «Капитал революций</w:t>
      </w:r>
      <w:r>
        <w:fldChar w:fldCharType="end"/>
      </w:r>
      <w:r w:rsidRPr="001A743D">
        <w:rPr>
          <w:rFonts w:ascii="Times New Roman" w:eastAsia="Times New Roman" w:hAnsi="Times New Roman" w:cs="Times New Roman"/>
          <w:sz w:val="24"/>
          <w:szCs w:val="24"/>
          <w:lang w:eastAsia="ru-RU"/>
        </w:rPr>
        <w:t>»;</w:t>
      </w:r>
    </w:p>
    <w:p w:rsidR="001A743D" w:rsidRPr="001A743D" w:rsidP="00536B66">
      <w:pPr>
        <w:spacing w:after="0" w:line="360" w:lineRule="auto"/>
        <w:textAlignment w:val="top"/>
        <w:rPr>
          <w:rFonts w:ascii="Times New Roman" w:eastAsia="Times New Roman" w:hAnsi="Times New Roman" w:cs="Times New Roman"/>
          <w:sz w:val="24"/>
          <w:szCs w:val="24"/>
          <w:lang w:eastAsia="ru-RU"/>
        </w:rPr>
      </w:pPr>
      <w:r w:rsidRPr="001A743D">
        <w:rPr>
          <w:rFonts w:ascii="Times New Roman" w:hAnsi="Times New Roman" w:cs="Times New Roman"/>
        </w:rPr>
        <w:t xml:space="preserve">– </w:t>
      </w:r>
      <w:r>
        <w:fldChar w:fldCharType="begin"/>
      </w:r>
      <w:r>
        <w:instrText xml:space="preserve"> HYPERLINK "https://cdn1.savepice.ru/uploads/2018/5/21/ff3324f0d7872cb46cee73ed92740bc3-full.jpg" </w:instrText>
      </w:r>
      <w:r>
        <w:fldChar w:fldCharType="separate"/>
      </w:r>
      <w:r w:rsidRPr="001A743D">
        <w:rPr>
          <w:rFonts w:ascii="Times New Roman" w:eastAsia="Times New Roman" w:hAnsi="Times New Roman" w:cs="Times New Roman"/>
          <w:sz w:val="24"/>
          <w:szCs w:val="24"/>
          <w:lang w:eastAsia="ru-RU"/>
        </w:rPr>
        <w:t>М.Е. Родионова «Европа перед вызовами начала XXI века</w:t>
      </w:r>
      <w:r>
        <w:fldChar w:fldCharType="end"/>
      </w:r>
      <w:r w:rsidRPr="001A743D">
        <w:rPr>
          <w:rFonts w:ascii="Times New Roman" w:eastAsia="Times New Roman" w:hAnsi="Times New Roman" w:cs="Times New Roman"/>
          <w:sz w:val="24"/>
          <w:szCs w:val="24"/>
          <w:lang w:eastAsia="ru-RU"/>
        </w:rPr>
        <w:t>»;</w:t>
      </w:r>
    </w:p>
    <w:p w:rsidR="001A743D" w:rsidRPr="001A743D" w:rsidP="00536B66">
      <w:pPr>
        <w:spacing w:after="0" w:line="360" w:lineRule="auto"/>
        <w:textAlignment w:val="top"/>
        <w:rPr>
          <w:rFonts w:ascii="Times New Roman" w:eastAsia="Times New Roman" w:hAnsi="Times New Roman" w:cs="Times New Roman"/>
          <w:sz w:val="24"/>
          <w:szCs w:val="24"/>
          <w:lang w:eastAsia="ru-RU"/>
        </w:rPr>
      </w:pPr>
      <w:r w:rsidRPr="001A743D">
        <w:rPr>
          <w:rFonts w:ascii="Times New Roman" w:hAnsi="Times New Roman" w:cs="Times New Roman"/>
        </w:rPr>
        <w:t xml:space="preserve">– </w:t>
      </w:r>
      <w:r>
        <w:fldChar w:fldCharType="begin"/>
      </w:r>
      <w:r>
        <w:instrText xml:space="preserve"> HYPERLINK "https://cdn1.savepice.ru/uploads/2018/5/21/8463571e3096e4d545d0bda2d6112fca-full.jpg" </w:instrText>
      </w:r>
      <w:r>
        <w:fldChar w:fldCharType="separate"/>
      </w:r>
      <w:r w:rsidRPr="001A743D">
        <w:rPr>
          <w:rFonts w:ascii="Times New Roman" w:eastAsia="Times New Roman" w:hAnsi="Times New Roman" w:cs="Times New Roman"/>
          <w:sz w:val="24"/>
          <w:szCs w:val="24"/>
          <w:lang w:eastAsia="ru-RU"/>
        </w:rPr>
        <w:t>В.В. Кафтан «Теория и практики массовых коммуникаций</w:t>
      </w:r>
      <w:r>
        <w:fldChar w:fldCharType="end"/>
      </w:r>
      <w:r w:rsidRPr="001A743D">
        <w:rPr>
          <w:rFonts w:ascii="Times New Roman" w:eastAsia="Times New Roman" w:hAnsi="Times New Roman" w:cs="Times New Roman"/>
          <w:sz w:val="24"/>
          <w:szCs w:val="24"/>
          <w:lang w:eastAsia="ru-RU"/>
        </w:rPr>
        <w:t>»;</w:t>
      </w:r>
    </w:p>
    <w:p w:rsidR="001A743D" w:rsidRPr="001A743D" w:rsidP="00536B66">
      <w:pPr>
        <w:spacing w:after="0" w:line="360" w:lineRule="auto"/>
        <w:jc w:val="both"/>
        <w:textAlignment w:val="top"/>
        <w:rPr>
          <w:rFonts w:ascii="Times New Roman" w:eastAsia="Times New Roman" w:hAnsi="Times New Roman" w:cs="Times New Roman"/>
          <w:sz w:val="24"/>
          <w:szCs w:val="24"/>
          <w:lang w:eastAsia="ru-RU"/>
        </w:rPr>
      </w:pPr>
      <w:r w:rsidRPr="001A743D">
        <w:rPr>
          <w:rFonts w:ascii="Times New Roman" w:hAnsi="Times New Roman" w:cs="Times New Roman"/>
        </w:rPr>
        <w:t xml:space="preserve">– </w:t>
      </w:r>
      <w:r>
        <w:fldChar w:fldCharType="begin"/>
      </w:r>
      <w:r>
        <w:instrText xml:space="preserve"> HYPERLINK "https://ibb.co/esvJWT" </w:instrText>
      </w:r>
      <w:r>
        <w:fldChar w:fldCharType="separate"/>
      </w:r>
      <w:r w:rsidRPr="001A743D">
        <w:rPr>
          <w:rFonts w:ascii="Times New Roman" w:eastAsia="Times New Roman" w:hAnsi="Times New Roman" w:cs="Times New Roman"/>
          <w:sz w:val="24"/>
          <w:szCs w:val="24"/>
          <w:lang w:eastAsia="ru-RU"/>
        </w:rPr>
        <w:t>С.В. Бойко, В.В. Кафтан, А.М. Магомедова «Становление общества потребления в России</w:t>
      </w:r>
      <w:r>
        <w:fldChar w:fldCharType="end"/>
      </w:r>
      <w:r w:rsidRPr="001A743D">
        <w:rPr>
          <w:rFonts w:ascii="Times New Roman" w:eastAsia="Times New Roman" w:hAnsi="Times New Roman" w:cs="Times New Roman"/>
          <w:sz w:val="24"/>
          <w:szCs w:val="24"/>
          <w:lang w:eastAsia="ru-RU"/>
        </w:rPr>
        <w:t>»;</w:t>
      </w:r>
    </w:p>
    <w:p w:rsidR="001A743D" w:rsidRPr="001A743D" w:rsidP="00536B66">
      <w:pPr>
        <w:spacing w:after="0" w:line="360" w:lineRule="auto"/>
        <w:textAlignment w:val="top"/>
        <w:rPr>
          <w:rFonts w:ascii="Times New Roman" w:eastAsia="Times New Roman" w:hAnsi="Times New Roman" w:cs="Times New Roman"/>
          <w:sz w:val="24"/>
          <w:szCs w:val="24"/>
          <w:lang w:eastAsia="ru-RU"/>
        </w:rPr>
      </w:pPr>
      <w:r w:rsidRPr="001A743D">
        <w:rPr>
          <w:rFonts w:ascii="Times New Roman" w:hAnsi="Times New Roman" w:cs="Times New Roman"/>
        </w:rPr>
        <w:t xml:space="preserve">– </w:t>
      </w:r>
      <w:r>
        <w:fldChar w:fldCharType="begin"/>
      </w:r>
      <w:r>
        <w:instrText xml:space="preserve"> HYPERLINK "https://ibb.co/grcU5o" </w:instrText>
      </w:r>
      <w:r>
        <w:fldChar w:fldCharType="separate"/>
      </w:r>
      <w:r w:rsidRPr="001A743D">
        <w:rPr>
          <w:rFonts w:ascii="Times New Roman" w:eastAsia="Times New Roman" w:hAnsi="Times New Roman" w:cs="Times New Roman"/>
          <w:sz w:val="24"/>
          <w:szCs w:val="24"/>
          <w:lang w:eastAsia="ru-RU"/>
        </w:rPr>
        <w:t>В.В. Кафтан, С.Б. Кряквина «Образовательное пространство как духовно-нравственная ценность современного общества</w:t>
      </w:r>
      <w:r>
        <w:fldChar w:fldCharType="end"/>
      </w:r>
      <w:r w:rsidRPr="001A743D">
        <w:rPr>
          <w:rFonts w:ascii="Times New Roman" w:eastAsia="Times New Roman" w:hAnsi="Times New Roman" w:cs="Times New Roman"/>
          <w:sz w:val="24"/>
          <w:szCs w:val="24"/>
          <w:lang w:eastAsia="ru-RU"/>
        </w:rPr>
        <w:t>»;</w:t>
      </w:r>
    </w:p>
    <w:p w:rsidR="001A743D" w:rsidRPr="001A743D" w:rsidP="00536B66">
      <w:pPr>
        <w:spacing w:after="0" w:line="360" w:lineRule="auto"/>
        <w:textAlignment w:val="top"/>
        <w:rPr>
          <w:rFonts w:ascii="Times New Roman" w:eastAsia="Times New Roman" w:hAnsi="Times New Roman" w:cs="Times New Roman"/>
          <w:sz w:val="24"/>
          <w:szCs w:val="24"/>
          <w:lang w:eastAsia="ru-RU"/>
        </w:rPr>
      </w:pPr>
      <w:r w:rsidRPr="001A743D">
        <w:rPr>
          <w:rFonts w:ascii="Times New Roman" w:hAnsi="Times New Roman" w:cs="Times New Roman"/>
        </w:rPr>
        <w:t xml:space="preserve">– </w:t>
      </w:r>
      <w:r>
        <w:fldChar w:fldCharType="begin"/>
      </w:r>
      <w:r>
        <w:instrText xml:space="preserve"> HYPERLINK "https://ibb.co/fK1BJ8" </w:instrText>
      </w:r>
      <w:r>
        <w:fldChar w:fldCharType="separate"/>
      </w:r>
      <w:r w:rsidRPr="001A743D">
        <w:rPr>
          <w:rFonts w:ascii="Times New Roman" w:eastAsia="Times New Roman" w:hAnsi="Times New Roman" w:cs="Times New Roman"/>
          <w:sz w:val="24"/>
          <w:szCs w:val="24"/>
          <w:lang w:eastAsia="ru-RU"/>
        </w:rPr>
        <w:t>К.В. Симонов, Д.В. Петросянц, П.С. Селезнев «Современная российская политика</w:t>
      </w:r>
      <w:r>
        <w:fldChar w:fldCharType="end"/>
      </w:r>
      <w:r w:rsidRPr="001A743D">
        <w:rPr>
          <w:rFonts w:ascii="Times New Roman" w:eastAsia="Times New Roman" w:hAnsi="Times New Roman" w:cs="Times New Roman"/>
          <w:sz w:val="24"/>
          <w:szCs w:val="24"/>
          <w:lang w:eastAsia="ru-RU"/>
        </w:rPr>
        <w:t>»;</w:t>
      </w:r>
    </w:p>
    <w:p w:rsidR="001A743D" w:rsidRPr="001A743D" w:rsidP="00536B66">
      <w:pPr>
        <w:spacing w:after="0" w:line="360" w:lineRule="auto"/>
        <w:jc w:val="both"/>
        <w:textAlignment w:val="top"/>
        <w:rPr>
          <w:rFonts w:ascii="Times New Roman" w:eastAsia="Times New Roman" w:hAnsi="Times New Roman" w:cs="Times New Roman"/>
          <w:sz w:val="24"/>
          <w:szCs w:val="24"/>
          <w:lang w:eastAsia="ru-RU"/>
        </w:rPr>
      </w:pPr>
      <w:r w:rsidRPr="001A743D">
        <w:rPr>
          <w:rFonts w:ascii="Times New Roman" w:hAnsi="Times New Roman" w:cs="Times New Roman"/>
        </w:rPr>
        <w:t xml:space="preserve">– </w:t>
      </w:r>
      <w:r>
        <w:fldChar w:fldCharType="begin"/>
      </w:r>
      <w:r>
        <w:instrText xml:space="preserve"> HYPERLINK "https://ibb.co/jsnyWT" </w:instrText>
      </w:r>
      <w:r>
        <w:fldChar w:fldCharType="separate"/>
      </w:r>
      <w:r w:rsidRPr="001A743D">
        <w:rPr>
          <w:rFonts w:ascii="Times New Roman" w:eastAsia="Times New Roman" w:hAnsi="Times New Roman" w:cs="Times New Roman"/>
          <w:sz w:val="24"/>
          <w:szCs w:val="24"/>
          <w:lang w:eastAsia="ru-RU"/>
        </w:rPr>
        <w:t>Я.А. Пляйс «Демократия. Власть. Элиты. Демократия vs Элитократия</w:t>
      </w:r>
      <w:r>
        <w:fldChar w:fldCharType="end"/>
      </w:r>
      <w:r w:rsidRPr="001A743D">
        <w:rPr>
          <w:rFonts w:ascii="Times New Roman" w:eastAsia="Times New Roman" w:hAnsi="Times New Roman" w:cs="Times New Roman"/>
          <w:sz w:val="24"/>
          <w:szCs w:val="24"/>
          <w:lang w:eastAsia="ru-RU"/>
        </w:rPr>
        <w:t>».</w:t>
      </w:r>
    </w:p>
    <w:p w:rsidR="001A743D" w:rsidRPr="001A743D" w:rsidP="00536B66">
      <w:pPr>
        <w:tabs>
          <w:tab w:val="left" w:pos="567"/>
        </w:tabs>
        <w:spacing w:after="0" w:line="360" w:lineRule="auto"/>
        <w:ind w:firstLine="567"/>
        <w:jc w:val="both"/>
        <w:textAlignment w:val="top"/>
        <w:rPr>
          <w:rFonts w:ascii="Times New Roman" w:eastAsia="Times New Roman" w:hAnsi="Times New Roman" w:cs="Times New Roman"/>
          <w:sz w:val="24"/>
          <w:szCs w:val="24"/>
          <w:lang w:eastAsia="ru-RU"/>
        </w:rPr>
      </w:pPr>
      <w:r w:rsidRPr="001A743D">
        <w:rPr>
          <w:rFonts w:ascii="Times New Roman" w:eastAsia="Times New Roman" w:hAnsi="Times New Roman" w:cs="Times New Roman"/>
          <w:color w:val="000000"/>
          <w:sz w:val="24"/>
          <w:szCs w:val="24"/>
          <w:lang w:eastAsia="ru-RU"/>
        </w:rPr>
        <w:t xml:space="preserve">Научно-педагогические работники Департамента принимают активное участие в научно-практических конференциях, как во всероссийских, так и в международных. </w:t>
      </w:r>
      <w:r w:rsidRPr="001A743D">
        <w:rPr>
          <w:rFonts w:ascii="Times New Roman" w:hAnsi="Times New Roman" w:cs="Times New Roman"/>
          <w:sz w:val="24"/>
          <w:szCs w:val="24"/>
        </w:rPr>
        <w:t>В связи с этим достаточно перечислить наиболее важные научно-практические конференции, которые проводились Департаментом в последние годы:</w:t>
      </w:r>
    </w:p>
    <w:p w:rsidR="001A743D" w:rsidRPr="001A743D" w:rsidP="001A743D">
      <w:pPr>
        <w:shd w:val="clear" w:color="auto" w:fill="FFFFFF"/>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6–7 октября 2003</w:t>
      </w:r>
      <w:r w:rsidRPr="001A743D">
        <w:rPr>
          <w:rFonts w:ascii="Times New Roman" w:eastAsia="Times New Roman" w:hAnsi="Times New Roman" w:cs="Times New Roman"/>
          <w:sz w:val="24"/>
          <w:szCs w:val="24"/>
          <w:lang w:eastAsia="ru-RU"/>
        </w:rPr>
        <w:t> </w:t>
      </w:r>
      <w:r w:rsidRPr="001A743D">
        <w:rPr>
          <w:rFonts w:ascii="Times New Roman" w:hAnsi="Times New Roman" w:cs="Times New Roman"/>
          <w:sz w:val="24"/>
          <w:szCs w:val="24"/>
        </w:rPr>
        <w:t>г. в Финакадемии совместно с Фондом им. Фридриха Эберта состоялся российско-германский круглый стол «Формирование партий и партийных систем в современной России и послевоенной Германии». На этом мероприятии Я.А. Пляйс выступил и организатором, и основным докладчиком по теме «Партии и партийные системы в современной России».</w:t>
      </w:r>
    </w:p>
    <w:p w:rsidR="001A743D" w:rsidRPr="001A743D" w:rsidP="001A743D">
      <w:pPr>
        <w:shd w:val="clear" w:color="auto" w:fill="FFFFFF"/>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6–7 октября 2004</w:t>
      </w:r>
      <w:r w:rsidRPr="001A743D">
        <w:rPr>
          <w:rFonts w:ascii="Times New Roman" w:eastAsia="Times New Roman" w:hAnsi="Times New Roman" w:cs="Times New Roman"/>
          <w:sz w:val="24"/>
          <w:szCs w:val="24"/>
          <w:lang w:eastAsia="ru-RU"/>
        </w:rPr>
        <w:t> </w:t>
      </w:r>
      <w:r w:rsidRPr="001A743D">
        <w:rPr>
          <w:rFonts w:ascii="Times New Roman" w:hAnsi="Times New Roman" w:cs="Times New Roman"/>
          <w:sz w:val="24"/>
          <w:szCs w:val="24"/>
        </w:rPr>
        <w:t>г. в Финакадемии также в формате «круглого стола» и также совместно с Фондом им. Фридриха Эберта была обсуждена тема «Формирование демократической политической системы в современной России и послевоенной Германии – важнейший фактор успешной модернизации государственной и общественной жизни».</w:t>
      </w:r>
    </w:p>
    <w:p w:rsidR="001A743D" w:rsidRPr="001A743D" w:rsidP="001A743D">
      <w:pPr>
        <w:shd w:val="clear" w:color="auto" w:fill="FFFFFF"/>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В 2005–2006</w:t>
      </w:r>
      <w:r w:rsidRPr="001A743D">
        <w:rPr>
          <w:rFonts w:ascii="Times New Roman" w:eastAsia="Times New Roman" w:hAnsi="Times New Roman" w:cs="Times New Roman"/>
          <w:sz w:val="24"/>
          <w:szCs w:val="24"/>
          <w:lang w:eastAsia="ru-RU"/>
        </w:rPr>
        <w:t> </w:t>
      </w:r>
      <w:r w:rsidRPr="001A743D">
        <w:rPr>
          <w:rFonts w:ascii="Times New Roman" w:hAnsi="Times New Roman" w:cs="Times New Roman"/>
          <w:sz w:val="24"/>
          <w:szCs w:val="24"/>
        </w:rPr>
        <w:t>гг. состоялась двухэтапная международная научно-практическая конференция совместно с Фондом им. Фридриха Эберта «Парламентаризм в России и Германии: история и современность».</w:t>
      </w:r>
    </w:p>
    <w:p w:rsidR="001A743D" w:rsidRPr="001A743D" w:rsidP="001A743D">
      <w:pPr>
        <w:shd w:val="clear" w:color="auto" w:fill="FFFFFF"/>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В 2009–2010 гг. и 2011 г. состоялась трехэтапная международная конференция совместно с Фондом им. Фридриха Эберта «Местное самоуправление в России и Германии: история и современность».</w:t>
      </w:r>
    </w:p>
    <w:p w:rsidR="001A743D" w:rsidRPr="001A743D" w:rsidP="001A743D">
      <w:pPr>
        <w:shd w:val="clear" w:color="auto" w:fill="FFFFFF"/>
        <w:spacing w:after="0" w:line="360" w:lineRule="auto"/>
        <w:ind w:firstLine="567"/>
        <w:jc w:val="both"/>
        <w:rPr>
          <w:rFonts w:ascii="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 xml:space="preserve">В связи со столетием российских революций 1917 года и 150-летием выхода в свет основного труда Карла Маркса «Капитал» 4-6 октября 2017 г. в Финуниверситете состоялась большая международная конференция «Капитал революций», </w:t>
      </w:r>
      <w:r w:rsidRPr="001A743D">
        <w:rPr>
          <w:rFonts w:ascii="Times New Roman" w:hAnsi="Times New Roman" w:cs="Times New Roman"/>
          <w:sz w:val="24"/>
          <w:szCs w:val="24"/>
          <w:lang w:eastAsia="ru-RU"/>
        </w:rPr>
        <w:t xml:space="preserve">а 16 мая 2018 г. – международная конференция «Марксизм и время», приуроченная к 200-летию со дня рождения К. Маркса. В декабре 2018 г. совместно с МГИМО (У) МИД Российской Федерации в нашем университете планируется провести </w:t>
      </w:r>
      <w:r w:rsidRPr="001A743D">
        <w:rPr>
          <w:rFonts w:ascii="Times New Roman" w:hAnsi="Times New Roman" w:cs="Times New Roman"/>
          <w:sz w:val="24"/>
          <w:szCs w:val="24"/>
          <w:lang w:val="en-US" w:eastAsia="ru-RU"/>
        </w:rPr>
        <w:t>III</w:t>
      </w:r>
      <w:r w:rsidRPr="001A743D">
        <w:rPr>
          <w:rFonts w:ascii="Times New Roman" w:hAnsi="Times New Roman" w:cs="Times New Roman"/>
          <w:sz w:val="24"/>
          <w:szCs w:val="24"/>
          <w:lang w:eastAsia="ru-RU"/>
        </w:rPr>
        <w:t xml:space="preserve"> конгресс Российской ассоциации политической науки.</w:t>
      </w:r>
    </w:p>
    <w:p w:rsidR="001A743D" w:rsidRPr="001A743D" w:rsidP="001A743D">
      <w:pPr>
        <w:shd w:val="clear" w:color="auto" w:fill="FFFFFF"/>
        <w:spacing w:after="0" w:line="360" w:lineRule="auto"/>
        <w:jc w:val="center"/>
        <w:rPr>
          <w:rFonts w:ascii="Times New Roman" w:hAnsi="Times New Roman" w:cs="Times New Roman"/>
          <w:sz w:val="24"/>
          <w:szCs w:val="24"/>
        </w:rPr>
      </w:pPr>
      <w:r w:rsidRPr="001A743D">
        <w:rPr>
          <w:rFonts w:ascii="Times New Roman" w:hAnsi="Times New Roman" w:cs="Times New Roman"/>
          <w:noProof/>
          <w:sz w:val="24"/>
          <w:szCs w:val="24"/>
          <w:lang w:eastAsia="ru-RU"/>
        </w:rPr>
        <w:drawing>
          <wp:inline distT="0" distB="0" distL="0" distR="0">
            <wp:extent cx="4010025" cy="2143125"/>
            <wp:effectExtent l="0" t="0" r="9525" b="9525"/>
            <wp:docPr id="1591520301" name="Рисунок 1591520301" descr="IMG_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IMG_1004"/>
                    <pic:cNvPicPr>
                      <a:picLocks noChangeAspect="1" noChangeArrowheads="1"/>
                    </pic:cNvPicPr>
                  </pic:nvPicPr>
                  <pic:blipFill>
                    <a:blip xmlns:r="http://schemas.openxmlformats.org/officeDocument/2006/relationships" r:embed="rId46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010025" cy="2143125"/>
                    </a:xfrm>
                    <a:prstGeom prst="rect">
                      <a:avLst/>
                    </a:prstGeom>
                    <a:noFill/>
                    <a:ln>
                      <a:noFill/>
                    </a:ln>
                  </pic:spPr>
                </pic:pic>
              </a:graphicData>
            </a:graphic>
          </wp:inline>
        </w:drawing>
      </w:r>
    </w:p>
    <w:p w:rsidR="001A743D" w:rsidRPr="00536B66" w:rsidP="001A743D">
      <w:pPr>
        <w:shd w:val="clear" w:color="auto" w:fill="FFFFFF"/>
        <w:spacing w:after="0" w:line="360" w:lineRule="auto"/>
        <w:jc w:val="center"/>
        <w:rPr>
          <w:rFonts w:ascii="Times New Roman" w:hAnsi="Times New Roman" w:cs="Times New Roman"/>
          <w:b/>
          <w:i/>
        </w:rPr>
      </w:pPr>
      <w:r w:rsidRPr="00536B66">
        <w:rPr>
          <w:rFonts w:ascii="Times New Roman" w:hAnsi="Times New Roman" w:cs="Times New Roman"/>
          <w:b/>
          <w:i/>
        </w:rPr>
        <w:t>Межвузовский «круглый стол», посвященный международной тематике</w:t>
      </w:r>
    </w:p>
    <w:p w:rsidR="001A743D" w:rsidRPr="00536B66" w:rsidP="001A743D">
      <w:pPr>
        <w:shd w:val="clear" w:color="auto" w:fill="FFFFFF"/>
        <w:spacing w:after="0" w:line="360" w:lineRule="auto"/>
        <w:ind w:firstLine="567"/>
        <w:jc w:val="both"/>
        <w:rPr>
          <w:rFonts w:ascii="Times New Roman" w:hAnsi="Times New Roman" w:cs="Times New Roman"/>
        </w:rPr>
      </w:pPr>
    </w:p>
    <w:tbl>
      <w:tblPr>
        <w:tblStyle w:val="8"/>
        <w:tblpPr w:leftFromText="180" w:rightFromText="180" w:vertAnchor="text" w:horzAnchor="margin" w:tblpY="1276"/>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43"/>
      </w:tblGrid>
      <w:tr w:rsidTr="00AF6945">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833"/>
        </w:trPr>
        <w:tc>
          <w:tcPr>
            <w:tcW w:w="1843" w:type="dxa"/>
          </w:tcPr>
          <w:p w:rsidR="001A743D" w:rsidRPr="001A743D" w:rsidP="001A743D">
            <w:pPr>
              <w:spacing w:after="150" w:line="336" w:lineRule="atLeast"/>
              <w:jc w:val="both"/>
              <w:textAlignment w:val="top"/>
              <w:rPr>
                <w:rFonts w:ascii="Times New Roman" w:hAnsi="Times New Roman" w:cs="Times New Roman"/>
                <w:sz w:val="24"/>
                <w:szCs w:val="24"/>
              </w:rPr>
            </w:pPr>
            <w:r w:rsidRPr="001A743D">
              <w:rPr>
                <w:rFonts w:ascii="Times New Roman" w:hAnsi="Times New Roman" w:cs="Times New Roman"/>
                <w:noProof/>
                <w:sz w:val="24"/>
                <w:szCs w:val="24"/>
                <w:lang w:eastAsia="ru-RU"/>
              </w:rPr>
              <w:drawing>
                <wp:inline distT="0" distB="0" distL="0" distR="0">
                  <wp:extent cx="1000125" cy="1503947"/>
                  <wp:effectExtent l="0" t="0" r="0" b="1270"/>
                  <wp:docPr id="1591520302" name="Рисунок 1591520302" descr="C:\Users\enesterenko\Desktop\Подпис. варианты 100 лет ФУ\Деп. политолог\М.А.Рыльская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enesterenko\Desktop\Подпис. варианты 100 лет ФУ\Деп. политолог\М.А.Рыльская фото.jpg"/>
                          <pic:cNvPicPr>
                            <a:picLocks noChangeAspect="1" noChangeArrowheads="1"/>
                          </pic:cNvPicPr>
                        </pic:nvPicPr>
                        <pic:blipFill>
                          <a:blip xmlns:r="http://schemas.openxmlformats.org/officeDocument/2006/relationships" r:embed="rId462">
                            <a:extLst>
                              <a:ext xmlns:a="http://schemas.openxmlformats.org/drawingml/2006/main" uri="{28A0092B-C50C-407E-A947-70E740481C1C}">
                                <a14:useLocalDpi xmlns:a14="http://schemas.microsoft.com/office/drawing/2010/main" val="0"/>
                              </a:ext>
                            </a:extLst>
                          </a:blip>
                          <a:stretch>
                            <a:fillRect/>
                          </a:stretch>
                        </pic:blipFill>
                        <pic:spPr bwMode="auto">
                          <a:xfrm>
                            <a:off x="0" y="0"/>
                            <a:ext cx="1011981" cy="1521775"/>
                          </a:xfrm>
                          <a:prstGeom prst="rect">
                            <a:avLst/>
                          </a:prstGeom>
                          <a:noFill/>
                          <a:ln>
                            <a:noFill/>
                          </a:ln>
                        </pic:spPr>
                      </pic:pic>
                    </a:graphicData>
                  </a:graphic>
                </wp:inline>
              </w:drawing>
            </w:r>
          </w:p>
        </w:tc>
      </w:tr>
    </w:tbl>
    <w:p w:rsidR="001A743D" w:rsidRPr="001A743D" w:rsidP="001A743D">
      <w:pPr>
        <w:shd w:val="clear" w:color="auto" w:fill="FFFFFF"/>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Значительный вклад в копилку научных достижений Департамента вносят работники научных подразделений – Института проблем эффективного государства и гражданского общества и Центра политологических исследований.</w:t>
      </w:r>
    </w:p>
    <w:p w:rsidR="001A743D" w:rsidRPr="001A743D" w:rsidP="001A743D">
      <w:pPr>
        <w:spacing w:after="0" w:line="360" w:lineRule="auto"/>
        <w:ind w:firstLine="567"/>
        <w:jc w:val="both"/>
        <w:textAlignment w:val="top"/>
        <w:rPr>
          <w:rFonts w:ascii="Times New Roman" w:hAnsi="Times New Roman" w:cs="Times New Roman"/>
          <w:sz w:val="24"/>
          <w:szCs w:val="24"/>
        </w:rPr>
      </w:pPr>
      <w:r w:rsidRPr="001A743D">
        <w:rPr>
          <w:rFonts w:ascii="Times New Roman" w:hAnsi="Times New Roman" w:cs="Times New Roman"/>
          <w:b/>
          <w:sz w:val="24"/>
          <w:szCs w:val="24"/>
        </w:rPr>
        <w:t xml:space="preserve">Институт проблем эффективного государства и гражданского общества </w:t>
      </w:r>
      <w:r w:rsidRPr="001A743D">
        <w:rPr>
          <w:rFonts w:ascii="Times New Roman" w:hAnsi="Times New Roman" w:cs="Times New Roman"/>
          <w:sz w:val="24"/>
          <w:szCs w:val="24"/>
        </w:rPr>
        <w:t>(</w:t>
      </w:r>
      <w:r w:rsidRPr="001A743D">
        <w:rPr>
          <w:rFonts w:ascii="Times New Roman" w:hAnsi="Times New Roman" w:cs="Times New Roman"/>
          <w:iCs/>
          <w:color w:val="000000"/>
          <w:sz w:val="24"/>
          <w:szCs w:val="24"/>
        </w:rPr>
        <w:t>ИПЭГиГО)</w:t>
      </w:r>
      <w:r w:rsidRPr="001A743D">
        <w:rPr>
          <w:rFonts w:ascii="Times New Roman" w:hAnsi="Times New Roman" w:cs="Times New Roman"/>
          <w:sz w:val="24"/>
          <w:szCs w:val="24"/>
        </w:rPr>
        <w:t xml:space="preserve"> создан в декабре 2010 г. Директор Института – </w:t>
      </w:r>
      <w:r w:rsidRPr="00AF6945">
        <w:rPr>
          <w:rFonts w:ascii="Times New Roman" w:hAnsi="Times New Roman" w:cs="Times New Roman"/>
          <w:b/>
          <w:i/>
          <w:sz w:val="24"/>
          <w:szCs w:val="24"/>
        </w:rPr>
        <w:t>Марина Александровна Рыльская</w:t>
      </w:r>
      <w:r w:rsidRPr="001A743D">
        <w:rPr>
          <w:rFonts w:ascii="Times New Roman" w:hAnsi="Times New Roman" w:cs="Times New Roman"/>
          <w:sz w:val="24"/>
          <w:szCs w:val="24"/>
        </w:rPr>
        <w:t>, д</w:t>
      </w:r>
      <w:r w:rsidR="00536B66">
        <w:rPr>
          <w:rFonts w:ascii="Times New Roman" w:hAnsi="Times New Roman" w:cs="Times New Roman"/>
          <w:sz w:val="24"/>
          <w:szCs w:val="24"/>
        </w:rPr>
        <w:t>-</w:t>
      </w:r>
      <w:r w:rsidRPr="001A743D">
        <w:rPr>
          <w:rFonts w:ascii="Times New Roman" w:hAnsi="Times New Roman" w:cs="Times New Roman"/>
          <w:sz w:val="24"/>
          <w:szCs w:val="24"/>
        </w:rPr>
        <w:t>р юрид</w:t>
      </w:r>
      <w:r w:rsidR="00536B66">
        <w:rPr>
          <w:rFonts w:ascii="Times New Roman" w:hAnsi="Times New Roman" w:cs="Times New Roman"/>
          <w:sz w:val="24"/>
          <w:szCs w:val="24"/>
        </w:rPr>
        <w:t>.</w:t>
      </w:r>
      <w:r w:rsidRPr="001A743D">
        <w:rPr>
          <w:rFonts w:ascii="Times New Roman" w:hAnsi="Times New Roman" w:cs="Times New Roman"/>
          <w:sz w:val="24"/>
          <w:szCs w:val="24"/>
        </w:rPr>
        <w:t xml:space="preserve"> наук, доцент, действительный член Академии военных наук Российской Федерации.</w:t>
      </w:r>
    </w:p>
    <w:p w:rsidR="001A743D" w:rsidRPr="001A743D" w:rsidP="001A743D">
      <w:pPr>
        <w:spacing w:after="0" w:line="360" w:lineRule="auto"/>
        <w:ind w:firstLine="567"/>
        <w:jc w:val="both"/>
        <w:textAlignment w:val="top"/>
        <w:outlineLvl w:val="2"/>
        <w:rPr>
          <w:rFonts w:ascii="Times New Roman" w:hAnsi="Times New Roman" w:cs="Times New Roman"/>
          <w:sz w:val="24"/>
          <w:szCs w:val="24"/>
        </w:rPr>
      </w:pPr>
      <w:r w:rsidRPr="001A743D">
        <w:rPr>
          <w:rFonts w:ascii="Times New Roman" w:hAnsi="Times New Roman" w:cs="Times New Roman"/>
          <w:sz w:val="24"/>
          <w:szCs w:val="24"/>
        </w:rPr>
        <w:t>Основными задачами Института являются:</w:t>
      </w:r>
    </w:p>
    <w:p w:rsidR="001A743D" w:rsidRPr="001A743D" w:rsidP="00B157F7">
      <w:pPr>
        <w:numPr>
          <w:ilvl w:val="0"/>
          <w:numId w:val="29"/>
        </w:numPr>
        <w:spacing w:after="0" w:line="360" w:lineRule="auto"/>
        <w:ind w:left="357" w:hanging="357"/>
        <w:contextualSpacing/>
        <w:jc w:val="both"/>
        <w:textAlignment w:val="top"/>
        <w:rPr>
          <w:rFonts w:ascii="Times New Roman" w:eastAsia="Times New Roman" w:hAnsi="Times New Roman" w:cs="Times New Roman"/>
          <w:color w:val="000000"/>
          <w:sz w:val="24"/>
          <w:szCs w:val="24"/>
          <w:lang w:eastAsia="ru-RU"/>
        </w:rPr>
      </w:pPr>
      <w:r w:rsidRPr="001A743D">
        <w:rPr>
          <w:rFonts w:ascii="Times New Roman" w:eastAsia="Calibri" w:hAnsi="Times New Roman" w:cs="Times New Roman"/>
          <w:color w:val="000000"/>
          <w:sz w:val="24"/>
          <w:szCs w:val="24"/>
        </w:rPr>
        <w:t xml:space="preserve">разработка теоретических и прикладных проблем правового обеспечения повышения эффективности государственного </w:t>
      </w:r>
      <w:r w:rsidRPr="001A743D">
        <w:rPr>
          <w:rFonts w:ascii="Times New Roman" w:eastAsia="Times New Roman" w:hAnsi="Times New Roman" w:cs="Times New Roman"/>
          <w:color w:val="000000"/>
          <w:sz w:val="24"/>
          <w:szCs w:val="24"/>
          <w:lang w:eastAsia="ru-RU"/>
        </w:rPr>
        <w:t>управления на федеральном и региональном уровнях по широкому спектру задач, стоящих перед органами исполнительной власти;</w:t>
      </w:r>
    </w:p>
    <w:p w:rsidR="001A743D" w:rsidRPr="001A743D" w:rsidP="00B157F7">
      <w:pPr>
        <w:numPr>
          <w:ilvl w:val="0"/>
          <w:numId w:val="29"/>
        </w:numPr>
        <w:spacing w:after="0" w:line="360" w:lineRule="auto"/>
        <w:ind w:left="357" w:hanging="357"/>
        <w:contextualSpacing/>
        <w:jc w:val="both"/>
        <w:textAlignment w:val="top"/>
        <w:rPr>
          <w:rFonts w:ascii="Times New Roman" w:eastAsia="Times New Roman" w:hAnsi="Times New Roman" w:cs="Times New Roman"/>
          <w:color w:val="000000"/>
          <w:sz w:val="24"/>
          <w:szCs w:val="24"/>
          <w:lang w:eastAsia="ru-RU"/>
        </w:rPr>
      </w:pPr>
      <w:r w:rsidRPr="001A743D">
        <w:rPr>
          <w:rFonts w:ascii="Times New Roman" w:eastAsia="Calibri" w:hAnsi="Times New Roman" w:cs="Times New Roman"/>
          <w:color w:val="000000"/>
          <w:sz w:val="24"/>
          <w:szCs w:val="24"/>
        </w:rPr>
        <w:t>совершенствование нормативного регулирования отношений в сфере информационного взаимодействия органов государственной власти и граждан, проблем обеспечения информационной безопасности в государственном и частном секторе;</w:t>
      </w:r>
    </w:p>
    <w:p w:rsidR="001A743D" w:rsidRPr="001A743D" w:rsidP="00B157F7">
      <w:pPr>
        <w:numPr>
          <w:ilvl w:val="0"/>
          <w:numId w:val="29"/>
        </w:numPr>
        <w:spacing w:after="0" w:line="360" w:lineRule="auto"/>
        <w:ind w:left="357" w:hanging="357"/>
        <w:contextualSpacing/>
        <w:jc w:val="both"/>
        <w:textAlignment w:val="top"/>
        <w:rPr>
          <w:rFonts w:ascii="Times New Roman" w:eastAsia="Times New Roman" w:hAnsi="Times New Roman" w:cs="Times New Roman"/>
          <w:color w:val="000000"/>
          <w:sz w:val="24"/>
          <w:szCs w:val="24"/>
          <w:lang w:eastAsia="ru-RU"/>
        </w:rPr>
      </w:pPr>
      <w:r w:rsidRPr="001A743D">
        <w:rPr>
          <w:rFonts w:ascii="Times New Roman" w:hAnsi="Times New Roman" w:cs="Times New Roman"/>
          <w:color w:val="000000"/>
          <w:sz w:val="24"/>
          <w:szCs w:val="24"/>
        </w:rPr>
        <w:t>подготовка аналитических обзоров актов международного права и зарубежного законодательства по всем отраслям права и др.</w:t>
      </w:r>
    </w:p>
    <w:p w:rsidR="001A743D" w:rsidRPr="001A743D" w:rsidP="00536B66">
      <w:pPr>
        <w:spacing w:after="0" w:line="360" w:lineRule="auto"/>
        <w:ind w:firstLine="567"/>
        <w:jc w:val="both"/>
        <w:textAlignment w:val="top"/>
        <w:rPr>
          <w:rFonts w:ascii="Times New Roman" w:hAnsi="Times New Roman" w:cs="Times New Roman"/>
          <w:color w:val="000000"/>
          <w:sz w:val="24"/>
          <w:szCs w:val="24"/>
        </w:rPr>
      </w:pPr>
      <w:r w:rsidRPr="001A743D">
        <w:rPr>
          <w:rFonts w:ascii="Times New Roman" w:hAnsi="Times New Roman" w:cs="Times New Roman"/>
          <w:color w:val="000000"/>
          <w:sz w:val="24"/>
          <w:szCs w:val="24"/>
        </w:rPr>
        <w:t xml:space="preserve">Коллектив ИПЭГиГО состоит из докторов и кандидатов наук, способных осуществлять научную исследовательскую деятельность по всем направлениям правового регулирования общественных отношений. Ученые Института проводят научные исследования совместно с кафедрами Финуниверситета и выполняют заказы федеральных и региональных органов законодательной и исполнительной власти. По заданию Правительства Российской Федерации участвуют в разработке проектов нормативных правовых актов, готовят информационно-аналитические материалы, выполняют на договорных условиях работы по заказам </w:t>
      </w:r>
      <w:r w:rsidRPr="001A743D">
        <w:rPr>
          <w:rFonts w:ascii="Times New Roman" w:hAnsi="Times New Roman" w:cs="Times New Roman"/>
          <w:color w:val="000000"/>
          <w:sz w:val="24"/>
          <w:szCs w:val="24"/>
        </w:rPr>
        <w:t>заинтересованных учреждений и организаций. Только в 2015-2017 гг. Институтом выполнены научно-исследовательские работы, в числе которых:</w:t>
      </w:r>
      <w:r w:rsidR="00536B66">
        <w:rPr>
          <w:rFonts w:ascii="Times New Roman" w:hAnsi="Times New Roman" w:cs="Times New Roman"/>
          <w:color w:val="000000"/>
          <w:sz w:val="24"/>
          <w:szCs w:val="24"/>
        </w:rPr>
        <w:t xml:space="preserve"> </w:t>
      </w:r>
      <w:r w:rsidRPr="001A743D">
        <w:rPr>
          <w:rFonts w:ascii="Times New Roman" w:hAnsi="Times New Roman" w:cs="Times New Roman"/>
          <w:color w:val="000000"/>
          <w:sz w:val="24"/>
          <w:szCs w:val="24"/>
        </w:rPr>
        <w:t>Развитие законодательства, регулирующего инвестиционную деятельность в Республике Крым (2015);</w:t>
      </w:r>
      <w:r w:rsidR="00536B66">
        <w:rPr>
          <w:rFonts w:ascii="Times New Roman" w:hAnsi="Times New Roman" w:cs="Times New Roman"/>
          <w:color w:val="000000"/>
          <w:sz w:val="24"/>
          <w:szCs w:val="24"/>
        </w:rPr>
        <w:t xml:space="preserve"> </w:t>
      </w:r>
      <w:r w:rsidRPr="001A743D">
        <w:rPr>
          <w:rFonts w:ascii="Times New Roman" w:hAnsi="Times New Roman" w:cs="Times New Roman"/>
          <w:color w:val="000000"/>
          <w:sz w:val="24"/>
          <w:szCs w:val="24"/>
        </w:rPr>
        <w:t>Гуманитарное содействие в кризисных ситуациях: финансово-правовое регулирование (2016); Государственное регулирование деятельности социально ориентированных некоммерческих организаций (2017).</w:t>
      </w:r>
    </w:p>
    <w:tbl>
      <w:tblPr>
        <w:tblStyle w:val="8"/>
        <w:tblpPr w:leftFromText="180" w:rightFromText="180" w:vertAnchor="text" w:tblpY="31"/>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286"/>
      </w:tblGrid>
      <w:tr w:rsidTr="001A743D">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286" w:type="dxa"/>
          </w:tcPr>
          <w:p w:rsidR="001A743D" w:rsidRPr="001A743D" w:rsidP="001A743D">
            <w:pPr>
              <w:spacing w:line="360" w:lineRule="auto"/>
              <w:jc w:val="center"/>
              <w:textAlignment w:val="top"/>
              <w:rPr>
                <w:rFonts w:ascii="Times New Roman" w:hAnsi="Times New Roman" w:cs="Times New Roman"/>
                <w:color w:val="000000"/>
                <w:sz w:val="24"/>
                <w:szCs w:val="24"/>
              </w:rPr>
            </w:pPr>
            <w:r w:rsidRPr="001A743D">
              <w:rPr>
                <w:rFonts w:ascii="Times New Roman" w:hAnsi="Times New Roman" w:cs="Times New Roman"/>
                <w:noProof/>
                <w:color w:val="000000"/>
                <w:sz w:val="24"/>
                <w:szCs w:val="24"/>
                <w:lang w:eastAsia="ru-RU"/>
              </w:rPr>
              <w:drawing>
                <wp:inline distT="0" distB="0" distL="0" distR="0">
                  <wp:extent cx="1132849" cy="1247775"/>
                  <wp:effectExtent l="0" t="0" r="0" b="0"/>
                  <wp:docPr id="1591520303" name="Рисунок 1591520303" descr="C:\Users\enesterenko\Desktop\Подпис. варианты 100 лет ФУ\Деп. политолог\САЛИН фото.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enesterenko\Desktop\Подпис. варианты 100 лет ФУ\Деп. политолог\САЛИН фото.jpeg"/>
                          <pic:cNvPicPr>
                            <a:picLocks noChangeAspect="1" noChangeArrowheads="1"/>
                          </pic:cNvPicPr>
                        </pic:nvPicPr>
                        <pic:blipFill rotWithShape="1">
                          <a:blip xmlns:r="http://schemas.openxmlformats.org/officeDocument/2006/relationships" r:embed="rId463" cstate="print">
                            <a:extLst>
                              <a:ext xmlns:a="http://schemas.openxmlformats.org/drawingml/2006/main" uri="{28A0092B-C50C-407E-A947-70E740481C1C}">
                                <a14:useLocalDpi xmlns:a14="http://schemas.microsoft.com/office/drawing/2010/main" val="0"/>
                              </a:ext>
                            </a:extLst>
                          </a:blip>
                          <a:srcRect l="17269" t="-662" r="14773"/>
                          <a:stretch>
                            <a:fillRect/>
                          </a:stretch>
                        </pic:blipFill>
                        <pic:spPr bwMode="auto">
                          <a:xfrm flipH="1">
                            <a:off x="0" y="0"/>
                            <a:ext cx="1151156" cy="1267939"/>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c>
      </w:tr>
    </w:tbl>
    <w:p w:rsidR="001A743D" w:rsidRPr="001A743D" w:rsidP="001A743D">
      <w:pPr>
        <w:spacing w:after="0" w:line="360" w:lineRule="auto"/>
        <w:ind w:firstLine="567"/>
        <w:jc w:val="both"/>
        <w:textAlignment w:val="top"/>
        <w:rPr>
          <w:rFonts w:ascii="Times New Roman" w:eastAsia="Times New Roman" w:hAnsi="Times New Roman" w:cs="Times New Roman"/>
          <w:i/>
          <w:color w:val="000000"/>
          <w:sz w:val="24"/>
          <w:szCs w:val="24"/>
          <w:lang w:eastAsia="ru-RU"/>
        </w:rPr>
      </w:pPr>
      <w:r w:rsidRPr="001A743D">
        <w:rPr>
          <w:rFonts w:ascii="Times New Roman" w:eastAsia="Times New Roman" w:hAnsi="Times New Roman" w:cs="Times New Roman"/>
          <w:b/>
          <w:color w:val="000000"/>
          <w:sz w:val="24"/>
          <w:szCs w:val="24"/>
          <w:lang w:eastAsia="ru-RU"/>
        </w:rPr>
        <w:t>Центр политологических исследований</w:t>
      </w:r>
      <w:r w:rsidRPr="001A743D">
        <w:rPr>
          <w:rFonts w:ascii="Times New Roman" w:eastAsia="Times New Roman" w:hAnsi="Times New Roman" w:cs="Times New Roman"/>
          <w:color w:val="000000"/>
          <w:sz w:val="24"/>
          <w:szCs w:val="24"/>
          <w:lang w:eastAsia="ru-RU"/>
        </w:rPr>
        <w:t xml:space="preserve"> создан в 2011 г.; с 2013</w:t>
      </w:r>
      <w:r w:rsidRPr="00050849" w:rsidR="00536B66">
        <w:rPr>
          <w:rFonts w:ascii="Times New Roman" w:eastAsia="Calibri" w:hAnsi="Times New Roman" w:cs="Times New Roman"/>
          <w:bCs/>
          <w:sz w:val="24"/>
          <w:szCs w:val="24"/>
        </w:rPr>
        <w:t> </w:t>
      </w:r>
      <w:r w:rsidRPr="001A743D">
        <w:rPr>
          <w:rFonts w:ascii="Times New Roman" w:eastAsia="Times New Roman" w:hAnsi="Times New Roman" w:cs="Times New Roman"/>
          <w:color w:val="000000"/>
          <w:sz w:val="24"/>
          <w:szCs w:val="24"/>
          <w:lang w:eastAsia="ru-RU"/>
        </w:rPr>
        <w:t xml:space="preserve">г. Центр работает как самостоятельное структурное подразделение; с июля 2016 г. входит в Департамент политологии (ныне Департамент политологии и массовых коммуникаций). </w:t>
      </w:r>
      <w:r w:rsidRPr="001A743D">
        <w:rPr>
          <w:rFonts w:ascii="Times New Roman" w:hAnsi="Times New Roman" w:cs="Times New Roman"/>
          <w:color w:val="000000"/>
          <w:sz w:val="24"/>
          <w:szCs w:val="24"/>
        </w:rPr>
        <w:t>Возглавляет Центр канд</w:t>
      </w:r>
      <w:r w:rsidR="00536B66">
        <w:rPr>
          <w:rFonts w:ascii="Times New Roman" w:hAnsi="Times New Roman" w:cs="Times New Roman"/>
          <w:color w:val="000000"/>
          <w:sz w:val="24"/>
          <w:szCs w:val="24"/>
        </w:rPr>
        <w:t>.</w:t>
      </w:r>
      <w:r w:rsidRPr="001A743D">
        <w:rPr>
          <w:rFonts w:ascii="Times New Roman" w:hAnsi="Times New Roman" w:cs="Times New Roman"/>
          <w:color w:val="000000"/>
          <w:sz w:val="24"/>
          <w:szCs w:val="24"/>
        </w:rPr>
        <w:t xml:space="preserve"> юрид</w:t>
      </w:r>
      <w:r w:rsidR="00536B66">
        <w:rPr>
          <w:rFonts w:ascii="Times New Roman" w:hAnsi="Times New Roman" w:cs="Times New Roman"/>
          <w:color w:val="000000"/>
          <w:sz w:val="24"/>
          <w:szCs w:val="24"/>
        </w:rPr>
        <w:t>.</w:t>
      </w:r>
      <w:r w:rsidRPr="001A743D">
        <w:rPr>
          <w:rFonts w:ascii="Times New Roman" w:hAnsi="Times New Roman" w:cs="Times New Roman"/>
          <w:color w:val="000000"/>
          <w:sz w:val="24"/>
          <w:szCs w:val="24"/>
        </w:rPr>
        <w:t xml:space="preserve"> наук </w:t>
      </w:r>
      <w:r w:rsidRPr="00AF6945">
        <w:rPr>
          <w:rFonts w:ascii="Times New Roman" w:hAnsi="Times New Roman" w:cs="Times New Roman"/>
          <w:b/>
          <w:i/>
          <w:color w:val="000000"/>
          <w:sz w:val="24"/>
          <w:szCs w:val="24"/>
        </w:rPr>
        <w:t>Павел Борисович Салин</w:t>
      </w:r>
      <w:r w:rsidRPr="001A743D">
        <w:rPr>
          <w:rFonts w:ascii="Times New Roman" w:hAnsi="Times New Roman" w:cs="Times New Roman"/>
          <w:i/>
          <w:color w:val="000000"/>
          <w:sz w:val="24"/>
          <w:szCs w:val="24"/>
        </w:rPr>
        <w:t>.</w:t>
      </w:r>
    </w:p>
    <w:p w:rsidR="001A743D" w:rsidRPr="001A743D" w:rsidP="001A743D">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1A743D">
        <w:rPr>
          <w:rFonts w:ascii="Times New Roman" w:hAnsi="Times New Roman" w:cs="Times New Roman"/>
          <w:color w:val="000000"/>
          <w:sz w:val="24"/>
          <w:szCs w:val="24"/>
        </w:rPr>
        <w:t xml:space="preserve">Основные задачи Центра политологических исследований – продвижение научного потенциала Финансового университета в публичной и экспертно-аналитической среде, синтез академического и прикладного политологического знания. Сотрудники </w:t>
      </w:r>
      <w:r w:rsidRPr="001A743D">
        <w:rPr>
          <w:rFonts w:ascii="Times New Roman" w:eastAsia="Times New Roman" w:hAnsi="Times New Roman" w:cs="Times New Roman"/>
          <w:color w:val="000000"/>
          <w:sz w:val="24"/>
          <w:szCs w:val="24"/>
          <w:lang w:eastAsia="ru-RU"/>
        </w:rPr>
        <w:t>Центра выполняют научно-исследовательские работы, в том числе, по заказу аппарата Правительства страны. Среди выполненных работ за последние годы:</w:t>
      </w:r>
    </w:p>
    <w:p w:rsidR="001A743D" w:rsidRPr="001A743D" w:rsidP="00B157F7">
      <w:pPr>
        <w:numPr>
          <w:ilvl w:val="0"/>
          <w:numId w:val="30"/>
        </w:numPr>
        <w:spacing w:after="0" w:line="360" w:lineRule="auto"/>
        <w:jc w:val="both"/>
        <w:textAlignment w:val="top"/>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Социальная ориентация студенческой молодежи и ее возможная политическая активность в новом избирательном цикле (2016);</w:t>
      </w:r>
    </w:p>
    <w:p w:rsidR="001A743D" w:rsidRPr="001A743D" w:rsidP="00B157F7">
      <w:pPr>
        <w:numPr>
          <w:ilvl w:val="0"/>
          <w:numId w:val="30"/>
        </w:numPr>
        <w:spacing w:after="0" w:line="360" w:lineRule="auto"/>
        <w:jc w:val="both"/>
        <w:textAlignment w:val="top"/>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xml:space="preserve">Мобилизационный сценарий развития России: плюсы и минусы (2015); </w:t>
      </w:r>
    </w:p>
    <w:p w:rsidR="001A743D" w:rsidRPr="001A743D" w:rsidP="00B157F7">
      <w:pPr>
        <w:numPr>
          <w:ilvl w:val="0"/>
          <w:numId w:val="30"/>
        </w:numPr>
        <w:spacing w:after="0" w:line="360" w:lineRule="auto"/>
        <w:jc w:val="both"/>
        <w:textAlignment w:val="top"/>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Протестная активность студенческой молодежи (2014);</w:t>
      </w:r>
    </w:p>
    <w:p w:rsidR="001A743D" w:rsidRPr="001A743D" w:rsidP="00B157F7">
      <w:pPr>
        <w:numPr>
          <w:ilvl w:val="0"/>
          <w:numId w:val="30"/>
        </w:numPr>
        <w:spacing w:after="0" w:line="360" w:lineRule="auto"/>
        <w:jc w:val="both"/>
        <w:textAlignment w:val="top"/>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Социально-политические последствия реформирования пенсионного законодательства (2013).</w:t>
      </w:r>
    </w:p>
    <w:p w:rsidR="001A743D" w:rsidRPr="001A743D" w:rsidP="001A743D">
      <w:pPr>
        <w:spacing w:line="336" w:lineRule="atLeast"/>
        <w:jc w:val="center"/>
        <w:textAlignment w:val="top"/>
        <w:rPr>
          <w:rFonts w:ascii="Times New Roman" w:eastAsia="Times New Roman" w:hAnsi="Times New Roman" w:cs="Times New Roman"/>
          <w:bCs/>
          <w:color w:val="000000"/>
          <w:sz w:val="24"/>
          <w:szCs w:val="24"/>
          <w:lang w:eastAsia="ru-RU"/>
        </w:rPr>
      </w:pPr>
      <w:r w:rsidRPr="001A743D">
        <w:rPr>
          <w:rFonts w:ascii="Times New Roman" w:hAnsi="Times New Roman" w:cs="Times New Roman"/>
          <w:noProof/>
          <w:sz w:val="24"/>
          <w:szCs w:val="24"/>
          <w:lang w:eastAsia="ru-RU"/>
        </w:rPr>
        <w:drawing>
          <wp:inline distT="0" distB="0" distL="0" distR="0">
            <wp:extent cx="3276600" cy="2225909"/>
            <wp:effectExtent l="0" t="0" r="0" b="3175"/>
            <wp:docPr id="1591520304" name="Рисунок 1591520304" descr="P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PR2"/>
                    <pic:cNvPicPr>
                      <a:picLocks noChangeAspect="1" noChangeArrowheads="1"/>
                    </pic:cNvPicPr>
                  </pic:nvPicPr>
                  <pic:blipFill>
                    <a:blip xmlns:r="http://schemas.openxmlformats.org/officeDocument/2006/relationships" r:embed="rId46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281234" cy="2229057"/>
                    </a:xfrm>
                    <a:prstGeom prst="rect">
                      <a:avLst/>
                    </a:prstGeom>
                    <a:noFill/>
                    <a:ln>
                      <a:noFill/>
                    </a:ln>
                  </pic:spPr>
                </pic:pic>
              </a:graphicData>
            </a:graphic>
          </wp:inline>
        </w:drawing>
      </w:r>
    </w:p>
    <w:p w:rsidR="001A743D" w:rsidRPr="00536B66" w:rsidP="001A743D">
      <w:pPr>
        <w:shd w:val="clear" w:color="auto" w:fill="FFFFFF"/>
        <w:spacing w:after="0" w:line="360" w:lineRule="auto"/>
        <w:jc w:val="center"/>
        <w:rPr>
          <w:rFonts w:ascii="Times New Roman" w:hAnsi="Times New Roman" w:cs="Times New Roman"/>
          <w:b/>
          <w:i/>
        </w:rPr>
      </w:pPr>
      <w:r w:rsidRPr="00536B66">
        <w:rPr>
          <w:rFonts w:ascii="Times New Roman" w:hAnsi="Times New Roman" w:cs="Times New Roman"/>
          <w:b/>
          <w:i/>
        </w:rPr>
        <w:t>Заседание Департамента, 2018 год</w:t>
      </w:r>
    </w:p>
    <w:p w:rsidR="001A743D" w:rsidRPr="001A743D" w:rsidP="001A743D">
      <w:pPr>
        <w:spacing w:after="0" w:line="360" w:lineRule="auto"/>
        <w:ind w:firstLine="567"/>
        <w:jc w:val="both"/>
        <w:textAlignment w:val="top"/>
        <w:rPr>
          <w:rFonts w:ascii="Times New Roman" w:eastAsia="Times New Roman" w:hAnsi="Times New Roman" w:cs="Times New Roman"/>
          <w:bCs/>
          <w:color w:val="000000"/>
          <w:sz w:val="24"/>
          <w:szCs w:val="24"/>
          <w:lang w:eastAsia="ru-RU"/>
        </w:rPr>
      </w:pPr>
      <w:r w:rsidRPr="001A743D">
        <w:rPr>
          <w:rFonts w:ascii="Times New Roman" w:hAnsi="Times New Roman" w:cs="Times New Roman"/>
          <w:sz w:val="24"/>
          <w:szCs w:val="24"/>
        </w:rPr>
        <w:t>Сегодня Департамент политологии и массовых коммуникаций живет насыщенной, активной, полной творческих замыслов жизнью; проводит разноплановые учебно-научные мероприятия. Среди н</w:t>
      </w:r>
      <w:r w:rsidRPr="001A743D">
        <w:rPr>
          <w:rFonts w:ascii="Times New Roman" w:eastAsia="Times New Roman" w:hAnsi="Times New Roman" w:cs="Times New Roman"/>
          <w:bCs/>
          <w:color w:val="000000"/>
          <w:sz w:val="24"/>
          <w:szCs w:val="24"/>
          <w:lang w:eastAsia="ru-RU"/>
        </w:rPr>
        <w:t>аучно-исследовательских и практико-ориентированных площадок</w:t>
      </w:r>
    </w:p>
    <w:p w:rsidR="001A743D" w:rsidRPr="001A743D" w:rsidP="001A743D">
      <w:pPr>
        <w:spacing w:after="0" w:line="360" w:lineRule="auto"/>
        <w:jc w:val="both"/>
        <w:textAlignment w:val="top"/>
        <w:rPr>
          <w:rFonts w:ascii="Times New Roman" w:eastAsia="Times New Roman" w:hAnsi="Times New Roman" w:cs="Times New Roman"/>
          <w:bCs/>
          <w:color w:val="000000"/>
          <w:sz w:val="24"/>
          <w:szCs w:val="24"/>
          <w:lang w:eastAsia="ru-RU"/>
        </w:rPr>
      </w:pPr>
      <w:r w:rsidRPr="001A743D">
        <w:rPr>
          <w:rFonts w:ascii="Times New Roman" w:eastAsia="Times New Roman" w:hAnsi="Times New Roman" w:cs="Times New Roman"/>
          <w:bCs/>
          <w:color w:val="000000"/>
          <w:sz w:val="24"/>
          <w:szCs w:val="24"/>
          <w:lang w:eastAsia="ru-RU"/>
        </w:rPr>
        <w:t>Департамента в 2018-2019 гг. следует отметить такие креативные формы работы, как:</w:t>
      </w:r>
    </w:p>
    <w:p w:rsidR="001A743D" w:rsidRPr="001A743D" w:rsidP="00B157F7">
      <w:pPr>
        <w:numPr>
          <w:ilvl w:val="0"/>
          <w:numId w:val="31"/>
        </w:numPr>
        <w:spacing w:after="0" w:line="360" w:lineRule="auto"/>
        <w:contextualSpacing/>
        <w:jc w:val="both"/>
        <w:textAlignment w:val="top"/>
        <w:rPr>
          <w:rFonts w:ascii="Times New Roman" w:eastAsia="Times New Roman" w:hAnsi="Times New Roman" w:cs="Times New Roman"/>
          <w:sz w:val="24"/>
          <w:szCs w:val="24"/>
          <w:lang w:eastAsia="ru-RU"/>
        </w:rPr>
      </w:pPr>
      <w:r w:rsidRPr="001A743D">
        <w:rPr>
          <w:rFonts w:ascii="Times New Roman" w:hAnsi="Times New Roman" w:cs="Times New Roman"/>
          <w:sz w:val="24"/>
          <w:szCs w:val="24"/>
        </w:rPr>
        <w:t>Клуб политического диалога, который возглавляют руководитель Департамента С.Ю. Белоконев и профессор Я.А. Пляйс;</w:t>
      </w:r>
    </w:p>
    <w:p w:rsidR="001A743D" w:rsidRPr="001A743D" w:rsidP="00B157F7">
      <w:pPr>
        <w:numPr>
          <w:ilvl w:val="0"/>
          <w:numId w:val="31"/>
        </w:numPr>
        <w:spacing w:after="0" w:line="360" w:lineRule="auto"/>
        <w:contextualSpacing/>
        <w:jc w:val="both"/>
        <w:textAlignment w:val="top"/>
        <w:rPr>
          <w:rFonts w:ascii="Times New Roman" w:eastAsia="Times New Roman" w:hAnsi="Times New Roman" w:cs="Times New Roman"/>
          <w:sz w:val="24"/>
          <w:szCs w:val="24"/>
          <w:lang w:eastAsia="ru-RU"/>
        </w:rPr>
      </w:pPr>
      <w:r w:rsidRPr="001A743D">
        <w:rPr>
          <w:rFonts w:ascii="Times New Roman" w:hAnsi="Times New Roman" w:cs="Times New Roman"/>
          <w:sz w:val="24"/>
          <w:szCs w:val="24"/>
        </w:rPr>
        <w:t>Аналитическая группа при Молодежном парламенте Госдумы Федерального Собрания Российской Федерации, под руководством зам. руководителя Департамента Н.А. Назаровой;</w:t>
      </w:r>
    </w:p>
    <w:p w:rsidR="001A743D" w:rsidRPr="001A743D" w:rsidP="00B157F7">
      <w:pPr>
        <w:numPr>
          <w:ilvl w:val="0"/>
          <w:numId w:val="31"/>
        </w:numPr>
        <w:spacing w:after="0" w:line="360" w:lineRule="auto"/>
        <w:contextualSpacing/>
        <w:jc w:val="both"/>
        <w:textAlignment w:val="top"/>
        <w:rPr>
          <w:rFonts w:ascii="Times New Roman" w:eastAsia="Times New Roman" w:hAnsi="Times New Roman" w:cs="Times New Roman"/>
          <w:sz w:val="24"/>
          <w:szCs w:val="24"/>
          <w:lang w:eastAsia="ru-RU"/>
        </w:rPr>
      </w:pPr>
      <w:r w:rsidRPr="001A743D">
        <w:rPr>
          <w:rFonts w:ascii="Times New Roman" w:hAnsi="Times New Roman" w:cs="Times New Roman"/>
          <w:sz w:val="24"/>
          <w:szCs w:val="24"/>
        </w:rPr>
        <w:t>Мастерская политических технологий, под руководством зам. руководителя Департамента Р.В. Пырмы;</w:t>
      </w:r>
    </w:p>
    <w:p w:rsidR="001A743D" w:rsidRPr="001A743D" w:rsidP="00B157F7">
      <w:pPr>
        <w:numPr>
          <w:ilvl w:val="0"/>
          <w:numId w:val="31"/>
        </w:numPr>
        <w:spacing w:after="0" w:line="360" w:lineRule="auto"/>
        <w:contextualSpacing/>
        <w:jc w:val="both"/>
        <w:textAlignment w:val="top"/>
        <w:rPr>
          <w:rFonts w:ascii="Times New Roman" w:eastAsia="Times New Roman" w:hAnsi="Times New Roman" w:cs="Times New Roman"/>
          <w:sz w:val="24"/>
          <w:szCs w:val="24"/>
          <w:lang w:eastAsia="ru-RU"/>
        </w:rPr>
      </w:pPr>
      <w:r w:rsidRPr="001A743D">
        <w:rPr>
          <w:rFonts w:ascii="Times New Roman" w:hAnsi="Times New Roman" w:cs="Times New Roman"/>
          <w:sz w:val="24"/>
          <w:szCs w:val="24"/>
        </w:rPr>
        <w:t xml:space="preserve">Семинар «Моделирование бизнес-проектов и политических процессов», который проводят руководитель Департамента С.Ю. Белоконев и доцент П.С. Селезнев; </w:t>
      </w:r>
    </w:p>
    <w:p w:rsidR="001A743D" w:rsidRPr="001A743D" w:rsidP="00B157F7">
      <w:pPr>
        <w:numPr>
          <w:ilvl w:val="0"/>
          <w:numId w:val="31"/>
        </w:numPr>
        <w:spacing w:after="0" w:line="360" w:lineRule="auto"/>
        <w:contextualSpacing/>
        <w:jc w:val="both"/>
        <w:textAlignment w:val="top"/>
        <w:rPr>
          <w:rFonts w:ascii="Times New Roman" w:eastAsia="Times New Roman" w:hAnsi="Times New Roman" w:cs="Times New Roman"/>
          <w:sz w:val="24"/>
          <w:szCs w:val="24"/>
          <w:lang w:eastAsia="ru-RU"/>
        </w:rPr>
      </w:pPr>
      <w:r w:rsidRPr="001A743D">
        <w:rPr>
          <w:rFonts w:ascii="Times New Roman" w:hAnsi="Times New Roman" w:cs="Times New Roman"/>
          <w:sz w:val="24"/>
          <w:szCs w:val="24"/>
        </w:rPr>
        <w:t>Чайный клуб студентов и магистрантов, работающий под руководством зам. руководителя Департамента С.В. Расторгуева;</w:t>
      </w:r>
    </w:p>
    <w:p w:rsidR="001A743D" w:rsidRPr="001A743D" w:rsidP="00B157F7">
      <w:pPr>
        <w:numPr>
          <w:ilvl w:val="0"/>
          <w:numId w:val="31"/>
        </w:numPr>
        <w:spacing w:after="0" w:line="360" w:lineRule="auto"/>
        <w:contextualSpacing/>
        <w:jc w:val="both"/>
        <w:textAlignment w:val="top"/>
        <w:rPr>
          <w:rFonts w:ascii="Times New Roman" w:eastAsia="Times New Roman" w:hAnsi="Times New Roman" w:cs="Times New Roman"/>
          <w:sz w:val="24"/>
          <w:szCs w:val="24"/>
          <w:lang w:eastAsia="ru-RU"/>
        </w:rPr>
      </w:pPr>
      <w:r w:rsidRPr="001A743D">
        <w:rPr>
          <w:rFonts w:ascii="Times New Roman" w:hAnsi="Times New Roman" w:cs="Times New Roman"/>
          <w:sz w:val="24"/>
          <w:szCs w:val="24"/>
        </w:rPr>
        <w:t>Лаборатория коммуникационных стратегий и SMM-проектов ЦПИ, во главе с доцентом И.И. Чистовым;</w:t>
      </w:r>
    </w:p>
    <w:p w:rsidR="001A743D" w:rsidRPr="001A743D" w:rsidP="00B157F7">
      <w:pPr>
        <w:numPr>
          <w:ilvl w:val="0"/>
          <w:numId w:val="31"/>
        </w:numPr>
        <w:spacing w:after="0" w:line="360" w:lineRule="auto"/>
        <w:contextualSpacing/>
        <w:jc w:val="both"/>
        <w:textAlignment w:val="top"/>
        <w:rPr>
          <w:rFonts w:ascii="Times New Roman" w:eastAsia="Times New Roman" w:hAnsi="Times New Roman" w:cs="Times New Roman"/>
          <w:sz w:val="24"/>
          <w:szCs w:val="24"/>
          <w:lang w:eastAsia="ru-RU"/>
        </w:rPr>
      </w:pPr>
      <w:r w:rsidRPr="001A743D">
        <w:rPr>
          <w:rFonts w:ascii="Times New Roman" w:hAnsi="Times New Roman" w:cs="Times New Roman"/>
          <w:sz w:val="24"/>
          <w:szCs w:val="24"/>
        </w:rPr>
        <w:t>Пресс-центр #МПРФ, под руководством зам. руководителя Департамента Н.А. Назаровой;</w:t>
      </w:r>
    </w:p>
    <w:p w:rsidR="001A743D" w:rsidRPr="001A743D" w:rsidP="00B157F7">
      <w:pPr>
        <w:numPr>
          <w:ilvl w:val="0"/>
          <w:numId w:val="31"/>
        </w:numPr>
        <w:spacing w:after="0" w:line="360" w:lineRule="auto"/>
        <w:contextualSpacing/>
        <w:jc w:val="both"/>
        <w:textAlignment w:val="top"/>
        <w:rPr>
          <w:rFonts w:ascii="Times New Roman" w:eastAsia="Times New Roman" w:hAnsi="Times New Roman" w:cs="Times New Roman"/>
          <w:sz w:val="24"/>
          <w:szCs w:val="24"/>
          <w:lang w:eastAsia="ru-RU"/>
        </w:rPr>
      </w:pPr>
      <w:r w:rsidRPr="001A743D">
        <w:rPr>
          <w:rFonts w:ascii="Times New Roman" w:hAnsi="Times New Roman" w:cs="Times New Roman"/>
          <w:sz w:val="24"/>
          <w:szCs w:val="24"/>
        </w:rPr>
        <w:t>Медиа – лаборатория, руководимая доцентом Ю.Ю. Щегольковым;</w:t>
      </w:r>
    </w:p>
    <w:p w:rsidR="001A743D" w:rsidRPr="001A743D" w:rsidP="00B157F7">
      <w:pPr>
        <w:numPr>
          <w:ilvl w:val="0"/>
          <w:numId w:val="31"/>
        </w:numPr>
        <w:spacing w:after="0" w:line="360" w:lineRule="auto"/>
        <w:contextualSpacing/>
        <w:jc w:val="both"/>
        <w:textAlignment w:val="top"/>
        <w:rPr>
          <w:rFonts w:ascii="Times New Roman" w:eastAsia="Times New Roman" w:hAnsi="Times New Roman" w:cs="Times New Roman"/>
          <w:sz w:val="24"/>
          <w:szCs w:val="24"/>
          <w:lang w:eastAsia="ru-RU"/>
        </w:rPr>
      </w:pPr>
      <w:r w:rsidRPr="001A743D">
        <w:rPr>
          <w:rFonts w:ascii="Times New Roman" w:hAnsi="Times New Roman" w:cs="Times New Roman"/>
          <w:sz w:val="24"/>
          <w:szCs w:val="24"/>
        </w:rPr>
        <w:t>Аналитический центр при Московской городской Думе, возглавляемый зам. руководителя Департамента Н.А. Назаровой.</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Высокий профессиональный уровень научно-педагогических работников, наличие качественного учебно-методического обеспечения, использование интерактивных форм обучения, выстраивание полного цикла обучения «бакалавриат – магистратура – аспирантура», высокая научно-исследовательская активность ученых </w:t>
      </w:r>
      <w:r w:rsidR="00417584">
        <w:rPr>
          <w:rFonts w:ascii="Times New Roman" w:hAnsi="Times New Roman" w:cs="Times New Roman"/>
          <w:sz w:val="24"/>
          <w:szCs w:val="24"/>
        </w:rPr>
        <w:t>–</w:t>
      </w:r>
      <w:r w:rsidRPr="001A743D">
        <w:rPr>
          <w:rFonts w:ascii="Times New Roman" w:hAnsi="Times New Roman" w:cs="Times New Roman"/>
          <w:sz w:val="24"/>
          <w:szCs w:val="24"/>
        </w:rPr>
        <w:t xml:space="preserve"> залог того, что Департамент политологии и массовых коммуникаций занимает достойное место среди структурных подразделений Финуниверситета.   </w:t>
      </w:r>
    </w:p>
    <w:p w:rsidR="00AF6945" w:rsidP="001A743D">
      <w:pPr>
        <w:spacing w:after="0" w:line="360" w:lineRule="auto"/>
        <w:ind w:firstLine="357"/>
        <w:jc w:val="both"/>
        <w:rPr>
          <w:rFonts w:ascii="Times New Roman" w:hAnsi="Times New Roman" w:cs="Times New Roman"/>
          <w:sz w:val="20"/>
          <w:szCs w:val="20"/>
        </w:rPr>
      </w:pPr>
    </w:p>
    <w:p w:rsidR="00E04D5E" w:rsidRPr="001A743D" w:rsidP="001A743D">
      <w:pPr>
        <w:spacing w:after="0" w:line="360" w:lineRule="auto"/>
        <w:ind w:firstLine="357"/>
        <w:jc w:val="both"/>
        <w:rPr>
          <w:rFonts w:ascii="Times New Roman" w:hAnsi="Times New Roman" w:cs="Times New Roman"/>
          <w:sz w:val="20"/>
          <w:szCs w:val="20"/>
        </w:rPr>
      </w:pPr>
    </w:p>
    <w:p w:rsidR="001A743D" w:rsidRPr="00E04D5E" w:rsidP="001A743D">
      <w:pPr>
        <w:spacing w:after="0" w:line="240" w:lineRule="auto"/>
        <w:jc w:val="center"/>
        <w:rPr>
          <w:rFonts w:ascii="Times New Roman" w:hAnsi="Times New Roman" w:cs="Times New Roman"/>
          <w:b/>
          <w:sz w:val="24"/>
          <w:szCs w:val="24"/>
          <w:shd w:val="clear" w:color="auto" w:fill="FFFFFF"/>
        </w:rPr>
      </w:pPr>
      <w:r w:rsidRPr="00E04D5E">
        <w:rPr>
          <w:rFonts w:ascii="Times New Roman" w:hAnsi="Times New Roman" w:cs="Times New Roman"/>
          <w:b/>
          <w:sz w:val="24"/>
          <w:szCs w:val="24"/>
          <w:shd w:val="clear" w:color="auto" w:fill="FFFFFF"/>
        </w:rPr>
        <w:t xml:space="preserve">ДЕПАРТАМЕНТ ПРАВОВОГО РЕГУЛИРОВАНИЯ </w:t>
      </w:r>
      <w:r w:rsidRPr="00E04D5E">
        <w:rPr>
          <w:rFonts w:ascii="Times New Roman" w:hAnsi="Times New Roman" w:cs="Times New Roman"/>
          <w:b/>
          <w:sz w:val="24"/>
          <w:szCs w:val="24"/>
          <w:shd w:val="clear" w:color="auto" w:fill="FFFFFF"/>
        </w:rPr>
        <w:br/>
        <w:t xml:space="preserve"> ЭКОНОМИЧЕСКОЙ ДЕЯТЕЛЬНОСТИ</w:t>
      </w:r>
    </w:p>
    <w:p w:rsidR="001A743D" w:rsidRPr="001A743D" w:rsidP="001A743D">
      <w:pPr>
        <w:spacing w:after="0" w:line="360" w:lineRule="auto"/>
        <w:jc w:val="right"/>
        <w:rPr>
          <w:rFonts w:ascii="Times New Roman" w:hAnsi="Times New Roman" w:cs="Times New Roman"/>
          <w:b/>
          <w:sz w:val="20"/>
          <w:szCs w:val="20"/>
          <w:shd w:val="clear" w:color="auto" w:fill="FFFFFF"/>
        </w:rPr>
      </w:pPr>
    </w:p>
    <w:p w:rsidR="001A743D" w:rsidRPr="001A743D" w:rsidP="001A743D">
      <w:pPr>
        <w:spacing w:after="0" w:line="240" w:lineRule="auto"/>
        <w:jc w:val="right"/>
        <w:rPr>
          <w:rFonts w:ascii="Times New Roman" w:hAnsi="Times New Roman" w:cs="Times New Roman"/>
          <w:i/>
          <w:sz w:val="24"/>
          <w:szCs w:val="24"/>
          <w:shd w:val="clear" w:color="auto" w:fill="FFFFFF"/>
        </w:rPr>
      </w:pPr>
      <w:r w:rsidRPr="001A743D">
        <w:rPr>
          <w:rFonts w:ascii="Times New Roman" w:hAnsi="Times New Roman" w:cs="Times New Roman"/>
          <w:i/>
          <w:sz w:val="24"/>
          <w:szCs w:val="24"/>
          <w:shd w:val="clear" w:color="auto" w:fill="FFFFFF"/>
        </w:rPr>
        <w:t xml:space="preserve">«…Не тот учитель, кто получает воспитание и образование учителя, а тот, у кого есть внутренняя уверенность в том, что он есть, должен быть и не может быть иным…» </w:t>
      </w:r>
    </w:p>
    <w:p w:rsidR="001A743D" w:rsidRPr="001A743D" w:rsidP="001A743D">
      <w:pPr>
        <w:spacing w:after="0" w:line="360" w:lineRule="auto"/>
        <w:jc w:val="right"/>
        <w:rPr>
          <w:rFonts w:ascii="Times New Roman" w:hAnsi="Times New Roman" w:cs="Times New Roman"/>
          <w:sz w:val="24"/>
          <w:szCs w:val="24"/>
          <w:shd w:val="clear" w:color="auto" w:fill="FFFFFF"/>
        </w:rPr>
      </w:pPr>
      <w:r w:rsidRPr="001A743D">
        <w:rPr>
          <w:rFonts w:ascii="Times New Roman" w:hAnsi="Times New Roman" w:cs="Times New Roman"/>
          <w:sz w:val="24"/>
          <w:szCs w:val="24"/>
          <w:shd w:val="clear" w:color="auto" w:fill="FFFFFF"/>
        </w:rPr>
        <w:t>(Л. Толстой)</w:t>
      </w:r>
    </w:p>
    <w:tbl>
      <w:tblPr>
        <w:tblStyle w:val="180"/>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94"/>
        <w:gridCol w:w="4544"/>
      </w:tblGrid>
      <w:tr w:rsidTr="00E04D5E">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545"/>
        </w:trPr>
        <w:tc>
          <w:tcPr>
            <w:tcW w:w="3294" w:type="dxa"/>
          </w:tcPr>
          <w:p w:rsidR="001A743D" w:rsidRPr="001A743D" w:rsidP="001A743D">
            <w:pPr>
              <w:spacing w:line="360" w:lineRule="auto"/>
              <w:ind w:firstLine="567"/>
              <w:jc w:val="center"/>
              <w:rPr>
                <w:rFonts w:cs="Times New Roman"/>
                <w:b/>
                <w:i/>
                <w:color w:val="000000"/>
              </w:rPr>
            </w:pPr>
            <w:r w:rsidRPr="001A743D">
              <w:rPr>
                <w:rFonts w:cs="Times New Roman"/>
                <w:b/>
                <w:noProof/>
                <w:color w:val="000000"/>
                <w:sz w:val="28"/>
                <w:szCs w:val="28"/>
                <w:lang w:eastAsia="ru-RU"/>
              </w:rPr>
              <w:drawing>
                <wp:inline distT="0" distB="0" distL="0" distR="0">
                  <wp:extent cx="1266825" cy="1592651"/>
                  <wp:effectExtent l="0" t="0" r="0" b="7620"/>
                  <wp:docPr id="1591520305" name="Рисунок 1591520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465">
                            <a:extLst>
                              <a:ext xmlns:a="http://schemas.openxmlformats.org/drawingml/2006/main" uri="{28A0092B-C50C-407E-A947-70E740481C1C}">
                                <a14:useLocalDpi xmlns:a14="http://schemas.microsoft.com/office/drawing/2010/main" val="0"/>
                              </a:ext>
                            </a:extLst>
                          </a:blip>
                          <a:stretch>
                            <a:fillRect/>
                          </a:stretch>
                        </pic:blipFill>
                        <pic:spPr bwMode="auto">
                          <a:xfrm>
                            <a:off x="0" y="0"/>
                            <a:ext cx="1272297" cy="1599530"/>
                          </a:xfrm>
                          <a:prstGeom prst="rect">
                            <a:avLst/>
                          </a:prstGeom>
                          <a:noFill/>
                        </pic:spPr>
                      </pic:pic>
                    </a:graphicData>
                  </a:graphic>
                </wp:inline>
              </w:drawing>
            </w:r>
          </w:p>
        </w:tc>
        <w:tc>
          <w:tcPr>
            <w:tcW w:w="4544" w:type="dxa"/>
          </w:tcPr>
          <w:p w:rsidR="001A743D" w:rsidRPr="001A743D" w:rsidP="001A743D">
            <w:pPr>
              <w:spacing w:line="360" w:lineRule="auto"/>
              <w:ind w:firstLine="567"/>
              <w:jc w:val="both"/>
              <w:rPr>
                <w:rFonts w:cs="Times New Roman"/>
                <w:b/>
                <w:noProof/>
                <w:color w:val="000000"/>
                <w:sz w:val="24"/>
                <w:szCs w:val="24"/>
                <w:lang w:eastAsia="ru-RU"/>
              </w:rPr>
            </w:pPr>
          </w:p>
          <w:p w:rsidR="00AF6945" w:rsidP="001A743D">
            <w:pPr>
              <w:rPr>
                <w:rFonts w:cs="Times New Roman"/>
                <w:b/>
                <w:i/>
                <w:color w:val="000000"/>
                <w:sz w:val="24"/>
                <w:szCs w:val="24"/>
              </w:rPr>
            </w:pPr>
            <w:r w:rsidRPr="00AF6945">
              <w:rPr>
                <w:rFonts w:cs="Times New Roman"/>
                <w:b/>
                <w:i/>
                <w:color w:val="000000"/>
                <w:sz w:val="24"/>
                <w:szCs w:val="24"/>
              </w:rPr>
              <w:t xml:space="preserve">Гульнара Флюровна </w:t>
            </w:r>
          </w:p>
          <w:p w:rsidR="00AF6945" w:rsidP="001A743D">
            <w:pPr>
              <w:rPr>
                <w:rFonts w:cs="Times New Roman"/>
                <w:b/>
                <w:i/>
                <w:color w:val="000000"/>
                <w:sz w:val="24"/>
                <w:szCs w:val="24"/>
              </w:rPr>
            </w:pPr>
            <w:r w:rsidRPr="00AF6945">
              <w:rPr>
                <w:rFonts w:cs="Times New Roman"/>
                <w:b/>
                <w:i/>
                <w:color w:val="000000"/>
                <w:sz w:val="24"/>
                <w:szCs w:val="24"/>
              </w:rPr>
              <w:t>Ручкина</w:t>
            </w:r>
            <w:r w:rsidR="00E04D5E">
              <w:rPr>
                <w:rFonts w:cs="Times New Roman"/>
                <w:b/>
                <w:i/>
                <w:color w:val="000000"/>
                <w:sz w:val="24"/>
                <w:szCs w:val="24"/>
              </w:rPr>
              <w:t>,</w:t>
            </w:r>
            <w:r w:rsidRPr="00AF6945">
              <w:rPr>
                <w:rFonts w:cs="Times New Roman"/>
                <w:b/>
                <w:i/>
                <w:color w:val="000000"/>
                <w:sz w:val="24"/>
                <w:szCs w:val="24"/>
              </w:rPr>
              <w:t xml:space="preserve"> </w:t>
            </w:r>
          </w:p>
          <w:p w:rsidR="001A743D" w:rsidRPr="00E04D5E" w:rsidP="001A743D">
            <w:pPr>
              <w:rPr>
                <w:rFonts w:cs="Times New Roman"/>
                <w:b/>
                <w:i/>
                <w:color w:val="000000"/>
                <w:sz w:val="24"/>
                <w:szCs w:val="24"/>
              </w:rPr>
            </w:pPr>
            <w:r w:rsidRPr="00E04D5E">
              <w:rPr>
                <w:rFonts w:cs="Times New Roman"/>
                <w:b/>
                <w:i/>
                <w:sz w:val="24"/>
                <w:szCs w:val="24"/>
              </w:rPr>
              <w:t xml:space="preserve">руководитель </w:t>
            </w:r>
            <w:r w:rsidRPr="00E04D5E">
              <w:rPr>
                <w:rFonts w:cs="Times New Roman"/>
                <w:b/>
                <w:i/>
                <w:color w:val="000000"/>
                <w:sz w:val="24"/>
                <w:szCs w:val="24"/>
              </w:rPr>
              <w:t xml:space="preserve">Департамента, </w:t>
            </w:r>
          </w:p>
          <w:p w:rsidR="001A743D" w:rsidRPr="001A743D" w:rsidP="001A743D">
            <w:pPr>
              <w:rPr>
                <w:rFonts w:cs="Times New Roman"/>
                <w:b/>
                <w:noProof/>
                <w:color w:val="000000"/>
                <w:sz w:val="28"/>
                <w:szCs w:val="28"/>
                <w:lang w:eastAsia="ru-RU"/>
              </w:rPr>
            </w:pPr>
            <w:r w:rsidRPr="00E04D5E">
              <w:rPr>
                <w:rFonts w:cs="Times New Roman"/>
                <w:b/>
                <w:i/>
                <w:color w:val="000000" w:themeColor="text1"/>
                <w:sz w:val="24"/>
                <w:szCs w:val="24"/>
              </w:rPr>
              <w:t>доктор юридических наук, профессор</w:t>
            </w:r>
          </w:p>
        </w:tc>
      </w:tr>
    </w:tbl>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Департамент правового регулирования экономической деятельности образован 12</w:t>
      </w:r>
      <w:r w:rsidRPr="001A743D">
        <w:rPr>
          <w:rFonts w:ascii="Times New Roman" w:eastAsia="Times New Roman" w:hAnsi="Times New Roman" w:cs="Times New Roman"/>
          <w:color w:val="000000"/>
          <w:sz w:val="24"/>
          <w:szCs w:val="24"/>
          <w:lang w:eastAsia="ru-RU"/>
        </w:rPr>
        <w:t> </w:t>
      </w:r>
      <w:r w:rsidRPr="001A743D">
        <w:rPr>
          <w:rFonts w:ascii="Times New Roman" w:hAnsi="Times New Roman" w:cs="Times New Roman"/>
          <w:sz w:val="24"/>
          <w:szCs w:val="24"/>
        </w:rPr>
        <w:t>сентября 2016 г. на базе 5 кафедр: «Предпринимательское и корпоративное право» (руководитель кафедры – д-р юрид.наук, профессор Гульнара Флюровна Ручкина), «Гражданское право» (заведующий кафедрой д-р юрид.наук, профессор Светлана Анатольевна Иванова), «Публичное право и процесс» (заведующий кафедрой канд. юрид. наук, профессор Виктор Алексеевич Баранов), «Финансовое и налоговое право» (заведующий кафедрой д-р юрид.наук, профессор Илья Ильич Кучеров), «Теория и история государства и права» (заведующий кафедрой д-р юрид.</w:t>
      </w:r>
      <w:r w:rsidR="00E04D5E">
        <w:rPr>
          <w:rFonts w:ascii="Times New Roman" w:hAnsi="Times New Roman" w:cs="Times New Roman"/>
          <w:sz w:val="24"/>
          <w:szCs w:val="24"/>
        </w:rPr>
        <w:t xml:space="preserve"> </w:t>
      </w:r>
      <w:r w:rsidRPr="001A743D">
        <w:rPr>
          <w:rFonts w:ascii="Times New Roman" w:hAnsi="Times New Roman" w:cs="Times New Roman"/>
          <w:sz w:val="24"/>
          <w:szCs w:val="24"/>
        </w:rPr>
        <w:t>наук, проф</w:t>
      </w:r>
      <w:r w:rsidR="00E04D5E">
        <w:rPr>
          <w:rFonts w:ascii="Times New Roman" w:hAnsi="Times New Roman" w:cs="Times New Roman"/>
          <w:sz w:val="24"/>
          <w:szCs w:val="24"/>
        </w:rPr>
        <w:t>.</w:t>
      </w:r>
      <w:r w:rsidRPr="001A743D">
        <w:rPr>
          <w:rFonts w:ascii="Times New Roman" w:hAnsi="Times New Roman" w:cs="Times New Roman"/>
          <w:sz w:val="24"/>
          <w:szCs w:val="24"/>
        </w:rPr>
        <w:t xml:space="preserve"> Алексей Павлович Альбов).</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Руководителем Департамента правового регулирования экономической деятельности является Гульнара Флюровна Ручкина, доктор юридических наук, профессор, Почетный работник высшего профессионального образования Российской Федерации, действительный член Российской академии Естественных наук, член Экспертного Совета при комиссии Московской городской Думы по законодательству, член Комиссии по законодательству о финансовых рынках Ассоциации юристов России, член Совета УМО по юридическому образованию образовательных организаций высшего образования Российской Федерации.</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eastAsia="Times New Roman" w:hAnsi="Times New Roman" w:cs="Times New Roman"/>
          <w:sz w:val="24"/>
          <w:szCs w:val="24"/>
          <w:lang w:eastAsia="ru-RU"/>
        </w:rPr>
        <w:t>Гульнара Флюровна – специалист в сфере финансово-правового регулирования предпринимательской деятельности. Она является основателем и руководителем научной школы «</w:t>
      </w:r>
      <w:r>
        <w:fldChar w:fldCharType="begin"/>
      </w:r>
      <w:r>
        <w:instrText xml:space="preserve"> HYPERLINK "http://old.fa.ru/faculty/pip/research/Pages/science_school.aspx" </w:instrText>
      </w:r>
      <w:r>
        <w:fldChar w:fldCharType="separate"/>
      </w:r>
      <w:r w:rsidRPr="001A743D">
        <w:rPr>
          <w:rFonts w:ascii="Times New Roman" w:eastAsia="Times New Roman" w:hAnsi="Times New Roman" w:cs="Times New Roman"/>
          <w:sz w:val="24"/>
          <w:szCs w:val="24"/>
          <w:lang w:eastAsia="ru-RU"/>
        </w:rPr>
        <w:t>Государственное регулирование предпринимательской деятельности»</w:t>
      </w:r>
      <w:r>
        <w:fldChar w:fldCharType="end"/>
      </w:r>
      <w:r w:rsidRPr="001A743D">
        <w:rPr>
          <w:rFonts w:ascii="Times New Roman" w:eastAsia="Times New Roman" w:hAnsi="Times New Roman" w:cs="Times New Roman"/>
          <w:sz w:val="24"/>
          <w:szCs w:val="24"/>
          <w:lang w:eastAsia="ru-RU"/>
        </w:rPr>
        <w:t>. Автор более 180 научных и учебно-методических трудов, из них более 20 монографий, 15 учебных пособий, 15 учебников по предпринимательскому праву, банковскому праву и финансовому праву. Под научным руководством Г.Ф. Ручкиной защитили диссертации 30 аспирантов и соискателей, став кандидатами юридических наук.</w:t>
      </w:r>
    </w:p>
    <w:p w:rsidR="001A743D" w:rsidRPr="001A743D" w:rsidP="001A743D">
      <w:pPr>
        <w:spacing w:after="0" w:line="360" w:lineRule="auto"/>
        <w:ind w:firstLine="567"/>
        <w:jc w:val="both"/>
        <w:rPr>
          <w:rFonts w:ascii="Times New Roman" w:hAnsi="Times New Roman" w:cs="Times New Roman"/>
          <w:b/>
          <w:sz w:val="24"/>
          <w:szCs w:val="24"/>
        </w:rPr>
      </w:pPr>
      <w:r w:rsidRPr="001A743D">
        <w:rPr>
          <w:rFonts w:ascii="Times New Roman" w:hAnsi="Times New Roman" w:cs="Times New Roman"/>
          <w:sz w:val="24"/>
          <w:szCs w:val="24"/>
        </w:rPr>
        <w:t>Целью Департамента правового регулирования экономической деятельности является интеграция научной и экспертной с преподавательской деятельностью для обеспечения высокого уровня научно-образовательной работы.</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Основные задачи Департамента:</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внедрение в учебный процесс новых информационных и педагогических технологий, перспективных методов обучения, способствующих развитию самостоятельности и творческого мышления студентов;</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обеспечение высокого качества организации и проведения всех видов учебных занятий с использованием специализированных справочно-правовых программ (КонсултантПлюс, Гарант и др.), привлечение практических работников к проведению аудиторных занятий;</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взаимодействие с социальными партнерами-работодателями, национальными и зарубежными вузами;</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повышение уровня ответственности педагогического состава за качество обучения и приобретения студентами необходимых знаний и умений в соответствии с требованиями собственного образовательного стандарта к подготовке выпускников;</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обеспечение методического единства и высокого уровня исследовательской работы в рамках научного направления научной школы «Государственное регулирование предпринимательской деятельности» и др.</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Высококвалифицированный кадровый состав Департамента позволяет осуществлять образовательную деятельность, основанную на концепции качественного, непрерывного уровневого образования, включающей различные формы и траектории обучения:</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u w:val="single"/>
        </w:rPr>
        <w:t>по программам бакалавриата</w:t>
      </w:r>
      <w:r w:rsidRPr="001A743D">
        <w:rPr>
          <w:rFonts w:ascii="Times New Roman" w:hAnsi="Times New Roman" w:cs="Times New Roman"/>
          <w:sz w:val="24"/>
          <w:szCs w:val="24"/>
        </w:rPr>
        <w:t xml:space="preserve">: направление 40.03.01 «Юриспруденция», профили: </w:t>
      </w:r>
      <w:r w:rsidRPr="001A743D">
        <w:rPr>
          <w:rFonts w:ascii="Times New Roman" w:hAnsi="Times New Roman" w:cs="Times New Roman"/>
          <w:sz w:val="24"/>
          <w:szCs w:val="24"/>
        </w:rPr>
        <w:tab/>
        <w:t xml:space="preserve"> </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Гражданское и предпринимательское право (руководитель профиля д-р юрид. наук, профессор Гульнара Флюровна Ручкина),</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Международное экономическое право (руководитель – д-р юрид. наук, профессор Анна Владиславовна Попова),</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Финансовое и налоговое право (руководитель – д-р юрид. наук, профессор Наталья Федоровна Попова);</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u w:val="single"/>
        </w:rPr>
        <w:t xml:space="preserve">по магистерским программам: </w:t>
      </w:r>
      <w:r w:rsidRPr="001A743D">
        <w:rPr>
          <w:rFonts w:ascii="Times New Roman" w:hAnsi="Times New Roman" w:cs="Times New Roman"/>
          <w:sz w:val="24"/>
          <w:szCs w:val="24"/>
        </w:rPr>
        <w:t>направление 40.04.01 «Юриспруденция», магистерские программы:</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1. «Юридическое сопровождение предпринимательской деятельности (Корпоративный юрист)» (руководитель программы д-р юрид. наук, профессор, заместитель Руководителя аппарата Комитета Госдумы РФ по государственному строительству и законодательству Ольга Александровна Рузакова);</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2. «Юрист в банковской сфере» (руководитель программы д-р юрид. наук, профессор Гульнара Флюровна Ручкина);</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3. «Юрист для частного бизнеса и власти» (руководитель программы д-р юрид. наук, профессор Светлана Анатольевна Иванова); </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4. «Юрист в сфере финансового контроля» (руководитель программы д-р юрид. наук, профессор Марина Афанасьевна Лапина);</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5. «Расследование финансово-экономических правонарушений» (руководитель программы д-р юрид. наук, профессор Юлия Валентиновна Николаева и соруководитель – заместитель руководителя ФАС Андрей Борисович Кашеваров);</w:t>
      </w:r>
    </w:p>
    <w:p w:rsidR="001A743D" w:rsidRPr="001A743D" w:rsidP="001A743D">
      <w:pPr>
        <w:spacing w:after="0" w:line="480" w:lineRule="auto"/>
        <w:ind w:firstLine="567"/>
        <w:jc w:val="both"/>
        <w:rPr>
          <w:rFonts w:ascii="Times New Roman" w:hAnsi="Times New Roman" w:cs="Times New Roman"/>
          <w:sz w:val="24"/>
          <w:szCs w:val="24"/>
        </w:rPr>
      </w:pPr>
      <w:r w:rsidRPr="001A743D">
        <w:rPr>
          <w:rFonts w:ascii="Times New Roman" w:hAnsi="Times New Roman" w:cs="Times New Roman"/>
          <w:sz w:val="24"/>
          <w:szCs w:val="24"/>
          <w:u w:val="single"/>
        </w:rPr>
        <w:t>по программам аспирантуры</w:t>
      </w:r>
      <w:r w:rsidRPr="001A743D">
        <w:rPr>
          <w:rFonts w:ascii="Times New Roman" w:hAnsi="Times New Roman" w:cs="Times New Roman"/>
          <w:sz w:val="24"/>
          <w:szCs w:val="24"/>
        </w:rPr>
        <w:t>: направление 40.06.01 «Юриспруденция», программы аспирантуры:</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1. «Административное право, административный процесс» (руководитель программы подготовки научно-педагогических кадров – д-р юрид. наук, профессор Марина Афанасьевна Лапина);</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2. «Гражданское право; предпринимательское право; семейное право; международное частное право» (руководитель программы подготовки научно-педагогических кадров – д-р юрид. наук, профессор Гульнара Флюровна Ручкина);</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3. «Уголовное право и криминология; уголовно-исполнительное право» (руководитель программы подготовки научно-педагогических кадров – д-р юрид. наук, профессор Юлия Валентиновна Николаева);</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4. «Финансовое право; налоговое право; бюджетное право» (руководитель программы подготовки научно-педагогических кадров – д-р юрид. наук, профессор Гульнара Флюровна Ручкина);</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5. «Теория и история права и государства; история учений о праве и государстве» (руководитель программы подготовки научно-педагогических кадров – д-р юрид. наук, профессор Анна Владиславовна Попова);</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6. «Конституционное право, конституционный судебный процесс; муниципальное право» (руководитель программы подготовки научно-педагогических кадров – д-р юрид. наук, профессор Сергей Герасимович Павликов);</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7. «Информационное право» (руководитель программы подготовки научно-педагогических кадров – д-р юрид. наук, профессор Марина Афанасьевна Лапина).</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Важной и ответственной работой Департамента была разработка собственного образовательного стандарта высшего образования Финансового университета по направлению подготовки «Юриспруденция» (бакалавриат, магистратура, аспирантура); стандарт утвержден решением Ученого совета Финансового университета 28.02.2017 г. (протокол № 06). Цель образовательного стандарта – максимально полно отражать специфику подготовки юристов для финансово-экономической сферы. Стандарт содержит конкретные профессиональные компетенции, отражающие специфику подготовки бакалавров, магистров, аспирантов и </w:t>
      </w:r>
      <w:r w:rsidRPr="001A743D">
        <w:rPr>
          <w:rFonts w:ascii="Times New Roman" w:hAnsi="Times New Roman" w:cs="Times New Roman"/>
          <w:sz w:val="24"/>
          <w:szCs w:val="24"/>
        </w:rPr>
        <w:t>позволяет сохранить преемственность в образовательном процессе. Новый образовательный стандарт получил высокую экспертную оценку академического и профессионального сообщества.</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Современная многоуровневая система высшего юридического образования предполагает построение обучения на принципах, позволяющих обеспечить высокое качество научно-практической подготовки выпускников, а также свободное развитие личности и приоритетность интересов студентов в самоопределении и самореализации.</w:t>
      </w:r>
    </w:p>
    <w:tbl>
      <w:tblPr>
        <w:tblStyle w:val="180"/>
        <w:tblpPr w:leftFromText="180" w:rightFromText="180" w:vertAnchor="text" w:horzAnchor="margin" w:tblpY="26"/>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076"/>
      </w:tblGrid>
      <w:tr w:rsidTr="001A743D">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076" w:type="dxa"/>
          </w:tcPr>
          <w:p w:rsidR="001A743D" w:rsidRPr="001A743D" w:rsidP="001A743D">
            <w:pPr>
              <w:spacing w:line="360" w:lineRule="auto"/>
              <w:jc w:val="both"/>
              <w:rPr>
                <w:rFonts w:cs="Times New Roman"/>
                <w:sz w:val="24"/>
                <w:szCs w:val="24"/>
              </w:rPr>
            </w:pPr>
            <w:r w:rsidRPr="001A743D">
              <w:rPr>
                <w:rFonts w:cs="Times New Roman"/>
                <w:noProof/>
                <w:sz w:val="24"/>
                <w:szCs w:val="24"/>
                <w:lang w:eastAsia="ru-RU"/>
              </w:rPr>
              <w:drawing>
                <wp:inline distT="0" distB="0" distL="0" distR="0">
                  <wp:extent cx="971550" cy="1457487"/>
                  <wp:effectExtent l="0" t="0" r="0" b="9525"/>
                  <wp:docPr id="153" name="Рисунок 153" descr="http://www.fa.ru/org/dep/pred/PublishingImages/vasilie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http://www.fa.ru/org/dep/pred/PublishingImages/vasilieva.jpg"/>
                          <pic:cNvPicPr>
                            <a:picLocks noChangeAspect="1" noChangeArrowheads="1"/>
                          </pic:cNvPicPr>
                        </pic:nvPicPr>
                        <pic:blipFill>
                          <a:blip xmlns:r="http://schemas.openxmlformats.org/officeDocument/2006/relationships" r:embed="rId466">
                            <a:extLst>
                              <a:ext xmlns:a="http://schemas.openxmlformats.org/drawingml/2006/main" uri="{28A0092B-C50C-407E-A947-70E740481C1C}">
                                <a14:useLocalDpi xmlns:a14="http://schemas.microsoft.com/office/drawing/2010/main" val="0"/>
                              </a:ext>
                            </a:extLst>
                          </a:blip>
                          <a:stretch>
                            <a:fillRect/>
                          </a:stretch>
                        </pic:blipFill>
                        <pic:spPr bwMode="auto">
                          <a:xfrm>
                            <a:off x="0" y="0"/>
                            <a:ext cx="984474" cy="1476875"/>
                          </a:xfrm>
                          <a:prstGeom prst="rect">
                            <a:avLst/>
                          </a:prstGeom>
                          <a:noFill/>
                          <a:ln>
                            <a:noFill/>
                          </a:ln>
                        </pic:spPr>
                      </pic:pic>
                    </a:graphicData>
                  </a:graphic>
                </wp:inline>
              </w:drawing>
            </w:r>
          </w:p>
        </w:tc>
      </w:tr>
    </w:tbl>
    <w:p w:rsidR="001A743D" w:rsidRPr="001A743D" w:rsidP="001A743D">
      <w:pPr>
        <w:spacing w:after="0" w:line="360" w:lineRule="auto"/>
        <w:ind w:firstLine="567"/>
        <w:jc w:val="both"/>
        <w:rPr>
          <w:rFonts w:ascii="Times New Roman" w:hAnsi="Times New Roman" w:cs="Times New Roman"/>
          <w:i/>
          <w:sz w:val="24"/>
          <w:szCs w:val="24"/>
        </w:rPr>
      </w:pPr>
      <w:r w:rsidRPr="001A743D">
        <w:rPr>
          <w:rFonts w:ascii="Times New Roman" w:hAnsi="Times New Roman" w:cs="Times New Roman"/>
          <w:sz w:val="24"/>
          <w:szCs w:val="24"/>
        </w:rPr>
        <w:t>Образовательный процесс в Департаменте строится на принципах единства теории и практики; реализации образования через науку; мультидисциплинарности при формировании перечня и содержания преподаваемых юридических дисциплин, а также непрерывного образования в процессе жизни.</w:t>
      </w:r>
      <w:r w:rsidRPr="001A743D">
        <w:rPr>
          <w:rFonts w:ascii="Times New Roman" w:hAnsi="Times New Roman" w:cs="Times New Roman"/>
          <w:b/>
          <w:i/>
          <w:sz w:val="24"/>
          <w:szCs w:val="24"/>
        </w:rPr>
        <w:t xml:space="preserve"> </w:t>
      </w:r>
      <w:r w:rsidRPr="001A743D">
        <w:rPr>
          <w:rFonts w:ascii="Times New Roman" w:hAnsi="Times New Roman" w:cs="Times New Roman"/>
          <w:sz w:val="24"/>
          <w:szCs w:val="24"/>
        </w:rPr>
        <w:t xml:space="preserve">Заместителем руководителя Департамента по международному сотрудничеству и практико-ориентированному образованию является </w:t>
      </w:r>
      <w:r w:rsidRPr="00AF6945">
        <w:rPr>
          <w:rFonts w:ascii="Times New Roman" w:hAnsi="Times New Roman" w:cs="Times New Roman"/>
          <w:b/>
          <w:i/>
          <w:sz w:val="24"/>
          <w:szCs w:val="24"/>
        </w:rPr>
        <w:t>Оксана Николаевна Васильева</w:t>
      </w:r>
      <w:r w:rsidRPr="001A743D">
        <w:rPr>
          <w:rFonts w:ascii="Times New Roman" w:hAnsi="Times New Roman" w:cs="Times New Roman"/>
          <w:i/>
          <w:sz w:val="24"/>
          <w:szCs w:val="24"/>
        </w:rPr>
        <w:t>.</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Учитывая практическую направленность большинства учебных дисциплин, активное участие в их реализации принимает базовая кафедра «Федеральная антимонопольная </w:t>
      </w:r>
    </w:p>
    <w:p w:rsidR="001A743D" w:rsidRPr="001A743D" w:rsidP="001A743D">
      <w:pPr>
        <w:spacing w:after="0" w:line="360" w:lineRule="auto"/>
        <w:jc w:val="both"/>
        <w:rPr>
          <w:rFonts w:ascii="Times New Roman" w:hAnsi="Times New Roman" w:cs="Times New Roman"/>
          <w:sz w:val="24"/>
          <w:szCs w:val="24"/>
        </w:rPr>
      </w:pPr>
      <w:r w:rsidRPr="001A743D">
        <w:rPr>
          <w:rFonts w:ascii="Times New Roman" w:hAnsi="Times New Roman" w:cs="Times New Roman"/>
          <w:sz w:val="24"/>
          <w:szCs w:val="24"/>
        </w:rPr>
        <w:t>служба», а также преподаватели-практики.</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Отличительной особенностью образовательного процесса является возможность для обучающихся применять на практике полученные теоретические знания в рамках деятельности Юридической клиники «Центр правовой поддержки» Департамента.</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Высокое качество образовательного процесса по профильным дисциплинам Департамента позволило в 2017 г. 51-му выпускнику бакалавриата принять участие в Федеральном интернет-экзамене (ФИЭБ). По итогам опросов студентов «Оценка качества образования» в 2017 г. более 80% из них высоко оценили качество образования по дисциплинам и программам обучения.</w:t>
      </w:r>
    </w:p>
    <w:tbl>
      <w:tblPr>
        <w:tblStyle w:val="180"/>
        <w:tblpPr w:leftFromText="180" w:rightFromText="180" w:vertAnchor="text" w:horzAnchor="margin" w:tblpY="-71"/>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22"/>
      </w:tblGrid>
      <w:tr w:rsidTr="001A743D">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122" w:type="dxa"/>
          </w:tcPr>
          <w:p w:rsidR="001A743D" w:rsidRPr="001A743D" w:rsidP="001A743D">
            <w:pPr>
              <w:spacing w:line="360" w:lineRule="auto"/>
              <w:jc w:val="both"/>
              <w:rPr>
                <w:rFonts w:cs="Times New Roman"/>
                <w:sz w:val="24"/>
                <w:szCs w:val="24"/>
              </w:rPr>
            </w:pPr>
            <w:r w:rsidRPr="001A743D">
              <w:rPr>
                <w:rFonts w:cs="Times New Roman"/>
                <w:noProof/>
                <w:sz w:val="24"/>
                <w:szCs w:val="24"/>
                <w:lang w:eastAsia="ru-RU"/>
              </w:rPr>
              <w:drawing>
                <wp:inline distT="0" distB="0" distL="0" distR="0">
                  <wp:extent cx="901600" cy="1352550"/>
                  <wp:effectExtent l="0" t="0" r="0" b="0"/>
                  <wp:docPr id="155" name="Рисунок 155" descr="http://www.fa.ru/org/dep/pred/PublishingImages/Romashk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www.fa.ru/org/dep/pred/PublishingImages/Romashkova.jpg"/>
                          <pic:cNvPicPr>
                            <a:picLocks noChangeAspect="1" noChangeArrowheads="1"/>
                          </pic:cNvPicPr>
                        </pic:nvPicPr>
                        <pic:blipFill>
                          <a:blip xmlns:r="http://schemas.openxmlformats.org/officeDocument/2006/relationships" r:embed="rId467">
                            <a:extLst>
                              <a:ext xmlns:a="http://schemas.openxmlformats.org/drawingml/2006/main" uri="{28A0092B-C50C-407E-A947-70E740481C1C}">
                                <a14:useLocalDpi xmlns:a14="http://schemas.microsoft.com/office/drawing/2010/main" val="0"/>
                              </a:ext>
                            </a:extLst>
                          </a:blip>
                          <a:stretch>
                            <a:fillRect/>
                          </a:stretch>
                        </pic:blipFill>
                        <pic:spPr bwMode="auto">
                          <a:xfrm>
                            <a:off x="0" y="0"/>
                            <a:ext cx="915855" cy="1373936"/>
                          </a:xfrm>
                          <a:prstGeom prst="rect">
                            <a:avLst/>
                          </a:prstGeom>
                          <a:noFill/>
                          <a:ln>
                            <a:noFill/>
                          </a:ln>
                        </pic:spPr>
                      </pic:pic>
                    </a:graphicData>
                  </a:graphic>
                </wp:inline>
              </w:drawing>
            </w:r>
          </w:p>
        </w:tc>
      </w:tr>
    </w:tbl>
    <w:p w:rsidR="001A743D" w:rsidRPr="001A743D" w:rsidP="001A743D">
      <w:pPr>
        <w:spacing w:after="0" w:line="360" w:lineRule="auto"/>
        <w:ind w:firstLine="567"/>
        <w:jc w:val="both"/>
        <w:rPr>
          <w:rFonts w:ascii="Times New Roman" w:hAnsi="Times New Roman" w:cs="Times New Roman"/>
          <w:i/>
          <w:sz w:val="24"/>
          <w:szCs w:val="24"/>
        </w:rPr>
      </w:pPr>
      <w:r w:rsidRPr="001A743D">
        <w:rPr>
          <w:rFonts w:ascii="Times New Roman" w:hAnsi="Times New Roman" w:cs="Times New Roman"/>
          <w:sz w:val="24"/>
          <w:szCs w:val="24"/>
        </w:rPr>
        <w:t xml:space="preserve">Департамент уделяет большое внимание учебно-методической работе. За этот важный участок отвечает заместитель руководителя Департамента по учебно-методической работе </w:t>
      </w:r>
      <w:r w:rsidRPr="00AF6945">
        <w:rPr>
          <w:rFonts w:ascii="Times New Roman" w:hAnsi="Times New Roman" w:cs="Times New Roman"/>
          <w:b/>
          <w:i/>
          <w:sz w:val="24"/>
          <w:szCs w:val="24"/>
        </w:rPr>
        <w:t>Ирина Ивановна</w:t>
      </w:r>
      <w:r w:rsidRPr="001A743D">
        <w:rPr>
          <w:rFonts w:ascii="Times New Roman" w:hAnsi="Times New Roman" w:cs="Times New Roman"/>
          <w:i/>
          <w:sz w:val="24"/>
          <w:szCs w:val="24"/>
        </w:rPr>
        <w:t xml:space="preserve"> </w:t>
      </w:r>
      <w:r w:rsidRPr="00AF6945">
        <w:rPr>
          <w:rFonts w:ascii="Times New Roman" w:hAnsi="Times New Roman" w:cs="Times New Roman"/>
          <w:b/>
          <w:i/>
          <w:sz w:val="24"/>
          <w:szCs w:val="24"/>
        </w:rPr>
        <w:t>Ромашкова.</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В целях интенсификации образовательного процесса организация методической работы направлена на решение следующих важных задач: </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поиск путей интенсификации учебного процесса на основе комплексного использования научных рекомендаций, передовых методов, организационных форм и приемов обучения;</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обеспечение логического и дидактического единства учебного процесса, оптимизация содержания учебных дисциплин с обоснованным соотношением теоретического курса и практических занятий, устранение дублирования учебного материала;</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обеспечение преемственности, непрерывности и отраслевой направленности подготовки выпускников и др.</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Для качественного обеспечения учебного процесса работниками Департамента подготовлены и опубликованы учебники и учебные пособия по читаемым юридическим дисциплинам, разработаны методические пособия по проведению всех видов учебных занятий, производственных практик, итоговой государственной аттестации студентов и магистрантов.</w:t>
      </w:r>
    </w:p>
    <w:p w:rsidR="001A743D" w:rsidRPr="001A743D" w:rsidP="001A743D">
      <w:pPr>
        <w:spacing w:after="0" w:line="360" w:lineRule="auto"/>
        <w:jc w:val="center"/>
        <w:rPr>
          <w:rFonts w:ascii="Times New Roman" w:hAnsi="Times New Roman" w:cs="Times New Roman"/>
          <w:b/>
          <w:i/>
          <w:sz w:val="24"/>
          <w:szCs w:val="24"/>
        </w:rPr>
      </w:pPr>
      <w:r w:rsidRPr="001A743D">
        <w:rPr>
          <w:rFonts w:ascii="Times New Roman" w:eastAsia="Times New Roman" w:hAnsi="Times New Roman" w:cs="Times New Roman"/>
          <w:noProof/>
          <w:color w:val="000000"/>
          <w:lang w:eastAsia="ru-RU"/>
        </w:rPr>
        <w:drawing>
          <wp:inline distT="0" distB="0" distL="0" distR="0">
            <wp:extent cx="2362200" cy="1764760"/>
            <wp:effectExtent l="0" t="0" r="0" b="6985"/>
            <wp:docPr id="1591520306" name="Рисунок 1591520306" descr="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Изображение"/>
                    <pic:cNvPicPr>
                      <a:picLocks noChangeAspect="1" noChangeArrowheads="1"/>
                    </pic:cNvPicPr>
                  </pic:nvPicPr>
                  <pic:blipFill>
                    <a:blip xmlns:r="http://schemas.openxmlformats.org/officeDocument/2006/relationships" r:embed="rId468" r:link="rId46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401611" cy="1794204"/>
                    </a:xfrm>
                    <a:prstGeom prst="rect">
                      <a:avLst/>
                    </a:prstGeom>
                    <a:noFill/>
                    <a:ln>
                      <a:noFill/>
                    </a:ln>
                  </pic:spPr>
                </pic:pic>
              </a:graphicData>
            </a:graphic>
          </wp:inline>
        </w:drawing>
      </w:r>
    </w:p>
    <w:p w:rsidR="001A743D" w:rsidRPr="001A743D" w:rsidP="001A743D">
      <w:pPr>
        <w:spacing w:after="0" w:line="360" w:lineRule="auto"/>
        <w:jc w:val="center"/>
        <w:rPr>
          <w:rFonts w:ascii="Times New Roman" w:hAnsi="Times New Roman" w:cs="Times New Roman"/>
          <w:sz w:val="24"/>
          <w:szCs w:val="24"/>
        </w:rPr>
      </w:pPr>
      <w:r w:rsidRPr="001A743D">
        <w:rPr>
          <w:rFonts w:ascii="Times New Roman" w:hAnsi="Times New Roman" w:cs="Times New Roman"/>
          <w:b/>
          <w:i/>
          <w:sz w:val="24"/>
          <w:szCs w:val="24"/>
        </w:rPr>
        <w:t>Награда авторскому коллективу Департамента</w:t>
      </w:r>
    </w:p>
    <w:p w:rsidR="001A743D" w:rsidRPr="001A743D" w:rsidP="001A743D">
      <w:pPr>
        <w:spacing w:after="0" w:line="360" w:lineRule="auto"/>
        <w:ind w:firstLine="709"/>
        <w:jc w:val="both"/>
        <w:rPr>
          <w:rFonts w:ascii="Times New Roman" w:hAnsi="Times New Roman" w:cs="Times New Roman"/>
          <w:sz w:val="24"/>
          <w:szCs w:val="24"/>
        </w:rPr>
      </w:pPr>
      <w:r w:rsidRPr="001A743D">
        <w:rPr>
          <w:rFonts w:ascii="Times New Roman" w:hAnsi="Times New Roman" w:cs="Times New Roman"/>
          <w:sz w:val="24"/>
          <w:szCs w:val="24"/>
        </w:rPr>
        <w:t xml:space="preserve">В силу практической направленности большинства учебных дисциплин Департамента, при их методическом обеспечении, в частности, при разработке рабочих программ дисциплин, программ практик и программ итоговой государственной аттестации самое непосредственной участие принимают представители работодателя, а также преподаватели, являющиеся практическими работниками.  </w:t>
      </w:r>
    </w:p>
    <w:tbl>
      <w:tblPr>
        <w:tblStyle w:val="180"/>
        <w:tblpPr w:leftFromText="180" w:rightFromText="180" w:vertAnchor="text" w:horzAnchor="margin" w:tblpY="-17"/>
        <w:tblOverlap w:val="never"/>
        <w:tblW w:w="1985"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85"/>
      </w:tblGrid>
      <w:tr w:rsidTr="001A743D">
        <w:tblPrEx>
          <w:tblW w:w="1985"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985" w:type="dxa"/>
          </w:tcPr>
          <w:p w:rsidR="001A743D" w:rsidRPr="001A743D" w:rsidP="001A743D">
            <w:pPr>
              <w:widowControl w:val="0"/>
              <w:spacing w:line="360" w:lineRule="auto"/>
              <w:jc w:val="both"/>
              <w:rPr>
                <w:rFonts w:eastAsia="Times New Roman" w:cs="Times New Roman"/>
                <w:color w:val="000000"/>
                <w:sz w:val="24"/>
                <w:szCs w:val="24"/>
                <w:lang w:eastAsia="ru-RU"/>
              </w:rPr>
            </w:pPr>
            <w:r w:rsidRPr="001A743D">
              <w:rPr>
                <w:rFonts w:cs="Times New Roman"/>
                <w:noProof/>
                <w:sz w:val="24"/>
                <w:szCs w:val="24"/>
                <w:lang w:eastAsia="ru-RU"/>
              </w:rPr>
              <w:drawing>
                <wp:inline distT="0" distB="0" distL="0" distR="0">
                  <wp:extent cx="1019175" cy="1327273"/>
                  <wp:effectExtent l="0" t="0" r="0" b="6350"/>
                  <wp:docPr id="154" name="Рисунок 154" descr="фот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фото.png"/>
                          <pic:cNvPicPr>
                            <a:picLocks noChangeAspect="1" noChangeArrowheads="1"/>
                          </pic:cNvPicPr>
                        </pic:nvPicPr>
                        <pic:blipFill rotWithShape="1">
                          <a:blip xmlns:r="http://schemas.openxmlformats.org/officeDocument/2006/relationships" r:embed="rId470" cstate="print">
                            <a:extLst>
                              <a:ext xmlns:a="http://schemas.openxmlformats.org/drawingml/2006/main" uri="{28A0092B-C50C-407E-A947-70E740481C1C}">
                                <a14:useLocalDpi xmlns:a14="http://schemas.microsoft.com/office/drawing/2010/main" val="0"/>
                              </a:ext>
                            </a:extLst>
                          </a:blip>
                          <a:srcRect b="11206"/>
                          <a:stretch>
                            <a:fillRect/>
                          </a:stretch>
                        </pic:blipFill>
                        <pic:spPr bwMode="auto">
                          <a:xfrm>
                            <a:off x="0" y="0"/>
                            <a:ext cx="1026910" cy="1337347"/>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c>
      </w:tr>
    </w:tbl>
    <w:p w:rsidR="001A743D" w:rsidRPr="001A743D" w:rsidP="001A743D">
      <w:pPr>
        <w:widowControl w:val="0"/>
        <w:shd w:val="clear" w:color="auto" w:fill="FFFFFF"/>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xml:space="preserve">Одним из важнейших направлений деятельности Департамента правового регулирования экономической деятельности является научная работа. Отвечает за организацию научно-исследовательской работы заместитель руководителя Департамента </w:t>
      </w:r>
      <w:r w:rsidRPr="00AF6945">
        <w:rPr>
          <w:rFonts w:ascii="Times New Roman" w:eastAsia="Times New Roman" w:hAnsi="Times New Roman" w:cs="Times New Roman"/>
          <w:b/>
          <w:i/>
          <w:color w:val="000000"/>
          <w:sz w:val="24"/>
          <w:szCs w:val="24"/>
          <w:lang w:eastAsia="ru-RU"/>
        </w:rPr>
        <w:t>Максим Владимирович Демченко</w:t>
      </w:r>
      <w:r w:rsidRPr="001A743D">
        <w:rPr>
          <w:rFonts w:ascii="Times New Roman" w:eastAsia="Times New Roman" w:hAnsi="Times New Roman" w:cs="Times New Roman"/>
          <w:color w:val="000000"/>
          <w:sz w:val="24"/>
          <w:szCs w:val="24"/>
          <w:lang w:eastAsia="ru-RU"/>
        </w:rPr>
        <w:t>. Основные усилия в проведении научной работы в соответствии со стратегией и программой развития Финансового университета сосредоточены на развитии актуальных направлений научных исследований в правовой сфере, создании условий для интеграции научной и образовательной деятельности, активном вовлечении обучающихся в научную деятельность, формировании у них творческого подхода к решению практических задач предстоящей профессиональной деятельности, создании условий для обеспечения поступления в Финансовый университет дополнительных бюджетных и внебюджетных средств за счет научно-исследовательских работ (оказания услуг) в научной сфере.</w:t>
      </w:r>
    </w:p>
    <w:p w:rsidR="001A743D" w:rsidRPr="001A743D" w:rsidP="00E04D5E">
      <w:pPr>
        <w:widowControl w:val="0"/>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 xml:space="preserve">Научный потенциал Департамента представлен 28 докторами наук и 80 кандидатами юридических наук, многие из которых имеют большой опыт практической работы или являются практикующими юристами. Такой высокий кадровый потенциал способствует интенсификации </w:t>
      </w:r>
      <w:r w:rsidRPr="001A743D">
        <w:rPr>
          <w:rFonts w:ascii="Times New Roman" w:eastAsia="Calibri" w:hAnsi="Times New Roman" w:cs="Times New Roman"/>
          <w:sz w:val="24"/>
          <w:szCs w:val="24"/>
        </w:rPr>
        <w:t xml:space="preserve">научно-образовательной деятельности Департамента. Научно-исследовательская работа по правовой проблематике осуществляется по многим актуальным направлениям, среди них: </w:t>
      </w:r>
    </w:p>
    <w:p w:rsidR="001A743D" w:rsidRPr="001A743D" w:rsidP="00E04D5E">
      <w:pPr>
        <w:widowControl w:val="0"/>
        <w:spacing w:after="0" w:line="24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 банковское и финансовое право;</w:t>
      </w:r>
    </w:p>
    <w:p w:rsidR="001A743D" w:rsidRPr="001A743D" w:rsidP="00E04D5E">
      <w:pPr>
        <w:widowControl w:val="0"/>
        <w:spacing w:after="0" w:line="24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 интеллектуальная собственность;</w:t>
      </w:r>
    </w:p>
    <w:p w:rsidR="001A743D" w:rsidRPr="001A743D" w:rsidP="00E04D5E">
      <w:pPr>
        <w:widowControl w:val="0"/>
        <w:spacing w:after="0" w:line="24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 недвижимость;</w:t>
      </w:r>
    </w:p>
    <w:p w:rsidR="001A743D" w:rsidRPr="001A743D" w:rsidP="00E04D5E">
      <w:pPr>
        <w:widowControl w:val="0"/>
        <w:spacing w:after="0" w:line="24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 корпоративное право;</w:t>
      </w:r>
    </w:p>
    <w:p w:rsidR="001A743D" w:rsidRPr="001A743D" w:rsidP="00E04D5E">
      <w:pPr>
        <w:widowControl w:val="0"/>
        <w:spacing w:after="0" w:line="24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 банкротство;</w:t>
      </w:r>
    </w:p>
    <w:p w:rsidR="001A743D" w:rsidRPr="001A743D" w:rsidP="00E04D5E">
      <w:pPr>
        <w:widowControl w:val="0"/>
        <w:spacing w:after="0" w:line="24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 судебно-арбитражная практика;</w:t>
      </w:r>
    </w:p>
    <w:p w:rsidR="001A743D" w:rsidRPr="001A743D" w:rsidP="00E04D5E">
      <w:pPr>
        <w:widowControl w:val="0"/>
        <w:spacing w:after="0" w:line="24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 международное торговое и таможенное право;</w:t>
      </w:r>
    </w:p>
    <w:p w:rsidR="001A743D" w:rsidRPr="001A743D" w:rsidP="00E04D5E">
      <w:pPr>
        <w:widowControl w:val="0"/>
        <w:spacing w:after="0" w:line="24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 правовые вопросы информационной безопасности;</w:t>
      </w:r>
    </w:p>
    <w:p w:rsidR="001A743D" w:rsidP="00E04D5E">
      <w:pPr>
        <w:widowControl w:val="0"/>
        <w:spacing w:after="0" w:line="24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 антимонопольное право и др.</w:t>
      </w:r>
    </w:p>
    <w:p w:rsidR="00E04D5E" w:rsidRPr="001A743D" w:rsidP="00E04D5E">
      <w:pPr>
        <w:widowControl w:val="0"/>
        <w:spacing w:after="0" w:line="240" w:lineRule="auto"/>
        <w:ind w:firstLine="567"/>
        <w:jc w:val="both"/>
        <w:rPr>
          <w:rFonts w:ascii="Times New Roman" w:eastAsia="Calibri" w:hAnsi="Times New Roman" w:cs="Times New Roman"/>
          <w:sz w:val="24"/>
          <w:szCs w:val="24"/>
        </w:rPr>
      </w:pPr>
    </w:p>
    <w:p w:rsidR="001A743D" w:rsidRPr="001A743D" w:rsidP="001A743D">
      <w:pPr>
        <w:widowControl w:val="0"/>
        <w:spacing w:after="0" w:line="360" w:lineRule="auto"/>
        <w:jc w:val="center"/>
        <w:rPr>
          <w:rFonts w:ascii="Times New Roman" w:eastAsia="Calibri" w:hAnsi="Times New Roman" w:cs="Times New Roman"/>
          <w:sz w:val="24"/>
          <w:szCs w:val="24"/>
        </w:rPr>
      </w:pPr>
      <w:r w:rsidRPr="001A743D">
        <w:rPr>
          <w:rFonts w:ascii="Times New Roman" w:eastAsia="Calibri" w:hAnsi="Times New Roman" w:cs="Times New Roman"/>
          <w:noProof/>
          <w:sz w:val="24"/>
          <w:szCs w:val="24"/>
          <w:lang w:eastAsia="ru-RU"/>
        </w:rPr>
        <w:drawing>
          <wp:inline distT="0" distB="0" distL="0" distR="0">
            <wp:extent cx="4657725" cy="1899622"/>
            <wp:effectExtent l="0" t="0" r="0" b="5715"/>
            <wp:docPr id="1591520308" name="Рисунок 1591520308" descr="K:\Департаменты\Департамент правового регулирования экономической деятельности\Васильева О.Н\архив\Методич. конференция\фото\Новая папка\VL__1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Департаменты\Департамент правового регулирования экономической деятельности\Васильева О.Н\архив\Методич. конференция\фото\Новая папка\VL__1351.jpg"/>
                    <pic:cNvPicPr>
                      <a:picLocks noChangeAspect="1" noChangeArrowheads="1"/>
                    </pic:cNvPicPr>
                  </pic:nvPicPr>
                  <pic:blipFill rotWithShape="1">
                    <a:blip xmlns:r="http://schemas.openxmlformats.org/officeDocument/2006/relationships" r:embed="rId471" cstate="print">
                      <a:extLst>
                        <a:ext xmlns:a="http://schemas.openxmlformats.org/drawingml/2006/main" uri="{28A0092B-C50C-407E-A947-70E740481C1C}">
                          <a14:useLocalDpi xmlns:a14="http://schemas.microsoft.com/office/drawing/2010/main" val="0"/>
                        </a:ext>
                      </a:extLst>
                    </a:blip>
                    <a:srcRect l="12221" t="29337" r="6331" b="19000"/>
                    <a:stretch>
                      <a:fillRect/>
                    </a:stretch>
                  </pic:blipFill>
                  <pic:spPr bwMode="auto">
                    <a:xfrm>
                      <a:off x="0" y="0"/>
                      <a:ext cx="4668658" cy="1904081"/>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1A743D" w:rsidP="001A743D">
      <w:pPr>
        <w:widowControl w:val="0"/>
        <w:spacing w:after="0" w:line="360" w:lineRule="auto"/>
        <w:jc w:val="center"/>
        <w:rPr>
          <w:rFonts w:ascii="Times New Roman" w:eastAsia="Calibri" w:hAnsi="Times New Roman" w:cs="Times New Roman"/>
          <w:b/>
          <w:i/>
        </w:rPr>
      </w:pPr>
      <w:r w:rsidRPr="00E04D5E">
        <w:rPr>
          <w:rFonts w:ascii="Times New Roman" w:eastAsia="Calibri" w:hAnsi="Times New Roman" w:cs="Times New Roman"/>
          <w:b/>
          <w:i/>
        </w:rPr>
        <w:t>Открытие конференции в рамках Международного форума</w:t>
      </w:r>
    </w:p>
    <w:p w:rsidR="00E04D5E" w:rsidRPr="00E04D5E" w:rsidP="001A743D">
      <w:pPr>
        <w:widowControl w:val="0"/>
        <w:spacing w:after="0" w:line="360" w:lineRule="auto"/>
        <w:jc w:val="center"/>
        <w:rPr>
          <w:rFonts w:ascii="Times New Roman" w:eastAsia="Calibri" w:hAnsi="Times New Roman" w:cs="Times New Roman"/>
          <w:b/>
          <w:i/>
        </w:rPr>
      </w:pPr>
    </w:p>
    <w:p w:rsidR="001A743D" w:rsidRPr="001A743D" w:rsidP="001A743D">
      <w:pPr>
        <w:widowControl w:val="0"/>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Приоритетными для Департамента являются научные исследования и информационно-аналитические разработки, осуществляемые по заданию Правительства Российской Федерации, в интересах органов исполнительной и законодательной власти.</w:t>
      </w:r>
    </w:p>
    <w:p w:rsidR="001A743D" w:rsidRPr="001A743D" w:rsidP="001A743D">
      <w:pPr>
        <w:widowControl w:val="0"/>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 xml:space="preserve">За последние 3 года учеными Департамента в рамках Государственного задания выполнено 15 проектов по правовому обеспечению экономической деятельности по самым различным научным направлениям и выполнено более 50 экспертно-аналитических работ. </w:t>
      </w:r>
    </w:p>
    <w:p w:rsidR="001A743D" w:rsidRPr="001A743D" w:rsidP="001A743D">
      <w:pPr>
        <w:widowControl w:val="0"/>
        <w:spacing w:after="0" w:line="360" w:lineRule="auto"/>
        <w:ind w:firstLine="567"/>
        <w:jc w:val="both"/>
        <w:rPr>
          <w:rFonts w:ascii="Times New Roman" w:eastAsia="Times New Roman" w:hAnsi="Times New Roman" w:cs="Times New Roman"/>
          <w:color w:val="000000"/>
          <w:sz w:val="24"/>
          <w:szCs w:val="24"/>
          <w:lang w:eastAsia="ru-RU"/>
        </w:rPr>
      </w:pPr>
    </w:p>
    <w:tbl>
      <w:tblPr>
        <w:tblStyle w:val="180"/>
        <w:tblW w:w="9634"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20"/>
        <w:gridCol w:w="4814"/>
      </w:tblGrid>
      <w:tr w:rsidTr="001A743D">
        <w:tblPrEx>
          <w:tblW w:w="9634"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4820" w:type="dxa"/>
          </w:tcPr>
          <w:p w:rsidR="001A743D" w:rsidRPr="001A743D" w:rsidP="001A743D">
            <w:pPr>
              <w:widowControl w:val="0"/>
              <w:spacing w:line="360" w:lineRule="auto"/>
              <w:jc w:val="both"/>
              <w:rPr>
                <w:rFonts w:eastAsia="Calibri" w:cs="Times New Roman"/>
              </w:rPr>
            </w:pPr>
            <w:r w:rsidRPr="001A743D">
              <w:rPr>
                <w:rFonts w:eastAsia="Calibri" w:cs="Times New Roman"/>
                <w:noProof/>
                <w:lang w:eastAsia="ru-RU"/>
              </w:rPr>
              <w:drawing>
                <wp:inline distT="0" distB="0" distL="0" distR="0">
                  <wp:extent cx="2456815" cy="1514475"/>
                  <wp:effectExtent l="0" t="0" r="635" b="9525"/>
                  <wp:docPr id="1591520310" name="Рисунок 1591520310" descr="K:\Департаменты\Департамент правового регулирования экономической деятельности\Васильева О.Н\архив\конференция кОРОТКОВА\Благодарность.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Департаменты\Департамент правового регулирования экономической деятельности\Васильева О.Н\архив\конференция кОРОТКОВА\Благодарность.BMP"/>
                          <pic:cNvPicPr>
                            <a:picLocks noChangeAspect="1" noChangeArrowheads="1"/>
                          </pic:cNvPicPr>
                        </pic:nvPicPr>
                        <pic:blipFill>
                          <a:blip xmlns:r="http://schemas.openxmlformats.org/officeDocument/2006/relationships" r:embed="rId47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475639" cy="1526079"/>
                          </a:xfrm>
                          <a:prstGeom prst="rect">
                            <a:avLst/>
                          </a:prstGeom>
                          <a:noFill/>
                          <a:ln>
                            <a:noFill/>
                          </a:ln>
                        </pic:spPr>
                      </pic:pic>
                    </a:graphicData>
                  </a:graphic>
                </wp:inline>
              </w:drawing>
            </w:r>
          </w:p>
        </w:tc>
        <w:tc>
          <w:tcPr>
            <w:tcW w:w="4814" w:type="dxa"/>
          </w:tcPr>
          <w:p w:rsidR="001A743D" w:rsidRPr="001A743D" w:rsidP="001A743D">
            <w:pPr>
              <w:widowControl w:val="0"/>
              <w:ind w:left="-104" w:firstLine="132"/>
              <w:jc w:val="both"/>
              <w:rPr>
                <w:rFonts w:eastAsia="Calibri" w:cs="Times New Roman"/>
                <w:b/>
                <w:i/>
              </w:rPr>
            </w:pPr>
          </w:p>
          <w:p w:rsidR="001A743D" w:rsidRPr="001A743D" w:rsidP="001A743D">
            <w:pPr>
              <w:widowControl w:val="0"/>
              <w:ind w:left="-104" w:firstLine="132"/>
              <w:rPr>
                <w:rFonts w:eastAsia="Calibri" w:cs="Times New Roman"/>
                <w:b/>
                <w:i/>
                <w:sz w:val="24"/>
                <w:szCs w:val="24"/>
              </w:rPr>
            </w:pPr>
            <w:r w:rsidRPr="001A743D">
              <w:rPr>
                <w:rFonts w:eastAsia="Calibri" w:cs="Times New Roman"/>
                <w:b/>
                <w:i/>
                <w:sz w:val="24"/>
                <w:szCs w:val="24"/>
              </w:rPr>
              <w:t xml:space="preserve">Благодарность за проведение </w:t>
            </w:r>
          </w:p>
          <w:p w:rsidR="001A743D" w:rsidRPr="001A743D" w:rsidP="001A743D">
            <w:pPr>
              <w:widowControl w:val="0"/>
              <w:ind w:left="-104" w:firstLine="132"/>
              <w:rPr>
                <w:rFonts w:eastAsia="Calibri" w:cs="Times New Roman"/>
                <w:b/>
                <w:i/>
                <w:sz w:val="24"/>
                <w:szCs w:val="24"/>
              </w:rPr>
            </w:pPr>
            <w:r w:rsidRPr="001A743D">
              <w:rPr>
                <w:rFonts w:eastAsia="Calibri" w:cs="Times New Roman"/>
                <w:b/>
                <w:i/>
                <w:sz w:val="24"/>
                <w:szCs w:val="24"/>
              </w:rPr>
              <w:t xml:space="preserve">Международной научно-практической </w:t>
            </w:r>
          </w:p>
          <w:p w:rsidR="001A743D" w:rsidRPr="001A743D" w:rsidP="001A743D">
            <w:pPr>
              <w:widowControl w:val="0"/>
              <w:ind w:left="-104" w:firstLine="132"/>
              <w:rPr>
                <w:rFonts w:eastAsia="Calibri" w:cs="Times New Roman"/>
                <w:b/>
                <w:i/>
                <w:sz w:val="24"/>
                <w:szCs w:val="24"/>
              </w:rPr>
            </w:pPr>
            <w:r w:rsidRPr="001A743D">
              <w:rPr>
                <w:rFonts w:eastAsia="Calibri" w:cs="Times New Roman"/>
                <w:b/>
                <w:i/>
                <w:sz w:val="24"/>
                <w:szCs w:val="24"/>
              </w:rPr>
              <w:t>конференции «Россия на пути в будущее»</w:t>
            </w:r>
          </w:p>
          <w:p w:rsidR="001A743D" w:rsidRPr="001A743D" w:rsidP="001A743D">
            <w:pPr>
              <w:widowControl w:val="0"/>
              <w:ind w:left="-104" w:firstLine="132"/>
              <w:rPr>
                <w:rFonts w:eastAsia="Calibri" w:cs="Times New Roman"/>
                <w:b/>
                <w:i/>
                <w:sz w:val="24"/>
                <w:szCs w:val="24"/>
              </w:rPr>
            </w:pPr>
            <w:r w:rsidRPr="001A743D">
              <w:rPr>
                <w:rFonts w:eastAsia="Calibri" w:cs="Times New Roman"/>
                <w:b/>
                <w:i/>
                <w:sz w:val="24"/>
                <w:szCs w:val="24"/>
              </w:rPr>
              <w:t>(2017)</w:t>
            </w:r>
          </w:p>
          <w:p w:rsidR="001A743D" w:rsidRPr="001A743D" w:rsidP="001A743D">
            <w:pPr>
              <w:widowControl w:val="0"/>
              <w:ind w:left="-104" w:firstLine="132"/>
              <w:rPr>
                <w:rFonts w:eastAsia="Calibri" w:cs="Times New Roman"/>
                <w:b/>
                <w:i/>
                <w:sz w:val="24"/>
                <w:szCs w:val="24"/>
              </w:rPr>
            </w:pPr>
          </w:p>
          <w:p w:rsidR="001A743D" w:rsidRPr="001A743D" w:rsidP="001A743D">
            <w:pPr>
              <w:widowControl w:val="0"/>
              <w:spacing w:line="360" w:lineRule="auto"/>
              <w:ind w:firstLine="132"/>
              <w:jc w:val="both"/>
              <w:rPr>
                <w:rFonts w:eastAsia="Calibri" w:cs="Times New Roman"/>
                <w:b/>
                <w:i/>
                <w:sz w:val="24"/>
                <w:szCs w:val="24"/>
              </w:rPr>
            </w:pPr>
          </w:p>
          <w:p w:rsidR="001A743D" w:rsidRPr="001A743D" w:rsidP="001A743D">
            <w:pPr>
              <w:widowControl w:val="0"/>
              <w:spacing w:line="360" w:lineRule="auto"/>
              <w:jc w:val="both"/>
              <w:rPr>
                <w:rFonts w:eastAsia="Calibri" w:cs="Times New Roman"/>
                <w:b/>
                <w:i/>
              </w:rPr>
            </w:pPr>
          </w:p>
        </w:tc>
      </w:tr>
    </w:tbl>
    <w:p w:rsidR="001A743D" w:rsidRPr="001A743D" w:rsidP="001A743D">
      <w:pPr>
        <w:widowControl w:val="0"/>
        <w:spacing w:after="0" w:line="360" w:lineRule="auto"/>
        <w:ind w:firstLine="567"/>
        <w:jc w:val="both"/>
        <w:rPr>
          <w:rFonts w:ascii="Times New Roman" w:eastAsia="Calibri" w:hAnsi="Times New Roman" w:cs="Times New Roman"/>
          <w:sz w:val="24"/>
          <w:szCs w:val="24"/>
        </w:rPr>
      </w:pPr>
    </w:p>
    <w:p w:rsidR="001A743D" w:rsidRPr="001A743D" w:rsidP="001A743D">
      <w:pPr>
        <w:widowControl w:val="0"/>
        <w:spacing w:after="0" w:line="360" w:lineRule="auto"/>
        <w:ind w:firstLine="567"/>
        <w:jc w:val="both"/>
        <w:rPr>
          <w:rFonts w:ascii="Times New Roman" w:hAnsi="Times New Roman" w:cs="Times New Roman"/>
          <w:color w:val="000000"/>
          <w:sz w:val="24"/>
          <w:szCs w:val="24"/>
        </w:rPr>
      </w:pPr>
      <w:r w:rsidRPr="001A743D">
        <w:rPr>
          <w:rFonts w:ascii="Times New Roman" w:eastAsia="Calibri" w:hAnsi="Times New Roman" w:cs="Times New Roman"/>
          <w:sz w:val="24"/>
          <w:szCs w:val="24"/>
        </w:rPr>
        <w:t xml:space="preserve">В Департаменте успешно функционирует научная школа «Государственное регулирование предпринимательской деятельности» под руководством </w:t>
      </w:r>
      <w:r w:rsidRPr="001A743D">
        <w:rPr>
          <w:rFonts w:ascii="Times New Roman" w:hAnsi="Times New Roman" w:cs="Times New Roman"/>
          <w:sz w:val="24"/>
          <w:szCs w:val="24"/>
        </w:rPr>
        <w:t xml:space="preserve">д-ра юрид. наук, профессора, Г.Ф. Ручкиной. </w:t>
      </w:r>
      <w:r w:rsidRPr="001A743D">
        <w:rPr>
          <w:rFonts w:ascii="Times New Roman" w:hAnsi="Times New Roman" w:cs="Times New Roman"/>
          <w:color w:val="000000"/>
          <w:sz w:val="24"/>
          <w:szCs w:val="24"/>
        </w:rPr>
        <w:t xml:space="preserve">Сохранение и развитие научной школы - одна из важнейших задач коллектива. </w:t>
      </w:r>
      <w:r w:rsidRPr="001A743D">
        <w:rPr>
          <w:rFonts w:ascii="Times New Roman" w:hAnsi="Times New Roman" w:cs="Times New Roman"/>
          <w:color w:val="000000"/>
          <w:sz w:val="24"/>
          <w:szCs w:val="24"/>
        </w:rPr>
        <w:t>Поэтому особое внимание обращается на преемственность в сохранении и преумножении кадрового интеллектуального потенциала Департамента и обеспечение процесса воспроизводства научных кадров.</w:t>
      </w:r>
    </w:p>
    <w:p w:rsidR="001A743D" w:rsidRPr="001A743D" w:rsidP="001A743D">
      <w:pPr>
        <w:widowControl w:val="0"/>
        <w:shd w:val="clear" w:color="auto" w:fill="FFFFFF"/>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Для полноценной научной работы студентов, их вовлеченности в научную деятельность в Департаменте созданы и успешно функционируют научные студенческие общества:</w:t>
      </w:r>
    </w:p>
    <w:p w:rsidR="001A743D" w:rsidRPr="001A743D" w:rsidP="001A743D">
      <w:pPr>
        <w:widowControl w:val="0"/>
        <w:spacing w:after="0" w:line="360" w:lineRule="auto"/>
        <w:ind w:firstLine="567"/>
        <w:jc w:val="both"/>
        <w:outlineLvl w:val="0"/>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Научно-исследовательский клуб «De Jure De Facto»;</w:t>
      </w:r>
    </w:p>
    <w:p w:rsidR="001A743D" w:rsidRPr="001A743D" w:rsidP="001A743D">
      <w:pPr>
        <w:widowControl w:val="0"/>
        <w:spacing w:after="0" w:line="360" w:lineRule="auto"/>
        <w:ind w:firstLine="567"/>
        <w:jc w:val="both"/>
        <w:outlineLvl w:val="0"/>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Научное студенческое общество «Союз юристов-криминалистов»;</w:t>
      </w:r>
    </w:p>
    <w:p w:rsidR="001A743D" w:rsidRPr="001A743D" w:rsidP="001A743D">
      <w:pPr>
        <w:widowControl w:val="0"/>
        <w:spacing w:after="0" w:line="360" w:lineRule="auto"/>
        <w:ind w:firstLine="567"/>
        <w:jc w:val="both"/>
        <w:outlineLvl w:val="0"/>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Научно-студенческий клуб «Цивилист»;</w:t>
      </w:r>
    </w:p>
    <w:p w:rsidR="001A743D" w:rsidRPr="001A743D" w:rsidP="001A743D">
      <w:pPr>
        <w:widowControl w:val="0"/>
        <w:spacing w:after="0" w:line="360" w:lineRule="auto"/>
        <w:ind w:firstLine="567"/>
        <w:jc w:val="both"/>
        <w:outlineLvl w:val="0"/>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Научный студенческий кружок «Правовед»;</w:t>
      </w:r>
    </w:p>
    <w:p w:rsidR="001A743D" w:rsidRPr="001A743D" w:rsidP="001A743D">
      <w:pPr>
        <w:widowControl w:val="0"/>
        <w:spacing w:after="0" w:line="360" w:lineRule="auto"/>
        <w:ind w:firstLine="567"/>
        <w:jc w:val="both"/>
        <w:outlineLvl w:val="0"/>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Студенческий научный кружок «Право и управление»</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При Департамента создано и успешно функционирует структурное подразделение - Юридическая клиника </w:t>
      </w:r>
      <w:r w:rsidRPr="001A743D">
        <w:rPr>
          <w:rFonts w:ascii="Times New Roman" w:hAnsi="Times New Roman" w:cs="Times New Roman"/>
          <w:b/>
          <w:sz w:val="24"/>
          <w:szCs w:val="24"/>
        </w:rPr>
        <w:t>«Центр правовой поддержки»</w:t>
      </w:r>
      <w:r w:rsidRPr="001A743D">
        <w:rPr>
          <w:rFonts w:ascii="Times New Roman" w:hAnsi="Times New Roman" w:cs="Times New Roman"/>
          <w:sz w:val="24"/>
          <w:szCs w:val="24"/>
        </w:rPr>
        <w:t xml:space="preserve"> (ЦПП). Целью Юридической клиники является </w:t>
      </w:r>
      <w:r w:rsidRPr="001A743D">
        <w:rPr>
          <w:rFonts w:ascii="Times New Roman" w:hAnsi="Times New Roman" w:cs="Times New Roman"/>
          <w:bCs/>
          <w:sz w:val="24"/>
          <w:szCs w:val="24"/>
        </w:rPr>
        <w:t>формирование у студентов навыков проведения юридических консультаций и оказания правовой помощи, а также повышение уровня профессиональной подготовки студентов.</w:t>
      </w:r>
    </w:p>
    <w:p w:rsidR="001A743D" w:rsidRPr="00E04D5E" w:rsidP="001A743D">
      <w:pPr>
        <w:tabs>
          <w:tab w:val="left" w:pos="1134"/>
          <w:tab w:val="left" w:pos="1952"/>
        </w:tabs>
        <w:jc w:val="center"/>
        <w:rPr>
          <w:rFonts w:ascii="Times New Roman" w:hAnsi="Times New Roman" w:cs="Times New Roman"/>
          <w:b/>
          <w:bCs/>
          <w:i/>
        </w:rPr>
      </w:pPr>
      <w:r w:rsidRPr="00E04D5E">
        <w:rPr>
          <w:rFonts w:ascii="Times New Roman" w:hAnsi="Times New Roman" w:cs="Times New Roman"/>
          <w:noProof/>
          <w:lang w:eastAsia="ru-RU"/>
        </w:rPr>
        <w:drawing>
          <wp:inline distT="0" distB="0" distL="0" distR="0">
            <wp:extent cx="5548630" cy="1895475"/>
            <wp:effectExtent l="171450" t="152400" r="204470" b="219075"/>
            <wp:docPr id="1591520312" name="Picture 4" descr="https://pp.userapi.com/c639825/v639825370/212c6/vgjqMso2yV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https://pp.userapi.com/c639825/v639825370/212c6/vgjqMso2yVc.jpg"/>
                    <pic:cNvPicPr>
                      <a:picLocks noChangeAspect="1" noChangeArrowheads="1"/>
                    </pic:cNvPicPr>
                  </pic:nvPicPr>
                  <pic:blipFill rotWithShape="1">
                    <a:blip xmlns:r="http://schemas.openxmlformats.org/officeDocument/2006/relationships" r:embed="rId473">
                      <a:extLst>
                        <a:ext xmlns:a="http://schemas.openxmlformats.org/drawingml/2006/main" uri="{28A0092B-C50C-407E-A947-70E740481C1C}">
                          <a14:useLocalDpi xmlns:a14="http://schemas.microsoft.com/office/drawing/2010/main" val="0"/>
                        </a:ext>
                      </a:extLst>
                    </a:blip>
                    <a:srcRect t="25812" b="17404"/>
                    <a:stretch>
                      <a:fillRect/>
                    </a:stretch>
                  </pic:blipFill>
                  <pic:spPr bwMode="auto">
                    <a:xfrm>
                      <a:off x="0" y="0"/>
                      <a:ext cx="5548630" cy="1895475"/>
                    </a:xfrm>
                    <a:prstGeom prst="rect">
                      <a:avLst/>
                    </a:prstGeom>
                    <a:solidFill>
                      <a:srgbClr val="FFFFFF">
                        <a:shade val="85000"/>
                      </a:srgbClr>
                    </a:solidFill>
                    <a:ln w="190500" cap="sq">
                      <a:solidFill>
                        <a:srgbClr val="FFFFFF"/>
                      </a:solidFill>
                      <a:miter lim="800000"/>
                      <a:headEnd/>
                      <a:tailEnd/>
                    </a:ln>
                    <a:effectLst>
                      <a:outerShdw blurRad="55000" dist="18000" dir="5400000" sx="100000" sy="100000" kx="0" ky="0" algn="tl" rotWithShape="0">
                        <a:srgbClr val="000000">
                          <a:alpha val="40000"/>
                        </a:srgbClr>
                      </a:outerShdw>
                    </a:effectLst>
                    <a:scene3d>
                      <a:camera prst="orthographicFront"/>
                      <a:lightRig rig="twoPt" dir="t">
                        <a:rot lat="0" lon="0" rev="7200000"/>
                      </a:lightRig>
                    </a:scene3d>
                    <a:sp3d>
                      <a:bevelT w="25400" h="19050" prst="circle"/>
                      <a:contourClr>
                        <a:srgbClr val="FFFFFF"/>
                      </a:contourClr>
                    </a:sp3d>
                    <a:extLst>
                      <a:ext xmlns:a="http://schemas.openxmlformats.org/drawingml/2006/main" uri="{53640926-AAD7-44D8-BBD7-CCE9431645EC}">
                        <a14:shadowObscured xmlns:a14="http://schemas.microsoft.com/office/drawing/2010/main"/>
                      </a:ext>
                    </a:extLst>
                  </pic:spPr>
                </pic:pic>
              </a:graphicData>
            </a:graphic>
          </wp:inline>
        </w:drawing>
      </w:r>
      <w:r w:rsidRPr="00E04D5E">
        <w:rPr>
          <w:rFonts w:ascii="Times New Roman" w:hAnsi="Times New Roman" w:cs="Times New Roman"/>
          <w:b/>
          <w:bCs/>
          <w:i/>
        </w:rPr>
        <w:t>Заседание Юридической клиники с членами Ассоциации юристов России</w:t>
      </w:r>
    </w:p>
    <w:p w:rsidR="001A743D" w:rsidRPr="001A743D" w:rsidP="001A743D">
      <w:pPr>
        <w:tabs>
          <w:tab w:val="left" w:pos="1134"/>
          <w:tab w:val="left" w:pos="1952"/>
        </w:tabs>
        <w:spacing w:after="0" w:line="360" w:lineRule="auto"/>
        <w:ind w:firstLine="567"/>
        <w:jc w:val="both"/>
        <w:rPr>
          <w:rFonts w:ascii="Times New Roman" w:hAnsi="Times New Roman" w:cs="Times New Roman"/>
          <w:bCs/>
          <w:sz w:val="24"/>
          <w:szCs w:val="24"/>
        </w:rPr>
      </w:pPr>
      <w:r w:rsidRPr="001A743D">
        <w:rPr>
          <w:rFonts w:ascii="Times New Roman" w:hAnsi="Times New Roman" w:cs="Times New Roman"/>
          <w:bCs/>
          <w:sz w:val="24"/>
          <w:szCs w:val="24"/>
        </w:rPr>
        <w:t xml:space="preserve">Основными направлениями работы </w:t>
      </w:r>
      <w:r w:rsidRPr="001A743D">
        <w:rPr>
          <w:rFonts w:ascii="Times New Roman" w:hAnsi="Times New Roman" w:cs="Times New Roman"/>
          <w:sz w:val="24"/>
          <w:szCs w:val="24"/>
        </w:rPr>
        <w:t>Юридической клиники «Центр правовой поддержки» являются</w:t>
      </w:r>
      <w:r w:rsidRPr="001A743D">
        <w:rPr>
          <w:rFonts w:ascii="Times New Roman" w:hAnsi="Times New Roman" w:cs="Times New Roman"/>
          <w:bCs/>
          <w:sz w:val="24"/>
          <w:szCs w:val="24"/>
        </w:rPr>
        <w:t>:</w:t>
      </w:r>
    </w:p>
    <w:p w:rsidR="001A743D" w:rsidRPr="001A743D" w:rsidP="00B157F7">
      <w:pPr>
        <w:numPr>
          <w:ilvl w:val="0"/>
          <w:numId w:val="32"/>
        </w:numPr>
        <w:tabs>
          <w:tab w:val="left" w:pos="567"/>
        </w:tabs>
        <w:spacing w:after="0" w:line="360" w:lineRule="auto"/>
        <w:ind w:left="0" w:firstLine="283"/>
        <w:contextualSpacing/>
        <w:jc w:val="both"/>
        <w:rPr>
          <w:rFonts w:ascii="Times New Roman" w:eastAsia="Calibri" w:hAnsi="Times New Roman" w:cs="Times New Roman"/>
          <w:sz w:val="24"/>
          <w:szCs w:val="24"/>
        </w:rPr>
      </w:pPr>
      <w:r w:rsidRPr="001A743D">
        <w:rPr>
          <w:rFonts w:ascii="Times New Roman" w:eastAsia="Calibri" w:hAnsi="Times New Roman" w:cs="Times New Roman"/>
          <w:bCs/>
          <w:sz w:val="24"/>
          <w:szCs w:val="24"/>
        </w:rPr>
        <w:t>оказание консультационных услуг по правовым вопросам гражданам и юридическим лицам при активном сотрудничестве с органами государственной власти и местного самоуправления; общественными, коммерческими и некоммерческими организациями;</w:t>
      </w:r>
    </w:p>
    <w:p w:rsidR="001A743D" w:rsidRPr="001A743D" w:rsidP="00B157F7">
      <w:pPr>
        <w:numPr>
          <w:ilvl w:val="0"/>
          <w:numId w:val="32"/>
        </w:numPr>
        <w:tabs>
          <w:tab w:val="left" w:pos="567"/>
        </w:tabs>
        <w:spacing w:after="0" w:line="360" w:lineRule="auto"/>
        <w:ind w:left="0" w:firstLine="283"/>
        <w:contextualSpacing/>
        <w:jc w:val="both"/>
        <w:rPr>
          <w:rFonts w:ascii="Times New Roman" w:eastAsia="Calibri" w:hAnsi="Times New Roman" w:cs="Times New Roman"/>
          <w:sz w:val="24"/>
          <w:szCs w:val="24"/>
        </w:rPr>
      </w:pPr>
      <w:r w:rsidRPr="001A743D">
        <w:rPr>
          <w:rFonts w:ascii="Times New Roman" w:eastAsia="Calibri" w:hAnsi="Times New Roman" w:cs="Times New Roman"/>
          <w:bCs/>
          <w:sz w:val="24"/>
          <w:szCs w:val="24"/>
        </w:rPr>
        <w:t>осуществление деятельности по повышению правовой и финансовой грамотности населения;</w:t>
      </w:r>
    </w:p>
    <w:p w:rsidR="001A743D" w:rsidRPr="001A743D" w:rsidP="00B157F7">
      <w:pPr>
        <w:numPr>
          <w:ilvl w:val="0"/>
          <w:numId w:val="32"/>
        </w:numPr>
        <w:tabs>
          <w:tab w:val="left" w:pos="567"/>
        </w:tabs>
        <w:spacing w:after="0" w:line="360" w:lineRule="auto"/>
        <w:ind w:left="0" w:firstLine="283"/>
        <w:contextualSpacing/>
        <w:jc w:val="both"/>
        <w:rPr>
          <w:rFonts w:ascii="Times New Roman" w:eastAsia="Calibri" w:hAnsi="Times New Roman" w:cs="Times New Roman"/>
          <w:sz w:val="24"/>
          <w:szCs w:val="24"/>
        </w:rPr>
      </w:pPr>
      <w:r w:rsidRPr="001A743D">
        <w:rPr>
          <w:rFonts w:ascii="Times New Roman" w:eastAsia="Calibri" w:hAnsi="Times New Roman" w:cs="Times New Roman"/>
          <w:bCs/>
          <w:sz w:val="24"/>
          <w:szCs w:val="24"/>
        </w:rPr>
        <w:t>сотрудничество с образовательными организациями для повышения уровня юридической квалификации студентов Финансового университета и повышения его престижа;</w:t>
      </w:r>
    </w:p>
    <w:p w:rsidR="001A743D" w:rsidRPr="001A743D" w:rsidP="00B157F7">
      <w:pPr>
        <w:numPr>
          <w:ilvl w:val="0"/>
          <w:numId w:val="32"/>
        </w:numPr>
        <w:tabs>
          <w:tab w:val="left" w:pos="567"/>
        </w:tabs>
        <w:spacing w:after="0" w:line="360" w:lineRule="auto"/>
        <w:ind w:left="0" w:firstLine="283"/>
        <w:contextualSpacing/>
        <w:jc w:val="both"/>
        <w:rPr>
          <w:rFonts w:ascii="Times New Roman" w:eastAsia="Calibri" w:hAnsi="Times New Roman" w:cs="Times New Roman"/>
          <w:bCs/>
          <w:sz w:val="24"/>
          <w:szCs w:val="24"/>
        </w:rPr>
      </w:pPr>
      <w:r w:rsidRPr="001A743D">
        <w:rPr>
          <w:rFonts w:ascii="Times New Roman" w:eastAsia="Calibri" w:hAnsi="Times New Roman" w:cs="Times New Roman"/>
          <w:bCs/>
          <w:sz w:val="24"/>
          <w:szCs w:val="24"/>
        </w:rPr>
        <w:t>создание кейс-клуба, реализация приоритетных проектов и направлений и др.</w:t>
      </w:r>
    </w:p>
    <w:tbl>
      <w:tblPr>
        <w:tblStyle w:val="180"/>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710"/>
        <w:gridCol w:w="5355"/>
      </w:tblGrid>
      <w:tr w:rsidTr="001A743D">
        <w:tblPrEx>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Ex>
        <w:trPr>
          <w:trHeight w:val="2550"/>
        </w:trPr>
        <w:tc>
          <w:tcPr>
            <w:tcW w:w="3710" w:type="dxa"/>
          </w:tcPr>
          <w:p w:rsidR="001A743D" w:rsidRPr="001A743D" w:rsidP="001A743D">
            <w:pPr>
              <w:tabs>
                <w:tab w:val="left" w:pos="1134"/>
                <w:tab w:val="left" w:pos="1952"/>
              </w:tabs>
              <w:spacing w:line="360" w:lineRule="auto"/>
              <w:jc w:val="center"/>
              <w:rPr>
                <w:rFonts w:cs="Times New Roman"/>
                <w:bCs/>
              </w:rPr>
            </w:pPr>
            <w:r w:rsidRPr="001A743D">
              <w:rPr>
                <w:rFonts w:cs="Times New Roman"/>
                <w:bCs/>
                <w:noProof/>
                <w:lang w:eastAsia="ru-RU"/>
              </w:rPr>
              <w:drawing>
                <wp:inline distT="0" distB="0" distL="0" distR="0">
                  <wp:extent cx="2223215" cy="1609725"/>
                  <wp:effectExtent l="57150" t="57150" r="367665" b="333375"/>
                  <wp:docPr id="1591520313" name="Picture 2" descr="Сегодня Центр Правовой Поддержки Принял участие в обсуждении на тему «Развитие института юридических клиник в Российской Федерации как актуальной формы оказания бесплатной юридической помощи», которое проходило в Общественной Палате Российской Федерации. &#10;Были выявлены пробелы в нормативно-правовом регулировании деятельности юридических клиник, рассматривали вопросы возможности монетизации этих услуг. Также обсуждали необходимость объединения юридических клиник для повышения эффективности работы и стандартизации правил ведения данной деятельн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Сегодня Центр Правовой Поддержки Принял участие в обсуждении на тему «Развитие института юридических клиник в Российской Федерации как актуальной формы оказания бесплатной юридической помощи», которое проходило в Общественной Палате Российской Федерации. &#10;Были выявлены пробелы в нормативно-правовом регулировании деятельности юридических клиник, рассматривали вопросы возможности монетизации этих услуг. Также обсуждали необходимость объединения юридических клиник для повышения эффективности работы и стандартизации правил ведения данной деятельности."/>
                          <pic:cNvPicPr>
                            <a:picLocks noChangeAspect="1" noChangeArrowheads="1"/>
                          </pic:cNvPicPr>
                        </pic:nvPicPr>
                        <pic:blipFill rotWithShape="1">
                          <a:blip xmlns:r="http://schemas.openxmlformats.org/officeDocument/2006/relationships" r:embed="rId474" cstate="print">
                            <a:extLst>
                              <a:ext xmlns:a="http://schemas.openxmlformats.org/drawingml/2006/main" uri="{28A0092B-C50C-407E-A947-70E740481C1C}">
                                <a14:useLocalDpi xmlns:a14="http://schemas.microsoft.com/office/drawing/2010/main" val="0"/>
                              </a:ext>
                            </a:extLst>
                          </a:blip>
                          <a:srcRect l="-360" t="19555" r="360" b="8039"/>
                          <a:stretch>
                            <a:fillRect/>
                          </a:stretch>
                        </pic:blipFill>
                        <pic:spPr bwMode="auto">
                          <a:xfrm>
                            <a:off x="0" y="0"/>
                            <a:ext cx="2227087" cy="1612529"/>
                          </a:xfrm>
                          <a:prstGeom prst="rect">
                            <a:avLst/>
                          </a:prstGeom>
                          <a:noFill/>
                          <a:ln>
                            <a:noFill/>
                          </a:ln>
                          <a:effectLst>
                            <a:outerShdw blurRad="190500" dist="228600" dir="2700000" sx="100000" sy="100000" kx="0" ky="0" algn="ctr">
                              <a:srgbClr val="000000">
                                <a:alpha val="30000"/>
                              </a:srgbClr>
                            </a:outerShdw>
                          </a:effectLst>
                          <a:scene3d>
                            <a:camera prst="orthographicFront">
                              <a:rot lat="0" lon="0" rev="0"/>
                            </a:camera>
                            <a:lightRig rig="glow" dir="t">
                              <a:rot lat="0" lon="0" rev="4800000"/>
                            </a:lightRig>
                          </a:scene3d>
                          <a:sp3d prstMaterial="matte">
                            <a:bevelT w="127000" h="63500" prst="circle"/>
                          </a:sp3d>
                        </pic:spPr>
                      </pic:pic>
                    </a:graphicData>
                  </a:graphic>
                </wp:inline>
              </w:drawing>
            </w:r>
          </w:p>
        </w:tc>
        <w:tc>
          <w:tcPr>
            <w:tcW w:w="5354" w:type="dxa"/>
          </w:tcPr>
          <w:p w:rsidR="001A743D" w:rsidRPr="001A743D" w:rsidP="001A743D">
            <w:pPr>
              <w:tabs>
                <w:tab w:val="left" w:pos="1134"/>
                <w:tab w:val="left" w:pos="1952"/>
              </w:tabs>
              <w:spacing w:line="360" w:lineRule="auto"/>
              <w:jc w:val="both"/>
              <w:rPr>
                <w:rFonts w:cs="Times New Roman"/>
                <w:bCs/>
              </w:rPr>
            </w:pPr>
            <w:r w:rsidRPr="001A743D">
              <w:rPr>
                <w:rFonts w:cs="Times New Roman"/>
                <w:bCs/>
                <w:noProof/>
                <w:lang w:eastAsia="ru-RU"/>
              </w:rPr>
              <w:drawing>
                <wp:inline distT="0" distB="0" distL="0" distR="0">
                  <wp:extent cx="3039296" cy="1632364"/>
                  <wp:effectExtent l="171450" t="152400" r="180340" b="215900"/>
                  <wp:docPr id="1591520314" name="Picture 4" descr="https://pp.userapi.com/c638429/v638429370/111cb/4WCbrr14wb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descr="https://pp.userapi.com/c638429/v638429370/111cb/4WCbrr14wbo.jpg"/>
                          <pic:cNvPicPr>
                            <a:picLocks noChangeAspect="1" noChangeArrowheads="1"/>
                          </pic:cNvPicPr>
                        </pic:nvPicPr>
                        <pic:blipFill rotWithShape="1">
                          <a:blip xmlns:r="http://schemas.openxmlformats.org/officeDocument/2006/relationships" r:embed="rId475" cstate="print">
                            <a:extLst>
                              <a:ext xmlns:a="http://schemas.openxmlformats.org/drawingml/2006/main" uri="{28A0092B-C50C-407E-A947-70E740481C1C}">
                                <a14:useLocalDpi xmlns:a14="http://schemas.microsoft.com/office/drawing/2010/main" val="0"/>
                              </a:ext>
                            </a:extLst>
                          </a:blip>
                          <a:srcRect t="28388"/>
                          <a:stretch>
                            <a:fillRect/>
                          </a:stretch>
                        </pic:blipFill>
                        <pic:spPr bwMode="auto">
                          <a:xfrm>
                            <a:off x="0" y="0"/>
                            <a:ext cx="3046315" cy="1636134"/>
                          </a:xfrm>
                          <a:prstGeom prst="rect">
                            <a:avLst/>
                          </a:prstGeom>
                          <a:solidFill>
                            <a:srgbClr val="FFFFFF">
                              <a:shade val="85000"/>
                            </a:srgbClr>
                          </a:solidFill>
                          <a:ln w="190500" cap="sq">
                            <a:solidFill>
                              <a:srgbClr val="FFFFFF"/>
                            </a:solidFill>
                            <a:miter lim="800000"/>
                          </a:ln>
                          <a:effectLst>
                            <a:outerShdw blurRad="55000" dist="18000" dir="5400000" sx="100000" sy="100000" kx="0" ky="0" algn="tl" rotWithShape="0">
                              <a:srgbClr val="000000">
                                <a:alpha val="40000"/>
                              </a:srgbClr>
                            </a:outerShdw>
                          </a:effectLst>
                          <a:scene3d>
                            <a:camera prst="orthographicFront"/>
                            <a:lightRig rig="twoPt" dir="t">
                              <a:rot lat="0" lon="0" rev="7200000"/>
                            </a:lightRig>
                          </a:scene3d>
                          <a:sp3d>
                            <a:bevelT w="25400" h="19050" prst="circle"/>
                            <a:contourClr>
                              <a:srgbClr val="FFFFFF"/>
                            </a:contourClr>
                          </a:sp3d>
                        </pic:spPr>
                      </pic:pic>
                    </a:graphicData>
                  </a:graphic>
                </wp:inline>
              </w:drawing>
            </w:r>
          </w:p>
        </w:tc>
      </w:tr>
      <w:tr w:rsidTr="001A743D">
        <w:tblPrEx>
          <w:tblW w:w="0" w:type="auto"/>
          <w:tblInd w:w="421" w:type="dxa"/>
          <w:tblLayout w:type="fixed"/>
          <w:tblLook w:val="04A0"/>
        </w:tblPrEx>
        <w:trPr>
          <w:trHeight w:val="364"/>
        </w:trPr>
        <w:tc>
          <w:tcPr>
            <w:tcW w:w="9065" w:type="dxa"/>
            <w:gridSpan w:val="2"/>
          </w:tcPr>
          <w:p w:rsidR="001A743D" w:rsidRPr="00E04D5E" w:rsidP="001A743D">
            <w:pPr>
              <w:tabs>
                <w:tab w:val="left" w:pos="1134"/>
                <w:tab w:val="left" w:pos="1952"/>
              </w:tabs>
              <w:ind w:firstLine="567"/>
              <w:jc w:val="center"/>
              <w:rPr>
                <w:rFonts w:cs="Times New Roman"/>
                <w:bCs/>
                <w:sz w:val="22"/>
              </w:rPr>
            </w:pPr>
            <w:r w:rsidRPr="00E04D5E">
              <w:rPr>
                <w:rFonts w:cs="Times New Roman"/>
                <w:b/>
                <w:bCs/>
                <w:i/>
                <w:sz w:val="22"/>
              </w:rPr>
              <w:t>Заседание членов Юридической клиники</w:t>
            </w:r>
          </w:p>
        </w:tc>
      </w:tr>
    </w:tbl>
    <w:p w:rsidR="001A743D" w:rsidRPr="001A743D" w:rsidP="001A743D">
      <w:pPr>
        <w:spacing w:after="0" w:line="360" w:lineRule="auto"/>
        <w:ind w:firstLine="567"/>
        <w:jc w:val="both"/>
        <w:rPr>
          <w:rFonts w:ascii="Times New Roman" w:hAnsi="Times New Roman" w:cs="Times New Roman"/>
          <w:bCs/>
          <w:sz w:val="24"/>
          <w:szCs w:val="24"/>
        </w:rPr>
      </w:pPr>
      <w:r w:rsidRPr="001A743D">
        <w:rPr>
          <w:rFonts w:ascii="Times New Roman" w:hAnsi="Times New Roman" w:cs="Times New Roman"/>
          <w:bCs/>
          <w:sz w:val="24"/>
          <w:szCs w:val="24"/>
        </w:rPr>
        <w:t>Ответственную и важную работу по организации деятельности Юридической клиники, руководству студенческими научными кружками проводят такие опытные педагоги и специалисты Департамента, как канд. юрид. наук, доцент</w:t>
      </w:r>
      <w:r w:rsidRPr="001A743D">
        <w:rPr>
          <w:rFonts w:ascii="Times New Roman" w:hAnsi="Times New Roman" w:cs="Times New Roman"/>
          <w:b/>
          <w:i/>
          <w:color w:val="000000"/>
          <w:sz w:val="24"/>
          <w:szCs w:val="24"/>
          <w:lang w:eastAsia="ru-RU"/>
        </w:rPr>
        <w:t xml:space="preserve"> </w:t>
      </w:r>
      <w:r w:rsidRPr="001A743D">
        <w:rPr>
          <w:rFonts w:ascii="Times New Roman" w:hAnsi="Times New Roman" w:cs="Times New Roman"/>
          <w:color w:val="000000"/>
          <w:sz w:val="24"/>
          <w:szCs w:val="24"/>
          <w:lang w:eastAsia="ru-RU"/>
        </w:rPr>
        <w:t>Оксана Николаевна</w:t>
      </w:r>
      <w:r w:rsidRPr="001A743D">
        <w:rPr>
          <w:rFonts w:ascii="Times New Roman" w:hAnsi="Times New Roman" w:cs="Times New Roman"/>
          <w:bCs/>
          <w:sz w:val="24"/>
          <w:szCs w:val="24"/>
        </w:rPr>
        <w:t xml:space="preserve"> </w:t>
      </w:r>
      <w:r w:rsidRPr="001A743D">
        <w:rPr>
          <w:rFonts w:ascii="Times New Roman" w:hAnsi="Times New Roman" w:cs="Times New Roman"/>
          <w:color w:val="000000"/>
          <w:sz w:val="24"/>
          <w:szCs w:val="24"/>
          <w:lang w:eastAsia="ru-RU"/>
        </w:rPr>
        <w:t>Васильева, заместитель руководителя Департамента по международному сотрудничеству и практико-ориентированному образованию;</w:t>
      </w:r>
      <w:r w:rsidRPr="001A743D">
        <w:rPr>
          <w:rFonts w:ascii="Times New Roman" w:hAnsi="Times New Roman" w:cs="Times New Roman"/>
          <w:sz w:val="24"/>
          <w:szCs w:val="24"/>
        </w:rPr>
        <w:t xml:space="preserve"> д-р юрид. наук, профессор Светлана Анатольевна Иванова; д-</w:t>
      </w:r>
      <w:r w:rsidRPr="001A743D">
        <w:rPr>
          <w:rFonts w:ascii="Times New Roman" w:hAnsi="Times New Roman" w:cs="Times New Roman"/>
          <w:bCs/>
          <w:sz w:val="24"/>
          <w:szCs w:val="24"/>
        </w:rPr>
        <w:t>р юрид. наук, профессор,</w:t>
      </w:r>
      <w:r w:rsidRPr="001A743D">
        <w:rPr>
          <w:rFonts w:ascii="Times New Roman" w:hAnsi="Times New Roman" w:cs="Times New Roman"/>
          <w:b/>
          <w:i/>
          <w:color w:val="000000"/>
          <w:sz w:val="24"/>
          <w:szCs w:val="24"/>
          <w:lang w:eastAsia="ru-RU"/>
        </w:rPr>
        <w:t xml:space="preserve"> </w:t>
      </w:r>
      <w:r w:rsidRPr="001A743D">
        <w:rPr>
          <w:rFonts w:ascii="Times New Roman" w:hAnsi="Times New Roman" w:cs="Times New Roman"/>
          <w:bCs/>
          <w:sz w:val="24"/>
          <w:szCs w:val="24"/>
        </w:rPr>
        <w:t>Юлия Валентиновна Николаева; канд. юрид. наук Наталья Валерьевна Залюбовская и др. Они щедро делятся своим профессиональным опытом и знаниями со студентами, магистрантами и аспирантами.</w:t>
      </w:r>
    </w:p>
    <w:p w:rsidR="001A743D" w:rsidRPr="001A743D" w:rsidP="001A743D">
      <w:pPr>
        <w:tabs>
          <w:tab w:val="left" w:pos="1134"/>
          <w:tab w:val="left" w:pos="1952"/>
        </w:tabs>
        <w:spacing w:after="0" w:line="360" w:lineRule="auto"/>
        <w:ind w:firstLine="567"/>
        <w:jc w:val="both"/>
        <w:rPr>
          <w:rFonts w:ascii="Times New Roman" w:hAnsi="Times New Roman" w:cs="Times New Roman"/>
          <w:bCs/>
          <w:sz w:val="24"/>
          <w:szCs w:val="24"/>
        </w:rPr>
      </w:pPr>
      <w:r w:rsidRPr="001A743D">
        <w:rPr>
          <w:rFonts w:ascii="Times New Roman" w:hAnsi="Times New Roman" w:cs="Times New Roman"/>
          <w:bCs/>
          <w:sz w:val="24"/>
          <w:szCs w:val="24"/>
        </w:rPr>
        <w:t>В Департаменте правового регулирования экономической деятельности трудится большой и дружный коллектив научно-педагогических работников; среди них немало молодежи, и тех, кто имеет большой опыт профессиональной деятельности.</w:t>
      </w:r>
    </w:p>
    <w:tbl>
      <w:tblPr>
        <w:tblStyle w:val="180"/>
        <w:tblpPr w:leftFromText="180" w:rightFromText="180" w:vertAnchor="text" w:horzAnchor="margin" w:tblpY="10"/>
        <w:tblOverlap w:val="never"/>
        <w:tblW w:w="2406"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406"/>
      </w:tblGrid>
      <w:tr w:rsidTr="001A743D">
        <w:tblPrEx>
          <w:tblW w:w="2406"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0"/>
        </w:trPr>
        <w:tc>
          <w:tcPr>
            <w:tcW w:w="2406" w:type="dxa"/>
          </w:tcPr>
          <w:p w:rsidR="001A743D" w:rsidRPr="001A743D" w:rsidP="001A743D">
            <w:pPr>
              <w:tabs>
                <w:tab w:val="left" w:pos="1134"/>
                <w:tab w:val="left" w:pos="1952"/>
              </w:tabs>
              <w:spacing w:line="360" w:lineRule="auto"/>
              <w:jc w:val="both"/>
              <w:rPr>
                <w:rFonts w:cs="Times New Roman"/>
                <w:bCs/>
              </w:rPr>
            </w:pPr>
            <w:r w:rsidRPr="001A743D">
              <w:rPr>
                <w:rFonts w:cs="Times New Roman"/>
                <w:noProof/>
                <w:lang w:eastAsia="ru-RU"/>
              </w:rPr>
              <w:drawing>
                <wp:inline distT="0" distB="0" distL="0" distR="0">
                  <wp:extent cx="1257300" cy="1658491"/>
                  <wp:effectExtent l="0" t="0" r="0" b="0"/>
                  <wp:docPr id="1591520315" name="Рисунок 1591520315" descr="C:\Users\ONVasileva\AppData\Local\Microsoft\Windows\Temporary Internet Files\Content.Outlook\KJH6UGBU\IMG-20180928-WA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NVasileva\AppData\Local\Microsoft\Windows\Temporary Internet Files\Content.Outlook\KJH6UGBU\IMG-20180928-WA0092.jpg"/>
                          <pic:cNvPicPr>
                            <a:picLocks noChangeAspect="1" noChangeArrowheads="1"/>
                          </pic:cNvPicPr>
                        </pic:nvPicPr>
                        <pic:blipFill rotWithShape="1">
                          <a:blip xmlns:r="http://schemas.openxmlformats.org/officeDocument/2006/relationships" r:embed="rId476" cstate="print">
                            <a:extLst>
                              <a:ext xmlns:a="http://schemas.openxmlformats.org/drawingml/2006/main" uri="{28A0092B-C50C-407E-A947-70E740481C1C}">
                                <a14:useLocalDpi xmlns:a14="http://schemas.microsoft.com/office/drawing/2010/main" val="0"/>
                              </a:ext>
                            </a:extLst>
                          </a:blip>
                          <a:srcRect l="20109" t="33205" r="52053" b="11690"/>
                          <a:stretch>
                            <a:fillRect/>
                          </a:stretch>
                        </pic:blipFill>
                        <pic:spPr bwMode="auto">
                          <a:xfrm>
                            <a:off x="0" y="0"/>
                            <a:ext cx="1263168" cy="1666231"/>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c>
      </w:tr>
    </w:tbl>
    <w:p w:rsidR="001A743D" w:rsidRPr="001A743D" w:rsidP="001A743D">
      <w:pPr>
        <w:tabs>
          <w:tab w:val="left" w:pos="1134"/>
          <w:tab w:val="left" w:pos="1952"/>
        </w:tabs>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bCs/>
          <w:sz w:val="24"/>
          <w:szCs w:val="24"/>
        </w:rPr>
        <w:t xml:space="preserve">Значимой фигурой для правовой финансовой науки среди сотрудников Департамента является </w:t>
      </w:r>
      <w:r w:rsidRPr="00AF6945">
        <w:rPr>
          <w:rFonts w:ascii="Times New Roman" w:hAnsi="Times New Roman" w:cs="Times New Roman"/>
          <w:b/>
          <w:bCs/>
          <w:i/>
          <w:sz w:val="24"/>
          <w:szCs w:val="24"/>
        </w:rPr>
        <w:t>Эльвира Дмитриевна Соколова</w:t>
      </w:r>
      <w:r w:rsidRPr="001A743D">
        <w:rPr>
          <w:rFonts w:ascii="Times New Roman" w:hAnsi="Times New Roman" w:cs="Times New Roman"/>
          <w:bCs/>
          <w:sz w:val="24"/>
          <w:szCs w:val="24"/>
        </w:rPr>
        <w:t xml:space="preserve">. Ветеран Великой Отечественной войны, выпускница юридического </w:t>
      </w:r>
      <w:r w:rsidR="00000700">
        <w:rPr>
          <w:rFonts w:ascii="Times New Roman" w:hAnsi="Times New Roman" w:cs="Times New Roman"/>
          <w:bCs/>
          <w:sz w:val="24"/>
          <w:szCs w:val="24"/>
        </w:rPr>
        <w:t>Факультет</w:t>
      </w:r>
      <w:r w:rsidRPr="001A743D">
        <w:rPr>
          <w:rFonts w:ascii="Times New Roman" w:hAnsi="Times New Roman" w:cs="Times New Roman"/>
          <w:bCs/>
          <w:sz w:val="24"/>
          <w:szCs w:val="24"/>
        </w:rPr>
        <w:t xml:space="preserve">а МГУ им. М.В. Ломоносова 1953 г., Эльвира Дмитриевна работала на юридической службе в качестве судьи районного суда Ленинского района г. Москвы, в юридической комиссии Совета Министров РСФСР </w:t>
      </w:r>
      <w:r w:rsidRPr="001A743D">
        <w:rPr>
          <w:rFonts w:ascii="Times New Roman" w:hAnsi="Times New Roman" w:cs="Times New Roman"/>
          <w:sz w:val="24"/>
          <w:szCs w:val="24"/>
        </w:rPr>
        <w:t>(быв. Министерство юстиции РСФСР)</w:t>
      </w:r>
      <w:r w:rsidRPr="001A743D">
        <w:rPr>
          <w:rFonts w:ascii="Times New Roman" w:hAnsi="Times New Roman" w:cs="Times New Roman"/>
        </w:rPr>
        <w:t xml:space="preserve">, а с </w:t>
      </w:r>
      <w:r w:rsidRPr="001A743D">
        <w:rPr>
          <w:rFonts w:ascii="Times New Roman" w:hAnsi="Times New Roman" w:cs="Times New Roman"/>
          <w:sz w:val="24"/>
          <w:szCs w:val="24"/>
        </w:rPr>
        <w:t>1965 г. по 2010 г. преподавала в Академии Управления МВД РФ, где защитила докторскую диссертацию. В феврале 2010 г. Эльвиру Дмитриевну Соколову пригласили на работу во Всероссийскую государственную налоговую академию (ВГНА РФ), которая вскоре была присоединена к Финансовому университету. С тех пор Э.Д</w:t>
      </w:r>
      <w:r w:rsidRPr="001A743D">
        <w:rPr>
          <w:rFonts w:ascii="Times New Roman" w:eastAsia="Times New Roman" w:hAnsi="Times New Roman" w:cs="Times New Roman"/>
          <w:color w:val="000000"/>
          <w:sz w:val="24"/>
          <w:szCs w:val="24"/>
          <w:lang w:eastAsia="ru-RU"/>
        </w:rPr>
        <w:t> </w:t>
      </w:r>
      <w:r w:rsidRPr="001A743D">
        <w:rPr>
          <w:rFonts w:ascii="Times New Roman" w:hAnsi="Times New Roman" w:cs="Times New Roman"/>
          <w:sz w:val="24"/>
          <w:szCs w:val="24"/>
        </w:rPr>
        <w:t>Соколова работает в университете. Требовательная к себе и окружающим, принципиальная, справедливая, она с радостью делится жизненным опытом и профессиональными знаниями с учениками и коллегами.</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Врожденная доброжелательность к людям, отзывчивость, неиссякаемый оптимизм, энергичность, желание прийти на помощь ближнему, разносторонние интересы – вот те качества, </w:t>
      </w:r>
      <w:r w:rsidRPr="001A743D">
        <w:rPr>
          <w:rFonts w:ascii="Times New Roman" w:hAnsi="Times New Roman" w:cs="Times New Roman"/>
          <w:sz w:val="24"/>
          <w:szCs w:val="24"/>
        </w:rPr>
        <w:t xml:space="preserve">которые и сегодня характеризуют профессора Э.Д. Соколову. Несмотря на свой возраст (1930 г.р.) </w:t>
      </w:r>
      <w:r w:rsidRPr="001A743D">
        <w:rPr>
          <w:rFonts w:ascii="Times New Roman" w:hAnsi="Times New Roman" w:cs="Times New Roman"/>
          <w:bCs/>
          <w:sz w:val="24"/>
          <w:szCs w:val="24"/>
        </w:rPr>
        <w:t>Эльвира Дмитриевна</w:t>
      </w:r>
      <w:r w:rsidRPr="001A743D">
        <w:rPr>
          <w:rFonts w:ascii="Times New Roman" w:hAnsi="Times New Roman" w:cs="Times New Roman"/>
          <w:sz w:val="24"/>
          <w:szCs w:val="24"/>
        </w:rPr>
        <w:t xml:space="preserve"> живо интересуется проблемами права, экономики, политики, спорта, с удовольствием поддержит разговор о живописи, театре, кино. Многих удивляет ее тяга к познанию современных средств коммуникации, например, электронной почты, интернета, знание компьютера.</w:t>
      </w:r>
    </w:p>
    <w:p w:rsidR="001A743D" w:rsidRPr="001A743D" w:rsidP="001A743D">
      <w:pPr>
        <w:spacing w:after="0" w:line="360" w:lineRule="auto"/>
        <w:ind w:firstLine="708"/>
        <w:jc w:val="both"/>
        <w:rPr>
          <w:rFonts w:ascii="Times New Roman" w:hAnsi="Times New Roman" w:cs="Times New Roman"/>
          <w:sz w:val="24"/>
          <w:szCs w:val="24"/>
        </w:rPr>
      </w:pPr>
      <w:r w:rsidRPr="001A743D">
        <w:rPr>
          <w:rFonts w:ascii="Times New Roman" w:hAnsi="Times New Roman" w:cs="Times New Roman"/>
          <w:sz w:val="24"/>
          <w:szCs w:val="24"/>
        </w:rPr>
        <w:t>И таких искренних, преданных своему профессиональному долгу людей, как Эльвира Дмитриевна Соколова, немало трудится в Департаменте правового регулирования экономический деятельности; они – залог успеха всего коллектива.</w:t>
      </w:r>
    </w:p>
    <w:p w:rsidR="00417584" w:rsidRPr="001A743D" w:rsidP="001A743D">
      <w:pPr>
        <w:tabs>
          <w:tab w:val="left" w:pos="1134"/>
          <w:tab w:val="left" w:pos="1952"/>
        </w:tabs>
        <w:spacing w:after="0" w:line="360" w:lineRule="auto"/>
        <w:ind w:firstLine="567"/>
        <w:jc w:val="center"/>
        <w:rPr>
          <w:rFonts w:ascii="Times New Roman" w:hAnsi="Times New Roman" w:cs="Times New Roman"/>
          <w:sz w:val="24"/>
          <w:szCs w:val="24"/>
        </w:rPr>
      </w:pPr>
    </w:p>
    <w:p w:rsidR="001A743D" w:rsidRPr="00FE1002" w:rsidP="001A743D">
      <w:pPr>
        <w:spacing w:after="0" w:line="360" w:lineRule="auto"/>
        <w:ind w:firstLine="709"/>
        <w:jc w:val="center"/>
        <w:rPr>
          <w:rFonts w:ascii="Times New Roman" w:eastAsia="Times New Roman" w:hAnsi="Times New Roman" w:cs="Times New Roman"/>
          <w:b/>
          <w:sz w:val="24"/>
          <w:szCs w:val="24"/>
        </w:rPr>
      </w:pPr>
      <w:r w:rsidRPr="00FE1002">
        <w:rPr>
          <w:rFonts w:ascii="Times New Roman" w:eastAsia="Times New Roman" w:hAnsi="Times New Roman" w:cs="Times New Roman"/>
          <w:b/>
          <w:sz w:val="24"/>
          <w:szCs w:val="24"/>
        </w:rPr>
        <w:t>ДЕПАРТАМЕНТ СОЦИОЛОГИИ, ИСТОРИИ И ФИЛОСОФИИ</w:t>
      </w:r>
    </w:p>
    <w:tbl>
      <w:tblPr>
        <w:tblW w:w="0" w:type="auto"/>
        <w:tblLook w:val="04A0"/>
      </w:tblPr>
      <w:tblGrid>
        <w:gridCol w:w="4961"/>
        <w:gridCol w:w="4961"/>
      </w:tblGrid>
      <w:tr w:rsidTr="001A743D">
        <w:tblPrEx>
          <w:tblW w:w="0" w:type="auto"/>
          <w:tblLook w:val="04A0"/>
        </w:tblPrEx>
        <w:trPr>
          <w:trHeight w:val="2901"/>
        </w:trPr>
        <w:tc>
          <w:tcPr>
            <w:tcW w:w="5070" w:type="dxa"/>
            <w:shd w:val="clear" w:color="auto" w:fill="auto"/>
          </w:tcPr>
          <w:p w:rsidR="001A743D" w:rsidRPr="001A743D" w:rsidP="001A743D">
            <w:pPr>
              <w:spacing w:after="0" w:line="360" w:lineRule="auto"/>
              <w:jc w:val="center"/>
              <w:rPr>
                <w:rFonts w:ascii="Times New Roman" w:eastAsia="Times New Roman" w:hAnsi="Times New Roman" w:cs="Times New Roman"/>
                <w:b/>
                <w:sz w:val="28"/>
                <w:szCs w:val="28"/>
              </w:rPr>
            </w:pPr>
            <w:r w:rsidRPr="001A743D">
              <w:rPr>
                <w:rFonts w:ascii="Times New Roman" w:eastAsia="Times New Roman" w:hAnsi="Times New Roman" w:cs="Times New Roman"/>
                <w:b/>
                <w:noProof/>
                <w:sz w:val="24"/>
                <w:szCs w:val="24"/>
                <w:shd w:val="clear" w:color="auto" w:fill="FFFFFF"/>
                <w:lang w:eastAsia="ru-RU"/>
              </w:rPr>
              <w:drawing>
                <wp:inline distT="0" distB="0" distL="0" distR="0">
                  <wp:extent cx="1314450" cy="1790938"/>
                  <wp:effectExtent l="0" t="0" r="0" b="0"/>
                  <wp:docPr id="805243264" name="Рисунок 805243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0258456"/>
                          <pic:cNvPicPr>
                            <a:picLocks noChangeAspect="1" noChangeArrowheads="1"/>
                          </pic:cNvPicPr>
                        </pic:nvPicPr>
                        <pic:blipFill>
                          <a:blip xmlns:r="http://schemas.openxmlformats.org/officeDocument/2006/relationships" r:embed="rId477">
                            <a:extLst>
                              <a:ext xmlns:a="http://schemas.openxmlformats.org/drawingml/2006/main" uri="{28A0092B-C50C-407E-A947-70E740481C1C}">
                                <a14:useLocalDpi xmlns:a14="http://schemas.microsoft.com/office/drawing/2010/main" val="0"/>
                              </a:ext>
                            </a:extLst>
                          </a:blip>
                          <a:stretch>
                            <a:fillRect/>
                          </a:stretch>
                        </pic:blipFill>
                        <pic:spPr bwMode="auto">
                          <a:xfrm>
                            <a:off x="0" y="0"/>
                            <a:ext cx="1318595" cy="1796586"/>
                          </a:xfrm>
                          <a:prstGeom prst="rect">
                            <a:avLst/>
                          </a:prstGeom>
                          <a:noFill/>
                          <a:ln>
                            <a:noFill/>
                          </a:ln>
                        </pic:spPr>
                      </pic:pic>
                    </a:graphicData>
                  </a:graphic>
                </wp:inline>
              </w:drawing>
            </w:r>
          </w:p>
        </w:tc>
        <w:tc>
          <w:tcPr>
            <w:tcW w:w="5068" w:type="dxa"/>
            <w:shd w:val="clear" w:color="auto" w:fill="auto"/>
          </w:tcPr>
          <w:p w:rsidR="001A743D" w:rsidRPr="001A743D" w:rsidP="001A743D">
            <w:pPr>
              <w:spacing w:after="0" w:line="360" w:lineRule="auto"/>
              <w:jc w:val="center"/>
              <w:rPr>
                <w:rFonts w:ascii="Times New Roman" w:eastAsia="Times New Roman" w:hAnsi="Times New Roman" w:cs="Times New Roman"/>
                <w:b/>
                <w:sz w:val="28"/>
                <w:szCs w:val="28"/>
              </w:rPr>
            </w:pPr>
            <w:r w:rsidRPr="001A743D">
              <w:rPr>
                <w:rFonts w:ascii="Times New Roman" w:eastAsia="Times New Roman" w:hAnsi="Times New Roman" w:cs="Times New Roman"/>
                <w:b/>
                <w:noProof/>
                <w:sz w:val="24"/>
                <w:szCs w:val="24"/>
                <w:shd w:val="clear" w:color="auto" w:fill="FFFFFF"/>
                <w:lang w:eastAsia="ru-RU"/>
              </w:rPr>
              <w:drawing>
                <wp:inline distT="0" distB="0" distL="0" distR="0">
                  <wp:extent cx="1352550" cy="1725108"/>
                  <wp:effectExtent l="0" t="0" r="0" b="8890"/>
                  <wp:docPr id="1591520316" name="Рисунок 1591520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974240"/>
                          <pic:cNvPicPr>
                            <a:picLocks noChangeAspect="1" noChangeArrowheads="1"/>
                          </pic:cNvPicPr>
                        </pic:nvPicPr>
                        <pic:blipFill>
                          <a:blip xmlns:r="http://schemas.openxmlformats.org/officeDocument/2006/relationships" r:embed="rId478">
                            <a:extLst>
                              <a:ext xmlns:a="http://schemas.openxmlformats.org/drawingml/2006/main" uri="{28A0092B-C50C-407E-A947-70E740481C1C}">
                                <a14:useLocalDpi xmlns:a14="http://schemas.microsoft.com/office/drawing/2010/main" val="0"/>
                              </a:ext>
                            </a:extLst>
                          </a:blip>
                          <a:stretch>
                            <a:fillRect/>
                          </a:stretch>
                        </pic:blipFill>
                        <pic:spPr bwMode="auto">
                          <a:xfrm>
                            <a:off x="0" y="0"/>
                            <a:ext cx="1356178" cy="1729735"/>
                          </a:xfrm>
                          <a:prstGeom prst="rect">
                            <a:avLst/>
                          </a:prstGeom>
                          <a:noFill/>
                          <a:ln>
                            <a:noFill/>
                          </a:ln>
                        </pic:spPr>
                      </pic:pic>
                    </a:graphicData>
                  </a:graphic>
                </wp:inline>
              </w:drawing>
            </w:r>
          </w:p>
        </w:tc>
      </w:tr>
      <w:tr w:rsidTr="001A743D">
        <w:tblPrEx>
          <w:tblW w:w="0" w:type="auto"/>
          <w:tblLook w:val="04A0"/>
        </w:tblPrEx>
        <w:tc>
          <w:tcPr>
            <w:tcW w:w="5070" w:type="dxa"/>
            <w:shd w:val="clear" w:color="auto" w:fill="auto"/>
          </w:tcPr>
          <w:p w:rsidR="00AF6945" w:rsidP="001A743D">
            <w:pPr>
              <w:spacing w:after="0" w:line="240" w:lineRule="auto"/>
              <w:jc w:val="center"/>
              <w:rPr>
                <w:rFonts w:ascii="Times New Roman" w:eastAsia="Times New Roman" w:hAnsi="Times New Roman" w:cs="Times New Roman"/>
                <w:b/>
                <w:i/>
                <w:noProof/>
                <w:sz w:val="24"/>
                <w:szCs w:val="24"/>
                <w:lang w:eastAsia="ru-RU"/>
              </w:rPr>
            </w:pPr>
            <w:r w:rsidRPr="001A743D">
              <w:rPr>
                <w:rFonts w:ascii="Times New Roman" w:eastAsia="Times New Roman" w:hAnsi="Times New Roman" w:cs="Times New Roman"/>
                <w:b/>
                <w:bCs/>
                <w:i/>
                <w:noProof/>
                <w:sz w:val="24"/>
                <w:szCs w:val="24"/>
                <w:lang w:eastAsia="ru-RU"/>
              </w:rPr>
              <w:t>Галина</w:t>
            </w:r>
            <w:r w:rsidRPr="001A743D">
              <w:rPr>
                <w:rFonts w:ascii="Times New Roman" w:eastAsia="Times New Roman" w:hAnsi="Times New Roman" w:cs="Times New Roman"/>
                <w:b/>
                <w:i/>
                <w:noProof/>
                <w:sz w:val="24"/>
                <w:szCs w:val="24"/>
                <w:lang w:eastAsia="ru-RU"/>
              </w:rPr>
              <w:t xml:space="preserve"> Георгиевна </w:t>
            </w:r>
          </w:p>
          <w:p w:rsidR="001A743D" w:rsidRPr="001A743D" w:rsidP="001A743D">
            <w:pPr>
              <w:spacing w:after="0" w:line="240" w:lineRule="auto"/>
              <w:jc w:val="center"/>
              <w:rPr>
                <w:rFonts w:ascii="Times New Roman" w:eastAsia="Times New Roman" w:hAnsi="Times New Roman" w:cs="Times New Roman"/>
                <w:b/>
                <w:i/>
                <w:noProof/>
                <w:sz w:val="24"/>
                <w:szCs w:val="24"/>
                <w:lang w:eastAsia="ru-RU"/>
              </w:rPr>
            </w:pPr>
            <w:r w:rsidRPr="001A743D">
              <w:rPr>
                <w:rFonts w:ascii="Times New Roman" w:eastAsia="Times New Roman" w:hAnsi="Times New Roman" w:cs="Times New Roman"/>
                <w:b/>
                <w:i/>
                <w:noProof/>
                <w:sz w:val="24"/>
                <w:szCs w:val="24"/>
                <w:lang w:eastAsia="ru-RU"/>
              </w:rPr>
              <w:t>Силласте</w:t>
            </w:r>
            <w:r w:rsidR="00FE1002">
              <w:rPr>
                <w:rFonts w:ascii="Times New Roman" w:eastAsia="Times New Roman" w:hAnsi="Times New Roman" w:cs="Times New Roman"/>
                <w:b/>
                <w:i/>
                <w:noProof/>
                <w:sz w:val="24"/>
                <w:szCs w:val="24"/>
                <w:lang w:eastAsia="ru-RU"/>
              </w:rPr>
              <w:t>,</w:t>
            </w:r>
          </w:p>
          <w:p w:rsidR="001A743D" w:rsidRPr="00FE1002" w:rsidP="001A743D">
            <w:pPr>
              <w:spacing w:after="0" w:line="240" w:lineRule="auto"/>
              <w:jc w:val="center"/>
              <w:rPr>
                <w:rFonts w:ascii="Times New Roman" w:eastAsia="Times New Roman" w:hAnsi="Times New Roman" w:cs="Times New Roman"/>
                <w:b/>
                <w:i/>
                <w:noProof/>
                <w:sz w:val="24"/>
                <w:szCs w:val="24"/>
                <w:lang w:eastAsia="ru-RU"/>
              </w:rPr>
            </w:pPr>
            <w:r w:rsidRPr="00FE1002">
              <w:rPr>
                <w:rFonts w:ascii="Times New Roman" w:eastAsia="Times New Roman" w:hAnsi="Times New Roman" w:cs="Times New Roman"/>
                <w:b/>
                <w:i/>
                <w:noProof/>
                <w:sz w:val="24"/>
                <w:szCs w:val="24"/>
                <w:lang w:eastAsia="ru-RU"/>
              </w:rPr>
              <w:t>научный руководитель Департамента, Заслуженный деятель науки РФ,</w:t>
            </w:r>
          </w:p>
          <w:p w:rsidR="001A743D" w:rsidRPr="00FE1002" w:rsidP="001A743D">
            <w:pPr>
              <w:spacing w:after="0" w:line="240" w:lineRule="auto"/>
              <w:jc w:val="center"/>
              <w:rPr>
                <w:rFonts w:ascii="Times New Roman" w:eastAsia="Times New Roman" w:hAnsi="Times New Roman" w:cs="Times New Roman"/>
                <w:b/>
                <w:bCs/>
                <w:i/>
                <w:noProof/>
                <w:sz w:val="24"/>
                <w:szCs w:val="24"/>
                <w:lang w:eastAsia="ru-RU"/>
              </w:rPr>
            </w:pPr>
            <w:r w:rsidRPr="00FE1002">
              <w:rPr>
                <w:rFonts w:ascii="Times New Roman" w:eastAsia="Times New Roman" w:hAnsi="Times New Roman" w:cs="Times New Roman"/>
                <w:b/>
                <w:i/>
                <w:noProof/>
                <w:sz w:val="24"/>
                <w:szCs w:val="24"/>
                <w:lang w:eastAsia="ru-RU"/>
              </w:rPr>
              <w:t xml:space="preserve">доктор философских наук, </w:t>
            </w:r>
            <w:r w:rsidRPr="00FE1002">
              <w:rPr>
                <w:rFonts w:ascii="Times New Roman" w:eastAsia="Times New Roman" w:hAnsi="Times New Roman" w:cs="Times New Roman"/>
                <w:b/>
                <w:bCs/>
                <w:i/>
                <w:noProof/>
                <w:sz w:val="24"/>
                <w:szCs w:val="24"/>
                <w:lang w:eastAsia="ru-RU"/>
              </w:rPr>
              <w:t>профессор</w:t>
            </w:r>
          </w:p>
          <w:p w:rsidR="001A743D" w:rsidRPr="001A743D" w:rsidP="001A743D">
            <w:pPr>
              <w:spacing w:after="0" w:line="240" w:lineRule="auto"/>
              <w:jc w:val="center"/>
              <w:rPr>
                <w:rFonts w:ascii="Times New Roman" w:eastAsia="Times New Roman" w:hAnsi="Times New Roman" w:cs="Times New Roman"/>
                <w:b/>
                <w:i/>
              </w:rPr>
            </w:pPr>
          </w:p>
        </w:tc>
        <w:tc>
          <w:tcPr>
            <w:tcW w:w="5068" w:type="dxa"/>
            <w:shd w:val="clear" w:color="auto" w:fill="auto"/>
          </w:tcPr>
          <w:p w:rsidR="00AF6945" w:rsidP="001A743D">
            <w:pPr>
              <w:spacing w:after="0" w:line="240" w:lineRule="auto"/>
              <w:jc w:val="center"/>
              <w:rPr>
                <w:rFonts w:ascii="Times New Roman" w:eastAsia="Times New Roman" w:hAnsi="Times New Roman" w:cs="Times New Roman"/>
                <w:b/>
                <w:i/>
                <w:sz w:val="24"/>
                <w:szCs w:val="24"/>
                <w:shd w:val="clear" w:color="auto" w:fill="FFFFFF"/>
              </w:rPr>
            </w:pPr>
            <w:r w:rsidRPr="001A743D">
              <w:rPr>
                <w:rFonts w:ascii="Times New Roman" w:eastAsia="Times New Roman" w:hAnsi="Times New Roman" w:cs="Times New Roman"/>
                <w:b/>
                <w:i/>
                <w:sz w:val="24"/>
                <w:szCs w:val="24"/>
                <w:shd w:val="clear" w:color="auto" w:fill="FFFFFF"/>
              </w:rPr>
              <w:t xml:space="preserve">Александр Георгиевич </w:t>
            </w:r>
          </w:p>
          <w:p w:rsidR="001A743D" w:rsidRPr="001A743D" w:rsidP="001A743D">
            <w:pPr>
              <w:spacing w:after="0" w:line="240" w:lineRule="auto"/>
              <w:jc w:val="center"/>
              <w:rPr>
                <w:rFonts w:ascii="Times New Roman" w:eastAsia="Times New Roman" w:hAnsi="Times New Roman" w:cs="Times New Roman"/>
                <w:b/>
                <w:i/>
                <w:sz w:val="24"/>
                <w:szCs w:val="24"/>
                <w:shd w:val="clear" w:color="auto" w:fill="FFFFFF"/>
              </w:rPr>
            </w:pPr>
            <w:r w:rsidRPr="001A743D">
              <w:rPr>
                <w:rFonts w:ascii="Times New Roman" w:eastAsia="Times New Roman" w:hAnsi="Times New Roman" w:cs="Times New Roman"/>
                <w:b/>
                <w:i/>
                <w:sz w:val="24"/>
                <w:szCs w:val="24"/>
                <w:shd w:val="clear" w:color="auto" w:fill="FFFFFF"/>
              </w:rPr>
              <w:t>Тюриков</w:t>
            </w:r>
            <w:r w:rsidR="00FE1002">
              <w:rPr>
                <w:rFonts w:ascii="Times New Roman" w:eastAsia="Times New Roman" w:hAnsi="Times New Roman" w:cs="Times New Roman"/>
                <w:b/>
                <w:i/>
                <w:sz w:val="24"/>
                <w:szCs w:val="24"/>
                <w:shd w:val="clear" w:color="auto" w:fill="FFFFFF"/>
              </w:rPr>
              <w:t>,</w:t>
            </w:r>
            <w:r w:rsidRPr="001A743D">
              <w:rPr>
                <w:rFonts w:ascii="Times New Roman" w:eastAsia="Times New Roman" w:hAnsi="Times New Roman" w:cs="Times New Roman"/>
                <w:b/>
                <w:i/>
                <w:sz w:val="24"/>
                <w:szCs w:val="24"/>
                <w:shd w:val="clear" w:color="auto" w:fill="FFFFFF"/>
              </w:rPr>
              <w:t xml:space="preserve"> </w:t>
            </w:r>
          </w:p>
          <w:p w:rsidR="001A743D" w:rsidRPr="00FE1002" w:rsidP="001A743D">
            <w:pPr>
              <w:spacing w:after="0" w:line="240" w:lineRule="auto"/>
              <w:jc w:val="center"/>
              <w:rPr>
                <w:rFonts w:ascii="Times New Roman" w:eastAsia="Times New Roman" w:hAnsi="Times New Roman" w:cs="Times New Roman"/>
                <w:b/>
                <w:i/>
                <w:sz w:val="24"/>
                <w:szCs w:val="24"/>
                <w:shd w:val="clear" w:color="auto" w:fill="FFFFFF"/>
              </w:rPr>
            </w:pPr>
            <w:r w:rsidRPr="00FE1002">
              <w:rPr>
                <w:rFonts w:ascii="Times New Roman" w:eastAsia="Times New Roman" w:hAnsi="Times New Roman" w:cs="Times New Roman"/>
                <w:b/>
                <w:i/>
                <w:sz w:val="24"/>
                <w:szCs w:val="24"/>
                <w:shd w:val="clear" w:color="auto" w:fill="FFFFFF"/>
              </w:rPr>
              <w:t>руководитель Департамента</w:t>
            </w:r>
          </w:p>
          <w:p w:rsidR="001A743D" w:rsidRPr="00FE1002" w:rsidP="001A743D">
            <w:pPr>
              <w:spacing w:after="0" w:line="240" w:lineRule="auto"/>
              <w:jc w:val="center"/>
              <w:rPr>
                <w:rFonts w:ascii="Times New Roman" w:eastAsia="Times New Roman" w:hAnsi="Times New Roman" w:cs="Times New Roman"/>
                <w:b/>
                <w:i/>
                <w:sz w:val="24"/>
                <w:szCs w:val="24"/>
                <w:shd w:val="clear" w:color="auto" w:fill="FFFFFF"/>
              </w:rPr>
            </w:pPr>
            <w:r w:rsidRPr="00FE1002">
              <w:rPr>
                <w:rFonts w:ascii="Times New Roman" w:eastAsia="Times New Roman" w:hAnsi="Times New Roman" w:cs="Times New Roman"/>
                <w:b/>
                <w:i/>
                <w:sz w:val="24"/>
                <w:szCs w:val="24"/>
                <w:shd w:val="clear" w:color="auto" w:fill="FFFFFF"/>
              </w:rPr>
              <w:t xml:space="preserve">доктор социологических наук, </w:t>
            </w:r>
          </w:p>
          <w:p w:rsidR="001A743D" w:rsidRPr="001A743D" w:rsidP="001A743D">
            <w:pPr>
              <w:spacing w:after="0" w:line="240" w:lineRule="auto"/>
              <w:jc w:val="center"/>
              <w:rPr>
                <w:rFonts w:ascii="Times New Roman" w:eastAsia="Times New Roman" w:hAnsi="Times New Roman" w:cs="Times New Roman"/>
                <w:b/>
                <w:i/>
                <w:sz w:val="28"/>
                <w:szCs w:val="28"/>
              </w:rPr>
            </w:pPr>
            <w:r w:rsidRPr="00FE1002">
              <w:rPr>
                <w:rFonts w:ascii="Times New Roman" w:eastAsia="Times New Roman" w:hAnsi="Times New Roman" w:cs="Times New Roman"/>
                <w:b/>
                <w:i/>
                <w:sz w:val="24"/>
                <w:szCs w:val="24"/>
                <w:shd w:val="clear" w:color="auto" w:fill="FFFFFF"/>
              </w:rPr>
              <w:t>профессор</w:t>
            </w:r>
            <w:r w:rsidRPr="001A743D">
              <w:rPr>
                <w:rFonts w:ascii="Times New Roman" w:eastAsia="Times New Roman" w:hAnsi="Times New Roman" w:cs="Times New Roman"/>
                <w:b/>
                <w:i/>
                <w:sz w:val="28"/>
                <w:szCs w:val="28"/>
                <w:shd w:val="clear" w:color="auto" w:fill="FFFFFF"/>
              </w:rPr>
              <w:t xml:space="preserve">  </w:t>
            </w:r>
          </w:p>
        </w:tc>
      </w:tr>
    </w:tbl>
    <w:p w:rsidR="001A743D" w:rsidRPr="001A743D" w:rsidP="001A743D">
      <w:pPr>
        <w:spacing w:after="0" w:line="360" w:lineRule="auto"/>
        <w:ind w:firstLine="567"/>
        <w:jc w:val="both"/>
        <w:rPr>
          <w:rFonts w:ascii="Times New Roman" w:eastAsia="Times New Roman" w:hAnsi="Times New Roman" w:cs="Times New Roman"/>
          <w:sz w:val="24"/>
          <w:szCs w:val="24"/>
        </w:rPr>
      </w:pPr>
      <w:r w:rsidRPr="001A743D">
        <w:rPr>
          <w:rFonts w:ascii="Times New Roman" w:eastAsia="Times New Roman" w:hAnsi="Times New Roman" w:cs="Times New Roman"/>
          <w:sz w:val="24"/>
          <w:szCs w:val="24"/>
        </w:rPr>
        <w:t>Департамент социологии, истории и философии – один из самых молодых; начавших свое развитие с 01 февраля 2018 г. Своим созданием Департамент обязан динамичным структурным преобразованиям, происходящим в Финансовом университете. В результате их Департамент социологии (образованный 01 июля 2016 г.)</w:t>
      </w:r>
      <w:r w:rsidRPr="001A743D">
        <w:rPr>
          <w:rFonts w:ascii="Times New Roman" w:eastAsia="Times New Roman" w:hAnsi="Times New Roman" w:cs="Times New Roman"/>
          <w:color w:val="000000"/>
          <w:sz w:val="23"/>
          <w:szCs w:val="23"/>
        </w:rPr>
        <w:t xml:space="preserve">, </w:t>
      </w:r>
      <w:r w:rsidRPr="001A743D">
        <w:rPr>
          <w:rFonts w:ascii="Times New Roman" w:eastAsia="Times New Roman" w:hAnsi="Times New Roman" w:cs="Times New Roman"/>
          <w:sz w:val="24"/>
          <w:szCs w:val="24"/>
        </w:rPr>
        <w:t xml:space="preserve">приняв в свой состав вначале кафедру философии, а затем (февраль 2018г.) кафедру экономической истории, стал Департаментом трех концептуально тесно взаимосвязанных социально-гуманитарных наук. </w:t>
      </w:r>
    </w:p>
    <w:p w:rsidR="001A743D" w:rsidRPr="001A743D" w:rsidP="001A743D">
      <w:pPr>
        <w:spacing w:after="0" w:line="360" w:lineRule="auto"/>
        <w:ind w:firstLine="567"/>
        <w:jc w:val="both"/>
        <w:rPr>
          <w:rFonts w:ascii="Times New Roman" w:eastAsia="Times New Roman" w:hAnsi="Times New Roman" w:cs="Times New Roman"/>
          <w:sz w:val="24"/>
          <w:szCs w:val="24"/>
        </w:rPr>
      </w:pPr>
      <w:r w:rsidRPr="001A743D">
        <w:rPr>
          <w:rFonts w:ascii="Times New Roman" w:eastAsia="Times New Roman" w:hAnsi="Times New Roman" w:cs="Times New Roman"/>
          <w:sz w:val="24"/>
          <w:szCs w:val="24"/>
        </w:rPr>
        <w:t>Департамент социологии, истории и философии с одной стороны, имеет богатую профессиональную, образовательную, кадровую, общественную историю, так как в его состав входят кафедры, имеющие продолжительную историю своего развития в университете. С другой, – Департамент находится в начале своего структурного развития и призван интегрировать в своей деятельности три социальные науки: динамичную и оперативную социологию – социальный пульс времени настоящего и две объективно спокойные науки, обладающие непоколебимым методологическим прошлым: историю и философию. Поэтому предстоит сформировать новый код научного и образовательного сотрудничества.</w:t>
      </w:r>
    </w:p>
    <w:p w:rsidR="001A743D" w:rsidRPr="001A743D" w:rsidP="001A743D">
      <w:pPr>
        <w:spacing w:after="0" w:line="360" w:lineRule="auto"/>
        <w:ind w:firstLine="567"/>
        <w:jc w:val="both"/>
        <w:rPr>
          <w:rFonts w:ascii="Times New Roman" w:eastAsia="Times New Roman" w:hAnsi="Times New Roman" w:cs="Times New Roman"/>
          <w:sz w:val="24"/>
          <w:szCs w:val="24"/>
          <w:shd w:val="clear" w:color="auto" w:fill="FFFFFF"/>
        </w:rPr>
      </w:pPr>
      <w:r w:rsidRPr="001A743D">
        <w:rPr>
          <w:rFonts w:ascii="Times New Roman" w:eastAsia="Times New Roman" w:hAnsi="Times New Roman" w:cs="Times New Roman"/>
          <w:sz w:val="24"/>
          <w:szCs w:val="24"/>
        </w:rPr>
        <w:t>В настоящее время Департамент социологии, истории и философии возглавляет д-р социол. наук, профессор Александр Георгиевич Тюриков. Научным руководителем Департамента является д-р филос. наук, профессор Галина Георгиевна Силласте,</w:t>
      </w:r>
      <w:r w:rsidRPr="001A743D">
        <w:rPr>
          <w:rFonts w:ascii="Times New Roman" w:eastAsia="Times New Roman" w:hAnsi="Times New Roman" w:cs="Times New Roman"/>
          <w:noProof/>
          <w:sz w:val="24"/>
          <w:szCs w:val="24"/>
          <w:lang w:eastAsia="ru-RU"/>
        </w:rPr>
        <w:t xml:space="preserve"> Заслуженный деятель науки РФ, руководитель научной школы «Гендерная и экономическая социология», Лауреат премии Президента РФ, Ординарный и Почетный профессор Финансового университета, Член Научно-экспертного совета при Председателе Совета Федерции РФ, Заслуженный социолог Росисийского общества социологов (РОС), действительный член (академик) Международной академии информатизации. Заместителями руководителя Департамента и его активными помощниками являются канд. социол.</w:t>
      </w:r>
      <w:r w:rsidRPr="001A743D">
        <w:rPr>
          <w:rFonts w:ascii="Times New Roman" w:eastAsia="Times New Roman" w:hAnsi="Times New Roman" w:cs="Times New Roman"/>
          <w:sz w:val="24"/>
          <w:szCs w:val="24"/>
          <w:shd w:val="clear" w:color="auto" w:fill="FFFFFF"/>
        </w:rPr>
        <w:t xml:space="preserve"> наук, </w:t>
      </w:r>
      <w:r w:rsidRPr="001A743D">
        <w:rPr>
          <w:rFonts w:ascii="Times New Roman" w:eastAsia="Times New Roman" w:hAnsi="Times New Roman" w:cs="Times New Roman"/>
          <w:noProof/>
          <w:sz w:val="24"/>
          <w:szCs w:val="24"/>
          <w:lang w:eastAsia="ru-RU"/>
        </w:rPr>
        <w:t>доц. Наталья Ильинична Киселева,</w:t>
      </w:r>
      <w:r w:rsidRPr="001A743D">
        <w:rPr>
          <w:rFonts w:ascii="Times New Roman" w:eastAsia="Times New Roman" w:hAnsi="Times New Roman" w:cs="Times New Roman"/>
          <w:sz w:val="24"/>
          <w:szCs w:val="24"/>
          <w:shd w:val="clear" w:color="auto" w:fill="FFFFFF"/>
        </w:rPr>
        <w:t xml:space="preserve"> д-р филос. наук, доц. Наталья Анатольевна Ореховская,</w:t>
      </w:r>
      <w:r w:rsidRPr="001A743D">
        <w:rPr>
          <w:rFonts w:ascii="Times New Roman" w:eastAsia="Times New Roman" w:hAnsi="Times New Roman" w:cs="Times New Roman"/>
          <w:noProof/>
          <w:sz w:val="24"/>
          <w:szCs w:val="24"/>
          <w:lang w:eastAsia="ru-RU"/>
        </w:rPr>
        <w:t xml:space="preserve"> д-р социол. наук, </w:t>
      </w:r>
      <w:r w:rsidRPr="001A743D">
        <w:rPr>
          <w:rFonts w:ascii="Times New Roman" w:eastAsia="Times New Roman" w:hAnsi="Times New Roman" w:cs="Times New Roman"/>
          <w:sz w:val="24"/>
          <w:szCs w:val="24"/>
          <w:shd w:val="clear" w:color="auto" w:fill="FFFFFF"/>
        </w:rPr>
        <w:t>доц. Павел Викторович Разов.</w:t>
      </w:r>
    </w:p>
    <w:p w:rsidR="001A743D" w:rsidRPr="001A743D" w:rsidP="001A743D">
      <w:pPr>
        <w:spacing w:after="0" w:line="360" w:lineRule="auto"/>
        <w:ind w:firstLine="567"/>
        <w:jc w:val="both"/>
        <w:rPr>
          <w:rFonts w:ascii="Times New Roman" w:eastAsia="Times New Roman" w:hAnsi="Times New Roman" w:cs="Times New Roman"/>
          <w:bCs/>
          <w:iCs/>
          <w:sz w:val="24"/>
          <w:szCs w:val="24"/>
          <w:shd w:val="clear" w:color="auto" w:fill="FFFFFF"/>
        </w:rPr>
      </w:pPr>
      <w:r w:rsidRPr="001A743D">
        <w:rPr>
          <w:rFonts w:ascii="Times New Roman" w:eastAsia="Times New Roman" w:hAnsi="Times New Roman" w:cs="Times New Roman"/>
          <w:sz w:val="24"/>
          <w:szCs w:val="24"/>
        </w:rPr>
        <w:t>Ми</w:t>
      </w:r>
      <w:r w:rsidRPr="001A743D">
        <w:rPr>
          <w:rFonts w:ascii="Times New Roman" w:eastAsia="Times New Roman" w:hAnsi="Times New Roman" w:cs="Times New Roman"/>
          <w:bCs/>
          <w:iCs/>
          <w:sz w:val="24"/>
          <w:szCs w:val="24"/>
          <w:shd w:val="clear" w:color="auto" w:fill="FFFFFF"/>
        </w:rPr>
        <w:t xml:space="preserve">ссия Департамента социологии в период его образования в 2016 г. заключалась в преемственности разносторонней деятельности от начатой кафедрой социологии работы по социологической подготовке экономистов и финансистов до открытия в 2010 г. в университете нового направления «Социология» по профилю «Экономическая социология», ознаменовавшего собой новую страницу в летописи интеграции социологического знания в подготовку современных кадров. </w:t>
      </w:r>
    </w:p>
    <w:p w:rsidR="001A743D" w:rsidRPr="001A743D" w:rsidP="001A743D">
      <w:pPr>
        <w:spacing w:after="0" w:line="360" w:lineRule="auto"/>
        <w:jc w:val="center"/>
        <w:rPr>
          <w:rFonts w:ascii="Times New Roman" w:eastAsia="Times New Roman" w:hAnsi="Times New Roman" w:cs="Times New Roman"/>
          <w:b/>
          <w:bCs/>
          <w:i/>
          <w:iCs/>
          <w:sz w:val="24"/>
          <w:szCs w:val="24"/>
          <w:shd w:val="clear" w:color="auto" w:fill="FFFFFF"/>
        </w:rPr>
      </w:pPr>
      <w:r w:rsidRPr="001A743D">
        <w:rPr>
          <w:rFonts w:ascii="Times New Roman" w:eastAsia="Times New Roman" w:hAnsi="Times New Roman" w:cs="Times New Roman"/>
          <w:b/>
          <w:iCs/>
          <w:sz w:val="24"/>
          <w:szCs w:val="24"/>
        </w:rPr>
        <w:t>Кафедра «Социология»</w:t>
      </w:r>
    </w:p>
    <w:p w:rsidR="001A743D" w:rsidRPr="001A743D" w:rsidP="001A743D">
      <w:pPr>
        <w:spacing w:after="0" w:line="360" w:lineRule="auto"/>
        <w:ind w:firstLine="567"/>
        <w:jc w:val="both"/>
        <w:rPr>
          <w:rFonts w:ascii="Times New Roman" w:eastAsia="Times New Roman" w:hAnsi="Times New Roman" w:cs="Times New Roman"/>
          <w:bCs/>
          <w:iCs/>
          <w:sz w:val="24"/>
          <w:szCs w:val="24"/>
          <w:shd w:val="clear" w:color="auto" w:fill="FFFFFF"/>
        </w:rPr>
      </w:pPr>
      <w:r w:rsidRPr="001A743D">
        <w:rPr>
          <w:rFonts w:ascii="Times New Roman" w:eastAsia="Times New Roman" w:hAnsi="Times New Roman" w:cs="Times New Roman"/>
          <w:bCs/>
          <w:iCs/>
          <w:sz w:val="24"/>
          <w:szCs w:val="24"/>
          <w:shd w:val="clear" w:color="auto" w:fill="FFFFFF"/>
        </w:rPr>
        <w:t>Исторической точкой отсчета в процессе создания кафедры социологии является сентябрь 1995 г., когда ректор Финансовой академии, Заслуженный деятель науки РФ, д-р экон. наук, проф. Алла Георгиевна Грязнова приняла решение о внедрении социологии в образовательный процесс вуза и пригласила для этого в качестве эксперта и практика известного российского социолога проф. Г.Г. Силласте. Задача состояла в том, чтобы в течение учебного года на базе преподавания авторского учебного курса прийти к выводу о возможности и потенциальной перспективности внедрения социологии в образовательный процесс финансового вуза. Результаты успешного эксперимента утвердили ректора в решении открыть в вузе новое направление образовательной подготовки кадров: социологическое.</w:t>
      </w:r>
    </w:p>
    <w:tbl>
      <w:tblPr>
        <w:tblpPr w:leftFromText="181" w:rightFromText="181" w:vertAnchor="text" w:horzAnchor="margin" w:tblpXSpec="right" w:tblpY="-19"/>
        <w:tblOverlap w:val="never"/>
        <w:tblW w:w="2127" w:type="dxa"/>
        <w:jc w:val="right"/>
        <w:tblLayout w:type="fixed"/>
        <w:tblLook w:val="04A0"/>
      </w:tblPr>
      <w:tblGrid>
        <w:gridCol w:w="2127"/>
      </w:tblGrid>
      <w:tr w:rsidTr="00AF6945">
        <w:tblPrEx>
          <w:tblW w:w="2127" w:type="dxa"/>
          <w:jc w:val="right"/>
          <w:tblLayout w:type="fixed"/>
          <w:tblLook w:val="04A0"/>
        </w:tblPrEx>
        <w:trPr>
          <w:jc w:val="right"/>
        </w:trPr>
        <w:tc>
          <w:tcPr>
            <w:tcW w:w="2127" w:type="dxa"/>
            <w:shd w:val="clear" w:color="auto" w:fill="auto"/>
          </w:tcPr>
          <w:p w:rsidR="001A743D" w:rsidRPr="001A743D" w:rsidP="001A743D">
            <w:pPr>
              <w:spacing w:after="0" w:line="360" w:lineRule="auto"/>
              <w:jc w:val="both"/>
              <w:rPr>
                <w:rFonts w:ascii="Times New Roman" w:eastAsia="Times New Roman" w:hAnsi="Times New Roman" w:cs="Times New Roman"/>
                <w:bCs/>
                <w:iCs/>
                <w:sz w:val="24"/>
                <w:szCs w:val="24"/>
                <w:shd w:val="clear" w:color="auto" w:fill="FFFFFF"/>
              </w:rPr>
            </w:pPr>
            <w:r w:rsidRPr="001A743D">
              <w:rPr>
                <w:rFonts w:ascii="Times New Roman" w:eastAsia="Times New Roman" w:hAnsi="Times New Roman" w:cs="Times New Roman"/>
                <w:bCs/>
                <w:i/>
                <w:noProof/>
                <w:sz w:val="24"/>
                <w:szCs w:val="24"/>
                <w:shd w:val="clear" w:color="auto" w:fill="FFFFFF"/>
                <w:lang w:eastAsia="ru-RU"/>
              </w:rPr>
              <w:drawing>
                <wp:inline distT="0" distB="0" distL="0" distR="0">
                  <wp:extent cx="1095375" cy="1385985"/>
                  <wp:effectExtent l="0" t="0" r="0" b="5080"/>
                  <wp:docPr id="1591520317" name="Рисунок 1591520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xmlns:r="http://schemas.openxmlformats.org/officeDocument/2006/relationships" r:embed="rId479">
                            <a:extLst>
                              <a:ext xmlns:a="http://schemas.openxmlformats.org/drawingml/2006/main" uri="{28A0092B-C50C-407E-A947-70E740481C1C}">
                                <a14:useLocalDpi xmlns:a14="http://schemas.microsoft.com/office/drawing/2010/main" val="0"/>
                              </a:ext>
                            </a:extLst>
                          </a:blip>
                          <a:srcRect r="9816"/>
                          <a:stretch>
                            <a:fillRect/>
                          </a:stretch>
                        </pic:blipFill>
                        <pic:spPr bwMode="auto">
                          <a:xfrm>
                            <a:off x="0" y="0"/>
                            <a:ext cx="1098507" cy="1389948"/>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c>
      </w:tr>
    </w:tbl>
    <w:p w:rsidR="001A743D" w:rsidRPr="001A743D" w:rsidP="001A743D">
      <w:pPr>
        <w:spacing w:after="0" w:line="360" w:lineRule="auto"/>
        <w:ind w:firstLine="567"/>
        <w:jc w:val="both"/>
        <w:rPr>
          <w:rFonts w:ascii="Times New Roman" w:eastAsia="Times New Roman" w:hAnsi="Times New Roman" w:cs="Times New Roman"/>
          <w:bCs/>
          <w:iCs/>
          <w:sz w:val="24"/>
          <w:szCs w:val="24"/>
          <w:shd w:val="clear" w:color="auto" w:fill="FFFFFF"/>
        </w:rPr>
      </w:pPr>
      <w:r w:rsidRPr="001A743D">
        <w:rPr>
          <w:rFonts w:ascii="Times New Roman" w:eastAsia="Times New Roman" w:hAnsi="Times New Roman" w:cs="Times New Roman"/>
          <w:bCs/>
          <w:iCs/>
          <w:sz w:val="24"/>
          <w:szCs w:val="24"/>
          <w:shd w:val="clear" w:color="auto" w:fill="FFFFFF"/>
        </w:rPr>
        <w:t xml:space="preserve">30 июня 1996 г. была создана кафедра социологии под руководством </w:t>
      </w:r>
      <w:r w:rsidRPr="00AF6945">
        <w:rPr>
          <w:rFonts w:ascii="Times New Roman" w:eastAsia="Times New Roman" w:hAnsi="Times New Roman" w:cs="Times New Roman"/>
          <w:b/>
          <w:bCs/>
          <w:i/>
          <w:iCs/>
          <w:sz w:val="24"/>
          <w:szCs w:val="24"/>
          <w:shd w:val="clear" w:color="auto" w:fill="FFFFFF"/>
        </w:rPr>
        <w:t>Галины Георгиевны Силласте</w:t>
      </w:r>
      <w:r w:rsidRPr="001A743D">
        <w:rPr>
          <w:rFonts w:ascii="Times New Roman" w:eastAsia="Times New Roman" w:hAnsi="Times New Roman" w:cs="Times New Roman"/>
          <w:bCs/>
          <w:iCs/>
          <w:sz w:val="24"/>
          <w:szCs w:val="24"/>
          <w:shd w:val="clear" w:color="auto" w:fill="FFFFFF"/>
        </w:rPr>
        <w:t xml:space="preserve">. Будучи уже известным российским социологом широкого профиля, активным общественным деятелем, постоянно выступавшим по актуальным социальным проблемам на ведущих российских телеканалах и радиостанциях, Галина Георгиевна смогла так организовать деятельность новой кафедры, что уже спустя три года ее коллектив был награжден Почетной грамотой Российского общества социологов (РОС) «За активную новаторскую деятельность по социологической подготовке кадров». За 20 лет созидания и руководства не просто кафедрой, а в целом социологическим направлением </w:t>
      </w:r>
      <w:r w:rsidRPr="001A743D">
        <w:rPr>
          <w:rFonts w:ascii="Times New Roman" w:eastAsia="Times New Roman" w:hAnsi="Times New Roman" w:cs="Times New Roman"/>
          <w:bCs/>
          <w:iCs/>
          <w:sz w:val="24"/>
          <w:szCs w:val="24"/>
          <w:shd w:val="clear" w:color="auto" w:fill="FFFFFF"/>
        </w:rPr>
        <w:t xml:space="preserve">образовательной и научной деятельности в Финансовом университете коллектив и его руководитель не раз получали награды профессионального социологического сообщества за педагогическое мастерство и научное творчество в работе со студентами. </w:t>
      </w:r>
    </w:p>
    <w:p w:rsidR="001A743D" w:rsidRPr="001A743D" w:rsidP="001A743D">
      <w:pPr>
        <w:spacing w:after="0" w:line="360" w:lineRule="auto"/>
        <w:ind w:firstLine="567"/>
        <w:jc w:val="both"/>
        <w:rPr>
          <w:ins w:id="59" w:author="Галина Георгиевна Силласте" w:date="2018-03-16T12:09:00Z"/>
          <w:rFonts w:ascii="Times New Roman" w:eastAsia="Times New Roman" w:hAnsi="Times New Roman" w:cs="Times New Roman"/>
          <w:sz w:val="24"/>
          <w:szCs w:val="24"/>
        </w:rPr>
      </w:pPr>
      <w:r w:rsidRPr="001A743D">
        <w:rPr>
          <w:rFonts w:ascii="Times New Roman" w:eastAsia="Times New Roman" w:hAnsi="Times New Roman" w:cs="Times New Roman"/>
          <w:noProof/>
          <w:sz w:val="24"/>
          <w:szCs w:val="24"/>
          <w:lang w:eastAsia="ru-RU"/>
        </w:rPr>
        <w:t xml:space="preserve">Профессор Г. Силласте </w:t>
      </w:r>
      <w:r w:rsidRPr="001A743D">
        <w:rPr>
          <w:rFonts w:ascii="Times New Roman" w:eastAsia="Times New Roman" w:hAnsi="Times New Roman" w:cs="Times New Roman"/>
          <w:sz w:val="24"/>
          <w:szCs w:val="24"/>
        </w:rPr>
        <w:t xml:space="preserve">умела работать с людьми, заряжать их интеллектуальной и человеческой энергией, доходчиво объяснять, как с «большого экрана», так и с трибуны вузовской аудитории сложные социальные проблемы всем понятным образным и доходчивым языком. Умела отстаивать интересы коллектива и проявлять бойцовский характер в защите места социологии в финансовом вузе. Все это сыграло цементирующую роль в формировании нового для вуза коллектива - социологического - как коллектива единомышленников, ставших надежной опорой руководителя новой кафедры и базой направления, которого ранее не было в вузе. </w:t>
      </w:r>
    </w:p>
    <w:p w:rsidR="001A743D" w:rsidRPr="001A743D" w:rsidP="001A743D">
      <w:pPr>
        <w:spacing w:after="0" w:line="360" w:lineRule="auto"/>
        <w:ind w:firstLine="567"/>
        <w:jc w:val="both"/>
        <w:rPr>
          <w:rFonts w:ascii="Times New Roman" w:eastAsia="Times New Roman" w:hAnsi="Times New Roman" w:cs="Times New Roman"/>
          <w:sz w:val="24"/>
          <w:szCs w:val="24"/>
        </w:rPr>
      </w:pPr>
      <w:r w:rsidRPr="001A743D">
        <w:rPr>
          <w:rFonts w:ascii="Times New Roman" w:eastAsia="Times New Roman" w:hAnsi="Times New Roman" w:cs="Times New Roman"/>
          <w:sz w:val="24"/>
          <w:szCs w:val="24"/>
        </w:rPr>
        <w:t xml:space="preserve">Последовательное внедрение социологии в подготовку экономистов и финансистов, введение на всех </w:t>
      </w:r>
      <w:r w:rsidR="00000700">
        <w:rPr>
          <w:rFonts w:ascii="Times New Roman" w:eastAsia="Times New Roman" w:hAnsi="Times New Roman" w:cs="Times New Roman"/>
          <w:sz w:val="24"/>
          <w:szCs w:val="24"/>
        </w:rPr>
        <w:t>Факультет</w:t>
      </w:r>
      <w:r w:rsidRPr="001A743D">
        <w:rPr>
          <w:rFonts w:ascii="Times New Roman" w:eastAsia="Times New Roman" w:hAnsi="Times New Roman" w:cs="Times New Roman"/>
          <w:sz w:val="24"/>
          <w:szCs w:val="24"/>
        </w:rPr>
        <w:t xml:space="preserve">ах авторского курса «Социология в сфере экономики и финансов», разработанного руководителем кафедры, стало первым этапом на пути выработки образовательной концепции развития экономической социологии в Финансовом университете. При этом, в отличие от других российских вузов, социология вводилась не с первого, а с третьего курса, когда начинался переход к специализированным дисциплинам подготовки финансистов и экономистов. Разработанная научно-образовательная интеграционная стратегия предусматривала вовлечение будущих экономистов в практическое проведение прикладных социологических исследований по запросу практики. Первым таким исследованием в 1997 г. стала «Выставка Страхование-97: реалии и перспективы», обсуждение итогов которого состоялось под руководством ректора на круглом столе с приглашением страховых компаний – участников Выставки. </w:t>
      </w:r>
    </w:p>
    <w:p w:rsidR="001A743D" w:rsidRPr="001A743D" w:rsidP="001A743D">
      <w:pPr>
        <w:spacing w:after="0" w:line="360" w:lineRule="auto"/>
        <w:ind w:firstLine="567"/>
        <w:jc w:val="both"/>
        <w:rPr>
          <w:rFonts w:ascii="Times New Roman" w:eastAsia="Times New Roman" w:hAnsi="Times New Roman" w:cs="Times New Roman"/>
          <w:sz w:val="24"/>
          <w:szCs w:val="24"/>
        </w:rPr>
      </w:pPr>
      <w:r w:rsidRPr="001A743D">
        <w:rPr>
          <w:rFonts w:ascii="Times New Roman" w:eastAsia="Times New Roman" w:hAnsi="Times New Roman" w:cs="Times New Roman"/>
          <w:sz w:val="24"/>
          <w:szCs w:val="24"/>
        </w:rPr>
        <w:t xml:space="preserve">В 1997 г. на кафедре была открыта социологическая лаборатория, которую в разные годы возглавляли канд. социолог. наук З.А. Ануфрева, А.А. Васильев, Н.Д. Карцева и др., а сегодня- социолог-выпускница нашего </w:t>
      </w:r>
      <w:r w:rsidR="00000700">
        <w:rPr>
          <w:rFonts w:ascii="Times New Roman" w:eastAsia="Times New Roman" w:hAnsi="Times New Roman" w:cs="Times New Roman"/>
          <w:sz w:val="24"/>
          <w:szCs w:val="24"/>
        </w:rPr>
        <w:t>Факультет</w:t>
      </w:r>
      <w:r w:rsidRPr="001A743D">
        <w:rPr>
          <w:rFonts w:ascii="Times New Roman" w:eastAsia="Times New Roman" w:hAnsi="Times New Roman" w:cs="Times New Roman"/>
          <w:sz w:val="24"/>
          <w:szCs w:val="24"/>
        </w:rPr>
        <w:t>а О.С. Боровинских. В 1998 г. на кафедре социологии открывается аспирантура и Диссертационный совет по «Экономической социологии», который через несколько лет преобразуется в объединенный Диссертационный совет по специальности «Экономическая социология и демография» (руководитель – проф. Г.Г.</w:t>
      </w:r>
      <w:r w:rsidRPr="001A743D">
        <w:rPr>
          <w:rFonts w:ascii="Times New Roman" w:eastAsia="Times New Roman" w:hAnsi="Times New Roman" w:cs="Times New Roman"/>
          <w:color w:val="000000"/>
          <w:sz w:val="24"/>
          <w:szCs w:val="24"/>
          <w:lang w:eastAsia="ru-RU"/>
        </w:rPr>
        <w:t> </w:t>
      </w:r>
      <w:r w:rsidRPr="001A743D">
        <w:rPr>
          <w:rFonts w:ascii="Times New Roman" w:eastAsia="Times New Roman" w:hAnsi="Times New Roman" w:cs="Times New Roman"/>
          <w:sz w:val="24"/>
          <w:szCs w:val="24"/>
        </w:rPr>
        <w:t>Силласте, научный секретарь – доц., ст. научный сотрудник О.М. Дудина), созданный на базе кооперации трех крупных столичных вузов. В 1997/1998 учебном году кафедра выступила с очередной новацией: о подготовке</w:t>
      </w:r>
      <w:r w:rsidRPr="001A743D">
        <w:rPr>
          <w:rFonts w:ascii="Times New Roman" w:eastAsia="Times New Roman" w:hAnsi="Times New Roman" w:cs="Times New Roman"/>
          <w:i/>
          <w:sz w:val="24"/>
          <w:szCs w:val="24"/>
        </w:rPr>
        <w:t xml:space="preserve"> </w:t>
      </w:r>
      <w:r w:rsidRPr="001A743D">
        <w:rPr>
          <w:rFonts w:ascii="Times New Roman" w:eastAsia="Times New Roman" w:hAnsi="Times New Roman" w:cs="Times New Roman"/>
          <w:sz w:val="24"/>
          <w:szCs w:val="24"/>
        </w:rPr>
        <w:t>дипломных работ с использованием социологических исследований, получившей поддержку ректората (приказ № 224-1/у от 15</w:t>
      </w:r>
      <w:r w:rsidRPr="001A743D">
        <w:rPr>
          <w:rFonts w:ascii="Times New Roman" w:eastAsia="Times New Roman" w:hAnsi="Times New Roman" w:cs="Times New Roman"/>
          <w:color w:val="000000"/>
          <w:sz w:val="24"/>
          <w:szCs w:val="24"/>
          <w:lang w:eastAsia="ru-RU"/>
        </w:rPr>
        <w:t> </w:t>
      </w:r>
      <w:r w:rsidRPr="001A743D">
        <w:rPr>
          <w:rFonts w:ascii="Times New Roman" w:eastAsia="Times New Roman" w:hAnsi="Times New Roman" w:cs="Times New Roman"/>
          <w:sz w:val="24"/>
          <w:szCs w:val="24"/>
        </w:rPr>
        <w:t xml:space="preserve">июля 1997 г.). За годы действия приказа были защищены 52 дипломные работы с интересными и для вуза, и для работодателей авторскими социологическими исследованиями выпускников. Многие из этих студентов поступили затем в аспирантуру, защитив кандидатские диссертации по специальности «Экономическая социология </w:t>
      </w:r>
      <w:r w:rsidRPr="001A743D">
        <w:rPr>
          <w:rFonts w:ascii="Times New Roman" w:eastAsia="Times New Roman" w:hAnsi="Times New Roman" w:cs="Times New Roman"/>
          <w:sz w:val="24"/>
          <w:szCs w:val="24"/>
        </w:rPr>
        <w:t>и демография» и стали первыми в истории Финансовой академии кандидатами социологических наук: Наталья Киселёва, Владимир Логунов, Елена Таракановская, Анастасия Капелюш, Олег Слабкий, Антон Гребенчук, Николай Стоян и др. Сегодня они успешно работают в различных сферах профессиональной деятельности как в России, так и за рубежом. Система многолетней социологической интеграции в финансово-экономические направления кадровой подготовки позволила проф. Г.Г. Силласте разработать ряд новых частных социологических теорий: гендерная социология, социология страхования, фискальная социология, социальная конфликтология финансово-экономической сферы, внедренные в образовательный процесс, закрепленные в концептуально новых учебных пособиях, монографиях, социологическом энциклопедическом словаре.</w:t>
      </w:r>
    </w:p>
    <w:p w:rsidR="001A743D" w:rsidRPr="001A743D" w:rsidP="001A743D">
      <w:pPr>
        <w:spacing w:after="0" w:line="360" w:lineRule="auto"/>
        <w:ind w:firstLine="567"/>
        <w:jc w:val="both"/>
        <w:rPr>
          <w:rFonts w:ascii="Times New Roman" w:eastAsia="Times New Roman" w:hAnsi="Times New Roman" w:cs="Times New Roman"/>
          <w:sz w:val="24"/>
          <w:szCs w:val="24"/>
        </w:rPr>
      </w:pPr>
      <w:r w:rsidRPr="001A743D">
        <w:rPr>
          <w:rFonts w:ascii="Times New Roman" w:eastAsia="Times New Roman" w:hAnsi="Times New Roman" w:cs="Times New Roman"/>
          <w:sz w:val="24"/>
          <w:szCs w:val="24"/>
        </w:rPr>
        <w:t xml:space="preserve">Особую роль в формировании социологического мышления, расширении социально-экономического кругозора студентов сыграла инициатива кафедры по их вовлечению в конкурсную борьбу за участие во Всероссийской выставке Научно-технического творчества молодежи – НТТМ. Кафедра внедрила эту форму проектной работы со студентами в год принятия Россией эстафеты Всемирной Выставки «Молодежь и наука-2003», на которую было подготовлено четыре проектных группы из восьми студентов разных финансово-экономических </w:t>
      </w:r>
      <w:r w:rsidR="00000700">
        <w:rPr>
          <w:rFonts w:ascii="Times New Roman" w:eastAsia="Times New Roman" w:hAnsi="Times New Roman" w:cs="Times New Roman"/>
          <w:sz w:val="24"/>
          <w:szCs w:val="24"/>
        </w:rPr>
        <w:t>Факультет</w:t>
      </w:r>
      <w:r w:rsidRPr="001A743D">
        <w:rPr>
          <w:rFonts w:ascii="Times New Roman" w:eastAsia="Times New Roman" w:hAnsi="Times New Roman" w:cs="Times New Roman"/>
          <w:sz w:val="24"/>
          <w:szCs w:val="24"/>
        </w:rPr>
        <w:t xml:space="preserve">ов. Местом проведения этого масштабного международного мероприятия стала ВДНХ (в то время ВВЦ). Впоследствии кафедра ежегодно, на протяжение 14 лет, создавала новые студенческие разработки на Всероссийскую Выставку НТТМ, в которой участвовало в общей сложности 63 студента экономических </w:t>
      </w:r>
      <w:r w:rsidR="00000700">
        <w:rPr>
          <w:rFonts w:ascii="Times New Roman" w:eastAsia="Times New Roman" w:hAnsi="Times New Roman" w:cs="Times New Roman"/>
          <w:sz w:val="24"/>
          <w:szCs w:val="24"/>
        </w:rPr>
        <w:t>Факультет</w:t>
      </w:r>
      <w:r w:rsidRPr="001A743D">
        <w:rPr>
          <w:rFonts w:ascii="Times New Roman" w:eastAsia="Times New Roman" w:hAnsi="Times New Roman" w:cs="Times New Roman"/>
          <w:sz w:val="24"/>
          <w:szCs w:val="24"/>
        </w:rPr>
        <w:t>ов. Финансовая академия была единственным российским экономическим вузом-участником этой Выставки и всегда побеждала, выставляя свои инновационные социолого-экономические проекты:</w:t>
      </w:r>
      <w:r w:rsidRPr="001A743D">
        <w:rPr>
          <w:rFonts w:ascii="Times New Roman" w:eastAsia="Times New Roman" w:hAnsi="Times New Roman" w:cs="Times New Roman"/>
          <w:color w:val="FF0000"/>
          <w:sz w:val="24"/>
          <w:szCs w:val="24"/>
        </w:rPr>
        <w:t xml:space="preserve"> </w:t>
      </w:r>
      <w:r w:rsidRPr="001A743D">
        <w:rPr>
          <w:rFonts w:ascii="Times New Roman" w:eastAsia="Times New Roman" w:hAnsi="Times New Roman" w:cs="Times New Roman"/>
          <w:sz w:val="24"/>
          <w:szCs w:val="24"/>
        </w:rPr>
        <w:t xml:space="preserve">«Социальный механизм налогообложения и пути повышения его эффективности» (2003), «Финансовая грамотность населения и ее уровень в российском обществе» (2008); «Эконоцид как социальное последствие мирового финансово-экономического кризиса» (2009) и другие. За годы работы на Выставке наши студенты завоевали практически все наградные номинации, включая президентские гранты. Без альтруизма преподавателей кафедры завоевать 58 наград на такой высококонкурентной арене творчества молодых было бы невозможно. </w:t>
      </w:r>
    </w:p>
    <w:p w:rsidR="001A743D" w:rsidRPr="001A743D" w:rsidP="001A743D">
      <w:pPr>
        <w:spacing w:after="0" w:line="360" w:lineRule="auto"/>
        <w:ind w:firstLine="567"/>
        <w:jc w:val="both"/>
        <w:rPr>
          <w:rFonts w:ascii="Times New Roman" w:eastAsia="Times New Roman" w:hAnsi="Times New Roman" w:cs="Times New Roman"/>
          <w:sz w:val="24"/>
          <w:szCs w:val="24"/>
        </w:rPr>
      </w:pPr>
      <w:r w:rsidRPr="001A743D">
        <w:rPr>
          <w:rFonts w:ascii="Times New Roman" w:eastAsia="Times New Roman" w:hAnsi="Times New Roman" w:cs="Times New Roman"/>
          <w:sz w:val="24"/>
          <w:szCs w:val="24"/>
        </w:rPr>
        <w:t xml:space="preserve">Кафедра последовательно выстраивала, апробировала и оттачивала концепцию экономической социологии: в 2005 г. в издательстве «Гардарика» вышло первое издание учебного пособия Г.Г. Силласте «Экономическая социология». Получив широкое признание, оно многократно переиздавалось, наряду с ее монографией «Формирование новой экономической интеллигенции в условиях рыночной экономики» (2017) и пособием «Социальная конфликтология в сфере экономики и финансов» (2016)», неоднократно отмечалось среди лучших изданий года («Кнорус», «Инфра-М», РОС.). Издано и активно используется в </w:t>
      </w:r>
      <w:r w:rsidRPr="001A743D">
        <w:rPr>
          <w:rFonts w:ascii="Times New Roman" w:eastAsia="Times New Roman" w:hAnsi="Times New Roman" w:cs="Times New Roman"/>
          <w:sz w:val="24"/>
          <w:szCs w:val="24"/>
        </w:rPr>
        <w:t>образовательном процессе учебное пособие «Социология управления» канд. философ. наук, доц. А.А. Николаева (2014).</w:t>
      </w:r>
    </w:p>
    <w:p w:rsidR="001A743D" w:rsidRPr="001A743D" w:rsidP="001A743D">
      <w:pPr>
        <w:spacing w:after="0" w:line="360" w:lineRule="auto"/>
        <w:ind w:firstLine="567"/>
        <w:jc w:val="both"/>
        <w:rPr>
          <w:rFonts w:ascii="Times New Roman" w:eastAsia="Times New Roman" w:hAnsi="Times New Roman" w:cs="Times New Roman"/>
          <w:sz w:val="24"/>
          <w:szCs w:val="24"/>
        </w:rPr>
      </w:pPr>
      <w:r w:rsidRPr="001A743D">
        <w:rPr>
          <w:rFonts w:ascii="Times New Roman" w:eastAsia="Times New Roman" w:hAnsi="Times New Roman" w:cs="Times New Roman"/>
          <w:sz w:val="24"/>
          <w:szCs w:val="24"/>
        </w:rPr>
        <w:t xml:space="preserve">В 2007 г. на кафедре открывается магистерская программа «Экономическая социология» (под руководством ее автора Г.Г. Силласте); которая в 2017 г. дала путевку в жизнь 10-му выпуску квалифицированных магистров. До 2014 г. защитили кандидатские диссертации по экономической социологии и демографии 15 аспирантов – воспитанников Научной школы «Гендерная и экономическая социология», некоторые из них и сегодня работают в Департаменте: Н.И. Киселева, Е.Л. Круглова, М.Е. Родионова, К.В. Кудинова. </w:t>
      </w:r>
    </w:p>
    <w:p w:rsidR="001A743D" w:rsidRPr="001A743D" w:rsidP="001A743D">
      <w:pPr>
        <w:spacing w:after="0" w:line="360" w:lineRule="auto"/>
        <w:ind w:firstLine="567"/>
        <w:jc w:val="both"/>
        <w:rPr>
          <w:rFonts w:ascii="Times New Roman" w:eastAsia="Times New Roman" w:hAnsi="Times New Roman" w:cs="Times New Roman"/>
          <w:bCs/>
          <w:iCs/>
          <w:sz w:val="24"/>
          <w:szCs w:val="24"/>
          <w:shd w:val="clear" w:color="auto" w:fill="FFFFFF"/>
        </w:rPr>
      </w:pPr>
      <w:r w:rsidRPr="001A743D">
        <w:rPr>
          <w:rFonts w:ascii="Times New Roman" w:eastAsia="Times New Roman" w:hAnsi="Times New Roman" w:cs="Times New Roman"/>
          <w:sz w:val="24"/>
          <w:szCs w:val="24"/>
        </w:rPr>
        <w:t>Новый этап развития кафедры и социологического направления в вузе в целом</w:t>
      </w:r>
      <w:r w:rsidRPr="001A743D">
        <w:rPr>
          <w:rFonts w:ascii="Times New Roman" w:eastAsia="Times New Roman" w:hAnsi="Times New Roman" w:cs="Times New Roman"/>
          <w:bCs/>
          <w:sz w:val="24"/>
          <w:szCs w:val="24"/>
        </w:rPr>
        <w:t xml:space="preserve"> </w:t>
      </w:r>
      <w:r w:rsidRPr="001A743D">
        <w:rPr>
          <w:rFonts w:ascii="Times New Roman" w:eastAsia="Times New Roman" w:hAnsi="Times New Roman" w:cs="Times New Roman"/>
          <w:sz w:val="24"/>
          <w:szCs w:val="24"/>
        </w:rPr>
        <w:t>начался</w:t>
      </w:r>
      <w:r w:rsidRPr="001A743D">
        <w:rPr>
          <w:rFonts w:ascii="Times New Roman" w:eastAsia="Times New Roman" w:hAnsi="Times New Roman" w:cs="Times New Roman"/>
          <w:bCs/>
          <w:sz w:val="24"/>
          <w:szCs w:val="24"/>
        </w:rPr>
        <w:t xml:space="preserve"> в 2010 г</w:t>
      </w:r>
      <w:r w:rsidRPr="001A743D">
        <w:rPr>
          <w:rFonts w:ascii="Times New Roman" w:eastAsia="Times New Roman" w:hAnsi="Times New Roman" w:cs="Times New Roman"/>
          <w:sz w:val="24"/>
          <w:szCs w:val="24"/>
        </w:rPr>
        <w:t xml:space="preserve">.: создается </w:t>
      </w:r>
      <w:r w:rsidR="00000700">
        <w:rPr>
          <w:rFonts w:ascii="Times New Roman" w:eastAsia="Times New Roman" w:hAnsi="Times New Roman" w:cs="Times New Roman"/>
          <w:sz w:val="24"/>
          <w:szCs w:val="24"/>
        </w:rPr>
        <w:t>Факультет</w:t>
      </w:r>
      <w:r w:rsidRPr="001A743D">
        <w:rPr>
          <w:rFonts w:ascii="Times New Roman" w:eastAsia="Times New Roman" w:hAnsi="Times New Roman" w:cs="Times New Roman"/>
          <w:sz w:val="24"/>
          <w:szCs w:val="24"/>
        </w:rPr>
        <w:t xml:space="preserve"> социологии и политологии; кафедра приобретает статус выпускающей и осуществляет первый в истории вуза набор студентов в бакалавриат на специальность «Социология» по профилю «Экономическая социология». С 2014 г. по 2018 г. диплом социолога, закончившего бакалавриат, получили 254 человека, а еще 101 выпускник – в магистратуре. Сегодня социологи, получившие путевку в профессиональную практику из аудиторий именно Финансового университета, реализуют себя и полученные знания </w:t>
      </w:r>
      <w:r w:rsidRPr="001A743D">
        <w:rPr>
          <w:rFonts w:ascii="Times New Roman" w:eastAsia="Times New Roman" w:hAnsi="Times New Roman" w:cs="Times New Roman"/>
          <w:bCs/>
          <w:iCs/>
          <w:sz w:val="24"/>
          <w:szCs w:val="24"/>
          <w:shd w:val="clear" w:color="auto" w:fill="FFFFFF"/>
        </w:rPr>
        <w:t xml:space="preserve">во многих сферах экономики, образования, финансов, маркетинга, связей с общественностью, управления, в различных смежных областях. </w:t>
      </w:r>
    </w:p>
    <w:p w:rsidR="001A743D" w:rsidRPr="001A743D" w:rsidP="001A743D">
      <w:pPr>
        <w:spacing w:after="0" w:line="360" w:lineRule="auto"/>
        <w:ind w:firstLine="567"/>
        <w:jc w:val="both"/>
        <w:rPr>
          <w:rFonts w:ascii="Times New Roman" w:eastAsia="Times New Roman" w:hAnsi="Times New Roman" w:cs="Times New Roman"/>
          <w:sz w:val="24"/>
          <w:szCs w:val="24"/>
        </w:rPr>
      </w:pPr>
      <w:r w:rsidRPr="001A743D">
        <w:rPr>
          <w:rFonts w:ascii="Times New Roman" w:eastAsia="Times New Roman" w:hAnsi="Times New Roman" w:cs="Times New Roman"/>
          <w:sz w:val="24"/>
          <w:szCs w:val="24"/>
        </w:rPr>
        <w:t xml:space="preserve">Новацией кафедры и вуза стало утверждение в Университете в 2015 г. по предложению зав. кафедрой социологии новой институции – Именной стипендии Ученого – Заслуженного деятеля науки РФ, профессора Г.Г. Силласте лучшему студенту-социологу </w:t>
      </w:r>
      <w:r w:rsidRPr="001A743D">
        <w:rPr>
          <w:rFonts w:ascii="Times New Roman" w:eastAsia="Times New Roman" w:hAnsi="Times New Roman" w:cs="Times New Roman"/>
          <w:iCs/>
          <w:sz w:val="24"/>
          <w:szCs w:val="24"/>
        </w:rPr>
        <w:t>«За научное творчество и исследовательскую активность»</w:t>
      </w:r>
      <w:r w:rsidRPr="001A743D">
        <w:rPr>
          <w:rFonts w:ascii="Times New Roman" w:eastAsia="Times New Roman" w:hAnsi="Times New Roman" w:cs="Times New Roman"/>
          <w:i/>
          <w:iCs/>
          <w:sz w:val="24"/>
          <w:szCs w:val="24"/>
        </w:rPr>
        <w:t xml:space="preserve">. </w:t>
      </w:r>
      <w:r w:rsidRPr="001A743D">
        <w:rPr>
          <w:rFonts w:ascii="Times New Roman" w:eastAsia="Times New Roman" w:hAnsi="Times New Roman" w:cs="Times New Roman"/>
          <w:iCs/>
          <w:sz w:val="24"/>
          <w:szCs w:val="24"/>
        </w:rPr>
        <w:t xml:space="preserve">Это – </w:t>
      </w:r>
      <w:r w:rsidRPr="001A743D">
        <w:rPr>
          <w:rFonts w:ascii="Times New Roman" w:eastAsia="Times New Roman" w:hAnsi="Times New Roman" w:cs="Times New Roman"/>
          <w:sz w:val="24"/>
          <w:szCs w:val="24"/>
        </w:rPr>
        <w:t xml:space="preserve">стипендия, инициированная автором и выплачиваемая из его средств (в размере 20 тыс. руб.). Вторая именная стипендия – стипендия Ректора – члена-корреспондента РАО Михаила Абдурахмановича Эскиндарова – иностранному студенту за успехи в учебе. Именная стипендия Ученого торжественно вручается в конце учебного года на большом Ученом совете. Обладателями именной стипендии уже стали четыре социолога – студенты </w:t>
      </w:r>
      <w:r w:rsidR="00000700">
        <w:rPr>
          <w:rFonts w:ascii="Times New Roman" w:eastAsia="Times New Roman" w:hAnsi="Times New Roman" w:cs="Times New Roman"/>
          <w:sz w:val="24"/>
          <w:szCs w:val="24"/>
        </w:rPr>
        <w:t>Факультет</w:t>
      </w:r>
      <w:r w:rsidRPr="001A743D">
        <w:rPr>
          <w:rFonts w:ascii="Times New Roman" w:eastAsia="Times New Roman" w:hAnsi="Times New Roman" w:cs="Times New Roman"/>
          <w:sz w:val="24"/>
          <w:szCs w:val="24"/>
        </w:rPr>
        <w:t xml:space="preserve">а социологии и политологии. </w:t>
      </w:r>
    </w:p>
    <w:p w:rsidR="001A743D" w:rsidRPr="001A743D" w:rsidP="001A743D">
      <w:pPr>
        <w:spacing w:after="0" w:line="360" w:lineRule="auto"/>
        <w:ind w:firstLine="567"/>
        <w:jc w:val="both"/>
        <w:rPr>
          <w:rFonts w:ascii="Times New Roman" w:eastAsia="Times New Roman" w:hAnsi="Times New Roman" w:cs="Times New Roman"/>
          <w:sz w:val="24"/>
          <w:szCs w:val="24"/>
        </w:rPr>
      </w:pPr>
      <w:r w:rsidRPr="001A743D">
        <w:rPr>
          <w:rFonts w:ascii="Times New Roman" w:eastAsia="Times New Roman" w:hAnsi="Times New Roman" w:cs="Times New Roman"/>
          <w:sz w:val="24"/>
          <w:szCs w:val="24"/>
        </w:rPr>
        <w:t xml:space="preserve">За 20 лет динамичной трудовой деятельности коллективом кафедры реализовано много инновационных идей, подходов. проектов, учебных курсов и научных мероприятий, в которых нашли себя как опытные профессионалы, так и молодые преподаватели. В числе достигнутых кафедрой успехов: </w:t>
      </w:r>
      <w:r w:rsidRPr="001A743D">
        <w:rPr>
          <w:rFonts w:ascii="Times New Roman" w:eastAsia="Times New Roman" w:hAnsi="Times New Roman" w:cs="Times New Roman"/>
          <w:bCs/>
          <w:sz w:val="24"/>
          <w:szCs w:val="24"/>
        </w:rPr>
        <w:t xml:space="preserve">разработка </w:t>
      </w:r>
      <w:r w:rsidRPr="001A743D">
        <w:rPr>
          <w:rFonts w:ascii="Times New Roman" w:eastAsia="Times New Roman" w:hAnsi="Times New Roman" w:cs="Times New Roman"/>
          <w:sz w:val="24"/>
          <w:szCs w:val="24"/>
        </w:rPr>
        <w:t>более 150 оригинальных учебных программ социологических дисциплин и проведение 54 социологических исследований по изучению внутривузовской и внешней образовательной среды; издание свыше 35 авторских монографий, используемых в процессе подготовки социологов и экономистов; успешное функционирование и развитие научной школы «Гендерная и экономическая социология». 20 лет исполнилось научным чтениям (переросшим в международную конференцию) «Гендерная социология-экономика-</w:t>
      </w:r>
      <w:r w:rsidRPr="001A743D">
        <w:rPr>
          <w:rFonts w:ascii="Times New Roman" w:eastAsia="Times New Roman" w:hAnsi="Times New Roman" w:cs="Times New Roman"/>
          <w:sz w:val="24"/>
          <w:szCs w:val="24"/>
        </w:rPr>
        <w:t>образование», посвященным Екатерине Дашковой; ежегодно (с 2015 г.) проводится научно-практическая конференция по демографической политике и демографической ситуации в российском обществе; с 2016 г. два раза в год собирает студентов видеоконференция «Гендерный калейдоскоп», проводимая с вузами–партнерами из Государственных университетов Москвы, Ростова, Волгограда, Санкт-Петербурга.</w:t>
      </w:r>
    </w:p>
    <w:p w:rsidR="001A743D" w:rsidRPr="001A743D" w:rsidP="001A743D">
      <w:pPr>
        <w:spacing w:after="0" w:line="360" w:lineRule="auto"/>
        <w:ind w:firstLine="567"/>
        <w:jc w:val="both"/>
        <w:rPr>
          <w:rFonts w:ascii="Times New Roman" w:eastAsia="Times New Roman" w:hAnsi="Times New Roman" w:cs="Times New Roman"/>
          <w:sz w:val="24"/>
          <w:szCs w:val="24"/>
        </w:rPr>
      </w:pPr>
      <w:r w:rsidRPr="001A743D">
        <w:rPr>
          <w:rFonts w:ascii="Times New Roman" w:eastAsia="Times New Roman" w:hAnsi="Times New Roman" w:cs="Times New Roman"/>
          <w:sz w:val="24"/>
          <w:szCs w:val="24"/>
        </w:rPr>
        <w:t>Большой вклад в работу кафедры социологии внесли ее лучшие представители; в их числе преподаватели,</w:t>
      </w:r>
      <w:r w:rsidRPr="001A743D">
        <w:rPr>
          <w:rFonts w:ascii="Times New Roman" w:eastAsia="Times New Roman" w:hAnsi="Times New Roman" w:cs="Times New Roman"/>
          <w:b/>
          <w:sz w:val="24"/>
          <w:szCs w:val="24"/>
        </w:rPr>
        <w:t xml:space="preserve"> </w:t>
      </w:r>
      <w:r w:rsidRPr="001A743D">
        <w:rPr>
          <w:rFonts w:ascii="Times New Roman" w:eastAsia="Times New Roman" w:hAnsi="Times New Roman" w:cs="Times New Roman"/>
          <w:bCs/>
          <w:sz w:val="24"/>
          <w:szCs w:val="24"/>
          <w:shd w:val="clear" w:color="auto" w:fill="FFFFFF"/>
        </w:rPr>
        <w:t>работавшие в коллективе в начальные годы его становления: доценты Анатолий Васильевич Варбузов и Людмила Александровна Орлова, профессор Валентина Васильевна Выборнова и доцент Эльвира Оттовна Сухарева, марку которых поддерживают те, кто трудится в Департаменте сегодня</w:t>
      </w:r>
      <w:r w:rsidRPr="001A743D">
        <w:rPr>
          <w:rFonts w:ascii="Times New Roman" w:eastAsia="Times New Roman" w:hAnsi="Times New Roman" w:cs="Times New Roman"/>
          <w:sz w:val="24"/>
          <w:szCs w:val="24"/>
        </w:rPr>
        <w:t>:</w:t>
      </w:r>
      <w:r w:rsidRPr="001A743D">
        <w:rPr>
          <w:rFonts w:ascii="Times New Roman" w:eastAsia="Times New Roman" w:hAnsi="Times New Roman" w:cs="Times New Roman"/>
          <w:b/>
          <w:bCs/>
          <w:sz w:val="24"/>
          <w:szCs w:val="24"/>
          <w:shd w:val="clear" w:color="auto" w:fill="FFFFFF"/>
        </w:rPr>
        <w:t xml:space="preserve"> </w:t>
      </w:r>
      <w:r w:rsidRPr="001A743D">
        <w:rPr>
          <w:rFonts w:ascii="Times New Roman" w:eastAsia="Times New Roman" w:hAnsi="Times New Roman" w:cs="Times New Roman"/>
          <w:bCs/>
          <w:sz w:val="24"/>
          <w:szCs w:val="24"/>
          <w:shd w:val="clear" w:color="auto" w:fill="FFFFFF"/>
        </w:rPr>
        <w:t>кандидаты философских наук, доценты: Александр Александрович Николаев;</w:t>
      </w:r>
      <w:r w:rsidRPr="001A743D">
        <w:rPr>
          <w:rFonts w:ascii="Times New Roman" w:eastAsia="Times New Roman" w:hAnsi="Times New Roman" w:cs="Times New Roman"/>
          <w:sz w:val="24"/>
          <w:szCs w:val="24"/>
        </w:rPr>
        <w:t xml:space="preserve"> Лариса Михайловна</w:t>
      </w:r>
      <w:r w:rsidRPr="001A743D">
        <w:rPr>
          <w:rFonts w:ascii="Times New Roman" w:eastAsia="Times New Roman" w:hAnsi="Times New Roman" w:cs="Times New Roman"/>
          <w:iCs/>
          <w:sz w:val="24"/>
          <w:szCs w:val="24"/>
        </w:rPr>
        <w:t xml:space="preserve"> </w:t>
      </w:r>
      <w:r w:rsidRPr="001A743D">
        <w:rPr>
          <w:rFonts w:ascii="Times New Roman" w:eastAsia="Times New Roman" w:hAnsi="Times New Roman" w:cs="Times New Roman"/>
          <w:sz w:val="24"/>
          <w:szCs w:val="24"/>
        </w:rPr>
        <w:t>Селезнева,</w:t>
      </w:r>
      <w:r w:rsidRPr="001A743D">
        <w:rPr>
          <w:rFonts w:ascii="Times New Roman" w:eastAsia="Times New Roman" w:hAnsi="Times New Roman" w:cs="Times New Roman"/>
          <w:iCs/>
          <w:sz w:val="24"/>
          <w:szCs w:val="24"/>
        </w:rPr>
        <w:t xml:space="preserve"> Ольга Мухаметшевна Дудина,</w:t>
      </w:r>
      <w:r w:rsidRPr="001A743D">
        <w:rPr>
          <w:rFonts w:ascii="Times New Roman" w:eastAsia="Times New Roman" w:hAnsi="Times New Roman" w:cs="Times New Roman"/>
          <w:sz w:val="24"/>
          <w:szCs w:val="24"/>
        </w:rPr>
        <w:t xml:space="preserve"> Наталья Ильинична Киселева, Людмила Алексеевна Брушкова, Светлана Александровна Юшкова, д-р социол. наук Елена Евгеньевна Письменная.</w:t>
      </w:r>
    </w:p>
    <w:p w:rsidR="001A743D" w:rsidRPr="001A743D" w:rsidP="001A743D">
      <w:pPr>
        <w:spacing w:after="0" w:line="360" w:lineRule="auto"/>
        <w:ind w:firstLine="567"/>
        <w:jc w:val="both"/>
        <w:rPr>
          <w:rFonts w:ascii="Times New Roman" w:eastAsia="Times New Roman" w:hAnsi="Times New Roman" w:cs="Times New Roman"/>
          <w:bCs/>
          <w:color w:val="1D1B11"/>
          <w:sz w:val="24"/>
          <w:szCs w:val="24"/>
        </w:rPr>
      </w:pPr>
      <w:r w:rsidRPr="001A743D">
        <w:rPr>
          <w:rFonts w:ascii="Times New Roman" w:eastAsia="Times New Roman" w:hAnsi="Times New Roman" w:cs="Times New Roman"/>
          <w:bCs/>
          <w:iCs/>
          <w:sz w:val="24"/>
          <w:szCs w:val="24"/>
          <w:shd w:val="clear" w:color="auto" w:fill="FFFFFF"/>
        </w:rPr>
        <w:t xml:space="preserve">Дальнейшее развитие социологии было связано со структурными изменениями 2013 г., когда кафедра «Социология» была переименована в кафедру «Теоретическая социология», ставшую выпускающей, и открыта еще одна кафедра - «Прикладная социология» (зав. кафедрой – д-р экон. наук А.Н. Зубец). </w:t>
      </w:r>
      <w:r w:rsidRPr="001A743D">
        <w:rPr>
          <w:rFonts w:ascii="Times New Roman" w:eastAsia="Times New Roman" w:hAnsi="Times New Roman" w:cs="Times New Roman"/>
          <w:sz w:val="24"/>
          <w:szCs w:val="24"/>
        </w:rPr>
        <w:t xml:space="preserve">В 2016 г. эти кафедры на короткий срок были объединены в единую кафедру </w:t>
      </w:r>
      <w:r w:rsidRPr="001A743D">
        <w:rPr>
          <w:rFonts w:ascii="Times New Roman" w:eastAsia="Times New Roman" w:hAnsi="Times New Roman" w:cs="Times New Roman"/>
          <w:b/>
          <w:sz w:val="24"/>
          <w:szCs w:val="24"/>
        </w:rPr>
        <w:t>«</w:t>
      </w:r>
      <w:r w:rsidRPr="001A743D">
        <w:rPr>
          <w:rFonts w:ascii="Times New Roman" w:eastAsia="Times New Roman" w:hAnsi="Times New Roman" w:cs="Times New Roman"/>
          <w:sz w:val="24"/>
          <w:szCs w:val="24"/>
        </w:rPr>
        <w:t xml:space="preserve">Прикладная социология» под руководством д-ра экон. наук </w:t>
      </w:r>
      <w:r w:rsidRPr="001A743D">
        <w:rPr>
          <w:rFonts w:ascii="Times New Roman" w:eastAsia="Times New Roman" w:hAnsi="Times New Roman" w:cs="Times New Roman"/>
          <w:bCs/>
          <w:iCs/>
          <w:sz w:val="24"/>
          <w:szCs w:val="24"/>
          <w:shd w:val="clear" w:color="auto" w:fill="FFFFFF"/>
        </w:rPr>
        <w:t>Алексея Николаевича</w:t>
      </w:r>
      <w:r w:rsidRPr="001A743D">
        <w:rPr>
          <w:rFonts w:ascii="Times New Roman" w:eastAsia="Times New Roman" w:hAnsi="Times New Roman" w:cs="Times New Roman"/>
          <w:sz w:val="24"/>
          <w:szCs w:val="24"/>
        </w:rPr>
        <w:t xml:space="preserve"> Зубца, а 01 июля 2016 г. подразделение преобразуется в Департамент социологии (под руководством д-ра социол. наук, проф. Александра Георгиевича Тюрикова). Вместе с социологами в Департамент вошла и кафедра философии. После присоединения к Департаменту третьей кафедры - кафедры истории (в феврале 2018 г.) Департамент переформатировался в </w:t>
      </w:r>
      <w:r w:rsidRPr="001A743D">
        <w:rPr>
          <w:rFonts w:ascii="Times New Roman" w:eastAsia="Times New Roman" w:hAnsi="Times New Roman" w:cs="Times New Roman"/>
          <w:bCs/>
          <w:sz w:val="24"/>
          <w:szCs w:val="24"/>
        </w:rPr>
        <w:t xml:space="preserve">Департамент социологии, истории и философии, </w:t>
      </w:r>
      <w:r w:rsidRPr="001A743D">
        <w:rPr>
          <w:rFonts w:ascii="Times New Roman" w:eastAsia="Times New Roman" w:hAnsi="Times New Roman" w:cs="Times New Roman"/>
          <w:bCs/>
          <w:color w:val="1D1B11"/>
          <w:sz w:val="24"/>
          <w:szCs w:val="24"/>
        </w:rPr>
        <w:t xml:space="preserve">что позволило раздвинуть горизонты социологической работы в вузе и за его пределами. Жизнь убедительно доказала справедливость замечания известного норвежского исследователя Ф. Нансена: «Трудное – это то, что можно сделать немедленно, невозможное требует немного больше времени». </w:t>
      </w:r>
    </w:p>
    <w:p w:rsidR="001A743D" w:rsidRPr="001A743D" w:rsidP="001A743D">
      <w:pPr>
        <w:spacing w:after="0" w:line="360" w:lineRule="auto"/>
        <w:ind w:firstLine="567"/>
        <w:jc w:val="both"/>
        <w:rPr>
          <w:rFonts w:ascii="Times New Roman" w:eastAsia="Times New Roman" w:hAnsi="Times New Roman" w:cs="Times New Roman"/>
          <w:sz w:val="24"/>
          <w:szCs w:val="24"/>
          <w:shd w:val="clear" w:color="auto" w:fill="FFFFFF"/>
        </w:rPr>
      </w:pPr>
      <w:r w:rsidRPr="001A743D">
        <w:rPr>
          <w:rFonts w:ascii="Times New Roman" w:eastAsia="Times New Roman" w:hAnsi="Times New Roman" w:cs="Times New Roman"/>
          <w:color w:val="1D1B11"/>
          <w:sz w:val="24"/>
          <w:szCs w:val="24"/>
          <w:shd w:val="clear" w:color="auto" w:fill="FFFFFF"/>
        </w:rPr>
        <w:t>Свое богатое историческое прошлое имеют и кафедры</w:t>
      </w:r>
      <w:r w:rsidRPr="001A743D">
        <w:rPr>
          <w:rFonts w:ascii="Times New Roman" w:eastAsia="Times New Roman" w:hAnsi="Times New Roman" w:cs="Times New Roman"/>
          <w:sz w:val="24"/>
          <w:szCs w:val="24"/>
          <w:shd w:val="clear" w:color="auto" w:fill="FFFFFF"/>
        </w:rPr>
        <w:t xml:space="preserve">, интегрированные в структуру Департамента на протяжение 2016-2018 гг.: кафедры философии и истории. </w:t>
      </w:r>
    </w:p>
    <w:p w:rsidR="001A743D" w:rsidP="001A743D">
      <w:pPr>
        <w:spacing w:after="0" w:line="360" w:lineRule="auto"/>
        <w:jc w:val="center"/>
        <w:rPr>
          <w:rFonts w:ascii="Times New Roman" w:eastAsia="Times New Roman" w:hAnsi="Times New Roman" w:cs="Times New Roman"/>
          <w:b/>
          <w:sz w:val="24"/>
          <w:szCs w:val="24"/>
          <w:shd w:val="clear" w:color="auto" w:fill="FFFFFF"/>
        </w:rPr>
      </w:pPr>
      <w:r w:rsidRPr="001A743D">
        <w:rPr>
          <w:rFonts w:ascii="Times New Roman" w:eastAsia="Times New Roman" w:hAnsi="Times New Roman" w:cs="Times New Roman"/>
          <w:b/>
          <w:sz w:val="24"/>
          <w:szCs w:val="24"/>
          <w:shd w:val="clear" w:color="auto" w:fill="FFFFFF"/>
        </w:rPr>
        <w:t>Кафедра «Философия»</w:t>
      </w:r>
    </w:p>
    <w:p w:rsidR="00FE1002" w:rsidRPr="001A743D" w:rsidP="00FE1002">
      <w:pPr>
        <w:shd w:val="clear" w:color="auto" w:fill="FFFFFF"/>
        <w:spacing w:after="0" w:line="360" w:lineRule="auto"/>
        <w:ind w:firstLine="567"/>
        <w:jc w:val="both"/>
        <w:rPr>
          <w:rFonts w:ascii="Times New Roman" w:eastAsia="Times New Roman" w:hAnsi="Times New Roman" w:cs="Times New Roman"/>
          <w:color w:val="000000"/>
          <w:sz w:val="24"/>
          <w:szCs w:val="24"/>
        </w:rPr>
      </w:pPr>
      <w:r w:rsidRPr="001A743D">
        <w:rPr>
          <w:rFonts w:ascii="Times New Roman" w:eastAsia="Times New Roman" w:hAnsi="Times New Roman" w:cs="Times New Roman"/>
          <w:sz w:val="24"/>
          <w:szCs w:val="24"/>
        </w:rPr>
        <w:t>Кафедра философии была образована в 1946 г. в ходе создания</w:t>
      </w:r>
      <w:r w:rsidRPr="001A743D">
        <w:rPr>
          <w:rFonts w:ascii="Times New Roman" w:eastAsia="Times New Roman" w:hAnsi="Times New Roman" w:cs="Times New Roman"/>
          <w:color w:val="000000"/>
          <w:sz w:val="24"/>
          <w:szCs w:val="24"/>
        </w:rPr>
        <w:t xml:space="preserve"> Московского финансового института. Вся ее история – доказательство выражения Гегеля: «Философия есть эпоха, схваченная в мыслях».</w:t>
      </w:r>
      <w:r>
        <w:rPr>
          <w:rFonts w:ascii="Times New Roman" w:eastAsia="Times New Roman" w:hAnsi="Times New Roman" w:cs="Times New Roman"/>
          <w:color w:val="000000"/>
          <w:sz w:val="24"/>
          <w:szCs w:val="24"/>
        </w:rPr>
        <w:t xml:space="preserve"> </w:t>
      </w:r>
      <w:r w:rsidRPr="001A743D">
        <w:rPr>
          <w:rFonts w:ascii="Times New Roman" w:eastAsia="Times New Roman" w:hAnsi="Times New Roman" w:cs="Times New Roman"/>
          <w:color w:val="000000"/>
          <w:sz w:val="24"/>
          <w:szCs w:val="24"/>
        </w:rPr>
        <w:t>Основной миссией кафедры всегда было формирование в сознании будущих поколений мировоззрения, которое соответствовало бы эпохе, времени и требованиям жизни.</w:t>
      </w:r>
      <w:r>
        <w:rPr>
          <w:rFonts w:ascii="Times New Roman" w:eastAsia="Times New Roman" w:hAnsi="Times New Roman" w:cs="Times New Roman"/>
          <w:color w:val="000000"/>
          <w:sz w:val="24"/>
          <w:szCs w:val="24"/>
        </w:rPr>
        <w:t xml:space="preserve"> </w:t>
      </w:r>
      <w:r w:rsidRPr="001A743D">
        <w:rPr>
          <w:rFonts w:ascii="Times New Roman" w:eastAsia="Times New Roman" w:hAnsi="Times New Roman" w:cs="Times New Roman"/>
          <w:sz w:val="24"/>
          <w:szCs w:val="24"/>
        </w:rPr>
        <w:t>За годы своего развития к</w:t>
      </w:r>
      <w:r w:rsidRPr="001A743D">
        <w:rPr>
          <w:rFonts w:ascii="Times New Roman" w:eastAsia="Times New Roman" w:hAnsi="Times New Roman" w:cs="Times New Roman"/>
          <w:color w:val="000000"/>
          <w:sz w:val="24"/>
          <w:szCs w:val="24"/>
        </w:rPr>
        <w:t>афедра многократно реформировалась, сокращалась и расширялась, меняя одного руководителя за другим.</w:t>
      </w:r>
      <w:r>
        <w:rPr>
          <w:rFonts w:ascii="Times New Roman" w:eastAsia="Times New Roman" w:hAnsi="Times New Roman" w:cs="Times New Roman"/>
          <w:color w:val="000000"/>
          <w:sz w:val="24"/>
          <w:szCs w:val="24"/>
        </w:rPr>
        <w:t xml:space="preserve"> </w:t>
      </w:r>
      <w:r w:rsidRPr="001A743D">
        <w:rPr>
          <w:rFonts w:ascii="Times New Roman" w:eastAsia="Times New Roman" w:hAnsi="Times New Roman" w:cs="Times New Roman"/>
          <w:color w:val="000000"/>
          <w:sz w:val="24"/>
          <w:szCs w:val="24"/>
        </w:rPr>
        <w:t xml:space="preserve">Коллектив сначала был кафедрой </w:t>
      </w:r>
      <w:r w:rsidRPr="001A743D">
        <w:rPr>
          <w:rFonts w:ascii="Times New Roman" w:eastAsia="Times New Roman" w:hAnsi="Times New Roman" w:cs="Times New Roman"/>
          <w:color w:val="000000"/>
          <w:sz w:val="24"/>
          <w:szCs w:val="24"/>
        </w:rPr>
        <w:t>марксизма-ленинизма (заведующий кафедрой доц.</w:t>
      </w:r>
      <w:r w:rsidRPr="001A743D">
        <w:rPr>
          <w:rFonts w:ascii="Times New Roman" w:eastAsia="Times New Roman" w:hAnsi="Times New Roman" w:cs="Times New Roman"/>
          <w:b/>
          <w:color w:val="000000"/>
          <w:sz w:val="24"/>
          <w:szCs w:val="24"/>
        </w:rPr>
        <w:t xml:space="preserve"> </w:t>
      </w:r>
      <w:r w:rsidRPr="001A743D">
        <w:rPr>
          <w:rFonts w:ascii="Times New Roman" w:eastAsia="Times New Roman" w:hAnsi="Times New Roman" w:cs="Times New Roman"/>
          <w:color w:val="000000"/>
          <w:sz w:val="24"/>
          <w:szCs w:val="24"/>
        </w:rPr>
        <w:t>М.А. Фаворов,</w:t>
      </w:r>
      <w:r w:rsidRPr="001A743D">
        <w:rPr>
          <w:rFonts w:ascii="Times New Roman" w:eastAsia="Times New Roman" w:hAnsi="Times New Roman" w:cs="Times New Roman"/>
          <w:b/>
          <w:color w:val="000000"/>
          <w:sz w:val="24"/>
          <w:szCs w:val="24"/>
        </w:rPr>
        <w:t xml:space="preserve"> </w:t>
      </w:r>
      <w:r w:rsidRPr="001A743D">
        <w:rPr>
          <w:rFonts w:ascii="Times New Roman" w:eastAsia="Times New Roman" w:hAnsi="Times New Roman" w:cs="Times New Roman"/>
          <w:color w:val="000000"/>
          <w:sz w:val="24"/>
          <w:szCs w:val="24"/>
        </w:rPr>
        <w:t>в</w:t>
      </w:r>
      <w:r w:rsidRPr="001A743D">
        <w:rPr>
          <w:rFonts w:ascii="Times New Roman" w:eastAsia="Times New Roman" w:hAnsi="Times New Roman" w:cs="Times New Roman"/>
          <w:b/>
          <w:color w:val="000000"/>
          <w:sz w:val="24"/>
          <w:szCs w:val="24"/>
        </w:rPr>
        <w:t xml:space="preserve"> </w:t>
      </w:r>
      <w:r w:rsidRPr="001A743D">
        <w:rPr>
          <w:rFonts w:ascii="Times New Roman" w:eastAsia="Times New Roman" w:hAnsi="Times New Roman" w:cs="Times New Roman"/>
          <w:color w:val="000000"/>
          <w:sz w:val="24"/>
          <w:szCs w:val="24"/>
        </w:rPr>
        <w:t>1948 г. – доц</w:t>
      </w:r>
      <w:r w:rsidRPr="001A743D">
        <w:rPr>
          <w:rFonts w:ascii="Times New Roman" w:eastAsia="Times New Roman" w:hAnsi="Times New Roman" w:cs="Times New Roman"/>
          <w:b/>
          <w:color w:val="000000"/>
          <w:sz w:val="24"/>
          <w:szCs w:val="24"/>
        </w:rPr>
        <w:t xml:space="preserve">. </w:t>
      </w:r>
      <w:r w:rsidRPr="001A743D">
        <w:rPr>
          <w:rFonts w:ascii="Times New Roman" w:eastAsia="Times New Roman" w:hAnsi="Times New Roman" w:cs="Times New Roman"/>
          <w:color w:val="000000"/>
          <w:sz w:val="24"/>
          <w:szCs w:val="24"/>
        </w:rPr>
        <w:t>Д.А. Успенская,</w:t>
      </w:r>
      <w:r w:rsidRPr="001A743D">
        <w:rPr>
          <w:rFonts w:ascii="Times New Roman" w:eastAsia="Times New Roman" w:hAnsi="Times New Roman" w:cs="Times New Roman"/>
          <w:b/>
          <w:color w:val="000000"/>
          <w:sz w:val="24"/>
          <w:szCs w:val="24"/>
        </w:rPr>
        <w:t xml:space="preserve"> </w:t>
      </w:r>
      <w:r w:rsidRPr="001A743D">
        <w:rPr>
          <w:rFonts w:ascii="Times New Roman" w:eastAsia="Times New Roman" w:hAnsi="Times New Roman" w:cs="Times New Roman"/>
          <w:color w:val="000000"/>
          <w:sz w:val="24"/>
          <w:szCs w:val="24"/>
        </w:rPr>
        <w:t xml:space="preserve">в феврале </w:t>
      </w:r>
      <w:smartTag w:uri="urn:schemas-microsoft-com:office:smarttags" w:element="metricconverter">
        <w:smartTagPr>
          <w:attr w:name="ProductID" w:val="1955 г"/>
        </w:smartTagPr>
        <w:r w:rsidRPr="001A743D">
          <w:rPr>
            <w:rFonts w:ascii="Times New Roman" w:eastAsia="Times New Roman" w:hAnsi="Times New Roman" w:cs="Times New Roman"/>
            <w:color w:val="000000"/>
            <w:sz w:val="24"/>
            <w:szCs w:val="24"/>
          </w:rPr>
          <w:t>1955 г</w:t>
        </w:r>
      </w:smartTag>
      <w:r w:rsidRPr="001A743D">
        <w:rPr>
          <w:rFonts w:ascii="Times New Roman" w:eastAsia="Times New Roman" w:hAnsi="Times New Roman" w:cs="Times New Roman"/>
          <w:color w:val="000000"/>
          <w:sz w:val="24"/>
          <w:szCs w:val="24"/>
        </w:rPr>
        <w:t xml:space="preserve">. – доц. Ф.А. Романов), спустя четыре года – кафедрой истории КПСС, </w:t>
      </w:r>
      <w:r w:rsidRPr="001A743D">
        <w:rPr>
          <w:rFonts w:ascii="Times New Roman" w:eastAsia="Times New Roman" w:hAnsi="Times New Roman" w:cs="Times New Roman"/>
          <w:noProof/>
          <w:sz w:val="24"/>
          <w:szCs w:val="24"/>
          <w:lang w:eastAsia="ru-RU"/>
        </w:rPr>
        <w:drawing>
          <wp:anchor distT="0" distB="0" distL="114300" distR="114300" simplePos="0" relativeHeight="251837440" behindDoc="0" locked="0" layoutInCell="1" allowOverlap="0">
            <wp:simplePos x="0" y="0"/>
            <wp:positionH relativeFrom="column">
              <wp:posOffset>51435</wp:posOffset>
            </wp:positionH>
            <wp:positionV relativeFrom="paragraph">
              <wp:posOffset>904875</wp:posOffset>
            </wp:positionV>
            <wp:extent cx="990600" cy="1299845"/>
            <wp:effectExtent l="0" t="0" r="0" b="0"/>
            <wp:wrapSquare wrapText="bothSides"/>
            <wp:docPr id="805243268" name="Рисунок 805243268" descr="№11 Симонян 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1593067" descr="№11 Симонян Е"/>
                    <pic:cNvPicPr>
                      <a:picLocks noChangeAspect="1" noChangeArrowheads="1"/>
                    </pic:cNvPicPr>
                  </pic:nvPicPr>
                  <pic:blipFill>
                    <a:blip xmlns:r="http://schemas.openxmlformats.org/officeDocument/2006/relationships" r:embed="rId48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990600" cy="12998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743D">
        <w:rPr>
          <w:rFonts w:ascii="Times New Roman" w:eastAsia="Times New Roman" w:hAnsi="Times New Roman" w:cs="Times New Roman"/>
          <w:color w:val="000000"/>
          <w:sz w:val="24"/>
          <w:szCs w:val="24"/>
        </w:rPr>
        <w:t xml:space="preserve">диалектического и исторического материализма. В </w:t>
      </w:r>
      <w:smartTag w:uri="urn:schemas-microsoft-com:office:smarttags" w:element="metricconverter">
        <w:smartTagPr>
          <w:attr w:name="ProductID" w:val="1962 г"/>
        </w:smartTagPr>
        <w:r w:rsidRPr="001A743D">
          <w:rPr>
            <w:rFonts w:ascii="Times New Roman" w:eastAsia="Times New Roman" w:hAnsi="Times New Roman" w:cs="Times New Roman"/>
            <w:sz w:val="24"/>
            <w:szCs w:val="24"/>
          </w:rPr>
          <w:t>1962 г</w:t>
        </w:r>
      </w:smartTag>
      <w:r w:rsidRPr="001A743D">
        <w:rPr>
          <w:rFonts w:ascii="Times New Roman" w:eastAsia="Times New Roman" w:hAnsi="Times New Roman" w:cs="Times New Roman"/>
          <w:sz w:val="24"/>
          <w:szCs w:val="24"/>
        </w:rPr>
        <w:t>. кафедру возглавил доц.</w:t>
      </w:r>
      <w:r w:rsidRPr="001A743D">
        <w:rPr>
          <w:rFonts w:ascii="Times New Roman" w:eastAsia="Times New Roman" w:hAnsi="Times New Roman" w:cs="Times New Roman"/>
          <w:b/>
          <w:sz w:val="24"/>
          <w:szCs w:val="24"/>
        </w:rPr>
        <w:t xml:space="preserve"> </w:t>
      </w:r>
      <w:r w:rsidRPr="00AF6945">
        <w:rPr>
          <w:rFonts w:ascii="Times New Roman" w:eastAsia="Times New Roman" w:hAnsi="Times New Roman" w:cs="Times New Roman"/>
          <w:b/>
          <w:i/>
          <w:sz w:val="24"/>
          <w:szCs w:val="24"/>
        </w:rPr>
        <w:t>Ерванд Арутюнович Симонян</w:t>
      </w:r>
      <w:r w:rsidRPr="001A743D">
        <w:rPr>
          <w:rFonts w:ascii="Times New Roman" w:eastAsia="Times New Roman" w:hAnsi="Times New Roman" w:cs="Times New Roman"/>
          <w:sz w:val="24"/>
          <w:szCs w:val="24"/>
        </w:rPr>
        <w:t>, но уже</w:t>
      </w:r>
      <w:r w:rsidRPr="001A743D">
        <w:rPr>
          <w:rFonts w:ascii="Times New Roman" w:eastAsia="Times New Roman" w:hAnsi="Times New Roman" w:cs="Times New Roman"/>
          <w:b/>
          <w:sz w:val="24"/>
          <w:szCs w:val="24"/>
        </w:rPr>
        <w:t xml:space="preserve"> </w:t>
      </w:r>
      <w:r w:rsidRPr="001A743D">
        <w:rPr>
          <w:rFonts w:ascii="Times New Roman" w:eastAsia="Times New Roman" w:hAnsi="Times New Roman" w:cs="Times New Roman"/>
          <w:sz w:val="24"/>
          <w:szCs w:val="24"/>
        </w:rPr>
        <w:t>к концу учебного года принимается решение о новом разделении кафедры. На этот раз на кафедру истории КПСС и кафедру диалектического и исторического материализма. Не прошло и трех лет как у кафедры (1965 г.) появляется новое название. Теперь это к</w:t>
      </w:r>
      <w:r w:rsidRPr="001A743D">
        <w:rPr>
          <w:rFonts w:ascii="Times New Roman" w:eastAsia="Times New Roman" w:hAnsi="Times New Roman" w:cs="Times New Roman"/>
          <w:bCs/>
          <w:sz w:val="24"/>
          <w:szCs w:val="24"/>
        </w:rPr>
        <w:t>афедра объединенная: истории КПСС, философии и научного коммунизма с двумя руководителями секций:</w:t>
      </w:r>
      <w:r w:rsidRPr="001A743D">
        <w:rPr>
          <w:rFonts w:ascii="Times New Roman" w:eastAsia="Times New Roman" w:hAnsi="Times New Roman" w:cs="Times New Roman"/>
          <w:sz w:val="24"/>
          <w:szCs w:val="24"/>
        </w:rPr>
        <w:t xml:space="preserve"> у проф. Е.Д. Дунаева</w:t>
      </w:r>
      <w:r w:rsidRPr="001A743D">
        <w:rPr>
          <w:rFonts w:ascii="Times New Roman" w:eastAsia="Times New Roman" w:hAnsi="Times New Roman" w:cs="Times New Roman"/>
          <w:b/>
          <w:sz w:val="24"/>
          <w:szCs w:val="24"/>
        </w:rPr>
        <w:t xml:space="preserve"> </w:t>
      </w:r>
      <w:r w:rsidRPr="001A743D">
        <w:rPr>
          <w:rFonts w:ascii="Times New Roman" w:eastAsia="Times New Roman" w:hAnsi="Times New Roman" w:cs="Times New Roman"/>
          <w:sz w:val="24"/>
          <w:szCs w:val="24"/>
        </w:rPr>
        <w:t>философская секция; у доц. В.А. Дивина</w:t>
      </w:r>
      <w:r w:rsidRPr="001A743D">
        <w:rPr>
          <w:rFonts w:ascii="Times New Roman" w:eastAsia="Times New Roman" w:hAnsi="Times New Roman" w:cs="Times New Roman"/>
          <w:b/>
          <w:sz w:val="24"/>
          <w:szCs w:val="24"/>
        </w:rPr>
        <w:t xml:space="preserve"> – </w:t>
      </w:r>
      <w:r w:rsidRPr="001A743D">
        <w:rPr>
          <w:rFonts w:ascii="Times New Roman" w:eastAsia="Times New Roman" w:hAnsi="Times New Roman" w:cs="Times New Roman"/>
          <w:sz w:val="24"/>
          <w:szCs w:val="24"/>
        </w:rPr>
        <w:t xml:space="preserve">секция научного коммунизма. Через три года, 27 июня </w:t>
      </w:r>
      <w:smartTag w:uri="urn:schemas-microsoft-com:office:smarttags" w:element="metricconverter">
        <w:smartTagPr>
          <w:attr w:name="ProductID" w:val="1968 г"/>
        </w:smartTagPr>
        <w:r w:rsidRPr="001A743D">
          <w:rPr>
            <w:rFonts w:ascii="Times New Roman" w:eastAsia="Times New Roman" w:hAnsi="Times New Roman" w:cs="Times New Roman"/>
            <w:sz w:val="24"/>
            <w:szCs w:val="24"/>
          </w:rPr>
          <w:t>1968 г</w:t>
        </w:r>
      </w:smartTag>
      <w:r w:rsidRPr="001A743D">
        <w:rPr>
          <w:rFonts w:ascii="Times New Roman" w:eastAsia="Times New Roman" w:hAnsi="Times New Roman" w:cs="Times New Roman"/>
          <w:sz w:val="24"/>
          <w:szCs w:val="24"/>
        </w:rPr>
        <w:t xml:space="preserve">. последовало новое деление: на кафедру </w:t>
      </w:r>
      <w:r w:rsidRPr="001A743D">
        <w:rPr>
          <w:rFonts w:ascii="Times New Roman" w:eastAsia="Times New Roman" w:hAnsi="Times New Roman" w:cs="Times New Roman"/>
          <w:bCs/>
          <w:sz w:val="24"/>
          <w:szCs w:val="24"/>
        </w:rPr>
        <w:t>истории КПСС и кафедру философии и научного коммунизма, которой и остался заведовать д</w:t>
      </w:r>
      <w:r w:rsidRPr="001A743D">
        <w:rPr>
          <w:rFonts w:ascii="Times New Roman" w:eastAsia="Times New Roman" w:hAnsi="Times New Roman" w:cs="Times New Roman"/>
          <w:sz w:val="24"/>
          <w:szCs w:val="24"/>
        </w:rPr>
        <w:t xml:space="preserve">оц. Е.А. Симонян. </w:t>
      </w:r>
    </w:p>
    <w:p w:rsidR="001A743D" w:rsidRPr="001A743D" w:rsidP="001A743D">
      <w:pPr>
        <w:shd w:val="clear" w:color="auto" w:fill="FFFFFF"/>
        <w:spacing w:after="0" w:line="360" w:lineRule="auto"/>
        <w:ind w:firstLine="567"/>
        <w:jc w:val="both"/>
        <w:rPr>
          <w:rFonts w:ascii="Times New Roman" w:eastAsia="Times New Roman" w:hAnsi="Times New Roman" w:cs="Times New Roman"/>
          <w:color w:val="000000"/>
          <w:sz w:val="24"/>
          <w:szCs w:val="24"/>
        </w:rPr>
      </w:pPr>
      <w:r w:rsidRPr="001A743D">
        <w:rPr>
          <w:rFonts w:ascii="Times New Roman" w:eastAsia="Times New Roman" w:hAnsi="Times New Roman" w:cs="Times New Roman"/>
          <w:sz w:val="24"/>
          <w:szCs w:val="24"/>
        </w:rPr>
        <w:t xml:space="preserve">После всех сложных преобразований с 27 июня 1968 г. началось самостоятельное развитие кафедры философии под руководством Е.А. </w:t>
      </w:r>
      <w:r w:rsidRPr="001A743D">
        <w:rPr>
          <w:rFonts w:ascii="Times New Roman" w:eastAsia="Times New Roman" w:hAnsi="Times New Roman" w:cs="Times New Roman"/>
          <w:color w:val="000000"/>
          <w:sz w:val="24"/>
          <w:szCs w:val="24"/>
        </w:rPr>
        <w:t>Симоняна. Именная аудитория этого ученого открыта в Университете в 2017 г.</w:t>
      </w:r>
    </w:p>
    <w:p w:rsidR="001A743D" w:rsidRPr="001A743D" w:rsidP="001A743D">
      <w:pPr>
        <w:shd w:val="clear" w:color="auto" w:fill="FFFFFF"/>
        <w:spacing w:after="0" w:line="360" w:lineRule="auto"/>
        <w:ind w:firstLine="567"/>
        <w:jc w:val="both"/>
        <w:rPr>
          <w:rFonts w:ascii="Times New Roman" w:eastAsia="Times New Roman" w:hAnsi="Times New Roman" w:cs="Times New Roman"/>
          <w:color w:val="000000"/>
          <w:sz w:val="24"/>
          <w:szCs w:val="24"/>
        </w:rPr>
      </w:pPr>
      <w:r w:rsidRPr="001A743D">
        <w:rPr>
          <w:rFonts w:ascii="Times New Roman" w:eastAsia="Times New Roman" w:hAnsi="Times New Roman" w:cs="Times New Roman"/>
          <w:sz w:val="24"/>
          <w:szCs w:val="24"/>
        </w:rPr>
        <w:t xml:space="preserve">Преподаватели кафедры выполняли свой профессиональный долг, работая со студентами, занимаясь научными разработками. В частности, в 1948/1949 учебном году был введен курс логики, открыт кабинет общественных наук, издавались «Научные записки МФИ» и «Аспирантский сборник», в которых публиковались лучшие работы обучающихся и преподавателей. </w:t>
      </w:r>
    </w:p>
    <w:p w:rsidR="001A743D" w:rsidRPr="001A743D" w:rsidP="001A743D">
      <w:pPr>
        <w:shd w:val="clear" w:color="auto" w:fill="FFFFFF"/>
        <w:spacing w:after="0" w:line="360" w:lineRule="auto"/>
        <w:ind w:firstLine="567"/>
        <w:jc w:val="both"/>
        <w:rPr>
          <w:rFonts w:ascii="Times New Roman" w:eastAsia="Times New Roman" w:hAnsi="Times New Roman" w:cs="Times New Roman"/>
          <w:color w:val="000000"/>
          <w:sz w:val="24"/>
          <w:szCs w:val="24"/>
        </w:rPr>
      </w:pPr>
      <w:r w:rsidRPr="001A743D">
        <w:rPr>
          <w:rFonts w:ascii="Times New Roman" w:eastAsia="Times New Roman" w:hAnsi="Times New Roman" w:cs="Times New Roman"/>
          <w:noProof/>
          <w:sz w:val="24"/>
          <w:szCs w:val="24"/>
          <w:lang w:eastAsia="ru-RU"/>
        </w:rPr>
        <w:drawing>
          <wp:anchor distT="0" distB="0" distL="114300" distR="114300" simplePos="0" relativeHeight="251769856" behindDoc="0" locked="0" layoutInCell="1" allowOverlap="1">
            <wp:simplePos x="0" y="0"/>
            <wp:positionH relativeFrom="column">
              <wp:posOffset>24765</wp:posOffset>
            </wp:positionH>
            <wp:positionV relativeFrom="paragraph">
              <wp:posOffset>103505</wp:posOffset>
            </wp:positionV>
            <wp:extent cx="1094105" cy="1438275"/>
            <wp:effectExtent l="0" t="0" r="0" b="9525"/>
            <wp:wrapSquare wrapText="bothSides"/>
            <wp:docPr id="805243267" name="Рисунок 805243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1593066"/>
                    <pic:cNvPicPr>
                      <a:picLocks noChangeAspect="1" noChangeArrowheads="1"/>
                    </pic:cNvPicPr>
                  </pic:nvPicPr>
                  <pic:blipFill>
                    <a:blip xmlns:r="http://schemas.openxmlformats.org/officeDocument/2006/relationships" r:embed="rId481">
                      <a:extLst>
                        <a:ext xmlns:a="http://schemas.openxmlformats.org/drawingml/2006/main" uri="{28A0092B-C50C-407E-A947-70E740481C1C}">
                          <a14:useLocalDpi xmlns:a14="http://schemas.microsoft.com/office/drawing/2010/main" val="0"/>
                        </a:ext>
                      </a:extLst>
                    </a:blip>
                    <a:stretch>
                      <a:fillRect/>
                    </a:stretch>
                  </pic:blipFill>
                  <pic:spPr bwMode="auto">
                    <a:xfrm>
                      <a:off x="0" y="0"/>
                      <a:ext cx="1094105" cy="1438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743D">
        <w:rPr>
          <w:rFonts w:ascii="Times New Roman" w:eastAsia="Times New Roman" w:hAnsi="Times New Roman" w:cs="Times New Roman"/>
          <w:sz w:val="24"/>
          <w:szCs w:val="24"/>
        </w:rPr>
        <w:t>В 1988 г.</w:t>
      </w:r>
      <w:r w:rsidRPr="001A743D">
        <w:rPr>
          <w:rFonts w:ascii="Times New Roman" w:eastAsia="Times New Roman" w:hAnsi="Times New Roman" w:cs="Times New Roman"/>
          <w:color w:val="000000"/>
          <w:sz w:val="24"/>
          <w:szCs w:val="24"/>
        </w:rPr>
        <w:t xml:space="preserve"> профессора Е.А Симоняна сменил доц.</w:t>
      </w:r>
      <w:r w:rsidRPr="001A743D">
        <w:rPr>
          <w:rFonts w:ascii="Times New Roman" w:eastAsia="Times New Roman" w:hAnsi="Times New Roman" w:cs="Times New Roman"/>
          <w:b/>
          <w:color w:val="000000"/>
          <w:sz w:val="24"/>
          <w:szCs w:val="24"/>
        </w:rPr>
        <w:t xml:space="preserve"> </w:t>
      </w:r>
      <w:r w:rsidRPr="00AF6945">
        <w:rPr>
          <w:rFonts w:ascii="Times New Roman" w:eastAsia="Times New Roman" w:hAnsi="Times New Roman" w:cs="Times New Roman"/>
          <w:b/>
          <w:i/>
          <w:color w:val="000000"/>
          <w:sz w:val="24"/>
          <w:szCs w:val="24"/>
        </w:rPr>
        <w:t>Михаил Васильевич</w:t>
      </w:r>
      <w:r w:rsidRPr="001A743D">
        <w:rPr>
          <w:rFonts w:ascii="Times New Roman" w:eastAsia="Times New Roman" w:hAnsi="Times New Roman" w:cs="Times New Roman"/>
          <w:i/>
          <w:color w:val="000000"/>
          <w:sz w:val="24"/>
          <w:szCs w:val="24"/>
        </w:rPr>
        <w:t xml:space="preserve"> </w:t>
      </w:r>
      <w:r w:rsidRPr="00AF6945">
        <w:rPr>
          <w:rFonts w:ascii="Times New Roman" w:eastAsia="Times New Roman" w:hAnsi="Times New Roman" w:cs="Times New Roman"/>
          <w:b/>
          <w:i/>
          <w:color w:val="000000"/>
          <w:sz w:val="24"/>
          <w:szCs w:val="24"/>
        </w:rPr>
        <w:t>Вальяно,</w:t>
      </w:r>
      <w:r w:rsidRPr="001A743D">
        <w:rPr>
          <w:rFonts w:ascii="Times New Roman" w:eastAsia="Times New Roman" w:hAnsi="Times New Roman" w:cs="Times New Roman"/>
          <w:color w:val="000000"/>
          <w:sz w:val="24"/>
          <w:szCs w:val="24"/>
        </w:rPr>
        <w:t xml:space="preserve"> который заведовал кафедрой до 2009 г. За этот период на кафедре сформировался высококвалифицированный профессорско-преподавательский коллектив, который выделялся плодотворной научной, педагогической и методической активностью. На кафедре работали ученые и профессионалы своего дела: З.А. Субботина, которая создала авторский курс «Русская философия конца </w:t>
      </w:r>
      <w:r w:rsidRPr="001A743D">
        <w:rPr>
          <w:rFonts w:ascii="Times New Roman" w:eastAsia="Times New Roman" w:hAnsi="Times New Roman" w:cs="Times New Roman"/>
          <w:color w:val="000000"/>
          <w:sz w:val="24"/>
          <w:szCs w:val="24"/>
          <w:lang w:val="en-US"/>
        </w:rPr>
        <w:t>XIX</w:t>
      </w:r>
      <w:r w:rsidRPr="001A743D">
        <w:rPr>
          <w:rFonts w:ascii="Times New Roman" w:eastAsia="Times New Roman" w:hAnsi="Times New Roman" w:cs="Times New Roman"/>
          <w:color w:val="000000"/>
          <w:sz w:val="24"/>
          <w:szCs w:val="24"/>
        </w:rPr>
        <w:t xml:space="preserve"> и начала </w:t>
      </w:r>
      <w:r w:rsidRPr="001A743D">
        <w:rPr>
          <w:rFonts w:ascii="Times New Roman" w:eastAsia="Times New Roman" w:hAnsi="Times New Roman" w:cs="Times New Roman"/>
          <w:color w:val="000000"/>
          <w:sz w:val="24"/>
          <w:szCs w:val="24"/>
          <w:lang w:val="en-US"/>
        </w:rPr>
        <w:t>XX</w:t>
      </w:r>
      <w:r w:rsidRPr="001A743D">
        <w:rPr>
          <w:rFonts w:ascii="Times New Roman" w:eastAsia="Times New Roman" w:hAnsi="Times New Roman" w:cs="Times New Roman"/>
          <w:color w:val="000000"/>
          <w:sz w:val="24"/>
          <w:szCs w:val="24"/>
        </w:rPr>
        <w:t xml:space="preserve"> вв.», Л.А. Ляховецкий, – автор курса «История и философия мировой культуры», А.Д. Иоселиани, создавшая спецкурсы «Логика бизнеса» и «Глобальные проблемы современности», М.М. Скибицкий, предложивший курс «Философия экономики», Р.П. Трофимова, ведущая курсы по истории и философии культуры, Т.М.</w:t>
      </w:r>
      <w:r w:rsidRPr="001A743D">
        <w:rPr>
          <w:rFonts w:ascii="Times New Roman" w:eastAsia="Times New Roman" w:hAnsi="Times New Roman" w:cs="Times New Roman"/>
          <w:sz w:val="24"/>
          <w:szCs w:val="24"/>
        </w:rPr>
        <w:t> </w:t>
      </w:r>
      <w:r w:rsidRPr="001A743D">
        <w:rPr>
          <w:rFonts w:ascii="Times New Roman" w:eastAsia="Times New Roman" w:hAnsi="Times New Roman" w:cs="Times New Roman"/>
          <w:color w:val="000000"/>
          <w:sz w:val="24"/>
          <w:szCs w:val="24"/>
        </w:rPr>
        <w:t>Махаматов, разработавший курсы по философии государства и политики, Н.М.</w:t>
      </w:r>
      <w:r w:rsidRPr="001A743D">
        <w:rPr>
          <w:rFonts w:ascii="Times New Roman" w:eastAsia="Times New Roman" w:hAnsi="Times New Roman" w:cs="Times New Roman"/>
          <w:sz w:val="24"/>
          <w:szCs w:val="24"/>
        </w:rPr>
        <w:t> </w:t>
      </w:r>
      <w:r w:rsidRPr="001A743D">
        <w:rPr>
          <w:rFonts w:ascii="Times New Roman" w:eastAsia="Times New Roman" w:hAnsi="Times New Roman" w:cs="Times New Roman"/>
          <w:color w:val="000000"/>
          <w:sz w:val="24"/>
          <w:szCs w:val="24"/>
        </w:rPr>
        <w:t>Кишлакова, Е.Г. Панов, С.Г. Вацанаев, А.Я. Климов, С.А. Просеков, В.Н. Логин и другие. На кафедре создаются альтернативные программы по философии, культурологии, этике и психологии делового общения, философским проблемам экономической науки (для магистрантов).</w:t>
      </w:r>
    </w:p>
    <w:p w:rsidR="001A743D" w:rsidRPr="001A743D" w:rsidP="001A743D">
      <w:pPr>
        <w:shd w:val="clear" w:color="auto" w:fill="FFFFFF"/>
        <w:spacing w:after="0" w:line="360" w:lineRule="auto"/>
        <w:ind w:firstLine="567"/>
        <w:jc w:val="both"/>
        <w:rPr>
          <w:rFonts w:ascii="Times New Roman" w:eastAsia="Times New Roman" w:hAnsi="Times New Roman" w:cs="Times New Roman"/>
          <w:color w:val="000000"/>
          <w:sz w:val="24"/>
          <w:szCs w:val="24"/>
        </w:rPr>
      </w:pPr>
      <w:r w:rsidRPr="001A743D">
        <w:rPr>
          <w:rFonts w:ascii="Times New Roman" w:eastAsia="Times New Roman" w:hAnsi="Times New Roman" w:cs="Times New Roman"/>
          <w:color w:val="000000"/>
          <w:sz w:val="24"/>
          <w:szCs w:val="24"/>
        </w:rPr>
        <w:t>В этот же период коллектив кафедры создал ряд учебников, учебных пособий и научных монографий. Среди них: учебник М.В. Вальяно «Философия», первый в России электронный учебник по философии А.Д. Иоселиани, научные монографии З.А. Субботиной, Р.П. Трофимовой, М.М. Скибицкого, Е.Г. Панова. Только за 2002/2003 учебный год 11-ю членами кафедры были изданы 9 монографий, 12 учебников и учебных пособий (около 100</w:t>
      </w:r>
      <w:r w:rsidRPr="001A743D">
        <w:rPr>
          <w:rFonts w:ascii="Times New Roman" w:eastAsia="Times New Roman" w:hAnsi="Times New Roman" w:cs="Times New Roman"/>
          <w:sz w:val="24"/>
          <w:szCs w:val="24"/>
        </w:rPr>
        <w:t> </w:t>
      </w:r>
      <w:r w:rsidRPr="001A743D">
        <w:rPr>
          <w:rFonts w:ascii="Times New Roman" w:eastAsia="Times New Roman" w:hAnsi="Times New Roman" w:cs="Times New Roman"/>
          <w:color w:val="000000"/>
          <w:sz w:val="24"/>
          <w:szCs w:val="24"/>
        </w:rPr>
        <w:t>п.л.).</w:t>
      </w:r>
    </w:p>
    <w:p w:rsidR="001A743D" w:rsidRPr="001A743D" w:rsidP="001A743D">
      <w:pPr>
        <w:shd w:val="clear" w:color="auto" w:fill="FFFFFF"/>
        <w:spacing w:after="0" w:line="360" w:lineRule="auto"/>
        <w:ind w:firstLine="567"/>
        <w:jc w:val="both"/>
        <w:rPr>
          <w:rFonts w:ascii="Times New Roman" w:eastAsia="Times New Roman" w:hAnsi="Times New Roman" w:cs="Times New Roman"/>
          <w:color w:val="000000"/>
          <w:sz w:val="24"/>
          <w:szCs w:val="24"/>
        </w:rPr>
      </w:pPr>
      <w:r w:rsidRPr="001A743D">
        <w:rPr>
          <w:rFonts w:ascii="Times New Roman" w:eastAsia="Times New Roman" w:hAnsi="Times New Roman" w:cs="Times New Roman"/>
          <w:color w:val="000000"/>
          <w:sz w:val="24"/>
          <w:szCs w:val="24"/>
        </w:rPr>
        <w:t>Особое внимание уделялось созданию условий для роста молодых кадров;</w:t>
      </w:r>
      <w:r w:rsidRPr="001A743D">
        <w:rPr>
          <w:rFonts w:ascii="Times New Roman" w:eastAsia="Times New Roman" w:hAnsi="Times New Roman" w:cs="Times New Roman"/>
          <w:color w:val="000000"/>
        </w:rPr>
        <w:t xml:space="preserve"> со</w:t>
      </w:r>
      <w:r w:rsidRPr="001A743D">
        <w:rPr>
          <w:rFonts w:ascii="Times New Roman" w:eastAsia="Times New Roman" w:hAnsi="Times New Roman" w:cs="Times New Roman"/>
          <w:color w:val="000000"/>
          <w:sz w:val="24"/>
          <w:szCs w:val="24"/>
        </w:rPr>
        <w:t>здан Диссертационный Совет по специальностям 09.00.11 («Социальная философия») и 09.00.13 («Религиоведение, философская антропология, философия культуры»)</w:t>
      </w:r>
      <w:r w:rsidRPr="001A743D">
        <w:rPr>
          <w:rFonts w:ascii="Times New Roman" w:eastAsia="Times New Roman" w:hAnsi="Times New Roman" w:cs="Times New Roman"/>
          <w:color w:val="000000"/>
        </w:rPr>
        <w:t xml:space="preserve">. </w:t>
      </w:r>
      <w:r w:rsidRPr="001A743D">
        <w:rPr>
          <w:rFonts w:ascii="Times New Roman" w:eastAsia="Times New Roman" w:hAnsi="Times New Roman" w:cs="Times New Roman"/>
          <w:color w:val="1D1B11"/>
          <w:sz w:val="24"/>
          <w:szCs w:val="24"/>
        </w:rPr>
        <w:t>Успешно защитили докторские диссертации члены кафедры: кандидаты наук Р.П.</w:t>
      </w:r>
      <w:r w:rsidRPr="001A743D">
        <w:rPr>
          <w:rFonts w:ascii="Times New Roman" w:eastAsia="Times New Roman" w:hAnsi="Times New Roman" w:cs="Times New Roman"/>
          <w:sz w:val="24"/>
          <w:szCs w:val="24"/>
        </w:rPr>
        <w:t> </w:t>
      </w:r>
      <w:r w:rsidRPr="001A743D">
        <w:rPr>
          <w:rFonts w:ascii="Times New Roman" w:eastAsia="Times New Roman" w:hAnsi="Times New Roman" w:cs="Times New Roman"/>
          <w:color w:val="1D1B11"/>
          <w:sz w:val="24"/>
          <w:szCs w:val="24"/>
        </w:rPr>
        <w:t>Трофимова, А.Д.</w:t>
      </w:r>
      <w:r w:rsidRPr="001A743D">
        <w:rPr>
          <w:rFonts w:ascii="Times New Roman" w:eastAsia="Times New Roman" w:hAnsi="Times New Roman" w:cs="Times New Roman"/>
          <w:sz w:val="24"/>
          <w:szCs w:val="24"/>
        </w:rPr>
        <w:t> </w:t>
      </w:r>
      <w:r w:rsidRPr="001A743D">
        <w:rPr>
          <w:rFonts w:ascii="Times New Roman" w:eastAsia="Times New Roman" w:hAnsi="Times New Roman" w:cs="Times New Roman"/>
          <w:color w:val="1D1B11"/>
          <w:sz w:val="24"/>
          <w:szCs w:val="24"/>
        </w:rPr>
        <w:t>Иоселиани, Т.М. Махаматов, Е.В. Зорина. Кандидатами философских наук стали преподаватели С.А.</w:t>
      </w:r>
      <w:r w:rsidRPr="001A743D">
        <w:rPr>
          <w:rFonts w:ascii="Times New Roman" w:eastAsia="Times New Roman" w:hAnsi="Times New Roman" w:cs="Times New Roman"/>
          <w:sz w:val="24"/>
          <w:szCs w:val="24"/>
        </w:rPr>
        <w:t> </w:t>
      </w:r>
      <w:r w:rsidRPr="001A743D">
        <w:rPr>
          <w:rFonts w:ascii="Times New Roman" w:eastAsia="Times New Roman" w:hAnsi="Times New Roman" w:cs="Times New Roman"/>
          <w:color w:val="1D1B11"/>
          <w:sz w:val="24"/>
          <w:szCs w:val="24"/>
        </w:rPr>
        <w:t>Просеков и Т.Т. Махаматов</w:t>
      </w:r>
      <w:r w:rsidRPr="001A743D">
        <w:rPr>
          <w:rFonts w:ascii="Times New Roman" w:eastAsia="Times New Roman" w:hAnsi="Times New Roman" w:cs="Times New Roman"/>
          <w:color w:val="92D050"/>
          <w:sz w:val="24"/>
          <w:szCs w:val="24"/>
        </w:rPr>
        <w:t>.</w:t>
      </w:r>
      <w:r w:rsidRPr="001A743D">
        <w:rPr>
          <w:rFonts w:ascii="Times New Roman" w:eastAsia="Times New Roman" w:hAnsi="Times New Roman" w:cs="Times New Roman"/>
          <w:color w:val="000000"/>
          <w:sz w:val="24"/>
          <w:szCs w:val="24"/>
        </w:rPr>
        <w:t xml:space="preserve"> Кафедра реорганизовала научное студенческое общество вуза (НСО), в работу которого много сил вложила доц. Н.М.</w:t>
      </w:r>
      <w:r w:rsidRPr="001A743D">
        <w:rPr>
          <w:rFonts w:ascii="Times New Roman" w:eastAsia="Times New Roman" w:hAnsi="Times New Roman" w:cs="Times New Roman"/>
          <w:sz w:val="24"/>
          <w:szCs w:val="24"/>
        </w:rPr>
        <w:t> </w:t>
      </w:r>
      <w:r w:rsidRPr="001A743D">
        <w:rPr>
          <w:rFonts w:ascii="Times New Roman" w:eastAsia="Times New Roman" w:hAnsi="Times New Roman" w:cs="Times New Roman"/>
          <w:color w:val="000000"/>
          <w:sz w:val="24"/>
          <w:szCs w:val="24"/>
        </w:rPr>
        <w:t xml:space="preserve">Кишлакова, являясь ответственным секретарем НСО. Был образован </w:t>
      </w:r>
      <w:r w:rsidRPr="001A743D">
        <w:rPr>
          <w:rFonts w:ascii="Times New Roman" w:eastAsia="Times New Roman" w:hAnsi="Times New Roman" w:cs="Times New Roman"/>
          <w:sz w:val="24"/>
          <w:szCs w:val="24"/>
        </w:rPr>
        <w:t xml:space="preserve">Совет по гуманитаризации образования, объединивший кафедры гуманитарного блока.  </w:t>
      </w:r>
    </w:p>
    <w:p w:rsidR="001A743D" w:rsidRPr="001A743D" w:rsidP="001A743D">
      <w:pPr>
        <w:shd w:val="clear" w:color="auto" w:fill="FFFFFF"/>
        <w:spacing w:after="0" w:line="360" w:lineRule="auto"/>
        <w:ind w:firstLine="567"/>
        <w:jc w:val="both"/>
        <w:rPr>
          <w:rFonts w:ascii="Times New Roman" w:eastAsia="Times New Roman" w:hAnsi="Times New Roman" w:cs="Times New Roman"/>
          <w:sz w:val="24"/>
          <w:szCs w:val="24"/>
        </w:rPr>
      </w:pPr>
      <w:r w:rsidRPr="001A743D">
        <w:rPr>
          <w:rFonts w:ascii="Times New Roman" w:eastAsia="Times New Roman" w:hAnsi="Times New Roman" w:cs="Times New Roman"/>
          <w:noProof/>
          <w:color w:val="000000"/>
          <w:sz w:val="24"/>
          <w:szCs w:val="24"/>
          <w:lang w:eastAsia="ru-RU"/>
        </w:rPr>
        <w:drawing>
          <wp:anchor distT="0" distB="0" distL="114300" distR="114300" simplePos="0" relativeHeight="251770880" behindDoc="0" locked="0" layoutInCell="1" allowOverlap="1">
            <wp:simplePos x="0" y="0"/>
            <wp:positionH relativeFrom="column">
              <wp:posOffset>22860</wp:posOffset>
            </wp:positionH>
            <wp:positionV relativeFrom="paragraph">
              <wp:posOffset>21590</wp:posOffset>
            </wp:positionV>
            <wp:extent cx="984885" cy="1266825"/>
            <wp:effectExtent l="0" t="0" r="5715" b="9525"/>
            <wp:wrapSquare wrapText="bothSides"/>
            <wp:docPr id="805243266" name="Рисунок 805243266" descr="http://static1.repo.aif.ru/1/eb/695433/3efc745276427214e7eecbe74bcef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1593065" descr="http://static1.repo.aif.ru/1/eb/695433/3efc745276427214e7eecbe74bcef354.jpg"/>
                    <pic:cNvPicPr>
                      <a:picLocks noChangeAspect="1" noChangeArrowheads="1"/>
                    </pic:cNvPicPr>
                  </pic:nvPicPr>
                  <pic:blipFill>
                    <a:blip xmlns:r="http://schemas.openxmlformats.org/officeDocument/2006/relationships" r:embed="rId48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984885" cy="1266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743D">
        <w:rPr>
          <w:rFonts w:ascii="Times New Roman" w:eastAsia="Times New Roman" w:hAnsi="Times New Roman" w:cs="Times New Roman"/>
          <w:color w:val="000000"/>
          <w:sz w:val="24"/>
          <w:szCs w:val="24"/>
        </w:rPr>
        <w:t xml:space="preserve">После выхода М.В. Вальяно на пенсию руководство кафедрой «Философия» принял </w:t>
      </w:r>
      <w:r w:rsidRPr="001A743D">
        <w:rPr>
          <w:rFonts w:ascii="Times New Roman" w:eastAsia="Times New Roman" w:hAnsi="Times New Roman" w:cs="Times New Roman"/>
          <w:sz w:val="24"/>
          <w:szCs w:val="24"/>
        </w:rPr>
        <w:t xml:space="preserve">проф. </w:t>
      </w:r>
      <w:r w:rsidRPr="00AF6945">
        <w:rPr>
          <w:rFonts w:ascii="Times New Roman" w:eastAsia="Times New Roman" w:hAnsi="Times New Roman" w:cs="Times New Roman"/>
          <w:b/>
          <w:i/>
          <w:sz w:val="24"/>
          <w:szCs w:val="24"/>
        </w:rPr>
        <w:t>Александр Николаевич Чумаков</w:t>
      </w:r>
      <w:r w:rsidRPr="001A743D">
        <w:rPr>
          <w:rFonts w:ascii="Times New Roman" w:eastAsia="Times New Roman" w:hAnsi="Times New Roman" w:cs="Times New Roman"/>
          <w:sz w:val="24"/>
          <w:szCs w:val="24"/>
        </w:rPr>
        <w:t xml:space="preserve">, который возглавлял кафедру в 2009-2017 гг. Это был период интенсивной и плодотворной работы коллектива. Особые темпы приобретает научно-исследовательская работа, в результате чего членами кафедры было издано 14 научных трудов, 15 учебно-методических работ (общим объемом 202 п.л.). По инициативе А.Н. Чумакова создается журнал «Гуманитарные науки. Вестник Финансового университета», входящий в издания, рекомендуемые ВАК; создается первичная организация Российского Философского общества, 8 аспирантов защитили диссертации, став кандидатами философских наук; изданы учебники и учебные пособия для бакалавриата, магистратуры и аспирантуры. Среди них учебное пособие для магистрантов «Практическая философия», учебник для бакалавров «Философия», для аспирантов – «История и философия науки».  </w:t>
      </w:r>
    </w:p>
    <w:p w:rsidR="001A743D" w:rsidRPr="001A743D" w:rsidP="001A743D">
      <w:pPr>
        <w:shd w:val="clear" w:color="auto" w:fill="FFFFFF"/>
        <w:spacing w:after="0" w:line="360" w:lineRule="auto"/>
        <w:jc w:val="center"/>
        <w:rPr>
          <w:rFonts w:ascii="Times New Roman" w:eastAsia="Times New Roman" w:hAnsi="Times New Roman" w:cs="Times New Roman"/>
          <w:sz w:val="24"/>
          <w:szCs w:val="24"/>
        </w:rPr>
      </w:pPr>
      <w:r w:rsidRPr="001A743D">
        <w:rPr>
          <w:rFonts w:ascii="Times New Roman" w:eastAsia="Times New Roman" w:hAnsi="Times New Roman" w:cs="Times New Roman"/>
          <w:noProof/>
          <w:sz w:val="24"/>
          <w:szCs w:val="24"/>
          <w:lang w:eastAsia="ru-RU"/>
        </w:rPr>
        <w:drawing>
          <wp:inline distT="0" distB="0" distL="0" distR="0">
            <wp:extent cx="4227830" cy="1999987"/>
            <wp:effectExtent l="0" t="0" r="1270" b="635"/>
            <wp:docPr id="1591520318" name="Рисунок 1591520318" descr="C:\Users\Аза\Documents\AZA-КАФЕДРА\Аза-Кафедра и Сайт-2014\IMG_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Аза\Documents\AZA-КАФЕДРА\Аза-Кафедра и Сайт-2014\IMG_0066.JPG"/>
                    <pic:cNvPicPr>
                      <a:picLocks noChangeAspect="1" noChangeArrowheads="1"/>
                    </pic:cNvPicPr>
                  </pic:nvPicPr>
                  <pic:blipFill rotWithShape="1">
                    <a:blip xmlns:r="http://schemas.openxmlformats.org/officeDocument/2006/relationships" r:embed="rId483" cstate="print">
                      <a:extLst>
                        <a:ext xmlns:a="http://schemas.openxmlformats.org/drawingml/2006/main" uri="{28A0092B-C50C-407E-A947-70E740481C1C}">
                          <a14:useLocalDpi xmlns:a14="http://schemas.microsoft.com/office/drawing/2010/main" val="0"/>
                        </a:ext>
                      </a:extLst>
                    </a:blip>
                    <a:srcRect t="7460" b="5525"/>
                    <a:stretch>
                      <a:fillRect/>
                    </a:stretch>
                  </pic:blipFill>
                  <pic:spPr bwMode="auto">
                    <a:xfrm>
                      <a:off x="0" y="0"/>
                      <a:ext cx="4246149" cy="2008653"/>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1A743D" w:rsidRPr="00FE1002" w:rsidP="001A743D">
      <w:pPr>
        <w:shd w:val="clear" w:color="auto" w:fill="FFFFFF"/>
        <w:spacing w:after="0" w:line="360" w:lineRule="auto"/>
        <w:jc w:val="center"/>
        <w:rPr>
          <w:rFonts w:ascii="Times New Roman" w:eastAsia="Times New Roman" w:hAnsi="Times New Roman" w:cs="Times New Roman"/>
          <w:b/>
          <w:i/>
        </w:rPr>
      </w:pPr>
      <w:r w:rsidRPr="00FE1002">
        <w:rPr>
          <w:rFonts w:ascii="Times New Roman" w:eastAsia="Times New Roman" w:hAnsi="Times New Roman" w:cs="Times New Roman"/>
          <w:b/>
          <w:i/>
        </w:rPr>
        <w:t>Коллектив кафедры «Философия», 2014 г.</w:t>
      </w:r>
    </w:p>
    <w:p w:rsidR="001A743D" w:rsidRPr="001A743D" w:rsidP="001A743D">
      <w:pPr>
        <w:shd w:val="clear" w:color="auto" w:fill="FFFFFF"/>
        <w:spacing w:after="0" w:line="360" w:lineRule="auto"/>
        <w:ind w:firstLine="567"/>
        <w:jc w:val="both"/>
        <w:rPr>
          <w:rFonts w:ascii="Times New Roman" w:eastAsia="Times New Roman" w:hAnsi="Times New Roman" w:cs="Times New Roman"/>
          <w:sz w:val="24"/>
          <w:szCs w:val="28"/>
          <w:lang w:eastAsia="ru-RU"/>
        </w:rPr>
      </w:pPr>
      <w:r w:rsidRPr="001A743D">
        <w:rPr>
          <w:rFonts w:ascii="Times New Roman" w:eastAsia="Times New Roman" w:hAnsi="Times New Roman" w:cs="Times New Roman"/>
          <w:sz w:val="24"/>
          <w:szCs w:val="24"/>
        </w:rPr>
        <w:t xml:space="preserve">К 2014 году сформировалась Научная школа «Философия глобализации» под руководством профессора А.Н. Чумакова. </w:t>
      </w:r>
      <w:r w:rsidRPr="001A743D">
        <w:rPr>
          <w:rFonts w:ascii="Times New Roman" w:eastAsia="Times New Roman" w:hAnsi="Times New Roman" w:cs="Times New Roman"/>
          <w:sz w:val="24"/>
          <w:szCs w:val="28"/>
          <w:lang w:eastAsia="ru-RU"/>
        </w:rPr>
        <w:t xml:space="preserve">Основные принципы ее деятельности </w:t>
      </w:r>
      <w:r w:rsidR="00FE1002">
        <w:rPr>
          <w:rFonts w:ascii="Times New Roman" w:eastAsia="Times New Roman" w:hAnsi="Times New Roman" w:cs="Times New Roman"/>
          <w:sz w:val="24"/>
          <w:szCs w:val="28"/>
          <w:lang w:eastAsia="ru-RU"/>
        </w:rPr>
        <w:t>–</w:t>
      </w:r>
      <w:r w:rsidRPr="001A743D">
        <w:rPr>
          <w:rFonts w:ascii="Times New Roman" w:eastAsia="Times New Roman" w:hAnsi="Times New Roman" w:cs="Times New Roman"/>
          <w:sz w:val="24"/>
          <w:szCs w:val="28"/>
          <w:lang w:eastAsia="ru-RU"/>
        </w:rPr>
        <w:t xml:space="preserve"> научность, системность, перспективность, профессионализм, публичность, сотрудничество, прикладной характер и результативность. Школа стала научным объединением, выполняющим научно-исследовательские работы по направлению «Философия глобализации». В работе Школы участвовали известные ученые, деятели науки, политики, культуры. </w:t>
      </w:r>
    </w:p>
    <w:p w:rsidR="001A743D" w:rsidRPr="001A743D" w:rsidP="001A743D">
      <w:pPr>
        <w:shd w:val="clear" w:color="auto" w:fill="FFFFFF"/>
        <w:spacing w:after="0" w:line="360" w:lineRule="auto"/>
        <w:ind w:firstLine="567"/>
        <w:jc w:val="both"/>
        <w:rPr>
          <w:rFonts w:ascii="Times New Roman" w:eastAsia="Times New Roman" w:hAnsi="Times New Roman" w:cs="Times New Roman"/>
          <w:sz w:val="24"/>
          <w:szCs w:val="24"/>
        </w:rPr>
      </w:pPr>
      <w:r w:rsidRPr="001A743D">
        <w:rPr>
          <w:rFonts w:ascii="Times New Roman" w:eastAsia="Times New Roman" w:hAnsi="Times New Roman" w:cs="Times New Roman"/>
          <w:sz w:val="24"/>
          <w:szCs w:val="24"/>
        </w:rPr>
        <w:t>В 2016 г. кафедра «Философия» вошла в структуру Департамента социологии.</w:t>
      </w:r>
    </w:p>
    <w:p w:rsidR="001A743D" w:rsidRPr="001A743D" w:rsidP="001A743D">
      <w:pPr>
        <w:spacing w:after="0" w:line="360" w:lineRule="auto"/>
        <w:ind w:firstLine="567"/>
        <w:jc w:val="center"/>
        <w:rPr>
          <w:rFonts w:ascii="Times New Roman" w:eastAsia="Times New Roman" w:hAnsi="Times New Roman" w:cs="Times New Roman"/>
          <w:b/>
          <w:color w:val="000000"/>
          <w:sz w:val="24"/>
          <w:szCs w:val="24"/>
          <w:lang w:eastAsia="ru-RU"/>
        </w:rPr>
      </w:pPr>
      <w:r w:rsidRPr="001A743D">
        <w:rPr>
          <w:rFonts w:ascii="Times New Roman" w:eastAsia="Times New Roman" w:hAnsi="Times New Roman" w:cs="Times New Roman"/>
          <w:b/>
          <w:color w:val="000000"/>
          <w:sz w:val="24"/>
          <w:szCs w:val="24"/>
          <w:lang w:eastAsia="ru-RU"/>
        </w:rPr>
        <w:t>Кафедра «История»</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xml:space="preserve">Кафедра «История» сформировалась на базе кафедры «Истории КПСС», существовавшей все годы советской власти. С 1968 по 1989 гг. возглавлял кафедру истории КПСС </w:t>
      </w:r>
      <w:r w:rsidRPr="00AF6945">
        <w:rPr>
          <w:rFonts w:ascii="Times New Roman" w:eastAsia="Times New Roman" w:hAnsi="Times New Roman" w:cs="Times New Roman"/>
          <w:b/>
          <w:i/>
          <w:color w:val="000000"/>
          <w:sz w:val="24"/>
          <w:szCs w:val="24"/>
          <w:lang w:eastAsia="ru-RU"/>
        </w:rPr>
        <w:t>Константин Филиппович Штепа,</w:t>
      </w:r>
      <w:r w:rsidRPr="001A743D">
        <w:rPr>
          <w:rFonts w:ascii="Times New Roman" w:eastAsia="Times New Roman" w:hAnsi="Times New Roman" w:cs="Times New Roman"/>
          <w:b/>
          <w:color w:val="000000"/>
          <w:sz w:val="24"/>
          <w:szCs w:val="24"/>
          <w:lang w:eastAsia="ru-RU"/>
        </w:rPr>
        <w:t xml:space="preserve"> </w:t>
      </w:r>
      <w:r w:rsidRPr="001A743D">
        <w:rPr>
          <w:rFonts w:ascii="Times New Roman" w:eastAsia="Times New Roman" w:hAnsi="Times New Roman" w:cs="Times New Roman"/>
          <w:color w:val="000000"/>
          <w:sz w:val="24"/>
          <w:szCs w:val="24"/>
          <w:lang w:eastAsia="ru-RU"/>
        </w:rPr>
        <w:t xml:space="preserve">с 1989 по 1998 гг. заведующим кафедрой истории являлся проф. </w:t>
      </w:r>
      <w:r w:rsidRPr="00AF6945">
        <w:rPr>
          <w:rFonts w:ascii="Times New Roman" w:eastAsia="Times New Roman" w:hAnsi="Times New Roman" w:cs="Times New Roman"/>
          <w:b/>
          <w:i/>
          <w:color w:val="000000"/>
          <w:sz w:val="24"/>
          <w:szCs w:val="24"/>
          <w:lang w:eastAsia="ru-RU"/>
        </w:rPr>
        <w:t>Георгий Алексеевич Аммон</w:t>
      </w:r>
      <w:r w:rsidRPr="001A743D">
        <w:rPr>
          <w:rFonts w:ascii="Times New Roman" w:eastAsia="Times New Roman" w:hAnsi="Times New Roman" w:cs="Times New Roman"/>
          <w:b/>
          <w:color w:val="000000"/>
          <w:sz w:val="24"/>
          <w:szCs w:val="24"/>
          <w:lang w:eastAsia="ru-RU"/>
        </w:rPr>
        <w:t>.</w:t>
      </w:r>
      <w:r w:rsidRPr="001A743D">
        <w:rPr>
          <w:rFonts w:ascii="Times New Roman" w:eastAsia="Times New Roman" w:hAnsi="Times New Roman" w:cs="Times New Roman"/>
          <w:b/>
          <w:i/>
          <w:color w:val="000000"/>
          <w:sz w:val="24"/>
          <w:szCs w:val="24"/>
          <w:lang w:eastAsia="ru-RU"/>
        </w:rPr>
        <w:t xml:space="preserve"> </w:t>
      </w:r>
      <w:r w:rsidRPr="001A743D">
        <w:rPr>
          <w:rFonts w:ascii="Times New Roman" w:eastAsia="Times New Roman" w:hAnsi="Times New Roman" w:cs="Times New Roman"/>
          <w:color w:val="000000"/>
          <w:sz w:val="24"/>
          <w:szCs w:val="24"/>
          <w:lang w:eastAsia="ru-RU"/>
        </w:rPr>
        <w:t xml:space="preserve">Затем эстафету принимали: с 1998 г. по </w:t>
      </w:r>
      <w:smartTag w:uri="urn:schemas-microsoft-com:office:smarttags" w:element="metricconverter">
        <w:smartTagPr>
          <w:attr w:name="ProductID" w:val="2000 г"/>
        </w:smartTagPr>
        <w:r w:rsidRPr="001A743D">
          <w:rPr>
            <w:rFonts w:ascii="Times New Roman" w:eastAsia="Times New Roman" w:hAnsi="Times New Roman" w:cs="Times New Roman"/>
            <w:color w:val="000000"/>
            <w:sz w:val="24"/>
            <w:szCs w:val="24"/>
            <w:lang w:eastAsia="ru-RU"/>
          </w:rPr>
          <w:t>2000 г</w:t>
        </w:r>
      </w:smartTag>
      <w:r w:rsidRPr="001A743D">
        <w:rPr>
          <w:rFonts w:ascii="Times New Roman" w:eastAsia="Times New Roman" w:hAnsi="Times New Roman" w:cs="Times New Roman"/>
          <w:color w:val="000000"/>
          <w:sz w:val="24"/>
          <w:szCs w:val="24"/>
          <w:lang w:eastAsia="ru-RU"/>
        </w:rPr>
        <w:t xml:space="preserve">. проф. </w:t>
      </w:r>
      <w:r w:rsidRPr="00FE1002">
        <w:rPr>
          <w:rFonts w:ascii="Times New Roman" w:eastAsia="Times New Roman" w:hAnsi="Times New Roman" w:cs="Times New Roman"/>
          <w:b/>
          <w:i/>
          <w:color w:val="000000"/>
          <w:sz w:val="24"/>
          <w:szCs w:val="24"/>
          <w:lang w:eastAsia="ru-RU"/>
        </w:rPr>
        <w:t>Е</w:t>
      </w:r>
      <w:r w:rsidRPr="00FE1002" w:rsidR="00FE1002">
        <w:rPr>
          <w:rFonts w:ascii="Times New Roman" w:eastAsia="Times New Roman" w:hAnsi="Times New Roman" w:cs="Times New Roman"/>
          <w:b/>
          <w:i/>
          <w:color w:val="000000"/>
          <w:sz w:val="24"/>
          <w:szCs w:val="24"/>
          <w:lang w:eastAsia="ru-RU"/>
        </w:rPr>
        <w:t xml:space="preserve">лена </w:t>
      </w:r>
      <w:r w:rsidRPr="00FE1002">
        <w:rPr>
          <w:rFonts w:ascii="Times New Roman" w:eastAsia="Times New Roman" w:hAnsi="Times New Roman" w:cs="Times New Roman"/>
          <w:b/>
          <w:i/>
          <w:color w:val="000000"/>
          <w:sz w:val="24"/>
          <w:szCs w:val="24"/>
          <w:lang w:eastAsia="ru-RU"/>
        </w:rPr>
        <w:t>И</w:t>
      </w:r>
      <w:r w:rsidRPr="00FE1002" w:rsidR="00FE1002">
        <w:rPr>
          <w:rFonts w:ascii="Times New Roman" w:eastAsia="Times New Roman" w:hAnsi="Times New Roman" w:cs="Times New Roman"/>
          <w:b/>
          <w:i/>
          <w:color w:val="000000"/>
          <w:sz w:val="24"/>
          <w:szCs w:val="24"/>
          <w:lang w:eastAsia="ru-RU"/>
        </w:rPr>
        <w:t>вановна</w:t>
      </w:r>
      <w:r w:rsidRPr="001A743D">
        <w:rPr>
          <w:rFonts w:ascii="Times New Roman" w:eastAsia="Times New Roman" w:hAnsi="Times New Roman" w:cs="Times New Roman"/>
          <w:color w:val="000000"/>
          <w:sz w:val="24"/>
          <w:szCs w:val="24"/>
          <w:lang w:eastAsia="ru-RU"/>
        </w:rPr>
        <w:t xml:space="preserve"> </w:t>
      </w:r>
      <w:r w:rsidRPr="00FE1002">
        <w:rPr>
          <w:rFonts w:ascii="Times New Roman" w:eastAsia="Times New Roman" w:hAnsi="Times New Roman" w:cs="Times New Roman"/>
          <w:b/>
          <w:i/>
          <w:color w:val="000000"/>
          <w:sz w:val="24"/>
          <w:szCs w:val="24"/>
          <w:lang w:eastAsia="ru-RU"/>
        </w:rPr>
        <w:t>Нестеренко</w:t>
      </w:r>
      <w:r w:rsidRPr="001A743D">
        <w:rPr>
          <w:rFonts w:ascii="Times New Roman" w:eastAsia="Times New Roman" w:hAnsi="Times New Roman" w:cs="Times New Roman"/>
          <w:color w:val="000000"/>
          <w:sz w:val="24"/>
          <w:szCs w:val="24"/>
        </w:rPr>
        <w:t xml:space="preserve">, на короткий срок </w:t>
      </w:r>
      <w:r w:rsidR="00FE1002">
        <w:rPr>
          <w:rFonts w:ascii="Times New Roman" w:eastAsia="Times New Roman" w:hAnsi="Times New Roman" w:cs="Times New Roman"/>
          <w:color w:val="000000"/>
          <w:sz w:val="24"/>
          <w:szCs w:val="24"/>
        </w:rPr>
        <w:t>–</w:t>
      </w:r>
      <w:r w:rsidRPr="001A743D">
        <w:rPr>
          <w:rFonts w:ascii="Times New Roman" w:eastAsia="Times New Roman" w:hAnsi="Times New Roman" w:cs="Times New Roman"/>
          <w:color w:val="000000"/>
          <w:sz w:val="24"/>
          <w:szCs w:val="24"/>
        </w:rPr>
        <w:t xml:space="preserve"> проф. </w:t>
      </w:r>
      <w:r w:rsidRPr="00FE1002">
        <w:rPr>
          <w:rFonts w:ascii="Times New Roman" w:eastAsia="Times New Roman" w:hAnsi="Times New Roman" w:cs="Times New Roman"/>
          <w:b/>
          <w:i/>
          <w:color w:val="000000"/>
          <w:sz w:val="24"/>
          <w:szCs w:val="24"/>
        </w:rPr>
        <w:t>Н</w:t>
      </w:r>
      <w:r w:rsidRPr="00FE1002" w:rsidR="00FE1002">
        <w:rPr>
          <w:rFonts w:ascii="Times New Roman" w:eastAsia="Times New Roman" w:hAnsi="Times New Roman" w:cs="Times New Roman"/>
          <w:b/>
          <w:i/>
          <w:color w:val="000000"/>
          <w:sz w:val="24"/>
          <w:szCs w:val="24"/>
        </w:rPr>
        <w:t xml:space="preserve">иколай </w:t>
      </w:r>
      <w:r w:rsidRPr="00FE1002">
        <w:rPr>
          <w:rFonts w:ascii="Times New Roman" w:eastAsia="Times New Roman" w:hAnsi="Times New Roman" w:cs="Times New Roman"/>
          <w:b/>
          <w:i/>
          <w:color w:val="000000"/>
          <w:sz w:val="24"/>
          <w:szCs w:val="24"/>
        </w:rPr>
        <w:t>П</w:t>
      </w:r>
      <w:r w:rsidRPr="00FE1002" w:rsidR="00FE1002">
        <w:rPr>
          <w:rFonts w:ascii="Times New Roman" w:eastAsia="Times New Roman" w:hAnsi="Times New Roman" w:cs="Times New Roman"/>
          <w:b/>
          <w:i/>
          <w:color w:val="000000"/>
          <w:sz w:val="24"/>
          <w:szCs w:val="24"/>
        </w:rPr>
        <w:t>авлович</w:t>
      </w:r>
      <w:r w:rsidRPr="00FE1002">
        <w:rPr>
          <w:rFonts w:ascii="Times New Roman" w:eastAsia="Times New Roman" w:hAnsi="Times New Roman" w:cs="Times New Roman"/>
          <w:b/>
          <w:i/>
          <w:color w:val="000000"/>
          <w:sz w:val="24"/>
          <w:szCs w:val="24"/>
        </w:rPr>
        <w:t xml:space="preserve"> Ионичев</w:t>
      </w:r>
      <w:r w:rsidRPr="001A743D">
        <w:rPr>
          <w:rFonts w:ascii="Times New Roman" w:eastAsia="Times New Roman" w:hAnsi="Times New Roman" w:cs="Times New Roman"/>
          <w:b/>
          <w:color w:val="000000"/>
          <w:sz w:val="24"/>
          <w:szCs w:val="24"/>
        </w:rPr>
        <w:t xml:space="preserve"> </w:t>
      </w:r>
      <w:r w:rsidRPr="001A743D">
        <w:rPr>
          <w:rFonts w:ascii="Times New Roman" w:eastAsia="Times New Roman" w:hAnsi="Times New Roman" w:cs="Times New Roman"/>
          <w:color w:val="000000"/>
          <w:sz w:val="24"/>
          <w:szCs w:val="24"/>
        </w:rPr>
        <w:t xml:space="preserve">до слияния нескольких кафедр и создания кафедры «Социально-политических наук» под руководством проф. </w:t>
      </w:r>
      <w:r w:rsidRPr="00FE1002">
        <w:rPr>
          <w:rFonts w:ascii="Times New Roman" w:eastAsia="Times New Roman" w:hAnsi="Times New Roman" w:cs="Times New Roman"/>
          <w:b/>
          <w:i/>
          <w:color w:val="000000"/>
          <w:sz w:val="24"/>
          <w:szCs w:val="24"/>
        </w:rPr>
        <w:t>Я</w:t>
      </w:r>
      <w:r w:rsidRPr="00FE1002" w:rsidR="00FE1002">
        <w:rPr>
          <w:rFonts w:ascii="Times New Roman" w:eastAsia="Times New Roman" w:hAnsi="Times New Roman" w:cs="Times New Roman"/>
          <w:b/>
          <w:i/>
          <w:color w:val="000000"/>
          <w:sz w:val="24"/>
          <w:szCs w:val="24"/>
        </w:rPr>
        <w:t xml:space="preserve">кова </w:t>
      </w:r>
      <w:r w:rsidRPr="00FE1002">
        <w:rPr>
          <w:rFonts w:ascii="Times New Roman" w:eastAsia="Times New Roman" w:hAnsi="Times New Roman" w:cs="Times New Roman"/>
          <w:b/>
          <w:i/>
          <w:color w:val="000000"/>
          <w:sz w:val="24"/>
          <w:szCs w:val="24"/>
        </w:rPr>
        <w:t>А</w:t>
      </w:r>
      <w:r w:rsidRPr="00FE1002" w:rsidR="00FE1002">
        <w:rPr>
          <w:rFonts w:ascii="Times New Roman" w:eastAsia="Times New Roman" w:hAnsi="Times New Roman" w:cs="Times New Roman"/>
          <w:b/>
          <w:i/>
          <w:color w:val="000000"/>
          <w:sz w:val="24"/>
          <w:szCs w:val="24"/>
        </w:rPr>
        <w:t xml:space="preserve">ндреевича </w:t>
      </w:r>
      <w:r w:rsidRPr="00FE1002">
        <w:rPr>
          <w:rFonts w:ascii="Times New Roman" w:eastAsia="Times New Roman" w:hAnsi="Times New Roman" w:cs="Times New Roman"/>
          <w:b/>
          <w:i/>
          <w:color w:val="000000"/>
          <w:sz w:val="24"/>
          <w:szCs w:val="24"/>
        </w:rPr>
        <w:t>Пляйса</w:t>
      </w:r>
      <w:r w:rsidRPr="001A743D">
        <w:rPr>
          <w:rFonts w:ascii="Times New Roman" w:eastAsia="Times New Roman" w:hAnsi="Times New Roman" w:cs="Times New Roman"/>
          <w:b/>
          <w:color w:val="000000"/>
          <w:sz w:val="24"/>
          <w:szCs w:val="24"/>
        </w:rPr>
        <w:t xml:space="preserve"> (</w:t>
      </w:r>
      <w:r w:rsidRPr="001A743D">
        <w:rPr>
          <w:rFonts w:ascii="Times New Roman" w:eastAsia="Times New Roman" w:hAnsi="Times New Roman" w:cs="Times New Roman"/>
          <w:color w:val="000000"/>
          <w:sz w:val="24"/>
          <w:szCs w:val="24"/>
        </w:rPr>
        <w:t xml:space="preserve">2001-2010 гг.). </w:t>
      </w:r>
      <w:r w:rsidRPr="001A743D">
        <w:rPr>
          <w:rFonts w:ascii="Times New Roman" w:eastAsia="Times New Roman" w:hAnsi="Times New Roman" w:cs="Times New Roman"/>
          <w:color w:val="000000"/>
          <w:sz w:val="24"/>
          <w:szCs w:val="24"/>
          <w:lang w:eastAsia="ru-RU"/>
        </w:rPr>
        <w:t xml:space="preserve"> </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xml:space="preserve">Принципиальные изменения в советском обществоведении произошли в годы перестройки (1985-1991 гг.): прекратилось изучение курса «Научный коммунизм», вместо «Истории КПСС» была введена «Социально-политическая история </w:t>
      </w:r>
      <w:r w:rsidRPr="001A743D">
        <w:rPr>
          <w:rFonts w:ascii="Times New Roman" w:eastAsia="Times New Roman" w:hAnsi="Times New Roman" w:cs="Times New Roman"/>
          <w:color w:val="000000"/>
          <w:sz w:val="24"/>
          <w:szCs w:val="24"/>
          <w:lang w:val="en-US" w:eastAsia="ru-RU"/>
        </w:rPr>
        <w:t>XX</w:t>
      </w:r>
      <w:r w:rsidRPr="001A743D">
        <w:rPr>
          <w:rFonts w:ascii="Times New Roman" w:eastAsia="Times New Roman" w:hAnsi="Times New Roman" w:cs="Times New Roman"/>
          <w:color w:val="000000"/>
          <w:sz w:val="24"/>
          <w:szCs w:val="24"/>
          <w:lang w:eastAsia="ru-RU"/>
        </w:rPr>
        <w:t xml:space="preserve"> века». Стали изучаться также новые общегуманитарные дисциплины: «Политология», «История и теория мировой и отечественной культуры». </w:t>
      </w:r>
    </w:p>
    <w:tbl>
      <w:tblPr>
        <w:tblW w:w="0" w:type="auto"/>
        <w:tblLook w:val="04A0"/>
      </w:tblPr>
      <w:tblGrid>
        <w:gridCol w:w="4354"/>
        <w:gridCol w:w="4354"/>
      </w:tblGrid>
      <w:tr w:rsidTr="001A743D">
        <w:tblPrEx>
          <w:tblW w:w="0" w:type="auto"/>
          <w:tblLook w:val="04A0"/>
        </w:tblPrEx>
        <w:trPr>
          <w:trHeight w:val="1630"/>
        </w:trPr>
        <w:tc>
          <w:tcPr>
            <w:tcW w:w="4354" w:type="dxa"/>
            <w:shd w:val="clear" w:color="auto" w:fill="auto"/>
          </w:tcPr>
          <w:p w:rsidR="001A743D" w:rsidRPr="001A743D" w:rsidP="001A743D">
            <w:pPr>
              <w:spacing w:after="0" w:line="360" w:lineRule="auto"/>
              <w:jc w:val="center"/>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noProof/>
                <w:color w:val="000000"/>
                <w:sz w:val="24"/>
                <w:szCs w:val="24"/>
                <w:lang w:eastAsia="ru-RU"/>
              </w:rPr>
              <w:drawing>
                <wp:inline distT="0" distB="0" distL="0" distR="0">
                  <wp:extent cx="1114425" cy="1354455"/>
                  <wp:effectExtent l="0" t="0" r="9525" b="0"/>
                  <wp:docPr id="1591520319" name="Рисунок 1591520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xmlns:r="http://schemas.openxmlformats.org/officeDocument/2006/relationships" r:embed="rId48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115307" cy="1355527"/>
                          </a:xfrm>
                          <a:prstGeom prst="rect">
                            <a:avLst/>
                          </a:prstGeom>
                          <a:noFill/>
                          <a:ln>
                            <a:noFill/>
                          </a:ln>
                        </pic:spPr>
                      </pic:pic>
                    </a:graphicData>
                  </a:graphic>
                </wp:inline>
              </w:drawing>
            </w:r>
          </w:p>
        </w:tc>
        <w:tc>
          <w:tcPr>
            <w:tcW w:w="4354" w:type="dxa"/>
            <w:shd w:val="clear" w:color="auto" w:fill="auto"/>
          </w:tcPr>
          <w:p w:rsidR="001A743D" w:rsidRPr="001A743D" w:rsidP="001A743D">
            <w:pPr>
              <w:spacing w:after="0" w:line="360" w:lineRule="auto"/>
              <w:jc w:val="center"/>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noProof/>
                <w:color w:val="000000"/>
                <w:sz w:val="24"/>
                <w:szCs w:val="24"/>
                <w:lang w:eastAsia="ru-RU"/>
              </w:rPr>
              <w:drawing>
                <wp:inline distT="0" distB="0" distL="0" distR="0">
                  <wp:extent cx="1053097" cy="1304925"/>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xmlns:r="http://schemas.openxmlformats.org/officeDocument/2006/relationships" r:embed="rId48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057138" cy="1309932"/>
                          </a:xfrm>
                          <a:prstGeom prst="rect">
                            <a:avLst/>
                          </a:prstGeom>
                          <a:noFill/>
                          <a:ln>
                            <a:noFill/>
                          </a:ln>
                        </pic:spPr>
                      </pic:pic>
                    </a:graphicData>
                  </a:graphic>
                </wp:inline>
              </w:drawing>
            </w:r>
          </w:p>
        </w:tc>
      </w:tr>
      <w:tr w:rsidTr="001A743D">
        <w:tblPrEx>
          <w:tblW w:w="0" w:type="auto"/>
          <w:tblLook w:val="04A0"/>
        </w:tblPrEx>
        <w:trPr>
          <w:trHeight w:val="345"/>
        </w:trPr>
        <w:tc>
          <w:tcPr>
            <w:tcW w:w="4354" w:type="dxa"/>
            <w:shd w:val="clear" w:color="auto" w:fill="auto"/>
          </w:tcPr>
          <w:p w:rsidR="001A743D" w:rsidRPr="00FE1002" w:rsidP="001A743D">
            <w:pPr>
              <w:spacing w:after="0" w:line="240" w:lineRule="auto"/>
              <w:jc w:val="center"/>
              <w:rPr>
                <w:rFonts w:ascii="Times New Roman" w:eastAsia="Times New Roman" w:hAnsi="Times New Roman" w:cs="Times New Roman"/>
                <w:b/>
                <w:i/>
                <w:color w:val="000000"/>
                <w:lang w:eastAsia="ru-RU"/>
              </w:rPr>
            </w:pPr>
            <w:r w:rsidRPr="00FE1002">
              <w:rPr>
                <w:rFonts w:ascii="Times New Roman" w:eastAsia="Times New Roman" w:hAnsi="Times New Roman" w:cs="Times New Roman"/>
                <w:b/>
                <w:i/>
                <w:color w:val="000000"/>
                <w:lang w:eastAsia="ru-RU"/>
              </w:rPr>
              <w:t>Константин Филиппович</w:t>
            </w:r>
            <w:r w:rsidRPr="00FE1002">
              <w:rPr>
                <w:rFonts w:ascii="Times New Roman" w:eastAsia="Times New Roman" w:hAnsi="Times New Roman" w:cs="Times New Roman"/>
                <w:b/>
                <w:i/>
                <w:color w:val="000000"/>
                <w:lang w:eastAsia="ru-RU"/>
              </w:rPr>
              <w:br/>
              <w:t>Штепа</w:t>
            </w:r>
          </w:p>
        </w:tc>
        <w:tc>
          <w:tcPr>
            <w:tcW w:w="4354" w:type="dxa"/>
            <w:shd w:val="clear" w:color="auto" w:fill="auto"/>
          </w:tcPr>
          <w:p w:rsidR="001A743D" w:rsidRPr="00FE1002" w:rsidP="001A743D">
            <w:pPr>
              <w:spacing w:after="0" w:line="240" w:lineRule="auto"/>
              <w:ind w:firstLine="45"/>
              <w:jc w:val="center"/>
              <w:rPr>
                <w:rFonts w:ascii="Times New Roman" w:eastAsia="Times New Roman" w:hAnsi="Times New Roman" w:cs="Times New Roman"/>
                <w:b/>
                <w:i/>
                <w:color w:val="000000"/>
                <w:lang w:eastAsia="ru-RU"/>
              </w:rPr>
            </w:pPr>
            <w:r w:rsidRPr="00FE1002">
              <w:rPr>
                <w:rFonts w:ascii="Times New Roman" w:eastAsia="Times New Roman" w:hAnsi="Times New Roman" w:cs="Times New Roman"/>
                <w:b/>
                <w:i/>
                <w:color w:val="000000"/>
                <w:lang w:eastAsia="ru-RU"/>
              </w:rPr>
              <w:t xml:space="preserve">Георгий Алексеевич </w:t>
            </w:r>
            <w:r w:rsidRPr="00FE1002">
              <w:rPr>
                <w:rFonts w:ascii="Times New Roman" w:eastAsia="Times New Roman" w:hAnsi="Times New Roman" w:cs="Times New Roman"/>
                <w:b/>
                <w:i/>
                <w:color w:val="000000"/>
                <w:lang w:eastAsia="ru-RU"/>
              </w:rPr>
              <w:br/>
              <w:t>Аммон</w:t>
            </w:r>
          </w:p>
          <w:p w:rsidR="001A743D" w:rsidRPr="00FE1002" w:rsidP="001A743D">
            <w:pPr>
              <w:spacing w:after="0" w:line="240" w:lineRule="auto"/>
              <w:jc w:val="both"/>
              <w:rPr>
                <w:rFonts w:ascii="Times New Roman" w:eastAsia="Times New Roman" w:hAnsi="Times New Roman" w:cs="Times New Roman"/>
                <w:b/>
                <w:i/>
                <w:color w:val="000000"/>
                <w:lang w:eastAsia="ru-RU"/>
              </w:rPr>
            </w:pPr>
          </w:p>
        </w:tc>
      </w:tr>
    </w:tbl>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1990-е г</w:t>
      </w:r>
      <w:r w:rsidR="00FE1002">
        <w:rPr>
          <w:rFonts w:ascii="Times New Roman" w:eastAsia="Times New Roman" w:hAnsi="Times New Roman" w:cs="Times New Roman"/>
          <w:color w:val="000000"/>
          <w:sz w:val="24"/>
          <w:szCs w:val="24"/>
          <w:lang w:eastAsia="ru-RU"/>
        </w:rPr>
        <w:t>г.</w:t>
      </w:r>
      <w:r w:rsidRPr="001A743D">
        <w:rPr>
          <w:rFonts w:ascii="Times New Roman" w:eastAsia="Times New Roman" w:hAnsi="Times New Roman" w:cs="Times New Roman"/>
          <w:color w:val="000000"/>
          <w:sz w:val="24"/>
          <w:szCs w:val="24"/>
          <w:lang w:eastAsia="ru-RU"/>
        </w:rPr>
        <w:t xml:space="preserve"> – один из самых непростых периодов развития исторической науки. В связи с бурными демократическими процессами перед учеными-обществоведами открылись новые возможности; интерес к исторической науке значительно вырос. Не только в развитии этой науки, но и в методике ее преподавания появилось много нового, что требовало серьезного, вдумчивого осмысления.</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xml:space="preserve">Серьезные перемены происходили и в последующие годы. Программы и содержание читаемых курсов преподавателями кафедры в конце </w:t>
      </w:r>
      <w:r w:rsidRPr="001A743D">
        <w:rPr>
          <w:rFonts w:ascii="Times New Roman" w:eastAsia="Times New Roman" w:hAnsi="Times New Roman" w:cs="Times New Roman"/>
          <w:color w:val="000000"/>
          <w:sz w:val="24"/>
          <w:szCs w:val="24"/>
          <w:lang w:val="en-US" w:eastAsia="ru-RU"/>
        </w:rPr>
        <w:t>XX</w:t>
      </w:r>
      <w:r w:rsidRPr="001A743D">
        <w:rPr>
          <w:rFonts w:ascii="Times New Roman" w:eastAsia="Times New Roman" w:hAnsi="Times New Roman" w:cs="Times New Roman"/>
          <w:color w:val="000000"/>
          <w:sz w:val="24"/>
          <w:szCs w:val="24"/>
          <w:lang w:eastAsia="ru-RU"/>
        </w:rPr>
        <w:t xml:space="preserve"> – начале </w:t>
      </w:r>
      <w:r w:rsidRPr="001A743D">
        <w:rPr>
          <w:rFonts w:ascii="Times New Roman" w:eastAsia="Times New Roman" w:hAnsi="Times New Roman" w:cs="Times New Roman"/>
          <w:color w:val="000000"/>
          <w:sz w:val="24"/>
          <w:szCs w:val="24"/>
          <w:lang w:val="en-US" w:eastAsia="ru-RU"/>
        </w:rPr>
        <w:t>XXI</w:t>
      </w:r>
      <w:r w:rsidRPr="001A743D">
        <w:rPr>
          <w:rFonts w:ascii="Times New Roman" w:eastAsia="Times New Roman" w:hAnsi="Times New Roman" w:cs="Times New Roman"/>
          <w:color w:val="000000"/>
          <w:sz w:val="24"/>
          <w:szCs w:val="24"/>
          <w:lang w:eastAsia="ru-RU"/>
        </w:rPr>
        <w:t xml:space="preserve"> вв. неоднократно </w:t>
      </w:r>
      <w:r w:rsidRPr="001A743D">
        <w:rPr>
          <w:rFonts w:ascii="Times New Roman" w:eastAsia="Times New Roman" w:hAnsi="Times New Roman" w:cs="Times New Roman"/>
          <w:color w:val="000000"/>
          <w:sz w:val="24"/>
          <w:szCs w:val="24"/>
          <w:lang w:eastAsia="ru-RU"/>
        </w:rPr>
        <w:t xml:space="preserve">менялись: с 1991 г. до 1994 г. преподавалась дисциплина «История России </w:t>
      </w:r>
      <w:r w:rsidRPr="001A743D">
        <w:rPr>
          <w:rFonts w:ascii="Times New Roman" w:eastAsia="Times New Roman" w:hAnsi="Times New Roman" w:cs="Times New Roman"/>
          <w:color w:val="000000"/>
          <w:sz w:val="24"/>
          <w:szCs w:val="24"/>
          <w:lang w:val="en-US" w:eastAsia="ru-RU"/>
        </w:rPr>
        <w:t>IX</w:t>
      </w:r>
      <w:r w:rsidRPr="001A743D">
        <w:rPr>
          <w:rFonts w:ascii="Times New Roman" w:eastAsia="Times New Roman" w:hAnsi="Times New Roman" w:cs="Times New Roman"/>
          <w:color w:val="000000"/>
          <w:sz w:val="24"/>
          <w:szCs w:val="24"/>
          <w:lang w:eastAsia="ru-RU"/>
        </w:rPr>
        <w:t>–</w:t>
      </w:r>
      <w:r w:rsidRPr="001A743D">
        <w:rPr>
          <w:rFonts w:ascii="Times New Roman" w:eastAsia="Times New Roman" w:hAnsi="Times New Roman" w:cs="Times New Roman"/>
          <w:color w:val="000000"/>
          <w:sz w:val="24"/>
          <w:szCs w:val="24"/>
          <w:lang w:val="en-US" w:eastAsia="ru-RU"/>
        </w:rPr>
        <w:t>XX</w:t>
      </w:r>
      <w:r w:rsidRPr="001A743D">
        <w:rPr>
          <w:rFonts w:ascii="Times New Roman" w:eastAsia="Times New Roman" w:hAnsi="Times New Roman" w:cs="Times New Roman"/>
          <w:color w:val="000000"/>
          <w:sz w:val="24"/>
          <w:szCs w:val="24"/>
          <w:lang w:eastAsia="ru-RU"/>
        </w:rPr>
        <w:t xml:space="preserve"> вв.»; с 1997</w:t>
      </w:r>
      <w:r w:rsidRPr="001A743D">
        <w:rPr>
          <w:rFonts w:ascii="Times New Roman" w:eastAsia="Times New Roman" w:hAnsi="Times New Roman" w:cs="Times New Roman"/>
          <w:sz w:val="24"/>
          <w:szCs w:val="24"/>
        </w:rPr>
        <w:t> </w:t>
      </w:r>
      <w:r w:rsidRPr="001A743D">
        <w:rPr>
          <w:rFonts w:ascii="Times New Roman" w:eastAsia="Times New Roman" w:hAnsi="Times New Roman" w:cs="Times New Roman"/>
          <w:color w:val="000000"/>
          <w:sz w:val="24"/>
          <w:szCs w:val="24"/>
          <w:lang w:eastAsia="ru-RU"/>
        </w:rPr>
        <w:t xml:space="preserve">г. – «История России в контексте мировой истории </w:t>
      </w:r>
      <w:r w:rsidRPr="001A743D">
        <w:rPr>
          <w:rFonts w:ascii="Times New Roman" w:eastAsia="Times New Roman" w:hAnsi="Times New Roman" w:cs="Times New Roman"/>
          <w:color w:val="000000"/>
          <w:sz w:val="24"/>
          <w:szCs w:val="24"/>
          <w:lang w:val="en-US" w:eastAsia="ru-RU"/>
        </w:rPr>
        <w:t>IX</w:t>
      </w:r>
      <w:r w:rsidRPr="001A743D">
        <w:rPr>
          <w:rFonts w:ascii="Times New Roman" w:eastAsia="Times New Roman" w:hAnsi="Times New Roman" w:cs="Times New Roman"/>
          <w:color w:val="000000"/>
          <w:sz w:val="24"/>
          <w:szCs w:val="24"/>
          <w:lang w:eastAsia="ru-RU"/>
        </w:rPr>
        <w:t>–</w:t>
      </w:r>
      <w:r w:rsidRPr="001A743D">
        <w:rPr>
          <w:rFonts w:ascii="Times New Roman" w:eastAsia="Times New Roman" w:hAnsi="Times New Roman" w:cs="Times New Roman"/>
          <w:color w:val="000000"/>
          <w:sz w:val="24"/>
          <w:szCs w:val="24"/>
          <w:lang w:val="en-US" w:eastAsia="ru-RU"/>
        </w:rPr>
        <w:t>XX</w:t>
      </w:r>
      <w:r w:rsidRPr="001A743D">
        <w:rPr>
          <w:rFonts w:ascii="Times New Roman" w:eastAsia="Times New Roman" w:hAnsi="Times New Roman" w:cs="Times New Roman"/>
          <w:color w:val="000000"/>
          <w:sz w:val="24"/>
          <w:szCs w:val="24"/>
          <w:lang w:eastAsia="ru-RU"/>
        </w:rPr>
        <w:t xml:space="preserve"> вв.», с 2000 г. – «Отечественная история». Соответственно, разрабатывались новые учебные программы, планы семинарских занятий и методические пособия.</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xml:space="preserve">Свою принципиальную позицию в отношении содержания курса истории с учетом профиля нашего вуза преподаватели кафедры выразили в учебном пособии «История России в </w:t>
      </w:r>
      <w:r w:rsidRPr="001A743D">
        <w:rPr>
          <w:rFonts w:ascii="Times New Roman" w:eastAsia="Times New Roman" w:hAnsi="Times New Roman" w:cs="Times New Roman"/>
          <w:color w:val="000000"/>
          <w:sz w:val="24"/>
          <w:szCs w:val="24"/>
          <w:lang w:val="en-US" w:eastAsia="ru-RU"/>
        </w:rPr>
        <w:t>IX</w:t>
      </w:r>
      <w:r w:rsidRPr="001A743D">
        <w:rPr>
          <w:rFonts w:ascii="Times New Roman" w:eastAsia="Times New Roman" w:hAnsi="Times New Roman" w:cs="Times New Roman"/>
          <w:color w:val="000000"/>
          <w:sz w:val="24"/>
          <w:szCs w:val="24"/>
          <w:lang w:eastAsia="ru-RU"/>
        </w:rPr>
        <w:t>–</w:t>
      </w:r>
      <w:r w:rsidRPr="001A743D">
        <w:rPr>
          <w:rFonts w:ascii="Times New Roman" w:eastAsia="Times New Roman" w:hAnsi="Times New Roman" w:cs="Times New Roman"/>
          <w:color w:val="000000"/>
          <w:sz w:val="24"/>
          <w:szCs w:val="24"/>
          <w:lang w:val="en-US" w:eastAsia="ru-RU"/>
        </w:rPr>
        <w:t>XX</w:t>
      </w:r>
      <w:r w:rsidRPr="001A743D">
        <w:rPr>
          <w:rFonts w:ascii="Times New Roman" w:eastAsia="Times New Roman" w:hAnsi="Times New Roman" w:cs="Times New Roman"/>
          <w:color w:val="000000"/>
          <w:sz w:val="24"/>
          <w:szCs w:val="24"/>
          <w:lang w:eastAsia="ru-RU"/>
        </w:rPr>
        <w:t xml:space="preserve"> вв.» в двух томах (авторский коллектив под руководством проф. Г.А. Аммона). </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С 1993 г. по 1996 г. наряду с курсом «История России» кафедра обеспечивала чтение дисциплины «История мировой и отечественной культуры». Впоследствии курс был передан новой кафедре «Культурология и психология делового общения». Одновременно проф. В.В.</w:t>
      </w:r>
      <w:r w:rsidRPr="001A743D">
        <w:rPr>
          <w:rFonts w:ascii="Times New Roman" w:eastAsia="Times New Roman" w:hAnsi="Times New Roman" w:cs="Times New Roman"/>
          <w:sz w:val="24"/>
          <w:szCs w:val="24"/>
        </w:rPr>
        <w:t> </w:t>
      </w:r>
      <w:r w:rsidRPr="001A743D">
        <w:rPr>
          <w:rFonts w:ascii="Times New Roman" w:eastAsia="Times New Roman" w:hAnsi="Times New Roman" w:cs="Times New Roman"/>
          <w:color w:val="000000"/>
          <w:sz w:val="24"/>
          <w:szCs w:val="24"/>
          <w:lang w:eastAsia="ru-RU"/>
        </w:rPr>
        <w:t>Думный и проф. Е.И. Нестеренко разработали и читали новую дисциплину «История предпринимательства в России».</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В учебный процесс активно внедрялись новые формы и методы преподавания: использовались мультимедийные обучающие программы, компьютерный контроль знаний студентов, 100-балльная система оценки знаний студентов, экспресс-опросы, контрольное тестирование, «деловые игры» и т.д.</w:t>
      </w:r>
    </w:p>
    <w:p w:rsidR="001A743D" w:rsidRPr="001A743D" w:rsidP="001A743D">
      <w:pPr>
        <w:spacing w:after="0" w:line="360" w:lineRule="auto"/>
        <w:jc w:val="center"/>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noProof/>
          <w:color w:val="000000"/>
          <w:sz w:val="24"/>
          <w:szCs w:val="24"/>
          <w:lang w:eastAsia="ru-RU"/>
        </w:rPr>
        <w:drawing>
          <wp:inline distT="0" distB="0" distL="0" distR="0">
            <wp:extent cx="4191000" cy="2646430"/>
            <wp:effectExtent l="0" t="0" r="0" b="1905"/>
            <wp:docPr id="270" name="Рисунок 270" descr="фото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фото95"/>
                    <pic:cNvPicPr>
                      <a:picLocks noChangeAspect="1" noChangeArrowheads="1"/>
                    </pic:cNvPicPr>
                  </pic:nvPicPr>
                  <pic:blipFill>
                    <a:blip xmlns:r="http://schemas.openxmlformats.org/officeDocument/2006/relationships" r:embed="rId48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195036" cy="2648978"/>
                    </a:xfrm>
                    <a:prstGeom prst="rect">
                      <a:avLst/>
                    </a:prstGeom>
                    <a:noFill/>
                    <a:ln>
                      <a:noFill/>
                    </a:ln>
                  </pic:spPr>
                </pic:pic>
              </a:graphicData>
            </a:graphic>
          </wp:inline>
        </w:drawing>
      </w:r>
    </w:p>
    <w:p w:rsidR="001A743D" w:rsidRPr="00FE1002" w:rsidP="001A743D">
      <w:pPr>
        <w:spacing w:after="0" w:line="360" w:lineRule="auto"/>
        <w:jc w:val="center"/>
        <w:rPr>
          <w:rFonts w:ascii="Times New Roman" w:eastAsia="Times New Roman" w:hAnsi="Times New Roman" w:cs="Times New Roman"/>
          <w:b/>
          <w:i/>
          <w:color w:val="000000"/>
          <w:lang w:eastAsia="ru-RU"/>
        </w:rPr>
      </w:pPr>
      <w:r w:rsidRPr="00FE1002">
        <w:rPr>
          <w:rFonts w:ascii="Times New Roman" w:eastAsia="Times New Roman" w:hAnsi="Times New Roman" w:cs="Times New Roman"/>
          <w:b/>
          <w:i/>
          <w:color w:val="000000"/>
          <w:lang w:eastAsia="ru-RU"/>
        </w:rPr>
        <w:t>Коллектив кафедры истории под руководством проф. Г.А. Аммона (в центре)</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xml:space="preserve">В эти годы работа кафедры отличалась особой активностью. Профессор В.В. Думный издал учебное пособие «История предпринимательства в России» (в двух выпусках – 1995 г. и 1998 г.). В 1997 г. под руководством доц. Н.Е. Петуховой подготовлено учебно-методическое пособие «История России </w:t>
      </w:r>
      <w:r w:rsidRPr="001A743D">
        <w:rPr>
          <w:rFonts w:ascii="Times New Roman" w:eastAsia="Times New Roman" w:hAnsi="Times New Roman" w:cs="Times New Roman"/>
          <w:color w:val="000000"/>
          <w:sz w:val="24"/>
          <w:szCs w:val="24"/>
          <w:lang w:val="en-US" w:eastAsia="ru-RU"/>
        </w:rPr>
        <w:t>IX</w:t>
      </w:r>
      <w:r w:rsidRPr="001A743D">
        <w:rPr>
          <w:rFonts w:ascii="Times New Roman" w:eastAsia="Times New Roman" w:hAnsi="Times New Roman" w:cs="Times New Roman"/>
          <w:color w:val="000000"/>
          <w:sz w:val="24"/>
          <w:szCs w:val="24"/>
          <w:lang w:eastAsia="ru-RU"/>
        </w:rPr>
        <w:t>–</w:t>
      </w:r>
      <w:r w:rsidRPr="001A743D">
        <w:rPr>
          <w:rFonts w:ascii="Times New Roman" w:eastAsia="Times New Roman" w:hAnsi="Times New Roman" w:cs="Times New Roman"/>
          <w:color w:val="000000"/>
          <w:sz w:val="24"/>
          <w:szCs w:val="24"/>
          <w:lang w:val="en-US" w:eastAsia="ru-RU"/>
        </w:rPr>
        <w:t>XX</w:t>
      </w:r>
      <w:r w:rsidRPr="001A743D">
        <w:rPr>
          <w:rFonts w:ascii="Times New Roman" w:eastAsia="Times New Roman" w:hAnsi="Times New Roman" w:cs="Times New Roman"/>
          <w:color w:val="000000"/>
          <w:sz w:val="24"/>
          <w:szCs w:val="24"/>
          <w:lang w:eastAsia="ru-RU"/>
        </w:rPr>
        <w:t xml:space="preserve"> вв.» в трех частях для студентов из иностранных государств. Для системы дистанционного (заочного) обучения авторский коллектив в составе проф. В.В.</w:t>
      </w:r>
      <w:r w:rsidRPr="001A743D">
        <w:rPr>
          <w:rFonts w:ascii="Times New Roman" w:eastAsia="Times New Roman" w:hAnsi="Times New Roman" w:cs="Times New Roman"/>
          <w:sz w:val="24"/>
          <w:szCs w:val="24"/>
        </w:rPr>
        <w:t> </w:t>
      </w:r>
      <w:r w:rsidRPr="001A743D">
        <w:rPr>
          <w:rFonts w:ascii="Times New Roman" w:eastAsia="Times New Roman" w:hAnsi="Times New Roman" w:cs="Times New Roman"/>
          <w:color w:val="000000"/>
          <w:sz w:val="24"/>
          <w:szCs w:val="24"/>
          <w:lang w:eastAsia="ru-RU"/>
        </w:rPr>
        <w:t>Думного, проф. Е.И. Нестеренко и доц. Н.Б. Хайловой подготовил учебно-практическое пособие «История предпринимательства в России» (2001</w:t>
      </w:r>
      <w:r w:rsidRPr="001A743D">
        <w:rPr>
          <w:rFonts w:ascii="Times New Roman" w:eastAsia="Times New Roman" w:hAnsi="Times New Roman" w:cs="Times New Roman"/>
          <w:sz w:val="24"/>
          <w:szCs w:val="24"/>
        </w:rPr>
        <w:t> </w:t>
      </w:r>
      <w:r w:rsidRPr="001A743D">
        <w:rPr>
          <w:rFonts w:ascii="Times New Roman" w:eastAsia="Times New Roman" w:hAnsi="Times New Roman" w:cs="Times New Roman"/>
          <w:color w:val="000000"/>
          <w:sz w:val="24"/>
          <w:szCs w:val="24"/>
          <w:lang w:eastAsia="ru-RU"/>
        </w:rPr>
        <w:t xml:space="preserve">г.); старший преподаватель </w:t>
      </w:r>
      <w:r w:rsidRPr="001A743D">
        <w:rPr>
          <w:rFonts w:ascii="Times New Roman" w:eastAsia="Times New Roman" w:hAnsi="Times New Roman" w:cs="Times New Roman"/>
          <w:color w:val="000000"/>
          <w:sz w:val="24"/>
          <w:szCs w:val="24"/>
          <w:lang w:eastAsia="ru-RU"/>
        </w:rPr>
        <w:t>Л.А.</w:t>
      </w:r>
      <w:r w:rsidRPr="001A743D">
        <w:rPr>
          <w:rFonts w:ascii="Times New Roman" w:eastAsia="Times New Roman" w:hAnsi="Times New Roman" w:cs="Times New Roman"/>
          <w:sz w:val="24"/>
          <w:szCs w:val="24"/>
        </w:rPr>
        <w:t> </w:t>
      </w:r>
      <w:r w:rsidRPr="001A743D">
        <w:rPr>
          <w:rFonts w:ascii="Times New Roman" w:eastAsia="Times New Roman" w:hAnsi="Times New Roman" w:cs="Times New Roman"/>
          <w:color w:val="000000"/>
          <w:sz w:val="24"/>
          <w:szCs w:val="24"/>
          <w:lang w:eastAsia="ru-RU"/>
        </w:rPr>
        <w:t>Муравьева издала (в соавторстве) монографию «История конституционализма в России (</w:t>
      </w:r>
      <w:r w:rsidRPr="001A743D">
        <w:rPr>
          <w:rFonts w:ascii="Times New Roman" w:eastAsia="Times New Roman" w:hAnsi="Times New Roman" w:cs="Times New Roman"/>
          <w:color w:val="000000"/>
          <w:sz w:val="24"/>
          <w:szCs w:val="24"/>
          <w:lang w:val="en-US" w:eastAsia="ru-RU"/>
        </w:rPr>
        <w:t>XIX</w:t>
      </w:r>
      <w:r w:rsidRPr="001A743D">
        <w:rPr>
          <w:rFonts w:ascii="Times New Roman" w:eastAsia="Times New Roman" w:hAnsi="Times New Roman" w:cs="Times New Roman"/>
          <w:color w:val="000000"/>
          <w:sz w:val="24"/>
          <w:szCs w:val="24"/>
          <w:lang w:eastAsia="ru-RU"/>
        </w:rPr>
        <w:t xml:space="preserve">- начало </w:t>
      </w:r>
      <w:r w:rsidRPr="001A743D">
        <w:rPr>
          <w:rFonts w:ascii="Times New Roman" w:eastAsia="Times New Roman" w:hAnsi="Times New Roman" w:cs="Times New Roman"/>
          <w:color w:val="000000"/>
          <w:sz w:val="24"/>
          <w:szCs w:val="24"/>
          <w:lang w:val="en-US" w:eastAsia="ru-RU"/>
        </w:rPr>
        <w:t>XX</w:t>
      </w:r>
      <w:r w:rsidRPr="001A743D">
        <w:rPr>
          <w:rFonts w:ascii="Times New Roman" w:eastAsia="Times New Roman" w:hAnsi="Times New Roman" w:cs="Times New Roman"/>
          <w:color w:val="000000"/>
          <w:sz w:val="24"/>
          <w:szCs w:val="24"/>
          <w:lang w:eastAsia="ru-RU"/>
        </w:rPr>
        <w:t xml:space="preserve"> вв.)» (2000 г.). Плодотворно занималась научными исследованиями Н.Б.</w:t>
      </w:r>
      <w:r w:rsidRPr="001A743D">
        <w:rPr>
          <w:rFonts w:ascii="Times New Roman" w:eastAsia="Times New Roman" w:hAnsi="Times New Roman" w:cs="Times New Roman"/>
          <w:sz w:val="24"/>
          <w:szCs w:val="24"/>
        </w:rPr>
        <w:t> </w:t>
      </w:r>
      <w:r w:rsidRPr="001A743D">
        <w:rPr>
          <w:rFonts w:ascii="Times New Roman" w:eastAsia="Times New Roman" w:hAnsi="Times New Roman" w:cs="Times New Roman"/>
          <w:color w:val="000000"/>
          <w:sz w:val="24"/>
          <w:szCs w:val="24"/>
          <w:lang w:eastAsia="ru-RU"/>
        </w:rPr>
        <w:t>Хайлова. В 1992-2000 гг. она опубликовала более 30 работ, защитила диссертацию на соискание ученой степени кандидата исторических наук и ей было присвоено ученое звание доцента.</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xml:space="preserve">Авторы учебного пособия для студентов-иностранцев «История России </w:t>
      </w:r>
      <w:r w:rsidRPr="001A743D">
        <w:rPr>
          <w:rFonts w:ascii="Times New Roman" w:eastAsia="Times New Roman" w:hAnsi="Times New Roman" w:cs="Times New Roman"/>
          <w:color w:val="000000"/>
          <w:sz w:val="24"/>
          <w:szCs w:val="24"/>
          <w:lang w:val="en-US" w:eastAsia="ru-RU"/>
        </w:rPr>
        <w:t>IX</w:t>
      </w:r>
      <w:r w:rsidRPr="001A743D">
        <w:rPr>
          <w:rFonts w:ascii="Times New Roman" w:eastAsia="Times New Roman" w:hAnsi="Times New Roman" w:cs="Times New Roman"/>
          <w:color w:val="000000"/>
          <w:sz w:val="24"/>
          <w:szCs w:val="24"/>
          <w:lang w:eastAsia="ru-RU"/>
        </w:rPr>
        <w:t>–</w:t>
      </w:r>
      <w:r w:rsidRPr="001A743D">
        <w:rPr>
          <w:rFonts w:ascii="Times New Roman" w:eastAsia="Times New Roman" w:hAnsi="Times New Roman" w:cs="Times New Roman"/>
          <w:color w:val="000000"/>
          <w:sz w:val="24"/>
          <w:szCs w:val="24"/>
          <w:lang w:val="en-US" w:eastAsia="ru-RU"/>
        </w:rPr>
        <w:t>XX</w:t>
      </w:r>
      <w:r w:rsidRPr="001A743D">
        <w:rPr>
          <w:rFonts w:ascii="Times New Roman" w:eastAsia="Times New Roman" w:hAnsi="Times New Roman" w:cs="Times New Roman"/>
          <w:color w:val="000000"/>
          <w:sz w:val="24"/>
          <w:szCs w:val="24"/>
          <w:lang w:eastAsia="ru-RU"/>
        </w:rPr>
        <w:t xml:space="preserve"> вв.» доценты Н.Е. Петухова и С.Л. Анохина стали победителями конкурса на лучшую научную книгу 2004 г. среди преподавателей высших учебных заведений страны. В 1997-2000 гг. преподавателями кафедры создан коллективный труд «История Финансовой академии при Правительстве Российской Федерации». Такого рода работа была выполнена впервые. </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Ученые кафедры принимали активное участие в международных, межвузовских научных и научно-методических конференциях, проводимых Финансовой академией и другими вузами.</w:t>
      </w:r>
    </w:p>
    <w:tbl>
      <w:tblPr>
        <w:tblpPr w:leftFromText="180" w:rightFromText="180" w:vertAnchor="text" w:horzAnchor="margin" w:tblpXSpec="right" w:tblpY="1"/>
        <w:tblOverlap w:val="never"/>
        <w:tblW w:w="2091" w:type="dxa"/>
        <w:tblLook w:val="04A0"/>
      </w:tblPr>
      <w:tblGrid>
        <w:gridCol w:w="2091"/>
      </w:tblGrid>
      <w:tr w:rsidTr="001A743D">
        <w:tblPrEx>
          <w:tblW w:w="2091" w:type="dxa"/>
          <w:tblLook w:val="04A0"/>
        </w:tblPrEx>
        <w:trPr>
          <w:trHeight w:val="2892"/>
        </w:trPr>
        <w:tc>
          <w:tcPr>
            <w:tcW w:w="2091" w:type="dxa"/>
            <w:shd w:val="clear" w:color="auto" w:fill="auto"/>
          </w:tcPr>
          <w:p w:rsidR="001A743D" w:rsidRPr="001A743D" w:rsidP="001A743D">
            <w:pPr>
              <w:spacing w:after="0" w:line="360" w:lineRule="auto"/>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noProof/>
                <w:color w:val="000000"/>
                <w:sz w:val="24"/>
                <w:szCs w:val="24"/>
                <w:lang w:eastAsia="ru-RU"/>
              </w:rPr>
              <w:drawing>
                <wp:inline distT="0" distB="0" distL="0" distR="0">
                  <wp:extent cx="1092302" cy="1504950"/>
                  <wp:effectExtent l="0" t="0" r="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xmlns:r="http://schemas.openxmlformats.org/officeDocument/2006/relationships" r:embed="rId48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095629" cy="1509534"/>
                          </a:xfrm>
                          <a:prstGeom prst="rect">
                            <a:avLst/>
                          </a:prstGeom>
                          <a:noFill/>
                          <a:ln>
                            <a:noFill/>
                          </a:ln>
                        </pic:spPr>
                      </pic:pic>
                    </a:graphicData>
                  </a:graphic>
                </wp:inline>
              </w:drawing>
            </w:r>
          </w:p>
        </w:tc>
      </w:tr>
    </w:tbl>
    <w:p w:rsidR="001A743D" w:rsidRPr="001A743D" w:rsidP="001A743D">
      <w:pPr>
        <w:spacing w:after="0" w:line="360" w:lineRule="auto"/>
        <w:ind w:firstLine="567"/>
        <w:jc w:val="both"/>
        <w:rPr>
          <w:rFonts w:ascii="Times New Roman" w:eastAsia="Times New Roman" w:hAnsi="Times New Roman" w:cs="Times New Roman"/>
          <w:i/>
          <w:color w:val="000000"/>
          <w:sz w:val="24"/>
          <w:szCs w:val="24"/>
          <w:lang w:eastAsia="ru-RU"/>
        </w:rPr>
      </w:pPr>
      <w:r w:rsidRPr="001A743D">
        <w:rPr>
          <w:rFonts w:ascii="Times New Roman" w:eastAsia="Times New Roman" w:hAnsi="Times New Roman" w:cs="Times New Roman"/>
          <w:sz w:val="24"/>
          <w:szCs w:val="24"/>
          <w:lang w:eastAsia="ru-RU"/>
        </w:rPr>
        <w:t xml:space="preserve">В конце </w:t>
      </w:r>
      <w:smartTag w:uri="urn:schemas-microsoft-com:office:smarttags" w:element="metricconverter">
        <w:smartTagPr>
          <w:attr w:name="ProductID" w:val="2000 г"/>
        </w:smartTagPr>
        <w:r w:rsidRPr="001A743D">
          <w:rPr>
            <w:rFonts w:ascii="Times New Roman" w:eastAsia="Times New Roman" w:hAnsi="Times New Roman" w:cs="Times New Roman"/>
            <w:color w:val="000000"/>
            <w:sz w:val="24"/>
            <w:szCs w:val="24"/>
            <w:lang w:eastAsia="ru-RU"/>
          </w:rPr>
          <w:t>2000 г</w:t>
        </w:r>
      </w:smartTag>
      <w:r w:rsidRPr="001A743D">
        <w:rPr>
          <w:rFonts w:ascii="Times New Roman" w:eastAsia="Times New Roman" w:hAnsi="Times New Roman" w:cs="Times New Roman"/>
          <w:color w:val="000000"/>
          <w:sz w:val="24"/>
          <w:szCs w:val="24"/>
          <w:lang w:eastAsia="ru-RU"/>
        </w:rPr>
        <w:t xml:space="preserve">. произошла очередная реорганизация кафедры: на базе слияния трех кафедр: «История», «Политология», «Культурология и психология делового общения» была создана единая кафедра «Социально-политические науки», которая в 2008 г. была преобразована в кафедру «История и политология», а затем в 2011 г. в кафедру «Общая политология». Все эти годы ее возглавлял д-р ист. наук, д-р полит. наук, проф. </w:t>
      </w:r>
      <w:r w:rsidRPr="00AF6945">
        <w:rPr>
          <w:rFonts w:ascii="Times New Roman" w:eastAsia="Times New Roman" w:hAnsi="Times New Roman" w:cs="Times New Roman"/>
          <w:b/>
          <w:i/>
          <w:color w:val="000000"/>
          <w:sz w:val="24"/>
          <w:szCs w:val="24"/>
          <w:lang w:eastAsia="ru-RU"/>
        </w:rPr>
        <w:t>Яков Андреевич Пляйс.</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xml:space="preserve">Первое десятилетие нового века стало временем напряженного труда профессорско-преподавательского коллектива кафедры; разрабатывались и читались новые курсы: «Политическая история России», «История России: опыт и уроки» и др. Под руководством проф. Я.А. Пляйса было подготовлено фундаментальное учебное пособие «Реформы в России </w:t>
      </w:r>
      <w:r w:rsidRPr="001A743D">
        <w:rPr>
          <w:rFonts w:ascii="Times New Roman" w:eastAsia="Times New Roman" w:hAnsi="Times New Roman" w:cs="Times New Roman"/>
          <w:color w:val="000000"/>
          <w:sz w:val="24"/>
          <w:szCs w:val="24"/>
          <w:lang w:val="en-US" w:eastAsia="ru-RU"/>
        </w:rPr>
        <w:t>XVIII</w:t>
      </w:r>
      <w:r w:rsidRPr="001A743D">
        <w:rPr>
          <w:rFonts w:ascii="Times New Roman" w:eastAsia="Times New Roman" w:hAnsi="Times New Roman" w:cs="Times New Roman"/>
          <w:color w:val="000000"/>
          <w:sz w:val="24"/>
          <w:szCs w:val="24"/>
          <w:lang w:eastAsia="ru-RU"/>
        </w:rPr>
        <w:t>-</w:t>
      </w:r>
      <w:r w:rsidRPr="001A743D">
        <w:rPr>
          <w:rFonts w:ascii="Times New Roman" w:eastAsia="Times New Roman" w:hAnsi="Times New Roman" w:cs="Times New Roman"/>
          <w:color w:val="000000"/>
          <w:sz w:val="24"/>
          <w:szCs w:val="24"/>
          <w:lang w:val="en-US" w:eastAsia="ru-RU"/>
        </w:rPr>
        <w:t>XX</w:t>
      </w:r>
      <w:r w:rsidRPr="001A743D">
        <w:rPr>
          <w:rFonts w:ascii="Times New Roman" w:eastAsia="Times New Roman" w:hAnsi="Times New Roman" w:cs="Times New Roman"/>
          <w:color w:val="000000"/>
          <w:sz w:val="24"/>
          <w:szCs w:val="24"/>
          <w:lang w:eastAsia="ru-RU"/>
        </w:rPr>
        <w:t xml:space="preserve"> вв. Опыт и уроки» (2009 г.), выдержавшее три издания. Опубликованы работы доц. Н.Е.</w:t>
      </w:r>
      <w:r w:rsidRPr="001A743D">
        <w:rPr>
          <w:rFonts w:ascii="Times New Roman" w:eastAsia="Times New Roman" w:hAnsi="Times New Roman" w:cs="Times New Roman"/>
          <w:sz w:val="24"/>
          <w:szCs w:val="24"/>
        </w:rPr>
        <w:t> </w:t>
      </w:r>
      <w:r w:rsidRPr="001A743D">
        <w:rPr>
          <w:rFonts w:ascii="Times New Roman" w:eastAsia="Times New Roman" w:hAnsi="Times New Roman" w:cs="Times New Roman"/>
          <w:color w:val="000000"/>
          <w:sz w:val="24"/>
          <w:szCs w:val="24"/>
          <w:lang w:eastAsia="ru-RU"/>
        </w:rPr>
        <w:t xml:space="preserve">Петуховой «История налогообложения в России </w:t>
      </w:r>
      <w:r w:rsidRPr="001A743D">
        <w:rPr>
          <w:rFonts w:ascii="Times New Roman" w:eastAsia="Times New Roman" w:hAnsi="Times New Roman" w:cs="Times New Roman"/>
          <w:color w:val="000000"/>
          <w:sz w:val="24"/>
          <w:szCs w:val="24"/>
          <w:lang w:val="en-US" w:eastAsia="ru-RU"/>
        </w:rPr>
        <w:t>IX</w:t>
      </w:r>
      <w:r w:rsidRPr="001A743D">
        <w:rPr>
          <w:rFonts w:ascii="Times New Roman" w:eastAsia="Times New Roman" w:hAnsi="Times New Roman" w:cs="Times New Roman"/>
          <w:color w:val="000000"/>
          <w:sz w:val="24"/>
          <w:szCs w:val="24"/>
          <w:lang w:eastAsia="ru-RU"/>
        </w:rPr>
        <w:t>-</w:t>
      </w:r>
      <w:r w:rsidRPr="001A743D">
        <w:rPr>
          <w:rFonts w:ascii="Times New Roman" w:eastAsia="Times New Roman" w:hAnsi="Times New Roman" w:cs="Times New Roman"/>
          <w:color w:val="000000"/>
          <w:sz w:val="24"/>
          <w:szCs w:val="24"/>
          <w:lang w:val="en-US" w:eastAsia="ru-RU"/>
        </w:rPr>
        <w:t>XX</w:t>
      </w:r>
      <w:r w:rsidRPr="001A743D">
        <w:rPr>
          <w:rFonts w:ascii="Times New Roman" w:eastAsia="Times New Roman" w:hAnsi="Times New Roman" w:cs="Times New Roman"/>
          <w:color w:val="000000"/>
          <w:sz w:val="24"/>
          <w:szCs w:val="24"/>
          <w:lang w:eastAsia="ru-RU"/>
        </w:rPr>
        <w:t xml:space="preserve"> вв.» (2008 г.); доц. С.В.</w:t>
      </w:r>
      <w:r w:rsidRPr="001A743D">
        <w:rPr>
          <w:rFonts w:ascii="Times New Roman" w:eastAsia="Times New Roman" w:hAnsi="Times New Roman" w:cs="Times New Roman"/>
          <w:sz w:val="24"/>
          <w:szCs w:val="24"/>
        </w:rPr>
        <w:t> </w:t>
      </w:r>
      <w:r w:rsidRPr="001A743D">
        <w:rPr>
          <w:rFonts w:ascii="Times New Roman" w:eastAsia="Times New Roman" w:hAnsi="Times New Roman" w:cs="Times New Roman"/>
          <w:color w:val="000000"/>
          <w:sz w:val="24"/>
          <w:szCs w:val="24"/>
          <w:lang w:eastAsia="ru-RU"/>
        </w:rPr>
        <w:t xml:space="preserve">Расторгуева «История России </w:t>
      </w:r>
      <w:r w:rsidRPr="001A743D">
        <w:rPr>
          <w:rFonts w:ascii="Times New Roman" w:eastAsia="Times New Roman" w:hAnsi="Times New Roman" w:cs="Times New Roman"/>
          <w:color w:val="000000"/>
          <w:sz w:val="24"/>
          <w:szCs w:val="24"/>
          <w:lang w:val="en-US" w:eastAsia="ru-RU"/>
        </w:rPr>
        <w:t>IX</w:t>
      </w:r>
      <w:r w:rsidRPr="001A743D">
        <w:rPr>
          <w:rFonts w:ascii="Times New Roman" w:eastAsia="Times New Roman" w:hAnsi="Times New Roman" w:cs="Times New Roman"/>
          <w:color w:val="000000"/>
          <w:sz w:val="24"/>
          <w:szCs w:val="24"/>
          <w:lang w:eastAsia="ru-RU"/>
        </w:rPr>
        <w:t>-</w:t>
      </w:r>
      <w:r w:rsidRPr="001A743D">
        <w:rPr>
          <w:rFonts w:ascii="Times New Roman" w:eastAsia="Times New Roman" w:hAnsi="Times New Roman" w:cs="Times New Roman"/>
          <w:color w:val="000000"/>
          <w:sz w:val="24"/>
          <w:szCs w:val="24"/>
          <w:lang w:val="en-US" w:eastAsia="ru-RU"/>
        </w:rPr>
        <w:t>XX</w:t>
      </w:r>
      <w:r w:rsidRPr="001A743D">
        <w:rPr>
          <w:rFonts w:ascii="Times New Roman" w:eastAsia="Times New Roman" w:hAnsi="Times New Roman" w:cs="Times New Roman"/>
          <w:color w:val="000000"/>
          <w:sz w:val="24"/>
          <w:szCs w:val="24"/>
          <w:lang w:eastAsia="ru-RU"/>
        </w:rPr>
        <w:t xml:space="preserve"> веков. Курс лекций» (2006 г.). </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В 2006 г. на кафедре была открыта аспирантура по Отечественной истории.</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При активном участии преподавателей кафедры подготовлены и изданы очередные книги по истории нашего вуза; в том числе: «История Финансовой академии при Правительстве Российской Федерации» (2000 г., 2001 г.); «Выпускники Финансовой академии при Правительстве Российской Федерации (Московского финансового института) 1946-2000</w:t>
      </w:r>
      <w:r w:rsidRPr="001A743D">
        <w:rPr>
          <w:rFonts w:ascii="Times New Roman" w:eastAsia="Times New Roman" w:hAnsi="Times New Roman" w:cs="Times New Roman"/>
          <w:sz w:val="24"/>
          <w:szCs w:val="24"/>
        </w:rPr>
        <w:t> </w:t>
      </w:r>
      <w:r w:rsidRPr="001A743D">
        <w:rPr>
          <w:rFonts w:ascii="Times New Roman" w:eastAsia="Times New Roman" w:hAnsi="Times New Roman" w:cs="Times New Roman"/>
          <w:color w:val="000000"/>
          <w:sz w:val="24"/>
          <w:szCs w:val="24"/>
          <w:lang w:eastAsia="ru-RU"/>
        </w:rPr>
        <w:t>гг.» (2001 г.); «История Финансовой академии при Правительстве Российской Федерации в лицах» (2003 г.); «Финансовая академия при Правительстве Российской Федерации: история и современность» (2009); «Ради жизни на земле: Воспоминания ветеранов (1941-1945)» (2010</w:t>
      </w:r>
      <w:r w:rsidRPr="001A743D">
        <w:rPr>
          <w:rFonts w:ascii="Times New Roman" w:eastAsia="Times New Roman" w:hAnsi="Times New Roman" w:cs="Times New Roman"/>
          <w:sz w:val="24"/>
          <w:szCs w:val="24"/>
        </w:rPr>
        <w:t> </w:t>
      </w:r>
      <w:r w:rsidRPr="001A743D">
        <w:rPr>
          <w:rFonts w:ascii="Times New Roman" w:eastAsia="Times New Roman" w:hAnsi="Times New Roman" w:cs="Times New Roman"/>
          <w:color w:val="000000"/>
          <w:sz w:val="24"/>
          <w:szCs w:val="24"/>
          <w:lang w:eastAsia="ru-RU"/>
        </w:rPr>
        <w:t>г.).</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Новый сложный период развития страны требовал новых подходов к чтению гуманитарных дисциплин, глубокого осмысления исторических процессов общественных отношений. Студенческий «Клуб политического диалога», созданный в 2003</w:t>
      </w:r>
      <w:r w:rsidRPr="001A743D">
        <w:rPr>
          <w:rFonts w:ascii="Times New Roman" w:eastAsia="Times New Roman" w:hAnsi="Times New Roman" w:cs="Times New Roman"/>
          <w:sz w:val="24"/>
          <w:szCs w:val="24"/>
        </w:rPr>
        <w:t> </w:t>
      </w:r>
      <w:r w:rsidRPr="001A743D">
        <w:rPr>
          <w:rFonts w:ascii="Times New Roman" w:eastAsia="Times New Roman" w:hAnsi="Times New Roman" w:cs="Times New Roman"/>
          <w:color w:val="000000"/>
          <w:sz w:val="24"/>
          <w:szCs w:val="24"/>
          <w:lang w:eastAsia="ru-RU"/>
        </w:rPr>
        <w:t>г. под руководством профессора Я.А. Пляйса, является важным инструментом познания истории и политики России, формирования чувства патриотизма и гражданской позиции молодежи.</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xml:space="preserve">В </w:t>
      </w:r>
      <w:smartTag w:uri="urn:schemas-microsoft-com:office:smarttags" w:element="metricconverter">
        <w:smartTagPr>
          <w:attr w:name="ProductID" w:val="2010 г"/>
        </w:smartTagPr>
        <w:r w:rsidRPr="001A743D">
          <w:rPr>
            <w:rFonts w:ascii="Times New Roman" w:eastAsia="Times New Roman" w:hAnsi="Times New Roman" w:cs="Times New Roman"/>
            <w:color w:val="000000"/>
            <w:sz w:val="24"/>
            <w:szCs w:val="24"/>
            <w:lang w:eastAsia="ru-RU"/>
          </w:rPr>
          <w:t>2010 г</w:t>
        </w:r>
      </w:smartTag>
      <w:r w:rsidRPr="001A743D">
        <w:rPr>
          <w:rFonts w:ascii="Times New Roman" w:eastAsia="Times New Roman" w:hAnsi="Times New Roman" w:cs="Times New Roman"/>
          <w:color w:val="000000"/>
          <w:sz w:val="24"/>
          <w:szCs w:val="24"/>
          <w:lang w:eastAsia="ru-RU"/>
        </w:rPr>
        <w:t xml:space="preserve">. произошла еще одна реорганизация кафедры; решением Ученого совета Финансового университета на базе кафедры «Социально-политические науки» была воссоздана кафедра «История»; через год она была преобразована в кафедру «Экономическая история», а в январе </w:t>
      </w:r>
      <w:smartTag w:uri="urn:schemas-microsoft-com:office:smarttags" w:element="metricconverter">
        <w:smartTagPr>
          <w:attr w:name="ProductID" w:val="2013 г"/>
        </w:smartTagPr>
        <w:r w:rsidRPr="001A743D">
          <w:rPr>
            <w:rFonts w:ascii="Times New Roman" w:eastAsia="Times New Roman" w:hAnsi="Times New Roman" w:cs="Times New Roman"/>
            <w:color w:val="000000"/>
            <w:sz w:val="24"/>
            <w:szCs w:val="24"/>
            <w:lang w:eastAsia="ru-RU"/>
          </w:rPr>
          <w:t>2013 г</w:t>
        </w:r>
      </w:smartTag>
      <w:r w:rsidRPr="001A743D">
        <w:rPr>
          <w:rFonts w:ascii="Times New Roman" w:eastAsia="Times New Roman" w:hAnsi="Times New Roman" w:cs="Times New Roman"/>
          <w:color w:val="000000"/>
          <w:sz w:val="24"/>
          <w:szCs w:val="24"/>
          <w:lang w:eastAsia="ru-RU"/>
        </w:rPr>
        <w:t xml:space="preserve">. – в кафедру «Экономическая история и история экономических учений». </w:t>
      </w:r>
    </w:p>
    <w:tbl>
      <w:tblPr>
        <w:tblpPr w:leftFromText="180" w:rightFromText="180" w:vertAnchor="text" w:horzAnchor="margin" w:tblpY="136"/>
        <w:tblOverlap w:val="never"/>
        <w:tblW w:w="0" w:type="auto"/>
        <w:tblLook w:val="04A0"/>
      </w:tblPr>
      <w:tblGrid>
        <w:gridCol w:w="2166"/>
      </w:tblGrid>
      <w:tr w:rsidTr="00AF6945">
        <w:tblPrEx>
          <w:tblW w:w="0" w:type="auto"/>
          <w:tblLook w:val="04A0"/>
        </w:tblPrEx>
        <w:trPr>
          <w:trHeight w:val="2448"/>
        </w:trPr>
        <w:tc>
          <w:tcPr>
            <w:tcW w:w="2044" w:type="dxa"/>
            <w:shd w:val="clear" w:color="auto" w:fill="auto"/>
          </w:tcPr>
          <w:p w:rsidR="001A743D" w:rsidRPr="001A743D" w:rsidP="001A743D">
            <w:pPr>
              <w:spacing w:after="0" w:line="360" w:lineRule="auto"/>
              <w:jc w:val="center"/>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noProof/>
                <w:color w:val="000000"/>
                <w:sz w:val="24"/>
                <w:szCs w:val="24"/>
                <w:lang w:eastAsia="ru-RU"/>
              </w:rPr>
              <w:drawing>
                <wp:anchor distT="0" distB="0" distL="114300" distR="114300" simplePos="0" relativeHeight="251800576" behindDoc="0" locked="0" layoutInCell="1" allowOverlap="1">
                  <wp:simplePos x="0" y="0"/>
                  <wp:positionH relativeFrom="column">
                    <wp:posOffset>-45720</wp:posOffset>
                  </wp:positionH>
                  <wp:positionV relativeFrom="paragraph">
                    <wp:posOffset>46990</wp:posOffset>
                  </wp:positionV>
                  <wp:extent cx="1231900" cy="1362075"/>
                  <wp:effectExtent l="0" t="0" r="6350" b="9525"/>
                  <wp:wrapSquare wrapText="bothSides"/>
                  <wp:docPr id="805243265" name="Рисунок 805243265" descr="http://international.fa.ru/education/Documents/shapk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international.fa.ru/education/Documents/shapkin.png"/>
                          <pic:cNvPicPr>
                            <a:picLocks noChangeAspect="1" noChangeArrowheads="1"/>
                          </pic:cNvPicPr>
                        </pic:nvPicPr>
                        <pic:blipFill rotWithShape="1">
                          <a:blip xmlns:r="http://schemas.openxmlformats.org/officeDocument/2006/relationships" r:embed="rId488">
                            <a:extLst>
                              <a:ext xmlns:a="http://schemas.openxmlformats.org/drawingml/2006/main" uri="{28A0092B-C50C-407E-A947-70E740481C1C}">
                                <a14:useLocalDpi xmlns:a14="http://schemas.microsoft.com/office/drawing/2010/main" val="0"/>
                              </a:ext>
                            </a:extLst>
                          </a:blip>
                          <a:srcRect l="19657" r="9204"/>
                          <a:stretch>
                            <a:fillRect/>
                          </a:stretch>
                        </pic:blipFill>
                        <pic:spPr bwMode="auto">
                          <a:xfrm>
                            <a:off x="0" y="0"/>
                            <a:ext cx="1231900" cy="1362075"/>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rsidR="001A743D" w:rsidRPr="001A743D" w:rsidP="001A743D">
      <w:pPr>
        <w:spacing w:after="0" w:line="360" w:lineRule="auto"/>
        <w:ind w:firstLine="567"/>
        <w:jc w:val="both"/>
        <w:rPr>
          <w:rFonts w:ascii="Times New Roman" w:eastAsia="Times New Roman" w:hAnsi="Times New Roman" w:cs="Times New Roman"/>
          <w:i/>
          <w:color w:val="000000"/>
          <w:sz w:val="24"/>
          <w:szCs w:val="24"/>
          <w:lang w:eastAsia="ru-RU"/>
        </w:rPr>
      </w:pPr>
      <w:r w:rsidRPr="001A743D">
        <w:rPr>
          <w:rFonts w:ascii="Times New Roman" w:eastAsia="Times New Roman" w:hAnsi="Times New Roman" w:cs="Times New Roman"/>
          <w:color w:val="000000"/>
          <w:sz w:val="24"/>
          <w:szCs w:val="24"/>
          <w:lang w:eastAsia="ru-RU"/>
        </w:rPr>
        <w:t xml:space="preserve">С момента образования и до ее упразднения в </w:t>
      </w:r>
      <w:smartTag w:uri="urn:schemas-microsoft-com:office:smarttags" w:element="metricconverter">
        <w:smartTagPr>
          <w:attr w:name="ProductID" w:val="2016 г"/>
        </w:smartTagPr>
        <w:r w:rsidRPr="001A743D">
          <w:rPr>
            <w:rFonts w:ascii="Times New Roman" w:eastAsia="Times New Roman" w:hAnsi="Times New Roman" w:cs="Times New Roman"/>
            <w:color w:val="000000"/>
            <w:sz w:val="24"/>
            <w:szCs w:val="24"/>
            <w:lang w:eastAsia="ru-RU"/>
          </w:rPr>
          <w:t>2016 г</w:t>
        </w:r>
      </w:smartTag>
      <w:r w:rsidRPr="001A743D">
        <w:rPr>
          <w:rFonts w:ascii="Times New Roman" w:eastAsia="Times New Roman" w:hAnsi="Times New Roman" w:cs="Times New Roman"/>
          <w:color w:val="000000"/>
          <w:sz w:val="24"/>
          <w:szCs w:val="24"/>
          <w:lang w:eastAsia="ru-RU"/>
        </w:rPr>
        <w:t xml:space="preserve">. заведующим кафедрой являлся д-р экон. наук, профессор, почетный профессор Финансового университета </w:t>
      </w:r>
      <w:r w:rsidRPr="00AF6945">
        <w:rPr>
          <w:rFonts w:ascii="Times New Roman" w:eastAsia="Times New Roman" w:hAnsi="Times New Roman" w:cs="Times New Roman"/>
          <w:b/>
          <w:i/>
          <w:color w:val="000000"/>
          <w:sz w:val="24"/>
          <w:szCs w:val="24"/>
          <w:lang w:eastAsia="ru-RU"/>
        </w:rPr>
        <w:t>Игорь Николаевич Шапкин.</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Развитие кафедры было неразрывно связано с процессами, происходившими в университете. В результате проведенных в 2013 -2016 гг. реорганизаций в составе кафедры насчитывалось 16 преподавателей, в том числе, 4 доктора и 10 кандидатов наук.</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В 2010-2016 гг. преподавателями кафедры был подготовлен ряд коллективных трудов, в частности, учебное пособие «Финансовый университет: прошлое – настоящее – будущее» (2011 г.); «</w:t>
      </w:r>
      <w:r w:rsidRPr="001A743D">
        <w:rPr>
          <w:rFonts w:ascii="Times New Roman" w:eastAsia="Times New Roman" w:hAnsi="Times New Roman" w:cs="Times New Roman"/>
          <w:bCs/>
          <w:color w:val="000000"/>
          <w:sz w:val="24"/>
          <w:szCs w:val="24"/>
          <w:lang w:eastAsia="ru-RU"/>
        </w:rPr>
        <w:t>Экономическая история: взгляд из ХХI века. Сборник научных трудов». Ч.1. (</w:t>
      </w:r>
      <w:r w:rsidRPr="001A743D">
        <w:rPr>
          <w:rFonts w:ascii="Times New Roman" w:eastAsia="Times New Roman" w:hAnsi="Times New Roman" w:cs="Times New Roman"/>
          <w:color w:val="000000"/>
          <w:sz w:val="24"/>
          <w:szCs w:val="24"/>
          <w:lang w:eastAsia="ru-RU"/>
        </w:rPr>
        <w:t>2012 г.); «Монеты и банкноты от античности до наших дней: происхождение и эволюция. (2014 г.); «Экономическая история: Взгляд из XXI века. Институциональные аспекты теории и практики хозяйственной жизни» (2015 г.); «</w:t>
      </w:r>
      <w:r w:rsidRPr="001A743D">
        <w:rPr>
          <w:rFonts w:ascii="Times New Roman" w:eastAsia="Times New Roman" w:hAnsi="Times New Roman" w:cs="Times New Roman"/>
          <w:bCs/>
          <w:color w:val="000000"/>
          <w:sz w:val="24"/>
          <w:szCs w:val="24"/>
          <w:shd w:val="clear" w:color="auto" w:fill="F9F8F6"/>
          <w:lang w:eastAsia="ru-RU"/>
        </w:rPr>
        <w:t>Ч</w:t>
      </w:r>
      <w:r w:rsidRPr="001A743D">
        <w:rPr>
          <w:rFonts w:ascii="Times New Roman" w:eastAsia="Times New Roman" w:hAnsi="Times New Roman" w:cs="Times New Roman"/>
          <w:color w:val="000000"/>
          <w:sz w:val="24"/>
          <w:szCs w:val="24"/>
          <w:lang w:eastAsia="ru-RU"/>
        </w:rPr>
        <w:t>еловеческий капитал: теория, исторический опыт и перспективы развития» (2017 г.). За шесть лет опубликовано 219 научных работ по проблемам истории мировой экономической мысли.</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Коллектив кафедры разработал ряд курсов по выбору, в их числе: «История экономических учений», «История развития финансовой науки», «История финансово-кредитной системы России», «Модернизация России: опыт реформ», «Западноевропейская история и финансы», «История мировых цивилизаций», «История предпринимательства в России», «Финансовые гении мира» (д-р. экон. наук, проф. И.Н. Шапкин, д-р ист. наук, доц. Н.А. Разманова, д-р экон. наук, проф. Я.С. Ядгаров, канд. ист. наук, проф. Е.И. Нестеренко, канд. ист. наук, доц. Л.Н. Рябчикова, д-р ист. наук, доц. Е.В. Лаптева). Все они были востребованы студентами и вызывали глубокий интерес.</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xml:space="preserve">Преподаватели кафедры настойчиво овладевали инновационными формами и методами образовательной деятельности. С этой целью на кафедре работал постоянно действующий учебно-методический семинар.  </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Предметом особой заботы и внимания была организация научной работы со студентами. Практически все преподаватели вели студенческие научные кружки, помогали студентам готовить научные доклады, конкурсные работы и т.д. Студенты выполняли творческие работы по истории университета: «История моей семьи в истории Финансовой академии»,</w:t>
      </w:r>
      <w:r w:rsidRPr="001A743D">
        <w:rPr>
          <w:rFonts w:ascii="Times New Roman" w:eastAsia="Times New Roman" w:hAnsi="Times New Roman" w:cs="Times New Roman"/>
          <w:iCs/>
          <w:color w:val="000000"/>
          <w:sz w:val="24"/>
          <w:szCs w:val="24"/>
          <w:lang w:eastAsia="ru-RU"/>
        </w:rPr>
        <w:t xml:space="preserve"> «Наш вуз и финансово-экономические колледжи страны: история сотрудничества», «Наш вуз и московские школы», «Преподаватели Финуниверситета – его выпускники».</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Преподаватели кафедры вели занятия на дневном, очно-заочном (вечернем), дистанционном (заочном) отделениях, а также в магистратуре и Институте повышения квалификации преподавателей.</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xml:space="preserve">Новый этап в истории коллектива кафедры начался в 2016 г. в составе учебно-научного Департамента экономической теории, а с февраля 2018 г. кафедра вошла с состав Департамента социологии, истории и философии. </w:t>
      </w:r>
    </w:p>
    <w:p w:rsidR="001A743D" w:rsidRPr="001A743D" w:rsidP="001A743D">
      <w:pPr>
        <w:spacing w:after="0" w:line="360" w:lineRule="auto"/>
        <w:ind w:firstLine="567"/>
        <w:jc w:val="both"/>
        <w:rPr>
          <w:rFonts w:ascii="Times New Roman" w:eastAsia="Times New Roman" w:hAnsi="Times New Roman" w:cs="Times New Roman"/>
          <w:sz w:val="24"/>
          <w:szCs w:val="24"/>
        </w:rPr>
      </w:pPr>
      <w:r w:rsidRPr="001A743D">
        <w:rPr>
          <w:rFonts w:ascii="Times New Roman" w:eastAsia="Times New Roman" w:hAnsi="Times New Roman" w:cs="Times New Roman"/>
          <w:sz w:val="24"/>
          <w:szCs w:val="24"/>
        </w:rPr>
        <w:t>У Департамента социологии, истории и философии большие планы, в воплощении которых руководство Департамента опирается, с одной стороны, на большой научно-педагогический коллектив, образованный на базе трех кафедр с богатым научным и образовательным прошлым. С другой, – на новые кадры ученых, практиков, которые влились в триединый Департамент и могут немало сделать для его дальнейшего динамического развития, сохраняя девиз коллег-создателей: «Ни шага назад, ни шага на месте, и только вперед и только вместе».</w:t>
      </w:r>
    </w:p>
    <w:p w:rsidR="001A743D" w:rsidRPr="001A743D" w:rsidP="001A743D">
      <w:pPr>
        <w:spacing w:after="0" w:line="360" w:lineRule="auto"/>
        <w:ind w:firstLine="709"/>
        <w:jc w:val="both"/>
        <w:rPr>
          <w:rFonts w:ascii="Times New Roman" w:eastAsia="Times New Roman" w:hAnsi="Times New Roman" w:cs="Times New Roman"/>
          <w:sz w:val="24"/>
          <w:szCs w:val="24"/>
        </w:rPr>
      </w:pPr>
    </w:p>
    <w:p w:rsidR="001A743D" w:rsidRPr="00FE1002" w:rsidP="001A743D">
      <w:pPr>
        <w:spacing w:after="0" w:line="240" w:lineRule="auto"/>
        <w:ind w:left="709" w:firstLine="709"/>
        <w:jc w:val="center"/>
        <w:rPr>
          <w:rFonts w:ascii="Times New Roman" w:hAnsi="Times New Roman" w:cs="Times New Roman"/>
          <w:b/>
          <w:sz w:val="24"/>
          <w:szCs w:val="24"/>
        </w:rPr>
      </w:pPr>
      <w:bookmarkStart w:id="60" w:name="_Hlk514930613"/>
      <w:r w:rsidRPr="00FE1002">
        <w:rPr>
          <w:rFonts w:ascii="Times New Roman" w:hAnsi="Times New Roman" w:cs="Times New Roman"/>
          <w:b/>
          <w:sz w:val="24"/>
          <w:szCs w:val="24"/>
        </w:rPr>
        <w:t>ДЕПАРТАМЕНТ СТРАХОВАНИЯ И ЭКОНОМИКИ СОЦИАЛЬНОЙ СФЕРЫ</w:t>
      </w:r>
    </w:p>
    <w:tbl>
      <w:tblPr>
        <w:tblStyle w:val="5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359"/>
        <w:gridCol w:w="6432"/>
      </w:tblGrid>
      <w:tr w:rsidTr="000014FA">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87"/>
        </w:trPr>
        <w:tc>
          <w:tcPr>
            <w:tcW w:w="2359" w:type="dxa"/>
            <w:hideMark/>
          </w:tcPr>
          <w:p w:rsidR="000014FA" w:rsidRPr="001A743D" w:rsidP="000014FA">
            <w:pPr>
              <w:spacing w:line="360" w:lineRule="auto"/>
              <w:contextualSpacing/>
              <w:rPr>
                <w:rFonts w:cs="Times New Roman"/>
                <w:b/>
              </w:rPr>
            </w:pPr>
            <w:bookmarkEnd w:id="60"/>
            <w:r>
              <w:rPr>
                <w:rFonts w:cs="Times New Roman"/>
                <w:noProof/>
                <w:lang w:eastAsia="ru-RU"/>
              </w:rPr>
              <w:drawing>
                <wp:inline distT="0" distB="0" distL="0" distR="0">
                  <wp:extent cx="1134110" cy="1762125"/>
                  <wp:effectExtent l="0" t="0" r="8890" b="95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xmlns:r="http://schemas.openxmlformats.org/officeDocument/2006/relationships" r:embed="rId489">
                            <a:extLst>
                              <a:ext xmlns:a="http://schemas.openxmlformats.org/drawingml/2006/main" uri="{28A0092B-C50C-407E-A947-70E740481C1C}">
                                <a14:useLocalDpi xmlns:a14="http://schemas.microsoft.com/office/drawing/2010/main" val="0"/>
                              </a:ext>
                            </a:extLst>
                          </a:blip>
                          <a:stretch>
                            <a:fillRect/>
                          </a:stretch>
                        </pic:blipFill>
                        <pic:spPr bwMode="auto">
                          <a:xfrm>
                            <a:off x="0" y="0"/>
                            <a:ext cx="1134110" cy="1762125"/>
                          </a:xfrm>
                          <a:prstGeom prst="rect">
                            <a:avLst/>
                          </a:prstGeom>
                          <a:noFill/>
                        </pic:spPr>
                      </pic:pic>
                    </a:graphicData>
                  </a:graphic>
                </wp:inline>
              </w:drawing>
            </w:r>
          </w:p>
        </w:tc>
        <w:tc>
          <w:tcPr>
            <w:tcW w:w="6432" w:type="dxa"/>
            <w:hideMark/>
          </w:tcPr>
          <w:p w:rsidR="001A743D" w:rsidRPr="001A743D" w:rsidP="001A743D">
            <w:pPr>
              <w:spacing w:line="360" w:lineRule="auto"/>
              <w:ind w:left="720"/>
              <w:contextualSpacing/>
              <w:rPr>
                <w:rFonts w:cs="Times New Roman"/>
              </w:rPr>
            </w:pPr>
          </w:p>
          <w:p w:rsidR="001A743D" w:rsidRPr="001A743D" w:rsidP="001A743D">
            <w:pPr>
              <w:spacing w:line="360" w:lineRule="auto"/>
              <w:ind w:left="720"/>
              <w:contextualSpacing/>
              <w:rPr>
                <w:rFonts w:cs="Times New Roman"/>
              </w:rPr>
            </w:pPr>
          </w:p>
          <w:p w:rsidR="001A743D" w:rsidRPr="001A743D" w:rsidP="000014FA">
            <w:pPr>
              <w:ind w:left="720"/>
              <w:contextualSpacing/>
              <w:rPr>
                <w:rFonts w:cs="Times New Roman"/>
              </w:rPr>
            </w:pPr>
            <w:r w:rsidRPr="001A743D">
              <w:rPr>
                <w:rFonts w:cs="Times New Roman"/>
                <w:b/>
                <w:i/>
                <w:sz w:val="24"/>
                <w:szCs w:val="24"/>
              </w:rPr>
              <w:t>Александр Андреевич</w:t>
            </w:r>
          </w:p>
          <w:p w:rsidR="00AF6945" w:rsidRPr="001A743D" w:rsidP="000014FA">
            <w:pPr>
              <w:ind w:left="720"/>
              <w:contextualSpacing/>
              <w:rPr>
                <w:rFonts w:cs="Times New Roman"/>
                <w:b/>
                <w:i/>
                <w:sz w:val="24"/>
                <w:szCs w:val="24"/>
              </w:rPr>
            </w:pPr>
            <w:r w:rsidRPr="001A743D">
              <w:rPr>
                <w:rFonts w:cs="Times New Roman"/>
                <w:b/>
                <w:i/>
                <w:sz w:val="24"/>
                <w:szCs w:val="24"/>
              </w:rPr>
              <w:t>Цыганов</w:t>
            </w:r>
            <w:r w:rsidR="00FE1002">
              <w:rPr>
                <w:rFonts w:cs="Times New Roman"/>
                <w:b/>
                <w:i/>
                <w:sz w:val="24"/>
                <w:szCs w:val="24"/>
              </w:rPr>
              <w:t>,</w:t>
            </w:r>
          </w:p>
          <w:p w:rsidR="00AF6945" w:rsidRPr="00FE1002" w:rsidP="000014FA">
            <w:pPr>
              <w:ind w:left="720"/>
              <w:contextualSpacing/>
              <w:rPr>
                <w:rFonts w:cs="Times New Roman"/>
                <w:b/>
                <w:i/>
                <w:sz w:val="24"/>
                <w:szCs w:val="24"/>
              </w:rPr>
            </w:pPr>
            <w:r w:rsidRPr="00FE1002">
              <w:rPr>
                <w:rFonts w:cs="Times New Roman"/>
                <w:b/>
                <w:i/>
                <w:sz w:val="24"/>
                <w:szCs w:val="24"/>
              </w:rPr>
              <w:t xml:space="preserve">руководитель Департамента, доктор </w:t>
            </w:r>
          </w:p>
          <w:p w:rsidR="001A743D" w:rsidRPr="001A743D" w:rsidP="000014FA">
            <w:pPr>
              <w:ind w:left="720"/>
              <w:contextualSpacing/>
              <w:rPr>
                <w:rFonts w:cs="Times New Roman"/>
                <w:sz w:val="24"/>
                <w:szCs w:val="24"/>
              </w:rPr>
            </w:pPr>
            <w:r w:rsidRPr="00FE1002">
              <w:rPr>
                <w:rFonts w:cs="Times New Roman"/>
                <w:b/>
                <w:i/>
                <w:sz w:val="24"/>
                <w:szCs w:val="24"/>
              </w:rPr>
              <w:t>экономических наук, профессор</w:t>
            </w:r>
          </w:p>
        </w:tc>
      </w:tr>
    </w:tbl>
    <w:p w:rsidR="001A743D" w:rsidRPr="001A743D" w:rsidP="001A743D">
      <w:pPr>
        <w:spacing w:after="0" w:line="360" w:lineRule="auto"/>
        <w:ind w:firstLine="567"/>
        <w:jc w:val="both"/>
        <w:rPr>
          <w:rFonts w:ascii="Times New Roman" w:hAnsi="Times New Roman" w:cs="Times New Roman"/>
          <w:sz w:val="24"/>
        </w:rPr>
      </w:pPr>
      <w:r w:rsidRPr="001A743D">
        <w:rPr>
          <w:rFonts w:ascii="Times New Roman" w:eastAsia="Calibri" w:hAnsi="Times New Roman" w:cs="Times New Roman"/>
          <w:sz w:val="24"/>
          <w:szCs w:val="24"/>
        </w:rPr>
        <w:t>Департамент «Страхование и экономика социальной сферы»</w:t>
      </w:r>
      <w:r w:rsidRPr="001A743D">
        <w:rPr>
          <w:rFonts w:ascii="Times New Roman" w:eastAsia="Calibri" w:hAnsi="Times New Roman" w:cs="Times New Roman"/>
          <w:b/>
          <w:sz w:val="24"/>
          <w:szCs w:val="24"/>
        </w:rPr>
        <w:t xml:space="preserve"> </w:t>
      </w:r>
      <w:r w:rsidRPr="001A743D">
        <w:rPr>
          <w:rFonts w:ascii="Times New Roman" w:eastAsia="Calibri" w:hAnsi="Times New Roman" w:cs="Times New Roman"/>
          <w:sz w:val="24"/>
          <w:szCs w:val="24"/>
        </w:rPr>
        <w:t xml:space="preserve">был создан в </w:t>
      </w:r>
      <w:r w:rsidRPr="001A743D">
        <w:rPr>
          <w:rFonts w:ascii="Times New Roman" w:hAnsi="Times New Roman" w:cs="Times New Roman"/>
          <w:sz w:val="24"/>
          <w:szCs w:val="24"/>
        </w:rPr>
        <w:t>2016</w:t>
      </w:r>
      <w:r w:rsidRPr="001A743D">
        <w:rPr>
          <w:rFonts w:ascii="Times New Roman" w:eastAsia="Calibri" w:hAnsi="Times New Roman" w:cs="Times New Roman"/>
          <w:sz w:val="24"/>
          <w:szCs w:val="24"/>
        </w:rPr>
        <w:t xml:space="preserve"> г. на основе кафедры «Страховое дело» и интеграции с двумя базовыми кафедрами: «Ингосстрах» и «Ипотечное жилищное кредитование и страхование» (АО «АИЖК», с 2018 г. – АО «ДОМ.РФ»). Руководителем Департамента с момента его создания является </w:t>
      </w:r>
      <w:r w:rsidRPr="001A743D">
        <w:rPr>
          <w:rFonts w:ascii="Times New Roman" w:hAnsi="Times New Roman" w:cs="Times New Roman"/>
          <w:sz w:val="24"/>
          <w:szCs w:val="24"/>
        </w:rPr>
        <w:t xml:space="preserve">д-р экон. наук, проф. Александр Андреевич Цыганов, профессиональная деятельность которого неразрывно связана с национальной системой страхования России, управлением страховым бизнесом, поиском и </w:t>
      </w:r>
      <w:r w:rsidRPr="001A743D">
        <w:rPr>
          <w:rFonts w:ascii="Times New Roman" w:hAnsi="Times New Roman" w:cs="Times New Roman"/>
          <w:sz w:val="24"/>
          <w:szCs w:val="24"/>
        </w:rPr>
        <w:t xml:space="preserve">реализацией путей эффективной социализации страховых отношений. Заместитель руководителя Департамента – д-р экон. наук, проф. </w:t>
      </w:r>
      <w:r w:rsidRPr="001A743D">
        <w:rPr>
          <w:rFonts w:ascii="Times New Roman" w:hAnsi="Times New Roman" w:cs="Times New Roman"/>
          <w:sz w:val="24"/>
        </w:rPr>
        <w:t xml:space="preserve">Надежда Викторовна Кириллова. </w:t>
      </w:r>
    </w:p>
    <w:p w:rsidR="001A743D" w:rsidRPr="001A743D" w:rsidP="001A743D">
      <w:pPr>
        <w:spacing w:after="0" w:line="360" w:lineRule="auto"/>
        <w:ind w:firstLine="567"/>
        <w:jc w:val="both"/>
        <w:rPr>
          <w:rFonts w:ascii="Times New Roman" w:hAnsi="Times New Roman" w:cs="Times New Roman"/>
          <w:color w:val="000000"/>
          <w:sz w:val="24"/>
          <w:szCs w:val="24"/>
        </w:rPr>
      </w:pPr>
      <w:r w:rsidRPr="001A743D">
        <w:rPr>
          <w:rFonts w:ascii="Times New Roman" w:hAnsi="Times New Roman" w:cs="Times New Roman"/>
          <w:color w:val="000000"/>
          <w:sz w:val="24"/>
          <w:szCs w:val="24"/>
        </w:rPr>
        <w:t>Миссия Департамента</w:t>
      </w:r>
      <w:r w:rsidRPr="001A743D">
        <w:rPr>
          <w:rFonts w:ascii="Times New Roman" w:hAnsi="Times New Roman" w:cs="Times New Roman"/>
          <w:b/>
          <w:color w:val="000000"/>
          <w:sz w:val="24"/>
          <w:szCs w:val="24"/>
        </w:rPr>
        <w:t xml:space="preserve"> </w:t>
      </w:r>
      <w:r w:rsidRPr="001A743D">
        <w:rPr>
          <w:rFonts w:ascii="Times New Roman" w:hAnsi="Times New Roman" w:cs="Times New Roman"/>
          <w:color w:val="000000"/>
          <w:sz w:val="24"/>
          <w:szCs w:val="24"/>
        </w:rPr>
        <w:t>– расширение научного познания в области страхования и экономики социальной сферы и на этой основе организация фундаментального высшего образования и подготовки кадров для экономики России, обеспечение лидерства Департамента на российском и международном рынке образовательных и научно-исследовательских услуг в области страхования и экономики социальной сферы.</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Выполнение этой ответственной миссии обеспечивают профессорско-преподавательские коллективы кафедр и научные сотрудники, интегрированные в штат Департамента страхования и экономики социальной сферы.</w:t>
      </w:r>
    </w:p>
    <w:p w:rsidR="001A743D" w:rsidRPr="001A743D" w:rsidP="001A743D">
      <w:pPr>
        <w:spacing w:after="0" w:line="360" w:lineRule="auto"/>
        <w:jc w:val="center"/>
        <w:rPr>
          <w:rFonts w:ascii="Times New Roman" w:eastAsia="Calibri" w:hAnsi="Times New Roman" w:cs="Times New Roman"/>
          <w:sz w:val="24"/>
          <w:szCs w:val="24"/>
        </w:rPr>
      </w:pPr>
      <w:r w:rsidRPr="001A743D">
        <w:rPr>
          <w:rFonts w:ascii="Times New Roman" w:hAnsi="Times New Roman" w:cs="Times New Roman"/>
          <w:b/>
          <w:sz w:val="24"/>
          <w:szCs w:val="24"/>
        </w:rPr>
        <w:t>Кафедра «Страховое дело»</w:t>
      </w:r>
    </w:p>
    <w:p w:rsidR="001A743D" w:rsidRPr="001A743D" w:rsidP="001A743D">
      <w:pPr>
        <w:spacing w:after="0" w:line="360" w:lineRule="auto"/>
        <w:ind w:firstLine="567"/>
        <w:jc w:val="both"/>
        <w:rPr>
          <w:rFonts w:ascii="Times New Roman" w:hAnsi="Times New Roman" w:cs="Times New Roman"/>
          <w:sz w:val="24"/>
          <w:szCs w:val="24"/>
          <w:lang w:bidi="en-US"/>
        </w:rPr>
      </w:pPr>
      <w:r w:rsidRPr="001A743D">
        <w:rPr>
          <w:rFonts w:ascii="Times New Roman" w:eastAsia="Calibri" w:hAnsi="Times New Roman" w:cs="Times New Roman"/>
          <w:sz w:val="24"/>
          <w:szCs w:val="24"/>
        </w:rPr>
        <w:t xml:space="preserve">История </w:t>
      </w:r>
      <w:r w:rsidRPr="001A743D">
        <w:rPr>
          <w:rFonts w:ascii="Times New Roman" w:hAnsi="Times New Roman" w:cs="Times New Roman"/>
          <w:sz w:val="24"/>
          <w:szCs w:val="24"/>
        </w:rPr>
        <w:t>кафедры «Страховое дело»</w:t>
      </w: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 xml:space="preserve">тесно связана с историей становления и развития Финансового университета, развитием страховых отношений в нашей стране. Одновременно с формированием Московского финансового института в 1946 г. была создана кафедра «Государственное страхование». В 1946 – 1952 гг. руководил кафедрой профессор Григорий Иванович Болдырев, который до поступления на работу в МФИ имел солидный опыт педагогической и научной деятельности. </w:t>
      </w:r>
      <w:r w:rsidRPr="001A743D">
        <w:rPr>
          <w:rFonts w:ascii="Times New Roman" w:hAnsi="Times New Roman" w:cs="Times New Roman"/>
          <w:sz w:val="24"/>
          <w:szCs w:val="24"/>
          <w:lang w:bidi="en-US"/>
        </w:rPr>
        <w:t>В эти годы кафедра «Государственное страхование» МФИ была единственной в России базой подготовки страховщиков с высшим образованием. Г.И. Болдырев смог привлечь на кафедру известного теоретика и практика страхования – Федора Васильевича Коньшина, который впоследствии стал основателем научной школы «Страхование» Московского финансового института (МФИ). В этот период кафедрой были подготовлены квалифицированные специалисты, сыгравшие решающую роль в развитии отечественного страхования как в послевоенный период, в период экономических реформ 60-х годов, так и в годы перехода к новой парадигме рынка, среди них: Л.А. Мотылев, А.П.</w:t>
      </w:r>
      <w:r w:rsidRPr="001A743D">
        <w:rPr>
          <w:rFonts w:ascii="Times New Roman" w:eastAsia="Times New Roman" w:hAnsi="Times New Roman" w:cs="Times New Roman"/>
          <w:sz w:val="24"/>
          <w:szCs w:val="24"/>
        </w:rPr>
        <w:t> </w:t>
      </w:r>
      <w:r w:rsidRPr="001A743D">
        <w:rPr>
          <w:rFonts w:ascii="Times New Roman" w:hAnsi="Times New Roman" w:cs="Times New Roman"/>
          <w:sz w:val="24"/>
          <w:szCs w:val="24"/>
          <w:lang w:bidi="en-US"/>
        </w:rPr>
        <w:t>Плешков, Л.И. Рейтман и многие другие.</w:t>
      </w:r>
    </w:p>
    <w:p w:rsidR="001A743D" w:rsidRPr="001A743D" w:rsidP="001A743D">
      <w:pPr>
        <w:spacing w:after="0" w:line="360" w:lineRule="auto"/>
        <w:jc w:val="center"/>
        <w:rPr>
          <w:rFonts w:ascii="Times New Roman" w:hAnsi="Times New Roman" w:cs="Times New Roman"/>
          <w:sz w:val="24"/>
          <w:szCs w:val="24"/>
          <w:lang w:bidi="en-US"/>
        </w:rPr>
      </w:pPr>
      <w:r w:rsidRPr="001A743D">
        <w:rPr>
          <w:rFonts w:ascii="Times New Roman" w:hAnsi="Times New Roman" w:cs="Times New Roman"/>
          <w:noProof/>
          <w:sz w:val="24"/>
          <w:szCs w:val="24"/>
          <w:lang w:eastAsia="ru-RU"/>
        </w:rPr>
        <w:drawing>
          <wp:inline distT="0" distB="0" distL="0" distR="0">
            <wp:extent cx="4010025" cy="2255185"/>
            <wp:effectExtent l="0" t="0" r="0" b="0"/>
            <wp:docPr id="805243269" name="Рисунок 1" descr="C:\Users\ЛАРИСА\Documents\Научная школа\Групп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ЛАРИСА\Documents\Научная школа\Группа1.png"/>
                    <pic:cNvPicPr>
                      <a:picLocks noChangeAspect="1" noChangeArrowheads="1"/>
                    </pic:cNvPicPr>
                  </pic:nvPicPr>
                  <pic:blipFill>
                    <a:blip xmlns:r="http://schemas.openxmlformats.org/officeDocument/2006/relationships" r:embed="rId490" cstate="print"/>
                    <a:srcRect t="12664"/>
                    <a:stretch>
                      <a:fillRect/>
                    </a:stretch>
                  </pic:blipFill>
                  <pic:spPr bwMode="auto">
                    <a:xfrm>
                      <a:off x="0" y="0"/>
                      <a:ext cx="4047920" cy="2276497"/>
                    </a:xfrm>
                    <a:prstGeom prst="rect">
                      <a:avLst/>
                    </a:prstGeom>
                    <a:noFill/>
                    <a:ln w="9525">
                      <a:noFill/>
                      <a:miter lim="800000"/>
                      <a:headEnd/>
                      <a:tailEnd/>
                    </a:ln>
                  </pic:spPr>
                </pic:pic>
              </a:graphicData>
            </a:graphic>
          </wp:inline>
        </w:drawing>
      </w:r>
    </w:p>
    <w:p w:rsidR="001A743D" w:rsidRPr="000014FA" w:rsidP="001A743D">
      <w:pPr>
        <w:spacing w:after="0" w:line="240" w:lineRule="auto"/>
        <w:jc w:val="center"/>
        <w:rPr>
          <w:rFonts w:ascii="Times New Roman" w:hAnsi="Times New Roman" w:cs="Times New Roman"/>
          <w:b/>
          <w:i/>
          <w:color w:val="000000"/>
        </w:rPr>
      </w:pPr>
      <w:r w:rsidRPr="000014FA">
        <w:rPr>
          <w:rFonts w:ascii="Times New Roman" w:hAnsi="Times New Roman" w:cs="Times New Roman"/>
          <w:b/>
          <w:i/>
          <w:color w:val="000000"/>
        </w:rPr>
        <w:t>Ф.В. Коньшин (в центре) со студентами страховой группы</w:t>
      </w:r>
    </w:p>
    <w:p w:rsidR="001A743D" w:rsidRPr="001A743D" w:rsidP="001A743D">
      <w:pPr>
        <w:shd w:val="clear" w:color="auto" w:fill="FFFFFF"/>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В 1952 г. в связи с укрупнением учебных специализаций страховая специализация была упразднена, единственную дисциплину «Государственное страхование в СССР» читали по кафедре «Финансы СССР», однако традиции подготовки страховщиков не прерывались. При проведении экономических реформ 60-х годов (</w:t>
      </w:r>
      <w:r w:rsidRPr="001A743D">
        <w:rPr>
          <w:rFonts w:ascii="Times New Roman" w:hAnsi="Times New Roman" w:cs="Times New Roman"/>
          <w:sz w:val="24"/>
          <w:szCs w:val="24"/>
          <w:lang w:bidi="en-US"/>
        </w:rPr>
        <w:t>«Косыгинских» реформ)</w:t>
      </w:r>
      <w:r w:rsidRPr="001A743D">
        <w:rPr>
          <w:rFonts w:ascii="Times New Roman" w:eastAsia="Times New Roman" w:hAnsi="Times New Roman" w:cs="Times New Roman"/>
          <w:color w:val="000000"/>
          <w:sz w:val="24"/>
          <w:szCs w:val="24"/>
          <w:lang w:eastAsia="ru-RU"/>
        </w:rPr>
        <w:t xml:space="preserve"> была осознана потребность в страховой защите сельскохозяйственного сектора экономики, и с 1966</w:t>
      </w:r>
      <w:r w:rsidRPr="001A743D">
        <w:rPr>
          <w:rFonts w:ascii="Times New Roman" w:eastAsia="Times New Roman" w:hAnsi="Times New Roman" w:cs="Times New Roman"/>
          <w:sz w:val="24"/>
          <w:szCs w:val="24"/>
        </w:rPr>
        <w:t> </w:t>
      </w:r>
      <w:r w:rsidRPr="001A743D">
        <w:rPr>
          <w:rFonts w:ascii="Times New Roman" w:eastAsia="Times New Roman" w:hAnsi="Times New Roman" w:cs="Times New Roman"/>
          <w:color w:val="000000"/>
          <w:sz w:val="24"/>
          <w:szCs w:val="24"/>
          <w:lang w:eastAsia="ru-RU"/>
        </w:rPr>
        <w:t>г. страховая специализация была восстановлена. Значительная по научной составляющей и практической значимости реформа сельскохозяйственного страхования в СССР проводилась под руководством Леонида Алексеевича Мотылева, д-ра эк. наук, профессора, руководителя Госстраха СССР, выпускника МФИ.</w:t>
      </w:r>
    </w:p>
    <w:p w:rsidR="001A743D" w:rsidRPr="001A743D" w:rsidP="001A743D">
      <w:pPr>
        <w:spacing w:after="0" w:line="360" w:lineRule="auto"/>
        <w:ind w:firstLine="567"/>
        <w:jc w:val="both"/>
        <w:rPr>
          <w:rFonts w:ascii="Times New Roman" w:eastAsia="Times New Roman" w:hAnsi="Times New Roman" w:cs="Times New Roman"/>
          <w:color w:val="333333"/>
          <w:sz w:val="24"/>
          <w:szCs w:val="24"/>
          <w:lang w:eastAsia="ru-RU"/>
        </w:rPr>
      </w:pPr>
      <w:r w:rsidRPr="001A743D">
        <w:rPr>
          <w:rFonts w:ascii="Times New Roman" w:hAnsi="Times New Roman" w:cs="Times New Roman"/>
          <w:noProof/>
          <w:sz w:val="24"/>
          <w:szCs w:val="24"/>
          <w:lang w:eastAsia="ru-RU"/>
        </w:rPr>
        <w:drawing>
          <wp:anchor distT="0" distB="0" distL="114300" distR="114300" simplePos="0" relativeHeight="251778048" behindDoc="0" locked="0" layoutInCell="1" allowOverlap="1">
            <wp:simplePos x="0" y="0"/>
            <wp:positionH relativeFrom="column">
              <wp:posOffset>60960</wp:posOffset>
            </wp:positionH>
            <wp:positionV relativeFrom="paragraph">
              <wp:posOffset>1573530</wp:posOffset>
            </wp:positionV>
            <wp:extent cx="923925" cy="1162050"/>
            <wp:effectExtent l="0" t="0" r="9525" b="0"/>
            <wp:wrapThrough wrapText="bothSides">
              <wp:wrapPolygon>
                <wp:start x="0" y="0"/>
                <wp:lineTo x="0" y="21246"/>
                <wp:lineTo x="21377" y="21246"/>
                <wp:lineTo x="21377" y="0"/>
                <wp:lineTo x="0" y="0"/>
              </wp:wrapPolygon>
            </wp:wrapThrough>
            <wp:docPr id="215037150" name="Рисунок 215037150" descr="Картинки по запросу рейтман леонид иль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артинки по запросу рейтман леонид ильич"/>
                    <pic:cNvPicPr>
                      <a:picLocks noChangeAspect="1" noChangeArrowheads="1"/>
                    </pic:cNvPicPr>
                  </pic:nvPicPr>
                  <pic:blipFill>
                    <a:blip xmlns:r="http://schemas.openxmlformats.org/officeDocument/2006/relationships" r:embed="rId49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923925" cy="1162050"/>
                    </a:xfrm>
                    <a:prstGeom prst="rect">
                      <a:avLst/>
                    </a:prstGeom>
                    <a:noFill/>
                  </pic:spPr>
                </pic:pic>
              </a:graphicData>
            </a:graphic>
            <wp14:sizeRelH relativeFrom="margin">
              <wp14:pctWidth>0</wp14:pctWidth>
            </wp14:sizeRelH>
            <wp14:sizeRelV relativeFrom="margin">
              <wp14:pctHeight>0</wp14:pctHeight>
            </wp14:sizeRelV>
          </wp:anchor>
        </w:drawing>
      </w:r>
      <w:r w:rsidRPr="001A743D">
        <w:rPr>
          <w:rFonts w:ascii="Times New Roman" w:hAnsi="Times New Roman" w:cs="Times New Roman"/>
          <w:sz w:val="24"/>
          <w:szCs w:val="24"/>
        </w:rPr>
        <w:t xml:space="preserve">Важным этапом в развитии страхового дела в России и в истории кафедры стал переход к рыночной экономике в 1990-х гг., который изменил структуру отраслей народного хозяйства и существенно повлиял на потребность в специалистах. Как ответ на возросшую потребность страховой отрасли в подготовке специалистов для страхового дела и научных исследований 12 апреля 1991 г. была создана кафедра «Страховое дело». Основателем и заведующим кафедрой (1991-1994) стал выпускник Московского финансового института, ученик профессора Ф.В. Коньшина – д-р экон. наук, профессор </w:t>
      </w:r>
      <w:r w:rsidRPr="00AF6945">
        <w:rPr>
          <w:rFonts w:ascii="Times New Roman" w:hAnsi="Times New Roman" w:cs="Times New Roman"/>
          <w:b/>
          <w:i/>
          <w:sz w:val="24"/>
          <w:szCs w:val="24"/>
        </w:rPr>
        <w:t>Леонид Ильич</w:t>
      </w:r>
      <w:r w:rsidRPr="00AF6945">
        <w:rPr>
          <w:rFonts w:ascii="Times New Roman" w:hAnsi="Times New Roman" w:cs="Times New Roman"/>
          <w:b/>
          <w:sz w:val="24"/>
          <w:szCs w:val="24"/>
        </w:rPr>
        <w:t xml:space="preserve"> </w:t>
      </w:r>
      <w:r w:rsidRPr="00AF6945">
        <w:rPr>
          <w:rFonts w:ascii="Times New Roman" w:hAnsi="Times New Roman" w:cs="Times New Roman"/>
          <w:b/>
          <w:i/>
          <w:sz w:val="24"/>
          <w:szCs w:val="24"/>
        </w:rPr>
        <w:t>Рейтман</w:t>
      </w:r>
      <w:r w:rsidRPr="001A743D">
        <w:rPr>
          <w:rFonts w:ascii="Times New Roman" w:hAnsi="Times New Roman" w:cs="Times New Roman"/>
          <w:i/>
          <w:sz w:val="24"/>
          <w:szCs w:val="24"/>
        </w:rPr>
        <w:t>.</w:t>
      </w: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Крупный теоретик, стоявший у истоков формирования страхового рынка России в его современной парадигме, Л.И. Рейтман принимал участие в разработке закона «О страховании» (1992 г). С именем Леонида Ильича Рейтмана связан вклад научной школы «Страхование» МФИ-Финуниверситета в развитие теории и практики отечественного страхования. В частности, им было введено в научный оборот понятие «страховая защита», что актуально и в настоящее время. Профессор Л.И. Рейтман – автор многих учебников, монографий, статей.</w:t>
      </w:r>
      <w:r w:rsidRPr="001A743D">
        <w:rPr>
          <w:rFonts w:ascii="Times New Roman" w:hAnsi="Times New Roman" w:cs="Times New Roman"/>
          <w:bCs/>
          <w:color w:val="1A1A1A"/>
          <w:sz w:val="24"/>
          <w:szCs w:val="24"/>
        </w:rPr>
        <w:t xml:space="preserve"> Последний, изданный в 1992 г. под его редакцией учебник «Страховое дело», построен на рыночных позициях с учетом новейшего зарубежного опыта и отечественной практики того времени.</w:t>
      </w:r>
      <w:r w:rsidRPr="001A743D">
        <w:rPr>
          <w:rFonts w:ascii="Times New Roman" w:hAnsi="Times New Roman" w:cs="Times New Roman"/>
          <w:sz w:val="24"/>
          <w:szCs w:val="24"/>
        </w:rPr>
        <w:t xml:space="preserve"> Этот учебник был базовым не только для студентов Финансового университета, но и для большого числа вузов, начавших готовить специалистов для страхового рынка в это небогатое страховой литературой время. </w:t>
      </w:r>
    </w:p>
    <w:p w:rsidR="001A743D" w:rsidRPr="001A743D" w:rsidP="001A743D">
      <w:pPr>
        <w:autoSpaceDE w:val="0"/>
        <w:autoSpaceDN w:val="0"/>
        <w:adjustRightInd w:val="0"/>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noProof/>
          <w:sz w:val="24"/>
          <w:szCs w:val="24"/>
          <w:lang w:eastAsia="ru-RU"/>
        </w:rPr>
        <w:drawing>
          <wp:anchor distT="0" distB="0" distL="114300" distR="114300" simplePos="0" relativeHeight="251774976" behindDoc="0" locked="0" layoutInCell="1" allowOverlap="1">
            <wp:simplePos x="0" y="0"/>
            <wp:positionH relativeFrom="column">
              <wp:posOffset>-34290</wp:posOffset>
            </wp:positionH>
            <wp:positionV relativeFrom="paragraph">
              <wp:posOffset>252095</wp:posOffset>
            </wp:positionV>
            <wp:extent cx="1038225" cy="1056005"/>
            <wp:effectExtent l="0" t="0" r="9525" b="0"/>
            <wp:wrapThrough wrapText="bothSides">
              <wp:wrapPolygon>
                <wp:start x="0" y="0"/>
                <wp:lineTo x="0" y="21041"/>
                <wp:lineTo x="21402" y="21041"/>
                <wp:lineTo x="21402" y="0"/>
                <wp:lineTo x="0" y="0"/>
              </wp:wrapPolygon>
            </wp:wrapThrough>
            <wp:docPr id="805243270" name="Рисунок 1745525338" descr="DSC0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SC01270"/>
                    <pic:cNvPicPr>
                      <a:picLocks noChangeAspect="1" noChangeArrowheads="1"/>
                    </pic:cNvPicPr>
                  </pic:nvPicPr>
                  <pic:blipFill>
                    <a:blip xmlns:r="http://schemas.openxmlformats.org/officeDocument/2006/relationships" r:embed="rId492" cstate="print">
                      <a:extLst>
                        <a:ext xmlns:a="http://schemas.openxmlformats.org/drawingml/2006/main" uri="{28A0092B-C50C-407E-A947-70E740481C1C}">
                          <a14:useLocalDpi xmlns:a14="http://schemas.microsoft.com/office/drawing/2010/main" val="0"/>
                        </a:ext>
                      </a:extLst>
                    </a:blip>
                    <a:srcRect l="12418" r="11765"/>
                    <a:stretch>
                      <a:fillRect/>
                    </a:stretch>
                  </pic:blipFill>
                  <pic:spPr bwMode="auto">
                    <a:xfrm>
                      <a:off x="0" y="0"/>
                      <a:ext cx="1038225" cy="10560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A743D">
        <w:rPr>
          <w:rFonts w:ascii="Times New Roman" w:hAnsi="Times New Roman" w:cs="Times New Roman"/>
          <w:bCs/>
          <w:sz w:val="24"/>
          <w:szCs w:val="24"/>
        </w:rPr>
        <w:t xml:space="preserve">В 1994–2012 гг. кафедрой «Страховое дело» руководила д-р экон. наук, проф. </w:t>
      </w:r>
      <w:r w:rsidRPr="00AF6945">
        <w:rPr>
          <w:rFonts w:ascii="Times New Roman" w:hAnsi="Times New Roman" w:cs="Times New Roman"/>
          <w:b/>
          <w:bCs/>
          <w:i/>
          <w:sz w:val="24"/>
          <w:szCs w:val="24"/>
        </w:rPr>
        <w:t>Лариса</w:t>
      </w:r>
      <w:r w:rsidRPr="001A743D">
        <w:rPr>
          <w:rFonts w:ascii="Times New Roman" w:hAnsi="Times New Roman" w:cs="Times New Roman"/>
          <w:bCs/>
          <w:i/>
          <w:sz w:val="24"/>
          <w:szCs w:val="24"/>
        </w:rPr>
        <w:t xml:space="preserve"> </w:t>
      </w:r>
      <w:r w:rsidRPr="00AF6945">
        <w:rPr>
          <w:rFonts w:ascii="Times New Roman" w:hAnsi="Times New Roman" w:cs="Times New Roman"/>
          <w:b/>
          <w:bCs/>
          <w:i/>
          <w:sz w:val="24"/>
          <w:szCs w:val="24"/>
        </w:rPr>
        <w:t>Алексеевна Орланюк-Малицкая</w:t>
      </w:r>
      <w:r w:rsidRPr="001A743D">
        <w:rPr>
          <w:rFonts w:ascii="Times New Roman" w:hAnsi="Times New Roman" w:cs="Times New Roman"/>
          <w:bCs/>
          <w:i/>
          <w:sz w:val="24"/>
          <w:szCs w:val="24"/>
        </w:rPr>
        <w:t>,</w:t>
      </w:r>
      <w:r w:rsidRPr="001A743D">
        <w:rPr>
          <w:rFonts w:ascii="Times New Roman" w:hAnsi="Times New Roman" w:cs="Times New Roman"/>
          <w:b/>
          <w:bCs/>
          <w:sz w:val="24"/>
          <w:szCs w:val="24"/>
        </w:rPr>
        <w:t xml:space="preserve"> </w:t>
      </w:r>
      <w:r w:rsidRPr="001A743D">
        <w:rPr>
          <w:rFonts w:ascii="Times New Roman" w:hAnsi="Times New Roman" w:cs="Times New Roman"/>
          <w:bCs/>
          <w:sz w:val="24"/>
          <w:szCs w:val="24"/>
        </w:rPr>
        <w:t xml:space="preserve">выпускница Московского финансового института, ученица Ф.В. Коньшина, Л.А. Мотылева, Л.И. Рейтмана. В этот период основной задачей кафедры была подготовка кадров для растущего высокими темпами страхового рынка. </w:t>
      </w:r>
      <w:r w:rsidRPr="001A743D">
        <w:rPr>
          <w:rFonts w:ascii="Times New Roman" w:hAnsi="Times New Roman" w:cs="Times New Roman"/>
          <w:sz w:val="24"/>
          <w:szCs w:val="24"/>
        </w:rPr>
        <w:t>Кафедра активно п</w:t>
      </w:r>
      <w:r w:rsidRPr="001A743D">
        <w:rPr>
          <w:rFonts w:ascii="Times New Roman" w:eastAsia="Times New Roman" w:hAnsi="Times New Roman" w:cs="Times New Roman"/>
          <w:sz w:val="24"/>
          <w:szCs w:val="24"/>
          <w:lang w:eastAsia="ru-RU"/>
        </w:rPr>
        <w:t xml:space="preserve">оддерживала и развивала традиции отечественного страхового образования, чем </w:t>
      </w:r>
      <w:r w:rsidRPr="001A743D">
        <w:rPr>
          <w:rFonts w:ascii="Times New Roman" w:hAnsi="Times New Roman" w:cs="Times New Roman"/>
          <w:sz w:val="24"/>
          <w:szCs w:val="24"/>
        </w:rPr>
        <w:t xml:space="preserve">внесла неоценимый вклад в развитие страхового образования в России. </w:t>
      </w:r>
      <w:r w:rsidRPr="001A743D">
        <w:rPr>
          <w:rFonts w:ascii="Times New Roman" w:eastAsia="Times New Roman" w:hAnsi="Times New Roman" w:cs="Times New Roman"/>
          <w:sz w:val="24"/>
          <w:szCs w:val="24"/>
          <w:lang w:eastAsia="ru-RU"/>
        </w:rPr>
        <w:t xml:space="preserve">В условиях, когда </w:t>
      </w:r>
      <w:r w:rsidRPr="001A743D">
        <w:rPr>
          <w:rFonts w:ascii="Times New Roman" w:hAnsi="Times New Roman" w:cs="Times New Roman"/>
          <w:sz w:val="24"/>
          <w:szCs w:val="24"/>
        </w:rPr>
        <w:t xml:space="preserve">специалистов в области страхования начали готовить многие вузы при почти полном отсутствии учебной литературы и </w:t>
      </w:r>
      <w:r w:rsidRPr="001A743D">
        <w:rPr>
          <w:rFonts w:ascii="Times New Roman" w:hAnsi="Times New Roman" w:cs="Times New Roman"/>
          <w:sz w:val="24"/>
          <w:szCs w:val="24"/>
        </w:rPr>
        <w:t xml:space="preserve">методической базы, кафедра стала признанным лидером в этой сфере. Впервые в современной России кафедрой разработаны структура и содержание базовых программ высшего образования в области страхования. Л.А. Орланюк-Малицкая - </w:t>
      </w:r>
      <w:r w:rsidRPr="001A743D">
        <w:rPr>
          <w:rFonts w:ascii="Times New Roman" w:eastAsia="Times New Roman" w:hAnsi="Times New Roman" w:cs="Times New Roman"/>
          <w:sz w:val="24"/>
          <w:szCs w:val="24"/>
          <w:lang w:eastAsia="ru-RU"/>
        </w:rPr>
        <w:t>автор базовых учебников по страхованию, в том числе номинации «Выбор России»,</w:t>
      </w:r>
      <w:r w:rsidRPr="001A743D">
        <w:rPr>
          <w:rFonts w:ascii="Times New Roman" w:hAnsi="Times New Roman" w:cs="Times New Roman"/>
          <w:sz w:val="24"/>
          <w:szCs w:val="24"/>
        </w:rPr>
        <w:t xml:space="preserve"> и других учебных изданий в области страхования; инициатор, соавтор и редактор единственной в России монографии по методологии преподавания страховых дисциплин в вузе. </w:t>
      </w:r>
    </w:p>
    <w:p w:rsidR="001A743D" w:rsidRPr="001A743D" w:rsidP="001A743D">
      <w:pPr>
        <w:autoSpaceDE w:val="0"/>
        <w:autoSpaceDN w:val="0"/>
        <w:adjustRightInd w:val="0"/>
        <w:spacing w:after="0" w:line="360" w:lineRule="auto"/>
        <w:ind w:firstLine="567"/>
        <w:jc w:val="both"/>
        <w:rPr>
          <w:rFonts w:ascii="Times New Roman" w:hAnsi="Times New Roman" w:cs="Times New Roman"/>
          <w:sz w:val="24"/>
          <w:szCs w:val="24"/>
          <w:shd w:val="clear" w:color="auto" w:fill="FFFFFF"/>
        </w:rPr>
      </w:pPr>
      <w:r w:rsidRPr="001A743D">
        <w:rPr>
          <w:rFonts w:ascii="Times New Roman" w:hAnsi="Times New Roman" w:cs="Times New Roman"/>
          <w:sz w:val="24"/>
          <w:szCs w:val="24"/>
        </w:rPr>
        <w:t xml:space="preserve">Л.А. Орланюк-Малицкая – признанный ученый, теоретик страховой науки. Впервые в России ею разработана концепция финансовой устойчивости и управления риском страховой компании, послужившая теоретической базой для дальнейшего исследования этой проблемы рядом отечественных ученых и получившая признание практиков страхового дела. Как исследователь, занимается проблемами теории страхования, управления риском страховой организации, регулирования страховой деятельности. Л.А. Орланюк-Малицкая является руководителем научной школы «Страхование» Финуниверситета. </w:t>
      </w:r>
    </w:p>
    <w:p w:rsidR="001A743D" w:rsidRPr="001A743D" w:rsidP="001A743D">
      <w:pPr>
        <w:autoSpaceDE w:val="0"/>
        <w:autoSpaceDN w:val="0"/>
        <w:adjustRightInd w:val="0"/>
        <w:spacing w:after="0" w:line="360" w:lineRule="auto"/>
        <w:ind w:firstLine="567"/>
        <w:jc w:val="both"/>
        <w:rPr>
          <w:rFonts w:ascii="Times New Roman" w:hAnsi="Times New Roman" w:cs="Times New Roman"/>
          <w:color w:val="000000"/>
          <w:sz w:val="24"/>
          <w:szCs w:val="24"/>
        </w:rPr>
      </w:pPr>
      <w:r w:rsidRPr="001A743D">
        <w:rPr>
          <w:rFonts w:ascii="Times New Roman" w:hAnsi="Times New Roman" w:cs="Times New Roman"/>
          <w:color w:val="000000"/>
          <w:sz w:val="24"/>
          <w:szCs w:val="24"/>
        </w:rPr>
        <w:t>Расширение университета, а также потребность общества в усилении страховой инфраструктуры при решении социальных проблем привели к формированию в 2016 г. на базе кафедры «Страховое дело» Департамента страхования и экономики социальной сферы, руководство которым осуществляет д-р экон. наук, профессор Александр Андреевич</w:t>
      </w:r>
      <w:r w:rsidRPr="001A743D">
        <w:rPr>
          <w:rFonts w:ascii="Times New Roman" w:eastAsia="Times New Roman" w:hAnsi="Times New Roman" w:cs="Times New Roman"/>
          <w:color w:val="000000"/>
          <w:sz w:val="24"/>
          <w:szCs w:val="24"/>
          <w:shd w:val="clear" w:color="auto" w:fill="FFFFFF"/>
          <w:lang w:eastAsia="ru-RU"/>
        </w:rPr>
        <w:t xml:space="preserve"> </w:t>
      </w:r>
      <w:r w:rsidRPr="001A743D">
        <w:rPr>
          <w:rFonts w:ascii="Times New Roman" w:hAnsi="Times New Roman" w:cs="Times New Roman"/>
          <w:color w:val="000000"/>
          <w:sz w:val="24"/>
          <w:szCs w:val="24"/>
        </w:rPr>
        <w:t xml:space="preserve">Цыганов. А.А. Цыганов </w:t>
      </w:r>
      <w:r w:rsidRPr="001A743D">
        <w:rPr>
          <w:rFonts w:ascii="Times New Roman" w:eastAsia="Times New Roman" w:hAnsi="Times New Roman" w:cs="Times New Roman"/>
          <w:color w:val="000000"/>
          <w:sz w:val="24"/>
          <w:szCs w:val="24"/>
          <w:shd w:val="clear" w:color="auto" w:fill="FFFFFF"/>
          <w:lang w:eastAsia="ru-RU"/>
        </w:rPr>
        <w:t xml:space="preserve">развивает научное направление, связанное с </w:t>
      </w:r>
      <w:r w:rsidRPr="001A743D">
        <w:rPr>
          <w:rFonts w:ascii="Times New Roman" w:hAnsi="Times New Roman" w:cs="Times New Roman"/>
          <w:color w:val="333333"/>
          <w:sz w:val="24"/>
          <w:szCs w:val="24"/>
        </w:rPr>
        <w:t>исследованием</w:t>
      </w:r>
      <w:r w:rsidRPr="001A743D">
        <w:rPr>
          <w:rFonts w:ascii="Times New Roman" w:eastAsia="Times New Roman" w:hAnsi="Times New Roman" w:cs="Times New Roman"/>
          <w:color w:val="000000"/>
          <w:sz w:val="24"/>
          <w:szCs w:val="24"/>
          <w:shd w:val="clear" w:color="auto" w:fill="FFFFFF"/>
          <w:lang w:eastAsia="ru-RU"/>
        </w:rPr>
        <w:t xml:space="preserve"> институтов рынка, его структуры, особенностей регулирования и саморегулирования, а также роли и места страховой отрасли в экономике страны, социализации страховых отношений.</w:t>
      </w:r>
      <w:r w:rsidRPr="001A743D">
        <w:rPr>
          <w:rFonts w:ascii="Times New Roman" w:hAnsi="Times New Roman" w:cs="Times New Roman"/>
          <w:color w:val="000000"/>
          <w:sz w:val="24"/>
          <w:szCs w:val="24"/>
        </w:rPr>
        <w:t xml:space="preserve"> Профессор А.А.</w:t>
      </w:r>
      <w:r w:rsidRPr="001A743D">
        <w:rPr>
          <w:rFonts w:ascii="Times New Roman" w:eastAsia="Times New Roman" w:hAnsi="Times New Roman" w:cs="Times New Roman"/>
          <w:sz w:val="24"/>
          <w:szCs w:val="24"/>
        </w:rPr>
        <w:t> </w:t>
      </w:r>
      <w:r w:rsidRPr="001A743D">
        <w:rPr>
          <w:rFonts w:ascii="Times New Roman" w:hAnsi="Times New Roman" w:cs="Times New Roman"/>
          <w:color w:val="000000"/>
          <w:sz w:val="24"/>
          <w:szCs w:val="24"/>
        </w:rPr>
        <w:t>Цыганов является автором первой в России монографии и учебного пособия по интернет-страхованию, ряда востребованных на страховом рынке практических пособий; он – основатель и редактор серии сборников страховой статистики Всероссийского союза страховщиков. Александр Андреевич</w:t>
      </w:r>
      <w:r w:rsidRPr="001A743D">
        <w:rPr>
          <w:rFonts w:ascii="Times New Roman" w:eastAsia="Times New Roman" w:hAnsi="Times New Roman" w:cs="Times New Roman"/>
          <w:b/>
          <w:color w:val="000000"/>
          <w:sz w:val="24"/>
          <w:szCs w:val="24"/>
          <w:shd w:val="clear" w:color="auto" w:fill="FFFFFF"/>
          <w:lang w:eastAsia="ru-RU"/>
        </w:rPr>
        <w:t xml:space="preserve"> </w:t>
      </w:r>
      <w:r w:rsidRPr="001A743D">
        <w:rPr>
          <w:rFonts w:ascii="Times New Roman" w:hAnsi="Times New Roman" w:cs="Times New Roman"/>
          <w:color w:val="000000"/>
          <w:sz w:val="24"/>
          <w:szCs w:val="24"/>
        </w:rPr>
        <w:t xml:space="preserve">Цыганов – независимый член управляющих Советов ряда саморегулируемых организаций; с 2008 г. – член коллегиальных органов управления группы АО «АИЖК» и АО «ДОМ.РФ»; с 2017 г. – научный руководитель Центра оценки квалификаций Всероссийского союза страховщиков. </w:t>
      </w:r>
    </w:p>
    <w:p w:rsidR="001A743D" w:rsidRPr="001A743D" w:rsidP="001A743D">
      <w:pPr>
        <w:spacing w:after="0" w:line="360" w:lineRule="auto"/>
        <w:ind w:firstLine="567"/>
        <w:jc w:val="both"/>
        <w:rPr>
          <w:rFonts w:ascii="Times New Roman" w:hAnsi="Times New Roman" w:cs="Times New Roman"/>
          <w:color w:val="000000"/>
          <w:sz w:val="24"/>
          <w:szCs w:val="24"/>
        </w:rPr>
      </w:pPr>
      <w:r w:rsidRPr="001A743D">
        <w:rPr>
          <w:rFonts w:ascii="Times New Roman" w:hAnsi="Times New Roman" w:cs="Times New Roman"/>
          <w:noProof/>
          <w:color w:val="000000"/>
          <w:sz w:val="24"/>
          <w:szCs w:val="24"/>
          <w:lang w:eastAsia="ru-RU"/>
        </w:rPr>
        <w:drawing>
          <wp:anchor distT="0" distB="0" distL="114300" distR="114300" simplePos="0" relativeHeight="251776000" behindDoc="0" locked="0" layoutInCell="1" allowOverlap="1">
            <wp:simplePos x="0" y="0"/>
            <wp:positionH relativeFrom="margin">
              <wp:align>left</wp:align>
            </wp:positionH>
            <wp:positionV relativeFrom="paragraph">
              <wp:posOffset>33020</wp:posOffset>
            </wp:positionV>
            <wp:extent cx="908050" cy="1362075"/>
            <wp:effectExtent l="0" t="0" r="6350" b="9525"/>
            <wp:wrapThrough wrapText="bothSides">
              <wp:wrapPolygon>
                <wp:start x="0" y="0"/>
                <wp:lineTo x="0" y="21449"/>
                <wp:lineTo x="21298" y="21449"/>
                <wp:lineTo x="21298" y="0"/>
                <wp:lineTo x="0" y="0"/>
              </wp:wrapPolygon>
            </wp:wrapThrough>
            <wp:docPr id="805243271" name="Рисунок 1745525339" descr="Н.Кириллов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Н.Кириллова (2)"/>
                    <pic:cNvPicPr>
                      <a:picLocks noChangeAspect="1" noChangeArrowheads="1"/>
                    </pic:cNvPicPr>
                  </pic:nvPicPr>
                  <pic:blipFill>
                    <a:blip xmlns:r="http://schemas.openxmlformats.org/officeDocument/2006/relationships" r:embed="rId49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908050" cy="1362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A743D">
        <w:rPr>
          <w:rFonts w:ascii="Times New Roman" w:hAnsi="Times New Roman" w:cs="Times New Roman"/>
          <w:color w:val="000000"/>
          <w:sz w:val="24"/>
          <w:szCs w:val="24"/>
        </w:rPr>
        <w:t xml:space="preserve">Заместителем руководителя по учебной и учебно-методической работе с момента создания Департамента является </w:t>
      </w:r>
      <w:r w:rsidRPr="00AF6945">
        <w:rPr>
          <w:rFonts w:ascii="Times New Roman" w:hAnsi="Times New Roman" w:cs="Times New Roman"/>
          <w:b/>
          <w:i/>
          <w:color w:val="000000"/>
          <w:sz w:val="24"/>
          <w:szCs w:val="24"/>
        </w:rPr>
        <w:t>Надежда Викторовна</w:t>
      </w:r>
      <w:r w:rsidRPr="00AF6945">
        <w:rPr>
          <w:rFonts w:ascii="Times New Roman" w:hAnsi="Times New Roman" w:cs="Times New Roman"/>
          <w:b/>
          <w:color w:val="000000"/>
          <w:sz w:val="24"/>
          <w:szCs w:val="24"/>
        </w:rPr>
        <w:t xml:space="preserve"> </w:t>
      </w:r>
      <w:r w:rsidRPr="00AF6945">
        <w:rPr>
          <w:rFonts w:ascii="Times New Roman" w:hAnsi="Times New Roman" w:cs="Times New Roman"/>
          <w:b/>
          <w:i/>
          <w:color w:val="000000"/>
          <w:sz w:val="24"/>
          <w:szCs w:val="24"/>
        </w:rPr>
        <w:t>Кириллова</w:t>
      </w:r>
      <w:r w:rsidRPr="001A743D">
        <w:rPr>
          <w:rFonts w:ascii="Times New Roman" w:hAnsi="Times New Roman" w:cs="Times New Roman"/>
          <w:color w:val="000000"/>
          <w:sz w:val="24"/>
          <w:szCs w:val="24"/>
        </w:rPr>
        <w:t>, д-р экон. наук, профессор. Научные интересы Н.В. Кирилловой связаны со риск-менеджментом и страхованием промышленных предприятий и комплексов, вопросами антикризисного управления социальными системами.</w:t>
      </w:r>
      <w:r w:rsidRPr="001A743D">
        <w:rPr>
          <w:rFonts w:ascii="Times New Roman" w:hAnsi="Times New Roman" w:cs="Times New Roman"/>
          <w:b/>
          <w:noProof/>
          <w:sz w:val="24"/>
          <w:szCs w:val="24"/>
          <w:lang w:eastAsia="ru-RU"/>
        </w:rPr>
        <w:t xml:space="preserve"> </w:t>
      </w:r>
    </w:p>
    <w:p w:rsidR="001A743D" w:rsidRPr="001A743D" w:rsidP="001A743D">
      <w:pPr>
        <w:autoSpaceDE w:val="0"/>
        <w:autoSpaceDN w:val="0"/>
        <w:adjustRightInd w:val="0"/>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color w:val="000000"/>
          <w:sz w:val="24"/>
          <w:szCs w:val="24"/>
        </w:rPr>
        <w:t>Научная школа «Страхование» и учебно-методическое обеспечение кафедры «Страховое дело» (в дальнейшем Департамента страхования и экономики социальной сферы) заложили основы возникновения и успешного функционирования научно-</w:t>
      </w:r>
      <w:r w:rsidRPr="001A743D">
        <w:rPr>
          <w:rFonts w:ascii="Times New Roman" w:hAnsi="Times New Roman" w:cs="Times New Roman"/>
          <w:color w:val="000000"/>
          <w:sz w:val="24"/>
          <w:szCs w:val="24"/>
        </w:rPr>
        <w:t xml:space="preserve">образовательной инфраструктуры страхового рынка. </w:t>
      </w:r>
      <w:r w:rsidRPr="001A743D">
        <w:rPr>
          <w:rFonts w:ascii="Times New Roman" w:hAnsi="Times New Roman" w:cs="Times New Roman"/>
          <w:sz w:val="24"/>
          <w:szCs w:val="24"/>
        </w:rPr>
        <w:t xml:space="preserve">Преподаватели Департамента обладают значительным опытом работы в саморегулируемых организациях страховщиков и страховых брокеров, российских и международных страховых компаниях, органах государственного регулирования экономики, богатейшей практикой преподавания и организации образовательного процесса в Финуниверситете и иных ведущих экономических вузах России. </w:t>
      </w:r>
    </w:p>
    <w:p w:rsidR="001A743D" w:rsidRPr="001A743D" w:rsidP="001A743D">
      <w:pPr>
        <w:spacing w:after="0" w:line="360" w:lineRule="auto"/>
        <w:ind w:firstLine="567"/>
        <w:jc w:val="both"/>
        <w:rPr>
          <w:rFonts w:ascii="Times New Roman" w:hAnsi="Times New Roman" w:cs="Times New Roman"/>
          <w:color w:val="000000"/>
          <w:sz w:val="24"/>
          <w:szCs w:val="24"/>
        </w:rPr>
      </w:pPr>
      <w:r>
        <w:rPr>
          <w:rFonts w:ascii="Times New Roman" w:hAnsi="Times New Roman" w:cs="Times New Roman"/>
          <w:sz w:val="24"/>
          <w:szCs w:val="24"/>
        </w:rPr>
        <w:t xml:space="preserve">Традиционно у </w:t>
      </w:r>
      <w:r w:rsidRPr="001A743D">
        <w:rPr>
          <w:rFonts w:ascii="Times New Roman" w:hAnsi="Times New Roman" w:cs="Times New Roman"/>
          <w:sz w:val="24"/>
          <w:szCs w:val="24"/>
        </w:rPr>
        <w:t xml:space="preserve">Департамента </w:t>
      </w:r>
      <w:r>
        <w:rPr>
          <w:rFonts w:ascii="Times New Roman" w:hAnsi="Times New Roman" w:cs="Times New Roman"/>
          <w:sz w:val="24"/>
          <w:szCs w:val="24"/>
        </w:rPr>
        <w:t>налажено взаимодействие с</w:t>
      </w:r>
      <w:r w:rsidRPr="001A743D">
        <w:rPr>
          <w:rFonts w:ascii="Times New Roman" w:hAnsi="Times New Roman" w:cs="Times New Roman"/>
          <w:sz w:val="24"/>
          <w:szCs w:val="24"/>
        </w:rPr>
        <w:t xml:space="preserve"> дв</w:t>
      </w:r>
      <w:r>
        <w:rPr>
          <w:rFonts w:ascii="Times New Roman" w:hAnsi="Times New Roman" w:cs="Times New Roman"/>
          <w:sz w:val="24"/>
          <w:szCs w:val="24"/>
        </w:rPr>
        <w:t>умя</w:t>
      </w:r>
      <w:r w:rsidRPr="001A743D">
        <w:rPr>
          <w:rFonts w:ascii="Times New Roman" w:hAnsi="Times New Roman" w:cs="Times New Roman"/>
          <w:sz w:val="24"/>
          <w:szCs w:val="24"/>
        </w:rPr>
        <w:t xml:space="preserve"> базовы</w:t>
      </w:r>
      <w:r>
        <w:rPr>
          <w:rFonts w:ascii="Times New Roman" w:hAnsi="Times New Roman" w:cs="Times New Roman"/>
          <w:sz w:val="24"/>
          <w:szCs w:val="24"/>
        </w:rPr>
        <w:t>ми</w:t>
      </w:r>
      <w:r w:rsidRPr="001A743D">
        <w:rPr>
          <w:rFonts w:ascii="Times New Roman" w:hAnsi="Times New Roman" w:cs="Times New Roman"/>
          <w:sz w:val="24"/>
          <w:szCs w:val="24"/>
        </w:rPr>
        <w:t xml:space="preserve"> кафедр</w:t>
      </w:r>
      <w:r>
        <w:rPr>
          <w:rFonts w:ascii="Times New Roman" w:hAnsi="Times New Roman" w:cs="Times New Roman"/>
          <w:sz w:val="24"/>
          <w:szCs w:val="24"/>
        </w:rPr>
        <w:t>ами</w:t>
      </w:r>
      <w:r w:rsidRPr="001A743D">
        <w:rPr>
          <w:rFonts w:ascii="Times New Roman" w:hAnsi="Times New Roman" w:cs="Times New Roman"/>
          <w:sz w:val="24"/>
          <w:szCs w:val="24"/>
        </w:rPr>
        <w:t xml:space="preserve"> – «Ингосстрах» и «Ипотечное жилищное кредитование и страхование», что позволило существенно усилить</w:t>
      </w:r>
      <w:r w:rsidRPr="001A743D">
        <w:rPr>
          <w:rFonts w:ascii="Times New Roman" w:hAnsi="Times New Roman" w:cs="Times New Roman"/>
          <w:color w:val="000000"/>
          <w:sz w:val="24"/>
          <w:szCs w:val="24"/>
        </w:rPr>
        <w:t xml:space="preserve"> практическую составляющую подготовки выпускников. </w:t>
      </w:r>
    </w:p>
    <w:p w:rsidR="001A743D" w:rsidRPr="001A743D" w:rsidP="001A743D">
      <w:pPr>
        <w:spacing w:after="0" w:line="360" w:lineRule="auto"/>
        <w:jc w:val="center"/>
        <w:rPr>
          <w:rFonts w:ascii="Times New Roman" w:hAnsi="Times New Roman" w:cs="Times New Roman"/>
          <w:b/>
          <w:sz w:val="24"/>
          <w:szCs w:val="24"/>
        </w:rPr>
      </w:pPr>
      <w:r w:rsidRPr="001A743D">
        <w:rPr>
          <w:rFonts w:ascii="Times New Roman" w:hAnsi="Times New Roman" w:cs="Times New Roman"/>
          <w:b/>
          <w:sz w:val="24"/>
          <w:szCs w:val="24"/>
        </w:rPr>
        <w:t>Кафедра «Ингосстрах»</w:t>
      </w:r>
    </w:p>
    <w:p w:rsidR="001A743D" w:rsidRPr="001A743D" w:rsidP="001A743D">
      <w:pPr>
        <w:spacing w:after="0" w:line="360" w:lineRule="auto"/>
        <w:ind w:firstLine="567"/>
        <w:jc w:val="both"/>
        <w:rPr>
          <w:rFonts w:ascii="Times New Roman" w:hAnsi="Times New Roman" w:cs="Times New Roman"/>
          <w:color w:val="000000"/>
          <w:sz w:val="24"/>
          <w:szCs w:val="24"/>
        </w:rPr>
      </w:pPr>
      <w:r w:rsidRPr="001A743D">
        <w:rPr>
          <w:rFonts w:ascii="Times New Roman" w:hAnsi="Times New Roman" w:cs="Times New Roman"/>
          <w:noProof/>
          <w:sz w:val="24"/>
          <w:szCs w:val="24"/>
          <w:lang w:eastAsia="ru-RU"/>
        </w:rPr>
        <w:drawing>
          <wp:anchor distT="0" distB="0" distL="114300" distR="114300" simplePos="0" relativeHeight="251777024" behindDoc="0" locked="0" layoutInCell="1" allowOverlap="1">
            <wp:simplePos x="0" y="0"/>
            <wp:positionH relativeFrom="margin">
              <wp:align>left</wp:align>
            </wp:positionH>
            <wp:positionV relativeFrom="paragraph">
              <wp:posOffset>510540</wp:posOffset>
            </wp:positionV>
            <wp:extent cx="1012190" cy="1323975"/>
            <wp:effectExtent l="0" t="0" r="0" b="9525"/>
            <wp:wrapThrough wrapText="bothSides">
              <wp:wrapPolygon>
                <wp:start x="0" y="0"/>
                <wp:lineTo x="0" y="21445"/>
                <wp:lineTo x="21139" y="21445"/>
                <wp:lineTo x="21139" y="0"/>
                <wp:lineTo x="0" y="0"/>
              </wp:wrapPolygon>
            </wp:wrapThrough>
            <wp:docPr id="805243272" name="Рисунок 1" descr="http://iot.ru/upload/img/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ot.ru/upload/img/249.jpg"/>
                    <pic:cNvPicPr>
                      <a:picLocks noChangeAspect="1" noChangeArrowheads="1"/>
                    </pic:cNvPicPr>
                  </pic:nvPicPr>
                  <pic:blipFill>
                    <a:blip xmlns:r="http://schemas.openxmlformats.org/officeDocument/2006/relationships" r:embed="rId494" cstate="print"/>
                    <a:stretch>
                      <a:fillRect/>
                    </a:stretch>
                  </pic:blipFill>
                  <pic:spPr bwMode="auto">
                    <a:xfrm>
                      <a:off x="0" y="0"/>
                      <a:ext cx="1012190" cy="13239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1A743D">
        <w:rPr>
          <w:rFonts w:ascii="Times New Roman" w:hAnsi="Times New Roman" w:cs="Times New Roman"/>
          <w:sz w:val="24"/>
          <w:szCs w:val="24"/>
        </w:rPr>
        <w:t xml:space="preserve">Кафедра «Ингосстрах» является базовой, она </w:t>
      </w:r>
      <w:r w:rsidRPr="001A743D">
        <w:rPr>
          <w:rFonts w:ascii="Times New Roman" w:hAnsi="Times New Roman" w:cs="Times New Roman"/>
          <w:color w:val="000000"/>
          <w:sz w:val="24"/>
          <w:szCs w:val="24"/>
        </w:rPr>
        <w:t>создана в 2011 г. на основании соглашения Финуниверситета и СПАО «Ингосстрах». С момента ее основания и до 2018 г. кафедру возглавлял выпускник МФИ Александр Валерьевич Григорьев. В настоящее время кафедру возглавляет</w:t>
      </w:r>
      <w:r w:rsidRPr="001A743D">
        <w:rPr>
          <w:rFonts w:ascii="Times New Roman" w:hAnsi="Times New Roman" w:cs="Times New Roman"/>
          <w:sz w:val="24"/>
          <w:szCs w:val="24"/>
        </w:rPr>
        <w:t xml:space="preserve"> советник генерального директора компании по розничному бизнесу </w:t>
      </w:r>
      <w:r w:rsidRPr="006B089B">
        <w:rPr>
          <w:rFonts w:ascii="Times New Roman" w:hAnsi="Times New Roman" w:cs="Times New Roman"/>
          <w:b/>
          <w:i/>
          <w:sz w:val="24"/>
          <w:szCs w:val="24"/>
        </w:rPr>
        <w:t>Игорь Сергеевич Ямов</w:t>
      </w:r>
      <w:r w:rsidRPr="001A743D">
        <w:rPr>
          <w:rFonts w:ascii="Times New Roman" w:hAnsi="Times New Roman" w:cs="Times New Roman"/>
          <w:sz w:val="24"/>
          <w:szCs w:val="24"/>
        </w:rPr>
        <w:t>.</w:t>
      </w:r>
      <w:r w:rsidRPr="001A743D">
        <w:rPr>
          <w:rFonts w:ascii="Times New Roman" w:hAnsi="Times New Roman" w:cs="Times New Roman"/>
          <w:color w:val="000000"/>
          <w:sz w:val="24"/>
          <w:szCs w:val="24"/>
        </w:rPr>
        <w:t xml:space="preserve"> Особенностью деятельности кафедры «Ингосстрах» является организация значительного числа открытых лекций и мастер-классов представителей страховой компании для студентов Финансового университета в течение всего учебного года, а также организация практики и стажировок для студентов. Кафедра традиционно участвует в организации конкурса студенческих научных работ по страхованию имени В.И. Щербакова; в 2017 г. состоялся юбилейный, двадцатый конкурс.</w:t>
      </w:r>
    </w:p>
    <w:p w:rsidR="001A743D" w:rsidRPr="001A743D" w:rsidP="001A743D">
      <w:pPr>
        <w:spacing w:after="0" w:line="360" w:lineRule="auto"/>
        <w:jc w:val="center"/>
        <w:rPr>
          <w:rFonts w:ascii="Times New Roman" w:hAnsi="Times New Roman" w:cs="Times New Roman"/>
          <w:b/>
          <w:sz w:val="24"/>
          <w:szCs w:val="24"/>
        </w:rPr>
      </w:pPr>
      <w:r w:rsidRPr="001A743D">
        <w:rPr>
          <w:rFonts w:ascii="Times New Roman" w:hAnsi="Times New Roman" w:cs="Times New Roman"/>
          <w:b/>
          <w:sz w:val="24"/>
          <w:szCs w:val="24"/>
        </w:rPr>
        <w:t>Кафедра «Ипотечное жилищное кредитование и страхование»</w:t>
      </w:r>
    </w:p>
    <w:p w:rsidR="001A743D" w:rsidRPr="001A743D" w:rsidP="001A743D">
      <w:pPr>
        <w:spacing w:after="0" w:line="360" w:lineRule="auto"/>
        <w:ind w:firstLine="567"/>
        <w:jc w:val="both"/>
        <w:rPr>
          <w:rFonts w:ascii="Times New Roman" w:hAnsi="Times New Roman" w:cs="Times New Roman"/>
          <w:color w:val="000000"/>
          <w:sz w:val="24"/>
          <w:szCs w:val="24"/>
        </w:rPr>
      </w:pPr>
      <w:r w:rsidRPr="001A743D">
        <w:rPr>
          <w:rFonts w:ascii="Times New Roman" w:hAnsi="Times New Roman" w:cs="Times New Roman"/>
          <w:noProof/>
          <w:sz w:val="24"/>
          <w:szCs w:val="24"/>
          <w:lang w:eastAsia="ru-RU"/>
        </w:rPr>
        <w:drawing>
          <wp:anchor distT="0" distB="0" distL="114300" distR="114300" simplePos="0" relativeHeight="251773952" behindDoc="0" locked="0" layoutInCell="1" allowOverlap="1">
            <wp:simplePos x="0" y="0"/>
            <wp:positionH relativeFrom="column">
              <wp:posOffset>89535</wp:posOffset>
            </wp:positionH>
            <wp:positionV relativeFrom="paragraph">
              <wp:posOffset>476250</wp:posOffset>
            </wp:positionV>
            <wp:extent cx="776605" cy="1000125"/>
            <wp:effectExtent l="19050" t="0" r="4445" b="0"/>
            <wp:wrapThrough wrapText="bothSides">
              <wp:wrapPolygon>
                <wp:start x="-530" y="0"/>
                <wp:lineTo x="-530" y="21394"/>
                <wp:lineTo x="21724" y="21394"/>
                <wp:lineTo x="21724" y="0"/>
                <wp:lineTo x="-530" y="0"/>
              </wp:wrapPolygon>
            </wp:wrapThrough>
            <wp:docPr id="215037148" name="Рисунок 215037148" descr="DSC00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00962"/>
                    <pic:cNvPicPr>
                      <a:picLocks noChangeAspect="1" noChangeArrowheads="1"/>
                    </pic:cNvPicPr>
                  </pic:nvPicPr>
                  <pic:blipFill>
                    <a:blip xmlns:r="http://schemas.openxmlformats.org/officeDocument/2006/relationships" r:embed="rId49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776605" cy="1000125"/>
                    </a:xfrm>
                    <a:prstGeom prst="rect">
                      <a:avLst/>
                    </a:prstGeom>
                    <a:noFill/>
                  </pic:spPr>
                </pic:pic>
              </a:graphicData>
            </a:graphic>
            <wp14:sizeRelH relativeFrom="margin">
              <wp14:pctWidth>0</wp14:pctWidth>
            </wp14:sizeRelH>
            <wp14:sizeRelV relativeFrom="margin">
              <wp14:pctHeight>0</wp14:pctHeight>
            </wp14:sizeRelV>
          </wp:anchor>
        </w:drawing>
      </w:r>
      <w:r w:rsidRPr="001A743D">
        <w:rPr>
          <w:rFonts w:ascii="Times New Roman" w:hAnsi="Times New Roman" w:cs="Times New Roman"/>
          <w:sz w:val="24"/>
          <w:szCs w:val="24"/>
        </w:rPr>
        <w:t>Кафедра «Ипотечное жилищное кредитование и страхование»</w:t>
      </w:r>
      <w:r w:rsidRPr="001A743D">
        <w:rPr>
          <w:rFonts w:ascii="Times New Roman" w:hAnsi="Times New Roman" w:cs="Times New Roman"/>
          <w:b/>
          <w:sz w:val="24"/>
          <w:szCs w:val="24"/>
        </w:rPr>
        <w:t xml:space="preserve"> </w:t>
      </w:r>
      <w:r w:rsidRPr="001A743D">
        <w:rPr>
          <w:rFonts w:ascii="Times New Roman" w:hAnsi="Times New Roman" w:cs="Times New Roman"/>
          <w:color w:val="000000"/>
          <w:sz w:val="24"/>
          <w:szCs w:val="24"/>
        </w:rPr>
        <w:t>создана в 2012 г. В соответствии с решением АО «Агентство по ипотечному жилищному кредитованию» (в настоящее время АО «ДОМ.РФ») руководство работой базовой кафедры «Ипотечное жилищное кредитование и страхование» осуществляется профессором А.А Цыгановым. Заместитель заведующего кафедрой – канд. экон. наук, доц.</w:t>
      </w:r>
      <w:r w:rsidRPr="001A743D">
        <w:rPr>
          <w:rFonts w:ascii="Times New Roman" w:hAnsi="Times New Roman" w:cs="Times New Roman"/>
          <w:b/>
          <w:i/>
          <w:color w:val="000000"/>
          <w:sz w:val="24"/>
          <w:szCs w:val="24"/>
        </w:rPr>
        <w:t xml:space="preserve"> Юлия Викторовна Грызенкова</w:t>
      </w:r>
      <w:r w:rsidRPr="001A743D">
        <w:rPr>
          <w:rFonts w:ascii="Times New Roman" w:hAnsi="Times New Roman" w:cs="Times New Roman"/>
          <w:color w:val="000000"/>
          <w:sz w:val="24"/>
          <w:szCs w:val="24"/>
        </w:rPr>
        <w:t>.</w:t>
      </w:r>
    </w:p>
    <w:p w:rsidR="001A743D" w:rsidRPr="001A743D" w:rsidP="001A743D">
      <w:pPr>
        <w:autoSpaceDE w:val="0"/>
        <w:autoSpaceDN w:val="0"/>
        <w:adjustRightInd w:val="0"/>
        <w:spacing w:after="0" w:line="360" w:lineRule="auto"/>
        <w:ind w:firstLine="567"/>
        <w:jc w:val="both"/>
        <w:rPr>
          <w:rFonts w:ascii="Times New Roman" w:hAnsi="Times New Roman" w:cs="Times New Roman"/>
          <w:color w:val="000000"/>
          <w:sz w:val="24"/>
          <w:szCs w:val="24"/>
        </w:rPr>
      </w:pPr>
      <w:r w:rsidRPr="001A743D">
        <w:rPr>
          <w:rFonts w:ascii="Times New Roman" w:hAnsi="Times New Roman" w:cs="Times New Roman"/>
          <w:color w:val="000000"/>
          <w:sz w:val="24"/>
          <w:szCs w:val="24"/>
        </w:rPr>
        <w:t>За прошедшие годы кафедра провела ряд важных и актуальных мероприятий: в 2012-2018 гг. реализованы учебные программы для бакалавриата и магистратуры по профилю деятельности кафедры; практика и стажировки для студентов Финуниверситета; краткосрочные курсы повышения квалификации специалистов финансового рынка; мероприятия, направленные на повышение ипотечной грамотности. Преподаватели кафедры активно выступают в электронных и печатных СМИ, предоставляя комментарии по страховым аспектам жилищной и социальной политики, ипотечного кредитования.</w:t>
      </w:r>
    </w:p>
    <w:p w:rsidR="001A743D" w:rsidRPr="001A743D" w:rsidP="001A743D">
      <w:pPr>
        <w:spacing w:after="0" w:line="360" w:lineRule="auto"/>
        <w:ind w:firstLine="567"/>
        <w:jc w:val="both"/>
        <w:rPr>
          <w:rFonts w:ascii="Times New Roman" w:hAnsi="Times New Roman" w:cs="Times New Roman"/>
          <w:color w:val="000000"/>
          <w:sz w:val="24"/>
          <w:szCs w:val="24"/>
        </w:rPr>
      </w:pPr>
      <w:r w:rsidRPr="001A743D">
        <w:rPr>
          <w:rFonts w:ascii="Times New Roman" w:hAnsi="Times New Roman" w:cs="Times New Roman"/>
          <w:color w:val="000000"/>
          <w:sz w:val="24"/>
          <w:szCs w:val="24"/>
        </w:rPr>
        <w:t xml:space="preserve">Объединение </w:t>
      </w:r>
      <w:r w:rsidRPr="001A743D">
        <w:rPr>
          <w:rFonts w:ascii="Times New Roman" w:hAnsi="Times New Roman" w:cs="Times New Roman"/>
          <w:sz w:val="24"/>
          <w:szCs w:val="24"/>
        </w:rPr>
        <w:t xml:space="preserve">в Департаменте страхования и экономики социальной сферы </w:t>
      </w:r>
      <w:r w:rsidRPr="001A743D">
        <w:rPr>
          <w:rFonts w:ascii="Times New Roman" w:hAnsi="Times New Roman" w:cs="Times New Roman"/>
          <w:color w:val="000000"/>
          <w:sz w:val="24"/>
          <w:szCs w:val="24"/>
        </w:rPr>
        <w:t xml:space="preserve">научной школы «Страхование» и практиков страхового дела позволяет обеспечивать высокий уровень подготовки востребованных в современных условиях конкурентоспособных выпускников. Департамент готовит специалистов для решения актуальных проблем развития страхования в условиях цифровой экономики, развития страхового механизма решения социальных проблем российского общества. Осуществление, развитие и совершенствование образовательной деятельности Департамента базируется на традициях МФИ-ФА-Финуниверситета, преемственности поколений представителей научной школы «Страхование», а также эффективном сочетании фундаментальности подготовки студентов и практико-ориентированности программ и профилей подготовки, максимально учитывающих индивидуальные запросы студентов. </w:t>
      </w:r>
    </w:p>
    <w:p w:rsidR="001A743D" w:rsidRPr="001A743D" w:rsidP="001A743D">
      <w:pPr>
        <w:spacing w:after="0" w:line="360" w:lineRule="auto"/>
        <w:ind w:firstLine="567"/>
        <w:jc w:val="both"/>
        <w:rPr>
          <w:rFonts w:ascii="Times New Roman" w:hAnsi="Times New Roman" w:cs="Times New Roman"/>
          <w:color w:val="000000"/>
          <w:sz w:val="24"/>
          <w:szCs w:val="24"/>
        </w:rPr>
      </w:pPr>
      <w:r w:rsidRPr="001A743D">
        <w:rPr>
          <w:rFonts w:ascii="Times New Roman" w:hAnsi="Times New Roman" w:cs="Times New Roman"/>
          <w:sz w:val="24"/>
          <w:szCs w:val="24"/>
        </w:rPr>
        <w:t>П</w:t>
      </w:r>
      <w:r w:rsidRPr="001A743D">
        <w:rPr>
          <w:rFonts w:ascii="Times New Roman" w:hAnsi="Times New Roman" w:cs="Times New Roman"/>
          <w:color w:val="000000"/>
          <w:sz w:val="24"/>
          <w:szCs w:val="24"/>
        </w:rPr>
        <w:t xml:space="preserve">риоритетом Департамента в организации учебной работы является формирование компетенций и системы прикладных знаний в области страхования и экономики социальной сферы, необходимых для обеспечения конкурентоспособности выпускника университета в условиях России как социального государства, цифровой экономики. В организации учебно-методической работы используется богатейший опыт Финуниверситета по подготовке квалифицированных кадров в сфере страхового дела, а также современные технологии и методы обучения. Большое внимание уделяется как классическим аудиторным занятиям, так и организации самостоятельной работы студентов с использованием электронных технологий. </w:t>
      </w:r>
    </w:p>
    <w:p w:rsidR="001A743D" w:rsidRPr="001A743D" w:rsidP="001A743D">
      <w:pPr>
        <w:spacing w:after="0" w:line="360" w:lineRule="auto"/>
        <w:ind w:firstLine="567"/>
        <w:jc w:val="both"/>
        <w:rPr>
          <w:rFonts w:ascii="Times New Roman" w:hAnsi="Times New Roman" w:cs="Times New Roman"/>
          <w:color w:val="000000"/>
          <w:sz w:val="24"/>
          <w:szCs w:val="24"/>
        </w:rPr>
      </w:pPr>
      <w:r w:rsidRPr="001A743D">
        <w:rPr>
          <w:rFonts w:ascii="Times New Roman" w:hAnsi="Times New Roman" w:cs="Times New Roman"/>
          <w:color w:val="000000"/>
          <w:sz w:val="24"/>
          <w:szCs w:val="24"/>
        </w:rPr>
        <w:t xml:space="preserve">В рамках образовательного процесса активно практикуется использование интерактивных технологий обучения, проведение деловых игр, «мозговых штурмов», которые призваны выработать у студентов навыки командной работы и лидерские качества. Регулярно проводятся научно-исследовательские семинары, способствующие выявлению студентов, интересующихся научными исследованиями. </w:t>
      </w:r>
    </w:p>
    <w:p w:rsidR="001A743D" w:rsidRPr="001A743D" w:rsidP="001A743D">
      <w:pPr>
        <w:spacing w:after="0" w:line="360" w:lineRule="auto"/>
        <w:ind w:firstLine="567"/>
        <w:jc w:val="both"/>
        <w:rPr>
          <w:rFonts w:ascii="Times New Roman" w:hAnsi="Times New Roman" w:cs="Times New Roman"/>
          <w:color w:val="000000"/>
          <w:sz w:val="24"/>
          <w:szCs w:val="24"/>
        </w:rPr>
      </w:pPr>
      <w:r w:rsidRPr="001A743D">
        <w:rPr>
          <w:rFonts w:ascii="Times New Roman" w:hAnsi="Times New Roman" w:cs="Times New Roman"/>
          <w:color w:val="000000"/>
          <w:sz w:val="24"/>
          <w:szCs w:val="24"/>
        </w:rPr>
        <w:t>Для обеспечения успешной образовательной деятельности научно-педагогические работники Департамента разрабатывают новейшие учебники и методические пособия по профильным дисциплинам. Например, в 2013 г. коллективом кафедры «Страховое дело» была выпущена монография «Страховое образование», посвященная особенностям педагогической деятельности в сфере страхования, в которой обобщен 20-летний опыт работы кафедры.</w:t>
      </w:r>
    </w:p>
    <w:p w:rsidR="001A743D" w:rsidRPr="001A743D" w:rsidP="001A743D">
      <w:pPr>
        <w:spacing w:after="0" w:line="360" w:lineRule="auto"/>
        <w:ind w:firstLine="567"/>
        <w:jc w:val="both"/>
        <w:rPr>
          <w:rFonts w:ascii="Times New Roman" w:hAnsi="Times New Roman" w:cs="Times New Roman"/>
          <w:color w:val="000000"/>
          <w:sz w:val="24"/>
          <w:szCs w:val="24"/>
        </w:rPr>
      </w:pPr>
      <w:r w:rsidRPr="001A743D">
        <w:rPr>
          <w:rFonts w:ascii="Times New Roman" w:hAnsi="Times New Roman" w:cs="Times New Roman"/>
          <w:color w:val="000000"/>
          <w:sz w:val="24"/>
          <w:szCs w:val="24"/>
        </w:rPr>
        <w:t xml:space="preserve">Работниками Департамента разработаны и подготовлены краткосрочные программы повышения квалификации по переходу на новый план счетов ОСБУ и МСФО, практике корпоративного управления страховым бизнесом и профессиональной переподготовки бухгалтеров страховых компаний и брокеров; только в 2015-2017 гг. прошли обучение представители более 70% субъектов страхового дела. На основе сформированных компетенций </w:t>
      </w:r>
      <w:r w:rsidRPr="001A743D">
        <w:rPr>
          <w:rFonts w:ascii="Times New Roman" w:hAnsi="Times New Roman" w:cs="Times New Roman"/>
          <w:color w:val="000000"/>
          <w:sz w:val="24"/>
          <w:szCs w:val="24"/>
        </w:rPr>
        <w:t>созданы учебные дисциплины, реализуемые в настоящее время в бакалавриате и магистратуре Финуниверситета.</w:t>
      </w:r>
    </w:p>
    <w:p w:rsidR="001A743D" w:rsidRPr="001A743D" w:rsidP="001A743D">
      <w:pPr>
        <w:spacing w:after="0" w:line="360" w:lineRule="auto"/>
        <w:ind w:firstLine="567"/>
        <w:jc w:val="both"/>
        <w:rPr>
          <w:rFonts w:ascii="Times New Roman" w:hAnsi="Times New Roman" w:cs="Times New Roman"/>
          <w:color w:val="000000"/>
          <w:sz w:val="24"/>
          <w:szCs w:val="24"/>
        </w:rPr>
      </w:pPr>
      <w:r w:rsidRPr="001A743D">
        <w:rPr>
          <w:rFonts w:ascii="Times New Roman" w:hAnsi="Times New Roman" w:cs="Times New Roman"/>
          <w:color w:val="000000"/>
          <w:sz w:val="24"/>
          <w:szCs w:val="24"/>
        </w:rPr>
        <w:t>Подготовка обучающихся в области страхования и экономики социальной сферы по программам бакалавриата, магистратуры, аспирантуры и дополнительного профессионального образования (ДПО) проводится Департаментом при активном взаимодействии с работодателями, профессиональными ассоциациями и союзами. В частности, активное сотрудничество осуществляется с Российским союзом промышленников и предпринимателей, Советом по профессиональным квалификациям финансового рынка, Всероссийским союзом страховщиков, Ассоциацией ипотечных компаний, Национальной ассоциацией негосударственных пенсионных фондов, Российским союзом автостраховщиков, Национальной страховой гильдией, Ассоциацией профессиональных страховых брокеров, Ассоциацией страховых представителей и дистрибьютеров и многими другими. Члены данных ассоциаций – представители ведущих российских компаний и холдингов, социальные предприниматели – участвуют в согласовании учебных планов, рабочих программ дисциплин, разработке кейсов, в проведении совместных научно-практических конференций и круглых столов, олимпиад для школьников и студентов.</w:t>
      </w:r>
    </w:p>
    <w:p w:rsidR="001A743D" w:rsidRPr="001A743D" w:rsidP="000014FA">
      <w:pPr>
        <w:spacing w:after="0" w:line="360" w:lineRule="auto"/>
        <w:ind w:firstLine="567"/>
        <w:jc w:val="both"/>
        <w:rPr>
          <w:rFonts w:ascii="Times New Roman" w:hAnsi="Times New Roman" w:cs="Times New Roman"/>
          <w:color w:val="000000"/>
          <w:sz w:val="24"/>
          <w:szCs w:val="24"/>
        </w:rPr>
      </w:pPr>
      <w:r w:rsidRPr="001A743D">
        <w:rPr>
          <w:rFonts w:ascii="Times New Roman" w:hAnsi="Times New Roman" w:cs="Times New Roman"/>
          <w:noProof/>
          <w:lang w:eastAsia="ru-RU"/>
        </w:rPr>
        <w:drawing>
          <wp:anchor distT="0" distB="0" distL="114300" distR="114300" simplePos="0" relativeHeight="251771904" behindDoc="0" locked="0" layoutInCell="1" allowOverlap="1">
            <wp:simplePos x="0" y="0"/>
            <wp:positionH relativeFrom="page">
              <wp:align>center</wp:align>
            </wp:positionH>
            <wp:positionV relativeFrom="paragraph">
              <wp:posOffset>1311275</wp:posOffset>
            </wp:positionV>
            <wp:extent cx="4362450" cy="2495550"/>
            <wp:effectExtent l="0" t="0" r="0" b="0"/>
            <wp:wrapTopAndBottom/>
            <wp:docPr id="215037147" name="Рисунок 215037147" descr="Копия DSC_0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Копия DSC_0814"/>
                    <pic:cNvPicPr>
                      <a:picLocks noChangeAspect="1" noChangeArrowheads="1"/>
                    </pic:cNvPicPr>
                  </pic:nvPicPr>
                  <pic:blipFill>
                    <a:blip xmlns:r="http://schemas.openxmlformats.org/officeDocument/2006/relationships" r:embed="rId49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362450" cy="2495550"/>
                    </a:xfrm>
                    <a:prstGeom prst="rect">
                      <a:avLst/>
                    </a:prstGeom>
                    <a:noFill/>
                  </pic:spPr>
                </pic:pic>
              </a:graphicData>
            </a:graphic>
            <wp14:sizeRelH relativeFrom="margin">
              <wp14:pctWidth>0</wp14:pctWidth>
            </wp14:sizeRelH>
            <wp14:sizeRelV relativeFrom="margin">
              <wp14:pctHeight>0</wp14:pctHeight>
            </wp14:sizeRelV>
          </wp:anchor>
        </w:drawing>
      </w:r>
      <w:r w:rsidRPr="001A743D">
        <w:rPr>
          <w:rFonts w:ascii="Times New Roman" w:hAnsi="Times New Roman" w:cs="Times New Roman"/>
          <w:color w:val="000000"/>
          <w:sz w:val="24"/>
          <w:szCs w:val="24"/>
        </w:rPr>
        <w:t>Для студентов и преподавателей Департамента регулярно проводятся публичные лекции и мастер-классы известных государственных деятелей и руководителей федеральных органов власти. Руководство и представители Департамента входят в экспертные советы Банка России, Минфина России, ФАС, государственных внебюджетных фондов (ПФР, ФСС, ФОМС), Минздрава России, Минтруда России.</w:t>
      </w:r>
    </w:p>
    <w:p w:rsidR="001A743D" w:rsidRPr="001A743D" w:rsidP="001A743D">
      <w:pPr>
        <w:spacing w:after="0" w:line="240" w:lineRule="auto"/>
        <w:jc w:val="center"/>
        <w:rPr>
          <w:rFonts w:ascii="Times New Roman" w:hAnsi="Times New Roman" w:cs="Times New Roman"/>
          <w:b/>
          <w:i/>
          <w:color w:val="000000"/>
        </w:rPr>
      </w:pPr>
      <w:r w:rsidRPr="001A743D">
        <w:rPr>
          <w:rFonts w:ascii="Times New Roman" w:hAnsi="Times New Roman" w:cs="Times New Roman"/>
          <w:b/>
          <w:i/>
          <w:color w:val="000000"/>
        </w:rPr>
        <w:t>Студенты, преподаватели Департамента и представители ВСС</w:t>
      </w:r>
    </w:p>
    <w:p w:rsidR="001A743D" w:rsidRPr="001A743D" w:rsidP="000014FA">
      <w:pPr>
        <w:spacing w:after="0" w:line="240" w:lineRule="auto"/>
        <w:jc w:val="center"/>
        <w:rPr>
          <w:rFonts w:ascii="Times New Roman" w:hAnsi="Times New Roman" w:cs="Times New Roman"/>
          <w:b/>
          <w:i/>
          <w:color w:val="000000"/>
        </w:rPr>
      </w:pPr>
      <w:r w:rsidRPr="001A743D">
        <w:rPr>
          <w:rFonts w:ascii="Times New Roman" w:hAnsi="Times New Roman" w:cs="Times New Roman"/>
          <w:b/>
          <w:i/>
          <w:color w:val="000000"/>
        </w:rPr>
        <w:t>на публичной лекции президента ВСС И.Ю Юргенса, ноябрь 2016 г.</w:t>
      </w:r>
    </w:p>
    <w:p w:rsidR="006B089B" w:rsidP="001A743D">
      <w:pPr>
        <w:spacing w:after="0" w:line="360" w:lineRule="auto"/>
        <w:ind w:firstLine="567"/>
        <w:jc w:val="both"/>
        <w:rPr>
          <w:rFonts w:ascii="Times New Roman" w:hAnsi="Times New Roman" w:cs="Times New Roman"/>
          <w:color w:val="000000"/>
          <w:sz w:val="24"/>
          <w:szCs w:val="24"/>
        </w:rPr>
      </w:pPr>
    </w:p>
    <w:p w:rsidR="001A743D" w:rsidRPr="001A743D" w:rsidP="001A743D">
      <w:pPr>
        <w:spacing w:after="0" w:line="360" w:lineRule="auto"/>
        <w:ind w:firstLine="567"/>
        <w:jc w:val="both"/>
        <w:rPr>
          <w:rFonts w:ascii="Times New Roman" w:hAnsi="Times New Roman" w:cs="Times New Roman"/>
          <w:color w:val="000000"/>
          <w:sz w:val="24"/>
          <w:szCs w:val="24"/>
        </w:rPr>
      </w:pPr>
      <w:r w:rsidRPr="001A743D">
        <w:rPr>
          <w:rFonts w:ascii="Times New Roman" w:hAnsi="Times New Roman" w:cs="Times New Roman"/>
          <w:color w:val="000000"/>
          <w:sz w:val="24"/>
          <w:szCs w:val="24"/>
        </w:rPr>
        <w:t xml:space="preserve">Все учебные планы и рабочие программы дисциплин согласуются с ведущими российскими работодателями. В 2016 г. была проделана значительная работа по синхронизации рабочих программ дисциплин программы магистерской подготовки «Страховой бизнес» с </w:t>
      </w:r>
      <w:r w:rsidRPr="001A743D">
        <w:rPr>
          <w:rFonts w:ascii="Times New Roman" w:hAnsi="Times New Roman" w:cs="Times New Roman"/>
          <w:color w:val="000000"/>
          <w:sz w:val="24"/>
          <w:szCs w:val="24"/>
        </w:rPr>
        <w:t>профессиональными стандартами специалистов страхового рынка, успешно завершившаяся первой в России профессионально-общественной аккредитацией данной программы.</w:t>
      </w:r>
    </w:p>
    <w:p w:rsidR="001A743D" w:rsidRPr="001A743D" w:rsidP="001A743D">
      <w:pPr>
        <w:spacing w:after="0" w:line="360" w:lineRule="auto"/>
        <w:ind w:firstLine="567"/>
        <w:jc w:val="both"/>
        <w:rPr>
          <w:rFonts w:ascii="Times New Roman" w:hAnsi="Times New Roman" w:cs="Times New Roman"/>
          <w:color w:val="000000"/>
          <w:sz w:val="24"/>
          <w:szCs w:val="24"/>
        </w:rPr>
      </w:pPr>
      <w:r w:rsidRPr="001A743D">
        <w:rPr>
          <w:rFonts w:ascii="Times New Roman" w:hAnsi="Times New Roman" w:cs="Times New Roman"/>
          <w:color w:val="000000"/>
          <w:sz w:val="24"/>
          <w:szCs w:val="24"/>
        </w:rPr>
        <w:t>Важной задачей Департамента является также</w:t>
      </w:r>
      <w:r w:rsidRPr="001A743D">
        <w:rPr>
          <w:rFonts w:ascii="Times New Roman" w:hAnsi="Times New Roman" w:cs="Times New Roman"/>
          <w:b/>
          <w:color w:val="000000"/>
          <w:sz w:val="24"/>
          <w:szCs w:val="24"/>
        </w:rPr>
        <w:t xml:space="preserve"> </w:t>
      </w:r>
      <w:r w:rsidRPr="001A743D">
        <w:rPr>
          <w:rFonts w:ascii="Times New Roman" w:hAnsi="Times New Roman" w:cs="Times New Roman"/>
          <w:color w:val="000000"/>
          <w:sz w:val="24"/>
          <w:szCs w:val="24"/>
        </w:rPr>
        <w:t>обеспечение интеграционного единства образовательной, научно-исследовательской, экспертно-аналитической деятельности и международного сотрудничества.</w:t>
      </w:r>
    </w:p>
    <w:p w:rsidR="001A743D" w:rsidRPr="001A743D" w:rsidP="001A743D">
      <w:pPr>
        <w:spacing w:after="0" w:line="360" w:lineRule="auto"/>
        <w:ind w:firstLine="567"/>
        <w:jc w:val="both"/>
        <w:rPr>
          <w:rFonts w:ascii="Times New Roman" w:hAnsi="Times New Roman" w:cs="Times New Roman"/>
          <w:color w:val="000000"/>
          <w:sz w:val="24"/>
          <w:szCs w:val="24"/>
        </w:rPr>
      </w:pPr>
      <w:r w:rsidRPr="001A743D">
        <w:rPr>
          <w:rFonts w:ascii="Times New Roman" w:hAnsi="Times New Roman" w:cs="Times New Roman"/>
          <w:sz w:val="24"/>
          <w:szCs w:val="24"/>
        </w:rPr>
        <w:t>Большое внимание Департамент уделяет научной деятельности. О</w:t>
      </w:r>
      <w:r w:rsidRPr="001A743D">
        <w:rPr>
          <w:rFonts w:ascii="Times New Roman" w:hAnsi="Times New Roman" w:cs="Times New Roman"/>
          <w:color w:val="000000"/>
          <w:sz w:val="24"/>
          <w:szCs w:val="24"/>
        </w:rPr>
        <w:t>сновной ее целью является развитие науки о страховании и экономике социальной сферы, решение актуальных научных проблем для совершенствования страхового дела в России, выработка рекомендаций для регулятора страховой деятельности Всероссийского союза страховщиков, страховых организаций и других участников страхового рынка. Развитие научных представлений является основой для обеспечения высокого качества учебного процесса.</w:t>
      </w:r>
    </w:p>
    <w:p w:rsidR="001A743D" w:rsidRPr="001A743D" w:rsidP="001A743D">
      <w:pPr>
        <w:spacing w:after="0" w:line="360" w:lineRule="auto"/>
        <w:ind w:firstLine="567"/>
        <w:jc w:val="both"/>
        <w:rPr>
          <w:rFonts w:ascii="Times New Roman" w:hAnsi="Times New Roman" w:cs="Times New Roman"/>
          <w:color w:val="000000"/>
          <w:sz w:val="24"/>
          <w:szCs w:val="24"/>
        </w:rPr>
      </w:pPr>
      <w:r w:rsidRPr="001A743D">
        <w:rPr>
          <w:rFonts w:ascii="Times New Roman" w:hAnsi="Times New Roman" w:cs="Times New Roman"/>
          <w:color w:val="000000"/>
          <w:sz w:val="24"/>
          <w:szCs w:val="24"/>
        </w:rPr>
        <w:t>Для реализации поставленной цели Департаментом решаются следующие задачи:</w:t>
      </w:r>
    </w:p>
    <w:p w:rsidR="001A743D" w:rsidRPr="001A743D" w:rsidP="00B157F7">
      <w:pPr>
        <w:numPr>
          <w:ilvl w:val="0"/>
          <w:numId w:val="33"/>
        </w:numPr>
        <w:spacing w:after="0" w:line="360" w:lineRule="auto"/>
        <w:ind w:left="0" w:firstLine="284"/>
        <w:contextualSpacing/>
        <w:jc w:val="both"/>
        <w:rPr>
          <w:rFonts w:ascii="Times New Roman" w:hAnsi="Times New Roman" w:cs="Times New Roman"/>
          <w:color w:val="000000"/>
          <w:sz w:val="24"/>
          <w:szCs w:val="24"/>
        </w:rPr>
      </w:pPr>
      <w:r w:rsidRPr="001A743D">
        <w:rPr>
          <w:rFonts w:ascii="Times New Roman" w:hAnsi="Times New Roman" w:cs="Times New Roman"/>
          <w:color w:val="000000"/>
          <w:sz w:val="24"/>
          <w:szCs w:val="24"/>
        </w:rPr>
        <w:t>развитие научной школы «Страхование» Финуниверситета как системы научных знаний и как коллектива единомышленников;</w:t>
      </w:r>
    </w:p>
    <w:p w:rsidR="001A743D" w:rsidRPr="001A743D" w:rsidP="00B157F7">
      <w:pPr>
        <w:numPr>
          <w:ilvl w:val="0"/>
          <w:numId w:val="33"/>
        </w:numPr>
        <w:spacing w:after="0" w:line="360" w:lineRule="auto"/>
        <w:ind w:left="0" w:firstLine="284"/>
        <w:contextualSpacing/>
        <w:jc w:val="both"/>
        <w:rPr>
          <w:rFonts w:ascii="Times New Roman" w:hAnsi="Times New Roman" w:cs="Times New Roman"/>
          <w:color w:val="000000"/>
          <w:sz w:val="24"/>
          <w:szCs w:val="24"/>
        </w:rPr>
      </w:pPr>
      <w:r w:rsidRPr="001A743D">
        <w:rPr>
          <w:rFonts w:ascii="Times New Roman" w:hAnsi="Times New Roman" w:cs="Times New Roman"/>
          <w:color w:val="000000"/>
          <w:sz w:val="24"/>
          <w:szCs w:val="24"/>
        </w:rPr>
        <w:t>расширение международного сотрудничества в научной сфере;</w:t>
      </w:r>
    </w:p>
    <w:p w:rsidR="001A743D" w:rsidRPr="001A743D" w:rsidP="00B157F7">
      <w:pPr>
        <w:numPr>
          <w:ilvl w:val="0"/>
          <w:numId w:val="33"/>
        </w:numPr>
        <w:spacing w:after="0" w:line="360" w:lineRule="auto"/>
        <w:ind w:left="0" w:firstLine="284"/>
        <w:contextualSpacing/>
        <w:jc w:val="both"/>
        <w:rPr>
          <w:rFonts w:ascii="Times New Roman" w:hAnsi="Times New Roman" w:cs="Times New Roman"/>
          <w:color w:val="000000"/>
          <w:sz w:val="24"/>
          <w:szCs w:val="24"/>
        </w:rPr>
      </w:pPr>
      <w:r w:rsidRPr="001A743D">
        <w:rPr>
          <w:rFonts w:ascii="Times New Roman" w:hAnsi="Times New Roman" w:cs="Times New Roman"/>
          <w:color w:val="000000"/>
          <w:sz w:val="24"/>
          <w:szCs w:val="24"/>
        </w:rPr>
        <w:t xml:space="preserve">интеграция достижений отечественной и зарубежной науки в учебный процесс. При этом интеграция осуществляется как путем научной составляющей лекций, так и путем активного вовлечения обучающихся в научную деятельность, формирование у них творческого подхода к решению практических задач. </w:t>
      </w:r>
    </w:p>
    <w:tbl>
      <w:tblPr>
        <w:tblStyle w:val="TableGrid"/>
        <w:tblpPr w:leftFromText="180" w:rightFromText="180" w:vertAnchor="text" w:horzAnchor="margin" w:tblpY="2524"/>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31"/>
      </w:tblGrid>
      <w:tr w:rsidTr="000014FA">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4531" w:type="dxa"/>
          </w:tcPr>
          <w:p w:rsidR="000014FA" w:rsidP="000014FA">
            <w:pPr>
              <w:rPr>
                <w:rFonts w:ascii="Times New Roman" w:hAnsi="Times New Roman" w:cs="Times New Roman"/>
                <w:b/>
                <w:i/>
                <w:color w:val="000000"/>
              </w:rPr>
            </w:pPr>
            <w:r>
              <w:rPr>
                <w:rFonts w:ascii="Times New Roman" w:hAnsi="Times New Roman" w:cs="Times New Roman"/>
                <w:noProof/>
                <w:color w:val="000000"/>
                <w:sz w:val="24"/>
                <w:szCs w:val="24"/>
                <w:lang w:eastAsia="ru-RU"/>
              </w:rPr>
              <w:drawing>
                <wp:inline distT="0" distB="0" distL="0" distR="0">
                  <wp:extent cx="2646045" cy="1560830"/>
                  <wp:effectExtent l="0" t="0" r="1905" b="127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xmlns:r="http://schemas.openxmlformats.org/officeDocument/2006/relationships" r:embed="rId497">
                            <a:extLst>
                              <a:ext xmlns:a="http://schemas.openxmlformats.org/drawingml/2006/main" uri="{28A0092B-C50C-407E-A947-70E740481C1C}">
                                <a14:useLocalDpi xmlns:a14="http://schemas.microsoft.com/office/drawing/2010/main" val="0"/>
                              </a:ext>
                            </a:extLst>
                          </a:blip>
                          <a:stretch>
                            <a:fillRect/>
                          </a:stretch>
                        </pic:blipFill>
                        <pic:spPr bwMode="auto">
                          <a:xfrm>
                            <a:off x="0" y="0"/>
                            <a:ext cx="2646045" cy="1560830"/>
                          </a:xfrm>
                          <a:prstGeom prst="rect">
                            <a:avLst/>
                          </a:prstGeom>
                          <a:noFill/>
                        </pic:spPr>
                      </pic:pic>
                    </a:graphicData>
                  </a:graphic>
                </wp:inline>
              </w:drawing>
            </w:r>
            <w:r w:rsidRPr="001A743D">
              <w:rPr>
                <w:rFonts w:ascii="Times New Roman" w:hAnsi="Times New Roman" w:cs="Times New Roman"/>
                <w:b/>
                <w:i/>
                <w:color w:val="000000"/>
              </w:rPr>
              <w:t xml:space="preserve"> </w:t>
            </w:r>
          </w:p>
          <w:p w:rsidR="000014FA" w:rsidP="000014FA">
            <w:pPr>
              <w:jc w:val="center"/>
              <w:rPr>
                <w:rFonts w:ascii="Times New Roman" w:hAnsi="Times New Roman" w:cs="Times New Roman"/>
                <w:b/>
                <w:i/>
                <w:color w:val="000000"/>
              </w:rPr>
            </w:pPr>
            <w:r w:rsidRPr="001A743D">
              <w:rPr>
                <w:rFonts w:ascii="Times New Roman" w:hAnsi="Times New Roman" w:cs="Times New Roman"/>
                <w:b/>
                <w:i/>
                <w:color w:val="000000"/>
              </w:rPr>
              <w:t>Студенты магистерской программы</w:t>
            </w:r>
          </w:p>
          <w:p w:rsidR="000014FA" w:rsidRPr="001A743D" w:rsidP="000014FA">
            <w:pPr>
              <w:jc w:val="center"/>
              <w:rPr>
                <w:rFonts w:ascii="Times New Roman" w:hAnsi="Times New Roman" w:cs="Times New Roman"/>
                <w:b/>
                <w:i/>
                <w:color w:val="000000"/>
              </w:rPr>
            </w:pPr>
            <w:r w:rsidRPr="001A743D">
              <w:rPr>
                <w:rFonts w:ascii="Times New Roman" w:hAnsi="Times New Roman" w:cs="Times New Roman"/>
                <w:b/>
                <w:i/>
                <w:color w:val="000000"/>
              </w:rPr>
              <w:t>«Страховой бизнес»</w:t>
            </w:r>
          </w:p>
          <w:p w:rsidR="000014FA" w:rsidP="000014FA">
            <w:pPr>
              <w:jc w:val="center"/>
              <w:rPr>
                <w:rFonts w:ascii="Times New Roman" w:hAnsi="Times New Roman" w:cs="Times New Roman"/>
                <w:color w:val="000000"/>
                <w:sz w:val="24"/>
                <w:szCs w:val="24"/>
              </w:rPr>
            </w:pPr>
            <w:r w:rsidRPr="001A743D">
              <w:rPr>
                <w:rFonts w:ascii="Times New Roman" w:hAnsi="Times New Roman" w:cs="Times New Roman"/>
                <w:b/>
                <w:i/>
                <w:color w:val="000000"/>
              </w:rPr>
              <w:t>на деловой игре «Страхбатл», октябрь 2018</w:t>
            </w:r>
          </w:p>
        </w:tc>
      </w:tr>
    </w:tbl>
    <w:p w:rsidR="001A743D" w:rsidP="001A743D">
      <w:pPr>
        <w:spacing w:after="0" w:line="360" w:lineRule="auto"/>
        <w:ind w:firstLine="567"/>
        <w:jc w:val="both"/>
        <w:rPr>
          <w:rFonts w:ascii="Times New Roman" w:hAnsi="Times New Roman" w:cs="Times New Roman"/>
          <w:color w:val="000000"/>
          <w:sz w:val="24"/>
          <w:szCs w:val="24"/>
        </w:rPr>
      </w:pPr>
      <w:r w:rsidRPr="001A743D">
        <w:rPr>
          <w:rFonts w:ascii="Times New Roman" w:hAnsi="Times New Roman" w:cs="Times New Roman"/>
          <w:color w:val="000000"/>
          <w:sz w:val="24"/>
          <w:szCs w:val="24"/>
        </w:rPr>
        <w:t xml:space="preserve">Научные исследования ученых Департамента направлены на изучение современного финансово-экономического механизма страховой и социальной деятельности в России в условиях цифровой экономики. Так, в 2012-2018 гг. научно-педагогические работники Департамента проводили исследования по государственному заданию Аппарата Правительства России, Банка России, Агентства по ипотечному жилищному кредитованию (ДОМ.РФ), Всероссийского союза страховщиков, Ассоциации профессиональных страховых брокеров, Россельхозбанка и др. Результаты научных исследований Департамента презентованы и апробированы на международных научных конференциях в России, Италии, Польше, Белоруссии и Болгарии. В научных исследованиях и научных конференциях принимают активное участие студенты. </w:t>
      </w:r>
    </w:p>
    <w:p w:rsidR="001A743D" w:rsidRPr="001A743D" w:rsidP="001A743D">
      <w:pPr>
        <w:spacing w:after="0" w:line="360" w:lineRule="auto"/>
        <w:ind w:firstLine="567"/>
        <w:jc w:val="both"/>
        <w:rPr>
          <w:rFonts w:ascii="Times New Roman" w:hAnsi="Times New Roman" w:cs="Times New Roman"/>
          <w:color w:val="000000"/>
          <w:sz w:val="24"/>
          <w:szCs w:val="24"/>
        </w:rPr>
      </w:pPr>
      <w:r w:rsidRPr="001A743D">
        <w:rPr>
          <w:rFonts w:ascii="Times New Roman" w:hAnsi="Times New Roman" w:cs="Times New Roman"/>
          <w:sz w:val="24"/>
          <w:szCs w:val="24"/>
        </w:rPr>
        <w:t xml:space="preserve">Важным направлением деятельности Департамента является международное сотрудничество. Оно осуществляется с </w:t>
      </w:r>
      <w:r w:rsidRPr="001A743D">
        <w:rPr>
          <w:rFonts w:ascii="Times New Roman" w:hAnsi="Times New Roman" w:cs="Times New Roman"/>
          <w:color w:val="000000"/>
          <w:sz w:val="24"/>
          <w:szCs w:val="24"/>
        </w:rPr>
        <w:t xml:space="preserve">ведущими зарубежными университетами как в </w:t>
      </w:r>
      <w:r w:rsidRPr="001A743D">
        <w:rPr>
          <w:rFonts w:ascii="Times New Roman" w:hAnsi="Times New Roman" w:cs="Times New Roman"/>
          <w:color w:val="000000"/>
          <w:sz w:val="24"/>
          <w:szCs w:val="24"/>
        </w:rPr>
        <w:t xml:space="preserve">образовательной деятельности, так и научной. В частности, активное научное сотрудничество осуществляется с Экономическими университетами Вроцлава и Познани (Польша), Университетом Перуджи (Италия) и другими. Сотрудники Департамента активно участвуют в международных научных конференциях и совместных научных исследованиях, входят в программные комитеты признанных европейских конференций по страхованию, региональному развитию и экономике социальной сферы. На организованные Департаментом мероприятия приезжают коллеги из Италии, Литвы, Польши, Белоруссии, Казахстана. </w:t>
      </w:r>
    </w:p>
    <w:p w:rsidR="001A743D" w:rsidRPr="001A743D" w:rsidP="001A743D">
      <w:pPr>
        <w:spacing w:after="0" w:line="360" w:lineRule="auto"/>
        <w:ind w:firstLine="567"/>
        <w:jc w:val="both"/>
        <w:rPr>
          <w:rFonts w:ascii="Times New Roman" w:hAnsi="Times New Roman" w:cs="Times New Roman"/>
          <w:color w:val="000000"/>
          <w:sz w:val="24"/>
          <w:szCs w:val="24"/>
        </w:rPr>
      </w:pPr>
      <w:r w:rsidRPr="001A743D">
        <w:rPr>
          <w:rFonts w:ascii="Times New Roman" w:hAnsi="Times New Roman" w:cs="Times New Roman"/>
          <w:color w:val="000000"/>
          <w:sz w:val="24"/>
          <w:szCs w:val="24"/>
        </w:rPr>
        <w:t xml:space="preserve">В 2013 г. и 2016 г. Департаментом были организованы и успешно проведены Международные олимпиады по страхованию, в которых приняли участие свыше 1400 студентов и аспирантов из более чем десяти стран мира. </w:t>
      </w:r>
    </w:p>
    <w:p w:rsidR="001A743D" w:rsidRPr="001A743D" w:rsidP="001A743D">
      <w:pPr>
        <w:spacing w:after="0" w:line="360" w:lineRule="auto"/>
        <w:ind w:firstLine="567"/>
        <w:jc w:val="both"/>
        <w:rPr>
          <w:rFonts w:ascii="Times New Roman" w:hAnsi="Times New Roman" w:cs="Times New Roman"/>
          <w:color w:val="000000"/>
          <w:sz w:val="24"/>
          <w:szCs w:val="24"/>
        </w:rPr>
      </w:pPr>
      <w:r w:rsidRPr="001A743D">
        <w:rPr>
          <w:rFonts w:ascii="Times New Roman" w:hAnsi="Times New Roman" w:cs="Times New Roman"/>
          <w:color w:val="000000"/>
          <w:sz w:val="24"/>
          <w:szCs w:val="24"/>
        </w:rPr>
        <w:t xml:space="preserve">В настоящее время Департамент страхования и экономики социальной сферы – это активно развивающийся коллектив научных работников и преподавателей, объединяющий более 20 докторов и кандидатов наук. Сотрудники Департамента входят в первые десять наиболее цитируемых авторов по страхованию Российского индекса научного цитирования. Научно-педагогическими работниками Департамента и базовых кафедр за 2016-2018 гг. подготовлено 5 монографий, более 50 статей в высокорейтинговых российских журналах, в т.ч. 10 статей, индексируемых в базах данных SCOPUS и Web of Science. </w:t>
      </w:r>
    </w:p>
    <w:p w:rsidR="001A743D" w:rsidRPr="001A743D" w:rsidP="001A743D">
      <w:pPr>
        <w:spacing w:after="0" w:line="360" w:lineRule="auto"/>
        <w:ind w:firstLine="567"/>
        <w:jc w:val="both"/>
        <w:rPr>
          <w:rFonts w:ascii="Times New Roman" w:hAnsi="Times New Roman" w:cs="Times New Roman"/>
          <w:color w:val="000000"/>
          <w:sz w:val="24"/>
          <w:szCs w:val="24"/>
        </w:rPr>
      </w:pPr>
      <w:r w:rsidRPr="001A743D">
        <w:rPr>
          <w:rFonts w:ascii="Times New Roman" w:hAnsi="Times New Roman" w:cs="Times New Roman"/>
          <w:color w:val="000000"/>
          <w:sz w:val="24"/>
          <w:szCs w:val="24"/>
        </w:rPr>
        <w:t xml:space="preserve">Департамент гордится своими выпускниками, которые внесли неоценимый вклад в становление современной страховой системы России. Так, в годы «косыгинских реформ» активное участие в становлении страховой защиты сельскохозяйственного производства принимали Л.А. Мотылев и Ф.В. Коньшин, разработавшие модель страховой защиты, не имевшую аналогов в мировой практике и вызвавшую огромный интерес зарубежных специалистов. Эта модель была реализована Госстрахом СССР, работавшим под руководством Л.А. Мотылева. </w:t>
      </w:r>
    </w:p>
    <w:p w:rsidR="001A743D" w:rsidRPr="001A743D" w:rsidP="001A743D">
      <w:pPr>
        <w:spacing w:after="0" w:line="360" w:lineRule="auto"/>
        <w:ind w:firstLine="567"/>
        <w:jc w:val="both"/>
        <w:rPr>
          <w:rFonts w:ascii="Times New Roman" w:hAnsi="Times New Roman" w:cs="Times New Roman"/>
          <w:color w:val="000000"/>
          <w:sz w:val="24"/>
          <w:szCs w:val="24"/>
        </w:rPr>
      </w:pPr>
      <w:r w:rsidRPr="001A743D">
        <w:rPr>
          <w:rFonts w:ascii="Times New Roman" w:hAnsi="Times New Roman" w:cs="Times New Roman"/>
          <w:color w:val="000000"/>
          <w:sz w:val="24"/>
          <w:szCs w:val="24"/>
        </w:rPr>
        <w:t xml:space="preserve">В процессе перехода к новой экономической парадигме в формировании нормативно-правовой базы страхования активное участие принимали Л.И. Рейтман и Е.В. Коломин (закон «О страховании» – 1992 г.), Э.Т. Кагаловская (становление системы обязательного медицинского страхования), А.П. Плешков (закон «Об обязательном страховании гражданской ответственности владельцев автотранспортных средств»). Переход страховых организаций на новые </w:t>
      </w:r>
      <w:r w:rsidR="000014FA">
        <w:rPr>
          <w:rFonts w:ascii="Times New Roman" w:hAnsi="Times New Roman" w:cs="Times New Roman"/>
          <w:color w:val="000000"/>
          <w:sz w:val="24"/>
          <w:szCs w:val="24"/>
        </w:rPr>
        <w:t xml:space="preserve"> </w:t>
      </w:r>
      <w:r w:rsidRPr="001A743D">
        <w:rPr>
          <w:rFonts w:ascii="Times New Roman" w:hAnsi="Times New Roman" w:cs="Times New Roman"/>
          <w:color w:val="000000"/>
          <w:sz w:val="24"/>
          <w:szCs w:val="24"/>
        </w:rPr>
        <w:t xml:space="preserve">условия </w:t>
      </w:r>
      <w:r w:rsidR="000014FA">
        <w:rPr>
          <w:rFonts w:ascii="Times New Roman" w:hAnsi="Times New Roman" w:cs="Times New Roman"/>
          <w:color w:val="000000"/>
          <w:sz w:val="24"/>
          <w:szCs w:val="24"/>
        </w:rPr>
        <w:t xml:space="preserve"> </w:t>
      </w:r>
      <w:r w:rsidRPr="001A743D">
        <w:rPr>
          <w:rFonts w:ascii="Times New Roman" w:hAnsi="Times New Roman" w:cs="Times New Roman"/>
          <w:color w:val="000000"/>
          <w:sz w:val="24"/>
          <w:szCs w:val="24"/>
        </w:rPr>
        <w:t xml:space="preserve">работы </w:t>
      </w:r>
      <w:r w:rsidR="000014FA">
        <w:rPr>
          <w:rFonts w:ascii="Times New Roman" w:hAnsi="Times New Roman" w:cs="Times New Roman"/>
          <w:color w:val="000000"/>
          <w:sz w:val="24"/>
          <w:szCs w:val="24"/>
        </w:rPr>
        <w:t xml:space="preserve"> </w:t>
      </w:r>
      <w:r w:rsidRPr="001A743D">
        <w:rPr>
          <w:rFonts w:ascii="Times New Roman" w:hAnsi="Times New Roman" w:cs="Times New Roman"/>
          <w:color w:val="000000"/>
          <w:sz w:val="24"/>
          <w:szCs w:val="24"/>
        </w:rPr>
        <w:t>обеспечивали</w:t>
      </w:r>
      <w:r w:rsidR="000014FA">
        <w:rPr>
          <w:rFonts w:ascii="Times New Roman" w:hAnsi="Times New Roman" w:cs="Times New Roman"/>
          <w:color w:val="000000"/>
          <w:sz w:val="24"/>
          <w:szCs w:val="24"/>
        </w:rPr>
        <w:t xml:space="preserve"> </w:t>
      </w:r>
      <w:r w:rsidRPr="001A743D">
        <w:rPr>
          <w:rFonts w:ascii="Times New Roman" w:hAnsi="Times New Roman" w:cs="Times New Roman"/>
          <w:color w:val="000000"/>
          <w:sz w:val="24"/>
          <w:szCs w:val="24"/>
        </w:rPr>
        <w:t xml:space="preserve"> В.В. Шахов</w:t>
      </w:r>
      <w:r w:rsidR="000014FA">
        <w:rPr>
          <w:rFonts w:ascii="Times New Roman" w:hAnsi="Times New Roman" w:cs="Times New Roman"/>
          <w:color w:val="000000"/>
          <w:sz w:val="24"/>
          <w:szCs w:val="24"/>
        </w:rPr>
        <w:t xml:space="preserve"> </w:t>
      </w:r>
      <w:r w:rsidRPr="001A743D">
        <w:rPr>
          <w:rFonts w:ascii="Times New Roman" w:hAnsi="Times New Roman" w:cs="Times New Roman"/>
          <w:color w:val="000000"/>
          <w:sz w:val="24"/>
          <w:szCs w:val="24"/>
        </w:rPr>
        <w:t xml:space="preserve"> – </w:t>
      </w:r>
      <w:r w:rsidR="000014FA">
        <w:rPr>
          <w:rFonts w:ascii="Times New Roman" w:hAnsi="Times New Roman" w:cs="Times New Roman"/>
          <w:color w:val="000000"/>
          <w:sz w:val="24"/>
          <w:szCs w:val="24"/>
        </w:rPr>
        <w:t xml:space="preserve"> </w:t>
      </w:r>
      <w:r w:rsidRPr="001A743D">
        <w:rPr>
          <w:rFonts w:ascii="Times New Roman" w:hAnsi="Times New Roman" w:cs="Times New Roman"/>
          <w:color w:val="000000"/>
          <w:sz w:val="24"/>
          <w:szCs w:val="24"/>
        </w:rPr>
        <w:t>руководитель</w:t>
      </w:r>
      <w:r w:rsidR="000014FA">
        <w:rPr>
          <w:rFonts w:ascii="Times New Roman" w:hAnsi="Times New Roman" w:cs="Times New Roman"/>
          <w:color w:val="000000"/>
          <w:sz w:val="24"/>
          <w:szCs w:val="24"/>
        </w:rPr>
        <w:t xml:space="preserve"> Росгосстраха в 1990-е – 2000-е</w:t>
      </w:r>
      <w:r w:rsidRPr="00050849" w:rsidR="000014FA">
        <w:rPr>
          <w:rFonts w:ascii="Times New Roman" w:eastAsia="Calibri" w:hAnsi="Times New Roman" w:cs="Times New Roman"/>
          <w:bCs/>
          <w:sz w:val="24"/>
          <w:szCs w:val="24"/>
        </w:rPr>
        <w:t> </w:t>
      </w:r>
      <w:r w:rsidRPr="001A743D">
        <w:rPr>
          <w:rFonts w:ascii="Times New Roman" w:hAnsi="Times New Roman" w:cs="Times New Roman"/>
          <w:color w:val="000000"/>
          <w:sz w:val="24"/>
          <w:szCs w:val="24"/>
        </w:rPr>
        <w:t>г</w:t>
      </w:r>
      <w:r w:rsidR="000014FA">
        <w:rPr>
          <w:rFonts w:ascii="Times New Roman" w:hAnsi="Times New Roman" w:cs="Times New Roman"/>
          <w:color w:val="000000"/>
          <w:sz w:val="24"/>
          <w:szCs w:val="24"/>
        </w:rPr>
        <w:t>г.</w:t>
      </w:r>
      <w:r w:rsidRPr="001A743D">
        <w:rPr>
          <w:rFonts w:ascii="Times New Roman" w:hAnsi="Times New Roman" w:cs="Times New Roman"/>
          <w:color w:val="000000"/>
          <w:sz w:val="24"/>
          <w:szCs w:val="24"/>
        </w:rPr>
        <w:t xml:space="preserve"> и В.И. Щербаков (в тот период руководитель «Ингосстраха», член Правления Российского союза промышленников и предпринимателей, а также международных профессиональных объединений страховщиков).  </w:t>
      </w:r>
    </w:p>
    <w:p w:rsidR="001A743D" w:rsidRPr="001A743D" w:rsidP="001A743D">
      <w:pPr>
        <w:spacing w:after="0" w:line="360" w:lineRule="auto"/>
        <w:ind w:firstLine="567"/>
        <w:jc w:val="both"/>
        <w:rPr>
          <w:rFonts w:ascii="Times New Roman" w:hAnsi="Times New Roman" w:cs="Times New Roman"/>
          <w:color w:val="000000"/>
          <w:sz w:val="24"/>
          <w:szCs w:val="24"/>
        </w:rPr>
      </w:pPr>
      <w:r w:rsidRPr="001A743D">
        <w:rPr>
          <w:rFonts w:ascii="Times New Roman" w:hAnsi="Times New Roman" w:cs="Times New Roman"/>
          <w:color w:val="000000"/>
          <w:sz w:val="24"/>
          <w:szCs w:val="24"/>
        </w:rPr>
        <w:t>Активное и непосредственное участие в становлении системы регулирования страховой деятельности в России принимали</w:t>
      </w:r>
      <w:r w:rsidRPr="001A743D">
        <w:rPr>
          <w:rFonts w:ascii="Times New Roman" w:hAnsi="Times New Roman" w:cs="Times New Roman"/>
          <w:noProof/>
          <w:sz w:val="24"/>
          <w:szCs w:val="24"/>
          <w:lang w:eastAsia="ru-RU"/>
        </w:rPr>
        <w:t xml:space="preserve"> </w:t>
      </w:r>
      <w:r w:rsidRPr="001A743D">
        <w:rPr>
          <w:rFonts w:ascii="Times New Roman" w:hAnsi="Times New Roman" w:cs="Times New Roman"/>
          <w:color w:val="000000"/>
          <w:sz w:val="24"/>
          <w:szCs w:val="24"/>
        </w:rPr>
        <w:t xml:space="preserve">руководители Федеральной службы страхового надзора в </w:t>
      </w:r>
      <w:r w:rsidRPr="001A743D">
        <w:rPr>
          <w:rFonts w:ascii="Times New Roman" w:hAnsi="Times New Roman" w:cs="Times New Roman"/>
          <w:color w:val="000000"/>
          <w:sz w:val="24"/>
          <w:szCs w:val="24"/>
        </w:rPr>
        <w:t>1992–2000-х годах:</w:t>
      </w:r>
      <w:r w:rsidRPr="001A743D">
        <w:rPr>
          <w:rFonts w:ascii="Times New Roman" w:hAnsi="Times New Roman" w:cs="Times New Roman"/>
          <w:noProof/>
          <w:sz w:val="24"/>
          <w:szCs w:val="24"/>
          <w:lang w:eastAsia="ru-RU"/>
        </w:rPr>
        <w:t xml:space="preserve"> </w:t>
      </w:r>
      <w:r w:rsidRPr="001A743D">
        <w:rPr>
          <w:rFonts w:ascii="Times New Roman" w:hAnsi="Times New Roman" w:cs="Times New Roman"/>
          <w:color w:val="000000"/>
          <w:sz w:val="24"/>
          <w:szCs w:val="24"/>
        </w:rPr>
        <w:t xml:space="preserve">Ю.С. Бугаев, К.Е. Турбина, В.А. Сухов. Работающий в настоящее время профессором Департамента страхования и </w:t>
      </w:r>
      <w:r w:rsidRPr="001A743D">
        <w:rPr>
          <w:rFonts w:ascii="Times New Roman" w:hAnsi="Times New Roman" w:cs="Times New Roman"/>
          <w:noProof/>
          <w:color w:val="000000"/>
          <w:sz w:val="24"/>
          <w:szCs w:val="24"/>
          <w:lang w:eastAsia="ru-RU"/>
        </w:rPr>
        <w:drawing>
          <wp:anchor distT="0" distB="0" distL="114300" distR="114300" simplePos="0" relativeHeight="251772928" behindDoc="0" locked="0" layoutInCell="1" allowOverlap="1">
            <wp:simplePos x="0" y="0"/>
            <wp:positionH relativeFrom="column">
              <wp:posOffset>72390</wp:posOffset>
            </wp:positionH>
            <wp:positionV relativeFrom="paragraph">
              <wp:posOffset>0</wp:posOffset>
            </wp:positionV>
            <wp:extent cx="1090295" cy="1028700"/>
            <wp:effectExtent l="0" t="0" r="0" b="0"/>
            <wp:wrapThrough wrapText="bothSides">
              <wp:wrapPolygon>
                <wp:start x="0" y="0"/>
                <wp:lineTo x="0" y="21200"/>
                <wp:lineTo x="21135" y="21200"/>
                <wp:lineTo x="21135" y="0"/>
                <wp:lineTo x="0" y="0"/>
              </wp:wrapPolygon>
            </wp:wrapThrough>
            <wp:docPr id="1745525341" name="Рисунок 1745525341" descr="Буга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Бугаев"/>
                    <pic:cNvPicPr>
                      <a:picLocks noChangeAspect="1" noChangeArrowheads="1"/>
                    </pic:cNvPicPr>
                  </pic:nvPicPr>
                  <pic:blipFill>
                    <a:blip xmlns:r="http://schemas.openxmlformats.org/officeDocument/2006/relationships" r:embed="rId49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090295" cy="1028700"/>
                    </a:xfrm>
                    <a:prstGeom prst="rect">
                      <a:avLst/>
                    </a:prstGeom>
                    <a:noFill/>
                  </pic:spPr>
                </pic:pic>
              </a:graphicData>
            </a:graphic>
            <wp14:sizeRelH relativeFrom="margin">
              <wp14:pctWidth>0</wp14:pctWidth>
            </wp14:sizeRelH>
            <wp14:sizeRelV relativeFrom="margin">
              <wp14:pctHeight>0</wp14:pctHeight>
            </wp14:sizeRelV>
          </wp:anchor>
        </w:drawing>
      </w:r>
      <w:r w:rsidRPr="001A743D">
        <w:rPr>
          <w:rFonts w:ascii="Times New Roman" w:hAnsi="Times New Roman" w:cs="Times New Roman"/>
          <w:color w:val="000000"/>
          <w:sz w:val="24"/>
          <w:szCs w:val="24"/>
        </w:rPr>
        <w:t xml:space="preserve">экономики социальной сферы </w:t>
      </w:r>
      <w:r w:rsidRPr="006B089B">
        <w:rPr>
          <w:rFonts w:ascii="Times New Roman" w:hAnsi="Times New Roman" w:cs="Times New Roman"/>
          <w:b/>
          <w:i/>
          <w:color w:val="000000"/>
          <w:sz w:val="24"/>
          <w:szCs w:val="24"/>
        </w:rPr>
        <w:t>Юрий Степанович</w:t>
      </w:r>
      <w:r w:rsidRPr="006B089B">
        <w:rPr>
          <w:rFonts w:ascii="Times New Roman" w:hAnsi="Times New Roman" w:cs="Times New Roman"/>
          <w:b/>
          <w:color w:val="000000"/>
          <w:sz w:val="24"/>
          <w:szCs w:val="24"/>
        </w:rPr>
        <w:t xml:space="preserve"> </w:t>
      </w:r>
      <w:r w:rsidRPr="006B089B">
        <w:rPr>
          <w:rFonts w:ascii="Times New Roman" w:hAnsi="Times New Roman" w:cs="Times New Roman"/>
          <w:b/>
          <w:i/>
          <w:color w:val="000000"/>
          <w:sz w:val="24"/>
          <w:szCs w:val="24"/>
        </w:rPr>
        <w:t>Бугаев</w:t>
      </w:r>
      <w:r w:rsidRPr="001A743D">
        <w:rPr>
          <w:rFonts w:ascii="Times New Roman" w:hAnsi="Times New Roman" w:cs="Times New Roman"/>
          <w:color w:val="000000"/>
          <w:sz w:val="24"/>
          <w:szCs w:val="24"/>
        </w:rPr>
        <w:t xml:space="preserve"> в 1990-е создал Федеральную службу страхового надзора в России и стал ее первым руководителем. </w:t>
      </w:r>
    </w:p>
    <w:p w:rsidR="001A743D" w:rsidRPr="001A743D" w:rsidP="001A743D">
      <w:pPr>
        <w:spacing w:after="0" w:line="360" w:lineRule="auto"/>
        <w:ind w:firstLine="567"/>
        <w:jc w:val="both"/>
        <w:rPr>
          <w:rFonts w:ascii="Times New Roman" w:hAnsi="Times New Roman" w:cs="Times New Roman"/>
          <w:color w:val="000000"/>
          <w:sz w:val="24"/>
          <w:szCs w:val="24"/>
        </w:rPr>
      </w:pPr>
      <w:r w:rsidRPr="001A743D">
        <w:rPr>
          <w:rFonts w:ascii="Times New Roman" w:hAnsi="Times New Roman" w:cs="Times New Roman"/>
          <w:color w:val="000000"/>
          <w:sz w:val="24"/>
          <w:szCs w:val="24"/>
        </w:rPr>
        <w:t>Выпускниками кафедры «Страховое дело» в значительной мере укомплектован сегодня Департамент страхования и экономики социальной сферы. Среди них: профессора Ю.С. Бугаев, Н.В. Кириллова, Л.А. Орланюк-Малицкая; доценты Т.А. Белоусова, Е.Ф. Дюжиков, Т.А. Плахова, Ю.А. Сплетухов и другие.</w:t>
      </w:r>
    </w:p>
    <w:p w:rsidR="001A743D" w:rsidRPr="001A743D" w:rsidP="001A743D">
      <w:pPr>
        <w:spacing w:after="0" w:line="360" w:lineRule="auto"/>
        <w:ind w:firstLine="567"/>
        <w:jc w:val="both"/>
        <w:rPr>
          <w:rFonts w:ascii="Times New Roman" w:hAnsi="Times New Roman" w:cs="Times New Roman"/>
          <w:color w:val="000000"/>
          <w:sz w:val="24"/>
          <w:szCs w:val="24"/>
        </w:rPr>
      </w:pPr>
      <w:r w:rsidRPr="001A743D">
        <w:rPr>
          <w:rFonts w:ascii="Times New Roman" w:hAnsi="Times New Roman" w:cs="Times New Roman"/>
          <w:color w:val="000000"/>
          <w:sz w:val="24"/>
          <w:szCs w:val="24"/>
        </w:rPr>
        <w:t>В настоящее время выпускники Департамента работают в различных сферах страховой защиты национальной экономики: В.Ю. Балакирева – заместитель директора Департамента финансовой политики Минфина России, Д.В. Гармаш – Генеральный директор московского офиса Barents Re, А.В. Руденко – член Правления – Управляющий директор по экономике и финансам ОАО «ЭКСАР», С.И. Рыбаков – Директор по управлению рисками и перестрахованию ООО СБ «РИФАМС», С.В. Савосин – заместитель Генерального директора по финансовой и операционной деятельности ОАО «АльфаСтрахование», К.И. Третьяков – Директор департамента андеррайтинга ОАО ГСК «Югория», К.Е Турбина – Почетный президент российской Ассоциации страхового права – российского отделения Международной ассоциации страхового права, М.В. Чехонин – заместитель председателя правления страховой компании ERGO по личным видам страхования и многие другие.</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Сегодня научно-педагогические работники всех подразделений Департамента страхования и экономики социальной сферы нацелены на решение задач подготовки высококвалифицированных кадров и научного обеспечения качественных изменений социальной сферы России, социализации страховых отношений, повышения эффективности деятельности страховых компаний.</w:t>
      </w:r>
    </w:p>
    <w:p w:rsidR="001A743D" w:rsidRPr="001A743D" w:rsidP="001A743D">
      <w:pPr>
        <w:spacing w:after="0" w:line="360" w:lineRule="auto"/>
        <w:ind w:firstLine="567"/>
        <w:jc w:val="both"/>
        <w:rPr>
          <w:rFonts w:ascii="Times New Roman" w:hAnsi="Times New Roman" w:cs="Times New Roman"/>
          <w:sz w:val="24"/>
          <w:szCs w:val="24"/>
        </w:rPr>
      </w:pPr>
    </w:p>
    <w:p w:rsidR="001A743D" w:rsidRPr="001A743D" w:rsidP="001A743D">
      <w:pPr>
        <w:spacing w:after="0" w:line="360" w:lineRule="auto"/>
        <w:jc w:val="center"/>
        <w:rPr>
          <w:rFonts w:ascii="Times New Roman" w:eastAsia="Calibri" w:hAnsi="Times New Roman" w:cs="Times New Roman"/>
          <w:b/>
          <w:sz w:val="24"/>
          <w:szCs w:val="24"/>
        </w:rPr>
      </w:pPr>
      <w:r w:rsidRPr="001A743D">
        <w:rPr>
          <w:rFonts w:ascii="Times New Roman" w:eastAsia="Calibri" w:hAnsi="Times New Roman" w:cs="Times New Roman"/>
          <w:b/>
          <w:sz w:val="24"/>
          <w:szCs w:val="24"/>
        </w:rPr>
        <w:t>ДЕПАРТАМЕНТ УЧЕТА, АНАЛИЗА И АУДИТА</w:t>
      </w:r>
    </w:p>
    <w:tbl>
      <w:tblPr>
        <w:tblW w:w="9611" w:type="dxa"/>
        <w:tblLook w:val="04A0"/>
      </w:tblPr>
      <w:tblGrid>
        <w:gridCol w:w="2656"/>
        <w:gridCol w:w="6955"/>
      </w:tblGrid>
      <w:tr w:rsidTr="001A743D">
        <w:tblPrEx>
          <w:tblW w:w="9611" w:type="dxa"/>
          <w:tblLook w:val="04A0"/>
        </w:tblPrEx>
        <w:trPr>
          <w:trHeight w:val="2811"/>
        </w:trPr>
        <w:tc>
          <w:tcPr>
            <w:tcW w:w="2656" w:type="dxa"/>
            <w:shd w:val="clear" w:color="auto" w:fill="auto"/>
          </w:tcPr>
          <w:p w:rsidR="001A743D" w:rsidRPr="001A743D" w:rsidP="001A743D">
            <w:pPr>
              <w:spacing w:after="0" w:line="360" w:lineRule="auto"/>
              <w:jc w:val="center"/>
              <w:rPr>
                <w:rFonts w:ascii="Times New Roman" w:eastAsia="Calibri" w:hAnsi="Times New Roman" w:cs="Times New Roman"/>
                <w:b/>
                <w:sz w:val="24"/>
                <w:szCs w:val="24"/>
              </w:rPr>
            </w:pPr>
            <w:r w:rsidRPr="001A743D">
              <w:rPr>
                <w:rFonts w:ascii="Times New Roman" w:eastAsia="Calibri" w:hAnsi="Times New Roman" w:cs="Times New Roman"/>
                <w:noProof/>
                <w:lang w:eastAsia="ru-RU"/>
              </w:rPr>
              <w:drawing>
                <wp:anchor distT="0" distB="0" distL="114300" distR="114300" simplePos="0" relativeHeight="251779072" behindDoc="0" locked="0" layoutInCell="1" allowOverlap="1">
                  <wp:simplePos x="0" y="0"/>
                  <wp:positionH relativeFrom="column">
                    <wp:posOffset>68580</wp:posOffset>
                  </wp:positionH>
                  <wp:positionV relativeFrom="paragraph">
                    <wp:posOffset>122555</wp:posOffset>
                  </wp:positionV>
                  <wp:extent cx="1151890" cy="1581150"/>
                  <wp:effectExtent l="0" t="0" r="0" b="0"/>
                  <wp:wrapSquare wrapText="bothSides"/>
                  <wp:docPr id="805243274" name="Рисунок 328614023" descr="Булы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614023" descr="Булыга"/>
                          <pic:cNvPicPr>
                            <a:picLocks noChangeAspect="1" noChangeArrowheads="1"/>
                          </pic:cNvPicPr>
                        </pic:nvPicPr>
                        <pic:blipFill rotWithShape="1">
                          <a:blip xmlns:r="http://schemas.openxmlformats.org/officeDocument/2006/relationships" r:embed="rId499" cstate="print">
                            <a:extLst>
                              <a:ext xmlns:a="http://schemas.openxmlformats.org/drawingml/2006/main" uri="{28A0092B-C50C-407E-A947-70E740481C1C}">
                                <a14:useLocalDpi xmlns:a14="http://schemas.microsoft.com/office/drawing/2010/main" val="0"/>
                              </a:ext>
                            </a:extLst>
                          </a:blip>
                          <a:srcRect l="5517" r="5517" b="9417"/>
                          <a:stretch>
                            <a:fillRect/>
                          </a:stretch>
                        </pic:blipFill>
                        <pic:spPr bwMode="auto">
                          <a:xfrm>
                            <a:off x="0" y="0"/>
                            <a:ext cx="1151890" cy="158115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6955" w:type="dxa"/>
            <w:shd w:val="clear" w:color="auto" w:fill="auto"/>
          </w:tcPr>
          <w:p w:rsidR="001A743D" w:rsidRPr="000014FA" w:rsidP="001A743D">
            <w:pPr>
              <w:spacing w:after="0" w:line="360" w:lineRule="auto"/>
              <w:jc w:val="center"/>
              <w:rPr>
                <w:rFonts w:ascii="Times New Roman" w:eastAsia="Calibri" w:hAnsi="Times New Roman" w:cs="Times New Roman"/>
                <w:b/>
                <w:sz w:val="28"/>
                <w:szCs w:val="28"/>
              </w:rPr>
            </w:pPr>
          </w:p>
          <w:p w:rsidR="001A743D" w:rsidRPr="000014FA" w:rsidP="001A743D">
            <w:pPr>
              <w:spacing w:after="0" w:line="360" w:lineRule="auto"/>
              <w:jc w:val="center"/>
              <w:rPr>
                <w:rFonts w:ascii="Times New Roman" w:eastAsia="Calibri" w:hAnsi="Times New Roman" w:cs="Times New Roman"/>
                <w:b/>
                <w:sz w:val="28"/>
                <w:szCs w:val="28"/>
              </w:rPr>
            </w:pPr>
          </w:p>
          <w:p w:rsidR="006B089B" w:rsidRPr="000014FA" w:rsidP="001A743D">
            <w:pPr>
              <w:spacing w:after="0" w:line="240" w:lineRule="auto"/>
              <w:rPr>
                <w:rFonts w:ascii="Times New Roman" w:eastAsia="Calibri" w:hAnsi="Times New Roman" w:cs="Times New Roman"/>
                <w:b/>
                <w:i/>
                <w:sz w:val="24"/>
                <w:szCs w:val="24"/>
              </w:rPr>
            </w:pPr>
            <w:r w:rsidRPr="000014FA">
              <w:rPr>
                <w:rFonts w:ascii="Times New Roman" w:eastAsia="Calibri" w:hAnsi="Times New Roman" w:cs="Times New Roman"/>
                <w:b/>
                <w:i/>
                <w:sz w:val="24"/>
                <w:szCs w:val="24"/>
              </w:rPr>
              <w:t xml:space="preserve">Роман Петрович </w:t>
            </w:r>
          </w:p>
          <w:p w:rsidR="001A743D" w:rsidRPr="000014FA" w:rsidP="000014FA">
            <w:pPr>
              <w:spacing w:after="0" w:line="240" w:lineRule="auto"/>
              <w:rPr>
                <w:rFonts w:ascii="Times New Roman" w:eastAsia="Calibri" w:hAnsi="Times New Roman" w:cs="Times New Roman"/>
                <w:b/>
                <w:i/>
                <w:sz w:val="28"/>
                <w:szCs w:val="28"/>
              </w:rPr>
            </w:pPr>
            <w:r w:rsidRPr="000014FA">
              <w:rPr>
                <w:rFonts w:ascii="Times New Roman" w:eastAsia="Calibri" w:hAnsi="Times New Roman" w:cs="Times New Roman"/>
                <w:b/>
                <w:i/>
                <w:sz w:val="24"/>
                <w:szCs w:val="24"/>
              </w:rPr>
              <w:t>Булыга,</w:t>
            </w:r>
            <w:r w:rsidRPr="000014FA">
              <w:rPr>
                <w:rFonts w:ascii="Times New Roman" w:eastAsia="Calibri" w:hAnsi="Times New Roman" w:cs="Times New Roman"/>
                <w:b/>
                <w:i/>
                <w:sz w:val="28"/>
                <w:szCs w:val="28"/>
              </w:rPr>
              <w:t xml:space="preserve"> </w:t>
            </w:r>
            <w:r w:rsidRPr="000014FA">
              <w:rPr>
                <w:rFonts w:ascii="Times New Roman" w:eastAsia="Calibri" w:hAnsi="Times New Roman" w:cs="Times New Roman"/>
                <w:b/>
                <w:i/>
                <w:sz w:val="28"/>
                <w:szCs w:val="28"/>
              </w:rPr>
              <w:br/>
            </w:r>
            <w:r w:rsidRPr="000014FA">
              <w:rPr>
                <w:rFonts w:ascii="Times New Roman" w:eastAsia="Calibri" w:hAnsi="Times New Roman" w:cs="Times New Roman"/>
                <w:b/>
                <w:i/>
                <w:sz w:val="24"/>
                <w:szCs w:val="24"/>
              </w:rPr>
              <w:t xml:space="preserve">руководитель Департамента, доктор </w:t>
            </w:r>
            <w:r w:rsidRPr="000014FA">
              <w:rPr>
                <w:rFonts w:ascii="Times New Roman" w:eastAsia="Calibri" w:hAnsi="Times New Roman" w:cs="Times New Roman"/>
                <w:b/>
                <w:i/>
                <w:sz w:val="24"/>
                <w:szCs w:val="24"/>
              </w:rPr>
              <w:br/>
              <w:t>экономических наук, профессор</w:t>
            </w:r>
            <w:r w:rsidRPr="000014FA">
              <w:rPr>
                <w:rFonts w:ascii="Times New Roman" w:eastAsia="Calibri" w:hAnsi="Times New Roman" w:cs="Times New Roman"/>
                <w:b/>
                <w:i/>
                <w:sz w:val="28"/>
                <w:szCs w:val="28"/>
              </w:rPr>
              <w:t xml:space="preserve"> </w:t>
            </w:r>
          </w:p>
        </w:tc>
      </w:tr>
    </w:tbl>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Департамент учета, анализа и аудита – признанный лидер в системе высшего профессионального образования бухгалтеров, аудиторов, аналитиков и статистиков. Это устойчивое и сбалансированно растущее научно-образовательное подразделение Финансового университета, ведущее разносторонние теоретические и прикладные научные исследования, экспертно-аналитическую и консультационную деятельность, эффективно сочетающиеся с подготовкой высококвалифицированных практико-ориентированных специалистов в области бухгалтерского учета, анализа и аудита, фундаментально подготовленных научных работников и преподавателей.</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bCs/>
          <w:sz w:val="24"/>
          <w:szCs w:val="24"/>
        </w:rPr>
        <w:t>Миссия Департамента:</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 подготовка специалистов в области бухгалтерского учета, анализа, аудита и статистики, способных работать в крупных коммерческих организациях и банках, ведущих отечественных и транснациональных аудиторских и консалтинговых фирмах на руководящих должностях (главный бухгалтер, финансовый директор, руководитель службы внутреннего контроля, эксперт-аналитик), способных в перспективе руководить экономическими Департаментами министерств и ведомств, входить в состав государственных органов управления;</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 проведение фундаментальных и прикладных исследований в области бухгалтерского учета, анализа, аудита и статистики по уровню, качеству и инновационному подходу сопоставимых с исследованиями, которые ведут научно-исследовательские национальные и международные организации;</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 поддержание статуса лидера среди вузов России и зарубежных стран по направлению «Бухгалтерский учет, анализ и аудит».</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 xml:space="preserve">В настоящее время в Департаменте работают высококвалифицированные научные работники: 29 докторов наук, в том числе 23 профессора, 86 кандидатов наук (и </w:t>
      </w:r>
      <w:r w:rsidRPr="001A743D">
        <w:rPr>
          <w:rFonts w:ascii="Times New Roman" w:eastAsia="Calibri" w:hAnsi="Times New Roman" w:cs="Times New Roman"/>
          <w:sz w:val="24"/>
          <w:szCs w:val="24"/>
          <w:lang w:val="en-US"/>
        </w:rPr>
        <w:t>PhD</w:t>
      </w:r>
      <w:r w:rsidRPr="001A743D">
        <w:rPr>
          <w:rFonts w:ascii="Times New Roman" w:eastAsia="Calibri" w:hAnsi="Times New Roman" w:cs="Times New Roman"/>
          <w:sz w:val="24"/>
          <w:szCs w:val="24"/>
        </w:rPr>
        <w:t>), в том числе 68 доцентов.</w:t>
      </w:r>
    </w:p>
    <w:p w:rsidR="001A743D" w:rsidRPr="001A743D" w:rsidP="001A743D">
      <w:pPr>
        <w:spacing w:after="0" w:line="360" w:lineRule="auto"/>
        <w:jc w:val="center"/>
        <w:rPr>
          <w:rFonts w:ascii="Times New Roman" w:eastAsia="Calibri" w:hAnsi="Times New Roman" w:cs="Times New Roman"/>
          <w:b/>
          <w:sz w:val="24"/>
          <w:szCs w:val="24"/>
        </w:rPr>
      </w:pPr>
      <w:r w:rsidRPr="001A743D">
        <w:rPr>
          <w:rFonts w:ascii="Times New Roman" w:eastAsia="Calibri" w:hAnsi="Times New Roman" w:cs="Times New Roman"/>
          <w:b/>
          <w:noProof/>
          <w:sz w:val="24"/>
          <w:szCs w:val="24"/>
          <w:lang w:eastAsia="ru-RU"/>
        </w:rPr>
        <w:drawing>
          <wp:inline distT="0" distB="0" distL="0" distR="0">
            <wp:extent cx="4143375" cy="2106564"/>
            <wp:effectExtent l="0" t="0" r="0" b="8255"/>
            <wp:docPr id="805243275" name="Рисунок 805243275" descr="руководст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уководство"/>
                    <pic:cNvPicPr>
                      <a:picLocks noChangeAspect="1" noChangeArrowheads="1"/>
                    </pic:cNvPicPr>
                  </pic:nvPicPr>
                  <pic:blipFill>
                    <a:blip xmlns:r="http://schemas.openxmlformats.org/officeDocument/2006/relationships" r:embed="rId50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168733" cy="2119457"/>
                    </a:xfrm>
                    <a:prstGeom prst="rect">
                      <a:avLst/>
                    </a:prstGeom>
                    <a:noFill/>
                    <a:ln>
                      <a:noFill/>
                    </a:ln>
                  </pic:spPr>
                </pic:pic>
              </a:graphicData>
            </a:graphic>
          </wp:inline>
        </w:drawing>
      </w:r>
    </w:p>
    <w:p w:rsidR="001A743D" w:rsidRPr="001A743D" w:rsidP="001A743D">
      <w:pPr>
        <w:spacing w:after="0" w:line="240" w:lineRule="auto"/>
        <w:jc w:val="center"/>
        <w:rPr>
          <w:rFonts w:ascii="Times New Roman" w:eastAsia="Calibri" w:hAnsi="Times New Roman" w:cs="Times New Roman"/>
          <w:b/>
          <w:i/>
        </w:rPr>
      </w:pPr>
      <w:r w:rsidRPr="001A743D">
        <w:rPr>
          <w:rFonts w:ascii="Times New Roman" w:eastAsia="Calibri" w:hAnsi="Times New Roman" w:cs="Times New Roman"/>
          <w:b/>
          <w:i/>
        </w:rPr>
        <w:t xml:space="preserve">Руководитель Департамента профессор Р.П. Булыга и его заместители: </w:t>
      </w:r>
    </w:p>
    <w:p w:rsidR="001A743D" w:rsidRPr="001A743D" w:rsidP="001A743D">
      <w:pPr>
        <w:spacing w:after="0" w:line="240" w:lineRule="auto"/>
        <w:jc w:val="center"/>
        <w:rPr>
          <w:rFonts w:ascii="Times New Roman" w:eastAsia="Calibri" w:hAnsi="Times New Roman" w:cs="Times New Roman"/>
          <w:b/>
          <w:i/>
        </w:rPr>
      </w:pPr>
      <w:r w:rsidRPr="001A743D">
        <w:rPr>
          <w:rFonts w:ascii="Times New Roman" w:eastAsia="Calibri" w:hAnsi="Times New Roman" w:cs="Times New Roman"/>
          <w:b/>
          <w:i/>
        </w:rPr>
        <w:t>профессор Е.В. Никифорова, доцент О.Е. Качкова, профессор А.М. Петров</w:t>
      </w:r>
    </w:p>
    <w:p w:rsidR="001A743D" w:rsidRPr="001A743D" w:rsidP="001A743D">
      <w:pPr>
        <w:spacing w:after="0" w:line="360" w:lineRule="auto"/>
        <w:ind w:firstLine="709"/>
        <w:jc w:val="both"/>
        <w:rPr>
          <w:rFonts w:ascii="Times New Roman" w:eastAsia="Calibri" w:hAnsi="Times New Roman" w:cs="Times New Roman"/>
          <w:sz w:val="24"/>
          <w:szCs w:val="24"/>
        </w:rPr>
      </w:pPr>
    </w:p>
    <w:p w:rsidR="001A743D" w:rsidRPr="001A743D" w:rsidP="001A743D">
      <w:pPr>
        <w:spacing w:after="0" w:line="360" w:lineRule="auto"/>
        <w:ind w:firstLine="709"/>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Департамент был создан в 2016 г. на основе выпускающих кафедр учетно-аналитического, аудиторского и статистического направления. Подготовка специалистов бухгалтерско-аналитического и контрольного профиля была и остается традиционным направлением работы Финансового университета на протяжении всей его столетней истории. Подготовка специалистов для финансового сектора стала центральным направлением и отличительной чертой вуза. За прошедшие годы в вузе подготовлены тысячи специалистов. В настоящее время многие из них занимают ключевые посты в Минфине России, Банке России, других центральных экономических министерствах и ведомствах. Многие выпускники стали руководителями крупных производственных, аудиторских, страховых организаций, коммерческих банков, работают в представительных международных организациях.</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 xml:space="preserve">В МФИ бухгалтерско-аналитическое образование получили сотни специалистов союзных республик СССР – в настоящее время стран Ближнего зарубежья (Белоруссии, Казахстана, Киргизии, Таджикистана, Узбекистана, Украины и т.д.). В послевоенные годы на учетном </w:t>
      </w:r>
      <w:r w:rsidR="00000700">
        <w:rPr>
          <w:rFonts w:ascii="Times New Roman" w:eastAsia="Calibri" w:hAnsi="Times New Roman" w:cs="Times New Roman"/>
          <w:sz w:val="24"/>
          <w:szCs w:val="24"/>
        </w:rPr>
        <w:t>Факультет</w:t>
      </w:r>
      <w:r w:rsidRPr="001A743D">
        <w:rPr>
          <w:rFonts w:ascii="Times New Roman" w:eastAsia="Calibri" w:hAnsi="Times New Roman" w:cs="Times New Roman"/>
          <w:sz w:val="24"/>
          <w:szCs w:val="24"/>
        </w:rPr>
        <w:t>е училось много студентов из стран Восточной Европы (Болгарии, Венгрии, Польши, Румынии, Чехословакии). Научные контакты и дружеские отношения остались с ними до сих пор. Сотни наших выпускников сейчас возглавляют научные подразделения ведущих вузов своих стран, работают ответственными специалистами в министерствах и ведомствах, руководят предприятиями. Они часто посещают Финансовый университет, участвуя в работе научно-практических конференций, готовя совместные монографии и обмениваясь текущими публикациями для периодических специализированных изданий.</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С первых лет работы МФИ его профессора и преподаватели тесно сотрудничали с представителями Министерства финансов страны, принимая активное участие в подготовке нормативных документов, выступая экспертами представляемых министерством материалов, способствуя их продвижению в производство, участвуя в разработке методических рекомендаций и консультируя предприятия. Это обеспечило тесную связь научных работ МФИ с практикой. В разные периоды на кафедрах МФИ работали специалисты из Министерства финансов, Государственного банка и других ведомств страны.</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 xml:space="preserve">Научная школа этого направления сложилась в первой четверти </w:t>
      </w:r>
      <w:r w:rsidRPr="001A743D">
        <w:rPr>
          <w:rFonts w:ascii="Times New Roman" w:eastAsia="Calibri" w:hAnsi="Times New Roman" w:cs="Times New Roman"/>
          <w:sz w:val="24"/>
          <w:szCs w:val="24"/>
          <w:lang w:val="en-US"/>
        </w:rPr>
        <w:t>XX</w:t>
      </w:r>
      <w:r w:rsidRPr="001A743D">
        <w:rPr>
          <w:rFonts w:ascii="Times New Roman" w:eastAsia="Calibri" w:hAnsi="Times New Roman" w:cs="Times New Roman"/>
          <w:sz w:val="24"/>
          <w:szCs w:val="24"/>
        </w:rPr>
        <w:t xml:space="preserve"> в. Ее отличительной чертой стала подготовка бухгалтеров, аналитиков и ревизоров для разных сфер экономики – производственного сектора, торговли, научно-технических организаций и финансового сектора экономики. </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 xml:space="preserve">Основоположником, заложившим основы современной теории московской бухгалтерско-аналитической научной школы по праву можно считать Н.С. Лунского, подготовившего фундаментальный курс по коммерческой математике. </w:t>
      </w:r>
    </w:p>
    <w:tbl>
      <w:tblPr>
        <w:tblW w:w="0" w:type="auto"/>
        <w:jc w:val="center"/>
        <w:tblLook w:val="04A0"/>
      </w:tblPr>
      <w:tblGrid>
        <w:gridCol w:w="2441"/>
        <w:gridCol w:w="2803"/>
        <w:gridCol w:w="2364"/>
        <w:gridCol w:w="2314"/>
      </w:tblGrid>
      <w:tr w:rsidTr="000014FA">
        <w:tblPrEx>
          <w:tblW w:w="0" w:type="auto"/>
          <w:jc w:val="center"/>
          <w:tblLook w:val="04A0"/>
        </w:tblPrEx>
        <w:trPr>
          <w:cantSplit/>
          <w:trHeight w:val="2571"/>
          <w:jc w:val="center"/>
        </w:trPr>
        <w:tc>
          <w:tcPr>
            <w:tcW w:w="2442" w:type="dxa"/>
            <w:shd w:val="clear" w:color="auto" w:fill="auto"/>
          </w:tcPr>
          <w:p w:rsidR="001A743D" w:rsidRPr="001A743D" w:rsidP="000014FA">
            <w:pPr>
              <w:spacing w:after="0" w:line="240" w:lineRule="auto"/>
              <w:jc w:val="center"/>
              <w:rPr>
                <w:rFonts w:ascii="Times New Roman" w:eastAsia="Calibri" w:hAnsi="Times New Roman" w:cs="Times New Roman"/>
                <w:b/>
                <w:i/>
                <w:sz w:val="24"/>
                <w:szCs w:val="24"/>
              </w:rPr>
            </w:pPr>
            <w:r w:rsidRPr="001A743D">
              <w:rPr>
                <w:rFonts w:ascii="Times New Roman" w:eastAsia="Calibri" w:hAnsi="Times New Roman" w:cs="Times New Roman"/>
                <w:b/>
                <w:i/>
                <w:noProof/>
                <w:sz w:val="24"/>
                <w:szCs w:val="24"/>
                <w:lang w:eastAsia="ru-RU"/>
              </w:rPr>
              <w:drawing>
                <wp:inline distT="0" distB="0" distL="0" distR="0">
                  <wp:extent cx="1152525" cy="1531212"/>
                  <wp:effectExtent l="0" t="0" r="0" b="0"/>
                  <wp:docPr id="805243276" name="Рисунок 805243276" descr="Кипарис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ипарисов"/>
                          <pic:cNvPicPr>
                            <a:picLocks noChangeAspect="1" noChangeArrowheads="1"/>
                          </pic:cNvPicPr>
                        </pic:nvPicPr>
                        <pic:blipFill>
                          <a:blip xmlns:r="http://schemas.openxmlformats.org/officeDocument/2006/relationships" r:embed="rId50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155757" cy="1535506"/>
                          </a:xfrm>
                          <a:prstGeom prst="rect">
                            <a:avLst/>
                          </a:prstGeom>
                          <a:noFill/>
                          <a:ln>
                            <a:noFill/>
                          </a:ln>
                        </pic:spPr>
                      </pic:pic>
                    </a:graphicData>
                  </a:graphic>
                </wp:inline>
              </w:drawing>
            </w:r>
          </w:p>
        </w:tc>
        <w:tc>
          <w:tcPr>
            <w:tcW w:w="2803" w:type="dxa"/>
            <w:shd w:val="clear" w:color="auto" w:fill="auto"/>
          </w:tcPr>
          <w:p w:rsidR="001A743D" w:rsidRPr="001A743D" w:rsidP="001A743D">
            <w:pPr>
              <w:spacing w:after="0" w:line="240" w:lineRule="auto"/>
              <w:jc w:val="center"/>
              <w:rPr>
                <w:rFonts w:ascii="Times New Roman" w:eastAsia="Calibri" w:hAnsi="Times New Roman" w:cs="Times New Roman"/>
                <w:b/>
                <w:i/>
                <w:sz w:val="24"/>
                <w:szCs w:val="24"/>
              </w:rPr>
            </w:pPr>
            <w:r w:rsidRPr="001A743D">
              <w:rPr>
                <w:rFonts w:ascii="Times New Roman" w:eastAsia="Calibri" w:hAnsi="Times New Roman" w:cs="Times New Roman"/>
                <w:b/>
                <w:i/>
                <w:noProof/>
                <w:sz w:val="24"/>
                <w:szCs w:val="24"/>
                <w:lang w:eastAsia="ru-RU"/>
              </w:rPr>
              <w:drawing>
                <wp:inline distT="0" distB="0" distL="0" distR="0">
                  <wp:extent cx="1057275" cy="1493099"/>
                  <wp:effectExtent l="0" t="0" r="0" b="0"/>
                  <wp:docPr id="805243277" name="Рисунок 805243277" descr="Галаг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Галаган"/>
                          <pic:cNvPicPr>
                            <a:picLocks noChangeAspect="1" noChangeArrowheads="1"/>
                          </pic:cNvPicPr>
                        </pic:nvPicPr>
                        <pic:blipFill>
                          <a:blip xmlns:r="http://schemas.openxmlformats.org/officeDocument/2006/relationships" r:embed="rId502">
                            <a:extLst>
                              <a:ext xmlns:a="http://schemas.openxmlformats.org/drawingml/2006/main" uri="{28A0092B-C50C-407E-A947-70E740481C1C}">
                                <a14:useLocalDpi xmlns:a14="http://schemas.microsoft.com/office/drawing/2010/main" val="0"/>
                              </a:ext>
                            </a:extLst>
                          </a:blip>
                          <a:stretch>
                            <a:fillRect/>
                          </a:stretch>
                        </pic:blipFill>
                        <pic:spPr bwMode="auto">
                          <a:xfrm>
                            <a:off x="0" y="0"/>
                            <a:ext cx="1062235" cy="1500103"/>
                          </a:xfrm>
                          <a:prstGeom prst="rect">
                            <a:avLst/>
                          </a:prstGeom>
                          <a:noFill/>
                          <a:ln>
                            <a:noFill/>
                          </a:ln>
                        </pic:spPr>
                      </pic:pic>
                    </a:graphicData>
                  </a:graphic>
                </wp:inline>
              </w:drawing>
            </w:r>
          </w:p>
        </w:tc>
        <w:tc>
          <w:tcPr>
            <w:tcW w:w="2364" w:type="dxa"/>
            <w:shd w:val="clear" w:color="auto" w:fill="auto"/>
          </w:tcPr>
          <w:p w:rsidR="001A743D" w:rsidRPr="001A743D" w:rsidP="000014FA">
            <w:pPr>
              <w:spacing w:after="0" w:line="240" w:lineRule="auto"/>
              <w:jc w:val="center"/>
              <w:rPr>
                <w:rFonts w:ascii="Times New Roman" w:eastAsia="Calibri" w:hAnsi="Times New Roman" w:cs="Times New Roman"/>
                <w:b/>
                <w:i/>
                <w:sz w:val="24"/>
                <w:szCs w:val="24"/>
              </w:rPr>
            </w:pPr>
            <w:r w:rsidRPr="001A743D">
              <w:rPr>
                <w:rFonts w:ascii="Times New Roman" w:eastAsia="Calibri" w:hAnsi="Times New Roman" w:cs="Times New Roman"/>
                <w:b/>
                <w:i/>
                <w:noProof/>
                <w:sz w:val="24"/>
                <w:szCs w:val="24"/>
                <w:lang w:eastAsia="ru-RU"/>
              </w:rPr>
              <w:drawing>
                <wp:inline distT="0" distB="0" distL="0" distR="0">
                  <wp:extent cx="1085850" cy="1488017"/>
                  <wp:effectExtent l="0" t="0" r="0" b="0"/>
                  <wp:docPr id="805243278" name="Рисунок 805243278" descr="Шаломови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Шаломович"/>
                          <pic:cNvPicPr>
                            <a:picLocks noChangeAspect="1" noChangeArrowheads="1"/>
                          </pic:cNvPicPr>
                        </pic:nvPicPr>
                        <pic:blipFill>
                          <a:blip xmlns:r="http://schemas.openxmlformats.org/officeDocument/2006/relationships" r:embed="rId50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088270" cy="1491333"/>
                          </a:xfrm>
                          <a:prstGeom prst="rect">
                            <a:avLst/>
                          </a:prstGeom>
                          <a:noFill/>
                          <a:ln>
                            <a:noFill/>
                          </a:ln>
                        </pic:spPr>
                      </pic:pic>
                    </a:graphicData>
                  </a:graphic>
                </wp:inline>
              </w:drawing>
            </w:r>
          </w:p>
        </w:tc>
        <w:tc>
          <w:tcPr>
            <w:tcW w:w="2314" w:type="dxa"/>
          </w:tcPr>
          <w:p w:rsidR="001A743D" w:rsidRPr="001A743D" w:rsidP="000014FA">
            <w:pPr>
              <w:spacing w:after="0" w:line="240" w:lineRule="auto"/>
              <w:jc w:val="center"/>
              <w:rPr>
                <w:rFonts w:ascii="Times New Roman" w:eastAsia="Calibri" w:hAnsi="Times New Roman" w:cs="Times New Roman"/>
                <w:b/>
                <w:i/>
                <w:sz w:val="24"/>
                <w:szCs w:val="24"/>
              </w:rPr>
            </w:pPr>
            <w:r w:rsidRPr="001A743D">
              <w:rPr>
                <w:rFonts w:ascii="Times New Roman" w:eastAsia="Calibri" w:hAnsi="Times New Roman" w:cs="Times New Roman"/>
                <w:b/>
                <w:i/>
                <w:noProof/>
                <w:sz w:val="24"/>
                <w:szCs w:val="24"/>
                <w:lang w:eastAsia="ru-RU"/>
              </w:rPr>
              <w:drawing>
                <wp:inline distT="0" distB="0" distL="0" distR="0">
                  <wp:extent cx="962025" cy="1444316"/>
                  <wp:effectExtent l="0" t="0" r="0" b="3810"/>
                  <wp:docPr id="805243279" name="Рисунок 805243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xmlns:r="http://schemas.openxmlformats.org/officeDocument/2006/relationships" r:embed="rId504">
                            <a:extLst>
                              <a:ext xmlns:a="http://schemas.openxmlformats.org/drawingml/2006/main" uri="{28A0092B-C50C-407E-A947-70E740481C1C}">
                                <a14:useLocalDpi xmlns:a14="http://schemas.microsoft.com/office/drawing/2010/main" val="0"/>
                              </a:ext>
                            </a:extLst>
                          </a:blip>
                          <a:stretch>
                            <a:fillRect/>
                          </a:stretch>
                        </pic:blipFill>
                        <pic:spPr bwMode="auto">
                          <a:xfrm>
                            <a:off x="0" y="0"/>
                            <a:ext cx="965170" cy="1449037"/>
                          </a:xfrm>
                          <a:prstGeom prst="rect">
                            <a:avLst/>
                          </a:prstGeom>
                          <a:noFill/>
                        </pic:spPr>
                      </pic:pic>
                    </a:graphicData>
                  </a:graphic>
                </wp:inline>
              </w:drawing>
            </w:r>
          </w:p>
        </w:tc>
      </w:tr>
      <w:tr w:rsidTr="000014FA">
        <w:tblPrEx>
          <w:tblW w:w="0" w:type="auto"/>
          <w:jc w:val="center"/>
          <w:tblLook w:val="04A0"/>
        </w:tblPrEx>
        <w:trPr>
          <w:cantSplit/>
          <w:trHeight w:val="746"/>
          <w:jc w:val="center"/>
        </w:trPr>
        <w:tc>
          <w:tcPr>
            <w:tcW w:w="2442" w:type="dxa"/>
            <w:shd w:val="clear" w:color="auto" w:fill="auto"/>
          </w:tcPr>
          <w:p w:rsidR="001A743D" w:rsidRPr="001A743D" w:rsidP="001A743D">
            <w:pPr>
              <w:spacing w:after="0" w:line="240" w:lineRule="auto"/>
              <w:jc w:val="center"/>
              <w:rPr>
                <w:rFonts w:ascii="Times New Roman" w:eastAsia="Calibri" w:hAnsi="Times New Roman" w:cs="Times New Roman"/>
                <w:b/>
                <w:i/>
              </w:rPr>
            </w:pPr>
            <w:r w:rsidRPr="001A743D">
              <w:rPr>
                <w:rFonts w:ascii="Times New Roman" w:eastAsia="Calibri" w:hAnsi="Times New Roman" w:cs="Times New Roman"/>
                <w:b/>
                <w:i/>
              </w:rPr>
              <w:t xml:space="preserve">Николай Аркадьевич Кипарисов </w:t>
            </w:r>
          </w:p>
          <w:p w:rsidR="001A743D" w:rsidRPr="001A743D" w:rsidP="001A743D">
            <w:pPr>
              <w:spacing w:after="0" w:line="240" w:lineRule="auto"/>
              <w:jc w:val="center"/>
              <w:rPr>
                <w:rFonts w:ascii="Times New Roman" w:eastAsia="Calibri" w:hAnsi="Times New Roman" w:cs="Times New Roman"/>
                <w:b/>
                <w:i/>
                <w:sz w:val="24"/>
                <w:szCs w:val="24"/>
              </w:rPr>
            </w:pPr>
          </w:p>
        </w:tc>
        <w:tc>
          <w:tcPr>
            <w:tcW w:w="2803" w:type="dxa"/>
            <w:shd w:val="clear" w:color="auto" w:fill="auto"/>
          </w:tcPr>
          <w:p w:rsidR="001A743D" w:rsidRPr="001A743D" w:rsidP="001A743D">
            <w:pPr>
              <w:spacing w:after="0" w:line="240" w:lineRule="auto"/>
              <w:jc w:val="center"/>
              <w:rPr>
                <w:rFonts w:ascii="Times New Roman" w:eastAsia="Calibri" w:hAnsi="Times New Roman" w:cs="Times New Roman"/>
                <w:b/>
                <w:i/>
              </w:rPr>
            </w:pPr>
            <w:r w:rsidRPr="001A743D">
              <w:rPr>
                <w:rFonts w:ascii="Times New Roman" w:eastAsia="Calibri" w:hAnsi="Times New Roman" w:cs="Times New Roman"/>
                <w:b/>
                <w:i/>
              </w:rPr>
              <w:t xml:space="preserve">Александр Михайлович Галаган </w:t>
            </w:r>
          </w:p>
          <w:p w:rsidR="001A743D" w:rsidRPr="001A743D" w:rsidP="001A743D">
            <w:pPr>
              <w:spacing w:after="0" w:line="240" w:lineRule="auto"/>
              <w:jc w:val="center"/>
              <w:rPr>
                <w:rFonts w:ascii="Times New Roman" w:eastAsia="Calibri" w:hAnsi="Times New Roman" w:cs="Times New Roman"/>
                <w:b/>
                <w:i/>
                <w:sz w:val="24"/>
                <w:szCs w:val="24"/>
              </w:rPr>
            </w:pPr>
          </w:p>
        </w:tc>
        <w:tc>
          <w:tcPr>
            <w:tcW w:w="2364" w:type="dxa"/>
            <w:shd w:val="clear" w:color="auto" w:fill="auto"/>
          </w:tcPr>
          <w:p w:rsidR="001A743D" w:rsidRPr="001A743D" w:rsidP="001A743D">
            <w:pPr>
              <w:spacing w:after="0" w:line="240" w:lineRule="auto"/>
              <w:jc w:val="center"/>
              <w:rPr>
                <w:rFonts w:ascii="Times New Roman" w:eastAsia="Calibri" w:hAnsi="Times New Roman" w:cs="Times New Roman"/>
                <w:b/>
                <w:i/>
              </w:rPr>
            </w:pPr>
            <w:r w:rsidRPr="001A743D">
              <w:rPr>
                <w:rFonts w:ascii="Times New Roman" w:eastAsia="Calibri" w:hAnsi="Times New Roman" w:cs="Times New Roman"/>
                <w:b/>
                <w:i/>
              </w:rPr>
              <w:t xml:space="preserve">Иосиф Аронович Шоломович </w:t>
            </w:r>
          </w:p>
          <w:p w:rsidR="001A743D" w:rsidRPr="001A743D" w:rsidP="001A743D">
            <w:pPr>
              <w:spacing w:after="0" w:line="240" w:lineRule="auto"/>
              <w:jc w:val="center"/>
              <w:rPr>
                <w:rFonts w:ascii="Times New Roman" w:eastAsia="Calibri" w:hAnsi="Times New Roman" w:cs="Times New Roman"/>
                <w:b/>
                <w:i/>
                <w:sz w:val="24"/>
                <w:szCs w:val="24"/>
              </w:rPr>
            </w:pPr>
          </w:p>
        </w:tc>
        <w:tc>
          <w:tcPr>
            <w:tcW w:w="2314" w:type="dxa"/>
          </w:tcPr>
          <w:p w:rsidR="001A743D" w:rsidRPr="001A743D" w:rsidP="001A743D">
            <w:pPr>
              <w:spacing w:after="0" w:line="240" w:lineRule="auto"/>
              <w:jc w:val="center"/>
              <w:rPr>
                <w:rFonts w:ascii="Times New Roman" w:eastAsia="Calibri" w:hAnsi="Times New Roman" w:cs="Times New Roman"/>
                <w:b/>
                <w:i/>
              </w:rPr>
            </w:pPr>
            <w:r w:rsidRPr="001A743D">
              <w:rPr>
                <w:rFonts w:ascii="Times New Roman" w:eastAsia="Calibri" w:hAnsi="Times New Roman" w:cs="Times New Roman"/>
                <w:b/>
                <w:i/>
              </w:rPr>
              <w:t xml:space="preserve">Павел Петрович Маслов </w:t>
            </w:r>
          </w:p>
          <w:p w:rsidR="001A743D" w:rsidRPr="001A743D" w:rsidP="001A743D">
            <w:pPr>
              <w:spacing w:after="0" w:line="240" w:lineRule="auto"/>
              <w:jc w:val="center"/>
              <w:rPr>
                <w:rFonts w:ascii="Times New Roman" w:eastAsia="Calibri" w:hAnsi="Times New Roman" w:cs="Times New Roman"/>
                <w:b/>
                <w:i/>
                <w:sz w:val="24"/>
                <w:szCs w:val="24"/>
              </w:rPr>
            </w:pPr>
          </w:p>
        </w:tc>
      </w:tr>
    </w:tbl>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 xml:space="preserve">В разные годы в нашем вузе работали крупнейшие представители бухгалтерско-аналитического направления: А.М. Галаган, А.Д. Карбышев, Н.А. Кипарисов, П.С. Безруких, И.А. Шоломович, А.Ш. Маргулис, А.А. Додонов. </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Кафедра статистики являлась одной из старейших кафедр нашего вуза. Ее семидесятилетняя история создавалась такими крупными учеными как проф. П.П. Маслов, признанный лидер, основатель научной школы по статистике в Советском Союзе, проф. Е.М. Четыркин, проф. В.И. Рябикин.</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МФИ всегда был во главе научных разработок по бухгалтерско-аналитическому направлению. Начиная с 50-х гг. ХХ в. в рамках МФИ проводились серьезные аналитические исследования в области оборачиваемости капитала, целесообразности привлечения заемных ресурсов, управления денежными потоками и рационализации расчетов. Эти работы активно велись под руководством Р.Я. Вейцмана, Х.И. Брауде, С.Б. Барнгольц, которая много лет была заведующей кафедрой экономического анализа, а в последующем внесла неоценимый вклад в формирование методологии и методического обеспечения нового направления контрольной деятельности – аудита, сформировавшегося в постсоциалистический период развития страны.</w:t>
      </w:r>
    </w:p>
    <w:tbl>
      <w:tblPr>
        <w:tblW w:w="0" w:type="auto"/>
        <w:jc w:val="center"/>
        <w:tblLook w:val="04A0"/>
      </w:tblPr>
      <w:tblGrid>
        <w:gridCol w:w="2454"/>
        <w:gridCol w:w="2507"/>
        <w:gridCol w:w="2551"/>
        <w:gridCol w:w="2410"/>
      </w:tblGrid>
      <w:tr w:rsidTr="00DE7091">
        <w:tblPrEx>
          <w:tblW w:w="0" w:type="auto"/>
          <w:jc w:val="center"/>
          <w:tblLook w:val="04A0"/>
        </w:tblPrEx>
        <w:trPr>
          <w:cantSplit/>
          <w:trHeight w:val="2494"/>
          <w:jc w:val="center"/>
        </w:trPr>
        <w:tc>
          <w:tcPr>
            <w:tcW w:w="2455" w:type="dxa"/>
            <w:shd w:val="clear" w:color="auto" w:fill="auto"/>
          </w:tcPr>
          <w:p w:rsidR="00DE7091" w:rsidRPr="001A743D" w:rsidP="00DE7091">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noProof/>
                <w:sz w:val="24"/>
                <w:szCs w:val="24"/>
                <w:lang w:eastAsia="ru-RU"/>
              </w:rPr>
              <w:drawing>
                <wp:inline distT="0" distB="0" distL="0" distR="0">
                  <wp:extent cx="1122045" cy="1493520"/>
                  <wp:effectExtent l="0" t="0" r="1905"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xmlns:r="http://schemas.openxmlformats.org/officeDocument/2006/relationships" r:embed="rId505">
                            <a:extLst>
                              <a:ext xmlns:a="http://schemas.openxmlformats.org/drawingml/2006/main" uri="{28A0092B-C50C-407E-A947-70E740481C1C}">
                                <a14:useLocalDpi xmlns:a14="http://schemas.microsoft.com/office/drawing/2010/main" val="0"/>
                              </a:ext>
                            </a:extLst>
                          </a:blip>
                          <a:stretch>
                            <a:fillRect/>
                          </a:stretch>
                        </pic:blipFill>
                        <pic:spPr bwMode="auto">
                          <a:xfrm>
                            <a:off x="0" y="0"/>
                            <a:ext cx="1122045" cy="1493520"/>
                          </a:xfrm>
                          <a:prstGeom prst="rect">
                            <a:avLst/>
                          </a:prstGeom>
                          <a:noFill/>
                        </pic:spPr>
                      </pic:pic>
                    </a:graphicData>
                  </a:graphic>
                </wp:inline>
              </w:drawing>
            </w:r>
          </w:p>
        </w:tc>
        <w:tc>
          <w:tcPr>
            <w:tcW w:w="2507" w:type="dxa"/>
            <w:shd w:val="clear" w:color="auto" w:fill="auto"/>
          </w:tcPr>
          <w:p w:rsidR="001A743D" w:rsidRPr="001A743D" w:rsidP="001A743D">
            <w:pPr>
              <w:spacing w:after="0" w:line="240" w:lineRule="auto"/>
              <w:jc w:val="center"/>
              <w:rPr>
                <w:rFonts w:ascii="Times New Roman" w:eastAsia="Calibri" w:hAnsi="Times New Roman" w:cs="Times New Roman"/>
                <w:b/>
                <w:sz w:val="24"/>
                <w:szCs w:val="24"/>
              </w:rPr>
            </w:pPr>
            <w:r w:rsidRPr="001A743D">
              <w:rPr>
                <w:rFonts w:ascii="Times New Roman" w:eastAsia="Calibri" w:hAnsi="Times New Roman" w:cs="Times New Roman"/>
                <w:noProof/>
                <w:lang w:eastAsia="ru-RU"/>
              </w:rPr>
              <w:drawing>
                <wp:inline distT="0" distB="0" distL="0" distR="0">
                  <wp:extent cx="1152525" cy="1525644"/>
                  <wp:effectExtent l="0" t="0" r="0" b="0"/>
                  <wp:docPr id="805243281" name="Рисунок 805243281" descr="Rojnov-V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ojnov-VS"/>
                          <pic:cNvPicPr>
                            <a:picLocks noChangeAspect="1" noChangeArrowheads="1"/>
                          </pic:cNvPicPr>
                        </pic:nvPicPr>
                        <pic:blipFill>
                          <a:blip xmlns:r="http://schemas.openxmlformats.org/officeDocument/2006/relationships" r:embed="rId506">
                            <a:extLst>
                              <a:ext xmlns:a="http://schemas.openxmlformats.org/drawingml/2006/main" uri="{28A0092B-C50C-407E-A947-70E740481C1C}">
                                <a14:useLocalDpi xmlns:a14="http://schemas.microsoft.com/office/drawing/2010/main" val="0"/>
                              </a:ext>
                            </a:extLst>
                          </a:blip>
                          <a:stretch>
                            <a:fillRect/>
                          </a:stretch>
                        </pic:blipFill>
                        <pic:spPr bwMode="auto">
                          <a:xfrm>
                            <a:off x="0" y="0"/>
                            <a:ext cx="1155799" cy="1529978"/>
                          </a:xfrm>
                          <a:prstGeom prst="rect">
                            <a:avLst/>
                          </a:prstGeom>
                          <a:noFill/>
                          <a:ln>
                            <a:noFill/>
                          </a:ln>
                        </pic:spPr>
                      </pic:pic>
                    </a:graphicData>
                  </a:graphic>
                </wp:inline>
              </w:drawing>
            </w:r>
          </w:p>
        </w:tc>
        <w:tc>
          <w:tcPr>
            <w:tcW w:w="2551" w:type="dxa"/>
            <w:shd w:val="clear" w:color="auto" w:fill="auto"/>
          </w:tcPr>
          <w:p w:rsidR="001A743D" w:rsidRPr="001A743D" w:rsidP="001A743D">
            <w:pPr>
              <w:spacing w:after="0" w:line="240" w:lineRule="auto"/>
              <w:jc w:val="center"/>
              <w:rPr>
                <w:rFonts w:ascii="Times New Roman" w:eastAsia="Calibri" w:hAnsi="Times New Roman" w:cs="Times New Roman"/>
                <w:b/>
                <w:sz w:val="24"/>
                <w:szCs w:val="24"/>
              </w:rPr>
            </w:pPr>
            <w:r w:rsidRPr="001A743D">
              <w:rPr>
                <w:rFonts w:ascii="Times New Roman" w:eastAsia="Calibri" w:hAnsi="Times New Roman" w:cs="Times New Roman"/>
                <w:b/>
                <w:noProof/>
                <w:sz w:val="24"/>
                <w:szCs w:val="24"/>
                <w:lang w:eastAsia="ru-RU"/>
              </w:rPr>
              <w:drawing>
                <wp:inline distT="0" distB="0" distL="0" distR="0">
                  <wp:extent cx="1106743" cy="1504950"/>
                  <wp:effectExtent l="0" t="0" r="0" b="0"/>
                  <wp:docPr id="805243282" name="Рисунок 805243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xmlns:r="http://schemas.openxmlformats.org/officeDocument/2006/relationships" r:embed="rId507">
                            <a:extLst>
                              <a:ext xmlns:a="http://schemas.openxmlformats.org/drawingml/2006/main" uri="{28A0092B-C50C-407E-A947-70E740481C1C}">
                                <a14:useLocalDpi xmlns:a14="http://schemas.microsoft.com/office/drawing/2010/main" val="0"/>
                              </a:ext>
                            </a:extLst>
                          </a:blip>
                          <a:stretch>
                            <a:fillRect/>
                          </a:stretch>
                        </pic:blipFill>
                        <pic:spPr bwMode="auto">
                          <a:xfrm>
                            <a:off x="0" y="0"/>
                            <a:ext cx="1111963" cy="1512048"/>
                          </a:xfrm>
                          <a:prstGeom prst="rect">
                            <a:avLst/>
                          </a:prstGeom>
                          <a:noFill/>
                        </pic:spPr>
                      </pic:pic>
                    </a:graphicData>
                  </a:graphic>
                </wp:inline>
              </w:drawing>
            </w:r>
          </w:p>
        </w:tc>
        <w:tc>
          <w:tcPr>
            <w:tcW w:w="2410" w:type="dxa"/>
            <w:shd w:val="clear" w:color="auto" w:fill="auto"/>
          </w:tcPr>
          <w:p w:rsidR="001A743D" w:rsidRPr="001A743D" w:rsidP="001A743D">
            <w:pPr>
              <w:spacing w:after="0" w:line="240" w:lineRule="auto"/>
              <w:jc w:val="center"/>
              <w:rPr>
                <w:rFonts w:ascii="Times New Roman" w:eastAsia="Calibri" w:hAnsi="Times New Roman" w:cs="Times New Roman"/>
                <w:b/>
                <w:sz w:val="24"/>
                <w:szCs w:val="24"/>
              </w:rPr>
            </w:pPr>
            <w:r w:rsidRPr="001A743D">
              <w:rPr>
                <w:rFonts w:ascii="Times New Roman" w:eastAsia="Calibri" w:hAnsi="Times New Roman" w:cs="Times New Roman"/>
                <w:b/>
                <w:noProof/>
                <w:sz w:val="24"/>
                <w:szCs w:val="24"/>
                <w:lang w:eastAsia="ru-RU"/>
              </w:rPr>
              <w:drawing>
                <wp:inline distT="0" distB="0" distL="0" distR="0">
                  <wp:extent cx="1106287" cy="1495425"/>
                  <wp:effectExtent l="0" t="0" r="0" b="0"/>
                  <wp:docPr id="805243283" name="Рисунок 805243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xmlns:r="http://schemas.openxmlformats.org/officeDocument/2006/relationships" r:embed="rId508">
                            <a:grayscl/>
                            <a:extLst>
                              <a:ext xmlns:a="http://schemas.openxmlformats.org/drawingml/2006/main" uri="{BEBA8EAE-BF5A-486C-A8C5-ECC9F3942E4B}">
                                <a14:imgProps xmlns:a14="http://schemas.microsoft.com/office/drawing/2010/main">
                                  <a14:imgLayer xmlns:r="http://schemas.openxmlformats.org/officeDocument/2006/relationships" r:embed="rId556">
                                    <a14:imgEffect>
                                      <a14:sharpenSoften amount="25000"/>
                                    </a14:imgEffect>
                                    <a14:imgEffect>
                                      <a14:saturation sat="0"/>
                                    </a14:imgEffect>
                                    <a14:imgEffect>
                                      <a14:brightnessContrast bright="20000" contrast="-20000"/>
                                    </a14:imgEffect>
                                  </a14:imgLayer>
                                </a14:imgProps>
                              </a:ext>
                              <a:ext xmlns:a="http://schemas.openxmlformats.org/drawingml/2006/main" uri="{28A0092B-C50C-407E-A947-70E740481C1C}">
                                <a14:useLocalDpi xmlns:a14="http://schemas.microsoft.com/office/drawing/2010/main" val="0"/>
                              </a:ext>
                            </a:extLst>
                          </a:blip>
                          <a:stretch>
                            <a:fillRect/>
                          </a:stretch>
                        </pic:blipFill>
                        <pic:spPr bwMode="auto">
                          <a:xfrm>
                            <a:off x="0" y="0"/>
                            <a:ext cx="1110408" cy="1500996"/>
                          </a:xfrm>
                          <a:prstGeom prst="rect">
                            <a:avLst/>
                          </a:prstGeom>
                          <a:noFill/>
                        </pic:spPr>
                      </pic:pic>
                    </a:graphicData>
                  </a:graphic>
                </wp:inline>
              </w:drawing>
            </w:r>
          </w:p>
        </w:tc>
      </w:tr>
      <w:tr w:rsidTr="00DE7091">
        <w:tblPrEx>
          <w:tblW w:w="0" w:type="auto"/>
          <w:jc w:val="center"/>
          <w:tblLook w:val="04A0"/>
        </w:tblPrEx>
        <w:trPr>
          <w:cantSplit/>
          <w:jc w:val="center"/>
        </w:trPr>
        <w:tc>
          <w:tcPr>
            <w:tcW w:w="2455" w:type="dxa"/>
            <w:shd w:val="clear" w:color="auto" w:fill="auto"/>
          </w:tcPr>
          <w:p w:rsidR="001A743D" w:rsidRPr="001A743D" w:rsidP="001A743D">
            <w:pPr>
              <w:spacing w:after="0" w:line="240" w:lineRule="auto"/>
              <w:jc w:val="center"/>
              <w:rPr>
                <w:rFonts w:ascii="Times New Roman" w:eastAsia="Calibri" w:hAnsi="Times New Roman" w:cs="Times New Roman"/>
                <w:b/>
                <w:i/>
              </w:rPr>
            </w:pPr>
            <w:r w:rsidRPr="001A743D">
              <w:rPr>
                <w:rFonts w:ascii="Times New Roman" w:eastAsia="Calibri" w:hAnsi="Times New Roman" w:cs="Times New Roman"/>
                <w:b/>
                <w:i/>
              </w:rPr>
              <w:t>Сарра Бенционовна</w:t>
            </w:r>
          </w:p>
          <w:p w:rsidR="001A743D" w:rsidRPr="001A743D" w:rsidP="001A743D">
            <w:pPr>
              <w:spacing w:after="0" w:line="240" w:lineRule="auto"/>
              <w:jc w:val="center"/>
              <w:rPr>
                <w:rFonts w:ascii="Times New Roman" w:eastAsia="Calibri" w:hAnsi="Times New Roman" w:cs="Times New Roman"/>
                <w:b/>
                <w:i/>
              </w:rPr>
            </w:pPr>
            <w:r w:rsidRPr="001A743D">
              <w:rPr>
                <w:rFonts w:ascii="Times New Roman" w:eastAsia="Calibri" w:hAnsi="Times New Roman" w:cs="Times New Roman"/>
                <w:b/>
                <w:i/>
              </w:rPr>
              <w:t xml:space="preserve">Барнгольц </w:t>
            </w:r>
          </w:p>
          <w:p w:rsidR="001A743D" w:rsidRPr="001A743D" w:rsidP="001A743D">
            <w:pPr>
              <w:spacing w:after="0" w:line="240" w:lineRule="auto"/>
              <w:jc w:val="center"/>
              <w:rPr>
                <w:rFonts w:ascii="Times New Roman" w:eastAsia="Calibri" w:hAnsi="Times New Roman" w:cs="Times New Roman"/>
                <w:b/>
                <w:i/>
                <w:sz w:val="24"/>
                <w:szCs w:val="24"/>
              </w:rPr>
            </w:pPr>
          </w:p>
        </w:tc>
        <w:tc>
          <w:tcPr>
            <w:tcW w:w="2507" w:type="dxa"/>
            <w:shd w:val="clear" w:color="auto" w:fill="auto"/>
          </w:tcPr>
          <w:p w:rsidR="001A743D" w:rsidRPr="001A743D" w:rsidP="001A743D">
            <w:pPr>
              <w:spacing w:after="0" w:line="240" w:lineRule="auto"/>
              <w:jc w:val="center"/>
              <w:rPr>
                <w:rFonts w:ascii="Times New Roman" w:eastAsia="Calibri" w:hAnsi="Times New Roman" w:cs="Times New Roman"/>
                <w:b/>
                <w:i/>
              </w:rPr>
            </w:pPr>
            <w:r w:rsidRPr="001A743D">
              <w:rPr>
                <w:rFonts w:ascii="Times New Roman" w:eastAsia="Calibri" w:hAnsi="Times New Roman" w:cs="Times New Roman"/>
                <w:b/>
                <w:i/>
              </w:rPr>
              <w:t>Владимир Сергеевич</w:t>
            </w:r>
          </w:p>
          <w:p w:rsidR="001A743D" w:rsidRPr="001A743D" w:rsidP="001A743D">
            <w:pPr>
              <w:spacing w:after="0" w:line="240" w:lineRule="auto"/>
              <w:jc w:val="center"/>
              <w:rPr>
                <w:rFonts w:ascii="Times New Roman" w:eastAsia="Calibri" w:hAnsi="Times New Roman" w:cs="Times New Roman"/>
                <w:b/>
                <w:i/>
              </w:rPr>
            </w:pPr>
            <w:r w:rsidRPr="001A743D">
              <w:rPr>
                <w:rFonts w:ascii="Times New Roman" w:eastAsia="Calibri" w:hAnsi="Times New Roman" w:cs="Times New Roman"/>
                <w:b/>
                <w:i/>
              </w:rPr>
              <w:t xml:space="preserve">Рожнов </w:t>
            </w:r>
          </w:p>
          <w:p w:rsidR="001A743D" w:rsidRPr="001A743D" w:rsidP="001A743D">
            <w:pPr>
              <w:spacing w:after="0" w:line="240" w:lineRule="auto"/>
              <w:jc w:val="center"/>
              <w:rPr>
                <w:rFonts w:ascii="Times New Roman" w:eastAsia="Calibri" w:hAnsi="Times New Roman" w:cs="Times New Roman"/>
                <w:b/>
                <w:i/>
                <w:sz w:val="24"/>
                <w:szCs w:val="24"/>
              </w:rPr>
            </w:pPr>
          </w:p>
        </w:tc>
        <w:tc>
          <w:tcPr>
            <w:tcW w:w="2551" w:type="dxa"/>
            <w:shd w:val="clear" w:color="auto" w:fill="auto"/>
          </w:tcPr>
          <w:p w:rsidR="001A743D" w:rsidRPr="001A743D" w:rsidP="001A743D">
            <w:pPr>
              <w:spacing w:after="0" w:line="240" w:lineRule="auto"/>
              <w:jc w:val="center"/>
              <w:rPr>
                <w:rFonts w:ascii="Times New Roman" w:eastAsia="Calibri" w:hAnsi="Times New Roman" w:cs="Times New Roman"/>
                <w:b/>
                <w:i/>
              </w:rPr>
            </w:pPr>
            <w:r w:rsidRPr="001A743D">
              <w:rPr>
                <w:rFonts w:ascii="Times New Roman" w:eastAsia="Calibri" w:hAnsi="Times New Roman" w:cs="Times New Roman"/>
                <w:b/>
                <w:i/>
              </w:rPr>
              <w:t>Владимир Борисович</w:t>
            </w:r>
          </w:p>
          <w:p w:rsidR="001A743D" w:rsidRPr="001A743D" w:rsidP="001A743D">
            <w:pPr>
              <w:spacing w:after="0" w:line="240" w:lineRule="auto"/>
              <w:jc w:val="center"/>
              <w:rPr>
                <w:rFonts w:ascii="Times New Roman" w:eastAsia="Calibri" w:hAnsi="Times New Roman" w:cs="Times New Roman"/>
                <w:b/>
                <w:i/>
              </w:rPr>
            </w:pPr>
            <w:r w:rsidRPr="001A743D">
              <w:rPr>
                <w:rFonts w:ascii="Times New Roman" w:eastAsia="Calibri" w:hAnsi="Times New Roman" w:cs="Times New Roman"/>
                <w:b/>
                <w:i/>
              </w:rPr>
              <w:t xml:space="preserve">Либерман </w:t>
            </w:r>
          </w:p>
          <w:p w:rsidR="001A743D" w:rsidRPr="001A743D" w:rsidP="001A743D">
            <w:pPr>
              <w:spacing w:after="0" w:line="240" w:lineRule="auto"/>
              <w:jc w:val="center"/>
              <w:rPr>
                <w:rFonts w:ascii="Times New Roman" w:eastAsia="Calibri" w:hAnsi="Times New Roman" w:cs="Times New Roman"/>
                <w:b/>
                <w:i/>
                <w:sz w:val="24"/>
                <w:szCs w:val="24"/>
              </w:rPr>
            </w:pPr>
          </w:p>
        </w:tc>
        <w:tc>
          <w:tcPr>
            <w:tcW w:w="2410" w:type="dxa"/>
            <w:shd w:val="clear" w:color="auto" w:fill="auto"/>
          </w:tcPr>
          <w:p w:rsidR="001A743D" w:rsidRPr="001A743D" w:rsidP="001A743D">
            <w:pPr>
              <w:spacing w:after="0" w:line="240" w:lineRule="auto"/>
              <w:jc w:val="center"/>
              <w:rPr>
                <w:rFonts w:ascii="Times New Roman" w:eastAsia="Calibri" w:hAnsi="Times New Roman" w:cs="Times New Roman"/>
                <w:b/>
                <w:i/>
              </w:rPr>
            </w:pPr>
            <w:r w:rsidRPr="001A743D">
              <w:rPr>
                <w:rFonts w:ascii="Times New Roman" w:eastAsia="Calibri" w:hAnsi="Times New Roman" w:cs="Times New Roman"/>
                <w:b/>
                <w:i/>
              </w:rPr>
              <w:t>Олег Викторович</w:t>
            </w:r>
          </w:p>
          <w:p w:rsidR="001A743D" w:rsidRPr="001A743D" w:rsidP="001A743D">
            <w:pPr>
              <w:spacing w:after="0" w:line="240" w:lineRule="auto"/>
              <w:jc w:val="center"/>
              <w:rPr>
                <w:rFonts w:ascii="Times New Roman" w:eastAsia="Calibri" w:hAnsi="Times New Roman" w:cs="Times New Roman"/>
                <w:b/>
                <w:i/>
              </w:rPr>
            </w:pPr>
            <w:r w:rsidRPr="001A743D">
              <w:rPr>
                <w:rFonts w:ascii="Times New Roman" w:eastAsia="Calibri" w:hAnsi="Times New Roman" w:cs="Times New Roman"/>
                <w:b/>
                <w:i/>
              </w:rPr>
              <w:t xml:space="preserve">Голосов </w:t>
            </w:r>
          </w:p>
          <w:p w:rsidR="001A743D" w:rsidRPr="001A743D" w:rsidP="001A743D">
            <w:pPr>
              <w:spacing w:after="0" w:line="240" w:lineRule="auto"/>
              <w:jc w:val="center"/>
              <w:rPr>
                <w:rFonts w:ascii="Times New Roman" w:eastAsia="Calibri" w:hAnsi="Times New Roman" w:cs="Times New Roman"/>
                <w:b/>
                <w:i/>
                <w:sz w:val="24"/>
                <w:szCs w:val="24"/>
              </w:rPr>
            </w:pPr>
          </w:p>
        </w:tc>
      </w:tr>
    </w:tbl>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Особая роль принадлежит специалистам бухгалтерского учета МФИ в проведении работ по механизации бухгалтерско-аналитических процессов. В рамках института была создана первая кафедра в этом направлении, которую возглавили ведущие специалисты – д-р экон. наук, проф. В.С. Рожнов, д-р экон. наук, проф. В.Б. Либерман.</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Впоследствии в Московском экономико-статистическом институте была открыта подготовка специалистов этого направления, но кафедры МФИ по-прежнему оквзывали большую методическую и научную помощь, активно сотрудничая со многими вузами и научными учреждениями Госстата СССР, вливаясь в научные коллективы, создаваемые в ГВЦ Госплана СССР, при формировании автоматизированных систем производственных процессов (АСУ ТП) и управления (АСУ). Эта работа активно развернулась в 60</w:t>
      </w:r>
      <w:r w:rsidRPr="001A743D">
        <w:rPr>
          <w:rFonts w:ascii="Times New Roman" w:eastAsia="Calibri" w:hAnsi="Times New Roman" w:cs="Times New Roman"/>
          <w:sz w:val="24"/>
          <w:szCs w:val="24"/>
        </w:rPr>
        <w:noBreakHyphen/>
        <w:t>70-е гг. ХХ века. В научных исследованиях самое активное участие принимал д-р экон. наук, проф. О.В. Голосов. В последующем, уже в годы становления рыночной экономики, эти направления исследований, подкрепленные разработкой экономико-математических моделей, были продолжены. Более двадцати лет тесное сотрудничество специалистов бухгалтерско-аналитического направления и разработчиков экономико-математического моделирования и автоматизации бухгалтерских процессов активно укреплялось в рамках совместных научных работ и подготовки кадров высшей квалификации (кандидатов и докторов экономических наук) в рамках диссертационного совета, успешно функционирующего больше 15 лет под руководством профессора О.В. Голосова.</w:t>
      </w:r>
    </w:p>
    <w:p w:rsidR="001A743D" w:rsidRPr="001A743D" w:rsidP="001A743D">
      <w:pPr>
        <w:spacing w:after="0" w:line="360" w:lineRule="auto"/>
        <w:ind w:firstLine="567"/>
        <w:jc w:val="both"/>
        <w:rPr>
          <w:rFonts w:ascii="Times New Roman" w:eastAsia="Calibri" w:hAnsi="Times New Roman" w:cs="Times New Roman"/>
          <w:b/>
          <w:sz w:val="24"/>
          <w:szCs w:val="24"/>
        </w:rPr>
      </w:pPr>
      <w:r w:rsidRPr="001A743D">
        <w:rPr>
          <w:rFonts w:ascii="Times New Roman" w:eastAsia="Calibri" w:hAnsi="Times New Roman" w:cs="Times New Roman"/>
          <w:sz w:val="24"/>
          <w:szCs w:val="24"/>
        </w:rPr>
        <w:t>Весомый вклад специалисты вуза внесли в развитие функционально-стоимостного анализа. Эта работа проводилась в тесном сотрудничестве с Министерством и предприятиями электронной промышленности под руководством д-ра экон. наук, профессора Б.И. Майданчика. По этому направлению в МФИ был создан консультационный центр, который активно участвовал в подготовке основных научно-методических документов по функционально-стоимостному анализу и оказывал серьезные научные консультации крупным предприятиям по их реализации. Многие рекомендации по функционально-стоимостному анализу используются до сих пор.</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 xml:space="preserve">Специалисты университета внесли большой вклад в реформирование бухгалтерского учета и становление аудита, как важной части инфраструктуры рыночной экономики. В 90-е годы </w:t>
      </w:r>
      <w:r w:rsidRPr="001A743D">
        <w:rPr>
          <w:rFonts w:ascii="Times New Roman" w:eastAsia="Calibri" w:hAnsi="Times New Roman" w:cs="Times New Roman"/>
          <w:sz w:val="24"/>
          <w:szCs w:val="24"/>
          <w:lang w:val="en-US"/>
        </w:rPr>
        <w:t>XX</w:t>
      </w:r>
      <w:r w:rsidRPr="001A743D">
        <w:rPr>
          <w:rFonts w:ascii="Times New Roman" w:eastAsia="Calibri" w:hAnsi="Times New Roman" w:cs="Times New Roman"/>
          <w:sz w:val="24"/>
          <w:szCs w:val="24"/>
        </w:rPr>
        <w:t xml:space="preserve"> в. именно специалисты Финансовой академии стали активными участниками рабочих групп, которые разрабатывали новый план счетов для производственного сектора и банковских структур, формировали и участвовали в реализации мероприятий программы реформирования бухгалтерского учета и подготовки первых нормативных документов по аудиту. С участием специалистов Финансовой академии были разработаны первые стандарты аудита, положения по бухгалтерскому учету, формировались принципы постановки и методология работы бухгалтерских, аналитических и контрольных подразделений организаций в условиях рыночной экономики. Развивался налоговый учет и готовились предложения по новым формам финансовой отчетности.</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Учитывая тот факт, что по учетно-аналитическому направлению в рамках Академии наук СССР не было профильных научно-исследовательских институтов, основная часть научных исследований проводилась в совместных творческих коллективах вузов, в первую очередь в МФИ, ВЗФЭИ, МГУ им. М.В. Ломоносова, Ленинградских экономических вузах, при тесном сотрудничестве с Госпланом и Министерством финансов СССР. Финансовый университет всегда был центром научного сотрудничества и совместных исследований, осуществляемых представителями вузов страны.</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 xml:space="preserve">Особую роль в укреплении вузовского сотрудничества сыграло учебно-методическое объединение (УМО), созданное на базе Финансовой академии. Совет по бухгалтерскому учету, анализу и аудиту УМО с 1987 по 2015 гг. объединял специалистов более 500 вузов страны. Заседания УМО регулярно посещали представители стран ближнего и дальнего зарубежья, стран Восточной Европы, представители итальянских, французских, голландских и английских вузов. Во время работы УМО Финансовая академия возглавляла очень важную работу по подготовке типовых учебных программ и методического обеспечения учебных процессов, учитывающих новые требования и специфику развития экономики в постсоциалистический период. Научные мероприятия, проводимые в рамках УМО, всегда пользовались большим успехом и завершались принятием конкретных методических документов и рекомендаций. Представители УМО внесли огромный вклад в подготовку первых образовательных стандартов и написание учебников и учебных пособий по новым дисциплинам. </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 xml:space="preserve">Следует отметить также вклад профессоров учетно-аналитического направления Финансового университета в подготовку специалистов высшей квалификации. В аспирантуре вуза прошли обучение, защитили кандидатские и докторские диссертации многие ректоры и руководители кафедр вузов различных регионов России, стран Ближнего зарубежья, воспитавшие новых молодых специалистов и передавшие им лучшие традиции российской научной учетно-аналитической школы. </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bCs/>
          <w:sz w:val="24"/>
          <w:szCs w:val="24"/>
        </w:rPr>
        <w:t>После ликвидации УМО все преподаватели учетно-аналитических и контрольных дисциплин вузов страны сразу почувствовали дефицит профессионального общения, необходимость обмена мнениями, взаимной поддержки, что было особенно важно в период введения многоуровневой подготовки (бакалавриат, магистратура, аспирантура). Этот вопрос и сегодня является весьма актуальным при развитии «цифровой» экономики, когда необходимо четко найти траекторию дальнейшего развития бухгалтерско-аналитической профессии. В</w:t>
      </w:r>
      <w:r w:rsidRPr="001A743D">
        <w:rPr>
          <w:rFonts w:ascii="Times New Roman" w:eastAsia="Calibri" w:hAnsi="Times New Roman" w:cs="Times New Roman"/>
          <w:sz w:val="24"/>
          <w:szCs w:val="24"/>
        </w:rPr>
        <w:t xml:space="preserve"> октябре 2016 г. был сформирован профильный Комитет по учету, анализу и аудиту</w:t>
      </w:r>
      <w:r w:rsidRPr="001A743D">
        <w:rPr>
          <w:rFonts w:ascii="Times New Roman" w:eastAsia="Calibri" w:hAnsi="Times New Roman" w:cs="Times New Roman"/>
          <w:b/>
          <w:sz w:val="24"/>
          <w:szCs w:val="24"/>
        </w:rPr>
        <w:t xml:space="preserve"> </w:t>
      </w:r>
      <w:r w:rsidRPr="001A743D">
        <w:rPr>
          <w:rFonts w:ascii="Times New Roman" w:eastAsia="Calibri" w:hAnsi="Times New Roman" w:cs="Times New Roman"/>
          <w:sz w:val="24"/>
          <w:szCs w:val="24"/>
        </w:rPr>
        <w:t xml:space="preserve">Международной ассоциации организаций финансово-экономического образования (МАОФЭО), который возглавил д-р экон. наук, проф. Владимир Иванович Бариленко, один из ведущих специалистов в области развития бизнес-анализа. </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 xml:space="preserve">В настоящее время активную работу в области совершенствования теории, методологии и методики бухгалтерского учета в разных сферах национального хозяйства ведут специалисты, работающие в области совершенствования учетных процессов. В рамках Департамента учета, анализа и аудита сложилось много принципиальных предложений по совершенствованию российских стандартов бухгалтерского учета, формированию стратегического учета, методологии составления консолидированной отчетности и оценке возможности широкого использования в практике работы российских предприятий международных стандартов финансовой отчетности. Эта работа проводилась более 15 лет под руководством заведующего кафедрой бухгалтерского учета, Ординарного профессора Финансового университета, д-ра экон. наук, проф. Виктора Григорьевича Гетьмана при активном участии докторов экономических наук, профессоров О.В. Рожновой, С.Н. Гришкиной, канд. экон. наук, проф. З.Д. Бабаевой и других ведущих преподавателей. </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Сегодня специалисты Департамента ведут новаторскую работу по развитию управленческого учета, что позволяет наиболее полно обеспечить руководителей предприятий информацией, необходимой для обоснованного принятия управленческих решений и формирования достоверной прозрачной отчетности. В последние годы, особенно после присоединения к Финансовому университету специалистов ВЗФЭИ, эту работу возглавила д-р экон. наук, проф. Мария Арамовна Вахрушина.</w:t>
      </w:r>
    </w:p>
    <w:p w:rsidR="001A743D" w:rsidRPr="001A743D" w:rsidP="001A743D">
      <w:pPr>
        <w:spacing w:after="0" w:line="360" w:lineRule="auto"/>
        <w:jc w:val="both"/>
        <w:rPr>
          <w:rFonts w:ascii="Times New Roman" w:eastAsia="Calibri" w:hAnsi="Times New Roman" w:cs="Times New Roman"/>
          <w:b/>
          <w:sz w:val="24"/>
          <w:szCs w:val="24"/>
        </w:rPr>
      </w:pPr>
      <w:r w:rsidRPr="001A743D">
        <w:rPr>
          <w:rFonts w:ascii="Times New Roman" w:eastAsia="Calibri" w:hAnsi="Times New Roman" w:cs="Times New Roman"/>
          <w:b/>
          <w:noProof/>
          <w:sz w:val="24"/>
          <w:szCs w:val="24"/>
          <w:lang w:eastAsia="ru-RU"/>
        </w:rPr>
        <w:drawing>
          <wp:inline distT="0" distB="0" distL="0" distR="0">
            <wp:extent cx="6296025" cy="2162175"/>
            <wp:effectExtent l="0" t="0" r="0" b="0"/>
            <wp:docPr id="805243284" name="Рисунок 805243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xmlns:r="http://schemas.openxmlformats.org/officeDocument/2006/relationships" r:embed="rId50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296025" cy="2162175"/>
                    </a:xfrm>
                    <a:prstGeom prst="rect">
                      <a:avLst/>
                    </a:prstGeom>
                    <a:noFill/>
                    <a:ln>
                      <a:noFill/>
                    </a:ln>
                  </pic:spPr>
                </pic:pic>
              </a:graphicData>
            </a:graphic>
          </wp:inline>
        </w:drawing>
      </w:r>
    </w:p>
    <w:p w:rsidR="001A743D" w:rsidRPr="001A743D" w:rsidP="001A743D">
      <w:pPr>
        <w:spacing w:after="0" w:line="360" w:lineRule="auto"/>
        <w:ind w:firstLine="709"/>
        <w:jc w:val="center"/>
        <w:rPr>
          <w:rFonts w:ascii="Times New Roman" w:eastAsia="Calibri" w:hAnsi="Times New Roman" w:cs="Times New Roman"/>
          <w:b/>
          <w:i/>
        </w:rPr>
      </w:pPr>
      <w:r w:rsidRPr="001A743D">
        <w:rPr>
          <w:rFonts w:ascii="Times New Roman" w:eastAsia="Calibri" w:hAnsi="Times New Roman" w:cs="Times New Roman"/>
          <w:b/>
          <w:i/>
        </w:rPr>
        <w:t>Коллектив научной школы бухгалтерского учета</w:t>
      </w:r>
    </w:p>
    <w:p w:rsidR="001A743D" w:rsidRPr="001A743D" w:rsidP="001A743D">
      <w:pPr>
        <w:spacing w:after="0" w:line="360" w:lineRule="auto"/>
        <w:ind w:firstLine="709"/>
        <w:jc w:val="center"/>
        <w:rPr>
          <w:rFonts w:ascii="Times New Roman" w:eastAsia="Calibri" w:hAnsi="Times New Roman" w:cs="Times New Roman"/>
          <w:b/>
          <w:i/>
        </w:rPr>
      </w:pP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Большое внимание уделяется роли экономического анализа в системе управления экономическими субъектами и обеспечению систем управления полной, достоверной и прозрачной информацией.</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 xml:space="preserve">В Департаменте сложились инновационные направления развития экономического анализа и аудита: генеральным направлением аналитических разработок стал бизнес-анализ (группа специалистов под руководством д-ра экон. наук, проф. В.И. Бариленко), который обеспечивает </w:t>
      </w:r>
      <w:r w:rsidRPr="001A743D">
        <w:rPr>
          <w:rFonts w:ascii="Times New Roman" w:eastAsia="Calibri" w:hAnsi="Times New Roman" w:cs="Times New Roman"/>
          <w:sz w:val="24"/>
          <w:szCs w:val="24"/>
        </w:rPr>
        <w:t xml:space="preserve">возможность расширения границ анализа. Эти разработки нашли признание и в международной практике совершенствования контрольно-аналитических процессов. Существенно модернизированы методики финансового анализа интегрированной отчетности об устойчивом развитии (группа специалистов под руководством д-ра экон. наук, проф. О.В. Ефимовой). </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В рамках Департамента создана научная лаборатория стандартизации учетно-аналитических и контрольных процессов, под руководством д-ра экон. наук, проф. Е.Б. Герасимовой. Достигнута договоренность с кафедрой учета</w:t>
      </w:r>
      <w:r w:rsidR="00DE7091">
        <w:rPr>
          <w:rFonts w:ascii="Times New Roman" w:eastAsia="Calibri" w:hAnsi="Times New Roman" w:cs="Times New Roman"/>
          <w:sz w:val="24"/>
          <w:szCs w:val="24"/>
        </w:rPr>
        <w:t>, анализа и аудита МГУ им. М.В.</w:t>
      </w:r>
      <w:r w:rsidRPr="001A743D" w:rsidR="00DE7091">
        <w:rPr>
          <w:rFonts w:ascii="Times New Roman" w:eastAsia="Calibri" w:hAnsi="Times New Roman" w:cs="Times New Roman"/>
          <w:sz w:val="24"/>
          <w:szCs w:val="24"/>
        </w:rPr>
        <w:t> </w:t>
      </w:r>
      <w:r w:rsidRPr="001A743D">
        <w:rPr>
          <w:rFonts w:ascii="Times New Roman" w:eastAsia="Calibri" w:hAnsi="Times New Roman" w:cs="Times New Roman"/>
          <w:sz w:val="24"/>
          <w:szCs w:val="24"/>
        </w:rPr>
        <w:t>Ломоносова о создании межвузовского научного центра по аналитическому обеспечению устойчивого развития.</w:t>
      </w:r>
    </w:p>
    <w:p w:rsidR="001A743D" w:rsidRPr="001A743D" w:rsidP="001A743D">
      <w:pPr>
        <w:spacing w:after="0" w:line="360" w:lineRule="auto"/>
        <w:jc w:val="center"/>
        <w:rPr>
          <w:rFonts w:ascii="Times New Roman" w:eastAsia="Calibri" w:hAnsi="Times New Roman" w:cs="Times New Roman"/>
          <w:b/>
          <w:sz w:val="24"/>
          <w:szCs w:val="24"/>
        </w:rPr>
      </w:pPr>
      <w:r w:rsidRPr="001A743D">
        <w:rPr>
          <w:rFonts w:ascii="Times New Roman" w:eastAsia="Calibri" w:hAnsi="Times New Roman" w:cs="Times New Roman"/>
          <w:b/>
          <w:noProof/>
          <w:sz w:val="24"/>
          <w:szCs w:val="24"/>
          <w:lang w:eastAsia="ru-RU"/>
        </w:rPr>
        <w:drawing>
          <wp:inline distT="0" distB="0" distL="0" distR="0">
            <wp:extent cx="5276850" cy="1602186"/>
            <wp:effectExtent l="0" t="0" r="0" b="0"/>
            <wp:docPr id="805243285" name="Рисунок 805243285" descr="IMG_5814-29-09-18-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_5814-29-09-18-12-12"/>
                    <pic:cNvPicPr>
                      <a:picLocks noChangeAspect="1" noChangeArrowheads="1"/>
                    </pic:cNvPicPr>
                  </pic:nvPicPr>
                  <pic:blipFill>
                    <a:blip xmlns:r="http://schemas.openxmlformats.org/officeDocument/2006/relationships" r:embed="rId51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320547" cy="1615454"/>
                    </a:xfrm>
                    <a:prstGeom prst="rect">
                      <a:avLst/>
                    </a:prstGeom>
                    <a:noFill/>
                    <a:ln>
                      <a:noFill/>
                    </a:ln>
                  </pic:spPr>
                </pic:pic>
              </a:graphicData>
            </a:graphic>
          </wp:inline>
        </w:drawing>
      </w:r>
    </w:p>
    <w:p w:rsidR="001A743D" w:rsidRPr="001A743D" w:rsidP="001A743D">
      <w:pPr>
        <w:spacing w:after="0" w:line="360" w:lineRule="auto"/>
        <w:ind w:firstLine="709"/>
        <w:jc w:val="center"/>
        <w:rPr>
          <w:rFonts w:ascii="Times New Roman" w:eastAsia="Calibri" w:hAnsi="Times New Roman" w:cs="Times New Roman"/>
          <w:b/>
          <w:i/>
          <w:sz w:val="24"/>
          <w:szCs w:val="24"/>
        </w:rPr>
      </w:pPr>
      <w:r w:rsidRPr="001A743D">
        <w:rPr>
          <w:rFonts w:ascii="Times New Roman" w:eastAsia="Calibri" w:hAnsi="Times New Roman" w:cs="Times New Roman"/>
          <w:b/>
          <w:i/>
          <w:sz w:val="24"/>
          <w:szCs w:val="24"/>
        </w:rPr>
        <w:t>Коллектив научной школы экономического анализа</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Большую работу по становлению и развитию аудита в современной России проделали специалисты университета, принимавшие активное участие в подготовке законодательных и нормативных документов, регламентирующих аудиторскую деятельность, в разработке стандартов аудита и организации деятельности саморегулируемых организаций аудиторов. В последние годы в рамках университета активно обсуждался вопрос о необходимости более широкой трактовки аудита: последовательного перехода от аудита финансовой отчетности к аудиту бизнеса (группа специалистов под руководством д-ра экон. наук, проф. Р.П. Булыги, при участии д-ра экон. наук, проф. И.Ф. Ветровой, канд. экон. наук, доц. Г.В. Глазковой, канд. экон. наук, доц. Н.В. Савиной). Сфера научных интересов в этом направлении связана с развитием концепции интеллектуального капитала в теории управления коммерческими организациями, методологией контроля за состоянием и развитием бизнес-процессов, организации контроля в рамках экономического субъекта, аудита организационно-социальных процессов современной экономики. Это направление развития исследования продолжает оставаться актуальным и предполагает широкое сотрудничество университета с аудиторскими организациями России и других стран и крупными хозяйственными субъектами.</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 xml:space="preserve">Научно-педагогические работники Департамента серьезное внимание уделяют работе по совершенствованию финансового контроля и аудита в общественном секторе – государственному финансовому контролю и аудиту. В то же время для решения задач </w:t>
      </w:r>
      <w:r w:rsidRPr="001A743D">
        <w:rPr>
          <w:rFonts w:ascii="Times New Roman" w:eastAsia="Calibri" w:hAnsi="Times New Roman" w:cs="Times New Roman"/>
          <w:sz w:val="24"/>
          <w:szCs w:val="24"/>
        </w:rPr>
        <w:t xml:space="preserve">устойчивого инновационного развития все большее внимание уделяется вопросам организации внутреннего контроля в экономических субъектах разных форм собственности и разного профиля. В частности, в центр внутреннего контроля поставлен вопрос поиска резервов повышения эффективности использования ресурсов предприятия (имеющихся и вновь вводимых). Эта работа ведется под руководством известного ученого, признанного специалиста в области аудита и контроля, Заслуженного деятеля науки РФ, Ординарного профессора Финансового университета, д-ра экон. наук, проф. Маргариты Викторовны Мельник с участием профессоров И.Ф. Ветровой, Ж.А. Кеворковой, А.А. Савина </w:t>
      </w:r>
      <w:r w:rsidR="00DE7091">
        <w:rPr>
          <w:rFonts w:ascii="Times New Roman" w:eastAsia="Calibri" w:hAnsi="Times New Roman" w:cs="Times New Roman"/>
          <w:sz w:val="24"/>
          <w:szCs w:val="24"/>
        </w:rPr>
        <w:t>и доцентов В.В. Дворецкой, И.С.</w:t>
      </w:r>
      <w:r w:rsidRPr="001A743D" w:rsidR="00DE7091">
        <w:rPr>
          <w:rFonts w:ascii="Times New Roman" w:eastAsia="Calibri" w:hAnsi="Times New Roman" w:cs="Times New Roman"/>
          <w:sz w:val="24"/>
          <w:szCs w:val="24"/>
        </w:rPr>
        <w:t> </w:t>
      </w:r>
      <w:r w:rsidRPr="001A743D">
        <w:rPr>
          <w:rFonts w:ascii="Times New Roman" w:eastAsia="Calibri" w:hAnsi="Times New Roman" w:cs="Times New Roman"/>
          <w:sz w:val="24"/>
          <w:szCs w:val="24"/>
        </w:rPr>
        <w:t xml:space="preserve">Егоровой. </w:t>
      </w:r>
    </w:p>
    <w:p w:rsidR="001A743D" w:rsidRPr="001A743D" w:rsidP="001A743D">
      <w:pPr>
        <w:spacing w:after="0" w:line="240" w:lineRule="auto"/>
        <w:ind w:firstLine="567"/>
        <w:jc w:val="center"/>
        <w:rPr>
          <w:rFonts w:ascii="Times New Roman" w:eastAsia="Calibri" w:hAnsi="Times New Roman" w:cs="Times New Roman"/>
          <w:b/>
          <w:i/>
        </w:rPr>
      </w:pPr>
      <w:r w:rsidRPr="001A743D">
        <w:rPr>
          <w:rFonts w:ascii="Times New Roman" w:eastAsia="Calibri" w:hAnsi="Times New Roman" w:cs="Times New Roman"/>
          <w:b/>
          <w:noProof/>
          <w:sz w:val="24"/>
          <w:szCs w:val="24"/>
          <w:lang w:eastAsia="ru-RU"/>
        </w:rPr>
        <w:drawing>
          <wp:inline distT="0" distB="0" distL="0" distR="0">
            <wp:extent cx="4991100" cy="1664739"/>
            <wp:effectExtent l="0" t="0" r="0" b="0"/>
            <wp:docPr id="805243286" name="Рисунок 805243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xmlns:r="http://schemas.openxmlformats.org/officeDocument/2006/relationships" r:embed="rId51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033867" cy="1679003"/>
                    </a:xfrm>
                    <a:prstGeom prst="rect">
                      <a:avLst/>
                    </a:prstGeom>
                    <a:noFill/>
                    <a:ln>
                      <a:noFill/>
                    </a:ln>
                  </pic:spPr>
                </pic:pic>
              </a:graphicData>
            </a:graphic>
          </wp:inline>
        </w:drawing>
      </w:r>
    </w:p>
    <w:p w:rsidR="001A743D" w:rsidRPr="001A743D" w:rsidP="001A743D">
      <w:pPr>
        <w:spacing w:after="0" w:line="240" w:lineRule="auto"/>
        <w:ind w:firstLine="567"/>
        <w:jc w:val="center"/>
        <w:rPr>
          <w:rFonts w:ascii="Times New Roman" w:eastAsia="Calibri" w:hAnsi="Times New Roman" w:cs="Times New Roman"/>
          <w:b/>
          <w:i/>
        </w:rPr>
      </w:pPr>
      <w:r w:rsidRPr="001A743D">
        <w:rPr>
          <w:rFonts w:ascii="Times New Roman" w:eastAsia="Calibri" w:hAnsi="Times New Roman" w:cs="Times New Roman"/>
          <w:b/>
          <w:i/>
        </w:rPr>
        <w:t>Коллектив научной школы аудита и контроля</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 xml:space="preserve">В вузе активно ведется подготовка специалистов в области статистики. Более 30 лет кафедру статистики возглавлял канд. экон. наук, проф. Виктор Николаевич Салин. Работы, подготовленные коллективом университета, широко известны в нашей стране и за рубежом и используются во всех вузах России, а также практическими работниками статистических органов. Они носят креативный характер, поскольку посвящены специальным вопросам и направлены на интерес специалистов различных сфер экономики. </w:t>
      </w:r>
    </w:p>
    <w:p w:rsidR="001A743D" w:rsidRPr="001A743D" w:rsidP="001A743D">
      <w:pPr>
        <w:spacing w:after="0" w:line="360" w:lineRule="auto"/>
        <w:jc w:val="center"/>
        <w:rPr>
          <w:rFonts w:ascii="Times New Roman" w:eastAsia="Calibri" w:hAnsi="Times New Roman" w:cs="Times New Roman"/>
          <w:b/>
          <w:sz w:val="24"/>
          <w:szCs w:val="24"/>
        </w:rPr>
      </w:pPr>
      <w:r w:rsidRPr="001A743D">
        <w:rPr>
          <w:rFonts w:ascii="Times New Roman" w:eastAsia="Calibri" w:hAnsi="Times New Roman" w:cs="Times New Roman"/>
          <w:b/>
          <w:noProof/>
          <w:sz w:val="24"/>
          <w:szCs w:val="24"/>
          <w:lang w:eastAsia="ru-RU"/>
        </w:rPr>
        <w:drawing>
          <wp:inline distT="0" distB="0" distL="0" distR="0">
            <wp:extent cx="4476750" cy="2115666"/>
            <wp:effectExtent l="0" t="0" r="0" b="0"/>
            <wp:docPr id="805243287" name="Рисунок 805243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xmlns:r="http://schemas.openxmlformats.org/officeDocument/2006/relationships" r:embed="rId51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494334" cy="2123976"/>
                    </a:xfrm>
                    <a:prstGeom prst="rect">
                      <a:avLst/>
                    </a:prstGeom>
                    <a:noFill/>
                    <a:ln>
                      <a:noFill/>
                    </a:ln>
                  </pic:spPr>
                </pic:pic>
              </a:graphicData>
            </a:graphic>
          </wp:inline>
        </w:drawing>
      </w:r>
    </w:p>
    <w:p w:rsidR="001A743D" w:rsidRPr="001A743D" w:rsidP="001A743D">
      <w:pPr>
        <w:spacing w:after="0" w:line="360" w:lineRule="auto"/>
        <w:ind w:firstLine="709"/>
        <w:jc w:val="center"/>
        <w:rPr>
          <w:rFonts w:ascii="Times New Roman" w:eastAsia="Calibri" w:hAnsi="Times New Roman" w:cs="Times New Roman"/>
          <w:b/>
          <w:i/>
          <w:sz w:val="24"/>
          <w:szCs w:val="24"/>
        </w:rPr>
      </w:pPr>
      <w:r w:rsidRPr="001A743D">
        <w:rPr>
          <w:rFonts w:ascii="Times New Roman" w:eastAsia="Calibri" w:hAnsi="Times New Roman" w:cs="Times New Roman"/>
          <w:b/>
          <w:i/>
          <w:sz w:val="24"/>
          <w:szCs w:val="24"/>
        </w:rPr>
        <w:t>Коллектив научной школы статистики</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В разные годы были выпущены монографические и учебные издания: «Политическая статистика», «Банковская статистика», «Статистика финансовых рынков», «Социально-экономическая статистика», «Курс теории статистики для подготовки специалистов финансово-</w:t>
      </w:r>
      <w:r w:rsidRPr="001A743D">
        <w:rPr>
          <w:rFonts w:ascii="Times New Roman" w:eastAsia="Calibri" w:hAnsi="Times New Roman" w:cs="Times New Roman"/>
          <w:sz w:val="24"/>
          <w:szCs w:val="24"/>
        </w:rPr>
        <w:t xml:space="preserve">экономического профиля». Учебник «Финансовая статистика», первый в России, изданный в 2000 г. под редакцией профессора В.Н. Салина, получил Государственную премию (в Департаменте трудятся 7 лауреатов Государственной премии). Преподаватели кафедры являются членами Российской Ассоциации Статистиков, принимают активное участие в научно-практических конференциях, публикуют большое число научных статей в специализированных журналах. Коллектив кафедры под руководством В.Н. Салина подготовил более 10 монографий. В настоящее время авторитет ученых Департамента в области статистики высок. </w:t>
      </w:r>
    </w:p>
    <w:p w:rsidR="001A743D" w:rsidRPr="001A743D" w:rsidP="001A743D">
      <w:pPr>
        <w:spacing w:after="0" w:line="360" w:lineRule="auto"/>
        <w:jc w:val="center"/>
        <w:rPr>
          <w:rFonts w:ascii="Times New Roman" w:eastAsia="Calibri" w:hAnsi="Times New Roman" w:cs="Times New Roman"/>
          <w:sz w:val="24"/>
          <w:szCs w:val="24"/>
        </w:rPr>
      </w:pPr>
      <w:r w:rsidRPr="001A743D">
        <w:rPr>
          <w:rFonts w:ascii="Times New Roman" w:eastAsia="Calibri" w:hAnsi="Times New Roman" w:cs="Times New Roman"/>
          <w:noProof/>
          <w:sz w:val="24"/>
          <w:szCs w:val="24"/>
          <w:lang w:eastAsia="ru-RU"/>
        </w:rPr>
        <w:drawing>
          <wp:inline distT="0" distB="0" distL="0" distR="0">
            <wp:extent cx="5571236" cy="1685925"/>
            <wp:effectExtent l="0" t="0" r="0" b="0"/>
            <wp:docPr id="805243288" name="Рисунок 805243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xmlns:r="http://schemas.openxmlformats.org/officeDocument/2006/relationships" r:embed="rId513">
                      <a:extLst>
                        <a:ext xmlns:a="http://schemas.openxmlformats.org/drawingml/2006/main" uri="{28A0092B-C50C-407E-A947-70E740481C1C}">
                          <a14:useLocalDpi xmlns:a14="http://schemas.microsoft.com/office/drawing/2010/main" val="0"/>
                        </a:ext>
                      </a:extLst>
                    </a:blip>
                    <a:stretch>
                      <a:fillRect/>
                    </a:stretch>
                  </pic:blipFill>
                  <pic:spPr bwMode="auto">
                    <a:xfrm>
                      <a:off x="0" y="0"/>
                      <a:ext cx="5639351" cy="1706537"/>
                    </a:xfrm>
                    <a:prstGeom prst="rect">
                      <a:avLst/>
                    </a:prstGeom>
                    <a:noFill/>
                    <a:ln>
                      <a:noFill/>
                    </a:ln>
                  </pic:spPr>
                </pic:pic>
              </a:graphicData>
            </a:graphic>
          </wp:inline>
        </w:drawing>
      </w:r>
    </w:p>
    <w:p w:rsidR="001A743D" w:rsidRPr="001A743D" w:rsidP="001A743D">
      <w:pPr>
        <w:spacing w:after="0" w:line="240" w:lineRule="auto"/>
        <w:jc w:val="center"/>
        <w:rPr>
          <w:rFonts w:ascii="Times New Roman" w:eastAsia="Calibri" w:hAnsi="Times New Roman" w:cs="Times New Roman"/>
          <w:b/>
          <w:i/>
        </w:rPr>
      </w:pPr>
      <w:r w:rsidRPr="001A743D">
        <w:rPr>
          <w:rFonts w:ascii="Times New Roman" w:eastAsia="Calibri" w:hAnsi="Times New Roman" w:cs="Times New Roman"/>
          <w:b/>
          <w:i/>
        </w:rPr>
        <w:t>Научный семинар с молодыми специалистами по бухгалтерско-аналитическим профессиям</w:t>
      </w:r>
    </w:p>
    <w:p w:rsidR="001A743D" w:rsidRPr="001A743D" w:rsidP="001A743D">
      <w:pPr>
        <w:spacing w:after="0" w:line="360" w:lineRule="auto"/>
        <w:ind w:firstLine="709"/>
        <w:jc w:val="both"/>
        <w:rPr>
          <w:rFonts w:ascii="Times New Roman" w:eastAsia="Calibri" w:hAnsi="Times New Roman" w:cs="Times New Roman"/>
          <w:sz w:val="24"/>
          <w:szCs w:val="24"/>
        </w:rPr>
      </w:pP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Научно-педагогические работники Департамента учета, анализа и аудита принимали активное участие в разработке профессиональных стандартов «Аудитор», «Бухгалтер», «Бизнес-аналитик».</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Новые направления исследования и учебно-методической работы специалистов Департамента активно обсуждаются на конференциях, семинарах, симпозиумах и т.д. и находят большое признание в России и за рубежом. Уже несколько лет Департамент выпускает научный журнал «Учет. Анализ. Аудит» (главный редактор Р.П. Булыга, зам. главного редактора М.В. Мельник), входящий в список рецензируемых изданий, рекомендованных ВАК для публикации результатов научных исследований. В журнале размещаются статьи специалистов – известных ученых, практиков, молодых исследователей, в них отражаются новые научные идеи, анализируются лучшие практики российских организаций в области учета, анализа и аудита, широко освещается зарубежный опыт.</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 xml:space="preserve">Департамент учета, анализа и аудита проводит полный цикл учебных и учебно-методических работ по подготовке бакалавров, магистров и аспирантов по всем формам обучения, активно участвует в развитии дополнительного профессионального образования и консультационной деятельности. В рамках Департамента создан Научно-образовательный центр непрерывного образования и финансового консалтинга (руководитель Центра – канд. экон. наук, доц. М.Ю. Алейникова), целью которого является обеспечение взаимодействия с реальным </w:t>
      </w:r>
      <w:r w:rsidRPr="001A743D">
        <w:rPr>
          <w:rFonts w:ascii="Times New Roman" w:eastAsia="Calibri" w:hAnsi="Times New Roman" w:cs="Times New Roman"/>
          <w:sz w:val="24"/>
          <w:szCs w:val="24"/>
        </w:rPr>
        <w:t>сектором экономики, бизнесом, органами власти и представителями социальной сферы в области непрерывного образования и финансового консалтинга.</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Основным вектором стратегического развития образовательного процесса Департамента учета, анализа и аудита является реализация (в тесном взаимодействии с бизнес – партнерами) магистерских программ, дисциплины которых формируются на базе результатов приоритетных научных исследований, проводимых специалистами Департамента.</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 xml:space="preserve">В настоящее время Департамент реализует 10 магистерских программ по проблемам совершенствования учета, анализа, контроля и аудита, развитию статистических исследований, из них 2 программы аккредитованы Советом по профессиональным квалификациям финансового рынка России и 4 программы аккредитованы международной организацией АССА. </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bCs/>
          <w:sz w:val="24"/>
          <w:szCs w:val="24"/>
        </w:rPr>
        <w:t>Департамент</w:t>
      </w:r>
      <w:r w:rsidRPr="001A743D">
        <w:rPr>
          <w:rFonts w:ascii="Times New Roman" w:eastAsia="Calibri" w:hAnsi="Times New Roman" w:cs="Times New Roman"/>
          <w:sz w:val="24"/>
          <w:szCs w:val="24"/>
        </w:rPr>
        <w:t xml:space="preserve"> </w:t>
      </w:r>
      <w:r w:rsidRPr="001A743D">
        <w:rPr>
          <w:rFonts w:ascii="Times New Roman" w:eastAsia="Calibri" w:hAnsi="Times New Roman" w:cs="Times New Roman"/>
          <w:bCs/>
          <w:sz w:val="24"/>
          <w:szCs w:val="24"/>
        </w:rPr>
        <w:t>осуществляет</w:t>
      </w:r>
      <w:r w:rsidRPr="001A743D">
        <w:rPr>
          <w:rFonts w:ascii="Times New Roman" w:eastAsia="Calibri" w:hAnsi="Times New Roman" w:cs="Times New Roman"/>
          <w:sz w:val="24"/>
          <w:szCs w:val="24"/>
        </w:rPr>
        <w:t xml:space="preserve"> подготовку соискателей и научно-педагогических кадров в аспирантуре и докторантуре по научной специальности 08.00.12 «Бухгалтерский учет, статистика». </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В период становления рыночной экономики многие преподаватели защитили кандидатские (Н.Д. Бровкина, В.В. Дворецкая, Ч.В. Керимова, М.В. Полулех, В.В. Сорокина, И.О. Юрасова) и докторские (Р.П. Булыга, М.А. Вахрушина, Е.Б. Герасимова, О.В</w:t>
      </w:r>
      <w:r w:rsidR="00DE7091">
        <w:rPr>
          <w:rFonts w:ascii="Times New Roman" w:eastAsia="Calibri" w:hAnsi="Times New Roman" w:cs="Times New Roman"/>
          <w:sz w:val="24"/>
          <w:szCs w:val="24"/>
        </w:rPr>
        <w:t>. Ефимова, О.В. Курныкина, Ж.А.</w:t>
      </w:r>
      <w:r w:rsidRPr="001A743D" w:rsidR="00DE7091">
        <w:rPr>
          <w:rFonts w:ascii="Times New Roman" w:eastAsia="Calibri" w:hAnsi="Times New Roman" w:cs="Times New Roman"/>
          <w:sz w:val="24"/>
          <w:szCs w:val="24"/>
        </w:rPr>
        <w:t> </w:t>
      </w:r>
      <w:r w:rsidRPr="001A743D">
        <w:rPr>
          <w:rFonts w:ascii="Times New Roman" w:eastAsia="Calibri" w:hAnsi="Times New Roman" w:cs="Times New Roman"/>
          <w:sz w:val="24"/>
          <w:szCs w:val="24"/>
        </w:rPr>
        <w:t>Кеворкова, Н.В. Малиновская, Е.В. Никифорова, А</w:t>
      </w:r>
      <w:r w:rsidR="00DE7091">
        <w:rPr>
          <w:rFonts w:ascii="Times New Roman" w:eastAsia="Calibri" w:hAnsi="Times New Roman" w:cs="Times New Roman"/>
          <w:sz w:val="24"/>
          <w:szCs w:val="24"/>
        </w:rPr>
        <w:t>.А. Ситнов, М.И. Сидорова, С.Н.</w:t>
      </w:r>
      <w:r w:rsidRPr="001A743D" w:rsidR="00DE7091">
        <w:rPr>
          <w:rFonts w:ascii="Times New Roman" w:eastAsia="Calibri" w:hAnsi="Times New Roman" w:cs="Times New Roman"/>
          <w:sz w:val="24"/>
          <w:szCs w:val="24"/>
        </w:rPr>
        <w:t> </w:t>
      </w:r>
      <w:r w:rsidRPr="001A743D">
        <w:rPr>
          <w:rFonts w:ascii="Times New Roman" w:eastAsia="Calibri" w:hAnsi="Times New Roman" w:cs="Times New Roman"/>
          <w:sz w:val="24"/>
          <w:szCs w:val="24"/>
        </w:rPr>
        <w:t>Поленова) диссертации и успешно продолжают работать в Департаменте, возглавляя подготовку студентов по магистерским программам, руководя аспирантами и ставя новые научные проблемы, которые решаются по государственному заданию и на базе проведения исследований по заказу экономических субъектов.</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Научно-педагогические работники Департамента ведут активную научно-исследовательскую работу в рамках комплексной темы университета: «Новая парадигма общественного развития в условиях цифровой экономики» на период до 2020 г.», в направлении разработки учетно-аналитического и контрольного инструментария обеспечения устойчивого развития экономических субъектов, обеспечения национальной безопасности в условиях трансформации мирового сообщества.</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Ежегодно ученые Департамента выполняют научно-исследовательскую работу в рамках государственных заданий и хозрасчетных заказов. По результатам исследований публикуются монографии и статьи в профессиональных научных журналах. Полученные результаты исследований являются базой для актуализации учебников, учебных пособий и методических материалов, используемых в учебном процессе. В рамках Департамента регулярно проводятся научно-практические конференции и круглые столы, на которых обсуждаются наиболее важные проблемы, что позволяет постоянно актуализировать планы научно-исследовательских работ и направленность публикаций.</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 xml:space="preserve">Большое внимание уделяется научной работе со студентами бакалавриата, магистратуры, аспирантуры. Молодые ученые принимают активное участие в научно-исследовательских работах, которые ведутся в Департаменте, привлекаются к написанию научных статей и монографий. Новым направлением работы со студентами бакалавриата стала разработка проектов группами студентов в течение всего обучения, с первого до выпускного курса. </w:t>
      </w:r>
    </w:p>
    <w:p w:rsidR="001A743D" w:rsidRPr="001A743D" w:rsidP="001A743D">
      <w:pPr>
        <w:spacing w:after="0" w:line="360" w:lineRule="auto"/>
        <w:jc w:val="center"/>
        <w:rPr>
          <w:rFonts w:ascii="Times New Roman" w:eastAsia="Calibri" w:hAnsi="Times New Roman" w:cs="Times New Roman"/>
          <w:sz w:val="24"/>
          <w:szCs w:val="24"/>
        </w:rPr>
      </w:pPr>
      <w:r w:rsidRPr="001A743D">
        <w:rPr>
          <w:rFonts w:ascii="Times New Roman" w:eastAsia="Calibri" w:hAnsi="Times New Roman" w:cs="Times New Roman"/>
          <w:noProof/>
          <w:sz w:val="24"/>
          <w:szCs w:val="24"/>
          <w:lang w:eastAsia="ru-RU"/>
        </w:rPr>
        <w:drawing>
          <wp:inline distT="0" distB="0" distL="0" distR="0">
            <wp:extent cx="3819525" cy="1113376"/>
            <wp:effectExtent l="0" t="0" r="0" b="0"/>
            <wp:docPr id="805243289" name="Рисунок 805243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xmlns:r="http://schemas.openxmlformats.org/officeDocument/2006/relationships" r:embed="rId51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854908" cy="1123690"/>
                    </a:xfrm>
                    <a:prstGeom prst="rect">
                      <a:avLst/>
                    </a:prstGeom>
                    <a:noFill/>
                    <a:ln>
                      <a:noFill/>
                    </a:ln>
                  </pic:spPr>
                </pic:pic>
              </a:graphicData>
            </a:graphic>
          </wp:inline>
        </w:drawing>
      </w:r>
    </w:p>
    <w:p w:rsidR="001A743D" w:rsidRPr="001A743D" w:rsidP="001A743D">
      <w:pPr>
        <w:spacing w:after="0" w:line="240" w:lineRule="auto"/>
        <w:jc w:val="center"/>
        <w:rPr>
          <w:rFonts w:ascii="Times New Roman" w:eastAsia="Calibri" w:hAnsi="Times New Roman" w:cs="Times New Roman"/>
          <w:b/>
          <w:i/>
        </w:rPr>
      </w:pPr>
      <w:r w:rsidRPr="001A743D">
        <w:rPr>
          <w:rFonts w:ascii="Times New Roman" w:eastAsia="Calibri" w:hAnsi="Times New Roman" w:cs="Times New Roman"/>
          <w:b/>
          <w:i/>
        </w:rPr>
        <w:t xml:space="preserve">Молодежная секция Международной конференции, посвященной памяти С.Б. Барнгольц </w:t>
      </w:r>
    </w:p>
    <w:p w:rsidR="001A743D" w:rsidRPr="001A743D" w:rsidP="001A743D">
      <w:pPr>
        <w:spacing w:after="0" w:line="360" w:lineRule="auto"/>
        <w:ind w:firstLine="567"/>
        <w:jc w:val="both"/>
        <w:rPr>
          <w:rFonts w:ascii="Times New Roman" w:eastAsia="Calibri" w:hAnsi="Times New Roman" w:cs="Times New Roman"/>
          <w:sz w:val="24"/>
          <w:szCs w:val="24"/>
        </w:rPr>
      </w:pP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Молодые ученые принимают активное участие в проведении научно-практических конференций, в рамках которых формируются специальные секции, где представляются как самостоятельные исследования, так и результаты работ, проведенных в группе студентов разного уровня, совместно с преподавателями Департамента. На базе материалов конференций готовятся сборники научных трудов и специальные выпуски научных журналов. Ежегодно в Департаменте проводится конкурс научных работ студентов бакалавриата, магистратуры и аспирантуры, победители которых получают благодарности и почетные грамоты, рекомендации к участию в конференциях других вузов страны. Магистранты проводят научную деятельность по выбранным направлениям исследования; в работе с ними активное участие принимают приглашенные специалисты из консультационно-аудиторских организаций, министерств и ведомств. Такое взаимодействие вносит существенный вклад в расширение кругозора студентов и повышение качества подготовки.</w:t>
      </w:r>
    </w:p>
    <w:p w:rsidR="001A743D" w:rsidRP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Большой вклад в эффективную организацию работы Департамента учета, анализа и аудита вносят: помощник руководителя Департамента – Е.В. Харькова и административно-управленческий персонал в составе менеджеров: М.А Гордовой, Р.С. Кадырзановой, Д.Р. Калимуллиной, Л.Ю. Чуприной и специалистов: С.В. Зателепа, И.В. Кристя, Е.Н. Кулаковой, С.С. Поповой. Это способствует своевременной подготовке необходимых методических документов, быстрому и эффективному решению организационных вопросов и установлению тесных контактов студентов и аспирантов с руководством Департамента.</w:t>
      </w:r>
    </w:p>
    <w:p w:rsidR="001A743D" w:rsidP="001A743D">
      <w:pPr>
        <w:spacing w:after="0" w:line="360" w:lineRule="auto"/>
        <w:ind w:firstLine="567"/>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В настоящее время одним из основных направлений исследования научно-педагогических работников Департамента учета, анализа и аудита становится обоснование вектора реформирования бухгалтерского учета, анализа и аудита в условиях цифровой экономики.</w:t>
      </w:r>
    </w:p>
    <w:p w:rsidR="00DE7091" w:rsidP="001A743D">
      <w:pPr>
        <w:spacing w:after="0" w:line="360" w:lineRule="auto"/>
        <w:ind w:firstLine="567"/>
        <w:jc w:val="both"/>
        <w:rPr>
          <w:rFonts w:ascii="Times New Roman" w:eastAsia="Calibri" w:hAnsi="Times New Roman" w:cs="Times New Roman"/>
          <w:sz w:val="24"/>
          <w:szCs w:val="24"/>
        </w:rPr>
      </w:pPr>
    </w:p>
    <w:p w:rsidR="00DE7091" w:rsidRPr="001A743D" w:rsidP="001A743D">
      <w:pPr>
        <w:spacing w:after="0" w:line="360" w:lineRule="auto"/>
        <w:ind w:firstLine="567"/>
        <w:jc w:val="both"/>
        <w:rPr>
          <w:rFonts w:ascii="Times New Roman" w:eastAsia="Calibri" w:hAnsi="Times New Roman" w:cs="Times New Roman"/>
          <w:sz w:val="24"/>
          <w:szCs w:val="24"/>
        </w:rPr>
      </w:pPr>
    </w:p>
    <w:p w:rsidR="001A743D" w:rsidRPr="00DE7091" w:rsidP="001A743D">
      <w:pPr>
        <w:spacing w:after="150" w:line="240" w:lineRule="auto"/>
        <w:jc w:val="center"/>
        <w:rPr>
          <w:rFonts w:ascii="Times New Roman" w:eastAsia="Times New Roman" w:hAnsi="Times New Roman" w:cs="Times New Roman"/>
          <w:b/>
          <w:bCs/>
          <w:sz w:val="24"/>
          <w:szCs w:val="24"/>
          <w:lang w:eastAsia="ru-RU"/>
        </w:rPr>
      </w:pPr>
      <w:bookmarkStart w:id="61" w:name="_Hlk514929907"/>
      <w:r w:rsidRPr="00DE7091">
        <w:rPr>
          <w:rFonts w:ascii="Times New Roman" w:eastAsia="Times New Roman" w:hAnsi="Times New Roman" w:cs="Times New Roman"/>
          <w:b/>
          <w:bCs/>
          <w:sz w:val="24"/>
          <w:szCs w:val="24"/>
          <w:lang w:eastAsia="ru-RU"/>
        </w:rPr>
        <w:t>ДЕПАРТАМЕНТ ФИНАНСОВЫХ РЫНКОВ И БАНКОВ</w:t>
      </w:r>
    </w:p>
    <w:tbl>
      <w:tblPr>
        <w:tblStyle w:val="6"/>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012"/>
        <w:gridCol w:w="5630"/>
      </w:tblGrid>
      <w:tr w:rsidTr="001A743D">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728"/>
        </w:trPr>
        <w:tc>
          <w:tcPr>
            <w:tcW w:w="3012" w:type="dxa"/>
          </w:tcPr>
          <w:p w:rsidR="001A743D" w:rsidRPr="001A743D" w:rsidP="001A743D">
            <w:pPr>
              <w:spacing w:after="150"/>
              <w:rPr>
                <w:rFonts w:ascii="Times New Roman" w:eastAsia="Times New Roman" w:hAnsi="Times New Roman" w:cs="Times New Roman"/>
                <w:b/>
                <w:bCs/>
                <w:sz w:val="24"/>
                <w:szCs w:val="24"/>
                <w:lang w:eastAsia="ru-RU"/>
              </w:rPr>
            </w:pPr>
            <w:r w:rsidRPr="001A743D">
              <w:rPr>
                <w:rFonts w:ascii="Times New Roman" w:eastAsia="Times New Roman" w:hAnsi="Times New Roman" w:cs="Times New Roman"/>
                <w:b/>
                <w:bCs/>
                <w:noProof/>
                <w:color w:val="000000"/>
                <w:sz w:val="24"/>
                <w:szCs w:val="24"/>
                <w:u w:val="single"/>
                <w:lang w:eastAsia="ru-RU"/>
              </w:rPr>
              <w:drawing>
                <wp:inline distT="0" distB="0" distL="0" distR="0">
                  <wp:extent cx="1514475" cy="1694180"/>
                  <wp:effectExtent l="0" t="0" r="9525" b="1270"/>
                  <wp:docPr id="1591520307" name="Рисунок 1591520307" descr="C:\Users\Lenovo\AppData\Local\Temp\Лавруш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AppData\Local\Temp\Лаврушин.jpg"/>
                          <pic:cNvPicPr>
                            <a:picLocks noChangeAspect="1" noChangeArrowheads="1"/>
                          </pic:cNvPicPr>
                        </pic:nvPicPr>
                        <pic:blipFill>
                          <a:blip xmlns:r="http://schemas.openxmlformats.org/officeDocument/2006/relationships" r:embed="rId51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547399" cy="1731011"/>
                          </a:xfrm>
                          <a:prstGeom prst="rect">
                            <a:avLst/>
                          </a:prstGeom>
                          <a:noFill/>
                          <a:ln>
                            <a:noFill/>
                          </a:ln>
                        </pic:spPr>
                      </pic:pic>
                    </a:graphicData>
                  </a:graphic>
                </wp:inline>
              </w:drawing>
            </w:r>
          </w:p>
        </w:tc>
        <w:tc>
          <w:tcPr>
            <w:tcW w:w="5630" w:type="dxa"/>
          </w:tcPr>
          <w:p w:rsidR="001A743D" w:rsidRPr="001A743D" w:rsidP="001A743D">
            <w:pPr>
              <w:spacing w:after="150"/>
              <w:rPr>
                <w:rFonts w:ascii="Times New Roman" w:hAnsi="Times New Roman" w:cs="Times New Roman"/>
                <w:b/>
                <w:sz w:val="24"/>
                <w:szCs w:val="24"/>
              </w:rPr>
            </w:pPr>
          </w:p>
          <w:p w:rsidR="001A743D" w:rsidRPr="001A743D" w:rsidP="006B089B">
            <w:pPr>
              <w:rPr>
                <w:rFonts w:ascii="Times New Roman" w:hAnsi="Times New Roman" w:cs="Times New Roman"/>
                <w:b/>
                <w:sz w:val="24"/>
                <w:szCs w:val="24"/>
              </w:rPr>
            </w:pPr>
            <w:r w:rsidRPr="001A743D">
              <w:rPr>
                <w:rFonts w:ascii="Times New Roman" w:hAnsi="Times New Roman" w:cs="Times New Roman"/>
                <w:b/>
                <w:i/>
                <w:sz w:val="24"/>
                <w:szCs w:val="24"/>
              </w:rPr>
              <w:t>Олег Иванович</w:t>
            </w:r>
          </w:p>
          <w:p w:rsidR="001A743D" w:rsidRPr="001A743D" w:rsidP="006B089B">
            <w:pPr>
              <w:rPr>
                <w:rFonts w:ascii="Times New Roman" w:hAnsi="Times New Roman" w:cs="Times New Roman"/>
                <w:b/>
                <w:i/>
                <w:sz w:val="24"/>
                <w:szCs w:val="24"/>
              </w:rPr>
            </w:pPr>
            <w:r w:rsidRPr="001A743D">
              <w:rPr>
                <w:rFonts w:ascii="Times New Roman" w:hAnsi="Times New Roman" w:cs="Times New Roman"/>
                <w:b/>
                <w:i/>
                <w:sz w:val="24"/>
                <w:szCs w:val="24"/>
              </w:rPr>
              <w:t>Лаврушин</w:t>
            </w:r>
            <w:r w:rsidR="00DE7091">
              <w:rPr>
                <w:rFonts w:ascii="Times New Roman" w:hAnsi="Times New Roman" w:cs="Times New Roman"/>
                <w:b/>
                <w:i/>
                <w:sz w:val="24"/>
                <w:szCs w:val="24"/>
              </w:rPr>
              <w:t>,</w:t>
            </w:r>
            <w:r w:rsidRPr="001A743D">
              <w:rPr>
                <w:rFonts w:ascii="Times New Roman" w:hAnsi="Times New Roman" w:cs="Times New Roman"/>
                <w:b/>
                <w:i/>
                <w:sz w:val="24"/>
                <w:szCs w:val="24"/>
              </w:rPr>
              <w:t xml:space="preserve"> </w:t>
            </w:r>
          </w:p>
          <w:p w:rsidR="001A743D" w:rsidRPr="00DE7091" w:rsidP="001A743D">
            <w:pPr>
              <w:rPr>
                <w:rFonts w:ascii="Times New Roman" w:eastAsia="Times New Roman" w:hAnsi="Times New Roman" w:cs="Times New Roman"/>
                <w:b/>
                <w:i/>
                <w:sz w:val="24"/>
                <w:szCs w:val="24"/>
                <w:lang w:eastAsia="ru-RU"/>
              </w:rPr>
            </w:pPr>
            <w:r w:rsidRPr="00DE7091">
              <w:rPr>
                <w:rFonts w:ascii="Times New Roman" w:hAnsi="Times New Roman" w:cs="Times New Roman"/>
                <w:b/>
                <w:i/>
                <w:sz w:val="24"/>
                <w:szCs w:val="24"/>
              </w:rPr>
              <w:t>руководитель Департамента,</w:t>
            </w:r>
            <w:r w:rsidRPr="00DE7091">
              <w:rPr>
                <w:rFonts w:ascii="Times New Roman" w:eastAsia="Times New Roman" w:hAnsi="Times New Roman" w:cs="Times New Roman"/>
                <w:b/>
                <w:i/>
                <w:sz w:val="24"/>
                <w:szCs w:val="24"/>
                <w:lang w:eastAsia="ru-RU"/>
              </w:rPr>
              <w:t xml:space="preserve"> </w:t>
            </w:r>
          </w:p>
          <w:p w:rsidR="001A743D" w:rsidRPr="00DE7091" w:rsidP="001A743D">
            <w:pPr>
              <w:rPr>
                <w:rFonts w:ascii="Times New Roman" w:eastAsia="Times New Roman" w:hAnsi="Times New Roman" w:cs="Times New Roman"/>
                <w:b/>
                <w:i/>
                <w:sz w:val="24"/>
                <w:szCs w:val="24"/>
                <w:lang w:eastAsia="ru-RU"/>
              </w:rPr>
            </w:pPr>
            <w:r w:rsidRPr="00DE7091">
              <w:rPr>
                <w:rFonts w:ascii="Times New Roman" w:eastAsia="Times New Roman" w:hAnsi="Times New Roman" w:cs="Times New Roman"/>
                <w:b/>
                <w:i/>
                <w:sz w:val="24"/>
                <w:szCs w:val="24"/>
                <w:lang w:eastAsia="ru-RU"/>
              </w:rPr>
              <w:t xml:space="preserve">Заслуженный деятель науки РФ, </w:t>
            </w:r>
          </w:p>
          <w:p w:rsidR="001A743D" w:rsidRPr="001A743D" w:rsidP="001A743D">
            <w:pPr>
              <w:rPr>
                <w:rFonts w:ascii="Times New Roman" w:eastAsia="Times New Roman" w:hAnsi="Times New Roman" w:cs="Times New Roman"/>
                <w:b/>
                <w:bCs/>
                <w:i/>
                <w:sz w:val="24"/>
                <w:szCs w:val="24"/>
                <w:lang w:eastAsia="ru-RU"/>
              </w:rPr>
            </w:pPr>
            <w:r w:rsidRPr="00DE7091">
              <w:rPr>
                <w:rFonts w:ascii="Times New Roman" w:hAnsi="Times New Roman" w:cs="Times New Roman"/>
                <w:b/>
                <w:i/>
                <w:sz w:val="24"/>
                <w:szCs w:val="24"/>
              </w:rPr>
              <w:t>доктор экономических наук, профессор</w:t>
            </w:r>
            <w:r w:rsidRPr="001A743D">
              <w:rPr>
                <w:rFonts w:ascii="Times New Roman" w:hAnsi="Times New Roman" w:cs="Times New Roman"/>
                <w:b/>
                <w:i/>
                <w:sz w:val="24"/>
                <w:szCs w:val="24"/>
              </w:rPr>
              <w:t xml:space="preserve"> </w:t>
            </w:r>
          </w:p>
        </w:tc>
      </w:tr>
    </w:tbl>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bookmarkEnd w:id="61"/>
      <w:r w:rsidRPr="001A743D">
        <w:rPr>
          <w:rFonts w:ascii="Times New Roman" w:eastAsia="Times New Roman" w:hAnsi="Times New Roman" w:cs="Times New Roman"/>
          <w:bCs/>
          <w:color w:val="000000"/>
          <w:sz w:val="24"/>
          <w:szCs w:val="24"/>
          <w:lang w:eastAsia="ru-RU"/>
        </w:rPr>
        <w:t>Департамент финансовых рынков и банков создан в 2016 г. на основании решения Ученого совета Финансового университета (протокол от 26.05.2016 №44).</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bCs/>
          <w:color w:val="000000"/>
          <w:sz w:val="24"/>
          <w:szCs w:val="24"/>
          <w:lang w:eastAsia="ru-RU"/>
        </w:rPr>
        <w:t>Миссия Департамента –</w:t>
      </w:r>
      <w:r w:rsidRPr="001A743D">
        <w:rPr>
          <w:rFonts w:ascii="Times New Roman" w:eastAsia="Times New Roman" w:hAnsi="Times New Roman" w:cs="Times New Roman"/>
          <w:color w:val="000000"/>
          <w:sz w:val="24"/>
          <w:szCs w:val="24"/>
          <w:lang w:eastAsia="ru-RU"/>
        </w:rPr>
        <w:t xml:space="preserve"> продолжать научные традиции в области исследований теории денег, кредита и банков, а также реализовывать практико-ориентированный подход в высшем образовании.</w:t>
      </w:r>
    </w:p>
    <w:p w:rsidR="001A743D" w:rsidRPr="001A743D" w:rsidP="001A743D">
      <w:pPr>
        <w:spacing w:after="0" w:line="360" w:lineRule="auto"/>
        <w:ind w:right="-1"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В состав Департамента финансовых рынков и банков вошли 3 кафедры: «Банки и банковский менеджмент», «Денежно-кредитные отношения и монетарная политика» и «Финансовые рынки и финансовый инжиниринг».</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xml:space="preserve">История этих кафедр </w:t>
      </w:r>
      <w:r w:rsidRPr="001A743D">
        <w:rPr>
          <w:rFonts w:ascii="Times New Roman" w:eastAsia="Times New Roman" w:hAnsi="Times New Roman" w:cs="Times New Roman"/>
          <w:bCs/>
          <w:color w:val="000000"/>
          <w:sz w:val="24"/>
          <w:szCs w:val="24"/>
          <w:lang w:eastAsia="ru-RU"/>
        </w:rPr>
        <w:t>тесно связана со столетней историей самого Финансового университета.</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С момента образования Московского финансово-экономического института (МФЭИ) в 1919 г. одним из наиболее важных изучаемых предметов являлся учебный курс «Деньги, кредит, банки», который преподавал К.К. Лупандин. </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xml:space="preserve">На первых порах в МФЭИ кафедр не было, вместо кафедр функционировали кабинеты. Одним из них был кабинет по дисциплине «Банковское и финансовое дело», созданный в июле 1930 г. </w:t>
      </w:r>
    </w:p>
    <w:tbl>
      <w:tblPr>
        <w:tblStyle w:val="6"/>
        <w:tblpPr w:leftFromText="181" w:rightFromText="181" w:vertAnchor="text" w:horzAnchor="margin" w:tblpXSpec="right" w:tblpY="-6"/>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088"/>
      </w:tblGrid>
      <w:tr w:rsidTr="001A743D">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521"/>
        </w:trPr>
        <w:tc>
          <w:tcPr>
            <w:tcW w:w="2088" w:type="dxa"/>
          </w:tcPr>
          <w:p w:rsidR="001A743D" w:rsidRPr="001A743D" w:rsidP="001A743D">
            <w:pPr>
              <w:spacing w:line="360" w:lineRule="auto"/>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noProof/>
                <w:sz w:val="24"/>
                <w:szCs w:val="24"/>
                <w:lang w:eastAsia="ru-RU"/>
              </w:rPr>
              <w:drawing>
                <wp:inline distT="0" distB="0" distL="0" distR="0">
                  <wp:extent cx="1090748" cy="1590675"/>
                  <wp:effectExtent l="0" t="0" r="0" b="0"/>
                  <wp:docPr id="805243290" name="Рисунок 805243290" descr="http://www.fa.ru/org/dep/frib/PublishingImages/at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fa.ru/org/dep/frib/PublishingImages/atlas.jpg"/>
                          <pic:cNvPicPr>
                            <a:picLocks noChangeAspect="1" noChangeArrowheads="1"/>
                          </pic:cNvPicPr>
                        </pic:nvPicPr>
                        <pic:blipFill>
                          <a:blip xmlns:r="http://schemas.openxmlformats.org/officeDocument/2006/relationships" r:embed="rId516">
                            <a:extLst>
                              <a:ext xmlns:a="http://schemas.openxmlformats.org/drawingml/2006/main" uri="{28A0092B-C50C-407E-A947-70E740481C1C}">
                                <a14:useLocalDpi xmlns:a14="http://schemas.microsoft.com/office/drawing/2010/main" val="0"/>
                              </a:ext>
                            </a:extLst>
                          </a:blip>
                          <a:stretch>
                            <a:fillRect/>
                          </a:stretch>
                        </pic:blipFill>
                        <pic:spPr bwMode="auto">
                          <a:xfrm>
                            <a:off x="0" y="0"/>
                            <a:ext cx="1106135" cy="1613115"/>
                          </a:xfrm>
                          <a:prstGeom prst="rect">
                            <a:avLst/>
                          </a:prstGeom>
                          <a:noFill/>
                          <a:ln>
                            <a:noFill/>
                          </a:ln>
                        </pic:spPr>
                      </pic:pic>
                    </a:graphicData>
                  </a:graphic>
                </wp:inline>
              </w:drawing>
            </w:r>
          </w:p>
        </w:tc>
      </w:tr>
    </w:tbl>
    <w:p w:rsidR="001A743D" w:rsidRPr="001A743D" w:rsidP="001A743D">
      <w:pPr>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 xml:space="preserve">В начале </w:t>
      </w:r>
      <w:r w:rsidRPr="001A743D">
        <w:rPr>
          <w:rFonts w:ascii="Times New Roman" w:eastAsia="Times New Roman" w:hAnsi="Times New Roman" w:cs="Times New Roman"/>
          <w:color w:val="000000"/>
          <w:sz w:val="24"/>
          <w:szCs w:val="24"/>
          <w:lang w:eastAsia="ru-RU"/>
        </w:rPr>
        <w:t>30-х годов в институте стали создаваться кафедры; в 1931</w:t>
      </w:r>
      <w:r w:rsidRPr="001A743D">
        <w:rPr>
          <w:rFonts w:ascii="Times New Roman" w:eastAsia="Times New Roman" w:hAnsi="Times New Roman" w:cs="Times New Roman"/>
          <w:sz w:val="24"/>
          <w:szCs w:val="24"/>
          <w:lang w:eastAsia="ru-RU"/>
        </w:rPr>
        <w:t> </w:t>
      </w:r>
      <w:r w:rsidRPr="001A743D">
        <w:rPr>
          <w:rFonts w:ascii="Times New Roman" w:eastAsia="Times New Roman" w:hAnsi="Times New Roman" w:cs="Times New Roman"/>
          <w:color w:val="000000"/>
          <w:sz w:val="24"/>
          <w:szCs w:val="24"/>
          <w:lang w:eastAsia="ru-RU"/>
        </w:rPr>
        <w:t xml:space="preserve">г. в МФЭИ были созданы кафедры «Деньги и кредит», «Кредитная система и кредитное планирование». Позже создана </w:t>
      </w:r>
      <w:r w:rsidRPr="001A743D">
        <w:rPr>
          <w:rFonts w:ascii="Times New Roman" w:eastAsia="Times New Roman" w:hAnsi="Times New Roman" w:cs="Times New Roman"/>
          <w:sz w:val="24"/>
          <w:szCs w:val="24"/>
          <w:lang w:eastAsia="ru-RU"/>
        </w:rPr>
        <w:t xml:space="preserve">кафедра «Денежное обращение и кредит СССР», которую с апреля 1944 г. возглавлял профессор </w:t>
      </w:r>
      <w:r w:rsidRPr="006B089B">
        <w:rPr>
          <w:rFonts w:ascii="Times New Roman" w:eastAsia="Times New Roman" w:hAnsi="Times New Roman" w:cs="Times New Roman"/>
          <w:b/>
          <w:i/>
          <w:sz w:val="24"/>
          <w:szCs w:val="24"/>
          <w:lang w:eastAsia="ru-RU"/>
        </w:rPr>
        <w:t>Захарий Вениаминович Атлас</w:t>
      </w:r>
      <w:r w:rsidRPr="001A743D">
        <w:rPr>
          <w:rFonts w:ascii="Times New Roman" w:eastAsia="Times New Roman" w:hAnsi="Times New Roman" w:cs="Times New Roman"/>
          <w:sz w:val="24"/>
          <w:szCs w:val="24"/>
          <w:lang w:eastAsia="ru-RU"/>
        </w:rPr>
        <w:t>, а в последующем, в 1946 г. она была преобразована в кафедру «Денежное обращение и кредит СССР и иностранных государств» Московского финансового института.</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xml:space="preserve">В середине 30-х годов в рамках Московского кредитно-экономического института Госбанка СССР (МКЭИ), были созданы родственные кафедры «Денежное обращение и кредит капиталистических стран» и «Денежное обращение и кредит СССР», которые возглавляли ученые </w:t>
      </w:r>
      <w:r w:rsidRPr="001A743D">
        <w:rPr>
          <w:rFonts w:ascii="Times New Roman" w:eastAsia="Times New Roman" w:hAnsi="Times New Roman" w:cs="Times New Roman"/>
          <w:sz w:val="24"/>
          <w:szCs w:val="24"/>
          <w:lang w:eastAsia="ru-RU"/>
        </w:rPr>
        <w:t xml:space="preserve">Захарий Вениаминович </w:t>
      </w:r>
      <w:r w:rsidRPr="001A743D">
        <w:rPr>
          <w:rFonts w:ascii="Times New Roman" w:eastAsia="Times New Roman" w:hAnsi="Times New Roman" w:cs="Times New Roman"/>
          <w:color w:val="000000"/>
          <w:sz w:val="24"/>
          <w:szCs w:val="24"/>
          <w:lang w:eastAsia="ru-RU"/>
        </w:rPr>
        <w:t xml:space="preserve">Атлас и Владимир Васильевич Иконников. В 1937 г. кафедра </w:t>
      </w:r>
      <w:r w:rsidRPr="001A743D">
        <w:rPr>
          <w:rFonts w:ascii="Times New Roman" w:eastAsia="Times New Roman" w:hAnsi="Times New Roman" w:cs="Times New Roman"/>
          <w:color w:val="000000"/>
          <w:sz w:val="24"/>
          <w:szCs w:val="24"/>
          <w:lang w:eastAsia="ru-RU"/>
        </w:rPr>
        <w:t xml:space="preserve">«Денежное обращение и кредит капиталистических стран» была ликвидирована и на ее базе создана кафедра «Денежное обращение и кредит СССР и капиталистических стран». </w:t>
      </w:r>
    </w:p>
    <w:tbl>
      <w:tblPr>
        <w:tblStyle w:val="6"/>
        <w:tblpPr w:leftFromText="180" w:rightFromText="180" w:vertAnchor="text" w:horzAnchor="margin" w:tblpY="-56"/>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38"/>
      </w:tblGrid>
      <w:tr w:rsidTr="001A743D">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38" w:type="dxa"/>
          </w:tcPr>
          <w:p w:rsidR="001A743D" w:rsidRPr="001A743D" w:rsidP="001A743D">
            <w:pPr>
              <w:spacing w:line="360" w:lineRule="auto"/>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noProof/>
                <w:sz w:val="24"/>
                <w:szCs w:val="24"/>
                <w:lang w:eastAsia="ru-RU"/>
              </w:rPr>
              <w:drawing>
                <wp:inline distT="0" distB="0" distL="0" distR="0">
                  <wp:extent cx="862476" cy="1323975"/>
                  <wp:effectExtent l="0" t="0" r="0" b="0"/>
                  <wp:docPr id="805243291" name="Рисунок 805243291" descr="http://www.fa.ru/org/dep/frib/PublishingImages/usosk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fa.ru/org/dep/frib/PublishingImages/usoskin.jpg"/>
                          <pic:cNvPicPr>
                            <a:picLocks noChangeAspect="1" noChangeArrowheads="1"/>
                          </pic:cNvPicPr>
                        </pic:nvPicPr>
                        <pic:blipFill>
                          <a:blip xmlns:r="http://schemas.openxmlformats.org/officeDocument/2006/relationships" r:embed="rId517">
                            <a:extLst>
                              <a:ext xmlns:a="http://schemas.openxmlformats.org/drawingml/2006/main" uri="{28A0092B-C50C-407E-A947-70E740481C1C}">
                                <a14:useLocalDpi xmlns:a14="http://schemas.microsoft.com/office/drawing/2010/main" val="0"/>
                              </a:ext>
                            </a:extLst>
                          </a:blip>
                          <a:stretch>
                            <a:fillRect/>
                          </a:stretch>
                        </pic:blipFill>
                        <pic:spPr bwMode="auto">
                          <a:xfrm>
                            <a:off x="0" y="0"/>
                            <a:ext cx="867123" cy="1331108"/>
                          </a:xfrm>
                          <a:prstGeom prst="rect">
                            <a:avLst/>
                          </a:prstGeom>
                          <a:noFill/>
                          <a:ln>
                            <a:noFill/>
                          </a:ln>
                        </pic:spPr>
                      </pic:pic>
                    </a:graphicData>
                  </a:graphic>
                </wp:inline>
              </w:drawing>
            </w:r>
          </w:p>
        </w:tc>
      </w:tr>
    </w:tbl>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xml:space="preserve">В конце 30-х годов в Московском кредитно-экономическом институте создается кафедра «Организация и техника кредитного дела», заведующим которой с 1941 г. стал проф. </w:t>
      </w:r>
      <w:r w:rsidRPr="006B089B">
        <w:rPr>
          <w:rFonts w:ascii="Times New Roman" w:eastAsia="Times New Roman" w:hAnsi="Times New Roman" w:cs="Times New Roman"/>
          <w:b/>
          <w:i/>
          <w:color w:val="000000"/>
          <w:sz w:val="24"/>
          <w:szCs w:val="24"/>
          <w:lang w:eastAsia="ru-RU"/>
        </w:rPr>
        <w:t>Марк Михайлович Усоскин</w:t>
      </w:r>
      <w:r w:rsidRPr="001A743D">
        <w:rPr>
          <w:rFonts w:ascii="Times New Roman" w:eastAsia="Times New Roman" w:hAnsi="Times New Roman" w:cs="Times New Roman"/>
          <w:i/>
          <w:color w:val="000000"/>
          <w:sz w:val="24"/>
          <w:szCs w:val="24"/>
          <w:lang w:eastAsia="ru-RU"/>
        </w:rPr>
        <w:t>.</w:t>
      </w:r>
      <w:r w:rsidRPr="001A743D">
        <w:rPr>
          <w:rFonts w:ascii="Times New Roman" w:eastAsia="Times New Roman" w:hAnsi="Times New Roman" w:cs="Times New Roman"/>
          <w:color w:val="000000"/>
          <w:sz w:val="24"/>
          <w:szCs w:val="24"/>
          <w:lang w:eastAsia="ru-RU"/>
        </w:rPr>
        <w:t xml:space="preserve"> В 1946 г. она была преобразована в кафедру «Кредитное дело».</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В рамках созданного в 1946 г. Московского финансового института происходили дальнейшие преобразования кафедр финансово-банковской направленности.</w:t>
      </w:r>
    </w:p>
    <w:p w:rsidR="001A743D" w:rsidRPr="001A743D" w:rsidP="001A743D">
      <w:pPr>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 xml:space="preserve">В начале 50-х годов кафедра «Денежное обращение и кредит СССР и иностранных государств», которую возглавлял проф. З.В. Атлас, была немногочисленна: наиболее известными ее преподавателями были проф. Григорий Аронович Шварц, доц. Борис Константинович Щуров, проф. Лев Иванович Колычев, а в последующем проф. Лидия Николаевна Красавина, доц. Людмила Николаевна Зайцева. </w:t>
      </w:r>
    </w:p>
    <w:tbl>
      <w:tblPr>
        <w:tblStyle w:val="6"/>
        <w:tblpPr w:leftFromText="180" w:rightFromText="180" w:vertAnchor="text" w:horzAnchor="margin" w:tblpY="-58"/>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38"/>
      </w:tblGrid>
      <w:tr w:rsidTr="001A743D">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38" w:type="dxa"/>
          </w:tcPr>
          <w:p w:rsidR="001A743D" w:rsidRPr="001A743D" w:rsidP="001A743D">
            <w:pPr>
              <w:spacing w:line="360" w:lineRule="auto"/>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noProof/>
                <w:sz w:val="24"/>
                <w:szCs w:val="24"/>
                <w:lang w:eastAsia="ru-RU"/>
              </w:rPr>
              <w:drawing>
                <wp:inline distT="0" distB="0" distL="0" distR="0">
                  <wp:extent cx="1021080" cy="1333500"/>
                  <wp:effectExtent l="0" t="0" r="7620" b="0"/>
                  <wp:docPr id="805243292" name="Рисунок 805243292" descr="http://www.fa.ru/org/dep/frib/PublishingImages/gerashchenk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fa.ru/org/dep/frib/PublishingImages/gerashchenko.jpg"/>
                          <pic:cNvPicPr>
                            <a:picLocks noChangeAspect="1" noChangeArrowheads="1"/>
                          </pic:cNvPicPr>
                        </pic:nvPicPr>
                        <pic:blipFill>
                          <a:blip xmlns:r="http://schemas.openxmlformats.org/officeDocument/2006/relationships" r:embed="rId518">
                            <a:extLst>
                              <a:ext xmlns:a="http://schemas.openxmlformats.org/drawingml/2006/main" uri="{28A0092B-C50C-407E-A947-70E740481C1C}">
                                <a14:useLocalDpi xmlns:a14="http://schemas.microsoft.com/office/drawing/2010/main" val="0"/>
                              </a:ext>
                            </a:extLst>
                          </a:blip>
                          <a:stretch>
                            <a:fillRect/>
                          </a:stretch>
                        </pic:blipFill>
                        <pic:spPr bwMode="auto">
                          <a:xfrm>
                            <a:off x="0" y="0"/>
                            <a:ext cx="1021080" cy="1333500"/>
                          </a:xfrm>
                          <a:prstGeom prst="rect">
                            <a:avLst/>
                          </a:prstGeom>
                          <a:noFill/>
                          <a:ln>
                            <a:noFill/>
                          </a:ln>
                        </pic:spPr>
                      </pic:pic>
                    </a:graphicData>
                  </a:graphic>
                </wp:inline>
              </w:drawing>
            </w:r>
          </w:p>
        </w:tc>
      </w:tr>
    </w:tbl>
    <w:p w:rsidR="001A743D" w:rsidRPr="001A743D" w:rsidP="001A743D">
      <w:pPr>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 xml:space="preserve">История развития кафедры «Денежное обращение и кредит» также не избежала преобразований. Наиболее плодотворный период ее деятельности приходится на 1960-е годы, когда ее руководителем </w:t>
      </w:r>
      <w:r w:rsidR="00DE7091">
        <w:rPr>
          <w:rFonts w:ascii="Times New Roman" w:eastAsia="Times New Roman" w:hAnsi="Times New Roman" w:cs="Times New Roman"/>
          <w:sz w:val="24"/>
          <w:szCs w:val="24"/>
          <w:lang w:eastAsia="ru-RU"/>
        </w:rPr>
        <w:t xml:space="preserve">в 1962 г. </w:t>
      </w:r>
      <w:r w:rsidRPr="001A743D">
        <w:rPr>
          <w:rFonts w:ascii="Times New Roman" w:eastAsia="Times New Roman" w:hAnsi="Times New Roman" w:cs="Times New Roman"/>
          <w:sz w:val="24"/>
          <w:szCs w:val="24"/>
          <w:lang w:eastAsia="ru-RU"/>
        </w:rPr>
        <w:t xml:space="preserve">стал </w:t>
      </w:r>
      <w:r w:rsidRPr="001A743D">
        <w:rPr>
          <w:rFonts w:ascii="Times New Roman" w:hAnsi="Times New Roman" w:cs="Times New Roman"/>
          <w:sz w:val="24"/>
          <w:szCs w:val="24"/>
        </w:rPr>
        <w:t xml:space="preserve">д-р экон. наук, </w:t>
      </w:r>
      <w:r w:rsidRPr="001A743D">
        <w:rPr>
          <w:rFonts w:ascii="Times New Roman" w:eastAsia="Times New Roman" w:hAnsi="Times New Roman" w:cs="Times New Roman"/>
          <w:sz w:val="24"/>
          <w:szCs w:val="24"/>
          <w:lang w:eastAsia="ru-RU"/>
        </w:rPr>
        <w:t xml:space="preserve">профессор </w:t>
      </w:r>
      <w:r w:rsidRPr="006B089B">
        <w:rPr>
          <w:rFonts w:ascii="Times New Roman" w:eastAsia="Times New Roman" w:hAnsi="Times New Roman" w:cs="Times New Roman"/>
          <w:b/>
          <w:i/>
          <w:sz w:val="24"/>
          <w:szCs w:val="24"/>
          <w:lang w:eastAsia="ru-RU"/>
        </w:rPr>
        <w:t>Владимир Сергеевич Геращенко</w:t>
      </w:r>
      <w:r w:rsidR="00DE7091">
        <w:rPr>
          <w:rFonts w:ascii="Times New Roman" w:eastAsia="Times New Roman" w:hAnsi="Times New Roman" w:cs="Times New Roman"/>
          <w:sz w:val="24"/>
          <w:szCs w:val="24"/>
          <w:lang w:eastAsia="ru-RU"/>
        </w:rPr>
        <w:t>.</w:t>
      </w:r>
    </w:p>
    <w:p w:rsidR="001A743D" w:rsidRPr="001A743D" w:rsidP="001A743D">
      <w:pPr>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В мае 1964 г. кафедры «Денежное обращение и кредит» и «Кредитное дело» были объединены в кафедру «Денежное обращение и кредит» под руководством В.С. Геращенко.</w:t>
      </w:r>
    </w:p>
    <w:p w:rsidR="001A743D" w:rsidRPr="001A743D" w:rsidP="001A743D">
      <w:pPr>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С 1975 г. кафедру «Денежное обращение и кредит» (которую в 2009 г. переименовали в кафедру "</w:t>
      </w:r>
      <w:r w:rsidRPr="001A743D">
        <w:rPr>
          <w:rFonts w:ascii="Times New Roman" w:eastAsia="Times New Roman" w:hAnsi="Times New Roman" w:cs="Times New Roman"/>
          <w:b/>
          <w:sz w:val="24"/>
          <w:szCs w:val="24"/>
          <w:lang w:eastAsia="ru-RU"/>
        </w:rPr>
        <w:t>Банки и банковский менеджмент</w:t>
      </w:r>
      <w:r w:rsidRPr="001A743D">
        <w:rPr>
          <w:rFonts w:ascii="Times New Roman" w:eastAsia="Times New Roman" w:hAnsi="Times New Roman" w:cs="Times New Roman"/>
          <w:sz w:val="24"/>
          <w:szCs w:val="24"/>
          <w:lang w:eastAsia="ru-RU"/>
        </w:rPr>
        <w:t xml:space="preserve">") бессменно возглавлял профессор Олег Иванович Лаврушин, </w:t>
      </w:r>
      <w:r w:rsidRPr="001A743D">
        <w:rPr>
          <w:rFonts w:ascii="Times New Roman" w:hAnsi="Times New Roman" w:cs="Times New Roman"/>
          <w:sz w:val="24"/>
          <w:szCs w:val="24"/>
        </w:rPr>
        <w:t xml:space="preserve">д-р экон. наук, профессор, в настоящее время руководитель Департамента </w:t>
      </w:r>
      <w:r w:rsidRPr="001A743D">
        <w:rPr>
          <w:rFonts w:ascii="Times New Roman" w:eastAsia="Times New Roman" w:hAnsi="Times New Roman" w:cs="Times New Roman"/>
          <w:sz w:val="24"/>
          <w:szCs w:val="24"/>
          <w:lang w:eastAsia="ru-RU"/>
        </w:rPr>
        <w:t>финансовых рынков и банков.</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За прошедшие годы кафедра под руководством О.И. Лаврушина проделала заметную работу как по развитию научных исследований денежно-кредитных отношений и деятельности банков, так и по модернизации образовательного процесса. Среди крупных работ можно выделить подготовку и издание «Российской банковской энциклопедии» (1995), монографии «Банковская система России. Настольная книга банкира» (1999), за которую авторский коллектив кафедры в составе: О.И. Лаврушина, Н.И. Валенцевой, И.Д. Мамоновой, Н.Э. Соколинской был награжден дипломами лауреатов премии Президента Российской Федерации в области образования.</w:t>
      </w:r>
    </w:p>
    <w:p w:rsidR="001A743D" w:rsidRPr="001A743D" w:rsidP="001A743D">
      <w:pPr>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hAnsi="Times New Roman" w:cs="Times New Roman"/>
          <w:sz w:val="24"/>
          <w:szCs w:val="24"/>
        </w:rPr>
        <w:t xml:space="preserve">В прошедшем периоде кафедра провела большую работу по пересмотру образовательных программ как по теоретическим, так и по прикладным учебным дисциплинам. Изданы десятки </w:t>
      </w:r>
      <w:r w:rsidRPr="001A743D">
        <w:rPr>
          <w:rFonts w:ascii="Times New Roman" w:hAnsi="Times New Roman" w:cs="Times New Roman"/>
          <w:sz w:val="24"/>
          <w:szCs w:val="24"/>
        </w:rPr>
        <w:t>новых учебников и учебных пособий, сформировано полное учебно-методическое обеспечение преподавания банковских дисциплин. За научные труды, учебно-методические и прикладные разработки, «формирование и развитие системы непрерывного финансового образования и трансграничного распространения финансовой грамотности» профессор Олег Иванович Лаврушин был награжден дипломом Лауреата премии Правительства Российской Федерации в области образования.</w:t>
      </w:r>
      <w:r w:rsidRPr="001A743D">
        <w:rPr>
          <w:rFonts w:ascii="Times New Roman" w:eastAsia="Times New Roman" w:hAnsi="Times New Roman" w:cs="Times New Roman"/>
          <w:sz w:val="24"/>
          <w:szCs w:val="24"/>
          <w:lang w:eastAsia="ru-RU"/>
        </w:rPr>
        <w:t xml:space="preserve"> </w:t>
      </w:r>
    </w:p>
    <w:tbl>
      <w:tblPr>
        <w:tblStyle w:val="6"/>
        <w:tblpPr w:leftFromText="180" w:rightFromText="180" w:vertAnchor="text" w:horzAnchor="margin" w:tblpY="50"/>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229"/>
      </w:tblGrid>
      <w:tr w:rsidTr="001A743D">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627"/>
        </w:trPr>
        <w:tc>
          <w:tcPr>
            <w:tcW w:w="2229" w:type="dxa"/>
          </w:tcPr>
          <w:p w:rsidR="001A743D" w:rsidRPr="001A743D" w:rsidP="001A743D">
            <w:pPr>
              <w:spacing w:line="360" w:lineRule="auto"/>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b/>
                <w:bCs/>
                <w:noProof/>
                <w:color w:val="000000"/>
                <w:sz w:val="24"/>
                <w:szCs w:val="24"/>
                <w:u w:val="single"/>
                <w:lang w:eastAsia="ru-RU"/>
              </w:rPr>
              <w:drawing>
                <wp:inline distT="0" distB="0" distL="0" distR="0">
                  <wp:extent cx="1123950" cy="1495104"/>
                  <wp:effectExtent l="0" t="0" r="0" b="0"/>
                  <wp:docPr id="1591520309" name="Рисунок 1591520309" descr="C:\Users\Lenovo\AppData\Local\Temp\GB8A4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enovo\AppData\Local\Temp\GB8A4794.JPG"/>
                          <pic:cNvPicPr>
                            <a:picLocks noChangeAspect="1" noChangeArrowheads="1"/>
                          </pic:cNvPicPr>
                        </pic:nvPicPr>
                        <pic:blipFill>
                          <a:blip xmlns:r="http://schemas.openxmlformats.org/officeDocument/2006/relationships" r:embed="rId51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155763" cy="1537422"/>
                          </a:xfrm>
                          <a:prstGeom prst="rect">
                            <a:avLst/>
                          </a:prstGeom>
                          <a:noFill/>
                          <a:ln>
                            <a:noFill/>
                          </a:ln>
                        </pic:spPr>
                      </pic:pic>
                    </a:graphicData>
                  </a:graphic>
                </wp:inline>
              </w:drawing>
            </w:r>
          </w:p>
        </w:tc>
      </w:tr>
    </w:tbl>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eastAsia="Times New Roman" w:hAnsi="Times New Roman" w:cs="Times New Roman"/>
          <w:sz w:val="24"/>
          <w:szCs w:val="24"/>
          <w:lang w:eastAsia="ru-RU"/>
        </w:rPr>
        <w:t xml:space="preserve">С 2009 по 2016 гг. функционировала кафедра </w:t>
      </w:r>
      <w:r w:rsidRPr="001A743D">
        <w:rPr>
          <w:rFonts w:ascii="Times New Roman" w:eastAsia="Times New Roman" w:hAnsi="Times New Roman" w:cs="Times New Roman"/>
          <w:b/>
          <w:sz w:val="24"/>
          <w:szCs w:val="24"/>
          <w:lang w:eastAsia="ru-RU"/>
        </w:rPr>
        <w:t>«Денежно- кредитные отношения и монетарная политика»,</w:t>
      </w:r>
      <w:r w:rsidRPr="001A743D">
        <w:rPr>
          <w:rFonts w:ascii="Times New Roman" w:eastAsia="Times New Roman" w:hAnsi="Times New Roman" w:cs="Times New Roman"/>
          <w:sz w:val="24"/>
          <w:szCs w:val="24"/>
          <w:lang w:eastAsia="ru-RU"/>
        </w:rPr>
        <w:t xml:space="preserve"> отделившаяся от кафедры «Денежное обращение и кредит» и возглавляемая д-ром экон. наук, профессором </w:t>
      </w:r>
      <w:r w:rsidRPr="006B089B">
        <w:rPr>
          <w:rFonts w:ascii="Times New Roman" w:eastAsia="Times New Roman" w:hAnsi="Times New Roman" w:cs="Times New Roman"/>
          <w:b/>
          <w:i/>
          <w:sz w:val="24"/>
          <w:szCs w:val="24"/>
          <w:lang w:eastAsia="ru-RU"/>
        </w:rPr>
        <w:t>Мариной Александровной Абрамовой</w:t>
      </w:r>
      <w:r w:rsidRPr="001A743D">
        <w:rPr>
          <w:rFonts w:ascii="Times New Roman" w:eastAsia="Times New Roman" w:hAnsi="Times New Roman" w:cs="Times New Roman"/>
          <w:b/>
          <w:sz w:val="24"/>
          <w:szCs w:val="24"/>
          <w:lang w:eastAsia="ru-RU"/>
        </w:rPr>
        <w:t xml:space="preserve"> </w:t>
      </w:r>
      <w:r w:rsidRPr="001A743D">
        <w:rPr>
          <w:rFonts w:ascii="Times New Roman" w:eastAsia="Times New Roman" w:hAnsi="Times New Roman" w:cs="Times New Roman"/>
          <w:sz w:val="24"/>
          <w:szCs w:val="24"/>
          <w:lang w:eastAsia="ru-RU"/>
        </w:rPr>
        <w:t>(ныне заместитель руководителя Департамента финансовых рынков и банков по учебно-методической работе).</w:t>
      </w:r>
      <w:r w:rsidRPr="001A743D">
        <w:rPr>
          <w:rFonts w:ascii="Times New Roman" w:hAnsi="Times New Roman" w:cs="Times New Roman"/>
          <w:color w:val="000000" w:themeColor="text1"/>
          <w:sz w:val="24"/>
          <w:szCs w:val="24"/>
        </w:rPr>
        <w:t xml:space="preserve"> Кафедра «</w:t>
      </w:r>
      <w:r w:rsidRPr="001A743D">
        <w:rPr>
          <w:rFonts w:ascii="Times New Roman" w:eastAsia="Times New Roman" w:hAnsi="Times New Roman" w:cs="Times New Roman"/>
          <w:sz w:val="24"/>
          <w:szCs w:val="24"/>
          <w:lang w:eastAsia="ru-RU"/>
        </w:rPr>
        <w:t>Денежно-кредитные отношения и монетарная политика»</w:t>
      </w:r>
      <w:r w:rsidRPr="001A743D">
        <w:rPr>
          <w:rFonts w:ascii="Times New Roman" w:hAnsi="Times New Roman" w:cs="Times New Roman"/>
          <w:color w:val="000000" w:themeColor="text1"/>
          <w:sz w:val="24"/>
          <w:szCs w:val="24"/>
        </w:rPr>
        <w:t xml:space="preserve"> была ориентирована на подготовку высококвалифицированных экономистов, владеющих современными знаниями в области денежно-кредитных отношений: теории денег и денежно-кредитного регулирования, вопросов организации деятельности Центрального банка и осуществления денежно-кредитной политики. На кафедре велась научная подготовка аспирантов и соискателей по проблематике денежно-кредитных отношений и монетарной политики, влияния монетарных процессов на экономический рост, анализа и оценки мультипликаторов системных рисков денежно-кредитной сферы, оптимизации монетарных процессов и монетарной политики, финансовой стабильности, диспропорций и кризисов. Была зарегистрирована научная школа «Теория денег и денежно-кредитного регулирования». Деятельность кафедры способствовала признанию ученых Финансового университета как ведущих экспертов в области денежно-кредитного регулирования и денежно-кредитной политики.</w:t>
      </w:r>
    </w:p>
    <w:tbl>
      <w:tblPr>
        <w:tblStyle w:val="6"/>
        <w:tblpPr w:leftFromText="180" w:rightFromText="180" w:vertAnchor="text" w:horzAnchor="margin" w:tblpY="968"/>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686"/>
      </w:tblGrid>
      <w:tr w:rsidTr="00DE7091">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415"/>
        </w:trPr>
        <w:tc>
          <w:tcPr>
            <w:tcW w:w="1593" w:type="dxa"/>
          </w:tcPr>
          <w:p w:rsidR="001A743D" w:rsidRPr="001A743D" w:rsidP="00DE7091">
            <w:pPr>
              <w:spacing w:line="360" w:lineRule="auto"/>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b/>
                <w:bCs/>
                <w:noProof/>
                <w:color w:val="000000"/>
                <w:sz w:val="24"/>
                <w:szCs w:val="24"/>
                <w:u w:val="single"/>
                <w:lang w:eastAsia="ru-RU"/>
              </w:rPr>
              <w:drawing>
                <wp:inline distT="0" distB="0" distL="0" distR="0">
                  <wp:extent cx="933450" cy="1400173"/>
                  <wp:effectExtent l="0" t="0" r="0" b="0"/>
                  <wp:docPr id="805243293" name="Рисунок 805243293" descr="C:\Users\Lenovo\AppData\Local\Temp\IMG_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enovo\AppData\Local\Temp\IMG_0131.JPG"/>
                          <pic:cNvPicPr>
                            <a:picLocks noChangeAspect="1" noChangeArrowheads="1"/>
                          </pic:cNvPicPr>
                        </pic:nvPicPr>
                        <pic:blipFill>
                          <a:blip xmlns:r="http://schemas.openxmlformats.org/officeDocument/2006/relationships" r:embed="rId52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981865" cy="1472795"/>
                          </a:xfrm>
                          <a:prstGeom prst="rect">
                            <a:avLst/>
                          </a:prstGeom>
                          <a:noFill/>
                          <a:ln>
                            <a:noFill/>
                          </a:ln>
                        </pic:spPr>
                      </pic:pic>
                    </a:graphicData>
                  </a:graphic>
                </wp:inline>
              </w:drawing>
            </w:r>
          </w:p>
        </w:tc>
      </w:tr>
    </w:tbl>
    <w:p w:rsidR="001A743D" w:rsidRPr="001A743D" w:rsidP="001A743D">
      <w:pPr>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 xml:space="preserve">В состав Департамента финансовых рынков и банков вошла также кафедра </w:t>
      </w:r>
      <w:r w:rsidRPr="001A743D">
        <w:rPr>
          <w:rFonts w:ascii="Times New Roman" w:eastAsia="Times New Roman" w:hAnsi="Times New Roman" w:cs="Times New Roman"/>
          <w:b/>
          <w:sz w:val="24"/>
          <w:szCs w:val="24"/>
          <w:lang w:eastAsia="ru-RU"/>
        </w:rPr>
        <w:t>«Финансовые рынки и финансовый инжиниринг»,</w:t>
      </w:r>
      <w:r w:rsidRPr="001A743D">
        <w:rPr>
          <w:rFonts w:ascii="Times New Roman" w:eastAsia="Times New Roman" w:hAnsi="Times New Roman" w:cs="Times New Roman"/>
          <w:sz w:val="24"/>
          <w:szCs w:val="24"/>
          <w:lang w:eastAsia="ru-RU"/>
        </w:rPr>
        <w:t xml:space="preserve"> образованная в 1993 г. В тот момент кафедра называлась «Ценные бумаги и биржевое дело». С 1993 г. по 2008 г. ее возглавлял д-р экон. наук, профессор Яков Моисеевич Миркин.  </w:t>
      </w:r>
    </w:p>
    <w:p w:rsidR="001A743D" w:rsidRPr="001A743D" w:rsidP="001A743D">
      <w:pPr>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 xml:space="preserve">В 2008–2016 гг. кафедру </w:t>
      </w:r>
      <w:r w:rsidRPr="001A743D">
        <w:rPr>
          <w:rFonts w:ascii="Times New Roman" w:hAnsi="Times New Roman" w:cs="Times New Roman"/>
          <w:sz w:val="24"/>
          <w:szCs w:val="24"/>
        </w:rPr>
        <w:t xml:space="preserve">«Ценные бумаги и биржевое дело» </w:t>
      </w:r>
      <w:r w:rsidRPr="001A743D">
        <w:rPr>
          <w:rFonts w:ascii="Times New Roman" w:eastAsia="Times New Roman" w:hAnsi="Times New Roman" w:cs="Times New Roman"/>
          <w:sz w:val="24"/>
          <w:szCs w:val="24"/>
          <w:lang w:eastAsia="ru-RU"/>
        </w:rPr>
        <w:t xml:space="preserve">возглавлял д-р экон. наук, профессор </w:t>
      </w:r>
      <w:r w:rsidRPr="006B089B">
        <w:rPr>
          <w:rFonts w:ascii="Times New Roman" w:eastAsia="Times New Roman" w:hAnsi="Times New Roman" w:cs="Times New Roman"/>
          <w:b/>
          <w:i/>
          <w:sz w:val="24"/>
          <w:szCs w:val="24"/>
          <w:lang w:eastAsia="ru-RU"/>
        </w:rPr>
        <w:t>Борис Борисович Рубцов</w:t>
      </w:r>
      <w:r w:rsidRPr="001A743D">
        <w:rPr>
          <w:rFonts w:ascii="Times New Roman" w:eastAsia="Times New Roman" w:hAnsi="Times New Roman" w:cs="Times New Roman"/>
          <w:b/>
          <w:sz w:val="24"/>
          <w:szCs w:val="24"/>
          <w:lang w:eastAsia="ru-RU"/>
        </w:rPr>
        <w:t xml:space="preserve"> </w:t>
      </w:r>
      <w:r w:rsidRPr="001A743D">
        <w:rPr>
          <w:rFonts w:ascii="Times New Roman" w:eastAsia="Times New Roman" w:hAnsi="Times New Roman" w:cs="Times New Roman"/>
          <w:sz w:val="24"/>
          <w:szCs w:val="24"/>
          <w:lang w:eastAsia="ru-RU"/>
        </w:rPr>
        <w:t xml:space="preserve">(ныне заместитель </w:t>
      </w:r>
      <w:r w:rsidRPr="001A743D">
        <w:rPr>
          <w:rFonts w:ascii="Times New Roman" w:hAnsi="Times New Roman" w:cs="Times New Roman"/>
          <w:sz w:val="24"/>
        </w:rPr>
        <w:t>руководителя Департамента по НИР)</w:t>
      </w:r>
      <w:r w:rsidRPr="001A743D">
        <w:rPr>
          <w:rFonts w:ascii="Times New Roman" w:hAnsi="Times New Roman" w:cs="Times New Roman"/>
          <w:sz w:val="24"/>
          <w:szCs w:val="24"/>
        </w:rPr>
        <w:t xml:space="preserve">. Она стала первой в России кафедрой подобного профиля, а в 2009 г. была признана лучшей кафедрой экономического направления по версии Вольного экономического общества России. Кафедрой были разработаны основы высшего образования в области ценных бумаг и срочного рынка. </w:t>
      </w:r>
      <w:r w:rsidRPr="001A743D">
        <w:rPr>
          <w:rFonts w:ascii="Times New Roman" w:hAnsi="Times New Roman" w:cs="Times New Roman"/>
          <w:kern w:val="24"/>
          <w:sz w:val="24"/>
          <w:szCs w:val="24"/>
        </w:rPr>
        <w:t>Выпускники кафедры работают в</w:t>
      </w:r>
      <w:r w:rsidRPr="001A743D">
        <w:rPr>
          <w:rFonts w:ascii="Times New Roman" w:eastAsia="Calibri Bold" w:hAnsi="Times New Roman" w:cs="Times New Roman"/>
          <w:kern w:val="24"/>
          <w:sz w:val="24"/>
          <w:szCs w:val="24"/>
        </w:rPr>
        <w:t xml:space="preserve"> инвестиционных компаниях, банках, на </w:t>
      </w:r>
      <w:r w:rsidRPr="001A743D">
        <w:rPr>
          <w:rFonts w:ascii="Times New Roman" w:eastAsia="Calibri Bold" w:hAnsi="Times New Roman" w:cs="Times New Roman"/>
          <w:kern w:val="24"/>
          <w:sz w:val="24"/>
          <w:szCs w:val="24"/>
        </w:rPr>
        <w:t xml:space="preserve">предприятиях реального сектора экономики, в Банке России </w:t>
      </w:r>
      <w:r w:rsidRPr="001A743D">
        <w:rPr>
          <w:rFonts w:ascii="Times New Roman" w:eastAsia="Calibri Italic" w:hAnsi="Times New Roman" w:cs="Times New Roman"/>
          <w:kern w:val="24"/>
          <w:sz w:val="24"/>
          <w:szCs w:val="24"/>
        </w:rPr>
        <w:t>аналитиками, управляющими портфелями ценных бумаг, трейдерами, риск-менеджерами, разработчиками программ финансирования компаний, специалистами по корпоративным финансам (в т.ч. по слияниям и поглощениям), специалистами по разработке новых финансовых продуктов.</w:t>
      </w:r>
    </w:p>
    <w:p w:rsidR="001A743D" w:rsidRPr="001A743D" w:rsidP="001A743D">
      <w:pPr>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В июле 2016 г. в соответствии с решением Ученого совета Финансового университета произошло объединение 3-х кафедр</w:t>
      </w:r>
      <w:r w:rsidRPr="001A743D">
        <w:rPr>
          <w:rFonts w:ascii="Times New Roman" w:eastAsia="Times New Roman" w:hAnsi="Times New Roman" w:cs="Times New Roman"/>
          <w:color w:val="000000"/>
          <w:sz w:val="24"/>
          <w:szCs w:val="24"/>
          <w:lang w:eastAsia="ru-RU"/>
        </w:rPr>
        <w:t>: «Банки и банковский менеджмент», «Денежно- кредитные отношения и монетарная политика», «Финансовые рынки и финансовый инжиниринг»</w:t>
      </w:r>
      <w:r w:rsidRPr="001A743D">
        <w:rPr>
          <w:rFonts w:ascii="Times New Roman" w:eastAsia="Times New Roman" w:hAnsi="Times New Roman" w:cs="Times New Roman"/>
          <w:sz w:val="24"/>
          <w:szCs w:val="24"/>
          <w:lang w:eastAsia="ru-RU"/>
        </w:rPr>
        <w:t xml:space="preserve"> в учебно-научный Департамент финансовых рынков и банков. </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sz w:val="24"/>
          <w:szCs w:val="24"/>
          <w:lang w:eastAsia="ru-RU"/>
        </w:rPr>
        <w:t xml:space="preserve">Структурным подразделением Департамента наряду с тремя кафедрами стала </w:t>
      </w:r>
      <w:r w:rsidRPr="001A743D">
        <w:rPr>
          <w:rFonts w:ascii="Times New Roman" w:eastAsia="Times New Roman" w:hAnsi="Times New Roman" w:cs="Times New Roman"/>
          <w:b/>
          <w:sz w:val="24"/>
          <w:szCs w:val="24"/>
          <w:lang w:eastAsia="ru-RU"/>
        </w:rPr>
        <w:t>лаборатория «Томсон Рейтер».</w:t>
      </w:r>
      <w:r w:rsidRPr="001A743D">
        <w:rPr>
          <w:rFonts w:ascii="Times New Roman" w:eastAsia="Times New Roman" w:hAnsi="Times New Roman" w:cs="Times New Roman"/>
          <w:sz w:val="24"/>
          <w:szCs w:val="24"/>
          <w:lang w:eastAsia="ru-RU"/>
        </w:rPr>
        <w:t xml:space="preserve"> </w:t>
      </w:r>
      <w:r w:rsidRPr="001A743D">
        <w:rPr>
          <w:rFonts w:ascii="Times New Roman" w:eastAsia="Times New Roman" w:hAnsi="Times New Roman" w:cs="Times New Roman"/>
          <w:color w:val="000000"/>
          <w:sz w:val="24"/>
          <w:szCs w:val="24"/>
          <w:lang w:eastAsia="ru-RU"/>
        </w:rPr>
        <w:t xml:space="preserve">Thomson Reuters – это лидирующий поставщик аналитической информации для бизнеса и профессионалов в сфере экономики и финансов. Лаборатория как </w:t>
      </w:r>
      <w:r w:rsidRPr="001A743D">
        <w:rPr>
          <w:rFonts w:ascii="Times New Roman" w:eastAsia="Times New Roman" w:hAnsi="Times New Roman" w:cs="Times New Roman"/>
          <w:bCs/>
          <w:color w:val="000000"/>
          <w:sz w:val="24"/>
          <w:szCs w:val="24"/>
          <w:lang w:eastAsia="ru-RU"/>
        </w:rPr>
        <w:t xml:space="preserve">подразделение Департамента была создана в 2017 г. с целью </w:t>
      </w:r>
      <w:r w:rsidRPr="001A743D">
        <w:rPr>
          <w:rFonts w:ascii="Times New Roman" w:hAnsi="Times New Roman" w:cs="Times New Roman"/>
          <w:color w:val="000000"/>
          <w:sz w:val="24"/>
          <w:szCs w:val="24"/>
        </w:rPr>
        <w:t xml:space="preserve">предоставления возможности </w:t>
      </w:r>
      <w:r w:rsidRPr="001A743D">
        <w:rPr>
          <w:rFonts w:ascii="Times New Roman" w:hAnsi="Times New Roman" w:cs="Times New Roman"/>
          <w:bCs/>
          <w:color w:val="000000"/>
          <w:sz w:val="24"/>
          <w:szCs w:val="24"/>
        </w:rPr>
        <w:t xml:space="preserve">студентам </w:t>
      </w:r>
      <w:r w:rsidRPr="001A743D">
        <w:rPr>
          <w:rFonts w:ascii="Times New Roman" w:hAnsi="Times New Roman" w:cs="Times New Roman"/>
          <w:color w:val="000000"/>
          <w:sz w:val="24"/>
          <w:szCs w:val="24"/>
        </w:rPr>
        <w:t xml:space="preserve">получить реальные практические знания, навыки и умения, которые они смогут использовать в своей будущей профессиональной деятельности, а </w:t>
      </w:r>
      <w:r w:rsidRPr="001A743D">
        <w:rPr>
          <w:rFonts w:ascii="Times New Roman" w:hAnsi="Times New Roman" w:cs="Times New Roman"/>
          <w:bCs/>
          <w:color w:val="000000"/>
          <w:sz w:val="24"/>
          <w:szCs w:val="24"/>
        </w:rPr>
        <w:t>ученым и преподавателям</w:t>
      </w:r>
      <w:r w:rsidRPr="001A743D">
        <w:rPr>
          <w:rFonts w:ascii="Times New Roman" w:hAnsi="Times New Roman" w:cs="Times New Roman"/>
          <w:color w:val="000000"/>
          <w:sz w:val="24"/>
          <w:szCs w:val="24"/>
        </w:rPr>
        <w:t xml:space="preserve"> – создать условия для работы с актуальными данными при проведении научных исследований. </w:t>
      </w:r>
      <w:r w:rsidRPr="001A743D">
        <w:rPr>
          <w:rFonts w:ascii="Times New Roman" w:eastAsia="Times New Roman" w:hAnsi="Times New Roman" w:cs="Times New Roman"/>
          <w:color w:val="000000"/>
          <w:sz w:val="24"/>
          <w:szCs w:val="24"/>
          <w:lang w:eastAsia="ru-RU"/>
        </w:rPr>
        <w:t>Лаборатория обеспечивает 10 рабочих мест, оборудованных полным доступом к флагманскому решению системы Thomson Reuters. Работа лаборатории способствует повышению качества научно-образовательной деятельности.</w:t>
      </w:r>
    </w:p>
    <w:p w:rsidR="001A743D" w:rsidRPr="001A743D" w:rsidP="001A743D">
      <w:pPr>
        <w:spacing w:after="0" w:line="360" w:lineRule="auto"/>
        <w:ind w:firstLine="567"/>
        <w:jc w:val="both"/>
        <w:outlineLvl w:val="0"/>
        <w:rPr>
          <w:rFonts w:ascii="Times New Roman" w:eastAsia="Times New Roman" w:hAnsi="Times New Roman" w:cs="Times New Roman"/>
          <w:kern w:val="36"/>
          <w:sz w:val="24"/>
          <w:szCs w:val="24"/>
          <w:lang w:eastAsia="ru-RU"/>
        </w:rPr>
      </w:pPr>
      <w:r w:rsidRPr="001A743D">
        <w:rPr>
          <w:rFonts w:ascii="Times New Roman" w:eastAsia="Times New Roman" w:hAnsi="Times New Roman" w:cs="Times New Roman"/>
          <w:kern w:val="36"/>
          <w:sz w:val="24"/>
          <w:szCs w:val="24"/>
          <w:lang w:eastAsia="ru-RU"/>
        </w:rPr>
        <w:t xml:space="preserve">В настоящее время Департамент </w:t>
      </w:r>
      <w:r w:rsidRPr="001A743D">
        <w:rPr>
          <w:rFonts w:ascii="Times New Roman" w:eastAsia="Times New Roman" w:hAnsi="Times New Roman" w:cs="Times New Roman"/>
          <w:bCs/>
          <w:color w:val="000000"/>
          <w:sz w:val="24"/>
          <w:szCs w:val="24"/>
          <w:lang w:eastAsia="ru-RU"/>
        </w:rPr>
        <w:t xml:space="preserve">финансовых рынков и банков готовит специалистов для финансовой системы, </w:t>
      </w:r>
      <w:r w:rsidRPr="001A743D">
        <w:rPr>
          <w:rFonts w:ascii="Times New Roman" w:eastAsia="Times New Roman" w:hAnsi="Times New Roman" w:cs="Times New Roman"/>
          <w:kern w:val="36"/>
          <w:sz w:val="24"/>
          <w:szCs w:val="24"/>
          <w:lang w:eastAsia="ru-RU"/>
        </w:rPr>
        <w:t>осуществляя подготовку по следующим направлениям:</w:t>
      </w:r>
    </w:p>
    <w:p w:rsidR="001A743D" w:rsidRPr="001A743D" w:rsidP="001A743D">
      <w:pPr>
        <w:spacing w:after="0" w:line="360" w:lineRule="auto"/>
        <w:ind w:firstLine="567"/>
        <w:jc w:val="both"/>
        <w:outlineLvl w:val="0"/>
        <w:rPr>
          <w:rFonts w:ascii="Times New Roman" w:eastAsia="Times New Roman" w:hAnsi="Times New Roman" w:cs="Times New Roman"/>
          <w:kern w:val="36"/>
          <w:sz w:val="24"/>
          <w:szCs w:val="24"/>
          <w:lang w:eastAsia="ru-RU"/>
        </w:rPr>
      </w:pPr>
      <w:r w:rsidRPr="001A743D">
        <w:rPr>
          <w:rFonts w:ascii="Times New Roman" w:eastAsia="Times New Roman" w:hAnsi="Times New Roman" w:cs="Times New Roman"/>
          <w:kern w:val="36"/>
          <w:sz w:val="24"/>
          <w:szCs w:val="24"/>
          <w:u w:val="single"/>
          <w:lang w:eastAsia="ru-RU"/>
        </w:rPr>
        <w:t>по программам бакалавриата</w:t>
      </w:r>
      <w:r w:rsidRPr="001A743D">
        <w:rPr>
          <w:rFonts w:ascii="Times New Roman" w:eastAsia="Times New Roman" w:hAnsi="Times New Roman" w:cs="Times New Roman"/>
          <w:kern w:val="36"/>
          <w:sz w:val="24"/>
          <w:szCs w:val="24"/>
          <w:lang w:eastAsia="ru-RU"/>
        </w:rPr>
        <w:t>:</w:t>
      </w:r>
    </w:p>
    <w:p w:rsidR="001A743D" w:rsidRPr="001A743D" w:rsidP="001A743D">
      <w:pPr>
        <w:spacing w:after="0" w:line="360" w:lineRule="auto"/>
        <w:ind w:firstLine="567"/>
        <w:jc w:val="both"/>
        <w:outlineLvl w:val="0"/>
        <w:rPr>
          <w:rFonts w:ascii="Times New Roman" w:eastAsia="Times New Roman" w:hAnsi="Times New Roman" w:cs="Times New Roman"/>
          <w:sz w:val="24"/>
          <w:szCs w:val="24"/>
          <w:lang w:eastAsia="ru-RU"/>
        </w:rPr>
      </w:pPr>
      <w:r w:rsidRPr="001A743D">
        <w:rPr>
          <w:rFonts w:ascii="Times New Roman" w:eastAsia="Times New Roman" w:hAnsi="Times New Roman" w:cs="Times New Roman"/>
          <w:kern w:val="36"/>
          <w:sz w:val="24"/>
          <w:szCs w:val="24"/>
          <w:lang w:eastAsia="ru-RU"/>
        </w:rPr>
        <w:t xml:space="preserve">направление «Экономика», </w:t>
      </w:r>
      <w:r w:rsidRPr="001A743D">
        <w:rPr>
          <w:rFonts w:ascii="Times New Roman" w:eastAsia="Times New Roman" w:hAnsi="Times New Roman" w:cs="Times New Roman"/>
          <w:sz w:val="24"/>
          <w:szCs w:val="24"/>
          <w:lang w:eastAsia="ru-RU"/>
        </w:rPr>
        <w:t>профиль «Банковское дело и рынок ценных бумаг». Образовательный процесс проводится во всем формам обучения (очной, заочной, дистанционной), а также по программам второго высшего образования;</w:t>
      </w:r>
    </w:p>
    <w:p w:rsidR="001A743D" w:rsidRPr="001A743D" w:rsidP="001A743D">
      <w:pPr>
        <w:spacing w:after="0" w:line="360" w:lineRule="auto"/>
        <w:ind w:firstLine="567"/>
        <w:jc w:val="both"/>
        <w:outlineLvl w:val="0"/>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u w:val="single"/>
          <w:lang w:eastAsia="ru-RU"/>
        </w:rPr>
        <w:t>по программам магистратуры</w:t>
      </w:r>
      <w:r w:rsidRPr="001A743D">
        <w:rPr>
          <w:rFonts w:ascii="Times New Roman" w:eastAsia="Times New Roman" w:hAnsi="Times New Roman" w:cs="Times New Roman"/>
          <w:sz w:val="24"/>
          <w:szCs w:val="24"/>
          <w:lang w:eastAsia="ru-RU"/>
        </w:rPr>
        <w:t>:</w:t>
      </w:r>
    </w:p>
    <w:p w:rsidR="001A743D" w:rsidRPr="001A743D" w:rsidP="001A743D">
      <w:pPr>
        <w:spacing w:after="0" w:line="360" w:lineRule="auto"/>
        <w:ind w:firstLine="567"/>
        <w:jc w:val="both"/>
        <w:outlineLvl w:val="0"/>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1.</w:t>
      </w:r>
      <w:r w:rsidRPr="001A743D">
        <w:rPr>
          <w:rFonts w:ascii="Times New Roman" w:hAnsi="Times New Roman" w:cs="Times New Roman"/>
          <w:sz w:val="24"/>
          <w:szCs w:val="24"/>
        </w:rPr>
        <w:t xml:space="preserve"> «</w:t>
      </w:r>
      <w:r>
        <w:fldChar w:fldCharType="begin"/>
      </w:r>
      <w:r>
        <w:instrText xml:space="preserve"> HYPERLINK "http://www.fa.ru/priemka/magistr/list/Pages/2017/sbd.aspx" \t "_blank" </w:instrText>
      </w:r>
      <w:r>
        <w:fldChar w:fldCharType="separate"/>
      </w:r>
      <w:r w:rsidRPr="001A743D">
        <w:rPr>
          <w:rFonts w:ascii="Times New Roman" w:hAnsi="Times New Roman" w:cs="Times New Roman"/>
          <w:sz w:val="24"/>
          <w:szCs w:val="24"/>
        </w:rPr>
        <w:t>Современное банковское дело и модели управления</w:t>
      </w:r>
      <w:r>
        <w:fldChar w:fldCharType="end"/>
      </w:r>
      <w:r w:rsidRPr="001A743D">
        <w:rPr>
          <w:rFonts w:ascii="Times New Roman" w:hAnsi="Times New Roman" w:cs="Times New Roman"/>
          <w:sz w:val="24"/>
          <w:szCs w:val="24"/>
        </w:rPr>
        <w:t>»</w:t>
      </w:r>
      <w:r w:rsidRPr="001A743D">
        <w:rPr>
          <w:rFonts w:ascii="Times New Roman" w:eastAsia="Times New Roman" w:hAnsi="Times New Roman" w:cs="Times New Roman"/>
          <w:sz w:val="24"/>
          <w:szCs w:val="24"/>
          <w:lang w:eastAsia="ru-RU"/>
        </w:rPr>
        <w:t xml:space="preserve"> (руководитель программы</w:t>
      </w:r>
      <w:r w:rsidRPr="001A743D">
        <w:rPr>
          <w:rFonts w:ascii="Times New Roman" w:hAnsi="Times New Roman" w:cs="Times New Roman"/>
          <w:sz w:val="24"/>
          <w:szCs w:val="24"/>
        </w:rPr>
        <w:t xml:space="preserve"> </w:t>
      </w:r>
      <w:r w:rsidRPr="001A743D">
        <w:rPr>
          <w:rFonts w:ascii="Times New Roman" w:eastAsia="Times New Roman" w:hAnsi="Times New Roman" w:cs="Times New Roman"/>
          <w:sz w:val="24"/>
          <w:szCs w:val="24"/>
          <w:lang w:eastAsia="ru-RU"/>
        </w:rPr>
        <w:t>Олег Иванович</w:t>
      </w:r>
      <w:r w:rsidRPr="001A743D">
        <w:rPr>
          <w:rFonts w:ascii="Times New Roman" w:hAnsi="Times New Roman" w:cs="Times New Roman"/>
          <w:sz w:val="24"/>
          <w:szCs w:val="24"/>
        </w:rPr>
        <w:t xml:space="preserve"> </w:t>
      </w:r>
      <w:r w:rsidRPr="001A743D">
        <w:rPr>
          <w:rFonts w:ascii="Times New Roman" w:eastAsia="Times New Roman" w:hAnsi="Times New Roman" w:cs="Times New Roman"/>
          <w:sz w:val="24"/>
          <w:szCs w:val="24"/>
          <w:lang w:eastAsia="ru-RU"/>
        </w:rPr>
        <w:t>Лаврушин</w:t>
      </w:r>
      <w:r w:rsidRPr="001A743D">
        <w:rPr>
          <w:rFonts w:ascii="Times New Roman" w:eastAsia="Times New Roman" w:hAnsi="Times New Roman" w:cs="Times New Roman"/>
          <w:b/>
          <w:sz w:val="24"/>
          <w:szCs w:val="24"/>
          <w:lang w:eastAsia="ru-RU"/>
        </w:rPr>
        <w:t xml:space="preserve"> </w:t>
      </w:r>
      <w:r w:rsidRPr="001A743D">
        <w:rPr>
          <w:rFonts w:ascii="Times New Roman" w:eastAsia="Times New Roman" w:hAnsi="Times New Roman" w:cs="Times New Roman"/>
          <w:sz w:val="24"/>
          <w:szCs w:val="24"/>
          <w:lang w:eastAsia="ru-RU"/>
        </w:rPr>
        <w:t>- руководитель Департамента финансовых рынков  и банков Финансового университета, д-р экон. наук, профессор, Заслуженный деятель науки РФ, член-корреспондент РАЕН, Почетный работник высшего образования, Лауреат Государственной премии Президента Российской Федерации, конкурса «За научные достижения в образовании в России», Национальной банковской премии, премии Правительства Российской Федерации в области образования; руководитель научной школы «Фундаментальные основы эффективной банковской деятельности»);</w:t>
      </w:r>
    </w:p>
    <w:p w:rsidR="001A743D" w:rsidRPr="001A743D" w:rsidP="001A743D">
      <w:pPr>
        <w:spacing w:after="0" w:line="360" w:lineRule="auto"/>
        <w:ind w:firstLine="567"/>
        <w:jc w:val="both"/>
        <w:outlineLvl w:val="0"/>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2.</w:t>
      </w:r>
      <w:r w:rsidRPr="001A743D">
        <w:rPr>
          <w:rFonts w:ascii="Times New Roman" w:hAnsi="Times New Roman" w:cs="Times New Roman"/>
          <w:sz w:val="24"/>
          <w:szCs w:val="24"/>
        </w:rPr>
        <w:t xml:space="preserve"> «</w:t>
      </w:r>
      <w:r>
        <w:fldChar w:fldCharType="begin"/>
      </w:r>
      <w:r>
        <w:instrText xml:space="preserve"> HYPERLINK "http://www.fa.ru/priemka/magistr/list/Pages/2017/rmcb.aspx" \t "_blank" </w:instrText>
      </w:r>
      <w:r>
        <w:fldChar w:fldCharType="separate"/>
      </w:r>
      <w:r w:rsidRPr="001A743D">
        <w:rPr>
          <w:rFonts w:ascii="Times New Roman" w:hAnsi="Times New Roman" w:cs="Times New Roman"/>
          <w:sz w:val="24"/>
          <w:szCs w:val="24"/>
        </w:rPr>
        <w:t>Риск-менеджмент в коммерческом банке</w:t>
      </w:r>
      <w:r>
        <w:fldChar w:fldCharType="end"/>
      </w:r>
      <w:r w:rsidRPr="001A743D">
        <w:rPr>
          <w:rFonts w:ascii="Times New Roman" w:hAnsi="Times New Roman" w:cs="Times New Roman"/>
          <w:sz w:val="24"/>
          <w:szCs w:val="24"/>
        </w:rPr>
        <w:t>»</w:t>
      </w:r>
      <w:r w:rsidRPr="001A743D">
        <w:rPr>
          <w:rFonts w:ascii="Times New Roman" w:eastAsia="Times New Roman" w:hAnsi="Times New Roman" w:cs="Times New Roman"/>
          <w:i/>
          <w:sz w:val="24"/>
          <w:szCs w:val="24"/>
          <w:lang w:eastAsia="ru-RU"/>
        </w:rPr>
        <w:t xml:space="preserve"> </w:t>
      </w:r>
      <w:r w:rsidRPr="001A743D">
        <w:rPr>
          <w:rFonts w:ascii="Times New Roman" w:eastAsia="Times New Roman" w:hAnsi="Times New Roman" w:cs="Times New Roman"/>
          <w:sz w:val="24"/>
          <w:szCs w:val="24"/>
          <w:lang w:eastAsia="ru-RU"/>
        </w:rPr>
        <w:t>(руководитель программы –</w:t>
      </w:r>
      <w:r w:rsidRPr="001A743D">
        <w:rPr>
          <w:rFonts w:ascii="Times New Roman" w:hAnsi="Times New Roman" w:cs="Times New Roman"/>
          <w:sz w:val="24"/>
          <w:szCs w:val="24"/>
        </w:rPr>
        <w:t xml:space="preserve"> </w:t>
      </w:r>
      <w:r w:rsidRPr="001A743D">
        <w:rPr>
          <w:rFonts w:ascii="Times New Roman" w:eastAsia="Times New Roman" w:hAnsi="Times New Roman" w:cs="Times New Roman"/>
          <w:sz w:val="24"/>
          <w:szCs w:val="24"/>
          <w:lang w:eastAsia="ru-RU"/>
        </w:rPr>
        <w:t>Ирина Владимировна</w:t>
      </w:r>
      <w:r w:rsidRPr="001A743D">
        <w:rPr>
          <w:rFonts w:ascii="Times New Roman" w:hAnsi="Times New Roman" w:cs="Times New Roman"/>
          <w:sz w:val="24"/>
          <w:szCs w:val="24"/>
        </w:rPr>
        <w:t xml:space="preserve"> </w:t>
      </w:r>
      <w:r w:rsidRPr="001A743D">
        <w:rPr>
          <w:rFonts w:ascii="Times New Roman" w:eastAsia="Times New Roman" w:hAnsi="Times New Roman" w:cs="Times New Roman"/>
          <w:sz w:val="24"/>
          <w:szCs w:val="24"/>
          <w:lang w:eastAsia="ru-RU"/>
        </w:rPr>
        <w:t xml:space="preserve">Ларионова, д-р экон. наук, профессор, Лауреат премии Президента Российской </w:t>
      </w:r>
      <w:r w:rsidRPr="001A743D">
        <w:rPr>
          <w:rFonts w:ascii="Times New Roman" w:eastAsia="Times New Roman" w:hAnsi="Times New Roman" w:cs="Times New Roman"/>
          <w:sz w:val="24"/>
          <w:szCs w:val="24"/>
          <w:lang w:eastAsia="ru-RU"/>
        </w:rPr>
        <w:t>Федерации в области образования, Почетный работник высшего профессионального образования).</w:t>
      </w:r>
    </w:p>
    <w:p w:rsidR="001A743D" w:rsidRPr="001A743D" w:rsidP="001A743D">
      <w:pPr>
        <w:spacing w:after="0" w:line="360" w:lineRule="auto"/>
        <w:ind w:firstLine="567"/>
        <w:jc w:val="both"/>
        <w:outlineLvl w:val="0"/>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В настоящее время на базе этих двух магистерских программ реализуется магистерская программа «Современное банковское дело и риск-менеджмент в коммерческом банке».</w:t>
      </w:r>
    </w:p>
    <w:p w:rsidR="001A743D" w:rsidRPr="001A743D" w:rsidP="001A743D">
      <w:pPr>
        <w:spacing w:after="0" w:line="360" w:lineRule="auto"/>
        <w:ind w:firstLine="567"/>
        <w:jc w:val="both"/>
        <w:outlineLvl w:val="0"/>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3. «</w:t>
      </w:r>
      <w:r>
        <w:fldChar w:fldCharType="begin"/>
      </w:r>
      <w:r>
        <w:instrText xml:space="preserve"> HYPERLINK "http://www.fa.ru/priemka/magistr/list/Pages/2017/fmiar.aspx" \t "_blank" </w:instrText>
      </w:r>
      <w:r>
        <w:fldChar w:fldCharType="separate"/>
      </w:r>
      <w:r w:rsidRPr="001A743D">
        <w:rPr>
          <w:rFonts w:ascii="Times New Roman" w:hAnsi="Times New Roman" w:cs="Times New Roman"/>
          <w:sz w:val="24"/>
          <w:szCs w:val="24"/>
        </w:rPr>
        <w:t>Финансовая математика и анализ рынков</w:t>
      </w:r>
      <w:r>
        <w:fldChar w:fldCharType="end"/>
      </w:r>
      <w:r w:rsidRPr="001A743D">
        <w:rPr>
          <w:rFonts w:ascii="Times New Roman" w:eastAsia="Times New Roman" w:hAnsi="Times New Roman" w:cs="Times New Roman"/>
          <w:sz w:val="24"/>
          <w:szCs w:val="24"/>
          <w:lang w:eastAsia="ru-RU"/>
        </w:rPr>
        <w:t xml:space="preserve"> (руководитель программы</w:t>
      </w:r>
      <w:r w:rsidRPr="001A743D">
        <w:rPr>
          <w:rFonts w:ascii="Times New Roman" w:hAnsi="Times New Roman" w:cs="Times New Roman"/>
          <w:sz w:val="24"/>
          <w:szCs w:val="24"/>
        </w:rPr>
        <w:t xml:space="preserve"> – </w:t>
      </w:r>
      <w:r w:rsidRPr="001A743D">
        <w:rPr>
          <w:rFonts w:ascii="Times New Roman" w:eastAsia="Times New Roman" w:hAnsi="Times New Roman" w:cs="Times New Roman"/>
          <w:sz w:val="24"/>
          <w:szCs w:val="24"/>
          <w:lang w:eastAsia="ru-RU"/>
        </w:rPr>
        <w:t>Яков Моисеевич</w:t>
      </w:r>
      <w:r w:rsidRPr="001A743D">
        <w:rPr>
          <w:rFonts w:ascii="Times New Roman" w:hAnsi="Times New Roman" w:cs="Times New Roman"/>
          <w:sz w:val="24"/>
          <w:szCs w:val="24"/>
        </w:rPr>
        <w:t xml:space="preserve"> </w:t>
      </w:r>
      <w:r w:rsidRPr="001A743D">
        <w:rPr>
          <w:rFonts w:ascii="Times New Roman" w:eastAsia="Times New Roman" w:hAnsi="Times New Roman" w:cs="Times New Roman"/>
          <w:sz w:val="24"/>
          <w:szCs w:val="24"/>
          <w:lang w:eastAsia="ru-RU"/>
        </w:rPr>
        <w:t>Миркин, д-р экон. наук, профессор, заслуженный экономист России, начальник отдела рынков капитала ИМЭМО РАН, Председатель Совета директоров ИК «Еврофинансы», Лауреат премии Президента Российской Федерации, член Советов Национальной фондовой ассоциации, Ассоциации участников вексельного рынка, комитета Торгово-промышленной палаты РФ по финансовому рынку, экспертных комитетов, созданных в Государственной Думе РФ);</w:t>
      </w:r>
    </w:p>
    <w:p w:rsidR="001A743D" w:rsidRPr="001A743D" w:rsidP="001A743D">
      <w:pPr>
        <w:spacing w:after="0" w:line="360" w:lineRule="auto"/>
        <w:ind w:firstLine="567"/>
        <w:jc w:val="both"/>
        <w:outlineLvl w:val="0"/>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4. «</w:t>
      </w:r>
      <w:r>
        <w:fldChar w:fldCharType="begin"/>
      </w:r>
      <w:r>
        <w:instrText xml:space="preserve"> HYPERLINK "http://www.fa.ru/priemka/magistr/list/Pages/2017/feimr.aspx" \t "_blank" </w:instrText>
      </w:r>
      <w:r>
        <w:fldChar w:fldCharType="separate"/>
      </w:r>
      <w:r w:rsidRPr="001A743D">
        <w:rPr>
          <w:rFonts w:ascii="Times New Roman" w:hAnsi="Times New Roman" w:cs="Times New Roman"/>
          <w:sz w:val="24"/>
          <w:szCs w:val="24"/>
        </w:rPr>
        <w:t>Финансовая экономика и монетарное регулирование</w:t>
      </w:r>
      <w:r>
        <w:fldChar w:fldCharType="end"/>
      </w:r>
      <w:r w:rsidRPr="001A743D">
        <w:rPr>
          <w:rFonts w:ascii="Times New Roman" w:hAnsi="Times New Roman" w:cs="Times New Roman"/>
          <w:sz w:val="24"/>
          <w:szCs w:val="24"/>
        </w:rPr>
        <w:t>» (р</w:t>
      </w:r>
      <w:r w:rsidRPr="001A743D">
        <w:rPr>
          <w:rFonts w:ascii="Times New Roman" w:eastAsia="Times New Roman" w:hAnsi="Times New Roman" w:cs="Times New Roman"/>
          <w:sz w:val="24"/>
          <w:szCs w:val="24"/>
          <w:lang w:eastAsia="ru-RU"/>
        </w:rPr>
        <w:t>уководитель программы</w:t>
      </w:r>
      <w:r w:rsidRPr="001A743D">
        <w:rPr>
          <w:rFonts w:ascii="Times New Roman" w:hAnsi="Times New Roman" w:cs="Times New Roman"/>
          <w:sz w:val="24"/>
          <w:szCs w:val="24"/>
        </w:rPr>
        <w:t xml:space="preserve"> – </w:t>
      </w:r>
      <w:r w:rsidRPr="001A743D">
        <w:rPr>
          <w:rFonts w:ascii="Times New Roman" w:eastAsia="Times New Roman" w:hAnsi="Times New Roman" w:cs="Times New Roman"/>
          <w:sz w:val="24"/>
          <w:szCs w:val="24"/>
          <w:lang w:eastAsia="ru-RU"/>
        </w:rPr>
        <w:t>Марина Александровна</w:t>
      </w:r>
      <w:r w:rsidRPr="001A743D">
        <w:rPr>
          <w:rFonts w:ascii="Times New Roman" w:hAnsi="Times New Roman" w:cs="Times New Roman"/>
          <w:sz w:val="24"/>
          <w:szCs w:val="24"/>
        </w:rPr>
        <w:t xml:space="preserve"> </w:t>
      </w:r>
      <w:r w:rsidRPr="001A743D">
        <w:rPr>
          <w:rFonts w:ascii="Times New Roman" w:eastAsia="Times New Roman" w:hAnsi="Times New Roman" w:cs="Times New Roman"/>
          <w:sz w:val="24"/>
          <w:szCs w:val="24"/>
          <w:lang w:eastAsia="ru-RU"/>
        </w:rPr>
        <w:t>Абрамова, д-р экон. наук, профессор, Лауреат Премии Правительства Российской Федерации, руководитель научной школы «Теория денег и денежно-кредитного регулирования»);</w:t>
      </w:r>
    </w:p>
    <w:p w:rsidR="001A743D" w:rsidRPr="001A743D" w:rsidP="001A743D">
      <w:pPr>
        <w:spacing w:after="0" w:line="360" w:lineRule="auto"/>
        <w:ind w:firstLine="567"/>
        <w:jc w:val="both"/>
        <w:outlineLvl w:val="0"/>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5. «</w:t>
      </w:r>
      <w:r>
        <w:fldChar w:fldCharType="begin"/>
      </w:r>
      <w:r>
        <w:instrText xml:space="preserve"> HYPERLINK "http://www.fa.ru/priemka/magistr/list/Pages/2017/bt.aspx" \t "_blank" </w:instrText>
      </w:r>
      <w:r>
        <w:fldChar w:fldCharType="separate"/>
      </w:r>
      <w:r w:rsidRPr="001A743D">
        <w:rPr>
          <w:rFonts w:ascii="Times New Roman" w:hAnsi="Times New Roman" w:cs="Times New Roman"/>
          <w:sz w:val="24"/>
          <w:szCs w:val="24"/>
        </w:rPr>
        <w:t>Банковские технологии»</w:t>
      </w:r>
      <w:r>
        <w:fldChar w:fldCharType="end"/>
      </w:r>
      <w:r w:rsidRPr="001A743D">
        <w:rPr>
          <w:rFonts w:ascii="Times New Roman" w:hAnsi="Times New Roman" w:cs="Times New Roman"/>
          <w:sz w:val="24"/>
          <w:szCs w:val="24"/>
        </w:rPr>
        <w:t xml:space="preserve"> (р</w:t>
      </w:r>
      <w:r w:rsidRPr="001A743D">
        <w:rPr>
          <w:rFonts w:ascii="Times New Roman" w:eastAsia="Times New Roman" w:hAnsi="Times New Roman" w:cs="Times New Roman"/>
          <w:sz w:val="24"/>
          <w:szCs w:val="24"/>
          <w:lang w:eastAsia="ru-RU"/>
        </w:rPr>
        <w:t>уководитель программы –</w:t>
      </w:r>
      <w:r w:rsidRPr="001A743D">
        <w:rPr>
          <w:rFonts w:ascii="Times New Roman" w:hAnsi="Times New Roman" w:cs="Times New Roman"/>
          <w:sz w:val="24"/>
          <w:szCs w:val="24"/>
        </w:rPr>
        <w:t xml:space="preserve"> </w:t>
      </w:r>
      <w:r w:rsidRPr="001A743D">
        <w:rPr>
          <w:rFonts w:ascii="Times New Roman" w:eastAsia="Times New Roman" w:hAnsi="Times New Roman" w:cs="Times New Roman"/>
          <w:sz w:val="24"/>
          <w:szCs w:val="24"/>
          <w:lang w:eastAsia="ru-RU"/>
        </w:rPr>
        <w:t>Ольга Степановна</w:t>
      </w:r>
      <w:r w:rsidRPr="001A743D">
        <w:rPr>
          <w:rFonts w:ascii="Times New Roman" w:hAnsi="Times New Roman" w:cs="Times New Roman"/>
          <w:sz w:val="24"/>
          <w:szCs w:val="24"/>
        </w:rPr>
        <w:t xml:space="preserve"> </w:t>
      </w:r>
      <w:r w:rsidRPr="001A743D">
        <w:rPr>
          <w:rFonts w:ascii="Times New Roman" w:eastAsia="Times New Roman" w:hAnsi="Times New Roman" w:cs="Times New Roman"/>
          <w:sz w:val="24"/>
          <w:szCs w:val="24"/>
          <w:lang w:eastAsia="ru-RU"/>
        </w:rPr>
        <w:t>Рудакова,    д-р экон. наук, профессор, специалист в области банковского дела, банковских инноваций и менеджмента);</w:t>
      </w:r>
    </w:p>
    <w:p w:rsidR="001A743D" w:rsidRPr="001A743D" w:rsidP="001A743D">
      <w:pPr>
        <w:spacing w:after="0" w:line="360" w:lineRule="auto"/>
        <w:ind w:firstLine="567"/>
        <w:jc w:val="both"/>
        <w:outlineLvl w:val="0"/>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6. «</w:t>
      </w:r>
      <w:r>
        <w:fldChar w:fldCharType="begin"/>
      </w:r>
      <w:r>
        <w:instrText xml:space="preserve"> HYPERLINK "http://www.fa.ru/priemka/magistr/list/Pages/2017/cbfi.aspx" \t "_blank" </w:instrText>
      </w:r>
      <w:r>
        <w:fldChar w:fldCharType="separate"/>
      </w:r>
      <w:r w:rsidRPr="001A743D">
        <w:rPr>
          <w:rFonts w:ascii="Times New Roman" w:hAnsi="Times New Roman" w:cs="Times New Roman"/>
          <w:sz w:val="24"/>
          <w:szCs w:val="24"/>
        </w:rPr>
        <w:t>Ценные бумаги и финансовый инжиниринг</w:t>
      </w:r>
      <w:r>
        <w:fldChar w:fldCharType="end"/>
      </w:r>
      <w:r w:rsidRPr="001A743D">
        <w:rPr>
          <w:rFonts w:ascii="Times New Roman" w:eastAsia="Times New Roman" w:hAnsi="Times New Roman" w:cs="Times New Roman"/>
          <w:sz w:val="24"/>
          <w:szCs w:val="24"/>
          <w:lang w:eastAsia="ru-RU"/>
        </w:rPr>
        <w:t>» (руководитель программы</w:t>
      </w:r>
      <w:r w:rsidRPr="001A743D">
        <w:rPr>
          <w:rFonts w:ascii="Times New Roman" w:hAnsi="Times New Roman" w:cs="Times New Roman"/>
          <w:sz w:val="24"/>
          <w:szCs w:val="24"/>
        </w:rPr>
        <w:t xml:space="preserve"> – </w:t>
      </w:r>
      <w:r w:rsidRPr="001A743D">
        <w:rPr>
          <w:rFonts w:ascii="Times New Roman" w:eastAsia="Times New Roman" w:hAnsi="Times New Roman" w:cs="Times New Roman"/>
          <w:sz w:val="24"/>
          <w:szCs w:val="24"/>
          <w:lang w:eastAsia="ru-RU"/>
        </w:rPr>
        <w:t>Борис Борисович</w:t>
      </w:r>
      <w:r w:rsidRPr="001A743D">
        <w:rPr>
          <w:rFonts w:ascii="Times New Roman" w:hAnsi="Times New Roman" w:cs="Times New Roman"/>
          <w:sz w:val="24"/>
          <w:szCs w:val="24"/>
        </w:rPr>
        <w:t xml:space="preserve"> </w:t>
      </w:r>
      <w:r w:rsidRPr="001A743D">
        <w:rPr>
          <w:rFonts w:ascii="Times New Roman" w:eastAsia="Times New Roman" w:hAnsi="Times New Roman" w:cs="Times New Roman"/>
          <w:sz w:val="24"/>
          <w:szCs w:val="24"/>
          <w:lang w:eastAsia="ru-RU"/>
        </w:rPr>
        <w:t>Рубцов, д-р экон. наук профессор,  ведущий научный сотрудник ИМЭМО РАН).</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hAnsi="Times New Roman" w:cs="Times New Roman"/>
          <w:sz w:val="24"/>
          <w:szCs w:val="24"/>
        </w:rPr>
        <w:t xml:space="preserve">Большое внимание Департамент уделяет подготовке научных кадров, которая осуществляется в </w:t>
      </w:r>
      <w:r w:rsidRPr="001A743D">
        <w:rPr>
          <w:rFonts w:ascii="Times New Roman" w:eastAsia="Times New Roman" w:hAnsi="Times New Roman" w:cs="Times New Roman"/>
          <w:kern w:val="36"/>
          <w:sz w:val="24"/>
          <w:szCs w:val="24"/>
          <w:lang w:eastAsia="ru-RU"/>
        </w:rPr>
        <w:t xml:space="preserve">аспирантуре и докторантуре по научной специальности 08.00.10 «Финансы, денежное обращение и кредит». </w:t>
      </w:r>
      <w:r w:rsidRPr="001A743D">
        <w:rPr>
          <w:rFonts w:ascii="Times New Roman" w:eastAsia="Times New Roman" w:hAnsi="Times New Roman" w:cs="Times New Roman"/>
          <w:color w:val="000000"/>
          <w:sz w:val="24"/>
          <w:szCs w:val="24"/>
          <w:lang w:eastAsia="ru-RU"/>
        </w:rPr>
        <w:t>Защита диссертаций проходит на заседании Диссертационного совета Финансового университета.</w:t>
      </w:r>
    </w:p>
    <w:p w:rsidR="001A743D" w:rsidRPr="00DE7091" w:rsidP="001A743D">
      <w:pPr>
        <w:spacing w:after="0" w:line="360" w:lineRule="auto"/>
        <w:ind w:firstLine="567"/>
        <w:jc w:val="both"/>
        <w:rPr>
          <w:rFonts w:ascii="Times New Roman" w:eastAsia="Times New Roman" w:hAnsi="Times New Roman" w:cs="Times New Roman"/>
          <w:b/>
          <w:bCs/>
          <w:sz w:val="24"/>
          <w:szCs w:val="24"/>
          <w:lang w:eastAsia="ru-RU"/>
        </w:rPr>
      </w:pPr>
      <w:r w:rsidRPr="001A743D">
        <w:rPr>
          <w:rFonts w:ascii="Times New Roman" w:eastAsia="Times New Roman" w:hAnsi="Times New Roman" w:cs="Times New Roman"/>
          <w:bCs/>
          <w:sz w:val="24"/>
          <w:szCs w:val="24"/>
          <w:lang w:eastAsia="ru-RU"/>
        </w:rPr>
        <w:t xml:space="preserve">Научно-педагогические работники Департамента финансовых рынков и банков активно участвуют в научной работе. В настоящее время в рамках Департамента функционируют </w:t>
      </w:r>
      <w:r w:rsidRPr="00DE7091">
        <w:rPr>
          <w:rFonts w:ascii="Times New Roman" w:eastAsia="Times New Roman" w:hAnsi="Times New Roman" w:cs="Times New Roman"/>
          <w:b/>
          <w:bCs/>
          <w:sz w:val="24"/>
          <w:szCs w:val="24"/>
          <w:lang w:eastAsia="ru-RU"/>
        </w:rPr>
        <w:t>три научные школы:</w:t>
      </w:r>
    </w:p>
    <w:p w:rsidR="001A743D" w:rsidRPr="001A743D" w:rsidP="001A743D">
      <w:pPr>
        <w:shd w:val="clear" w:color="auto" w:fill="FFFFFF"/>
        <w:spacing w:after="0" w:line="360" w:lineRule="auto"/>
        <w:ind w:left="1080"/>
        <w:contextualSpacing/>
        <w:jc w:val="both"/>
        <w:outlineLvl w:val="1"/>
        <w:rPr>
          <w:rFonts w:ascii="Times New Roman" w:eastAsia="Times New Roman" w:hAnsi="Times New Roman" w:cs="Times New Roman"/>
          <w:b/>
          <w:bCs/>
          <w:sz w:val="24"/>
          <w:szCs w:val="24"/>
          <w:lang w:eastAsia="ru-RU"/>
        </w:rPr>
      </w:pPr>
      <w:r w:rsidRPr="001A743D">
        <w:rPr>
          <w:rFonts w:ascii="Times New Roman" w:eastAsia="Times New Roman" w:hAnsi="Times New Roman" w:cs="Times New Roman"/>
          <w:b/>
          <w:bCs/>
          <w:sz w:val="24"/>
          <w:szCs w:val="24"/>
          <w:lang w:eastAsia="ru-RU"/>
        </w:rPr>
        <w:t>1. «Фундаментальные основы эффективной банковской деятельности».</w:t>
      </w:r>
    </w:p>
    <w:p w:rsidR="001A743D" w:rsidRPr="001A743D" w:rsidP="001A743D">
      <w:pPr>
        <w:spacing w:after="0" w:line="360" w:lineRule="auto"/>
        <w:ind w:firstLine="567"/>
        <w:jc w:val="center"/>
        <w:rPr>
          <w:rFonts w:ascii="Times New Roman" w:eastAsia="Times New Roman" w:hAnsi="Times New Roman" w:cs="Times New Roman"/>
          <w:bCs/>
          <w:sz w:val="24"/>
          <w:szCs w:val="24"/>
          <w:lang w:eastAsia="ru-RU"/>
        </w:rPr>
      </w:pPr>
      <w:r w:rsidRPr="001A743D">
        <w:rPr>
          <w:rFonts w:ascii="Times New Roman" w:eastAsia="Times New Roman" w:hAnsi="Times New Roman" w:cs="Times New Roman"/>
          <w:bCs/>
          <w:sz w:val="24"/>
          <w:szCs w:val="24"/>
          <w:lang w:eastAsia="ru-RU"/>
        </w:rPr>
        <w:t xml:space="preserve">Научный руководитель –  проф. Олег Иванович </w:t>
      </w:r>
      <w:r>
        <w:fldChar w:fldCharType="begin"/>
      </w:r>
      <w:r>
        <w:instrText xml:space="preserve"> HYPERLINK "http://www.old.fa.ru/chair/bibm/about/Pages/default.aspx" \t "_blank" </w:instrText>
      </w:r>
      <w:r>
        <w:fldChar w:fldCharType="separate"/>
      </w:r>
      <w:r w:rsidRPr="001A743D">
        <w:rPr>
          <w:rFonts w:ascii="Times New Roman" w:hAnsi="Times New Roman" w:cs="Times New Roman"/>
          <w:sz w:val="24"/>
          <w:szCs w:val="24"/>
        </w:rPr>
        <w:t>Лаврушин</w:t>
      </w:r>
      <w:r>
        <w:fldChar w:fldCharType="end"/>
      </w:r>
      <w:r w:rsidRPr="001A743D">
        <w:rPr>
          <w:rFonts w:ascii="Times New Roman" w:eastAsia="Times New Roman" w:hAnsi="Times New Roman" w:cs="Times New Roman"/>
          <w:b/>
          <w:bCs/>
          <w:color w:val="333333"/>
          <w:sz w:val="24"/>
          <w:szCs w:val="24"/>
          <w:lang w:eastAsia="ru-RU"/>
        </w:rPr>
        <w:t>.</w:t>
      </w:r>
    </w:p>
    <w:p w:rsidR="001A743D" w:rsidRPr="001A743D" w:rsidP="001A743D">
      <w:pPr>
        <w:shd w:val="clear" w:color="auto" w:fill="FFFFFF"/>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Научная школа была создана в 2014 г. с целью продолжения научных традиций, которые были заложены ведущими учеными страны в области денежно-кредитных отношений и банковской деятельности, профессорами, среди которых: Захарий Вениаминович Атлас, Владимир Сергеевич Геращенко, Марк Михайлович Усоскин, Григорий Аронович Шварц, Юрий Евгеньевич Шенгер. Сегодня эти традиции успешно продолжают в</w:t>
      </w:r>
      <w:r w:rsidRPr="001A743D">
        <w:rPr>
          <w:rFonts w:ascii="Times New Roman" w:eastAsia="Times New Roman" w:hAnsi="Times New Roman" w:cs="Times New Roman"/>
          <w:bCs/>
          <w:sz w:val="24"/>
          <w:szCs w:val="24"/>
          <w:lang w:eastAsia="ru-RU"/>
        </w:rPr>
        <w:t xml:space="preserve">едущие ученые – представители научной школы: </w:t>
      </w:r>
      <w:r>
        <w:fldChar w:fldCharType="begin"/>
      </w:r>
      <w:r>
        <w:instrText xml:space="preserve"> HYPERLINK "http://www.old.fa.ru/university/persons/Pages/view.aspx?ProfileId=10858" \t "_blank" </w:instrText>
      </w:r>
      <w:r>
        <w:fldChar w:fldCharType="separate"/>
      </w:r>
      <w:r w:rsidRPr="001A743D">
        <w:rPr>
          <w:rFonts w:ascii="Times New Roman" w:hAnsi="Times New Roman" w:cs="Times New Roman"/>
          <w:sz w:val="24"/>
          <w:szCs w:val="24"/>
        </w:rPr>
        <w:t>Наталия Анатольевна Амосова</w:t>
      </w:r>
      <w:r>
        <w:fldChar w:fldCharType="end"/>
      </w:r>
      <w:r w:rsidRPr="001A743D">
        <w:rPr>
          <w:rFonts w:ascii="Times New Roman" w:eastAsia="Times New Roman" w:hAnsi="Times New Roman" w:cs="Times New Roman"/>
          <w:sz w:val="24"/>
          <w:szCs w:val="24"/>
          <w:lang w:eastAsia="ru-RU"/>
        </w:rPr>
        <w:t xml:space="preserve">, </w:t>
      </w:r>
      <w:r>
        <w:fldChar w:fldCharType="begin"/>
      </w:r>
      <w:r>
        <w:instrText xml:space="preserve"> HYPERLINK "http://www.old.fa.ru/university/persons/Pages/view.aspx?ProfileId=9279" \t "_blank" </w:instrText>
      </w:r>
      <w:r>
        <w:fldChar w:fldCharType="separate"/>
      </w:r>
      <w:r w:rsidRPr="001A743D">
        <w:rPr>
          <w:rFonts w:ascii="Times New Roman" w:hAnsi="Times New Roman" w:cs="Times New Roman"/>
          <w:sz w:val="24"/>
          <w:szCs w:val="24"/>
        </w:rPr>
        <w:t>Наталья Игорьевна Валенцева</w:t>
      </w:r>
      <w:r>
        <w:fldChar w:fldCharType="end"/>
      </w:r>
      <w:r w:rsidRPr="001A743D">
        <w:rPr>
          <w:rFonts w:ascii="Times New Roman" w:eastAsia="Times New Roman" w:hAnsi="Times New Roman" w:cs="Times New Roman"/>
          <w:sz w:val="24"/>
          <w:szCs w:val="24"/>
          <w:lang w:eastAsia="ru-RU"/>
        </w:rPr>
        <w:t xml:space="preserve">, </w:t>
      </w:r>
      <w:r>
        <w:fldChar w:fldCharType="begin"/>
      </w:r>
      <w:r>
        <w:instrText xml:space="preserve"> HYPERLINK "http://www.old.fa.ru/university/persons/Pages/view.aspx?ProfileId=9385" \t "_blank" </w:instrText>
      </w:r>
      <w:r>
        <w:fldChar w:fldCharType="separate"/>
      </w:r>
      <w:r w:rsidRPr="001A743D">
        <w:rPr>
          <w:rFonts w:ascii="Times New Roman" w:hAnsi="Times New Roman" w:cs="Times New Roman"/>
          <w:sz w:val="24"/>
          <w:szCs w:val="24"/>
        </w:rPr>
        <w:t>Ирина Владимировна Ларионова</w:t>
      </w:r>
      <w:r>
        <w:fldChar w:fldCharType="end"/>
      </w:r>
      <w:r w:rsidRPr="001A743D">
        <w:rPr>
          <w:rFonts w:ascii="Times New Roman" w:eastAsia="Times New Roman" w:hAnsi="Times New Roman" w:cs="Times New Roman"/>
          <w:sz w:val="24"/>
          <w:szCs w:val="24"/>
          <w:lang w:eastAsia="ru-RU"/>
        </w:rPr>
        <w:t xml:space="preserve">, </w:t>
      </w:r>
      <w:r>
        <w:fldChar w:fldCharType="begin"/>
      </w:r>
      <w:r>
        <w:instrText xml:space="preserve"> HYPERLINK "http://www.old.fa.ru/university/persons/Pages/view.aspx?ProfileId=10389" \t "_blank" </w:instrText>
      </w:r>
      <w:r>
        <w:fldChar w:fldCharType="separate"/>
      </w:r>
      <w:r w:rsidRPr="001A743D">
        <w:rPr>
          <w:rFonts w:ascii="Times New Roman" w:hAnsi="Times New Roman" w:cs="Times New Roman"/>
          <w:sz w:val="24"/>
          <w:szCs w:val="24"/>
        </w:rPr>
        <w:t>Ольга Степановна Рудакова</w:t>
      </w:r>
      <w:r>
        <w:fldChar w:fldCharType="end"/>
      </w:r>
      <w:r w:rsidRPr="001A743D">
        <w:rPr>
          <w:rFonts w:ascii="Times New Roman" w:eastAsia="Times New Roman" w:hAnsi="Times New Roman" w:cs="Times New Roman"/>
          <w:sz w:val="24"/>
          <w:szCs w:val="24"/>
          <w:lang w:eastAsia="ru-RU"/>
        </w:rPr>
        <w:t xml:space="preserve">, </w:t>
      </w:r>
      <w:r>
        <w:fldChar w:fldCharType="begin"/>
      </w:r>
      <w:r>
        <w:instrText xml:space="preserve"> HYPERLINK "http://www.old.fa.ru/university/persons/Pages/view.aspx?ProfileId=9330" \t "_blank" </w:instrText>
      </w:r>
      <w:r>
        <w:fldChar w:fldCharType="separate"/>
      </w:r>
      <w:r w:rsidRPr="001A743D">
        <w:rPr>
          <w:rFonts w:ascii="Times New Roman" w:hAnsi="Times New Roman" w:cs="Times New Roman"/>
          <w:sz w:val="24"/>
          <w:szCs w:val="24"/>
        </w:rPr>
        <w:t xml:space="preserve">Наталия Эвальдовна </w:t>
      </w:r>
      <w:r w:rsidRPr="001A743D">
        <w:rPr>
          <w:rFonts w:ascii="Times New Roman" w:hAnsi="Times New Roman" w:cs="Times New Roman"/>
          <w:sz w:val="24"/>
          <w:szCs w:val="24"/>
        </w:rPr>
        <w:t>Соколинская</w:t>
      </w:r>
      <w:r>
        <w:fldChar w:fldCharType="end"/>
      </w:r>
      <w:r w:rsidRPr="001A743D">
        <w:rPr>
          <w:rFonts w:ascii="Times New Roman" w:eastAsia="Times New Roman" w:hAnsi="Times New Roman" w:cs="Times New Roman"/>
          <w:sz w:val="24"/>
          <w:szCs w:val="24"/>
          <w:lang w:eastAsia="ru-RU"/>
        </w:rPr>
        <w:t xml:space="preserve">, </w:t>
      </w:r>
      <w:r>
        <w:fldChar w:fldCharType="begin"/>
      </w:r>
      <w:r>
        <w:instrText xml:space="preserve"> HYPERLINK "http://www.old.fa.ru/university/persons/Pages/view.aspx?ProfileId=10394" \t "_blank" </w:instrText>
      </w:r>
      <w:r>
        <w:fldChar w:fldCharType="separate"/>
      </w:r>
      <w:r w:rsidRPr="001A743D">
        <w:rPr>
          <w:rFonts w:ascii="Times New Roman" w:hAnsi="Times New Roman" w:cs="Times New Roman"/>
          <w:sz w:val="24"/>
          <w:szCs w:val="24"/>
        </w:rPr>
        <w:t>Елена Петровна Терновская</w:t>
      </w:r>
      <w:r>
        <w:fldChar w:fldCharType="end"/>
      </w:r>
      <w:r w:rsidRPr="001A743D">
        <w:rPr>
          <w:rFonts w:ascii="Times New Roman" w:eastAsia="Times New Roman" w:hAnsi="Times New Roman" w:cs="Times New Roman"/>
          <w:sz w:val="24"/>
          <w:szCs w:val="24"/>
          <w:lang w:eastAsia="ru-RU"/>
        </w:rPr>
        <w:t xml:space="preserve">, </w:t>
      </w:r>
      <w:r>
        <w:fldChar w:fldCharType="begin"/>
      </w:r>
      <w:r>
        <w:instrText xml:space="preserve"> HYPERLINK "http://www.old.fa.ru/university/persons/Pages/view.aspx?ProfileId=10055" \t "_blank" </w:instrText>
      </w:r>
      <w:r>
        <w:fldChar w:fldCharType="separate"/>
      </w:r>
      <w:r w:rsidRPr="001A743D">
        <w:rPr>
          <w:rFonts w:ascii="Times New Roman" w:hAnsi="Times New Roman" w:cs="Times New Roman"/>
          <w:sz w:val="24"/>
          <w:szCs w:val="24"/>
        </w:rPr>
        <w:t>Олег Ушерович Авис</w:t>
      </w:r>
      <w:r>
        <w:fldChar w:fldCharType="end"/>
      </w:r>
      <w:r w:rsidRPr="001A743D">
        <w:rPr>
          <w:rFonts w:ascii="Times New Roman" w:eastAsia="Times New Roman" w:hAnsi="Times New Roman" w:cs="Times New Roman"/>
          <w:sz w:val="24"/>
          <w:szCs w:val="24"/>
          <w:lang w:eastAsia="ru-RU"/>
        </w:rPr>
        <w:t xml:space="preserve">, </w:t>
      </w:r>
      <w:r>
        <w:fldChar w:fldCharType="begin"/>
      </w:r>
      <w:r>
        <w:instrText xml:space="preserve"> HYPERLINK "http://www.old.fa.ru/university/persons/Pages/view.aspx?ProfileId=9665" \t "_blank" </w:instrText>
      </w:r>
      <w:r>
        <w:fldChar w:fldCharType="separate"/>
      </w:r>
      <w:r w:rsidRPr="001A743D">
        <w:rPr>
          <w:rFonts w:ascii="Times New Roman" w:hAnsi="Times New Roman" w:cs="Times New Roman"/>
          <w:sz w:val="24"/>
          <w:szCs w:val="24"/>
        </w:rPr>
        <w:t>Наталья Евгеньевна Бровкина</w:t>
      </w:r>
      <w:r>
        <w:fldChar w:fldCharType="end"/>
      </w:r>
      <w:r w:rsidRPr="001A743D">
        <w:rPr>
          <w:rFonts w:ascii="Times New Roman" w:eastAsia="Times New Roman" w:hAnsi="Times New Roman" w:cs="Times New Roman"/>
          <w:sz w:val="24"/>
          <w:szCs w:val="24"/>
          <w:lang w:eastAsia="ru-RU"/>
        </w:rPr>
        <w:t xml:space="preserve">, </w:t>
      </w:r>
      <w:r>
        <w:fldChar w:fldCharType="begin"/>
      </w:r>
      <w:r>
        <w:instrText xml:space="preserve"> HYPERLINK "http://www.old.fa.ru/university/persons/Pages/view.aspx?ProfileId=9771" \t "_blank" </w:instrText>
      </w:r>
      <w:r>
        <w:fldChar w:fldCharType="separate"/>
      </w:r>
      <w:r w:rsidRPr="001A743D">
        <w:rPr>
          <w:rFonts w:ascii="Times New Roman" w:hAnsi="Times New Roman" w:cs="Times New Roman"/>
          <w:sz w:val="24"/>
          <w:szCs w:val="24"/>
        </w:rPr>
        <w:t>Светлана Валерьевна Зубкова</w:t>
      </w:r>
      <w:r>
        <w:fldChar w:fldCharType="end"/>
      </w:r>
      <w:r w:rsidRPr="001A743D">
        <w:rPr>
          <w:rFonts w:ascii="Times New Roman" w:eastAsia="Times New Roman" w:hAnsi="Times New Roman" w:cs="Times New Roman"/>
          <w:sz w:val="24"/>
          <w:szCs w:val="24"/>
          <w:lang w:eastAsia="ru-RU"/>
        </w:rPr>
        <w:t xml:space="preserve">, </w:t>
      </w:r>
      <w:r>
        <w:fldChar w:fldCharType="begin"/>
      </w:r>
      <w:r>
        <w:instrText xml:space="preserve"> HYPERLINK "http://www.old.fa.ru/university/persons/Pages/view.aspx?ProfileId=9809" \t "_blank" </w:instrText>
      </w:r>
      <w:r>
        <w:fldChar w:fldCharType="separate"/>
      </w:r>
      <w:r w:rsidRPr="001A743D">
        <w:rPr>
          <w:rFonts w:ascii="Times New Roman" w:hAnsi="Times New Roman" w:cs="Times New Roman"/>
          <w:sz w:val="24"/>
          <w:szCs w:val="24"/>
        </w:rPr>
        <w:t>Наталия Алексеевна Ковалева</w:t>
      </w:r>
      <w:r>
        <w:fldChar w:fldCharType="end"/>
      </w:r>
      <w:r w:rsidRPr="001A743D">
        <w:rPr>
          <w:rFonts w:ascii="Times New Roman" w:eastAsia="Times New Roman" w:hAnsi="Times New Roman" w:cs="Times New Roman"/>
          <w:sz w:val="24"/>
          <w:szCs w:val="24"/>
          <w:lang w:eastAsia="ru-RU"/>
        </w:rPr>
        <w:t xml:space="preserve">, </w:t>
      </w:r>
      <w:r>
        <w:fldChar w:fldCharType="begin"/>
      </w:r>
      <w:r>
        <w:instrText xml:space="preserve"> HYPERLINK "http://www.old.fa.ru/university/persons/Pages/view.aspx?ProfileId=9523" \t "_blank" </w:instrText>
      </w:r>
      <w:r>
        <w:fldChar w:fldCharType="separate"/>
      </w:r>
      <w:r w:rsidRPr="001A743D">
        <w:rPr>
          <w:rFonts w:ascii="Times New Roman" w:hAnsi="Times New Roman" w:cs="Times New Roman"/>
          <w:sz w:val="24"/>
          <w:szCs w:val="24"/>
        </w:rPr>
        <w:t>Елена Ивановна Мешкова</w:t>
      </w:r>
      <w:r>
        <w:fldChar w:fldCharType="end"/>
      </w:r>
      <w:r w:rsidRPr="001A743D">
        <w:rPr>
          <w:rFonts w:ascii="Times New Roman" w:eastAsia="Times New Roman" w:hAnsi="Times New Roman" w:cs="Times New Roman"/>
          <w:sz w:val="24"/>
          <w:szCs w:val="24"/>
          <w:lang w:eastAsia="ru-RU"/>
        </w:rPr>
        <w:t xml:space="preserve">, </w:t>
      </w:r>
      <w:r>
        <w:fldChar w:fldCharType="begin"/>
      </w:r>
      <w:r>
        <w:instrText xml:space="preserve"> HYPERLINK "http://www.old.fa.ru/university/persons/Pages/view.aspx?ProfileId=12801" \t "_blank" </w:instrText>
      </w:r>
      <w:r>
        <w:fldChar w:fldCharType="separate"/>
      </w:r>
      <w:r w:rsidRPr="001A743D">
        <w:rPr>
          <w:rFonts w:ascii="Times New Roman" w:hAnsi="Times New Roman" w:cs="Times New Roman"/>
          <w:sz w:val="24"/>
          <w:szCs w:val="24"/>
        </w:rPr>
        <w:t>Ирина Владимировна Пашковская</w:t>
      </w:r>
      <w:r>
        <w:fldChar w:fldCharType="end"/>
      </w:r>
      <w:r w:rsidRPr="001A743D">
        <w:rPr>
          <w:rFonts w:ascii="Times New Roman" w:hAnsi="Times New Roman" w:cs="Times New Roman"/>
          <w:sz w:val="24"/>
          <w:szCs w:val="24"/>
        </w:rPr>
        <w:t>, Александр Евгеньевич Ушанов</w:t>
      </w:r>
      <w:r w:rsidRPr="001A743D">
        <w:rPr>
          <w:rFonts w:ascii="Times New Roman" w:eastAsia="Times New Roman" w:hAnsi="Times New Roman" w:cs="Times New Roman"/>
          <w:sz w:val="24"/>
          <w:szCs w:val="24"/>
          <w:lang w:eastAsia="ru-RU"/>
        </w:rPr>
        <w:t>.</w:t>
      </w:r>
    </w:p>
    <w:p w:rsidR="001A743D" w:rsidRPr="001A743D" w:rsidP="001A743D">
      <w:pPr>
        <w:shd w:val="clear" w:color="auto" w:fill="FFFFFF"/>
        <w:spacing w:after="0" w:line="360" w:lineRule="auto"/>
        <w:ind w:firstLine="567"/>
        <w:jc w:val="both"/>
        <w:outlineLvl w:val="2"/>
        <w:rPr>
          <w:rFonts w:ascii="Times New Roman" w:eastAsia="Times New Roman" w:hAnsi="Times New Roman" w:cs="Times New Roman"/>
          <w:sz w:val="24"/>
          <w:szCs w:val="24"/>
          <w:lang w:eastAsia="ru-RU"/>
        </w:rPr>
      </w:pPr>
      <w:r w:rsidRPr="001A743D">
        <w:rPr>
          <w:rFonts w:ascii="Times New Roman" w:eastAsia="Times New Roman" w:hAnsi="Times New Roman" w:cs="Times New Roman"/>
          <w:bCs/>
          <w:sz w:val="24"/>
          <w:szCs w:val="24"/>
          <w:lang w:eastAsia="ru-RU"/>
        </w:rPr>
        <w:t>Основными направлениями деятельности научной школы являются: и</w:t>
      </w:r>
      <w:r w:rsidRPr="001A743D">
        <w:rPr>
          <w:rFonts w:ascii="Times New Roman" w:eastAsia="Times New Roman" w:hAnsi="Times New Roman" w:cs="Times New Roman"/>
          <w:sz w:val="24"/>
          <w:szCs w:val="24"/>
          <w:lang w:eastAsia="ru-RU"/>
        </w:rPr>
        <w:t>сследование фундаментальных проблем теории кредита, банков, регулирования банковской сферы, финансовой устойчивости банковского сектора и его отдельных институтов, классического и антикризисного менеджмента на макро- и микроуровнях.</w:t>
      </w:r>
    </w:p>
    <w:p w:rsidR="001A743D" w:rsidRPr="001A743D" w:rsidP="001A743D">
      <w:pPr>
        <w:shd w:val="clear" w:color="auto" w:fill="FFFFFF"/>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 xml:space="preserve">Ведущие ученые научной школы принимают участие в подготовке экспертно-аналитических материалов по заданию ректората для проектов нормативных актов и программных документов российской власти. Так, в 2010 г. было подготовлено экспертно-аналитическое заключение по Стратегии развития банковского сектора Российской Федерации до 2015 года; в 2011 г. экспертное заключение к «Стратегии социально-экономического развития банковского сектора Российской Федерации до 2020 года» (О.И. Лаврушин, И.В. Ларионова, Р.Г. Ольхова) и др. </w:t>
      </w:r>
    </w:p>
    <w:p w:rsidR="001A743D" w:rsidRPr="001A743D" w:rsidP="001A743D">
      <w:pPr>
        <w:shd w:val="clear" w:color="auto" w:fill="FFFFFF"/>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Специалисты научной школы принимали участие в подготовке экспертных заключений: по Годовым отчетам Банка России за 2012-2017 гг., проектам «Основных направлений единой государственной денежно-кредитной политики на 2013 г. и на период 2015 и 2016 гг.» (О.И. Лаврушин, И.В. Ларионова, Р.Г. Ольхова, О.С. Рудакова); а также на период 2016 и 2017 гг. (О.И. Лаврушин, И.В. Ларионова, Р.Г. Ольхова, Е.И. Мешкова, О.С. Рудакова).</w:t>
      </w:r>
    </w:p>
    <w:p w:rsidR="001A743D" w:rsidRPr="001A743D" w:rsidP="001A743D">
      <w:pPr>
        <w:shd w:val="clear" w:color="auto" w:fill="FFFFFF"/>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bCs/>
          <w:sz w:val="24"/>
          <w:szCs w:val="24"/>
          <w:lang w:eastAsia="ru-RU"/>
        </w:rPr>
        <w:t>Кроме экспертно-аналитической деятельности п</w:t>
      </w:r>
      <w:r w:rsidRPr="001A743D">
        <w:rPr>
          <w:rFonts w:ascii="Times New Roman" w:eastAsia="Times New Roman" w:hAnsi="Times New Roman" w:cs="Times New Roman"/>
          <w:sz w:val="24"/>
          <w:szCs w:val="24"/>
          <w:lang w:eastAsia="ru-RU"/>
        </w:rPr>
        <w:t>од руководством ведущих специалистов Научной школы ведется подготовка научно-педагогических кадров. Только за период с 2007 по 2015 гг. подготовлено 34 кандидата и 1 доктор наук.</w:t>
      </w:r>
    </w:p>
    <w:p w:rsidR="001A743D" w:rsidRPr="001A743D" w:rsidP="001A743D">
      <w:pPr>
        <w:shd w:val="clear" w:color="auto" w:fill="FFFFFF"/>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Профессора научной школы активно работают с аспирантами. В настоящее время под их руководством трудятся над диссертациями более 30 молодых ученых, в том числе из Азербайджана, Молдовы, Украины, Узбекистана и КНР. Аспиранты апробируют результаты своих научных исследований в российских и зарубежных научных изданиях, коммерческих банках, принимают участие на постоянной основе в работе международных семинаров молодых ученых в Санкт-Петербурге, Москве и Потсдаме (Германия).</w:t>
      </w:r>
    </w:p>
    <w:p w:rsidR="001A743D" w:rsidRPr="001A743D" w:rsidP="001A743D">
      <w:pPr>
        <w:shd w:val="clear" w:color="auto" w:fill="FFFFFF"/>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 xml:space="preserve">Представители научной школы Департамента поддерживают молодых ученых. В 2017 г. опубликовано более 80 статей студентов бакалавриата и магистратуры. </w:t>
      </w:r>
    </w:p>
    <w:p w:rsidR="001A743D" w:rsidRPr="001A743D" w:rsidP="001A743D">
      <w:pPr>
        <w:shd w:val="clear" w:color="auto" w:fill="FFFFFF"/>
        <w:spacing w:after="0" w:line="360" w:lineRule="auto"/>
        <w:contextualSpacing/>
        <w:jc w:val="center"/>
        <w:outlineLvl w:val="1"/>
        <w:rPr>
          <w:rFonts w:ascii="Times New Roman" w:eastAsia="Times New Roman" w:hAnsi="Times New Roman" w:cs="Times New Roman"/>
          <w:b/>
          <w:bCs/>
          <w:sz w:val="24"/>
          <w:szCs w:val="24"/>
          <w:lang w:eastAsia="ru-RU"/>
        </w:rPr>
      </w:pPr>
      <w:r w:rsidRPr="001A743D">
        <w:rPr>
          <w:rFonts w:ascii="Times New Roman" w:eastAsia="Times New Roman" w:hAnsi="Times New Roman" w:cs="Times New Roman"/>
          <w:b/>
          <w:sz w:val="24"/>
          <w:szCs w:val="24"/>
          <w:lang w:eastAsia="ru-RU"/>
        </w:rPr>
        <w:t>2.</w:t>
      </w:r>
      <w:r w:rsidRPr="001A743D">
        <w:rPr>
          <w:rFonts w:ascii="Times New Roman" w:eastAsia="Times New Roman" w:hAnsi="Times New Roman" w:cs="Times New Roman"/>
          <w:sz w:val="24"/>
          <w:szCs w:val="24"/>
          <w:lang w:eastAsia="ru-RU"/>
        </w:rPr>
        <w:t xml:space="preserve"> «</w:t>
      </w:r>
      <w:r w:rsidRPr="001A743D">
        <w:rPr>
          <w:rFonts w:ascii="Times New Roman" w:eastAsia="Times New Roman" w:hAnsi="Times New Roman" w:cs="Times New Roman"/>
          <w:b/>
          <w:bCs/>
          <w:sz w:val="24"/>
          <w:szCs w:val="24"/>
          <w:lang w:eastAsia="ru-RU"/>
        </w:rPr>
        <w:t>Теория денег и денежно-кредитного регулирования»</w:t>
      </w:r>
    </w:p>
    <w:p w:rsidR="001A743D" w:rsidRPr="001A743D" w:rsidP="001A743D">
      <w:pPr>
        <w:shd w:val="clear" w:color="auto" w:fill="FFFFFF"/>
        <w:spacing w:after="0" w:line="360" w:lineRule="auto"/>
        <w:ind w:firstLine="708"/>
        <w:jc w:val="center"/>
        <w:textAlignment w:val="top"/>
        <w:rPr>
          <w:rFonts w:ascii="Times New Roman" w:eastAsia="Times New Roman" w:hAnsi="Times New Roman" w:cs="Times New Roman"/>
          <w:sz w:val="24"/>
          <w:szCs w:val="24"/>
          <w:lang w:eastAsia="ru-RU"/>
        </w:rPr>
      </w:pPr>
      <w:r w:rsidRPr="001A743D">
        <w:rPr>
          <w:rFonts w:ascii="Times New Roman" w:eastAsia="Times New Roman" w:hAnsi="Times New Roman" w:cs="Times New Roman"/>
          <w:bCs/>
          <w:sz w:val="24"/>
          <w:szCs w:val="24"/>
          <w:lang w:eastAsia="ru-RU"/>
        </w:rPr>
        <w:t xml:space="preserve">Научный руководитель – проф. Марина Александровна </w:t>
      </w:r>
      <w:r>
        <w:fldChar w:fldCharType="begin"/>
      </w:r>
      <w:r>
        <w:instrText xml:space="preserve"> HYPERLINK "http://www.old.fa.ru/university/persons/Pages/view.aspx?ProfileId=9422" </w:instrText>
      </w:r>
      <w:r>
        <w:fldChar w:fldCharType="separate"/>
      </w:r>
      <w:r w:rsidRPr="001A743D">
        <w:rPr>
          <w:rFonts w:ascii="Times New Roman" w:hAnsi="Times New Roman" w:cs="Times New Roman"/>
          <w:sz w:val="24"/>
          <w:szCs w:val="24"/>
        </w:rPr>
        <w:t xml:space="preserve">Абрамова </w:t>
      </w:r>
      <w:r>
        <w:fldChar w:fldCharType="end"/>
      </w:r>
    </w:p>
    <w:p w:rsidR="001A743D" w:rsidRPr="001A743D" w:rsidP="00DE7091">
      <w:pPr>
        <w:shd w:val="clear" w:color="auto" w:fill="FFFFFF"/>
        <w:spacing w:after="0" w:line="360" w:lineRule="auto"/>
        <w:ind w:firstLine="567"/>
        <w:jc w:val="both"/>
        <w:textAlignment w:val="top"/>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 xml:space="preserve">Научная школа осуществляет систематическую подготовку научных и педагогических кадров и ведет плодотворную научную деятельность с 2009 г., что характеризует ее как </w:t>
      </w:r>
      <w:r w:rsidRPr="001A743D">
        <w:rPr>
          <w:rFonts w:ascii="Times New Roman" w:eastAsia="Times New Roman" w:hAnsi="Times New Roman" w:cs="Times New Roman"/>
          <w:sz w:val="24"/>
          <w:szCs w:val="24"/>
          <w:lang w:eastAsia="ru-RU"/>
        </w:rPr>
        <w:t>устойчивую и динамично развивающуюся школу. Формирование и развитие научной школы базируется на важнейших теоретических положениях:</w:t>
      </w:r>
    </w:p>
    <w:p w:rsidR="001A743D" w:rsidRPr="001A743D" w:rsidP="00B157F7">
      <w:pPr>
        <w:numPr>
          <w:ilvl w:val="0"/>
          <w:numId w:val="34"/>
        </w:numPr>
        <w:shd w:val="clear" w:color="auto" w:fill="FFFFFF"/>
        <w:spacing w:after="0" w:line="360" w:lineRule="auto"/>
        <w:ind w:left="0"/>
        <w:jc w:val="both"/>
        <w:textAlignment w:val="top"/>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целенаправленной разработке методологических, теоретических и научных подходов к понятию теории денег, монетарных процессов и монетарного регулирования государства;</w:t>
      </w:r>
    </w:p>
    <w:p w:rsidR="001A743D" w:rsidRPr="001A743D" w:rsidP="00B157F7">
      <w:pPr>
        <w:numPr>
          <w:ilvl w:val="0"/>
          <w:numId w:val="34"/>
        </w:numPr>
        <w:shd w:val="clear" w:color="auto" w:fill="FFFFFF"/>
        <w:spacing w:after="0" w:line="360" w:lineRule="auto"/>
        <w:ind w:left="0"/>
        <w:jc w:val="both"/>
        <w:textAlignment w:val="top"/>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изучении влияния монетарных процессов на экономический рост;</w:t>
      </w:r>
    </w:p>
    <w:p w:rsidR="001A743D" w:rsidRPr="001A743D" w:rsidP="00B157F7">
      <w:pPr>
        <w:numPr>
          <w:ilvl w:val="0"/>
          <w:numId w:val="34"/>
        </w:numPr>
        <w:shd w:val="clear" w:color="auto" w:fill="FFFFFF"/>
        <w:spacing w:after="0" w:line="360" w:lineRule="auto"/>
        <w:ind w:left="0"/>
        <w:jc w:val="both"/>
        <w:textAlignment w:val="top"/>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анализе и оценке мультипликаторов системных рисков денежно-кредитной сферы;</w:t>
      </w:r>
    </w:p>
    <w:p w:rsidR="001A743D" w:rsidRPr="001A743D" w:rsidP="00B157F7">
      <w:pPr>
        <w:numPr>
          <w:ilvl w:val="0"/>
          <w:numId w:val="34"/>
        </w:numPr>
        <w:shd w:val="clear" w:color="auto" w:fill="FFFFFF"/>
        <w:spacing w:after="0" w:line="360" w:lineRule="auto"/>
        <w:ind w:left="0"/>
        <w:jc w:val="both"/>
        <w:textAlignment w:val="top"/>
        <w:outlineLvl w:val="2"/>
        <w:rPr>
          <w:rFonts w:ascii="Times New Roman" w:eastAsia="Times New Roman" w:hAnsi="Times New Roman" w:cs="Times New Roman"/>
          <w:bCs/>
          <w:i/>
          <w:sz w:val="24"/>
          <w:szCs w:val="24"/>
          <w:lang w:eastAsia="ru-RU"/>
        </w:rPr>
      </w:pPr>
      <w:r w:rsidRPr="001A743D">
        <w:rPr>
          <w:rFonts w:ascii="Times New Roman" w:eastAsia="Times New Roman" w:hAnsi="Times New Roman" w:cs="Times New Roman"/>
          <w:sz w:val="24"/>
          <w:szCs w:val="24"/>
          <w:lang w:eastAsia="ru-RU"/>
        </w:rPr>
        <w:t>проблемах оптимизации монетарных процессов и монетарной политики, оптимизации эмиссионной политики и др.</w:t>
      </w:r>
    </w:p>
    <w:p w:rsidR="001A743D" w:rsidRPr="001A743D" w:rsidP="00DE7091">
      <w:pPr>
        <w:shd w:val="clear" w:color="auto" w:fill="FFFFFF"/>
        <w:spacing w:after="0" w:line="360" w:lineRule="auto"/>
        <w:ind w:firstLine="567"/>
        <w:jc w:val="both"/>
        <w:textAlignment w:val="top"/>
        <w:outlineLvl w:val="2"/>
        <w:rPr>
          <w:rFonts w:ascii="Times New Roman" w:eastAsia="Times New Roman" w:hAnsi="Times New Roman" w:cs="Times New Roman"/>
          <w:sz w:val="24"/>
          <w:szCs w:val="24"/>
          <w:lang w:eastAsia="ru-RU"/>
        </w:rPr>
      </w:pPr>
      <w:r w:rsidRPr="001A743D">
        <w:rPr>
          <w:rFonts w:ascii="Times New Roman" w:eastAsia="Times New Roman" w:hAnsi="Times New Roman" w:cs="Times New Roman"/>
          <w:bCs/>
          <w:sz w:val="24"/>
          <w:szCs w:val="24"/>
          <w:lang w:eastAsia="ru-RU"/>
        </w:rPr>
        <w:t>Осуществляют исследования и продвигают научную школу ее лидеры:</w:t>
      </w:r>
      <w:r w:rsidRPr="001A743D">
        <w:rPr>
          <w:rFonts w:ascii="Times New Roman" w:eastAsia="Times New Roman" w:hAnsi="Times New Roman" w:cs="Times New Roman"/>
          <w:sz w:val="24"/>
          <w:szCs w:val="24"/>
          <w:lang w:eastAsia="ru-RU"/>
        </w:rPr>
        <w:t xml:space="preserve"> Светлана Евгеньевна Дубова, Светлана Витальевна Криворучко.</w:t>
      </w:r>
    </w:p>
    <w:p w:rsidR="001A743D" w:rsidRPr="001A743D" w:rsidP="001A743D">
      <w:pPr>
        <w:spacing w:after="0" w:line="360" w:lineRule="auto"/>
        <w:ind w:firstLine="708"/>
        <w:jc w:val="center"/>
        <w:rPr>
          <w:rFonts w:ascii="Times New Roman" w:eastAsia="Times New Roman" w:hAnsi="Times New Roman" w:cs="Times New Roman"/>
          <w:b/>
          <w:sz w:val="24"/>
          <w:szCs w:val="24"/>
          <w:lang w:eastAsia="ru-RU"/>
        </w:rPr>
      </w:pPr>
      <w:r w:rsidRPr="001A743D">
        <w:rPr>
          <w:rFonts w:ascii="Times New Roman" w:eastAsia="Times New Roman" w:hAnsi="Times New Roman" w:cs="Times New Roman"/>
          <w:b/>
          <w:sz w:val="24"/>
          <w:szCs w:val="24"/>
          <w:lang w:eastAsia="ru-RU"/>
        </w:rPr>
        <w:t>3. «Ценные бумаги и финансовый инжиниринг»</w:t>
      </w:r>
    </w:p>
    <w:p w:rsidR="001A743D" w:rsidRPr="001A743D" w:rsidP="001A743D">
      <w:pPr>
        <w:spacing w:after="0" w:line="360" w:lineRule="auto"/>
        <w:jc w:val="center"/>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Научный руководитель – д-р экон. наук, профессор Борис Борисович Рубцов.</w:t>
      </w:r>
    </w:p>
    <w:p w:rsidR="001A743D" w:rsidRPr="001A743D" w:rsidP="00DE7091">
      <w:pPr>
        <w:tabs>
          <w:tab w:val="left" w:pos="0"/>
        </w:tabs>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Приоритетными направлениями исследований в рамках данной научной школы являются:</w:t>
      </w:r>
    </w:p>
    <w:p w:rsidR="001A743D" w:rsidRPr="001A743D" w:rsidP="00B157F7">
      <w:pPr>
        <w:numPr>
          <w:ilvl w:val="0"/>
          <w:numId w:val="35"/>
        </w:numPr>
        <w:tabs>
          <w:tab w:val="left" w:pos="0"/>
        </w:tabs>
        <w:spacing w:after="0" w:line="360" w:lineRule="auto"/>
        <w:ind w:left="0"/>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институциональная структура рынков ценных бумаг в России и мире;</w:t>
      </w:r>
    </w:p>
    <w:p w:rsidR="001A743D" w:rsidRPr="001A743D" w:rsidP="00B157F7">
      <w:pPr>
        <w:numPr>
          <w:ilvl w:val="0"/>
          <w:numId w:val="35"/>
        </w:numPr>
        <w:tabs>
          <w:tab w:val="left" w:pos="0"/>
        </w:tabs>
        <w:spacing w:after="0" w:line="360" w:lineRule="auto"/>
        <w:ind w:left="0"/>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развитие торговой и расчетной инфраструктуры фондового рынка;</w:t>
      </w:r>
    </w:p>
    <w:p w:rsidR="001A743D" w:rsidRPr="001A743D" w:rsidP="00B157F7">
      <w:pPr>
        <w:numPr>
          <w:ilvl w:val="0"/>
          <w:numId w:val="35"/>
        </w:numPr>
        <w:tabs>
          <w:tab w:val="left" w:pos="0"/>
        </w:tabs>
        <w:spacing w:after="0" w:line="360" w:lineRule="auto"/>
        <w:ind w:left="0"/>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использование производных финансовых инструментов для управления рисками и доходностью;</w:t>
      </w:r>
    </w:p>
    <w:p w:rsidR="001A743D" w:rsidRPr="001A743D" w:rsidP="00B157F7">
      <w:pPr>
        <w:numPr>
          <w:ilvl w:val="0"/>
          <w:numId w:val="35"/>
        </w:numPr>
        <w:tabs>
          <w:tab w:val="left" w:pos="0"/>
        </w:tabs>
        <w:spacing w:after="0" w:line="360" w:lineRule="auto"/>
        <w:ind w:left="0"/>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кризисы на финансовых рынках;</w:t>
      </w:r>
    </w:p>
    <w:p w:rsidR="001A743D" w:rsidRPr="001A743D" w:rsidP="00B157F7">
      <w:pPr>
        <w:numPr>
          <w:ilvl w:val="0"/>
          <w:numId w:val="35"/>
        </w:numPr>
        <w:tabs>
          <w:tab w:val="left" w:pos="0"/>
        </w:tabs>
        <w:spacing w:after="0" w:line="360" w:lineRule="auto"/>
        <w:ind w:left="0"/>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технологии операций с ценными бумагами;</w:t>
      </w:r>
    </w:p>
    <w:p w:rsidR="001A743D" w:rsidRPr="001A743D" w:rsidP="00B157F7">
      <w:pPr>
        <w:numPr>
          <w:ilvl w:val="0"/>
          <w:numId w:val="35"/>
        </w:numPr>
        <w:spacing w:after="0" w:line="360" w:lineRule="auto"/>
        <w:ind w:left="0"/>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финансовый рынок и экономическое развитие;</w:t>
      </w:r>
    </w:p>
    <w:p w:rsidR="001A743D" w:rsidRPr="001A743D" w:rsidP="00B157F7">
      <w:pPr>
        <w:numPr>
          <w:ilvl w:val="0"/>
          <w:numId w:val="35"/>
        </w:numPr>
        <w:spacing w:after="0" w:line="360" w:lineRule="auto"/>
        <w:ind w:left="0"/>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создание единого финансового рынка в рамках ЕАЭС;</w:t>
      </w:r>
    </w:p>
    <w:p w:rsidR="001A743D" w:rsidRPr="001A743D" w:rsidP="00B157F7">
      <w:pPr>
        <w:numPr>
          <w:ilvl w:val="0"/>
          <w:numId w:val="35"/>
        </w:numPr>
        <w:spacing w:after="0" w:line="360" w:lineRule="auto"/>
        <w:ind w:left="0"/>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«зеленые» финансовые инструменты: «зеленые» облигации, ПФИ на углеродные единицы и пр.</w:t>
      </w:r>
    </w:p>
    <w:p w:rsidR="001A743D" w:rsidRPr="001A743D" w:rsidP="001A743D">
      <w:pPr>
        <w:tabs>
          <w:tab w:val="left" w:pos="0"/>
        </w:tabs>
        <w:spacing w:after="0" w:line="360" w:lineRule="auto"/>
        <w:ind w:right="-142" w:firstLine="567"/>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 xml:space="preserve">В рамках научной школы были подготовлены и защищены 2 докторские и более 20 кандидатских диссертаций по широкому спектру проблем, связанных с рынком ценных бумаг. Издано несколько десятков монографий, учебных пособий и учебников, среди которых несколько работ заслужили особое признание научной общественности как в России, так и в странах ближнего зарубежья (о чем можно судить по количеству ссылок в Интернете и системе РИНЦ). Выполнено несколько десятков научно-исследовательских работ для Министерства экономического развития для регуляторов финансового рынка – Банка России, ранее ФСФР, антимонопольного ведомства, Правительства Москвы, Евразийской экономической комиссии. </w:t>
      </w:r>
    </w:p>
    <w:p w:rsidR="001A743D" w:rsidRPr="001A743D" w:rsidP="001A743D">
      <w:pPr>
        <w:shd w:val="clear" w:color="auto" w:fill="FFFFFF"/>
        <w:spacing w:after="0" w:line="360" w:lineRule="auto"/>
        <w:ind w:firstLine="567"/>
        <w:jc w:val="both"/>
        <w:textAlignment w:val="top"/>
        <w:outlineLvl w:val="2"/>
        <w:rPr>
          <w:rFonts w:ascii="Times New Roman" w:eastAsia="Times New Roman" w:hAnsi="Times New Roman" w:cs="Times New Roman"/>
          <w:bCs/>
          <w:sz w:val="24"/>
          <w:szCs w:val="24"/>
          <w:lang w:eastAsia="ru-RU"/>
        </w:rPr>
      </w:pPr>
      <w:r w:rsidRPr="001A743D">
        <w:rPr>
          <w:rFonts w:ascii="Times New Roman" w:eastAsia="Times New Roman" w:hAnsi="Times New Roman" w:cs="Times New Roman"/>
          <w:sz w:val="24"/>
          <w:szCs w:val="24"/>
          <w:lang w:eastAsia="ru-RU"/>
        </w:rPr>
        <w:t xml:space="preserve">Помимо работы научных школ ученые Департамента финансовых рынков и банков ведут фундаментальные исследования </w:t>
      </w:r>
      <w:r w:rsidRPr="001A743D">
        <w:rPr>
          <w:rFonts w:ascii="Times New Roman" w:eastAsia="Times New Roman" w:hAnsi="Times New Roman" w:cs="Times New Roman"/>
          <w:bCs/>
          <w:sz w:val="24"/>
          <w:szCs w:val="24"/>
          <w:lang w:eastAsia="ru-RU"/>
        </w:rPr>
        <w:t xml:space="preserve">по заказу Правительства Российской Федерации, участвуют в хоздоговорных темах, исследованиях, осуществляемых при поддержке Научного фонда Финансового университета. </w:t>
      </w:r>
    </w:p>
    <w:p w:rsidR="001A743D" w:rsidRPr="001A743D" w:rsidP="001A743D">
      <w:pPr>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 xml:space="preserve">Результаты научных исследований активно используются в учебном процессе при изучении дисциплин в бакалавриате и магистратуре, при подготовке учебников и учебных пособий, разработке нормативных и законодательных актов в банковской и финансовой сферах. </w:t>
      </w:r>
    </w:p>
    <w:p w:rsidR="001A743D" w:rsidRPr="001A743D" w:rsidP="001A743D">
      <w:pPr>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Среди наиболее актуальных тем научных исследований 2017 г. можно выделить следующие:</w:t>
      </w:r>
    </w:p>
    <w:p w:rsidR="001A743D" w:rsidRPr="001A743D" w:rsidP="00B157F7">
      <w:pPr>
        <w:numPr>
          <w:ilvl w:val="0"/>
          <w:numId w:val="36"/>
        </w:numPr>
        <w:spacing w:after="0" w:line="360" w:lineRule="auto"/>
        <w:ind w:left="0" w:firstLine="0"/>
        <w:contextualSpacing/>
        <w:jc w:val="both"/>
        <w:rPr>
          <w:rFonts w:ascii="Times New Roman" w:hAnsi="Times New Roman" w:cs="Times New Roman"/>
          <w:sz w:val="24"/>
          <w:szCs w:val="24"/>
        </w:rPr>
      </w:pPr>
      <w:r w:rsidRPr="001A743D">
        <w:rPr>
          <w:rFonts w:ascii="Times New Roman" w:hAnsi="Times New Roman" w:cs="Times New Roman"/>
          <w:sz w:val="24"/>
          <w:szCs w:val="24"/>
        </w:rPr>
        <w:t>«Роль кредитной системы России в формировании внутреннего инвестиционного спроса». Результатом данного исследования стала разработка практических рекомендаций по усилению воздействия государственных органов в лице Банка России, Правительства Российской Федерации, органов власти субъектов Российской Федерации на формирование внутреннего инвестиционного спроса в РФ.</w:t>
      </w:r>
    </w:p>
    <w:p w:rsidR="001A743D" w:rsidRPr="001A743D" w:rsidP="00B157F7">
      <w:pPr>
        <w:numPr>
          <w:ilvl w:val="0"/>
          <w:numId w:val="36"/>
        </w:numPr>
        <w:spacing w:after="0" w:line="360" w:lineRule="auto"/>
        <w:ind w:left="0" w:firstLine="0"/>
        <w:contextualSpacing/>
        <w:jc w:val="both"/>
        <w:rPr>
          <w:rFonts w:ascii="Times New Roman" w:hAnsi="Times New Roman" w:cs="Times New Roman"/>
          <w:sz w:val="24"/>
          <w:szCs w:val="24"/>
          <w:u w:val="single"/>
        </w:rPr>
      </w:pPr>
      <w:r w:rsidRPr="001A743D">
        <w:rPr>
          <w:rFonts w:ascii="Times New Roman" w:hAnsi="Times New Roman" w:cs="Times New Roman"/>
          <w:sz w:val="24"/>
          <w:szCs w:val="24"/>
        </w:rPr>
        <w:t>«Регулятивные инновации в банковском секторе и оценка их соответствия потребностям национальной экономики». Итогом исследования стала разработка пакета предложений по смягчению негативных макроэкономических эффектов в национальной экономике в связи с внедрением регулятивных инноваций; определение оптимальной модели регулирования банковского сектора.</w:t>
      </w:r>
    </w:p>
    <w:p w:rsidR="001A743D" w:rsidRPr="001A743D" w:rsidP="001A743D">
      <w:pPr>
        <w:spacing w:after="0" w:line="360" w:lineRule="auto"/>
        <w:jc w:val="center"/>
        <w:rPr>
          <w:rFonts w:ascii="Times New Roman" w:hAnsi="Times New Roman" w:cs="Times New Roman"/>
          <w:sz w:val="24"/>
          <w:szCs w:val="24"/>
        </w:rPr>
      </w:pPr>
      <w:r w:rsidRPr="001A743D">
        <w:rPr>
          <w:rFonts w:ascii="Times New Roman" w:hAnsi="Times New Roman" w:cs="Times New Roman"/>
          <w:noProof/>
          <w:lang w:eastAsia="ru-RU"/>
        </w:rPr>
        <w:drawing>
          <wp:inline distT="0" distB="0" distL="0" distR="0">
            <wp:extent cx="3942803" cy="1678940"/>
            <wp:effectExtent l="0" t="0" r="635" b="0"/>
            <wp:docPr id="805243294" name="Рисунок 805243294" descr="C:\Users\TMANOH~1\AppData\Local\Temp\Rar$DI50.389\IMG_6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MANOH~1\AppData\Local\Temp\Rar$DI50.389\IMG_6307.JPG"/>
                    <pic:cNvPicPr>
                      <a:picLocks noChangeAspect="1" noChangeArrowheads="1"/>
                    </pic:cNvPicPr>
                  </pic:nvPicPr>
                  <pic:blipFill rotWithShape="1">
                    <a:blip xmlns:r="http://schemas.openxmlformats.org/officeDocument/2006/relationships" r:embed="rId521" cstate="print">
                      <a:extLst>
                        <a:ext xmlns:a="http://schemas.openxmlformats.org/drawingml/2006/main" uri="{28A0092B-C50C-407E-A947-70E740481C1C}">
                          <a14:useLocalDpi xmlns:a14="http://schemas.microsoft.com/office/drawing/2010/main" val="0"/>
                        </a:ext>
                      </a:extLst>
                    </a:blip>
                    <a:srcRect t="28714"/>
                    <a:stretch>
                      <a:fillRect/>
                    </a:stretch>
                  </pic:blipFill>
                  <pic:spPr bwMode="auto">
                    <a:xfrm>
                      <a:off x="0" y="0"/>
                      <a:ext cx="3949930" cy="1681975"/>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1A743D" w:rsidRPr="00232173" w:rsidP="001A743D">
      <w:pPr>
        <w:spacing w:after="0" w:line="240" w:lineRule="auto"/>
        <w:jc w:val="center"/>
        <w:rPr>
          <w:rFonts w:ascii="Times New Roman" w:hAnsi="Times New Roman" w:cs="Times New Roman"/>
          <w:b/>
          <w:i/>
        </w:rPr>
      </w:pPr>
      <w:r w:rsidRPr="00232173">
        <w:rPr>
          <w:rFonts w:ascii="Times New Roman" w:hAnsi="Times New Roman" w:cs="Times New Roman"/>
          <w:b/>
          <w:i/>
        </w:rPr>
        <w:t>Международная научно-практическая конференция</w:t>
      </w:r>
    </w:p>
    <w:p w:rsidR="001A743D" w:rsidRPr="00232173" w:rsidP="001A743D">
      <w:pPr>
        <w:spacing w:after="0" w:line="240" w:lineRule="auto"/>
        <w:jc w:val="center"/>
        <w:rPr>
          <w:rFonts w:ascii="Times New Roman" w:hAnsi="Times New Roman" w:cs="Times New Roman"/>
          <w:b/>
          <w:i/>
        </w:rPr>
      </w:pPr>
      <w:r w:rsidRPr="00232173">
        <w:rPr>
          <w:rFonts w:ascii="Times New Roman" w:hAnsi="Times New Roman" w:cs="Times New Roman"/>
          <w:b/>
          <w:i/>
        </w:rPr>
        <w:t>«Новое прочтение теории кредита и банков», сентябрь 2016 г.</w:t>
      </w:r>
    </w:p>
    <w:p w:rsidR="001A743D" w:rsidRPr="001A743D" w:rsidP="001A743D">
      <w:pPr>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Ученые, преподаватели Департамента демонстрируют высокую публикационную активность, размещая свои статьи в ежегодных коллективных монографиях, издаваемых как в России, так и ближнем зарубежье. Например, в 2016 г. вышли 2 монографии: в Алма-Ата (Республика Казахстан) – «Банки в поисках нового вектора развития» (под ред. проф. О.И.</w:t>
      </w:r>
      <w:r w:rsidRPr="001A743D">
        <w:rPr>
          <w:rFonts w:ascii="Times New Roman" w:eastAsia="Times New Roman" w:hAnsi="Times New Roman" w:cs="Times New Roman"/>
          <w:bCs/>
          <w:sz w:val="24"/>
          <w:szCs w:val="24"/>
          <w:lang w:eastAsia="ru-RU"/>
        </w:rPr>
        <w:t> </w:t>
      </w:r>
      <w:r w:rsidRPr="001A743D">
        <w:rPr>
          <w:rFonts w:ascii="Times New Roman" w:eastAsia="Times New Roman" w:hAnsi="Times New Roman" w:cs="Times New Roman"/>
          <w:sz w:val="24"/>
          <w:szCs w:val="24"/>
          <w:lang w:eastAsia="ru-RU"/>
        </w:rPr>
        <w:t xml:space="preserve">Лаврушина); в Риге (Республика Латвия) – «Основные проблемы банковского сектора и их решение в условиях цикличности экономического развития» (под ред. Н.Э. Соколинской). </w:t>
      </w:r>
    </w:p>
    <w:p w:rsidR="001A743D" w:rsidRPr="001A743D" w:rsidP="001A743D">
      <w:pPr>
        <w:shd w:val="clear" w:color="auto" w:fill="FFFFFF"/>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 xml:space="preserve">Важное место в деятельности Департамента финансовых рынков и банков занимает научно-исследовательская работа студентов, магистрантов и аспирантов. Департамент организует участие студентов, магистрантов и молодых ученых, проявляющих интерес к банковскому делу, деятельности на финансовых рынках, в научных студенческих конференциях. Работают научные студенческие кружки, проводятся различные мероприятия для студентов бакалавриата и магистратуры </w:t>
      </w:r>
      <w:r w:rsidR="00000700">
        <w:rPr>
          <w:rFonts w:ascii="Times New Roman" w:eastAsia="Times New Roman" w:hAnsi="Times New Roman" w:cs="Times New Roman"/>
          <w:sz w:val="24"/>
          <w:szCs w:val="24"/>
          <w:lang w:eastAsia="ru-RU"/>
        </w:rPr>
        <w:t>Факультет</w:t>
      </w:r>
      <w:r w:rsidRPr="001A743D">
        <w:rPr>
          <w:rFonts w:ascii="Times New Roman" w:eastAsia="Times New Roman" w:hAnsi="Times New Roman" w:cs="Times New Roman"/>
          <w:sz w:val="24"/>
          <w:szCs w:val="24"/>
          <w:lang w:eastAsia="ru-RU"/>
        </w:rPr>
        <w:t xml:space="preserve">а финансовых рынков, а также для студентов других </w:t>
      </w:r>
      <w:r w:rsidR="00000700">
        <w:rPr>
          <w:rFonts w:ascii="Times New Roman" w:eastAsia="Times New Roman" w:hAnsi="Times New Roman" w:cs="Times New Roman"/>
          <w:sz w:val="24"/>
          <w:szCs w:val="24"/>
          <w:lang w:eastAsia="ru-RU"/>
        </w:rPr>
        <w:t>Факультет</w:t>
      </w:r>
      <w:r w:rsidRPr="001A743D">
        <w:rPr>
          <w:rFonts w:ascii="Times New Roman" w:eastAsia="Times New Roman" w:hAnsi="Times New Roman" w:cs="Times New Roman"/>
          <w:sz w:val="24"/>
          <w:szCs w:val="24"/>
          <w:lang w:eastAsia="ru-RU"/>
        </w:rPr>
        <w:t xml:space="preserve">ов. </w:t>
      </w:r>
    </w:p>
    <w:p w:rsidR="001A743D" w:rsidRPr="001A743D" w:rsidP="001A743D">
      <w:pPr>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Активную научную работу со студентами и аспирантами проводят Андрей Владимирович Гаврилин, Сергей Сергеевич Матвеевский, Марина Витальевна Чернышова, Александр Викторович Макеев и другие. Ежегодно публикуются сборники научных трудов студентов и аспирантов, а после издания сборники размещаются в РИНЦ. Молодые ученые привлекаются к выполнению хоздоговорных научных исследований, а также к заказам финансово-банковских структур.</w:t>
      </w:r>
    </w:p>
    <w:p w:rsidR="001A743D" w:rsidRPr="001A743D" w:rsidP="001A743D">
      <w:pPr>
        <w:spacing w:after="0" w:line="360" w:lineRule="auto"/>
        <w:ind w:firstLine="708"/>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sz w:val="24"/>
          <w:szCs w:val="24"/>
          <w:lang w:eastAsia="ru-RU"/>
        </w:rPr>
        <w:t>Департамент</w:t>
      </w:r>
      <w:r w:rsidRPr="001A743D">
        <w:rPr>
          <w:rFonts w:ascii="Times New Roman" w:eastAsia="Times New Roman" w:hAnsi="Times New Roman" w:cs="Times New Roman"/>
          <w:color w:val="000000"/>
          <w:sz w:val="24"/>
          <w:szCs w:val="24"/>
          <w:lang w:eastAsia="ru-RU"/>
        </w:rPr>
        <w:t xml:space="preserve"> имеет прочные, многолетние партнёрские отношения с Банком России, ведущими коммерческими банками и банковскими ассоциациями, саморегулируемыми организациями участников финансового рынка (НАУФОР, НФА), банками развития и инвестиционными институтами, фондовыми биржами, компаниями в области банковского консалтинга и аудита. Партнёрские отношения реализуются в совместных учебно-методических проектах и учебных дисциплинах, в проведении научно-практических конференций, при организации практики студентов бакалавриата и магистратуры. Так, в заседаниях Департамента регулярно принимают участие представители Ассоциации российских банков, проводят мастер-классы руководители ведущих банков России, рейтинговых агентств и др.</w:t>
      </w:r>
    </w:p>
    <w:p w:rsidR="001A743D" w:rsidRPr="001A743D" w:rsidP="001A743D">
      <w:pPr>
        <w:spacing w:after="0" w:line="360" w:lineRule="auto"/>
        <w:ind w:firstLine="708"/>
        <w:jc w:val="both"/>
        <w:rPr>
          <w:rFonts w:ascii="Times New Roman" w:hAnsi="Times New Roman" w:cs="Times New Roman"/>
          <w:sz w:val="24"/>
          <w:szCs w:val="24"/>
        </w:rPr>
      </w:pPr>
      <w:r w:rsidRPr="001A743D">
        <w:rPr>
          <w:rFonts w:ascii="Times New Roman" w:eastAsia="Times New Roman" w:hAnsi="Times New Roman" w:cs="Times New Roman"/>
          <w:sz w:val="24"/>
          <w:szCs w:val="24"/>
          <w:lang w:eastAsia="ru-RU"/>
        </w:rPr>
        <w:t>Такие тесные партнерские отношения способствуют эффективной научно-образовательной деятельности, выполнению коллективом Департамента финансовых рынков и банков ответственной миссии – подготовка для финансово-банковской системы страны специалистов, отвечающих международным стандартам качества.</w:t>
      </w:r>
    </w:p>
    <w:p w:rsidR="001A743D" w:rsidRPr="00232173" w:rsidP="001A743D">
      <w:pPr>
        <w:jc w:val="both"/>
        <w:rPr>
          <w:rFonts w:ascii="Times New Roman" w:hAnsi="Times New Roman" w:cs="Times New Roman"/>
          <w:b/>
          <w:sz w:val="24"/>
          <w:szCs w:val="24"/>
        </w:rPr>
      </w:pPr>
    </w:p>
    <w:p w:rsidR="001A743D" w:rsidRPr="001A743D" w:rsidP="001A743D">
      <w:pPr>
        <w:spacing w:after="0" w:line="240" w:lineRule="auto"/>
        <w:jc w:val="center"/>
        <w:rPr>
          <w:rFonts w:ascii="Times New Roman" w:eastAsia="Calibri" w:hAnsi="Times New Roman" w:cs="Times New Roman"/>
          <w:b/>
          <w:sz w:val="28"/>
          <w:szCs w:val="28"/>
        </w:rPr>
      </w:pPr>
      <w:bookmarkStart w:id="62" w:name="_Hlk514931111"/>
      <w:r w:rsidRPr="001A743D">
        <w:rPr>
          <w:rFonts w:ascii="Times New Roman" w:eastAsia="Calibri" w:hAnsi="Times New Roman" w:cs="Times New Roman"/>
          <w:b/>
          <w:sz w:val="28"/>
          <w:szCs w:val="28"/>
        </w:rPr>
        <w:t>ДЕПАРТАМЕНТ ЭКОНОМИЧЕСКОЙ ТЕОРИИ</w:t>
      </w:r>
    </w:p>
    <w:p w:rsidR="001A743D" w:rsidRPr="001A743D" w:rsidP="001A743D">
      <w:pPr>
        <w:spacing w:after="0" w:line="240" w:lineRule="auto"/>
        <w:jc w:val="center"/>
        <w:rPr>
          <w:rFonts w:ascii="Times New Roman" w:eastAsia="Calibri" w:hAnsi="Times New Roman" w:cs="Times New Roman"/>
          <w:b/>
          <w:sz w:val="28"/>
          <w:szCs w:val="28"/>
        </w:rPr>
      </w:pPr>
    </w:p>
    <w:tbl>
      <w:tblPr>
        <w:tblStyle w:val="180"/>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14"/>
        <w:gridCol w:w="4814"/>
      </w:tblGrid>
      <w:tr w:rsidTr="001A743D">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4814" w:type="dxa"/>
          </w:tcPr>
          <w:p w:rsidR="001A743D" w:rsidRPr="001A743D" w:rsidP="001A743D">
            <w:pPr>
              <w:jc w:val="center"/>
              <w:rPr>
                <w:rFonts w:eastAsia="Calibri" w:cs="Times New Roman"/>
                <w:b/>
              </w:rPr>
            </w:pPr>
            <w:r w:rsidRPr="001A743D">
              <w:rPr>
                <w:rFonts w:eastAsia="Calibri" w:cs="Times New Roman"/>
                <w:b/>
                <w:noProof/>
                <w:lang w:eastAsia="ru-RU"/>
              </w:rPr>
              <w:drawing>
                <wp:inline distT="0" distB="0" distL="0" distR="0">
                  <wp:extent cx="1295400" cy="1737384"/>
                  <wp:effectExtent l="0" t="0" r="0"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xmlns:r="http://schemas.openxmlformats.org/officeDocument/2006/relationships" r:embed="rId522">
                            <a:extLst>
                              <a:ext xmlns:a="http://schemas.openxmlformats.org/drawingml/2006/main" uri="{28A0092B-C50C-407E-A947-70E740481C1C}">
                                <a14:useLocalDpi xmlns:a14="http://schemas.microsoft.com/office/drawing/2010/main" val="0"/>
                              </a:ext>
                            </a:extLst>
                          </a:blip>
                          <a:srcRect t="10258"/>
                          <a:stretch>
                            <a:fillRect/>
                          </a:stretch>
                        </pic:blipFill>
                        <pic:spPr bwMode="auto">
                          <a:xfrm>
                            <a:off x="0" y="0"/>
                            <a:ext cx="1297271" cy="1739894"/>
                          </a:xfrm>
                          <a:prstGeom prst="rect">
                            <a:avLst/>
                          </a:prstGeom>
                          <a:ln>
                            <a:noFill/>
                          </a:ln>
                          <a:effectLst>
                            <a:softEdge rad="112500"/>
                          </a:effectLst>
                          <a:extLst>
                            <a:ext xmlns:a="http://schemas.openxmlformats.org/drawingml/2006/main" uri="{53640926-AAD7-44D8-BBD7-CCE9431645EC}">
                              <a14:shadowObscured xmlns:a14="http://schemas.microsoft.com/office/drawing/2010/main"/>
                            </a:ext>
                          </a:extLst>
                        </pic:spPr>
                      </pic:pic>
                    </a:graphicData>
                  </a:graphic>
                </wp:inline>
              </w:drawing>
            </w:r>
          </w:p>
          <w:p w:rsidR="00385DA6" w:rsidP="001A743D">
            <w:pPr>
              <w:jc w:val="center"/>
              <w:rPr>
                <w:rFonts w:eastAsia="Calibri" w:cs="Times New Roman"/>
                <w:b/>
                <w:i/>
                <w:noProof/>
                <w:sz w:val="24"/>
                <w:szCs w:val="24"/>
                <w:lang w:eastAsia="ru-RU"/>
              </w:rPr>
            </w:pPr>
            <w:r w:rsidRPr="001A743D">
              <w:rPr>
                <w:rFonts w:eastAsia="Calibri" w:cs="Times New Roman"/>
                <w:b/>
                <w:i/>
                <w:noProof/>
                <w:sz w:val="24"/>
                <w:szCs w:val="24"/>
                <w:lang w:eastAsia="ru-RU"/>
              </w:rPr>
              <w:t xml:space="preserve">Рустем Махмутович </w:t>
            </w:r>
          </w:p>
          <w:p w:rsidR="001A743D" w:rsidRPr="001A743D" w:rsidP="001A743D">
            <w:pPr>
              <w:jc w:val="center"/>
              <w:rPr>
                <w:rFonts w:eastAsia="Calibri" w:cs="Times New Roman"/>
                <w:b/>
                <w:i/>
                <w:noProof/>
                <w:sz w:val="24"/>
                <w:szCs w:val="24"/>
                <w:lang w:eastAsia="ru-RU"/>
              </w:rPr>
            </w:pPr>
            <w:r w:rsidRPr="001A743D">
              <w:rPr>
                <w:rFonts w:eastAsia="Calibri" w:cs="Times New Roman"/>
                <w:b/>
                <w:i/>
                <w:noProof/>
                <w:sz w:val="24"/>
                <w:szCs w:val="24"/>
                <w:lang w:eastAsia="ru-RU"/>
              </w:rPr>
              <w:t>Нуреев</w:t>
            </w:r>
            <w:r w:rsidR="00232173">
              <w:rPr>
                <w:rFonts w:eastAsia="Calibri" w:cs="Times New Roman"/>
                <w:b/>
                <w:i/>
                <w:noProof/>
                <w:sz w:val="24"/>
                <w:szCs w:val="24"/>
                <w:lang w:eastAsia="ru-RU"/>
              </w:rPr>
              <w:t>,</w:t>
            </w:r>
            <w:r w:rsidRPr="001A743D">
              <w:rPr>
                <w:rFonts w:eastAsia="Calibri" w:cs="Times New Roman"/>
                <w:b/>
                <w:i/>
                <w:noProof/>
                <w:sz w:val="24"/>
                <w:szCs w:val="24"/>
                <w:lang w:eastAsia="ru-RU"/>
              </w:rPr>
              <w:t xml:space="preserve"> </w:t>
            </w:r>
          </w:p>
          <w:p w:rsidR="001A743D" w:rsidRPr="00232173" w:rsidP="001A743D">
            <w:pPr>
              <w:jc w:val="center"/>
              <w:rPr>
                <w:rFonts w:eastAsia="Calibri" w:cs="Times New Roman"/>
                <w:b/>
                <w:i/>
                <w:noProof/>
                <w:sz w:val="24"/>
                <w:szCs w:val="24"/>
                <w:lang w:eastAsia="ru-RU"/>
              </w:rPr>
            </w:pPr>
            <w:r w:rsidRPr="00232173">
              <w:rPr>
                <w:rFonts w:eastAsia="Calibri" w:cs="Times New Roman"/>
                <w:b/>
                <w:i/>
                <w:noProof/>
                <w:sz w:val="24"/>
                <w:szCs w:val="24"/>
                <w:lang w:eastAsia="ru-RU"/>
              </w:rPr>
              <w:t xml:space="preserve">научный руководитель Департамента, </w:t>
            </w:r>
          </w:p>
          <w:p w:rsidR="001A743D" w:rsidRPr="00232173" w:rsidP="001A743D">
            <w:pPr>
              <w:jc w:val="center"/>
              <w:rPr>
                <w:rFonts w:eastAsia="Calibri" w:cs="Times New Roman"/>
                <w:b/>
                <w:i/>
                <w:noProof/>
                <w:sz w:val="24"/>
                <w:szCs w:val="24"/>
                <w:lang w:eastAsia="ru-RU"/>
              </w:rPr>
            </w:pPr>
            <w:r w:rsidRPr="00232173">
              <w:rPr>
                <w:rFonts w:eastAsia="Calibri" w:cs="Times New Roman"/>
                <w:b/>
                <w:i/>
                <w:noProof/>
                <w:sz w:val="24"/>
                <w:szCs w:val="24"/>
                <w:lang w:eastAsia="ru-RU"/>
              </w:rPr>
              <w:t xml:space="preserve">доктор экономических наук, </w:t>
            </w:r>
          </w:p>
          <w:p w:rsidR="001A743D" w:rsidRPr="001A743D" w:rsidP="001A743D">
            <w:pPr>
              <w:jc w:val="center"/>
              <w:rPr>
                <w:rFonts w:eastAsia="Calibri" w:cs="Times New Roman"/>
                <w:b/>
                <w:sz w:val="24"/>
                <w:szCs w:val="24"/>
              </w:rPr>
            </w:pPr>
            <w:r w:rsidRPr="00232173">
              <w:rPr>
                <w:rFonts w:eastAsia="Calibri" w:cs="Times New Roman"/>
                <w:b/>
                <w:i/>
                <w:noProof/>
                <w:sz w:val="24"/>
                <w:szCs w:val="24"/>
                <w:lang w:eastAsia="ru-RU"/>
              </w:rPr>
              <w:t>профессор</w:t>
            </w:r>
          </w:p>
        </w:tc>
        <w:tc>
          <w:tcPr>
            <w:tcW w:w="4814" w:type="dxa"/>
          </w:tcPr>
          <w:p w:rsidR="001A743D" w:rsidRPr="001A743D" w:rsidP="001A743D">
            <w:pPr>
              <w:jc w:val="center"/>
              <w:rPr>
                <w:rFonts w:eastAsia="Calibri" w:cs="Times New Roman"/>
                <w:b/>
              </w:rPr>
            </w:pPr>
            <w:r w:rsidRPr="001A743D">
              <w:rPr>
                <w:rFonts w:eastAsia="Calibri" w:cs="Times New Roman"/>
                <w:b/>
                <w:noProof/>
                <w:lang w:eastAsia="ru-RU"/>
              </w:rPr>
              <w:drawing>
                <wp:inline distT="0" distB="0" distL="0" distR="0">
                  <wp:extent cx="1257300" cy="1725111"/>
                  <wp:effectExtent l="0" t="0" r="0" b="889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523">
                            <a:extLst>
                              <a:ext xmlns:a="http://schemas.openxmlformats.org/drawingml/2006/main" uri="{28A0092B-C50C-407E-A947-70E740481C1C}">
                                <a14:useLocalDpi xmlns:a14="http://schemas.microsoft.com/office/drawing/2010/main" val="0"/>
                              </a:ext>
                            </a:extLst>
                          </a:blip>
                          <a:stretch>
                            <a:fillRect/>
                          </a:stretch>
                        </pic:blipFill>
                        <pic:spPr bwMode="auto">
                          <a:xfrm>
                            <a:off x="0" y="0"/>
                            <a:ext cx="1263329" cy="1733383"/>
                          </a:xfrm>
                          <a:prstGeom prst="rect">
                            <a:avLst/>
                          </a:prstGeom>
                          <a:ln>
                            <a:noFill/>
                          </a:ln>
                          <a:effectLst>
                            <a:softEdge rad="112500"/>
                          </a:effectLst>
                        </pic:spPr>
                      </pic:pic>
                    </a:graphicData>
                  </a:graphic>
                </wp:inline>
              </w:drawing>
            </w:r>
          </w:p>
          <w:p w:rsidR="00385DA6" w:rsidP="001A743D">
            <w:pPr>
              <w:ind w:left="459" w:hanging="142"/>
              <w:jc w:val="center"/>
              <w:rPr>
                <w:rFonts w:eastAsia="Calibri" w:cs="Times New Roman"/>
                <w:b/>
                <w:i/>
                <w:noProof/>
                <w:sz w:val="24"/>
                <w:szCs w:val="24"/>
                <w:lang w:eastAsia="ru-RU"/>
              </w:rPr>
            </w:pPr>
            <w:r w:rsidRPr="001A743D">
              <w:rPr>
                <w:rFonts w:eastAsia="Calibri" w:cs="Times New Roman"/>
                <w:b/>
                <w:i/>
                <w:noProof/>
                <w:sz w:val="24"/>
                <w:szCs w:val="24"/>
                <w:lang w:eastAsia="ru-RU"/>
              </w:rPr>
              <w:t xml:space="preserve">Дмитрий Евгеньевич </w:t>
            </w:r>
          </w:p>
          <w:p w:rsidR="001A743D" w:rsidRPr="001A743D" w:rsidP="001A743D">
            <w:pPr>
              <w:ind w:left="459" w:hanging="142"/>
              <w:jc w:val="center"/>
              <w:rPr>
                <w:rFonts w:eastAsia="Calibri" w:cs="Times New Roman"/>
                <w:b/>
                <w:i/>
                <w:noProof/>
                <w:sz w:val="24"/>
                <w:szCs w:val="24"/>
                <w:lang w:eastAsia="ru-RU"/>
              </w:rPr>
            </w:pPr>
            <w:r w:rsidRPr="001A743D">
              <w:rPr>
                <w:rFonts w:eastAsia="Calibri" w:cs="Times New Roman"/>
                <w:b/>
                <w:i/>
                <w:noProof/>
                <w:sz w:val="24"/>
                <w:szCs w:val="24"/>
                <w:lang w:eastAsia="ru-RU"/>
              </w:rPr>
              <w:t>Сорокин</w:t>
            </w:r>
            <w:r w:rsidR="00232173">
              <w:rPr>
                <w:rFonts w:eastAsia="Calibri" w:cs="Times New Roman"/>
                <w:b/>
                <w:i/>
                <w:noProof/>
                <w:sz w:val="24"/>
                <w:szCs w:val="24"/>
                <w:lang w:eastAsia="ru-RU"/>
              </w:rPr>
              <w:t>,</w:t>
            </w:r>
            <w:r w:rsidRPr="001A743D">
              <w:rPr>
                <w:rFonts w:eastAsia="Calibri" w:cs="Times New Roman"/>
                <w:b/>
                <w:i/>
                <w:noProof/>
                <w:sz w:val="24"/>
                <w:szCs w:val="24"/>
                <w:lang w:eastAsia="ru-RU"/>
              </w:rPr>
              <w:t xml:space="preserve"> </w:t>
            </w:r>
          </w:p>
          <w:p w:rsidR="001A743D" w:rsidRPr="00232173" w:rsidP="001A743D">
            <w:pPr>
              <w:ind w:left="459"/>
              <w:jc w:val="center"/>
              <w:rPr>
                <w:rFonts w:eastAsia="Calibri" w:cs="Times New Roman"/>
                <w:b/>
                <w:i/>
                <w:noProof/>
                <w:sz w:val="24"/>
                <w:szCs w:val="24"/>
                <w:lang w:eastAsia="ru-RU"/>
              </w:rPr>
            </w:pPr>
            <w:r w:rsidRPr="00232173">
              <w:rPr>
                <w:rFonts w:eastAsia="Calibri" w:cs="Times New Roman"/>
                <w:b/>
                <w:i/>
                <w:noProof/>
                <w:sz w:val="24"/>
                <w:szCs w:val="24"/>
                <w:lang w:eastAsia="ru-RU"/>
              </w:rPr>
              <w:t xml:space="preserve">руководитель Департамента, </w:t>
            </w:r>
          </w:p>
          <w:p w:rsidR="001A743D" w:rsidRPr="00232173" w:rsidP="001A743D">
            <w:pPr>
              <w:ind w:left="459"/>
              <w:jc w:val="center"/>
              <w:rPr>
                <w:rFonts w:eastAsia="Calibri" w:cs="Times New Roman"/>
                <w:b/>
                <w:i/>
                <w:noProof/>
                <w:sz w:val="24"/>
                <w:szCs w:val="24"/>
                <w:lang w:eastAsia="ru-RU"/>
              </w:rPr>
            </w:pPr>
            <w:r w:rsidRPr="00232173">
              <w:rPr>
                <w:rFonts w:eastAsia="Calibri" w:cs="Times New Roman"/>
                <w:b/>
                <w:i/>
                <w:noProof/>
                <w:sz w:val="24"/>
                <w:szCs w:val="24"/>
                <w:lang w:eastAsia="ru-RU"/>
              </w:rPr>
              <w:t xml:space="preserve">доктор экономических наук, профессор, </w:t>
            </w:r>
          </w:p>
          <w:p w:rsidR="001A743D" w:rsidRPr="001A743D" w:rsidP="001A743D">
            <w:pPr>
              <w:jc w:val="center"/>
              <w:rPr>
                <w:rFonts w:eastAsia="Calibri" w:cs="Times New Roman"/>
                <w:b/>
              </w:rPr>
            </w:pPr>
            <w:r w:rsidRPr="00232173">
              <w:rPr>
                <w:rFonts w:eastAsia="Calibri" w:cs="Times New Roman"/>
                <w:b/>
                <w:i/>
                <w:noProof/>
                <w:sz w:val="24"/>
                <w:szCs w:val="24"/>
                <w:lang w:eastAsia="ru-RU"/>
              </w:rPr>
              <w:t>член-корреспондент РАН</w:t>
            </w:r>
          </w:p>
        </w:tc>
      </w:tr>
    </w:tbl>
    <w:p w:rsidR="001A743D" w:rsidRPr="001A743D" w:rsidP="001A743D">
      <w:pPr>
        <w:spacing w:after="0" w:line="360" w:lineRule="auto"/>
        <w:ind w:firstLine="567"/>
        <w:jc w:val="center"/>
        <w:rPr>
          <w:rFonts w:ascii="Times New Roman" w:eastAsia="Calibri" w:hAnsi="Times New Roman" w:cs="Times New Roman"/>
          <w:b/>
          <w:noProof/>
          <w:sz w:val="24"/>
          <w:szCs w:val="24"/>
          <w:lang w:eastAsia="ru-RU"/>
        </w:rPr>
      </w:pPr>
      <w:bookmarkEnd w:id="62"/>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xml:space="preserve">Департамент Экономической теории создан 1 июля 2016 г. путем объединения кафедр: «Экономическая теория», «Макроэкономическое регулирование», «Экономическая история и </w:t>
      </w:r>
      <w:r w:rsidRPr="001A743D">
        <w:rPr>
          <w:rFonts w:ascii="Times New Roman" w:eastAsia="Times New Roman" w:hAnsi="Times New Roman" w:cs="Times New Roman"/>
          <w:color w:val="000000"/>
          <w:sz w:val="24"/>
          <w:szCs w:val="24"/>
          <w:lang w:eastAsia="ru-RU"/>
        </w:rPr>
        <w:t xml:space="preserve">история экономических учений». В состав Департамента также вошел Центр макроэкономических исследований. Руководителями Департамента являлись: с июля 2016 г. по февраль 2017 г. – д-р экон. наук, проф. Р.М. Нуреев, с февраля по сентябрь 2017 г. – д-р экон. наук, проф. С.А. Толкачев, с сентября 2017 г. - </w:t>
      </w:r>
      <w:r w:rsidRPr="001A743D">
        <w:rPr>
          <w:rFonts w:ascii="Times New Roman" w:eastAsia="Calibri" w:hAnsi="Times New Roman" w:cs="Times New Roman"/>
          <w:noProof/>
          <w:sz w:val="24"/>
          <w:szCs w:val="24"/>
          <w:lang w:eastAsia="ru-RU"/>
        </w:rPr>
        <w:t>д-р экон. наук, проф.</w:t>
      </w:r>
      <w:r w:rsidRPr="001A743D">
        <w:rPr>
          <w:rFonts w:ascii="Times New Roman" w:eastAsia="Times New Roman" w:hAnsi="Times New Roman" w:cs="Times New Roman"/>
          <w:color w:val="000000"/>
          <w:sz w:val="24"/>
          <w:szCs w:val="24"/>
          <w:lang w:eastAsia="ru-RU"/>
        </w:rPr>
        <w:t>, член-корр. РАН Д.Е.</w:t>
      </w:r>
      <w:r w:rsidRPr="001A743D">
        <w:rPr>
          <w:rFonts w:ascii="Times New Roman" w:eastAsia="Calibri" w:hAnsi="Times New Roman" w:cs="Times New Roman"/>
          <w:sz w:val="27"/>
          <w:szCs w:val="27"/>
        </w:rPr>
        <w:t> </w:t>
      </w:r>
      <w:r w:rsidRPr="001A743D">
        <w:rPr>
          <w:rFonts w:ascii="Times New Roman" w:eastAsia="Times New Roman" w:hAnsi="Times New Roman" w:cs="Times New Roman"/>
          <w:color w:val="000000"/>
          <w:sz w:val="24"/>
          <w:szCs w:val="24"/>
          <w:lang w:eastAsia="ru-RU"/>
        </w:rPr>
        <w:t>Сорокин.</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Основой для создания Департамента экономической теории стала кафедра «Экономическая теория», которая прошла в своем развитии 4 этапа: в 1946 г. была создана кафедра «Политическая экономия»; в 1990 г. она была переименована в кафедру «Экономическая теория»; в 2008 г. из кафедры «Экономическая теория» были выделены две кафедры «Микроэкономика» и «Макроэкономика»; в 2015 г. кафедра вновь возродилась под прежним названием «Экономическая теория».</w:t>
      </w:r>
    </w:p>
    <w:p w:rsidR="001A743D" w:rsidRPr="001A743D" w:rsidP="001A743D">
      <w:pPr>
        <w:spacing w:after="0" w:line="360" w:lineRule="auto"/>
        <w:jc w:val="center"/>
        <w:rPr>
          <w:rFonts w:ascii="Times New Roman" w:eastAsia="Times New Roman" w:hAnsi="Times New Roman" w:cs="Times New Roman"/>
          <w:sz w:val="24"/>
          <w:szCs w:val="24"/>
          <w:lang w:eastAsia="ru-RU"/>
        </w:rPr>
      </w:pPr>
      <w:r w:rsidRPr="001A743D">
        <w:rPr>
          <w:rFonts w:ascii="Times New Roman" w:eastAsia="Times New Roman" w:hAnsi="Times New Roman" w:cs="Times New Roman"/>
          <w:b/>
          <w:bCs/>
          <w:sz w:val="24"/>
          <w:szCs w:val="24"/>
          <w:lang w:eastAsia="ru-RU"/>
        </w:rPr>
        <w:t>Кафедра «Политическая экономия»</w:t>
      </w:r>
    </w:p>
    <w:p w:rsidR="001A743D" w:rsidRPr="001A743D" w:rsidP="001A743D">
      <w:pPr>
        <w:spacing w:after="0" w:line="360" w:lineRule="auto"/>
        <w:ind w:firstLine="567"/>
        <w:jc w:val="both"/>
        <w:rPr>
          <w:rFonts w:ascii="Times New Roman" w:eastAsia="Times New Roman" w:hAnsi="Times New Roman" w:cs="Times New Roman"/>
          <w:bCs/>
          <w:sz w:val="24"/>
          <w:szCs w:val="24"/>
          <w:lang w:eastAsia="ru-RU"/>
        </w:rPr>
      </w:pPr>
      <w:r w:rsidRPr="001A743D">
        <w:rPr>
          <w:rFonts w:ascii="Times New Roman" w:eastAsia="Times New Roman" w:hAnsi="Times New Roman" w:cs="Times New Roman"/>
          <w:bCs/>
          <w:color w:val="000000"/>
          <w:sz w:val="24"/>
          <w:szCs w:val="24"/>
          <w:lang w:eastAsia="ru-RU"/>
        </w:rPr>
        <w:t>Кафедра «</w:t>
      </w:r>
      <w:r w:rsidRPr="001A743D">
        <w:rPr>
          <w:rFonts w:ascii="Times New Roman" w:eastAsia="Times New Roman" w:hAnsi="Times New Roman" w:cs="Times New Roman"/>
          <w:bCs/>
          <w:sz w:val="24"/>
          <w:szCs w:val="24"/>
          <w:lang w:eastAsia="ru-RU"/>
        </w:rPr>
        <w:t xml:space="preserve">Политическая экономия» – старейшая кафедра вуза. В своем становлении и развитии она прошла ряд важных периодов, связанных с именами ее руководителей. </w:t>
      </w:r>
    </w:p>
    <w:p w:rsidR="001A743D" w:rsidRPr="001A743D" w:rsidP="001A743D">
      <w:pPr>
        <w:spacing w:after="0" w:line="360" w:lineRule="auto"/>
        <w:ind w:firstLine="708"/>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bCs/>
          <w:sz w:val="24"/>
          <w:szCs w:val="24"/>
          <w:lang w:eastAsia="ru-RU"/>
        </w:rPr>
        <w:t xml:space="preserve">На </w:t>
      </w:r>
      <w:r w:rsidRPr="001A743D">
        <w:rPr>
          <w:rFonts w:ascii="Times New Roman" w:eastAsia="Times New Roman" w:hAnsi="Times New Roman" w:cs="Times New Roman"/>
          <w:color w:val="000000"/>
          <w:sz w:val="24"/>
          <w:szCs w:val="24"/>
          <w:lang w:eastAsia="ru-RU"/>
        </w:rPr>
        <w:t>протяжении первых десяти лет (</w:t>
      </w:r>
      <w:r w:rsidRPr="001A743D">
        <w:rPr>
          <w:rFonts w:ascii="Times New Roman" w:eastAsia="Times New Roman" w:hAnsi="Times New Roman" w:cs="Times New Roman"/>
          <w:bCs/>
          <w:color w:val="000000"/>
          <w:sz w:val="24"/>
          <w:szCs w:val="24"/>
          <w:lang w:eastAsia="ru-RU"/>
        </w:rPr>
        <w:t>1947-1957 гг.)</w:t>
      </w:r>
      <w:r w:rsidRPr="001A743D">
        <w:rPr>
          <w:rFonts w:ascii="Times New Roman" w:eastAsia="Times New Roman" w:hAnsi="Times New Roman" w:cs="Times New Roman"/>
          <w:b/>
          <w:bCs/>
          <w:color w:val="000000"/>
          <w:sz w:val="24"/>
          <w:szCs w:val="24"/>
          <w:lang w:eastAsia="ru-RU"/>
        </w:rPr>
        <w:t xml:space="preserve"> </w:t>
      </w:r>
      <w:r w:rsidRPr="001A743D">
        <w:rPr>
          <w:rFonts w:ascii="Times New Roman" w:eastAsia="Times New Roman" w:hAnsi="Times New Roman" w:cs="Times New Roman"/>
          <w:color w:val="000000"/>
          <w:sz w:val="24"/>
          <w:szCs w:val="24"/>
          <w:lang w:eastAsia="ru-RU"/>
        </w:rPr>
        <w:t xml:space="preserve">кафедрой руководил выдающийся ученый </w:t>
      </w:r>
      <w:r w:rsidRPr="001A743D">
        <w:rPr>
          <w:rFonts w:ascii="Times New Roman" w:eastAsia="Calibri" w:hAnsi="Times New Roman" w:cs="Times New Roman"/>
          <w:noProof/>
          <w:sz w:val="24"/>
          <w:szCs w:val="24"/>
          <w:lang w:eastAsia="ru-RU"/>
        </w:rPr>
        <w:t xml:space="preserve">д-р экон. наук, проф. </w:t>
      </w:r>
      <w:r w:rsidRPr="001A743D">
        <w:rPr>
          <w:rFonts w:ascii="Times New Roman" w:eastAsia="Times New Roman" w:hAnsi="Times New Roman" w:cs="Times New Roman"/>
          <w:color w:val="000000"/>
          <w:sz w:val="24"/>
          <w:szCs w:val="24"/>
          <w:lang w:eastAsia="ru-RU"/>
        </w:rPr>
        <w:t>Александр Федорович Яковлев. Это был непростой период становления кафедры как важного структурного подразделения Московского финансового института, подбора опытных кадров преподавателей, разработки учебного курса и совершенствования методики его преподавания. Профессорско-преподавательский состав кафедры в эти годы был представлен такими известными учеными, как: Мариам Семеновна Атлас, Абрам Лазаревич Рэуэль, Александр Петрович Погребинский, Владимир Никанорович Семенков, Лев Александрович Кадышев, Юрий Игнатьевич Юданов.</w:t>
      </w:r>
    </w:p>
    <w:p w:rsidR="001A743D" w:rsidP="001A743D">
      <w:pPr>
        <w:spacing w:after="0" w:line="360" w:lineRule="auto"/>
        <w:ind w:firstLine="708"/>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noProof/>
          <w:color w:val="333333"/>
          <w:sz w:val="24"/>
          <w:szCs w:val="24"/>
          <w:lang w:eastAsia="ru-RU"/>
        </w:rPr>
        <w:drawing>
          <wp:anchor distT="0" distB="0" distL="114300" distR="114300" simplePos="0" relativeHeight="251780096" behindDoc="0" locked="0" layoutInCell="1" allowOverlap="1">
            <wp:simplePos x="0" y="0"/>
            <wp:positionH relativeFrom="column">
              <wp:posOffset>-34290</wp:posOffset>
            </wp:positionH>
            <wp:positionV relativeFrom="paragraph">
              <wp:posOffset>535305</wp:posOffset>
            </wp:positionV>
            <wp:extent cx="952500" cy="1558290"/>
            <wp:effectExtent l="0" t="0" r="0" b="3810"/>
            <wp:wrapSquare wrapText="bothSides"/>
            <wp:docPr id="1151427613" name="Рисунок 1151427613" descr="http://www.fa.ru/org/dep/det/PublishingImages/at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http://www.fa.ru/org/dep/det/PublishingImages/atlas.jpg"/>
                    <pic:cNvPicPr>
                      <a:picLocks noChangeAspect="1" noChangeArrowheads="1"/>
                    </pic:cNvPicPr>
                  </pic:nvPicPr>
                  <pic:blipFill>
                    <a:blip xmlns:r="http://schemas.openxmlformats.org/officeDocument/2006/relationships" r:embed="rId524">
                      <a:extLst>
                        <a:ext xmlns:a="http://schemas.openxmlformats.org/drawingml/2006/main" uri="{28A0092B-C50C-407E-A947-70E740481C1C}">
                          <a14:useLocalDpi xmlns:a14="http://schemas.microsoft.com/office/drawing/2010/main" val="0"/>
                        </a:ext>
                      </a:extLst>
                    </a:blip>
                    <a:stretch>
                      <a:fillRect/>
                    </a:stretch>
                  </pic:blipFill>
                  <pic:spPr bwMode="auto">
                    <a:xfrm>
                      <a:off x="0" y="0"/>
                      <a:ext cx="952500" cy="1558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743D">
        <w:rPr>
          <w:rFonts w:ascii="Times New Roman" w:eastAsia="Times New Roman" w:hAnsi="Times New Roman" w:cs="Times New Roman"/>
          <w:bCs/>
          <w:color w:val="000000"/>
          <w:sz w:val="24"/>
          <w:szCs w:val="24"/>
          <w:lang w:eastAsia="ru-RU"/>
        </w:rPr>
        <w:t xml:space="preserve">Следующий период деятельности кафедры </w:t>
      </w:r>
      <w:r w:rsidRPr="001A743D">
        <w:rPr>
          <w:rFonts w:ascii="Times New Roman" w:eastAsia="Times New Roman" w:hAnsi="Times New Roman" w:cs="Times New Roman"/>
          <w:bCs/>
          <w:sz w:val="24"/>
          <w:szCs w:val="24"/>
          <w:lang w:eastAsia="ru-RU"/>
        </w:rPr>
        <w:t xml:space="preserve">«Политическая экономия» охватывает </w:t>
      </w:r>
      <w:r w:rsidRPr="001A743D">
        <w:rPr>
          <w:rFonts w:ascii="Times New Roman" w:eastAsia="Times New Roman" w:hAnsi="Times New Roman" w:cs="Times New Roman"/>
          <w:bCs/>
          <w:color w:val="000000"/>
          <w:sz w:val="24"/>
          <w:szCs w:val="24"/>
          <w:lang w:eastAsia="ru-RU"/>
        </w:rPr>
        <w:t>1957-1987 гг.</w:t>
      </w:r>
      <w:r w:rsidRPr="001A743D">
        <w:rPr>
          <w:rFonts w:ascii="Times New Roman" w:eastAsia="Times New Roman" w:hAnsi="Times New Roman" w:cs="Times New Roman"/>
          <w:b/>
          <w:bCs/>
          <w:color w:val="000000"/>
          <w:sz w:val="24"/>
          <w:szCs w:val="24"/>
          <w:lang w:eastAsia="ru-RU"/>
        </w:rPr>
        <w:t xml:space="preserve"> </w:t>
      </w:r>
      <w:r w:rsidRPr="001A743D">
        <w:rPr>
          <w:rFonts w:ascii="Times New Roman" w:eastAsia="Times New Roman" w:hAnsi="Times New Roman" w:cs="Times New Roman"/>
          <w:color w:val="000000"/>
          <w:sz w:val="24"/>
          <w:szCs w:val="24"/>
          <w:lang w:eastAsia="ru-RU"/>
        </w:rPr>
        <w:t xml:space="preserve">В этот период кафедру возглавляла Заслуженный деятель науки РСФСР, </w:t>
      </w:r>
      <w:r w:rsidRPr="001A743D">
        <w:rPr>
          <w:rFonts w:ascii="Times New Roman" w:eastAsia="Calibri" w:hAnsi="Times New Roman" w:cs="Times New Roman"/>
          <w:noProof/>
          <w:sz w:val="24"/>
          <w:szCs w:val="24"/>
          <w:lang w:eastAsia="ru-RU"/>
        </w:rPr>
        <w:t xml:space="preserve">д-р экон.наук, проф. </w:t>
      </w:r>
      <w:r w:rsidRPr="00385DA6">
        <w:rPr>
          <w:rFonts w:ascii="Times New Roman" w:eastAsia="Times New Roman" w:hAnsi="Times New Roman" w:cs="Times New Roman"/>
          <w:b/>
          <w:i/>
          <w:color w:val="000000"/>
          <w:sz w:val="24"/>
          <w:szCs w:val="24"/>
          <w:lang w:eastAsia="ru-RU"/>
        </w:rPr>
        <w:t>Мариам Семеновна Атлас</w:t>
      </w:r>
      <w:r w:rsidRPr="00385DA6">
        <w:rPr>
          <w:rFonts w:ascii="Times New Roman" w:eastAsia="Times New Roman" w:hAnsi="Times New Roman" w:cs="Times New Roman"/>
          <w:b/>
          <w:color w:val="000000"/>
          <w:sz w:val="24"/>
          <w:szCs w:val="24"/>
          <w:lang w:eastAsia="ru-RU"/>
        </w:rPr>
        <w:t>.</w:t>
      </w:r>
      <w:r w:rsidRPr="001A743D">
        <w:rPr>
          <w:rFonts w:ascii="Times New Roman" w:eastAsia="Times New Roman" w:hAnsi="Times New Roman" w:cs="Times New Roman"/>
          <w:color w:val="000000"/>
          <w:sz w:val="24"/>
          <w:szCs w:val="24"/>
          <w:lang w:eastAsia="ru-RU"/>
        </w:rPr>
        <w:t xml:space="preserve"> Выпускница экономического </w:t>
      </w:r>
      <w:r w:rsidR="00000700">
        <w:rPr>
          <w:rFonts w:ascii="Times New Roman" w:eastAsia="Times New Roman" w:hAnsi="Times New Roman" w:cs="Times New Roman"/>
          <w:color w:val="000000"/>
          <w:sz w:val="24"/>
          <w:szCs w:val="24"/>
          <w:lang w:eastAsia="ru-RU"/>
        </w:rPr>
        <w:t>Факультет</w:t>
      </w:r>
      <w:r w:rsidRPr="001A743D">
        <w:rPr>
          <w:rFonts w:ascii="Times New Roman" w:eastAsia="Times New Roman" w:hAnsi="Times New Roman" w:cs="Times New Roman"/>
          <w:color w:val="000000"/>
          <w:sz w:val="24"/>
          <w:szCs w:val="24"/>
          <w:lang w:eastAsia="ru-RU"/>
        </w:rPr>
        <w:t xml:space="preserve">а Казанского государственного университета 1931 г., Мариам Семеновна с 1933 по 1936 гг. училась в аспирантуре Московского кредитно-экономического института (МКЭИ) и с 1943 г. бессменно работала в нашем вузе, вначале доцентом кафедры политэкономии, с 1957 г. по 1987 г. – заведующей кафедрой, а с 1987 г. до 2004 г. – профессором кафедры политической экономии. Общий трудовой стаж М.С. Атлас более 60 лет. В своей работе М.С. Атлас всегда большое место уделяла научной работе студентов, совершенствованию профессионального мастерства молодых преподавателей, подготовке научно-педагогических кадров. Под ее руководством было подготовлено более 150 кандидатов наук и 50 докторов наук. </w:t>
      </w:r>
    </w:p>
    <w:p w:rsidR="00232173" w:rsidRPr="001A743D" w:rsidP="001A743D">
      <w:pPr>
        <w:spacing w:after="0" w:line="360" w:lineRule="auto"/>
        <w:ind w:firstLine="708"/>
        <w:jc w:val="both"/>
        <w:rPr>
          <w:rFonts w:ascii="Times New Roman" w:eastAsia="Times New Roman" w:hAnsi="Times New Roman" w:cs="Times New Roman"/>
          <w:color w:val="000000"/>
          <w:sz w:val="24"/>
          <w:szCs w:val="24"/>
          <w:lang w:eastAsia="ru-RU"/>
        </w:rPr>
      </w:pPr>
    </w:p>
    <w:p w:rsidR="001A743D" w:rsidRPr="001A743D" w:rsidP="001A743D">
      <w:pPr>
        <w:spacing w:after="0" w:line="360" w:lineRule="auto"/>
        <w:ind w:firstLine="708"/>
        <w:jc w:val="center"/>
        <w:rPr>
          <w:rFonts w:ascii="Times New Roman" w:eastAsia="Times New Roman" w:hAnsi="Times New Roman" w:cs="Times New Roman"/>
          <w:b/>
          <w:color w:val="000000"/>
          <w:sz w:val="24"/>
          <w:szCs w:val="24"/>
          <w:lang w:eastAsia="ru-RU"/>
        </w:rPr>
      </w:pPr>
      <w:r w:rsidRPr="001A743D">
        <w:rPr>
          <w:rFonts w:ascii="Times New Roman" w:eastAsia="Times New Roman" w:hAnsi="Times New Roman" w:cs="Times New Roman"/>
          <w:b/>
          <w:color w:val="000000"/>
          <w:sz w:val="24"/>
          <w:szCs w:val="24"/>
          <w:lang w:eastAsia="ru-RU"/>
        </w:rPr>
        <w:t>Кафедра «Экономическая теория»</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noProof/>
          <w:color w:val="000000"/>
          <w:sz w:val="24"/>
          <w:szCs w:val="24"/>
          <w:lang w:eastAsia="ru-RU"/>
        </w:rPr>
        <w:drawing>
          <wp:anchor distT="0" distB="0" distL="114300" distR="114300" simplePos="0" relativeHeight="251781120" behindDoc="0" locked="0" layoutInCell="1" allowOverlap="1">
            <wp:simplePos x="0" y="0"/>
            <wp:positionH relativeFrom="column">
              <wp:posOffset>-24765</wp:posOffset>
            </wp:positionH>
            <wp:positionV relativeFrom="paragraph">
              <wp:posOffset>270510</wp:posOffset>
            </wp:positionV>
            <wp:extent cx="1130300" cy="1695450"/>
            <wp:effectExtent l="0" t="0" r="0" b="0"/>
            <wp:wrapSquare wrapText="bothSides"/>
            <wp:docPr id="1151427611" name="Рисунок 1151427611" descr="http://www.fa.ru/org/dep/det/PublishingImages/gryazn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www.fa.ru/org/dep/det/PublishingImages/gryaznova.jpg"/>
                    <pic:cNvPicPr>
                      <a:picLocks noChangeAspect="1" noChangeArrowheads="1"/>
                    </pic:cNvPicPr>
                  </pic:nvPicPr>
                  <pic:blipFill>
                    <a:blip xmlns:r="http://schemas.openxmlformats.org/officeDocument/2006/relationships" r:embed="rId525">
                      <a:extLst>
                        <a:ext xmlns:a="http://schemas.openxmlformats.org/drawingml/2006/main" uri="{28A0092B-C50C-407E-A947-70E740481C1C}">
                          <a14:useLocalDpi xmlns:a14="http://schemas.microsoft.com/office/drawing/2010/main" val="0"/>
                        </a:ext>
                      </a:extLst>
                    </a:blip>
                    <a:stretch>
                      <a:fillRect/>
                    </a:stretch>
                  </pic:blipFill>
                  <pic:spPr bwMode="auto">
                    <a:xfrm>
                      <a:off x="0" y="0"/>
                      <a:ext cx="1130300" cy="1695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743D">
        <w:rPr>
          <w:rFonts w:ascii="Times New Roman" w:eastAsia="Times New Roman" w:hAnsi="Times New Roman" w:cs="Times New Roman"/>
          <w:color w:val="000000"/>
          <w:sz w:val="24"/>
          <w:szCs w:val="24"/>
          <w:lang w:eastAsia="ru-RU"/>
        </w:rPr>
        <w:t xml:space="preserve">Становление и развитие </w:t>
      </w:r>
      <w:r w:rsidRPr="001A743D">
        <w:rPr>
          <w:rFonts w:ascii="Times New Roman" w:eastAsia="Times New Roman" w:hAnsi="Times New Roman" w:cs="Times New Roman"/>
          <w:bCs/>
          <w:sz w:val="24"/>
          <w:szCs w:val="24"/>
          <w:lang w:eastAsia="ru-RU"/>
        </w:rPr>
        <w:t>кафедры «Экономическая теория» пришлись на 1990-е</w:t>
      </w:r>
      <w:r w:rsidRPr="001A743D">
        <w:rPr>
          <w:rFonts w:ascii="Times New Roman" w:eastAsia="Times New Roman" w:hAnsi="Times New Roman" w:cs="Times New Roman"/>
          <w:b/>
          <w:bCs/>
          <w:sz w:val="24"/>
          <w:szCs w:val="24"/>
          <w:lang w:eastAsia="ru-RU"/>
        </w:rPr>
        <w:t xml:space="preserve"> – </w:t>
      </w:r>
      <w:r w:rsidRPr="001A743D">
        <w:rPr>
          <w:rFonts w:ascii="Times New Roman" w:eastAsia="Times New Roman" w:hAnsi="Times New Roman" w:cs="Times New Roman"/>
          <w:bCs/>
          <w:sz w:val="24"/>
          <w:szCs w:val="24"/>
          <w:lang w:eastAsia="ru-RU"/>
        </w:rPr>
        <w:t>начало 2000-х гг. Э</w:t>
      </w:r>
      <w:r w:rsidRPr="001A743D">
        <w:rPr>
          <w:rFonts w:ascii="Times New Roman" w:eastAsia="Times New Roman" w:hAnsi="Times New Roman" w:cs="Times New Roman"/>
          <w:color w:val="000000"/>
          <w:sz w:val="24"/>
          <w:szCs w:val="24"/>
          <w:lang w:eastAsia="ru-RU"/>
        </w:rPr>
        <w:t>то было самое сложное время, связанное с крупномасштабным переходом на новые принципы образования. В 1990 г. кафедра «Политическая экономия» была переименована в кафедру «Экономическая теория», которую в течение 10 лет возглавляла</w:t>
      </w:r>
      <w:r w:rsidRPr="001A743D">
        <w:rPr>
          <w:rFonts w:ascii="Times New Roman" w:eastAsia="Calibri" w:hAnsi="Times New Roman" w:cs="Times New Roman"/>
          <w:noProof/>
          <w:sz w:val="24"/>
          <w:szCs w:val="24"/>
          <w:lang w:eastAsia="ru-RU"/>
        </w:rPr>
        <w:t xml:space="preserve"> д-р экон. наук, проф.</w:t>
      </w:r>
      <w:r w:rsidRPr="001A743D">
        <w:rPr>
          <w:rFonts w:ascii="Times New Roman" w:eastAsia="Times New Roman" w:hAnsi="Times New Roman" w:cs="Times New Roman"/>
          <w:color w:val="000000"/>
          <w:sz w:val="24"/>
          <w:szCs w:val="24"/>
          <w:lang w:eastAsia="ru-RU"/>
        </w:rPr>
        <w:t xml:space="preserve"> </w:t>
      </w:r>
      <w:r w:rsidRPr="00385DA6">
        <w:rPr>
          <w:rFonts w:ascii="Times New Roman" w:eastAsia="Times New Roman" w:hAnsi="Times New Roman" w:cs="Times New Roman"/>
          <w:b/>
          <w:i/>
          <w:color w:val="000000"/>
          <w:sz w:val="24"/>
          <w:szCs w:val="24"/>
          <w:lang w:eastAsia="ru-RU"/>
        </w:rPr>
        <w:t>Алла Георгиевна Грязнова</w:t>
      </w:r>
      <w:r w:rsidRPr="001A743D">
        <w:rPr>
          <w:rFonts w:ascii="Times New Roman" w:eastAsia="Times New Roman" w:hAnsi="Times New Roman" w:cs="Times New Roman"/>
          <w:i/>
          <w:color w:val="000000"/>
          <w:sz w:val="24"/>
          <w:szCs w:val="24"/>
          <w:lang w:eastAsia="ru-RU"/>
        </w:rPr>
        <w:t>,</w:t>
      </w:r>
      <w:r w:rsidRPr="001A743D">
        <w:rPr>
          <w:rFonts w:ascii="Times New Roman" w:eastAsia="Times New Roman" w:hAnsi="Times New Roman" w:cs="Times New Roman"/>
          <w:b/>
          <w:color w:val="000000"/>
          <w:sz w:val="24"/>
          <w:szCs w:val="24"/>
          <w:lang w:eastAsia="ru-RU"/>
        </w:rPr>
        <w:t xml:space="preserve"> </w:t>
      </w:r>
      <w:r w:rsidRPr="001A743D">
        <w:rPr>
          <w:rFonts w:ascii="Times New Roman" w:eastAsia="Times New Roman" w:hAnsi="Times New Roman" w:cs="Times New Roman"/>
          <w:color w:val="000000"/>
          <w:sz w:val="24"/>
          <w:szCs w:val="24"/>
          <w:lang w:eastAsia="ru-RU"/>
        </w:rPr>
        <w:t xml:space="preserve">впоследствии (с 1985 по 2006 гг.) – ректор Московского Финансового института – Государственной Финансовой академии – Финансовой академии при Правительстве Российской Федерации, а с 2007 г. по настоящее время – Президент Финансового университета при Правительстве Российской Федерации. </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xml:space="preserve">А.Г. Грязнова начинала свою профессиональную деятельность в Финуниверситете именно на кафедре политической экономии – с 1961 г. как аспирантка, а с 1964 г. прошла все ступени от ассистента до профессора и заведующего кафедрой, проректора по научной работе и международным связям, ректора. </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Алла Георгиевна Грязнова долгие годы возглавляет научную школу в области экономической теории; в настоящее время руководит Диссертационным советом по защите кандидатских и докторских диссертаций по данной научной специальности, более 10 лет являлась заместителем Председателя Высшей аттестационной комиссии Министерства образования и науки РФ. Под ее руководством успешно защитили диссертации на соискание ученой степени кандидата экономических наук 44 аспиранта и 24 человека стали докторами экономических наук.</w:t>
      </w:r>
    </w:p>
    <w:p w:rsidR="001A743D" w:rsidRPr="001A743D" w:rsidP="001A743D">
      <w:pPr>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noProof/>
          <w:sz w:val="24"/>
          <w:szCs w:val="24"/>
          <w:lang w:eastAsia="ru-RU"/>
        </w:rPr>
        <w:drawing>
          <wp:anchor distT="0" distB="0" distL="114300" distR="114300" simplePos="0" relativeHeight="251782144" behindDoc="0" locked="0" layoutInCell="1" allowOverlap="1">
            <wp:simplePos x="0" y="0"/>
            <wp:positionH relativeFrom="column">
              <wp:posOffset>51435</wp:posOffset>
            </wp:positionH>
            <wp:positionV relativeFrom="paragraph">
              <wp:posOffset>1817370</wp:posOffset>
            </wp:positionV>
            <wp:extent cx="962025" cy="1284605"/>
            <wp:effectExtent l="0" t="0" r="9525" b="0"/>
            <wp:wrapSquare wrapText="bothSides"/>
            <wp:docPr id="1151427610" name="Рисунок 1151427610" descr="http://www.fa.ru/org/dep/det/PublishingImages/dumnay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www.fa.ru/org/dep/det/PublishingImages/dumnaya.jpg"/>
                    <pic:cNvPicPr>
                      <a:picLocks noChangeAspect="1" noChangeArrowheads="1"/>
                    </pic:cNvPicPr>
                  </pic:nvPicPr>
                  <pic:blipFill>
                    <a:blip xmlns:r="http://schemas.openxmlformats.org/officeDocument/2006/relationships" r:embed="rId526">
                      <a:extLst>
                        <a:ext xmlns:a="http://schemas.openxmlformats.org/drawingml/2006/main" uri="{28A0092B-C50C-407E-A947-70E740481C1C}">
                          <a14:useLocalDpi xmlns:a14="http://schemas.microsoft.com/office/drawing/2010/main" val="0"/>
                        </a:ext>
                      </a:extLst>
                    </a:blip>
                    <a:stretch>
                      <a:fillRect/>
                    </a:stretch>
                  </pic:blipFill>
                  <pic:spPr bwMode="auto">
                    <a:xfrm>
                      <a:off x="0" y="0"/>
                      <a:ext cx="962025" cy="1284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743D">
        <w:rPr>
          <w:rFonts w:ascii="Times New Roman" w:eastAsia="Times New Roman" w:hAnsi="Times New Roman" w:cs="Times New Roman"/>
          <w:sz w:val="24"/>
          <w:szCs w:val="24"/>
          <w:lang w:eastAsia="ru-RU"/>
        </w:rPr>
        <w:t>Кафедр</w:t>
      </w:r>
      <w:r w:rsidRPr="001A743D">
        <w:rPr>
          <w:rFonts w:ascii="Times New Roman" w:eastAsia="Times New Roman" w:hAnsi="Times New Roman" w:cs="Times New Roman"/>
          <w:color w:val="000000"/>
          <w:sz w:val="24"/>
          <w:szCs w:val="24"/>
          <w:lang w:eastAsia="ru-RU"/>
        </w:rPr>
        <w:t>а под руководством А.Г. Грязновой осуществляла многогранную научно-образовательную деятельность в условиях реформирования системы высшего образования и масштабных перемен в российском обществе. Профессорско-преподавательским составом кафедры были подготовлены новые учебники и учебные пособия, успешно проводились научные исследования по профилю научно-образовательной деятельности, в практику преподавания экономической теории активно внедрялись передовые образовательные технологии, были значительно расширены международные связи.</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Новый период деятельности кафедры «</w:t>
      </w:r>
      <w:r w:rsidRPr="001A743D">
        <w:rPr>
          <w:rFonts w:ascii="Times New Roman" w:eastAsia="Times New Roman" w:hAnsi="Times New Roman" w:cs="Times New Roman"/>
          <w:bCs/>
          <w:sz w:val="24"/>
          <w:szCs w:val="24"/>
          <w:lang w:eastAsia="ru-RU"/>
        </w:rPr>
        <w:t>Экономическая теория» связан с приходом к руководству кафедрой в 1999 г.</w:t>
      </w:r>
      <w:r w:rsidRPr="001A743D">
        <w:rPr>
          <w:rFonts w:ascii="Times New Roman" w:eastAsia="Calibri" w:hAnsi="Times New Roman" w:cs="Times New Roman"/>
          <w:noProof/>
          <w:sz w:val="24"/>
          <w:szCs w:val="24"/>
          <w:lang w:eastAsia="ru-RU"/>
        </w:rPr>
        <w:t xml:space="preserve"> д-ра экон.наук, проф. </w:t>
      </w:r>
      <w:r w:rsidRPr="00385DA6">
        <w:rPr>
          <w:rFonts w:ascii="Times New Roman" w:eastAsia="Times New Roman" w:hAnsi="Times New Roman" w:cs="Times New Roman"/>
          <w:b/>
          <w:i/>
          <w:color w:val="000000"/>
          <w:sz w:val="24"/>
          <w:szCs w:val="24"/>
          <w:lang w:eastAsia="ru-RU"/>
        </w:rPr>
        <w:t>Натальи</w:t>
      </w:r>
      <w:r w:rsidRPr="001A743D">
        <w:rPr>
          <w:rFonts w:ascii="Times New Roman" w:eastAsia="Times New Roman" w:hAnsi="Times New Roman" w:cs="Times New Roman"/>
          <w:i/>
          <w:color w:val="000000"/>
          <w:sz w:val="24"/>
          <w:szCs w:val="24"/>
          <w:lang w:eastAsia="ru-RU"/>
        </w:rPr>
        <w:t xml:space="preserve"> </w:t>
      </w:r>
      <w:r w:rsidRPr="00385DA6">
        <w:rPr>
          <w:rFonts w:ascii="Times New Roman" w:eastAsia="Times New Roman" w:hAnsi="Times New Roman" w:cs="Times New Roman"/>
          <w:b/>
          <w:i/>
          <w:color w:val="000000"/>
          <w:sz w:val="24"/>
          <w:szCs w:val="24"/>
          <w:lang w:eastAsia="ru-RU"/>
        </w:rPr>
        <w:t>Николаевны Думной</w:t>
      </w:r>
      <w:r w:rsidRPr="001A743D">
        <w:rPr>
          <w:rFonts w:ascii="Times New Roman" w:eastAsia="Times New Roman" w:hAnsi="Times New Roman" w:cs="Times New Roman"/>
          <w:color w:val="000000"/>
          <w:sz w:val="24"/>
          <w:szCs w:val="24"/>
          <w:lang w:eastAsia="ru-RU"/>
        </w:rPr>
        <w:t xml:space="preserve">, которая возглавляла кафедру до </w:t>
      </w:r>
      <w:r w:rsidRPr="001A743D">
        <w:rPr>
          <w:rFonts w:ascii="Times New Roman" w:eastAsia="Times New Roman" w:hAnsi="Times New Roman" w:cs="Times New Roman"/>
          <w:bCs/>
          <w:color w:val="000000"/>
          <w:sz w:val="24"/>
          <w:szCs w:val="24"/>
          <w:lang w:eastAsia="ru-RU"/>
        </w:rPr>
        <w:t>2008 г.</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На кафедре экономической теории под руководством Н.Н. Думной проводились исследования различных аспектов новой экономики в широком смысле слова – изменений в экономической сфере общества, происходящих под воздействием современных технологий, и новых тенденций в организации фирм. </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В 2007 г. профессором Н.Н. Думной был создан журнал научных гипотез и успешных бизнес-решений «Мир новой экономики». Это – единственный российский журнал, целиком посвященный проблемам новой экономики. На кафедре были подготовлены и изданы новые учебно-методические пособия и учебники общим объемом около 200 п.л. Бестселлерами продаж стали такие учебники, как: «Макроэкономика. Теория и российская практика», подготовленный коллективом авторов под руководством А.Г. Грязновой, Н.Н. Думной и выдержавший несколько изданий (1999, 2002, 2004, 2007); «Микроэкономика: практический подход» – коллектив авторов под руководством А.Г. Грязновой и А.Ю. Юданова (2002, 2004); «Экономическая теория» (для государственных служащих) – коллектив авторов под руководством А.Г. Грязновой, Н.Н.</w:t>
      </w:r>
      <w:r w:rsidRPr="00050849" w:rsidR="00232173">
        <w:rPr>
          <w:rFonts w:ascii="Times New Roman" w:eastAsia="Calibri" w:hAnsi="Times New Roman" w:cs="Times New Roman"/>
          <w:bCs/>
          <w:sz w:val="24"/>
          <w:szCs w:val="24"/>
        </w:rPr>
        <w:t> </w:t>
      </w:r>
      <w:r w:rsidRPr="001A743D">
        <w:rPr>
          <w:rFonts w:ascii="Times New Roman" w:hAnsi="Times New Roman" w:cs="Times New Roman"/>
          <w:sz w:val="24"/>
          <w:szCs w:val="24"/>
        </w:rPr>
        <w:t>Думной и А.Ю. Юданова (2002).</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Следующий</w:t>
      </w:r>
      <w:r w:rsidRPr="001A743D">
        <w:rPr>
          <w:rFonts w:ascii="Times New Roman" w:eastAsia="Times New Roman" w:hAnsi="Times New Roman" w:cs="Times New Roman"/>
          <w:bCs/>
          <w:sz w:val="24"/>
          <w:szCs w:val="24"/>
          <w:lang w:eastAsia="ru-RU"/>
        </w:rPr>
        <w:t xml:space="preserve"> этап деятельности кафедры относится к 2008-2015 гг. В эти годы в истории кафедры произошли значительные структурные изменения. </w:t>
      </w:r>
      <w:r w:rsidRPr="001A743D">
        <w:rPr>
          <w:rFonts w:ascii="Times New Roman" w:hAnsi="Times New Roman" w:cs="Times New Roman"/>
          <w:sz w:val="24"/>
          <w:szCs w:val="24"/>
        </w:rPr>
        <w:t xml:space="preserve">В соответствии с решением Учёного совета Финакадемии от 30 мая 2008 г. на базе кафедры </w:t>
      </w:r>
      <w:r w:rsidRPr="001A743D">
        <w:rPr>
          <w:rFonts w:ascii="Times New Roman" w:eastAsia="Times New Roman" w:hAnsi="Times New Roman" w:cs="Times New Roman"/>
          <w:bCs/>
          <w:sz w:val="24"/>
          <w:szCs w:val="24"/>
          <w:lang w:eastAsia="ru-RU"/>
        </w:rPr>
        <w:t xml:space="preserve">Экономическая теория» </w:t>
      </w:r>
      <w:r w:rsidRPr="001A743D">
        <w:rPr>
          <w:rFonts w:ascii="Times New Roman" w:hAnsi="Times New Roman" w:cs="Times New Roman"/>
          <w:sz w:val="24"/>
          <w:szCs w:val="24"/>
        </w:rPr>
        <w:t xml:space="preserve">сформировались 2 кафедры: «Микроэкономика» под руководством </w:t>
      </w:r>
      <w:r w:rsidRPr="001A743D">
        <w:rPr>
          <w:rFonts w:ascii="Times New Roman" w:eastAsia="Calibri" w:hAnsi="Times New Roman" w:cs="Times New Roman"/>
          <w:noProof/>
          <w:sz w:val="24"/>
          <w:szCs w:val="24"/>
          <w:lang w:eastAsia="ru-RU"/>
        </w:rPr>
        <w:t xml:space="preserve">д-ра экон.наук, проф. </w:t>
      </w:r>
      <w:r w:rsidRPr="007C4BC1">
        <w:rPr>
          <w:rFonts w:ascii="Times New Roman" w:hAnsi="Times New Roman" w:cs="Times New Roman"/>
          <w:i/>
          <w:sz w:val="24"/>
          <w:szCs w:val="24"/>
        </w:rPr>
        <w:t>Натальи Николаевны</w:t>
      </w:r>
      <w:r w:rsidRPr="001A743D">
        <w:rPr>
          <w:rFonts w:ascii="Times New Roman" w:hAnsi="Times New Roman" w:cs="Times New Roman"/>
          <w:sz w:val="24"/>
          <w:szCs w:val="24"/>
        </w:rPr>
        <w:t xml:space="preserve"> </w:t>
      </w:r>
      <w:r w:rsidRPr="007C4BC1">
        <w:rPr>
          <w:rFonts w:ascii="Times New Roman" w:hAnsi="Times New Roman" w:cs="Times New Roman"/>
          <w:i/>
          <w:sz w:val="24"/>
          <w:szCs w:val="24"/>
        </w:rPr>
        <w:t>Думной</w:t>
      </w:r>
      <w:r w:rsidRPr="001A743D">
        <w:rPr>
          <w:rFonts w:ascii="Times New Roman" w:hAnsi="Times New Roman" w:cs="Times New Roman"/>
          <w:sz w:val="24"/>
          <w:szCs w:val="24"/>
        </w:rPr>
        <w:t xml:space="preserve"> и «Макроэкономика», которую возглавила </w:t>
      </w:r>
      <w:r w:rsidRPr="001A743D">
        <w:rPr>
          <w:rFonts w:ascii="Times New Roman" w:eastAsia="Calibri" w:hAnsi="Times New Roman" w:cs="Times New Roman"/>
          <w:noProof/>
          <w:sz w:val="24"/>
          <w:szCs w:val="24"/>
          <w:lang w:eastAsia="ru-RU"/>
        </w:rPr>
        <w:t xml:space="preserve">д-р экон.наук, проф. </w:t>
      </w:r>
      <w:r w:rsidRPr="007C4BC1">
        <w:rPr>
          <w:rFonts w:ascii="Times New Roman" w:hAnsi="Times New Roman" w:cs="Times New Roman"/>
          <w:i/>
          <w:sz w:val="24"/>
          <w:szCs w:val="24"/>
        </w:rPr>
        <w:t>Марина Александровна</w:t>
      </w:r>
      <w:r w:rsidRPr="001A743D">
        <w:rPr>
          <w:rFonts w:ascii="Times New Roman" w:hAnsi="Times New Roman" w:cs="Times New Roman"/>
          <w:sz w:val="24"/>
          <w:szCs w:val="24"/>
        </w:rPr>
        <w:t xml:space="preserve"> </w:t>
      </w:r>
      <w:r w:rsidRPr="007C4BC1">
        <w:rPr>
          <w:rFonts w:ascii="Times New Roman" w:hAnsi="Times New Roman" w:cs="Times New Roman"/>
          <w:i/>
          <w:sz w:val="24"/>
          <w:szCs w:val="24"/>
        </w:rPr>
        <w:t>Пивоварова.</w:t>
      </w:r>
      <w:r w:rsidRPr="001A743D">
        <w:rPr>
          <w:rFonts w:ascii="Times New Roman" w:hAnsi="Times New Roman" w:cs="Times New Roman"/>
          <w:sz w:val="24"/>
          <w:szCs w:val="24"/>
        </w:rPr>
        <w:t xml:space="preserve"> </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Педагогические коллективы этих кафедр проводили большую и разноплановую научно-образовательную деятельность. За цикл научных трудов, учебно-методических и прикладных разработок «Формирование и развитие системы непрерывного финансового образования и трансграничного распространения финансовой грамотности, включающей специализированный интернет-портал и комплект мультиформатных учебников, учебных пособий, методических разработок» распоряжением Правительства Российской Федерации от 25 октября 2010 г. № 1868-р М.А. Эскиндарову, Н.Н. Думной и другим работникам Финакадемии было присвоено звание «Лауреат премии Правительства Российской Федерации в области образования».</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xml:space="preserve">В 2011 г. кафедра «Макроэкономика» была объединена с кафедрой «Макроэкономическое регулирование» и стала называться «Макроэкономика и макроэкономическое регулирование». Кафедрой руководил член-корреспондент РАН, </w:t>
      </w:r>
      <w:r w:rsidRPr="001A743D">
        <w:rPr>
          <w:rFonts w:ascii="Times New Roman" w:eastAsia="Calibri" w:hAnsi="Times New Roman" w:cs="Times New Roman"/>
          <w:noProof/>
          <w:sz w:val="24"/>
          <w:szCs w:val="24"/>
          <w:lang w:eastAsia="ru-RU"/>
        </w:rPr>
        <w:t xml:space="preserve">д-р экон.наук, проф. </w:t>
      </w:r>
      <w:r w:rsidRPr="001A743D">
        <w:rPr>
          <w:rFonts w:ascii="Times New Roman" w:eastAsia="Times New Roman" w:hAnsi="Times New Roman" w:cs="Times New Roman"/>
          <w:color w:val="000000"/>
          <w:sz w:val="24"/>
          <w:szCs w:val="24"/>
          <w:lang w:eastAsia="ru-RU"/>
        </w:rPr>
        <w:t>Дмитрий Евгеньевич Сорокин. Однако в условиях усложнения развития рыночной экономики возникла необходимость реструктуризации этой кафедры, и она была снова разделена на две кафедры: «Макроэкономическое регулирование» и «Макроэкономику». </w:t>
      </w:r>
    </w:p>
    <w:p w:rsidR="001A743D" w:rsidRPr="007C4BC1" w:rsidP="001A743D">
      <w:pPr>
        <w:spacing w:after="0" w:line="360" w:lineRule="auto"/>
        <w:ind w:firstLine="567"/>
        <w:jc w:val="both"/>
        <w:rPr>
          <w:rFonts w:ascii="Times New Roman" w:eastAsia="Times New Roman" w:hAnsi="Times New Roman" w:cs="Times New Roman"/>
          <w:i/>
          <w:color w:val="000000"/>
          <w:sz w:val="24"/>
          <w:szCs w:val="24"/>
          <w:lang w:eastAsia="ru-RU"/>
        </w:rPr>
      </w:pPr>
      <w:r w:rsidRPr="001A743D">
        <w:rPr>
          <w:rFonts w:ascii="Times New Roman" w:eastAsia="Times New Roman" w:hAnsi="Times New Roman" w:cs="Times New Roman"/>
          <w:color w:val="000000"/>
          <w:sz w:val="24"/>
          <w:szCs w:val="24"/>
          <w:lang w:eastAsia="ru-RU"/>
        </w:rPr>
        <w:t xml:space="preserve">В январе 2015 г. кафедра «Экономическая теория» вновь возродилась, включив в себя кафедры «Микроэкономика» и «Макроэкономика». Возглавил кафедру </w:t>
      </w:r>
      <w:r w:rsidRPr="001A743D">
        <w:rPr>
          <w:rFonts w:ascii="Times New Roman" w:eastAsia="Calibri" w:hAnsi="Times New Roman" w:cs="Times New Roman"/>
          <w:noProof/>
          <w:sz w:val="24"/>
          <w:szCs w:val="24"/>
          <w:lang w:eastAsia="ru-RU"/>
        </w:rPr>
        <w:t xml:space="preserve">д-р экон.наук, проф. </w:t>
      </w:r>
      <w:r w:rsidRPr="007C4BC1">
        <w:rPr>
          <w:rFonts w:ascii="Times New Roman" w:eastAsia="Times New Roman" w:hAnsi="Times New Roman" w:cs="Times New Roman"/>
          <w:i/>
          <w:color w:val="000000"/>
          <w:sz w:val="24"/>
          <w:szCs w:val="24"/>
          <w:lang w:eastAsia="ru-RU"/>
        </w:rPr>
        <w:t>Рустем Махмутович Нуреев. </w:t>
      </w:r>
    </w:p>
    <w:p w:rsidR="007C4BC1"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p>
    <w:p w:rsidR="007C4BC1" w:rsidP="001A743D">
      <w:pPr>
        <w:spacing w:after="0" w:line="360" w:lineRule="auto"/>
        <w:jc w:val="center"/>
        <w:rPr>
          <w:rFonts w:ascii="Times New Roman" w:eastAsia="Times New Roman" w:hAnsi="Times New Roman" w:cs="Times New Roman"/>
          <w:b/>
          <w:bCs/>
          <w:color w:val="000000"/>
          <w:sz w:val="24"/>
          <w:szCs w:val="24"/>
          <w:lang w:eastAsia="ru-RU"/>
        </w:rPr>
      </w:pPr>
    </w:p>
    <w:p w:rsidR="001A743D" w:rsidRPr="001A743D" w:rsidP="001A743D">
      <w:pPr>
        <w:spacing w:after="0" w:line="360" w:lineRule="auto"/>
        <w:jc w:val="center"/>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b/>
          <w:bCs/>
          <w:color w:val="000000"/>
          <w:sz w:val="24"/>
          <w:szCs w:val="24"/>
          <w:lang w:eastAsia="ru-RU"/>
        </w:rPr>
        <w:t>Кафедра «Макроэкономическое регулирование»</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noProof/>
          <w:color w:val="000000"/>
          <w:sz w:val="24"/>
          <w:szCs w:val="24"/>
          <w:lang w:eastAsia="ru-RU"/>
        </w:rPr>
        <w:drawing>
          <wp:anchor distT="0" distB="0" distL="114300" distR="114300" simplePos="0" relativeHeight="251783168" behindDoc="0" locked="0" layoutInCell="1" allowOverlap="1">
            <wp:simplePos x="0" y="0"/>
            <wp:positionH relativeFrom="margin">
              <wp:posOffset>22860</wp:posOffset>
            </wp:positionH>
            <wp:positionV relativeFrom="paragraph">
              <wp:posOffset>1676400</wp:posOffset>
            </wp:positionV>
            <wp:extent cx="828675" cy="1249045"/>
            <wp:effectExtent l="0" t="0" r="9525" b="8255"/>
            <wp:wrapSquare wrapText="bothSides"/>
            <wp:docPr id="1151427609" name="Рисунок 1151427609" descr="http://www.fa.ru/org/dep/det/PublishingImages/shman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http://www.fa.ru/org/dep/det/PublishingImages/shmanev.jpg"/>
                    <pic:cNvPicPr>
                      <a:picLocks noChangeAspect="1" noChangeArrowheads="1"/>
                    </pic:cNvPicPr>
                  </pic:nvPicPr>
                  <pic:blipFill>
                    <a:blip xmlns:r="http://schemas.openxmlformats.org/officeDocument/2006/relationships" r:embed="rId527">
                      <a:extLst>
                        <a:ext xmlns:a="http://schemas.openxmlformats.org/drawingml/2006/main" uri="{28A0092B-C50C-407E-A947-70E740481C1C}">
                          <a14:useLocalDpi xmlns:a14="http://schemas.microsoft.com/office/drawing/2010/main" val="0"/>
                        </a:ext>
                      </a:extLst>
                    </a:blip>
                    <a:stretch>
                      <a:fillRect/>
                    </a:stretch>
                  </pic:blipFill>
                  <pic:spPr bwMode="auto">
                    <a:xfrm>
                      <a:off x="0" y="0"/>
                      <a:ext cx="828675" cy="1249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743D">
        <w:rPr>
          <w:rFonts w:ascii="Times New Roman" w:eastAsia="Times New Roman" w:hAnsi="Times New Roman" w:cs="Times New Roman"/>
          <w:color w:val="000000"/>
          <w:sz w:val="24"/>
          <w:szCs w:val="24"/>
          <w:lang w:eastAsia="ru-RU"/>
        </w:rPr>
        <w:t>Кафедра «Макроэкономическое регулирование» была создана по решению Ученого Совета Финансового университета в октябре 2012 г. В мае 2015 г. в результате реорганизации в состав кафедры влился профессорско-преподавательский коллектив кафедры «Региональная экономика». Первым заведующим кафедрой являлся Дмитрий Евгеньевич Сорокин – доктор экономических наук, профессор, член-корреспондент РАН. Впоследствии он перешел на должность проректора по научной работе Финансового университета. Новым заведующим стал д-р экон. наук, проф.</w:t>
      </w:r>
      <w:r w:rsidRPr="001A743D">
        <w:rPr>
          <w:rFonts w:ascii="Times New Roman" w:eastAsia="Times New Roman" w:hAnsi="Times New Roman" w:cs="Times New Roman"/>
          <w:b/>
          <w:color w:val="000000"/>
          <w:sz w:val="24"/>
          <w:szCs w:val="24"/>
          <w:lang w:eastAsia="ru-RU"/>
        </w:rPr>
        <w:t xml:space="preserve"> </w:t>
      </w:r>
      <w:r w:rsidRPr="00385DA6">
        <w:rPr>
          <w:rFonts w:ascii="Times New Roman" w:eastAsia="Times New Roman" w:hAnsi="Times New Roman" w:cs="Times New Roman"/>
          <w:b/>
          <w:i/>
          <w:color w:val="000000"/>
          <w:sz w:val="24"/>
          <w:szCs w:val="24"/>
          <w:lang w:eastAsia="ru-RU"/>
        </w:rPr>
        <w:t>Сергей Владимирович Шманёв</w:t>
      </w:r>
      <w:r w:rsidRPr="001A743D">
        <w:rPr>
          <w:rFonts w:ascii="Times New Roman" w:eastAsia="Times New Roman" w:hAnsi="Times New Roman" w:cs="Times New Roman"/>
          <w:color w:val="000000"/>
          <w:sz w:val="24"/>
          <w:szCs w:val="24"/>
          <w:lang w:eastAsia="ru-RU"/>
        </w:rPr>
        <w:t>, который руководил кафедрой вплоть до ее реорганизации.</w:t>
      </w:r>
    </w:p>
    <w:p w:rsidR="001A743D" w:rsidRPr="001A743D" w:rsidP="001A743D">
      <w:pPr>
        <w:spacing w:after="0" w:line="360" w:lineRule="auto"/>
        <w:ind w:firstLine="567"/>
        <w:jc w:val="both"/>
        <w:rPr>
          <w:rFonts w:ascii="Times New Roman" w:eastAsia="Times New Roman" w:hAnsi="Times New Roman" w:cs="Times New Roman"/>
          <w:noProof/>
          <w:color w:val="000000"/>
          <w:sz w:val="24"/>
          <w:szCs w:val="24"/>
          <w:lang w:eastAsia="ru-RU"/>
        </w:rPr>
      </w:pPr>
      <w:r w:rsidRPr="001A743D">
        <w:rPr>
          <w:rFonts w:ascii="Times New Roman" w:eastAsia="Times New Roman" w:hAnsi="Times New Roman" w:cs="Times New Roman"/>
          <w:noProof/>
          <w:color w:val="000000"/>
          <w:sz w:val="24"/>
          <w:szCs w:val="24"/>
          <w:lang w:eastAsia="ru-RU"/>
        </w:rPr>
        <w:t>С.В. Шманёв – действительный член Европейской академии естествознания (Германия, Ганновер), автор более 200 научных и учебно-методических публикаций; специалист по проблемам макроэкономического планирования и прогнозирования. С момента создания кафедры основной ее миссией стала подготовка специалистов, готовых трудиться на благо государства, обладающих системным и комплексным мышлением в сфере макроэкономического управления и регулирования. Кафедра принимала активное участие в развитии Финансового университета как инновационного исследовательского центра, осуществляющего подготовку специалистов в соответствии с новейшими требованиями в области высшего профессионального образования.</w:t>
      </w:r>
    </w:p>
    <w:p w:rsidR="001A743D" w:rsidRPr="001A743D" w:rsidP="001A743D">
      <w:pPr>
        <w:spacing w:after="0" w:line="360" w:lineRule="auto"/>
        <w:ind w:firstLine="567"/>
        <w:jc w:val="center"/>
        <w:rPr>
          <w:rFonts w:ascii="Times New Roman" w:eastAsia="Times New Roman" w:hAnsi="Times New Roman" w:cs="Times New Roman"/>
          <w:b/>
          <w:bCs/>
          <w:color w:val="000000"/>
          <w:sz w:val="24"/>
          <w:szCs w:val="24"/>
          <w:lang w:eastAsia="ru-RU"/>
        </w:rPr>
      </w:pPr>
      <w:r w:rsidRPr="001A743D">
        <w:rPr>
          <w:rFonts w:ascii="Times New Roman" w:eastAsia="Times New Roman" w:hAnsi="Times New Roman" w:cs="Times New Roman"/>
          <w:b/>
          <w:bCs/>
          <w:color w:val="000000"/>
          <w:sz w:val="24"/>
          <w:szCs w:val="24"/>
          <w:lang w:eastAsia="ru-RU"/>
        </w:rPr>
        <w:t>Кафедра «Экономическая история и история экономических учений»</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xml:space="preserve">Кафедра «Экономическая история и история экономических учений» была образована в феврале </w:t>
      </w:r>
      <w:r w:rsidRPr="001A743D">
        <w:rPr>
          <w:rFonts w:ascii="Times New Roman" w:eastAsia="Times New Roman" w:hAnsi="Times New Roman" w:cs="Times New Roman"/>
          <w:sz w:val="24"/>
          <w:szCs w:val="24"/>
          <w:lang w:eastAsia="ru-RU"/>
        </w:rPr>
        <w:t>2010</w:t>
      </w:r>
      <w:r w:rsidRPr="001A743D">
        <w:rPr>
          <w:rFonts w:ascii="Times New Roman" w:eastAsia="Times New Roman" w:hAnsi="Times New Roman" w:cs="Times New Roman"/>
          <w:color w:val="FF0000"/>
          <w:sz w:val="24"/>
          <w:szCs w:val="24"/>
          <w:lang w:eastAsia="ru-RU"/>
        </w:rPr>
        <w:t xml:space="preserve"> </w:t>
      </w:r>
      <w:r w:rsidRPr="001A743D">
        <w:rPr>
          <w:rFonts w:ascii="Times New Roman" w:eastAsia="Times New Roman" w:hAnsi="Times New Roman" w:cs="Times New Roman"/>
          <w:color w:val="000000"/>
          <w:sz w:val="24"/>
          <w:szCs w:val="24"/>
          <w:lang w:eastAsia="ru-RU"/>
        </w:rPr>
        <w:t xml:space="preserve">г. решением Ученого совета Финансового университета в результате реорганизации кафедры «История и политология». </w:t>
      </w:r>
      <w:r w:rsidRPr="001A743D">
        <w:rPr>
          <w:rFonts w:ascii="Times New Roman" w:eastAsia="Times New Roman" w:hAnsi="Times New Roman" w:cs="Times New Roman"/>
          <w:sz w:val="24"/>
          <w:szCs w:val="24"/>
          <w:lang w:eastAsia="ru-RU"/>
        </w:rPr>
        <w:t xml:space="preserve">До 2011 г. </w:t>
      </w:r>
      <w:r w:rsidRPr="001A743D">
        <w:rPr>
          <w:rFonts w:ascii="Times New Roman" w:eastAsia="Times New Roman" w:hAnsi="Times New Roman" w:cs="Times New Roman"/>
          <w:color w:val="000000"/>
          <w:sz w:val="24"/>
          <w:szCs w:val="24"/>
          <w:lang w:eastAsia="ru-RU"/>
        </w:rPr>
        <w:t xml:space="preserve">она называлась кафедрой «История». В июне 2011 г. она была переименована в кафедру «Экономическая история», а с </w:t>
      </w:r>
      <w:r w:rsidRPr="001A743D">
        <w:rPr>
          <w:rFonts w:ascii="Times New Roman" w:eastAsia="Times New Roman" w:hAnsi="Times New Roman" w:cs="Times New Roman"/>
          <w:sz w:val="24"/>
          <w:szCs w:val="24"/>
          <w:lang w:eastAsia="ru-RU"/>
        </w:rPr>
        <w:t>января 2013 г. – в кафедру «Экономическая история и история экономических учений</w:t>
      </w:r>
      <w:r w:rsidRPr="001A743D">
        <w:rPr>
          <w:rFonts w:ascii="Times New Roman" w:eastAsia="Times New Roman" w:hAnsi="Times New Roman" w:cs="Times New Roman"/>
          <w:color w:val="000000"/>
          <w:sz w:val="24"/>
          <w:szCs w:val="24"/>
          <w:lang w:eastAsia="ru-RU"/>
        </w:rPr>
        <w:t>». С момента образования и до ее упразднения в 2016 г. заведующим кафедрой являлся к</w:t>
      </w:r>
      <w:r w:rsidRPr="001A743D">
        <w:rPr>
          <w:rFonts w:ascii="Times New Roman" w:hAnsi="Times New Roman" w:cs="Times New Roman"/>
          <w:sz w:val="24"/>
          <w:szCs w:val="24"/>
        </w:rPr>
        <w:t xml:space="preserve">анд. ист. наук, </w:t>
      </w:r>
      <w:r w:rsidRPr="001A743D">
        <w:rPr>
          <w:rFonts w:ascii="Times New Roman" w:eastAsia="Calibri" w:hAnsi="Times New Roman" w:cs="Times New Roman"/>
          <w:noProof/>
          <w:sz w:val="24"/>
          <w:szCs w:val="24"/>
          <w:lang w:eastAsia="ru-RU"/>
        </w:rPr>
        <w:t>д-р экон.наук, проф.</w:t>
      </w:r>
      <w:r w:rsidRPr="001A743D">
        <w:rPr>
          <w:rFonts w:ascii="Times New Roman" w:eastAsia="Times New Roman" w:hAnsi="Times New Roman" w:cs="Times New Roman"/>
          <w:sz w:val="24"/>
          <w:szCs w:val="24"/>
          <w:lang w:eastAsia="ru-RU"/>
        </w:rPr>
        <w:t xml:space="preserve"> </w:t>
      </w:r>
      <w:r w:rsidRPr="007C4BC1">
        <w:rPr>
          <w:rFonts w:ascii="Times New Roman" w:eastAsia="Times New Roman" w:hAnsi="Times New Roman" w:cs="Times New Roman"/>
          <w:i/>
          <w:sz w:val="24"/>
          <w:szCs w:val="24"/>
          <w:lang w:eastAsia="ru-RU"/>
        </w:rPr>
        <w:t>Игорь Николаевич Шапкин</w:t>
      </w:r>
      <w:r w:rsidRPr="001A743D">
        <w:rPr>
          <w:rFonts w:ascii="Times New Roman" w:eastAsia="Times New Roman" w:hAnsi="Times New Roman" w:cs="Times New Roman"/>
          <w:b/>
          <w:sz w:val="24"/>
          <w:szCs w:val="24"/>
          <w:lang w:eastAsia="ru-RU"/>
        </w:rPr>
        <w:t>,</w:t>
      </w:r>
      <w:r w:rsidRPr="001A743D">
        <w:rPr>
          <w:rFonts w:ascii="Times New Roman" w:hAnsi="Times New Roman" w:cs="Times New Roman"/>
          <w:sz w:val="24"/>
          <w:szCs w:val="24"/>
        </w:rPr>
        <w:t xml:space="preserve"> специалист по вопросам истории народного хозяйства России и отечественного предпринимательства, автор более 100 научных работ, в том числе 5 монографий, 6 учебников по экономической истории и истории экономических учений. </w:t>
      </w:r>
    </w:p>
    <w:p w:rsidR="001A743D" w:rsidRPr="001A743D" w:rsidP="001A743D">
      <w:pPr>
        <w:spacing w:after="0" w:line="360" w:lineRule="auto"/>
        <w:ind w:firstLine="567"/>
        <w:jc w:val="both"/>
        <w:rPr>
          <w:rFonts w:ascii="Times New Roman" w:eastAsia="Times New Roman" w:hAnsi="Times New Roman" w:cs="Times New Roman"/>
          <w:color w:val="000000"/>
          <w:sz w:val="24"/>
          <w:szCs w:val="24"/>
          <w:lang w:eastAsia="ru-RU"/>
        </w:rPr>
      </w:pPr>
      <w:r w:rsidRPr="001A743D">
        <w:rPr>
          <w:rFonts w:ascii="Times New Roman" w:eastAsia="Times New Roman" w:hAnsi="Times New Roman" w:cs="Times New Roman"/>
          <w:color w:val="000000"/>
          <w:sz w:val="24"/>
          <w:szCs w:val="24"/>
          <w:lang w:eastAsia="ru-RU"/>
        </w:rPr>
        <w:t xml:space="preserve">В годы его руководства кафедрой обеспечивался учебный процесс на всех </w:t>
      </w:r>
      <w:r w:rsidR="00000700">
        <w:rPr>
          <w:rFonts w:ascii="Times New Roman" w:eastAsia="Times New Roman" w:hAnsi="Times New Roman" w:cs="Times New Roman"/>
          <w:color w:val="000000"/>
          <w:sz w:val="24"/>
          <w:szCs w:val="24"/>
          <w:lang w:eastAsia="ru-RU"/>
        </w:rPr>
        <w:t>Факультет</w:t>
      </w:r>
      <w:r w:rsidRPr="001A743D">
        <w:rPr>
          <w:rFonts w:ascii="Times New Roman" w:eastAsia="Times New Roman" w:hAnsi="Times New Roman" w:cs="Times New Roman"/>
          <w:color w:val="000000"/>
          <w:sz w:val="24"/>
          <w:szCs w:val="24"/>
          <w:lang w:eastAsia="ru-RU"/>
        </w:rPr>
        <w:t>ах и всех специальностей университета по отечественной истории, экономической истории, истории экономических учений, истории Финансового университета. Кафедра находилась в составе Департамента экономической теории недолго, в</w:t>
      </w:r>
      <w:r w:rsidRPr="001A743D">
        <w:rPr>
          <w:rFonts w:ascii="Times New Roman" w:hAnsi="Times New Roman" w:cs="Times New Roman"/>
          <w:sz w:val="24"/>
          <w:szCs w:val="24"/>
        </w:rPr>
        <w:t xml:space="preserve"> феврале 2018 г. она была передана Департаменту социологии, истории и философии.</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В настоящее время Департамент экономической теории выполняет важную и ответственную</w:t>
      </w: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миссию:</w:t>
      </w: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 xml:space="preserve">разработка теоретических закономерностей развития и эволюции экономических систем в современную эпоху быстрых технологических и институциональных изменений и осуществление научно-образовательной деятельности, отвечающей высоким международным стандартам качества. </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Департамент призван соединить научные достижения в области современной экономической теории с практическими задачами государственного регулирования экономики, особенно в сфере макроэкономического планирования и прогнозирования. Задачами Департамента являются: </w:t>
      </w:r>
    </w:p>
    <w:p w:rsidR="001A743D" w:rsidRPr="001A743D" w:rsidP="00B157F7">
      <w:pPr>
        <w:numPr>
          <w:ilvl w:val="0"/>
          <w:numId w:val="37"/>
        </w:numPr>
        <w:spacing w:after="0" w:line="360" w:lineRule="auto"/>
        <w:ind w:left="0" w:firstLine="567"/>
        <w:contextualSpacing/>
        <w:jc w:val="both"/>
        <w:rPr>
          <w:rFonts w:ascii="Times New Roman" w:hAnsi="Times New Roman" w:cs="Times New Roman"/>
          <w:sz w:val="24"/>
          <w:szCs w:val="24"/>
        </w:rPr>
      </w:pPr>
      <w:r w:rsidRPr="001A743D">
        <w:rPr>
          <w:rFonts w:ascii="Times New Roman" w:hAnsi="Times New Roman" w:cs="Times New Roman"/>
          <w:sz w:val="24"/>
          <w:szCs w:val="24"/>
        </w:rPr>
        <w:t>обеспечение качества подготовки обучающихся по программам бакалавриата, магистратуры, аспирантуры и ДПО по фундаментальным экономико-теоретическим дисциплинам на основе усиления внутренней интеграции научно-исследовательской деятельности с образовательным процессом;</w:t>
      </w:r>
    </w:p>
    <w:p w:rsidR="001A743D" w:rsidRPr="001A743D" w:rsidP="00B157F7">
      <w:pPr>
        <w:numPr>
          <w:ilvl w:val="0"/>
          <w:numId w:val="37"/>
        </w:numPr>
        <w:spacing w:after="0" w:line="360" w:lineRule="auto"/>
        <w:ind w:left="0" w:firstLine="567"/>
        <w:contextualSpacing/>
        <w:jc w:val="both"/>
        <w:rPr>
          <w:rFonts w:ascii="Times New Roman" w:hAnsi="Times New Roman" w:cs="Times New Roman"/>
          <w:sz w:val="24"/>
          <w:szCs w:val="24"/>
        </w:rPr>
      </w:pPr>
      <w:r w:rsidRPr="001A743D">
        <w:rPr>
          <w:rFonts w:ascii="Times New Roman" w:hAnsi="Times New Roman" w:cs="Times New Roman"/>
          <w:sz w:val="24"/>
          <w:szCs w:val="24"/>
        </w:rPr>
        <w:t>достижение ведущих позиций Департамента как центра генерации знаний в области истории, теории и методологии экономической науки, микроэкономики и макроэкономики, макроэкономического регулирования и планирования;</w:t>
      </w:r>
    </w:p>
    <w:p w:rsidR="001A743D" w:rsidRPr="001A743D" w:rsidP="00B157F7">
      <w:pPr>
        <w:numPr>
          <w:ilvl w:val="0"/>
          <w:numId w:val="37"/>
        </w:numPr>
        <w:spacing w:after="0" w:line="360" w:lineRule="auto"/>
        <w:ind w:left="0" w:firstLine="567"/>
        <w:contextualSpacing/>
        <w:jc w:val="both"/>
        <w:rPr>
          <w:rFonts w:ascii="Times New Roman" w:hAnsi="Times New Roman" w:cs="Times New Roman"/>
          <w:sz w:val="24"/>
          <w:szCs w:val="24"/>
        </w:rPr>
      </w:pPr>
      <w:r w:rsidRPr="001A743D">
        <w:rPr>
          <w:rFonts w:ascii="Times New Roman" w:hAnsi="Times New Roman" w:cs="Times New Roman"/>
          <w:sz w:val="24"/>
          <w:szCs w:val="24"/>
        </w:rPr>
        <w:t>усиление взаимодействия с ведущими отечественными и международными академическими центрами экономической мысли, общественными организациями, профессиональными ассоциациями и экспертным сообществом и др.</w:t>
      </w:r>
    </w:p>
    <w:p w:rsidR="001A743D" w:rsidRPr="001A743D" w:rsidP="001A743D">
      <w:pPr>
        <w:spacing w:after="0" w:line="360" w:lineRule="auto"/>
        <w:ind w:firstLine="567"/>
        <w:jc w:val="both"/>
        <w:rPr>
          <w:rFonts w:ascii="Times New Roman" w:hAnsi="Times New Roman" w:cs="Times New Roman"/>
          <w:i/>
          <w:sz w:val="24"/>
          <w:szCs w:val="24"/>
        </w:rPr>
      </w:pPr>
      <w:r w:rsidRPr="001A743D">
        <w:rPr>
          <w:rFonts w:ascii="Times New Roman" w:hAnsi="Times New Roman" w:cs="Times New Roman"/>
          <w:sz w:val="24"/>
          <w:szCs w:val="24"/>
        </w:rPr>
        <w:t xml:space="preserve">Из числа многих задач важнейшей для Департамента экономической теории является совершенствование образовательной деятельности. За организацию </w:t>
      </w:r>
      <w:r w:rsidRPr="001A743D" w:rsidR="00385DA6">
        <w:rPr>
          <w:rFonts w:ascii="Times New Roman" w:hAnsi="Times New Roman" w:cs="Times New Roman"/>
          <w:noProof/>
          <w:sz w:val="24"/>
          <w:szCs w:val="24"/>
          <w:lang w:eastAsia="ru-RU"/>
        </w:rPr>
        <w:drawing>
          <wp:anchor distT="0" distB="0" distL="114300" distR="114300" simplePos="0" relativeHeight="251785216" behindDoc="0" locked="0" layoutInCell="1" allowOverlap="1">
            <wp:simplePos x="0" y="0"/>
            <wp:positionH relativeFrom="column">
              <wp:posOffset>43815</wp:posOffset>
            </wp:positionH>
            <wp:positionV relativeFrom="paragraph">
              <wp:posOffset>9525</wp:posOffset>
            </wp:positionV>
            <wp:extent cx="971550" cy="1454785"/>
            <wp:effectExtent l="0" t="0" r="0" b="0"/>
            <wp:wrapSquare wrapText="bothSides"/>
            <wp:docPr id="805243296" name="Рисунок 805243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52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971550" cy="14547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1A743D">
        <w:rPr>
          <w:rFonts w:ascii="Times New Roman" w:hAnsi="Times New Roman" w:cs="Times New Roman"/>
          <w:sz w:val="24"/>
          <w:szCs w:val="24"/>
        </w:rPr>
        <w:t xml:space="preserve">учебно-методической работы отвечает заместитель руководителя Департамента, профессор </w:t>
      </w:r>
      <w:r w:rsidRPr="00385DA6">
        <w:rPr>
          <w:rFonts w:ascii="Times New Roman" w:hAnsi="Times New Roman" w:cs="Times New Roman"/>
          <w:b/>
          <w:i/>
          <w:sz w:val="24"/>
          <w:szCs w:val="24"/>
        </w:rPr>
        <w:t>Ирина Леонидовна Юрзинова</w:t>
      </w:r>
      <w:r w:rsidRPr="001A743D">
        <w:rPr>
          <w:rFonts w:ascii="Times New Roman" w:hAnsi="Times New Roman" w:cs="Times New Roman"/>
          <w:i/>
          <w:sz w:val="24"/>
          <w:szCs w:val="24"/>
        </w:rPr>
        <w:t>.</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Департамент обеспечивает студентам возможность получить фундаментальные теоретические и практико-ориентированные знания по базовым теоретическим дисциплинам: «Экономическая теория», «Микроэкономика», «Макроэкономика», «Макроэкономическое прогнозирование и планирование», «История экономических учений», «Экономика развития». В числе ведущих преподавателей Департамента, осуществляющих образовательную деятельность: Ординарный профессор Финансового университета, лауреат премии Правительства РФ в области образования Андрей Юрьевич Юданов, Ординарный профессор Финансового университета Марина Александровна Пивоварова, профессора Марина Леонидовна Альпидовская, Ольга Владимировна Карамова, Яков Семенович Ядгаров, Евгений Леонидович Плисецкий, Галина Владимировна Колодняя, Юлия Ивановна Будович, Вячеслав Валентинович Дементьев, Ольга Алексеевна Николайчук, Владимир Евгеньевич Корольков, Владимир Федорович Протас, Сергей Владимирович Шманев, </w:t>
      </w:r>
      <w:r w:rsidRPr="001A743D">
        <w:rPr>
          <w:rFonts w:ascii="Times New Roman" w:hAnsi="Times New Roman" w:cs="Times New Roman"/>
          <w:sz w:val="24"/>
          <w:szCs w:val="24"/>
        </w:rPr>
        <w:t>Ирина Леонидовна Юрзинова; доценты Марина Анатольевна Алленых, Светлана Анатольевна Варвус, Анжелика Петровна Буевич, Ирина Владимировна Королева, Галина Алексеевна Терская, Ольга Вячеславовна Орусова и многие другие высококвалифицированные специалисты.</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Профессорско-преподавательский состав Департамента ведет большую и многоплановую учебно-методическую работу: издается большое количество учебников, учебных пособий и учебно-методической литературы. Преподаватели Департамента сотрудничают с ведущими издательствами: ИНФРА-М, ЮРАЙТ, Кнорус и др.; учебники и учебные пособия преподавателей Департамента получают призы издательств. Так, в Издательстве «ИНФРА-М» по итогам 2017 г. награды получил целый «куст» учебных изданий по микроэкономике под руководством проф. Р.М. Нуреева. Его учебник «Курс микроэкономики», 3-е издание, в 2017 г. награжден в номинации «Бестселлер года». В номинации «Открытие года» награждено учебное пособие «Микроэкономика. Пособие для семинарских занятий». В номинации «Самые читаемые книги в ЭБС </w:t>
      </w:r>
      <w:r w:rsidRPr="001A743D">
        <w:rPr>
          <w:rFonts w:ascii="Times New Roman" w:hAnsi="Times New Roman" w:cs="Times New Roman"/>
          <w:sz w:val="24"/>
          <w:szCs w:val="24"/>
          <w:lang w:val="en-US"/>
        </w:rPr>
        <w:t>Znanium</w:t>
      </w:r>
      <w:r w:rsidRPr="001A743D">
        <w:rPr>
          <w:rFonts w:ascii="Times New Roman" w:hAnsi="Times New Roman" w:cs="Times New Roman"/>
          <w:sz w:val="24"/>
          <w:szCs w:val="24"/>
        </w:rPr>
        <w:t>.</w:t>
      </w:r>
      <w:r w:rsidRPr="001A743D">
        <w:rPr>
          <w:rFonts w:ascii="Times New Roman" w:hAnsi="Times New Roman" w:cs="Times New Roman"/>
          <w:sz w:val="24"/>
          <w:szCs w:val="24"/>
          <w:lang w:val="en-US"/>
        </w:rPr>
        <w:t>com</w:t>
      </w:r>
      <w:r w:rsidRPr="001A743D">
        <w:rPr>
          <w:rFonts w:ascii="Times New Roman" w:hAnsi="Times New Roman" w:cs="Times New Roman"/>
          <w:sz w:val="24"/>
          <w:szCs w:val="24"/>
        </w:rPr>
        <w:t>» награду получило учебное пособие «Микроэкономика. Практикум». Соавторами двух последних пособий являются многие преподаватели Департамента. В издательстве Юрайт учебник «Экономическая теория» под редакцией С.А. Толкачева в 2015 г. награжден в номинации «Выбор вузов России», а учебник «История экономических учений» под его же редакцией стал победителем конкурса «Выбор редакции» за высокий научный и методический уровень. Учебник «История экономических учений» проф. Я.С. Ядгарова в 2017 г. стал лауреатом конкурса лучших учебников по экономике и управлению.</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Приоритетным направлением деятельности Департамента является подготовка научно-педагогических кадров.</w:t>
      </w: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Департамент готовит аспирантов и докторантов по направлению 38.06.01 «Экономика» по двум образовательным программам:</w:t>
      </w:r>
    </w:p>
    <w:p w:rsidR="001A743D" w:rsidRPr="001A743D" w:rsidP="001A743D">
      <w:pPr>
        <w:spacing w:after="0" w:line="360" w:lineRule="auto"/>
        <w:jc w:val="both"/>
        <w:rPr>
          <w:rFonts w:ascii="Times New Roman" w:hAnsi="Times New Roman" w:cs="Times New Roman"/>
          <w:sz w:val="24"/>
          <w:szCs w:val="24"/>
        </w:rPr>
      </w:pPr>
      <w:r w:rsidRPr="001A743D">
        <w:rPr>
          <w:rFonts w:ascii="Times New Roman" w:hAnsi="Times New Roman" w:cs="Times New Roman"/>
          <w:sz w:val="24"/>
          <w:szCs w:val="24"/>
        </w:rPr>
        <w:t>1. 08.00.01 – «Экономическая теория». Руководитель программы проф. А.Ю. Юданов;</w:t>
      </w:r>
    </w:p>
    <w:p w:rsidR="001A743D" w:rsidRPr="001A743D" w:rsidP="001A743D">
      <w:pPr>
        <w:spacing w:after="0" w:line="360" w:lineRule="auto"/>
        <w:jc w:val="both"/>
        <w:rPr>
          <w:rFonts w:ascii="Times New Roman" w:hAnsi="Times New Roman" w:cs="Times New Roman"/>
          <w:sz w:val="24"/>
          <w:szCs w:val="24"/>
        </w:rPr>
      </w:pPr>
      <w:r w:rsidRPr="001A743D">
        <w:rPr>
          <w:rFonts w:ascii="Times New Roman" w:hAnsi="Times New Roman" w:cs="Times New Roman"/>
          <w:sz w:val="24"/>
          <w:szCs w:val="24"/>
        </w:rPr>
        <w:t>2. 08.00.05 – «Экономика и управление народным хозяйством». Руководитель программы проф. В.М. Смирнов.</w:t>
      </w:r>
    </w:p>
    <w:p w:rsidR="001A743D" w:rsidRPr="001A743D" w:rsidP="001A743D">
      <w:pPr>
        <w:spacing w:after="0" w:line="360" w:lineRule="auto"/>
        <w:ind w:firstLine="567"/>
        <w:jc w:val="both"/>
        <w:rPr>
          <w:rFonts w:ascii="Times New Roman" w:hAnsi="Times New Roman" w:cs="Times New Roman"/>
          <w:b/>
          <w:sz w:val="24"/>
          <w:szCs w:val="24"/>
        </w:rPr>
      </w:pPr>
      <w:r w:rsidRPr="001A743D">
        <w:rPr>
          <w:rFonts w:ascii="Times New Roman" w:hAnsi="Times New Roman" w:cs="Times New Roman"/>
          <w:sz w:val="24"/>
          <w:szCs w:val="24"/>
        </w:rPr>
        <w:t xml:space="preserve">В Департаменте экономической теории ежегодно обучаются в докторантуре, аспирантуре и в качестве прикрепленных лиц около 25 человек. Аспиранты активно привлекаются к проведению учебного процесса, участвуют в научных исследованиях. </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Развитие научно-исследовательской и экспертной деятельности идет путем интеграции научных и педагогических работников при выполнении комплексной научной темы, государственного задания, хоздоговорных и экспертных работ, грантов. Департамент выполняет научно-исследовательские, аналитические и экспертные работы в интересах органов государственной власти, привлекая профессорско-преподавательский состав, а также студентов и аспирантов.</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Активно сотрудничает Департамент и с ведущими отечественными и профессиональными ассоциациями в области экономической теории. Руководитель Департамента член-корреспондент РАН Дмитрий Евгеньевич Сорокин является вице-Президентом Вольного экономического общества России. Дмитрий Евгеньевич Сорокин, Сергей Александрович Толкачев, Евгений Всеволодович Балацкий, Рустем Махмутович Нуреев и др. регулярно выступают с интервью и комментариями в средствах массовой информации: «Российская газета», телеканалы ОТР, «Красная линия», радиостанции «Говорит Москва», «КП», федеральный интернет-портал «Капитал страны» и др.</w:t>
      </w:r>
    </w:p>
    <w:p w:rsidR="001A743D" w:rsidRPr="001A743D" w:rsidP="001A743D">
      <w:pPr>
        <w:spacing w:after="0" w:line="360" w:lineRule="auto"/>
        <w:ind w:firstLine="567"/>
        <w:jc w:val="both"/>
        <w:rPr>
          <w:rFonts w:ascii="Times New Roman" w:hAnsi="Times New Roman" w:cs="Times New Roman"/>
          <w:sz w:val="24"/>
          <w:szCs w:val="24"/>
          <w:lang w:val="en-US"/>
        </w:rPr>
      </w:pPr>
      <w:r w:rsidRPr="001A743D">
        <w:rPr>
          <w:rFonts w:ascii="Times New Roman" w:hAnsi="Times New Roman" w:cs="Times New Roman"/>
          <w:sz w:val="24"/>
          <w:szCs w:val="24"/>
        </w:rPr>
        <w:t>Важным направлением работы Департамента является расширение международного сотрудничества.</w:t>
      </w: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Департамент осуществляет международное сотрудничество, принимая участие в научных конференциях за рубежом, проводя совместные научные исследования, приглашая зарубежных исследователей в качестве приглашенных профессоров и штатных преподавателей. Многие профессора и преподаватели Департамента регулярно выезжают за рубеж с докладами на конференциях. Профессор</w:t>
      </w:r>
      <w:r w:rsidRPr="001A743D">
        <w:rPr>
          <w:rFonts w:ascii="Times New Roman" w:hAnsi="Times New Roman" w:cs="Times New Roman"/>
          <w:sz w:val="24"/>
          <w:szCs w:val="24"/>
          <w:lang w:val="en-US"/>
        </w:rPr>
        <w:t xml:space="preserve"> </w:t>
      </w:r>
      <w:r w:rsidRPr="001A743D">
        <w:rPr>
          <w:rFonts w:ascii="Times New Roman" w:hAnsi="Times New Roman" w:cs="Times New Roman"/>
          <w:sz w:val="24"/>
          <w:szCs w:val="24"/>
        </w:rPr>
        <w:t>Р</w:t>
      </w:r>
      <w:r w:rsidRPr="001A743D">
        <w:rPr>
          <w:rFonts w:ascii="Times New Roman" w:hAnsi="Times New Roman" w:cs="Times New Roman"/>
          <w:sz w:val="24"/>
          <w:szCs w:val="24"/>
          <w:lang w:val="en-US"/>
        </w:rPr>
        <w:t>.</w:t>
      </w:r>
      <w:r w:rsidRPr="001A743D">
        <w:rPr>
          <w:rFonts w:ascii="Times New Roman" w:hAnsi="Times New Roman" w:cs="Times New Roman"/>
          <w:sz w:val="24"/>
          <w:szCs w:val="24"/>
        </w:rPr>
        <w:t>М</w:t>
      </w:r>
      <w:r w:rsidRPr="001A743D">
        <w:rPr>
          <w:rFonts w:ascii="Times New Roman" w:hAnsi="Times New Roman" w:cs="Times New Roman"/>
          <w:sz w:val="24"/>
          <w:szCs w:val="24"/>
          <w:lang w:val="en-US"/>
        </w:rPr>
        <w:t xml:space="preserve">. </w:t>
      </w:r>
      <w:r w:rsidRPr="001A743D">
        <w:rPr>
          <w:rFonts w:ascii="Times New Roman" w:hAnsi="Times New Roman" w:cs="Times New Roman"/>
          <w:sz w:val="24"/>
          <w:szCs w:val="24"/>
        </w:rPr>
        <w:t>Нуреев</w:t>
      </w:r>
      <w:r w:rsidRPr="001A743D">
        <w:rPr>
          <w:rFonts w:ascii="Times New Roman" w:hAnsi="Times New Roman" w:cs="Times New Roman"/>
          <w:sz w:val="24"/>
          <w:szCs w:val="24"/>
          <w:lang w:val="en-US"/>
        </w:rPr>
        <w:t xml:space="preserve"> </w:t>
      </w:r>
      <w:r w:rsidRPr="001A743D">
        <w:rPr>
          <w:rFonts w:ascii="Times New Roman" w:hAnsi="Times New Roman" w:cs="Times New Roman"/>
          <w:sz w:val="24"/>
          <w:szCs w:val="24"/>
        </w:rPr>
        <w:t>входит</w:t>
      </w:r>
      <w:r w:rsidRPr="001A743D">
        <w:rPr>
          <w:rFonts w:ascii="Times New Roman" w:hAnsi="Times New Roman" w:cs="Times New Roman"/>
          <w:sz w:val="24"/>
          <w:szCs w:val="24"/>
          <w:lang w:val="en-US"/>
        </w:rPr>
        <w:t xml:space="preserve"> </w:t>
      </w:r>
      <w:r w:rsidRPr="001A743D">
        <w:rPr>
          <w:rFonts w:ascii="Times New Roman" w:hAnsi="Times New Roman" w:cs="Times New Roman"/>
          <w:sz w:val="24"/>
          <w:szCs w:val="24"/>
        </w:rPr>
        <w:t>в</w:t>
      </w:r>
      <w:r w:rsidRPr="001A743D">
        <w:rPr>
          <w:rFonts w:ascii="Times New Roman" w:hAnsi="Times New Roman" w:cs="Times New Roman"/>
          <w:sz w:val="24"/>
          <w:szCs w:val="24"/>
          <w:lang w:val="en-US"/>
        </w:rPr>
        <w:t xml:space="preserve"> </w:t>
      </w:r>
      <w:r w:rsidRPr="001A743D">
        <w:rPr>
          <w:rFonts w:ascii="Times New Roman" w:hAnsi="Times New Roman" w:cs="Times New Roman"/>
          <w:sz w:val="24"/>
          <w:szCs w:val="24"/>
        </w:rPr>
        <w:t>состав</w:t>
      </w:r>
      <w:r w:rsidRPr="001A743D">
        <w:rPr>
          <w:rFonts w:ascii="Times New Roman" w:hAnsi="Times New Roman" w:cs="Times New Roman"/>
          <w:sz w:val="24"/>
          <w:szCs w:val="24"/>
          <w:lang w:val="en-US"/>
        </w:rPr>
        <w:t xml:space="preserve"> </w:t>
      </w:r>
      <w:r w:rsidRPr="001A743D">
        <w:rPr>
          <w:rFonts w:ascii="Times New Roman" w:hAnsi="Times New Roman" w:cs="Times New Roman"/>
          <w:sz w:val="24"/>
          <w:szCs w:val="24"/>
        </w:rPr>
        <w:t>более</w:t>
      </w:r>
      <w:r w:rsidRPr="001A743D">
        <w:rPr>
          <w:rFonts w:ascii="Times New Roman" w:hAnsi="Times New Roman" w:cs="Times New Roman"/>
          <w:sz w:val="24"/>
          <w:szCs w:val="24"/>
          <w:lang w:val="en-US"/>
        </w:rPr>
        <w:t xml:space="preserve"> 10 </w:t>
      </w:r>
      <w:r w:rsidRPr="001A743D">
        <w:rPr>
          <w:rFonts w:ascii="Times New Roman" w:hAnsi="Times New Roman" w:cs="Times New Roman"/>
          <w:sz w:val="24"/>
          <w:szCs w:val="24"/>
        </w:rPr>
        <w:t>международных</w:t>
      </w:r>
      <w:r w:rsidRPr="001A743D">
        <w:rPr>
          <w:rFonts w:ascii="Times New Roman" w:hAnsi="Times New Roman" w:cs="Times New Roman"/>
          <w:sz w:val="24"/>
          <w:szCs w:val="24"/>
          <w:lang w:val="en-US"/>
        </w:rPr>
        <w:t xml:space="preserve"> </w:t>
      </w:r>
      <w:r w:rsidRPr="001A743D">
        <w:rPr>
          <w:rFonts w:ascii="Times New Roman" w:hAnsi="Times New Roman" w:cs="Times New Roman"/>
          <w:sz w:val="24"/>
          <w:szCs w:val="24"/>
        </w:rPr>
        <w:t>исследовательских</w:t>
      </w:r>
      <w:r w:rsidRPr="001A743D">
        <w:rPr>
          <w:rFonts w:ascii="Times New Roman" w:hAnsi="Times New Roman" w:cs="Times New Roman"/>
          <w:sz w:val="24"/>
          <w:szCs w:val="24"/>
          <w:lang w:val="en-US"/>
        </w:rPr>
        <w:t xml:space="preserve"> </w:t>
      </w:r>
      <w:r w:rsidRPr="001A743D">
        <w:rPr>
          <w:rFonts w:ascii="Times New Roman" w:hAnsi="Times New Roman" w:cs="Times New Roman"/>
          <w:sz w:val="24"/>
          <w:szCs w:val="24"/>
        </w:rPr>
        <w:t>ассоциаций</w:t>
      </w:r>
      <w:r w:rsidRPr="001A743D">
        <w:rPr>
          <w:rFonts w:ascii="Times New Roman" w:hAnsi="Times New Roman" w:cs="Times New Roman"/>
          <w:sz w:val="24"/>
          <w:szCs w:val="24"/>
          <w:lang w:val="en-US"/>
        </w:rPr>
        <w:t xml:space="preserve"> </w:t>
      </w:r>
      <w:r w:rsidRPr="001A743D">
        <w:rPr>
          <w:rFonts w:ascii="Times New Roman" w:hAnsi="Times New Roman" w:cs="Times New Roman"/>
          <w:sz w:val="24"/>
          <w:szCs w:val="24"/>
        </w:rPr>
        <w:t>ученых</w:t>
      </w:r>
      <w:r w:rsidRPr="001A743D">
        <w:rPr>
          <w:rFonts w:ascii="Times New Roman" w:hAnsi="Times New Roman" w:cs="Times New Roman"/>
          <w:sz w:val="24"/>
          <w:szCs w:val="24"/>
          <w:lang w:val="en-US"/>
        </w:rPr>
        <w:t>-</w:t>
      </w:r>
      <w:r w:rsidRPr="001A743D">
        <w:rPr>
          <w:rFonts w:ascii="Times New Roman" w:hAnsi="Times New Roman" w:cs="Times New Roman"/>
          <w:sz w:val="24"/>
          <w:szCs w:val="24"/>
        </w:rPr>
        <w:t>обществоведов</w:t>
      </w:r>
      <w:r w:rsidRPr="001A743D">
        <w:rPr>
          <w:rFonts w:ascii="Times New Roman" w:hAnsi="Times New Roman" w:cs="Times New Roman"/>
          <w:sz w:val="24"/>
          <w:szCs w:val="24"/>
          <w:lang w:val="en-US"/>
        </w:rPr>
        <w:t xml:space="preserve">, </w:t>
      </w:r>
      <w:r w:rsidRPr="001A743D">
        <w:rPr>
          <w:rFonts w:ascii="Times New Roman" w:hAnsi="Times New Roman" w:cs="Times New Roman"/>
          <w:sz w:val="24"/>
          <w:szCs w:val="24"/>
        </w:rPr>
        <w:t>таких</w:t>
      </w:r>
      <w:r w:rsidRPr="001A743D">
        <w:rPr>
          <w:rFonts w:ascii="Times New Roman" w:hAnsi="Times New Roman" w:cs="Times New Roman"/>
          <w:sz w:val="24"/>
          <w:szCs w:val="24"/>
          <w:lang w:val="en-US"/>
        </w:rPr>
        <w:t xml:space="preserve"> </w:t>
      </w:r>
      <w:r w:rsidRPr="001A743D">
        <w:rPr>
          <w:rFonts w:ascii="Times New Roman" w:hAnsi="Times New Roman" w:cs="Times New Roman"/>
          <w:sz w:val="24"/>
          <w:szCs w:val="24"/>
        </w:rPr>
        <w:t>как</w:t>
      </w:r>
      <w:r w:rsidRPr="001A743D">
        <w:rPr>
          <w:rFonts w:ascii="Times New Roman" w:hAnsi="Times New Roman" w:cs="Times New Roman"/>
          <w:sz w:val="24"/>
          <w:szCs w:val="24"/>
          <w:lang w:val="en-US"/>
        </w:rPr>
        <w:t xml:space="preserve">: The Academy of Business and Retail Management (ABRM), The European Society for the history of Economic Thought (ESHET), European Association for Evolutionary Political Economy (EAEPE), International Schumpeter Society (ISS) </w:t>
      </w:r>
      <w:r w:rsidRPr="001A743D">
        <w:rPr>
          <w:rFonts w:ascii="Times New Roman" w:hAnsi="Times New Roman" w:cs="Times New Roman"/>
          <w:sz w:val="24"/>
          <w:szCs w:val="24"/>
        </w:rPr>
        <w:t>и</w:t>
      </w:r>
      <w:r w:rsidRPr="001A743D">
        <w:rPr>
          <w:rFonts w:ascii="Times New Roman" w:hAnsi="Times New Roman" w:cs="Times New Roman"/>
          <w:sz w:val="24"/>
          <w:szCs w:val="24"/>
          <w:lang w:val="en-US"/>
        </w:rPr>
        <w:t xml:space="preserve"> </w:t>
      </w:r>
      <w:r w:rsidRPr="001A743D">
        <w:rPr>
          <w:rFonts w:ascii="Times New Roman" w:hAnsi="Times New Roman" w:cs="Times New Roman"/>
          <w:sz w:val="24"/>
          <w:szCs w:val="24"/>
        </w:rPr>
        <w:t>др</w:t>
      </w:r>
      <w:r w:rsidRPr="001A743D">
        <w:rPr>
          <w:rFonts w:ascii="Times New Roman" w:hAnsi="Times New Roman" w:cs="Times New Roman"/>
          <w:sz w:val="24"/>
          <w:szCs w:val="24"/>
          <w:lang w:val="en-US"/>
        </w:rPr>
        <w:t xml:space="preserve">. </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Департамент экономической теории как продолжатель традиций фундаментальных теоретических исследований</w:t>
      </w:r>
      <w:r w:rsidR="00DB32AC">
        <w:rPr>
          <w:rFonts w:ascii="Times New Roman" w:hAnsi="Times New Roman" w:cs="Times New Roman"/>
          <w:sz w:val="24"/>
          <w:szCs w:val="24"/>
        </w:rPr>
        <w:t>,</w:t>
      </w:r>
      <w:r w:rsidRPr="001A743D">
        <w:rPr>
          <w:rFonts w:ascii="Times New Roman" w:hAnsi="Times New Roman" w:cs="Times New Roman"/>
          <w:sz w:val="24"/>
          <w:szCs w:val="24"/>
        </w:rPr>
        <w:t xml:space="preserve"> проводившихся на кафедрах политической экономии и экономической теории, видит свою основную миссию в обобщении теоретических закономерностей эволюции современного рыночного хозяйства, исследовании форм взаимодействия государства и экономики. </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Широкий спектр теоретических исследований в Департаменте проводится по следующим научным направлениям:</w:t>
      </w:r>
    </w:p>
    <w:p w:rsidR="001A743D" w:rsidRPr="00DB32AC" w:rsidP="00B157F7">
      <w:pPr>
        <w:pStyle w:val="ListParagraph"/>
        <w:numPr>
          <w:ilvl w:val="0"/>
          <w:numId w:val="38"/>
        </w:numPr>
        <w:spacing w:after="0" w:line="360" w:lineRule="auto"/>
        <w:ind w:left="0" w:firstLine="567"/>
        <w:jc w:val="both"/>
        <w:rPr>
          <w:rFonts w:ascii="Times New Roman" w:hAnsi="Times New Roman" w:cs="Times New Roman"/>
          <w:sz w:val="24"/>
          <w:szCs w:val="24"/>
        </w:rPr>
      </w:pPr>
      <w:r w:rsidRPr="00DB32AC">
        <w:rPr>
          <w:rFonts w:ascii="Times New Roman" w:hAnsi="Times New Roman" w:cs="Times New Roman"/>
          <w:sz w:val="24"/>
          <w:szCs w:val="24"/>
        </w:rPr>
        <w:t>проблемы истории, теории и методологии экономической науки;</w:t>
      </w:r>
    </w:p>
    <w:p w:rsidR="001A743D" w:rsidRPr="00DB32AC" w:rsidP="00B157F7">
      <w:pPr>
        <w:pStyle w:val="ListParagraph"/>
        <w:numPr>
          <w:ilvl w:val="0"/>
          <w:numId w:val="38"/>
        </w:numPr>
        <w:spacing w:after="0" w:line="360" w:lineRule="auto"/>
        <w:ind w:left="0" w:firstLine="567"/>
        <w:jc w:val="both"/>
        <w:rPr>
          <w:rFonts w:ascii="Times New Roman" w:hAnsi="Times New Roman" w:cs="Times New Roman"/>
          <w:sz w:val="24"/>
          <w:szCs w:val="24"/>
        </w:rPr>
      </w:pPr>
      <w:r w:rsidRPr="00DB32AC">
        <w:rPr>
          <w:rFonts w:ascii="Times New Roman" w:hAnsi="Times New Roman" w:cs="Times New Roman"/>
          <w:sz w:val="24"/>
          <w:szCs w:val="24"/>
        </w:rPr>
        <w:t xml:space="preserve">институциональные траектории эволюции экономических систем, проблемы власти и собственности; </w:t>
      </w:r>
    </w:p>
    <w:p w:rsidR="001A743D" w:rsidRPr="00DB32AC" w:rsidP="00B157F7">
      <w:pPr>
        <w:pStyle w:val="ListParagraph"/>
        <w:numPr>
          <w:ilvl w:val="0"/>
          <w:numId w:val="38"/>
        </w:numPr>
        <w:spacing w:after="0" w:line="360" w:lineRule="auto"/>
        <w:ind w:left="0" w:firstLine="567"/>
        <w:jc w:val="both"/>
        <w:rPr>
          <w:rFonts w:ascii="Times New Roman" w:hAnsi="Times New Roman" w:cs="Times New Roman"/>
          <w:sz w:val="24"/>
          <w:szCs w:val="24"/>
        </w:rPr>
      </w:pPr>
      <w:r w:rsidRPr="00DB32AC">
        <w:rPr>
          <w:rFonts w:ascii="Times New Roman" w:hAnsi="Times New Roman" w:cs="Times New Roman"/>
          <w:sz w:val="24"/>
          <w:szCs w:val="24"/>
        </w:rPr>
        <w:t xml:space="preserve">воспроизводственные закономерности, темпы и структурные пропорции народного хозяйства; </w:t>
      </w:r>
    </w:p>
    <w:p w:rsidR="001A743D" w:rsidRPr="00DB32AC" w:rsidP="00B157F7">
      <w:pPr>
        <w:pStyle w:val="ListParagraph"/>
        <w:numPr>
          <w:ilvl w:val="0"/>
          <w:numId w:val="38"/>
        </w:numPr>
        <w:spacing w:after="0" w:line="360" w:lineRule="auto"/>
        <w:ind w:left="0" w:firstLine="567"/>
        <w:jc w:val="both"/>
        <w:rPr>
          <w:rFonts w:ascii="Times New Roman" w:hAnsi="Times New Roman" w:cs="Times New Roman"/>
          <w:sz w:val="24"/>
          <w:szCs w:val="24"/>
        </w:rPr>
      </w:pPr>
      <w:r w:rsidRPr="00DB32AC">
        <w:rPr>
          <w:rFonts w:ascii="Times New Roman" w:hAnsi="Times New Roman" w:cs="Times New Roman"/>
          <w:sz w:val="24"/>
          <w:szCs w:val="24"/>
        </w:rPr>
        <w:t xml:space="preserve">государственная политика индустриального и научно-технического развития в эпоху новой промышленной революции; </w:t>
      </w:r>
    </w:p>
    <w:p w:rsidR="001A743D" w:rsidRPr="00DB32AC" w:rsidP="00B157F7">
      <w:pPr>
        <w:pStyle w:val="ListParagraph"/>
        <w:numPr>
          <w:ilvl w:val="0"/>
          <w:numId w:val="38"/>
        </w:numPr>
        <w:spacing w:after="0" w:line="360" w:lineRule="auto"/>
        <w:ind w:left="0" w:firstLine="567"/>
        <w:jc w:val="both"/>
        <w:rPr>
          <w:rFonts w:ascii="Times New Roman" w:hAnsi="Times New Roman" w:cs="Times New Roman"/>
          <w:sz w:val="24"/>
          <w:szCs w:val="24"/>
        </w:rPr>
      </w:pPr>
      <w:r w:rsidRPr="00DB32AC">
        <w:rPr>
          <w:rFonts w:ascii="Times New Roman" w:hAnsi="Times New Roman" w:cs="Times New Roman"/>
          <w:sz w:val="24"/>
          <w:szCs w:val="24"/>
        </w:rPr>
        <w:t xml:space="preserve">экономика фирм и отраслевых рынков, конкуренция и конкурентоспособность субъектов рынка; </w:t>
      </w:r>
    </w:p>
    <w:p w:rsidR="001A743D" w:rsidRPr="00DB32AC" w:rsidP="00B157F7">
      <w:pPr>
        <w:pStyle w:val="ListParagraph"/>
        <w:numPr>
          <w:ilvl w:val="0"/>
          <w:numId w:val="38"/>
        </w:numPr>
        <w:spacing w:after="0" w:line="360" w:lineRule="auto"/>
        <w:ind w:left="0" w:firstLine="567"/>
        <w:jc w:val="both"/>
        <w:rPr>
          <w:rFonts w:ascii="Times New Roman" w:hAnsi="Times New Roman" w:cs="Times New Roman"/>
          <w:sz w:val="24"/>
          <w:szCs w:val="24"/>
        </w:rPr>
      </w:pPr>
      <w:r w:rsidRPr="00DB32AC">
        <w:rPr>
          <w:rFonts w:ascii="Times New Roman" w:hAnsi="Times New Roman" w:cs="Times New Roman"/>
          <w:sz w:val="24"/>
          <w:szCs w:val="24"/>
        </w:rPr>
        <w:t>макроэкономическое регулирование и планирование народнохозяйственного и регионального развития.</w:t>
      </w:r>
    </w:p>
    <w:p w:rsidR="001A743D" w:rsidRPr="001A743D" w:rsidP="001A743D">
      <w:pPr>
        <w:spacing w:after="0" w:line="360" w:lineRule="auto"/>
        <w:ind w:firstLine="567"/>
        <w:contextualSpacing/>
        <w:jc w:val="both"/>
        <w:rPr>
          <w:rFonts w:ascii="Times New Roman" w:hAnsi="Times New Roman" w:cs="Times New Roman"/>
          <w:sz w:val="24"/>
          <w:szCs w:val="24"/>
        </w:rPr>
      </w:pPr>
      <w:r w:rsidRPr="001A743D">
        <w:rPr>
          <w:rFonts w:ascii="Times New Roman" w:hAnsi="Times New Roman" w:cs="Times New Roman"/>
          <w:b/>
          <w:noProof/>
          <w:sz w:val="24"/>
          <w:szCs w:val="24"/>
          <w:lang w:eastAsia="ru-RU"/>
        </w:rPr>
        <w:drawing>
          <wp:anchor distT="0" distB="0" distL="114300" distR="114300" simplePos="0" relativeHeight="251784192" behindDoc="0" locked="0" layoutInCell="1" allowOverlap="1">
            <wp:simplePos x="0" y="0"/>
            <wp:positionH relativeFrom="column">
              <wp:posOffset>127635</wp:posOffset>
            </wp:positionH>
            <wp:positionV relativeFrom="paragraph">
              <wp:posOffset>119380</wp:posOffset>
            </wp:positionV>
            <wp:extent cx="956945" cy="1019175"/>
            <wp:effectExtent l="133350" t="114300" r="109855" b="142875"/>
            <wp:wrapSquare wrapText="bothSides"/>
            <wp:docPr id="805243298" name="Рисунок 805243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52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956945" cy="1019175"/>
                    </a:xfrm>
                    <a:prstGeom prst="rect">
                      <a:avLst/>
                    </a:prstGeom>
                    <a:solidFill>
                      <a:srgbClr val="FFFFFF">
                        <a:shade val="85000"/>
                      </a:srgbClr>
                    </a:solidFill>
                    <a:ln w="88900" cap="sq">
                      <a:solidFill>
                        <a:srgbClr val="FFFFFF"/>
                      </a:solidFill>
                      <a:miter lim="800000"/>
                    </a:ln>
                    <a:effectLst>
                      <a:outerShdw blurRad="55000" dist="18000" dir="5400000" sx="100000" sy="100000" kx="0" ky="0" algn="tl" rotWithShape="0">
                        <a:srgbClr val="000000">
                          <a:alpha val="40000"/>
                        </a:srgbClr>
                      </a:outerShdw>
                    </a:effectLst>
                    <a:scene3d>
                      <a:camera prst="orthographicFront"/>
                      <a:lightRig rig="twoPt" dir="t">
                        <a:rot lat="0" lon="0" rev="7200000"/>
                      </a:lightRig>
                    </a:scene3d>
                    <a:sp3d>
                      <a:bevelT w="25400" h="19050" prst="circle"/>
                      <a:contourClr>
                        <a:srgbClr val="FFFFFF"/>
                      </a:contourClr>
                    </a:sp3d>
                  </pic:spPr>
                </pic:pic>
              </a:graphicData>
            </a:graphic>
            <wp14:sizeRelH relativeFrom="page">
              <wp14:pctWidth>0</wp14:pctWidth>
            </wp14:sizeRelH>
            <wp14:sizeRelV relativeFrom="page">
              <wp14:pctHeight>0</wp14:pctHeight>
            </wp14:sizeRelV>
          </wp:anchor>
        </w:drawing>
      </w:r>
      <w:r w:rsidRPr="001A743D">
        <w:rPr>
          <w:rFonts w:ascii="Times New Roman" w:hAnsi="Times New Roman" w:cs="Times New Roman"/>
          <w:sz w:val="24"/>
          <w:szCs w:val="24"/>
        </w:rPr>
        <w:t xml:space="preserve">Подразделением Департамента экономической теории является </w:t>
      </w:r>
      <w:r w:rsidRPr="001A743D">
        <w:rPr>
          <w:rFonts w:ascii="Times New Roman" w:hAnsi="Times New Roman" w:cs="Times New Roman"/>
          <w:b/>
          <w:sz w:val="24"/>
          <w:szCs w:val="24"/>
        </w:rPr>
        <w:t xml:space="preserve">Центр макроэкономических исследований (ЦМИ), </w:t>
      </w:r>
      <w:r w:rsidRPr="001A743D">
        <w:rPr>
          <w:rFonts w:ascii="Times New Roman" w:hAnsi="Times New Roman" w:cs="Times New Roman"/>
          <w:sz w:val="24"/>
          <w:szCs w:val="24"/>
        </w:rPr>
        <w:t>созданный в 2014 г.</w:t>
      </w: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В составе ЦМИ 4 научных сотрудника.</w:t>
      </w: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 xml:space="preserve">Его возглавляет </w:t>
      </w:r>
      <w:r w:rsidRPr="00385DA6">
        <w:rPr>
          <w:rFonts w:ascii="Times New Roman" w:hAnsi="Times New Roman" w:cs="Times New Roman"/>
          <w:b/>
          <w:i/>
          <w:sz w:val="24"/>
          <w:szCs w:val="24"/>
        </w:rPr>
        <w:t>Евгений Всеволодович Балацкий</w:t>
      </w:r>
      <w:r w:rsidRPr="001A743D">
        <w:rPr>
          <w:rFonts w:ascii="Times New Roman" w:hAnsi="Times New Roman" w:cs="Times New Roman"/>
          <w:i/>
          <w:sz w:val="24"/>
          <w:szCs w:val="24"/>
        </w:rPr>
        <w:t>.</w:t>
      </w: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 xml:space="preserve">Выпускник </w:t>
      </w:r>
      <w:r w:rsidR="00000700">
        <w:rPr>
          <w:rFonts w:ascii="Times New Roman" w:hAnsi="Times New Roman" w:cs="Times New Roman"/>
          <w:sz w:val="24"/>
          <w:szCs w:val="24"/>
        </w:rPr>
        <w:t>Факультет</w:t>
      </w:r>
      <w:r w:rsidRPr="001A743D">
        <w:rPr>
          <w:rFonts w:ascii="Times New Roman" w:hAnsi="Times New Roman" w:cs="Times New Roman"/>
          <w:sz w:val="24"/>
          <w:szCs w:val="24"/>
        </w:rPr>
        <w:t xml:space="preserve"> экономической кибернетики Московского института управления им. Серго Орджоникидзе, Е.В. Балацкий имеет большой опыт практической работы: в Министерстве труда РФ, Институте макроэкономических исследований (ИМЭИ), Государственном университете управления (ГУУ), Центральном экономико-математическом институте РАН. В Финансовом университете работает с 2014 г. Автор более 300 научных работ, содержащих оригинальные теоретические разработки в области макроэкономической и институциональной теории. </w:t>
      </w:r>
    </w:p>
    <w:p w:rsidR="001A743D" w:rsidRPr="001A743D" w:rsidP="001A743D">
      <w:pPr>
        <w:spacing w:after="0" w:line="360" w:lineRule="auto"/>
        <w:ind w:firstLine="567"/>
        <w:contextualSpacing/>
        <w:jc w:val="both"/>
        <w:rPr>
          <w:rFonts w:ascii="Times New Roman" w:hAnsi="Times New Roman" w:cs="Times New Roman"/>
          <w:sz w:val="24"/>
          <w:szCs w:val="24"/>
        </w:rPr>
      </w:pPr>
      <w:r w:rsidRPr="001A743D">
        <w:rPr>
          <w:rFonts w:ascii="Times New Roman" w:hAnsi="Times New Roman" w:cs="Times New Roman"/>
          <w:sz w:val="24"/>
          <w:szCs w:val="24"/>
        </w:rPr>
        <w:t>За три последних года сотрудники ЦМИ опубликовали свыше 80 научных статей, из них 18 в журналах, индексируемых в Scopus и Web of Science, 4 монографии, 33 статьи в СМИ. Было выполнено 5 научных исследований по государственному заданию, 3 гранта РФФИ.</w:t>
      </w:r>
    </w:p>
    <w:p w:rsidR="001A743D" w:rsidRPr="001A743D" w:rsidP="001A743D">
      <w:pPr>
        <w:spacing w:after="0" w:line="360" w:lineRule="auto"/>
        <w:ind w:firstLine="567"/>
        <w:contextualSpacing/>
        <w:jc w:val="both"/>
        <w:rPr>
          <w:rFonts w:ascii="Times New Roman" w:hAnsi="Times New Roman" w:cs="Times New Roman"/>
          <w:sz w:val="24"/>
          <w:szCs w:val="24"/>
        </w:rPr>
      </w:pPr>
      <w:r w:rsidRPr="001A743D">
        <w:rPr>
          <w:rFonts w:ascii="Times New Roman" w:hAnsi="Times New Roman" w:cs="Times New Roman"/>
          <w:sz w:val="24"/>
          <w:szCs w:val="24"/>
        </w:rPr>
        <w:t>В 2016-2018 гг. в рамках Государственного задания Правительства РФ</w:t>
      </w: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 xml:space="preserve">в Департаменте были выполнены значимые для экономического развития страны исследования по проблемам экономических санкций против России (проф. Р.М. Нуреев); разработке индекса монетарной эффективности в Российской Федерации, разработке методики оценки влияния немонетарных факторов на динамику инфляции (проф. Е.В. Балацкий). </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noProof/>
          <w:sz w:val="24"/>
          <w:szCs w:val="24"/>
          <w:lang w:eastAsia="ru-RU"/>
        </w:rPr>
        <w:drawing>
          <wp:anchor distT="0" distB="0" distL="114300" distR="114300" simplePos="0" relativeHeight="251786240" behindDoc="0" locked="0" layoutInCell="1" allowOverlap="1">
            <wp:simplePos x="0" y="0"/>
            <wp:positionH relativeFrom="margin">
              <wp:align>left</wp:align>
            </wp:positionH>
            <wp:positionV relativeFrom="paragraph">
              <wp:posOffset>61595</wp:posOffset>
            </wp:positionV>
            <wp:extent cx="914400" cy="1347470"/>
            <wp:effectExtent l="114300" t="114300" r="114300" b="138430"/>
            <wp:wrapSquare wrapText="bothSides"/>
            <wp:docPr id="805243299" name="Рисунок 805243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xmlns:r="http://schemas.openxmlformats.org/officeDocument/2006/relationships" r:embed="rId530">
                      <a:extLst>
                        <a:ext xmlns:a="http://schemas.openxmlformats.org/drawingml/2006/main" uri="{28A0092B-C50C-407E-A947-70E740481C1C}">
                          <a14:useLocalDpi xmlns:a14="http://schemas.microsoft.com/office/drawing/2010/main" val="0"/>
                        </a:ext>
                      </a:extLst>
                    </a:blip>
                    <a:stretch>
                      <a:fillRect/>
                    </a:stretch>
                  </pic:blipFill>
                  <pic:spPr bwMode="auto">
                    <a:xfrm>
                      <a:off x="0" y="0"/>
                      <a:ext cx="914400" cy="1347470"/>
                    </a:xfrm>
                    <a:prstGeom prst="rect">
                      <a:avLst/>
                    </a:prstGeom>
                    <a:solidFill>
                      <a:srgbClr val="FFFFFF">
                        <a:shade val="85000"/>
                      </a:srgbClr>
                    </a:solidFill>
                    <a:ln w="88900" cap="sq">
                      <a:solidFill>
                        <a:srgbClr val="FFFFFF"/>
                      </a:solidFill>
                      <a:miter lim="800000"/>
                    </a:ln>
                    <a:effectLst>
                      <a:outerShdw blurRad="55000" dist="18000" dir="5400000" sx="100000" sy="100000" kx="0" ky="0" algn="tl" rotWithShape="0">
                        <a:srgbClr val="000000">
                          <a:alpha val="40000"/>
                        </a:srgbClr>
                      </a:outerShdw>
                    </a:effectLst>
                    <a:scene3d>
                      <a:camera prst="orthographicFront"/>
                      <a:lightRig rig="twoPt" dir="t">
                        <a:rot lat="0" lon="0" rev="7200000"/>
                      </a:lightRig>
                    </a:scene3d>
                    <a:sp3d>
                      <a:bevelT w="25400" h="19050" prst="circle"/>
                      <a:contourClr>
                        <a:srgbClr val="FFFFFF"/>
                      </a:contourClr>
                    </a:sp3d>
                  </pic:spPr>
                </pic:pic>
              </a:graphicData>
            </a:graphic>
            <wp14:sizeRelH relativeFrom="margin">
              <wp14:pctWidth>0</wp14:pctWidth>
            </wp14:sizeRelH>
            <wp14:sizeRelV relativeFrom="margin">
              <wp14:pctHeight>0</wp14:pctHeight>
            </wp14:sizeRelV>
          </wp:anchor>
        </w:drawing>
      </w:r>
      <w:r w:rsidRPr="001A743D">
        <w:rPr>
          <w:rFonts w:ascii="Times New Roman" w:hAnsi="Times New Roman" w:cs="Times New Roman"/>
          <w:sz w:val="24"/>
          <w:szCs w:val="24"/>
        </w:rPr>
        <w:t xml:space="preserve">Департамент активно участвует в выполнении научно-исследовательских работ по грантам и заказам сторонних организаций. В 2015-2017 гг. под руководством первого заместителя руководителя Департамента проф. </w:t>
      </w:r>
      <w:r w:rsidRPr="00385DA6">
        <w:rPr>
          <w:rFonts w:ascii="Times New Roman" w:hAnsi="Times New Roman" w:cs="Times New Roman"/>
          <w:b/>
          <w:i/>
          <w:sz w:val="24"/>
          <w:szCs w:val="24"/>
        </w:rPr>
        <w:t>Сергея Александровича Толкачева</w:t>
      </w:r>
      <w:r w:rsidRPr="001A743D">
        <w:rPr>
          <w:rFonts w:ascii="Times New Roman" w:hAnsi="Times New Roman" w:cs="Times New Roman"/>
          <w:sz w:val="24"/>
          <w:szCs w:val="24"/>
        </w:rPr>
        <w:t xml:space="preserve"> были выполнены научные исследования по грантам РГНФ и РФФИ-БрФФИ совместно с коллегами из Белорусского государственного экономического университета. В 2018-2019 гг. коллектив ученых под руководством проф. С.А. Толкачева и М.Л. Альпидовской выполняет научную работу по гранту РФФИ «Проблемы конфигурации глобальной экономики XXI века: идея социально-экономического прогресса и возможные интерпретации». В 2016 г. ведущим научным сотрудником ЦМИ Н.А. Екимовой выполнен грант РФФИ «Создание интерактивной системы верификации рейтинговых продуктов».</w:t>
      </w:r>
    </w:p>
    <w:p w:rsidR="001A743D" w:rsidRPr="001A743D" w:rsidP="001A743D">
      <w:pPr>
        <w:spacing w:after="0" w:line="360" w:lineRule="auto"/>
        <w:ind w:firstLine="567"/>
        <w:contextualSpacing/>
        <w:jc w:val="both"/>
        <w:rPr>
          <w:rFonts w:ascii="Times New Roman" w:hAnsi="Times New Roman" w:cs="Times New Roman"/>
          <w:sz w:val="24"/>
          <w:szCs w:val="24"/>
        </w:rPr>
      </w:pPr>
      <w:r w:rsidRPr="001A743D">
        <w:rPr>
          <w:rFonts w:ascii="Times New Roman" w:hAnsi="Times New Roman" w:cs="Times New Roman"/>
          <w:sz w:val="24"/>
          <w:szCs w:val="24"/>
        </w:rPr>
        <w:t xml:space="preserve">Департамент отличается высоким уровнем проведения научных конференций по теоретическим проблемам экономики. Профессор Р.М. Нуреев в 2014 г. выступил инициатором организации ежегодных представительных международных конференций Департамента. С 2014 г. проводится ежегодная мартовская конференция, посвященная теоретическим проблемам </w:t>
      </w:r>
      <w:r w:rsidRPr="001A743D">
        <w:rPr>
          <w:rFonts w:ascii="Times New Roman" w:hAnsi="Times New Roman" w:cs="Times New Roman"/>
          <w:sz w:val="24"/>
          <w:szCs w:val="24"/>
        </w:rPr>
        <w:t xml:space="preserve">развития экономики России в глобальном контексте, и приуроченная ко Дню рождения Университета. Организатором этой конференции в последние годы является проф. М.Л. Альпидовская. </w:t>
      </w:r>
    </w:p>
    <w:p w:rsidR="001A743D" w:rsidRPr="001A743D" w:rsidP="001A743D">
      <w:pPr>
        <w:spacing w:after="0" w:line="360" w:lineRule="auto"/>
        <w:ind w:firstLine="567"/>
        <w:contextualSpacing/>
        <w:jc w:val="both"/>
        <w:rPr>
          <w:rFonts w:ascii="Times New Roman" w:hAnsi="Times New Roman" w:cs="Times New Roman"/>
          <w:sz w:val="24"/>
          <w:szCs w:val="24"/>
        </w:rPr>
      </w:pPr>
      <w:r w:rsidRPr="001A743D">
        <w:rPr>
          <w:rFonts w:ascii="Times New Roman" w:hAnsi="Times New Roman" w:cs="Times New Roman"/>
          <w:sz w:val="24"/>
          <w:szCs w:val="24"/>
        </w:rPr>
        <w:t xml:space="preserve">Только в 2015-2017 гг. проведено несколько конференций в рамках общей серии «Великие экономисты и великие реформы». Состоялись конференции, посвященные 50-летию «косыгинских» реформ 1965 г. (октябрь 2015 г.), 80-летию выхода в свет книги Дж. М. Кейнса «Общая теория занятости, процента и денег» (март 2016 г.), 150-летию выхода в свет первого тома «Капитала» (сентябрь 2017 г.) и др. По результатам каждой конференции издаются сборники трудов и коллективные монографии. </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Научно-педагогические работники Департамента принимают самое активное участие в проведении Международного финансового форума Финуниверситета, регулярно проводят конференции в рамках этого самого престижного научного мероприятия Университета. Кроме этого, под руководством проф. Р.М. Нуреева с 2014 г. ежегодно проводятся конференции по актуальным проблемам стратегии развития России; проф. С.А. Толкачев регулярно проводит конференции по проблемам промышленной политики и новой индустриальной революции.</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Постоянное и пристальное внимание в Департаменте уделяется развитию научно-исследовательской деятельности студентов (НИРС). Департамент проводит несколько секций в рамках ежегодного Международного научного студенческого конгресса (МНСК), организует мероприятия в рамках Фестиваля Студенческой науки-2016, 2017, III и IV Международных молодежных форумов финансистов (ММФФ), V и VI Международных конкурсов научных работ студентов и аспирантов и др. Профессор О.В. Карамова и доцент А.П. Буевич регулярно проводят конференцию «Современное состояние российской экономики: задачи и перспективы».</w:t>
      </w:r>
    </w:p>
    <w:p w:rsid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Департамент ежегодно организует уникальный проект – Международная студенческая олимпиада по истории экономических учений (проф. Я.С. Ядгаров, проф. С.А. Толкачев, доц. В.В. Остроумов), в заключительном туре которого принимают участие до 10 студенческих команд из вузов России и стран СНГ.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912"/>
      </w:tblGrid>
      <w:tr w:rsidTr="00DB32AC">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9912" w:type="dxa"/>
          </w:tcPr>
          <w:p w:rsidR="00DB32AC" w:rsidP="00DB32AC">
            <w:pPr>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838464" behindDoc="1" locked="0" layoutInCell="1" allowOverlap="1">
                  <wp:simplePos x="0" y="0"/>
                  <wp:positionH relativeFrom="column">
                    <wp:posOffset>-1270</wp:posOffset>
                  </wp:positionH>
                  <wp:positionV relativeFrom="paragraph">
                    <wp:posOffset>0</wp:posOffset>
                  </wp:positionV>
                  <wp:extent cx="4273550" cy="2212975"/>
                  <wp:effectExtent l="0" t="0" r="0" b="0"/>
                  <wp:wrapTight wrapText="bothSides">
                    <wp:wrapPolygon>
                      <wp:start x="0" y="0"/>
                      <wp:lineTo x="0" y="21383"/>
                      <wp:lineTo x="21472" y="21383"/>
                      <wp:lineTo x="21472" y="0"/>
                      <wp:lineTo x="0" y="0"/>
                    </wp:wrapPolygon>
                  </wp:wrapTight>
                  <wp:docPr id="214974143" name="Рисунок 21497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xmlns:r="http://schemas.openxmlformats.org/officeDocument/2006/relationships" r:embed="rId531">
                            <a:extLst>
                              <a:ext xmlns:a="http://schemas.openxmlformats.org/drawingml/2006/main" uri="{28A0092B-C50C-407E-A947-70E740481C1C}">
                                <a14:useLocalDpi xmlns:a14="http://schemas.microsoft.com/office/drawing/2010/main" val="0"/>
                              </a:ext>
                            </a:extLst>
                          </a:blip>
                          <a:stretch>
                            <a:fillRect/>
                          </a:stretch>
                        </pic:blipFill>
                        <pic:spPr bwMode="auto">
                          <a:xfrm>
                            <a:off x="0" y="0"/>
                            <a:ext cx="4273550" cy="2212975"/>
                          </a:xfrm>
                          <a:prstGeom prst="rect">
                            <a:avLst/>
                          </a:prstGeom>
                          <a:noFill/>
                        </pic:spPr>
                      </pic:pic>
                    </a:graphicData>
                  </a:graphic>
                  <wp14:sizeRelH relativeFrom="page">
                    <wp14:pctWidth>0</wp14:pctWidth>
                  </wp14:sizeRelH>
                  <wp14:sizeRelV relativeFrom="page">
                    <wp14:pctHeight>0</wp14:pctHeight>
                  </wp14:sizeRelV>
                </wp:anchor>
              </w:drawing>
            </w:r>
          </w:p>
          <w:p w:rsidR="00DB32AC" w:rsidP="00DB32AC">
            <w:pPr>
              <w:rPr>
                <w:rFonts w:ascii="Times New Roman" w:hAnsi="Times New Roman" w:cs="Times New Roman"/>
                <w:b/>
                <w:i/>
              </w:rPr>
            </w:pPr>
            <w:r w:rsidRPr="00DB32AC">
              <w:rPr>
                <w:rFonts w:ascii="Times New Roman" w:hAnsi="Times New Roman" w:cs="Times New Roman"/>
                <w:b/>
                <w:i/>
              </w:rPr>
              <w:t xml:space="preserve">Участники Второй Международной </w:t>
            </w:r>
          </w:p>
          <w:p w:rsidR="00DB32AC" w:rsidRPr="00DB32AC" w:rsidP="00DB32AC">
            <w:pPr>
              <w:rPr>
                <w:rFonts w:ascii="Times New Roman" w:hAnsi="Times New Roman" w:cs="Times New Roman"/>
                <w:b/>
                <w:i/>
              </w:rPr>
            </w:pPr>
            <w:r w:rsidRPr="00DB32AC">
              <w:rPr>
                <w:rFonts w:ascii="Times New Roman" w:hAnsi="Times New Roman" w:cs="Times New Roman"/>
                <w:b/>
                <w:i/>
              </w:rPr>
              <w:t xml:space="preserve">олимпиады по истории </w:t>
            </w:r>
          </w:p>
          <w:p w:rsidR="00DB32AC" w:rsidP="00DB32AC">
            <w:pPr>
              <w:rPr>
                <w:rFonts w:ascii="Times New Roman" w:hAnsi="Times New Roman" w:cs="Times New Roman"/>
                <w:b/>
                <w:i/>
              </w:rPr>
            </w:pPr>
            <w:r w:rsidRPr="00DB32AC">
              <w:rPr>
                <w:rFonts w:ascii="Times New Roman" w:hAnsi="Times New Roman" w:cs="Times New Roman"/>
                <w:b/>
                <w:i/>
              </w:rPr>
              <w:t xml:space="preserve">экономических учений, </w:t>
            </w:r>
          </w:p>
          <w:p w:rsidR="00DB32AC" w:rsidP="00DB32AC">
            <w:pPr>
              <w:rPr>
                <w:rFonts w:ascii="Times New Roman" w:hAnsi="Times New Roman" w:cs="Times New Roman"/>
                <w:sz w:val="24"/>
                <w:szCs w:val="24"/>
              </w:rPr>
            </w:pPr>
            <w:r w:rsidRPr="00DB32AC">
              <w:rPr>
                <w:rFonts w:ascii="Times New Roman" w:hAnsi="Times New Roman" w:cs="Times New Roman"/>
                <w:b/>
                <w:i/>
              </w:rPr>
              <w:t>2017 г.</w:t>
            </w:r>
          </w:p>
        </w:tc>
      </w:tr>
    </w:tbl>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Развитие кадрового потенциала – еще одно важное направление работы, способствующее повышению результативности деятельности научно-педагогических работников. Сегодня Департамент располагает высококвалифицированным профессорско-преподавательским составом, в котором 20 докторов и 40 кандидатов экономических наук. </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Многогранная инновационная деятельность Департамента экономической теории позволяет ее дружному коллективу успешно решать стратегическую задачу: развитие отечественной школы экономической теории на основе изучения лучших образцов мировой экономической науки в целях выработки основ национальной экономической политики и воплощения теоретических разработок в учебно-методический процесс. </w:t>
      </w:r>
    </w:p>
    <w:p w:rsidR="00056812" w:rsidP="001A743D">
      <w:pPr>
        <w:spacing w:after="0" w:line="240" w:lineRule="auto"/>
        <w:ind w:firstLine="709"/>
        <w:jc w:val="center"/>
        <w:rPr>
          <w:rFonts w:ascii="Times New Roman" w:hAnsi="Times New Roman" w:cs="Times New Roman"/>
          <w:b/>
          <w:sz w:val="24"/>
          <w:szCs w:val="24"/>
        </w:rPr>
      </w:pPr>
    </w:p>
    <w:p w:rsidR="001A743D" w:rsidRPr="001A743D" w:rsidP="00DB6234">
      <w:pPr>
        <w:jc w:val="center"/>
        <w:rPr>
          <w:rFonts w:ascii="Times New Roman" w:hAnsi="Times New Roman" w:cs="Times New Roman"/>
          <w:b/>
          <w:sz w:val="24"/>
          <w:szCs w:val="24"/>
        </w:rPr>
      </w:pPr>
      <w:r w:rsidRPr="001A743D">
        <w:rPr>
          <w:rFonts w:ascii="Times New Roman" w:hAnsi="Times New Roman" w:cs="Times New Roman"/>
          <w:b/>
          <w:sz w:val="24"/>
          <w:szCs w:val="24"/>
        </w:rPr>
        <w:t>ДЕПАРТАМЕНТ ЯЗЫКОВОЙ ПОДГОТОВКИ</w:t>
      </w:r>
    </w:p>
    <w:tbl>
      <w:tblPr>
        <w:tblStyle w:val="180"/>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766"/>
        <w:gridCol w:w="5309"/>
      </w:tblGrid>
      <w:tr w:rsidTr="00DB6234">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766" w:type="dxa"/>
          </w:tcPr>
          <w:p w:rsidR="001A743D" w:rsidRPr="001A743D" w:rsidP="001A743D">
            <w:pPr>
              <w:jc w:val="center"/>
              <w:rPr>
                <w:rFonts w:cs="Times New Roman"/>
                <w:b/>
                <w:sz w:val="24"/>
                <w:szCs w:val="24"/>
              </w:rPr>
            </w:pPr>
            <w:r w:rsidRPr="001A743D">
              <w:rPr>
                <w:rFonts w:cs="Times New Roman"/>
                <w:b/>
                <w:noProof/>
                <w:sz w:val="24"/>
                <w:szCs w:val="24"/>
                <w:lang w:eastAsia="ru-RU"/>
              </w:rPr>
              <w:drawing>
                <wp:inline distT="0" distB="0" distL="0" distR="0">
                  <wp:extent cx="1371600" cy="1894576"/>
                  <wp:effectExtent l="0" t="0" r="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532">
                            <a:extLst>
                              <a:ext xmlns:a="http://schemas.openxmlformats.org/drawingml/2006/main" uri="{28A0092B-C50C-407E-A947-70E740481C1C}">
                                <a14:useLocalDpi xmlns:a14="http://schemas.microsoft.com/office/drawing/2010/main" val="0"/>
                              </a:ext>
                            </a:extLst>
                          </a:blip>
                          <a:stretch>
                            <a:fillRect/>
                          </a:stretch>
                        </pic:blipFill>
                        <pic:spPr bwMode="auto">
                          <a:xfrm>
                            <a:off x="0" y="0"/>
                            <a:ext cx="1375352" cy="1899759"/>
                          </a:xfrm>
                          <a:prstGeom prst="rect">
                            <a:avLst/>
                          </a:prstGeom>
                          <a:noFill/>
                        </pic:spPr>
                      </pic:pic>
                    </a:graphicData>
                  </a:graphic>
                </wp:inline>
              </w:drawing>
            </w:r>
          </w:p>
          <w:p w:rsidR="001A743D" w:rsidRPr="001A743D" w:rsidP="001A743D">
            <w:pPr>
              <w:jc w:val="center"/>
              <w:rPr>
                <w:rFonts w:cs="Times New Roman"/>
                <w:b/>
                <w:sz w:val="24"/>
                <w:szCs w:val="24"/>
              </w:rPr>
            </w:pPr>
          </w:p>
        </w:tc>
        <w:tc>
          <w:tcPr>
            <w:tcW w:w="5309" w:type="dxa"/>
          </w:tcPr>
          <w:p w:rsidR="001A743D" w:rsidRPr="001A743D" w:rsidP="001A743D">
            <w:pPr>
              <w:jc w:val="center"/>
              <w:rPr>
                <w:rFonts w:cs="Times New Roman"/>
                <w:b/>
                <w:noProof/>
                <w:sz w:val="24"/>
                <w:szCs w:val="24"/>
                <w:lang w:eastAsia="ru-RU"/>
              </w:rPr>
            </w:pPr>
          </w:p>
          <w:p w:rsidR="001A743D" w:rsidRPr="001A743D" w:rsidP="001A743D">
            <w:pPr>
              <w:jc w:val="center"/>
              <w:rPr>
                <w:rFonts w:cs="Times New Roman"/>
                <w:b/>
                <w:noProof/>
                <w:sz w:val="24"/>
                <w:szCs w:val="24"/>
                <w:lang w:eastAsia="ru-RU"/>
              </w:rPr>
            </w:pPr>
          </w:p>
          <w:p w:rsidR="001A743D" w:rsidRPr="001A743D" w:rsidP="001A743D">
            <w:pPr>
              <w:jc w:val="center"/>
              <w:rPr>
                <w:rFonts w:cs="Times New Roman"/>
                <w:b/>
                <w:noProof/>
                <w:sz w:val="24"/>
                <w:szCs w:val="24"/>
                <w:lang w:eastAsia="ru-RU"/>
              </w:rPr>
            </w:pPr>
          </w:p>
          <w:p w:rsidR="001A743D" w:rsidRPr="001A743D" w:rsidP="001A743D">
            <w:pPr>
              <w:jc w:val="center"/>
              <w:rPr>
                <w:rFonts w:cs="Times New Roman"/>
                <w:b/>
                <w:noProof/>
                <w:sz w:val="24"/>
                <w:szCs w:val="24"/>
                <w:lang w:eastAsia="ru-RU"/>
              </w:rPr>
            </w:pPr>
          </w:p>
          <w:p w:rsidR="00056812" w:rsidP="001A743D">
            <w:pPr>
              <w:jc w:val="both"/>
              <w:rPr>
                <w:rFonts w:cs="Times New Roman"/>
                <w:b/>
                <w:i/>
                <w:sz w:val="24"/>
                <w:szCs w:val="24"/>
              </w:rPr>
            </w:pPr>
            <w:r w:rsidRPr="001A743D">
              <w:rPr>
                <w:rFonts w:cs="Times New Roman"/>
                <w:b/>
                <w:i/>
                <w:sz w:val="24"/>
                <w:szCs w:val="24"/>
              </w:rPr>
              <w:t xml:space="preserve">Ирина Иосифовна </w:t>
            </w:r>
          </w:p>
          <w:p w:rsidR="001A743D" w:rsidRPr="001A743D" w:rsidP="001A743D">
            <w:pPr>
              <w:jc w:val="both"/>
              <w:rPr>
                <w:rFonts w:cs="Times New Roman"/>
                <w:b/>
                <w:i/>
                <w:sz w:val="24"/>
                <w:szCs w:val="24"/>
              </w:rPr>
            </w:pPr>
            <w:r w:rsidRPr="001A743D">
              <w:rPr>
                <w:rFonts w:cs="Times New Roman"/>
                <w:b/>
                <w:i/>
                <w:sz w:val="24"/>
                <w:szCs w:val="24"/>
              </w:rPr>
              <w:t>Климова</w:t>
            </w:r>
            <w:r w:rsidR="00DB32AC">
              <w:rPr>
                <w:rFonts w:cs="Times New Roman"/>
                <w:b/>
                <w:i/>
                <w:sz w:val="24"/>
                <w:szCs w:val="24"/>
              </w:rPr>
              <w:t>,</w:t>
            </w:r>
          </w:p>
          <w:p w:rsidR="001A743D" w:rsidRPr="00DB32AC" w:rsidP="001A743D">
            <w:pPr>
              <w:tabs>
                <w:tab w:val="left" w:pos="3686"/>
              </w:tabs>
              <w:jc w:val="both"/>
              <w:rPr>
                <w:rFonts w:eastAsia="Calibri" w:cs="Times New Roman"/>
                <w:b/>
                <w:i/>
                <w:noProof/>
                <w:sz w:val="24"/>
                <w:szCs w:val="24"/>
                <w:lang w:eastAsia="ru-RU"/>
              </w:rPr>
            </w:pPr>
            <w:r w:rsidRPr="00DB32AC">
              <w:rPr>
                <w:rFonts w:eastAsia="Calibri" w:cs="Times New Roman"/>
                <w:b/>
                <w:i/>
                <w:noProof/>
                <w:sz w:val="24"/>
                <w:szCs w:val="24"/>
                <w:lang w:eastAsia="ru-RU"/>
              </w:rPr>
              <w:t xml:space="preserve">руководитель Департамента, </w:t>
            </w:r>
          </w:p>
          <w:p w:rsidR="001A743D" w:rsidRPr="00DB32AC" w:rsidP="001A743D">
            <w:pPr>
              <w:tabs>
                <w:tab w:val="left" w:pos="3686"/>
              </w:tabs>
              <w:jc w:val="both"/>
              <w:rPr>
                <w:rFonts w:cs="Times New Roman"/>
                <w:b/>
                <w:i/>
                <w:sz w:val="24"/>
                <w:szCs w:val="24"/>
              </w:rPr>
            </w:pPr>
            <w:r w:rsidRPr="00DB32AC">
              <w:rPr>
                <w:rFonts w:cs="Times New Roman"/>
                <w:b/>
                <w:i/>
                <w:sz w:val="24"/>
                <w:szCs w:val="24"/>
              </w:rPr>
              <w:t xml:space="preserve">кандидат филологических наук, </w:t>
            </w:r>
          </w:p>
          <w:p w:rsidR="001A743D" w:rsidRPr="001A743D" w:rsidP="001A743D">
            <w:pPr>
              <w:rPr>
                <w:rFonts w:cs="Times New Roman"/>
                <w:b/>
                <w:noProof/>
                <w:sz w:val="24"/>
                <w:szCs w:val="24"/>
                <w:lang w:eastAsia="ru-RU"/>
              </w:rPr>
            </w:pPr>
            <w:r w:rsidRPr="00DB32AC">
              <w:rPr>
                <w:rFonts w:cs="Times New Roman"/>
                <w:b/>
                <w:i/>
                <w:sz w:val="24"/>
                <w:szCs w:val="24"/>
              </w:rPr>
              <w:t>профессор</w:t>
            </w:r>
          </w:p>
        </w:tc>
      </w:tr>
    </w:tbl>
    <w:p w:rsidR="001A743D" w:rsidRPr="001A743D" w:rsidP="001A743D">
      <w:pPr>
        <w:spacing w:after="0" w:line="240" w:lineRule="auto"/>
        <w:ind w:firstLine="567"/>
        <w:jc w:val="both"/>
        <w:rPr>
          <w:rFonts w:ascii="Times New Roman" w:hAnsi="Times New Roman" w:cs="Times New Roman"/>
          <w:sz w:val="24"/>
          <w:szCs w:val="24"/>
        </w:rPr>
      </w:pP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Департамент языковой подготовки был создан в июле 2016 г. В его состав вошли пять кафедр: четыре кафедры иностранных языков, кафедра русского языка и Центр инновационных языковых стратегий. Возглавила Департамент </w:t>
      </w:r>
      <w:bookmarkStart w:id="63" w:name="_Hlk507751391"/>
      <w:r w:rsidRPr="001A743D">
        <w:rPr>
          <w:rFonts w:ascii="Times New Roman" w:hAnsi="Times New Roman" w:cs="Times New Roman"/>
          <w:sz w:val="24"/>
          <w:szCs w:val="24"/>
        </w:rPr>
        <w:t>канд. филол. наук, проф. Ирина Иосифовна Климова.</w:t>
      </w:r>
    </w:p>
    <w:p w:rsidR="001A743D" w:rsidRPr="001A743D" w:rsidP="001A743D">
      <w:pPr>
        <w:spacing w:after="0" w:line="360" w:lineRule="auto"/>
        <w:ind w:firstLine="567"/>
        <w:jc w:val="both"/>
        <w:rPr>
          <w:rFonts w:ascii="Times New Roman" w:hAnsi="Times New Roman" w:cs="Times New Roman"/>
          <w:sz w:val="24"/>
          <w:szCs w:val="24"/>
        </w:rPr>
      </w:pPr>
      <w:bookmarkEnd w:id="63"/>
      <w:r w:rsidRPr="001A743D">
        <w:rPr>
          <w:rFonts w:ascii="Times New Roman" w:hAnsi="Times New Roman" w:cs="Times New Roman"/>
          <w:sz w:val="24"/>
          <w:szCs w:val="24"/>
        </w:rPr>
        <w:t xml:space="preserve">Практически за год И.И. Климовой был создан сплоченный коллектив, объединивший более 160 преподавателей иностранных </w:t>
      </w:r>
      <w:r w:rsidRPr="001A743D">
        <w:rPr>
          <w:rFonts w:ascii="Times New Roman" w:hAnsi="Times New Roman" w:cs="Times New Roman"/>
          <w:color w:val="0D0D0D" w:themeColor="text1" w:themeTint="F2"/>
          <w:sz w:val="24"/>
          <w:szCs w:val="24"/>
        </w:rPr>
        <w:t xml:space="preserve">языков – английского, испанского, немецкого, китайского, французского и преподавателей русского языка. </w:t>
      </w:r>
      <w:r w:rsidRPr="001A743D">
        <w:rPr>
          <w:rFonts w:ascii="Times New Roman" w:hAnsi="Times New Roman" w:cs="Times New Roman"/>
          <w:sz w:val="24"/>
          <w:szCs w:val="24"/>
        </w:rPr>
        <w:t>Целью работы Департамента является формирование и развитие иноязычной коммуникативной и межкультурной компетенции в соответствии с международными и общеобразовательными стандартами. Под руководством И.И. Климовой ведется значительная научная деятельность по разработке новых технологий в области лингводидактики, психологии и методики преподавания иностранного языка в вузе.</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Департамент уделяет большое внимание научным исследованиям профессионально ориентированного обучения студентов – в учебный процесс была внедрена компетентностная модель в сочетании с уровневым подходом к обучению иностранным языкам, обеспечивающая </w:t>
      </w:r>
      <w:r w:rsidRPr="001A743D">
        <w:rPr>
          <w:rFonts w:ascii="Times New Roman" w:hAnsi="Times New Roman" w:cs="Times New Roman"/>
          <w:sz w:val="24"/>
          <w:szCs w:val="24"/>
        </w:rPr>
        <w:t>профессиональную направленность обучения и способствующая совершенствованию преподавания и изучению иностранного языка в современной дидактической и лингвометодической парадигме. Эта стратегия позволяет обеспечить сопоставимость результатов, достигнутых российскими студентами, с результатами, принятыми в общеевропейском образовательном пространстве, что особенно важно в условиях академической мобильности и интернационализации образовательных систем.</w:t>
      </w:r>
    </w:p>
    <w:p w:rsidR="001A743D" w:rsidRPr="001A743D" w:rsidP="001A743D">
      <w:pPr>
        <w:keepNext/>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Кафедры, вошедшие в состав Департамента языковой подготовки, насчитывают не одно десятилетие; они прошли исторически длинный путь развития вместе с МФИ-ГФА-ФА-Финуниверситетом.</w:t>
      </w:r>
    </w:p>
    <w:p w:rsidR="001A743D" w:rsidRPr="001A743D" w:rsidP="001A743D">
      <w:pPr>
        <w:shd w:val="clear" w:color="auto" w:fill="FFFFFF"/>
        <w:spacing w:after="0" w:line="360" w:lineRule="auto"/>
        <w:ind w:firstLine="567"/>
        <w:jc w:val="center"/>
        <w:rPr>
          <w:rFonts w:ascii="Times New Roman" w:hAnsi="Times New Roman" w:cs="Times New Roman"/>
          <w:b/>
          <w:sz w:val="24"/>
          <w:szCs w:val="24"/>
        </w:rPr>
      </w:pPr>
      <w:r w:rsidRPr="001A743D">
        <w:rPr>
          <w:rFonts w:ascii="Times New Roman" w:hAnsi="Times New Roman" w:cs="Times New Roman"/>
          <w:b/>
          <w:sz w:val="24"/>
          <w:szCs w:val="24"/>
        </w:rPr>
        <w:t>Кафедра иностранных языков</w:t>
      </w:r>
    </w:p>
    <w:p w:rsidR="001A743D" w:rsidRPr="001A743D" w:rsidP="001A743D">
      <w:pPr>
        <w:shd w:val="clear" w:color="auto" w:fill="FFFFFF"/>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color w:val="0D0D0D" w:themeColor="text1" w:themeTint="F2"/>
          <w:sz w:val="24"/>
          <w:szCs w:val="24"/>
        </w:rPr>
        <w:t xml:space="preserve">История кафедры иностранных языков началась в 1946 г., когда в Московском финансовом институте открылся </w:t>
      </w:r>
      <w:r w:rsidR="00000700">
        <w:rPr>
          <w:rFonts w:ascii="Times New Roman" w:hAnsi="Times New Roman" w:cs="Times New Roman"/>
          <w:color w:val="0D0D0D" w:themeColor="text1" w:themeTint="F2"/>
          <w:sz w:val="24"/>
          <w:szCs w:val="24"/>
        </w:rPr>
        <w:t>Факультет</w:t>
      </w:r>
      <w:r w:rsidRPr="001A743D">
        <w:rPr>
          <w:rFonts w:ascii="Times New Roman" w:hAnsi="Times New Roman" w:cs="Times New Roman"/>
          <w:color w:val="0D0D0D" w:themeColor="text1" w:themeTint="F2"/>
          <w:sz w:val="24"/>
          <w:szCs w:val="24"/>
        </w:rPr>
        <w:t xml:space="preserve"> международных финансовых отношений (МФО). Дисциплина «Иностранный язык» встала в один ряд с основными финансовыми и экономическими дисциплинами. Студенты </w:t>
      </w:r>
      <w:r w:rsidR="00000700">
        <w:rPr>
          <w:rFonts w:ascii="Times New Roman" w:hAnsi="Times New Roman" w:cs="Times New Roman"/>
          <w:color w:val="0D0D0D" w:themeColor="text1" w:themeTint="F2"/>
          <w:sz w:val="24"/>
          <w:szCs w:val="24"/>
        </w:rPr>
        <w:t>Факультет</w:t>
      </w:r>
      <w:r w:rsidRPr="001A743D">
        <w:rPr>
          <w:rFonts w:ascii="Times New Roman" w:hAnsi="Times New Roman" w:cs="Times New Roman"/>
          <w:color w:val="0D0D0D" w:themeColor="text1" w:themeTint="F2"/>
          <w:sz w:val="24"/>
          <w:szCs w:val="24"/>
        </w:rPr>
        <w:t xml:space="preserve">а МФО (будущего </w:t>
      </w:r>
      <w:r w:rsidR="00000700">
        <w:rPr>
          <w:rFonts w:ascii="Times New Roman" w:hAnsi="Times New Roman" w:cs="Times New Roman"/>
          <w:color w:val="0D0D0D" w:themeColor="text1" w:themeTint="F2"/>
          <w:sz w:val="24"/>
          <w:szCs w:val="24"/>
        </w:rPr>
        <w:t>Факультет</w:t>
      </w:r>
      <w:r w:rsidRPr="001A743D">
        <w:rPr>
          <w:rFonts w:ascii="Times New Roman" w:hAnsi="Times New Roman" w:cs="Times New Roman"/>
          <w:color w:val="0D0D0D" w:themeColor="text1" w:themeTint="F2"/>
          <w:sz w:val="24"/>
          <w:szCs w:val="24"/>
        </w:rPr>
        <w:t xml:space="preserve">а Международных экономических отношений), овладевали </w:t>
      </w:r>
      <w:r w:rsidRPr="001A743D">
        <w:rPr>
          <w:rFonts w:ascii="Times New Roman" w:hAnsi="Times New Roman" w:cs="Times New Roman"/>
          <w:sz w:val="24"/>
          <w:szCs w:val="24"/>
        </w:rPr>
        <w:t>премудростями науки не только на русском языке, но и на иностранных – английском, французском, немецком, испанском, а с 2008</w:t>
      </w:r>
      <w:r w:rsidRPr="001A743D">
        <w:rPr>
          <w:rFonts w:ascii="Times New Roman" w:eastAsia="Times New Roman" w:hAnsi="Times New Roman" w:cs="Times New Roman"/>
          <w:color w:val="000000"/>
          <w:sz w:val="24"/>
          <w:szCs w:val="24"/>
          <w:lang w:eastAsia="ru-RU"/>
        </w:rPr>
        <w:t> </w:t>
      </w:r>
      <w:r w:rsidRPr="001A743D">
        <w:rPr>
          <w:rFonts w:ascii="Times New Roman" w:hAnsi="Times New Roman" w:cs="Times New Roman"/>
          <w:sz w:val="24"/>
          <w:szCs w:val="24"/>
        </w:rPr>
        <w:t xml:space="preserve">г. и китайском языках. </w:t>
      </w:r>
    </w:p>
    <w:tbl>
      <w:tblPr>
        <w:tblStyle w:val="180"/>
        <w:tblpPr w:leftFromText="180" w:rightFromText="180" w:vertAnchor="text" w:horzAnchor="margin" w:tblpY="-46"/>
        <w:tblOverlap w:val="never"/>
        <w:tblW w:w="4786"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86"/>
      </w:tblGrid>
      <w:tr w:rsidTr="001A743D">
        <w:tblPrEx>
          <w:tblW w:w="4786"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221"/>
        </w:trPr>
        <w:tc>
          <w:tcPr>
            <w:tcW w:w="4786" w:type="dxa"/>
          </w:tcPr>
          <w:p w:rsidR="001A743D" w:rsidRPr="001A743D" w:rsidP="001A743D">
            <w:pPr>
              <w:keepNext/>
              <w:rPr>
                <w:rFonts w:cs="Times New Roman"/>
              </w:rPr>
            </w:pPr>
            <w:r w:rsidRPr="001A743D">
              <w:rPr>
                <w:rFonts w:cs="Times New Roman"/>
                <w:noProof/>
                <w:sz w:val="24"/>
                <w:szCs w:val="24"/>
                <w:lang w:eastAsia="ru-RU"/>
              </w:rPr>
              <w:drawing>
                <wp:anchor distT="0" distB="0" distL="114300" distR="114300" simplePos="0" relativeHeight="251801600" behindDoc="1" locked="0" layoutInCell="1" allowOverlap="1">
                  <wp:simplePos x="0" y="0"/>
                  <wp:positionH relativeFrom="column">
                    <wp:posOffset>-3810</wp:posOffset>
                  </wp:positionH>
                  <wp:positionV relativeFrom="paragraph">
                    <wp:posOffset>0</wp:posOffset>
                  </wp:positionV>
                  <wp:extent cx="2886075" cy="2047875"/>
                  <wp:effectExtent l="0" t="0" r="9525" b="9525"/>
                  <wp:wrapTopAndBottom/>
                  <wp:docPr id="726534527" name="Рисунок 726534527" descr="C:\Users\D683~1\AppData\Local\Temp\экскурсия со студентами-иностранцами подготовительного факультета в музей Царицино.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683~1\AppData\Local\Temp\экскурсия со студентами-иностранцами подготовительного факультета в музей Царицино.jpeg"/>
                          <pic:cNvPicPr>
                            <a:picLocks noChangeAspect="1" noChangeArrowheads="1"/>
                          </pic:cNvPicPr>
                        </pic:nvPicPr>
                        <pic:blipFill>
                          <a:blip xmlns:r="http://schemas.openxmlformats.org/officeDocument/2006/relationships" r:embed="rId53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886075" cy="20478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Tr="001A743D">
        <w:tblPrEx>
          <w:tblW w:w="4786" w:type="dxa"/>
          <w:tblInd w:w="0" w:type="dxa"/>
          <w:tblLook w:val="04A0"/>
        </w:tblPrEx>
        <w:trPr>
          <w:trHeight w:val="1253"/>
        </w:trPr>
        <w:tc>
          <w:tcPr>
            <w:tcW w:w="4786" w:type="dxa"/>
          </w:tcPr>
          <w:p w:rsidR="001A743D" w:rsidRPr="00056812" w:rsidP="001A743D">
            <w:pPr>
              <w:keepNext/>
              <w:jc w:val="center"/>
              <w:rPr>
                <w:rFonts w:cs="Times New Roman"/>
                <w:b/>
                <w:i/>
                <w:noProof/>
                <w:sz w:val="22"/>
                <w:lang w:eastAsia="ru-RU"/>
              </w:rPr>
            </w:pPr>
            <w:r w:rsidRPr="00056812">
              <w:rPr>
                <w:rFonts w:cs="Times New Roman"/>
                <w:b/>
                <w:i/>
                <w:noProof/>
                <w:sz w:val="22"/>
                <w:lang w:eastAsia="ru-RU"/>
              </w:rPr>
              <w:t>Преподаватель Е.В. Бринюк</w:t>
            </w:r>
          </w:p>
          <w:p w:rsidR="001A743D" w:rsidRPr="00056812" w:rsidP="001A743D">
            <w:pPr>
              <w:keepNext/>
              <w:jc w:val="center"/>
              <w:rPr>
                <w:rFonts w:cs="Times New Roman"/>
                <w:b/>
                <w:i/>
                <w:noProof/>
                <w:sz w:val="22"/>
                <w:lang w:eastAsia="ru-RU"/>
              </w:rPr>
            </w:pPr>
            <w:r w:rsidRPr="00056812">
              <w:rPr>
                <w:rFonts w:cs="Times New Roman"/>
                <w:b/>
                <w:i/>
                <w:noProof/>
                <w:sz w:val="22"/>
                <w:lang w:eastAsia="ru-RU"/>
              </w:rPr>
              <w:t>со слушателями</w:t>
            </w:r>
          </w:p>
          <w:p w:rsidR="001A743D" w:rsidRPr="00056812" w:rsidP="001A743D">
            <w:pPr>
              <w:keepNext/>
              <w:jc w:val="center"/>
              <w:rPr>
                <w:rFonts w:cs="Times New Roman"/>
                <w:b/>
                <w:i/>
                <w:noProof/>
                <w:sz w:val="22"/>
                <w:lang w:eastAsia="ru-RU"/>
              </w:rPr>
            </w:pPr>
            <w:r w:rsidRPr="00056812">
              <w:rPr>
                <w:rFonts w:cs="Times New Roman"/>
                <w:b/>
                <w:i/>
                <w:noProof/>
                <w:sz w:val="22"/>
                <w:lang w:eastAsia="ru-RU"/>
              </w:rPr>
              <w:t xml:space="preserve">Подготовительного </w:t>
            </w:r>
            <w:r w:rsidR="00000700">
              <w:rPr>
                <w:rFonts w:cs="Times New Roman"/>
                <w:b/>
                <w:i/>
                <w:noProof/>
                <w:sz w:val="22"/>
                <w:lang w:eastAsia="ru-RU"/>
              </w:rPr>
              <w:t>Факультет</w:t>
            </w:r>
            <w:r w:rsidRPr="00056812">
              <w:rPr>
                <w:rFonts w:cs="Times New Roman"/>
                <w:b/>
                <w:i/>
                <w:noProof/>
                <w:sz w:val="22"/>
                <w:lang w:eastAsia="ru-RU"/>
              </w:rPr>
              <w:t>а</w:t>
            </w:r>
          </w:p>
          <w:p w:rsidR="001A743D" w:rsidRPr="001A743D" w:rsidP="001A743D">
            <w:pPr>
              <w:keepNext/>
              <w:jc w:val="center"/>
              <w:rPr>
                <w:rFonts w:cs="Times New Roman"/>
                <w:noProof/>
                <w:sz w:val="24"/>
                <w:szCs w:val="24"/>
                <w:lang w:eastAsia="ru-RU"/>
              </w:rPr>
            </w:pPr>
            <w:r w:rsidRPr="00056812">
              <w:rPr>
                <w:rFonts w:cs="Times New Roman"/>
                <w:b/>
                <w:i/>
                <w:noProof/>
                <w:sz w:val="22"/>
                <w:lang w:eastAsia="ru-RU"/>
              </w:rPr>
              <w:t>на экскурсии в музее «Царицыно»</w:t>
            </w:r>
          </w:p>
        </w:tc>
      </w:tr>
    </w:tbl>
    <w:p w:rsidR="001A743D" w:rsidRPr="001A743D" w:rsidP="001A743D">
      <w:pPr>
        <w:shd w:val="clear" w:color="auto" w:fill="FFFFFF"/>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Много сил и профессионального таланта отдавали студентам ветераны кафедры, преподававшие иностранные языки не один десяток лет; среди них:</w:t>
      </w:r>
    </w:p>
    <w:p w:rsidR="001A743D" w:rsidRPr="001A743D" w:rsidP="001A743D">
      <w:pPr>
        <w:shd w:val="clear" w:color="auto" w:fill="FFFFFF"/>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 xml:space="preserve">Людмила Петровна Гусева, заведующий кафедрой иностранных языков Московского финансового института (МФИ), прекрасный специалист, интеллигент с большой буквы, сумела создать в коллективе по-настоящему академическую атмосферу; </w:t>
      </w:r>
    </w:p>
    <w:p w:rsidR="001A743D" w:rsidRPr="001A743D" w:rsidP="001A743D">
      <w:pPr>
        <w:shd w:val="clear" w:color="auto" w:fill="FFFFFF"/>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Лидия</w:t>
      </w: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Пантелеймоновна Савина, заведующий секцией немецкого языка этой кафедры, которая пришла в институт сразу после войны, со студенческой скамьи;</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 преподаватели секции французского языка: Ирина Михайловна Нечаева и Наталья Петровна Чацкая </w:t>
      </w: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не только талантливые педагоги, но и удивительно красивые женщины;</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Людмила Георгиевна Ковтун,</w:t>
      </w: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 xml:space="preserve">заведующий кафедрой иностранных языков с 1983 г. по 2008 г., под руководством которой кафедра увеличилась втрое, стала эффективным, четко слаженным механизмом; </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 Наталья Ивановна Ефимова, проработавшая на кафедре с 1978г. по 2012 г., заместитель заведующего кафедрой «Иностранные языки-2», обладатель нагрудного знака «Почетный работник Финансовой академии» и Почетной грамоты Министерства образования Российской Федерации; </w:t>
      </w:r>
    </w:p>
    <w:p w:rsidR="001A743D" w:rsidRPr="001A743D" w:rsidP="001A743D">
      <w:pPr>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 Галина Алексеевна Дубинина</w:t>
      </w:r>
      <w:r w:rsidRPr="001A743D">
        <w:rPr>
          <w:rFonts w:ascii="Times New Roman" w:eastAsia="Times New Roman" w:hAnsi="Times New Roman" w:cs="Times New Roman"/>
          <w:b/>
          <w:sz w:val="24"/>
          <w:szCs w:val="24"/>
          <w:lang w:eastAsia="ru-RU"/>
        </w:rPr>
        <w:t xml:space="preserve">, </w:t>
      </w:r>
      <w:r w:rsidRPr="001A743D">
        <w:rPr>
          <w:rFonts w:ascii="Times New Roman" w:eastAsia="Times New Roman" w:hAnsi="Times New Roman" w:cs="Times New Roman"/>
          <w:sz w:val="24"/>
          <w:szCs w:val="24"/>
          <w:lang w:eastAsia="ru-RU"/>
        </w:rPr>
        <w:t xml:space="preserve">прошедшая путь от преподавателя (1979 г.) до доцента кафедры; с 2003 г. руководит созданной ею в рамках Института повышения квалификации и профессиональной переподготовки работников программой «Методология и методика преподавания учебных дисциплин на английском языке», Почетный работник высшего профессионального образования Российской Федерации, Почетный работник Финансового университета;  </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 Наталья Аркадьевна Маркова, ветеран, в МФИ с 1979 г., почетный медалист Министерства образования и науки Российской Федерации; </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 Ирина Федоровна Драчинская, преподаватель с 20-летним стажем работы в Финансовом университете, Почетный работник высшего профессионального образования Российской Федерации. </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Среди других заслуженных преподавателей кафедры следует назвать ветеранов труда Марину Анатольевну Говорушкину, Валерию Валентиновну Турбину, Надежду Константиновну Благодетелеву.</w:t>
      </w:r>
    </w:p>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Самоотверженным трудом этих талантливых, трудолюбивых педагогов создавалась история кафедры, совершенствовалась методика преподавания иностранных языков в Финансовом университете.</w:t>
      </w:r>
    </w:p>
    <w:p w:rsidR="001A743D" w:rsidRPr="001A743D" w:rsidP="001A743D">
      <w:pPr>
        <w:shd w:val="clear" w:color="auto" w:fill="FFFFFF"/>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В 2008 г. в соответствии с решением Учёного совета Финансовой академии кафедра иностранных языков была разделена на две: «Иностранные языки» (зав. кафедрой – Татьяна Владимировна Седова) и «Английский язык» (зав. кафедрой – Наталия Геннадиевна Кондрахина). </w:t>
      </w:r>
    </w:p>
    <w:p w:rsidR="001A743D" w:rsidRPr="001A743D" w:rsidP="001A743D">
      <w:pPr>
        <w:shd w:val="clear" w:color="auto" w:fill="FFFFFF"/>
        <w:spacing w:after="0" w:line="360" w:lineRule="auto"/>
        <w:ind w:firstLine="567"/>
        <w:jc w:val="center"/>
        <w:rPr>
          <w:rFonts w:ascii="Times New Roman" w:hAnsi="Times New Roman" w:cs="Times New Roman"/>
          <w:b/>
          <w:color w:val="0D0D0D" w:themeColor="text1" w:themeTint="F2"/>
          <w:sz w:val="24"/>
          <w:szCs w:val="24"/>
        </w:rPr>
      </w:pPr>
      <w:r w:rsidRPr="001A743D">
        <w:rPr>
          <w:rFonts w:ascii="Times New Roman" w:hAnsi="Times New Roman" w:cs="Times New Roman"/>
          <w:b/>
          <w:sz w:val="24"/>
          <w:szCs w:val="24"/>
        </w:rPr>
        <w:t xml:space="preserve">Кафедра </w:t>
      </w:r>
      <w:r w:rsidRPr="001A743D">
        <w:rPr>
          <w:rFonts w:ascii="Times New Roman" w:hAnsi="Times New Roman" w:cs="Times New Roman"/>
          <w:b/>
          <w:color w:val="0D0D0D" w:themeColor="text1" w:themeTint="F2"/>
          <w:sz w:val="24"/>
          <w:szCs w:val="24"/>
        </w:rPr>
        <w:t>«Английский язык»</w:t>
      </w:r>
    </w:p>
    <w:p w:rsidR="001A743D" w:rsidP="001A743D">
      <w:pPr>
        <w:shd w:val="clear" w:color="auto" w:fill="FFFFFF"/>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Возглавила кафедру «Английский язык»</w:t>
      </w: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 xml:space="preserve">Наталья Геннадиевна Кондрахина, канд. филол. наук, профессор, ныне заместитель руководителя Департамента языковой подготовки. Она является автором и соавтором 8 коллективных монографий, 4 учебников, 8 учебных пособий и 66 научных статей, в том числе индексируемых в SCOPUS, ВАК и РИНЦ. </w:t>
      </w:r>
    </w:p>
    <w:p w:rsidR="003163A9" w:rsidRPr="001A743D" w:rsidP="001A743D">
      <w:pPr>
        <w:shd w:val="clear" w:color="auto" w:fill="FFFFFF"/>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Н.Г.</w:t>
      </w:r>
      <w:r w:rsidRPr="001A743D">
        <w:rPr>
          <w:rFonts w:ascii="Times New Roman" w:eastAsia="Times New Roman" w:hAnsi="Times New Roman" w:cs="Times New Roman"/>
          <w:color w:val="000000"/>
          <w:sz w:val="24"/>
          <w:szCs w:val="24"/>
          <w:lang w:eastAsia="ru-RU"/>
        </w:rPr>
        <w:t> </w:t>
      </w:r>
      <w:r w:rsidRPr="001A743D">
        <w:rPr>
          <w:rFonts w:ascii="Times New Roman" w:hAnsi="Times New Roman" w:cs="Times New Roman"/>
          <w:sz w:val="24"/>
          <w:szCs w:val="24"/>
        </w:rPr>
        <w:t>Кондрахина пришла в Финансовую академию в 1998 г. и прошла путь от преподавателя до заведующего кафедрой. Приступив к руководству кафедрой «Английский язык» (впоследствии «Иностранные языки–2»),</w:t>
      </w:r>
      <w:r w:rsidRPr="003163A9">
        <w:rPr>
          <w:rFonts w:ascii="Times New Roman" w:hAnsi="Times New Roman" w:cs="Times New Roman"/>
          <w:sz w:val="24"/>
          <w:szCs w:val="24"/>
        </w:rPr>
        <w:t xml:space="preserve"> </w:t>
      </w:r>
      <w:r w:rsidRPr="001A743D">
        <w:rPr>
          <w:rFonts w:ascii="Times New Roman" w:hAnsi="Times New Roman" w:cs="Times New Roman"/>
          <w:sz w:val="24"/>
          <w:szCs w:val="24"/>
        </w:rPr>
        <w:t>Н.Г.</w:t>
      </w:r>
      <w:r w:rsidRPr="001A743D">
        <w:rPr>
          <w:rFonts w:ascii="Times New Roman" w:eastAsia="Times New Roman" w:hAnsi="Times New Roman" w:cs="Times New Roman"/>
          <w:color w:val="000000"/>
          <w:sz w:val="24"/>
          <w:szCs w:val="24"/>
          <w:lang w:eastAsia="ru-RU"/>
        </w:rPr>
        <w:t> </w:t>
      </w:r>
      <w:r w:rsidRPr="001A743D">
        <w:rPr>
          <w:rFonts w:ascii="Times New Roman" w:hAnsi="Times New Roman" w:cs="Times New Roman"/>
          <w:sz w:val="24"/>
          <w:szCs w:val="24"/>
        </w:rPr>
        <w:t xml:space="preserve">Кондрахина сумела сохранить традиции и достижения своих предшественников, а также привнести новые эффективные технологии в </w:t>
      </w:r>
    </w:p>
    <w:tbl>
      <w:tblPr>
        <w:tblStyle w:val="TableGrid"/>
        <w:tblpPr w:leftFromText="180" w:rightFromText="180" w:vertAnchor="text" w:tblpY="9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31"/>
      </w:tblGrid>
      <w:tr w:rsidTr="003163A9">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4531" w:type="dxa"/>
          </w:tcPr>
          <w:p w:rsidR="003163A9" w:rsidP="003163A9">
            <w:pPr>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839488" behindDoc="1" locked="0" layoutInCell="1" allowOverlap="1">
                  <wp:simplePos x="0" y="0"/>
                  <wp:positionH relativeFrom="column">
                    <wp:posOffset>1905</wp:posOffset>
                  </wp:positionH>
                  <wp:positionV relativeFrom="paragraph">
                    <wp:posOffset>0</wp:posOffset>
                  </wp:positionV>
                  <wp:extent cx="2712720" cy="1362075"/>
                  <wp:effectExtent l="0" t="0" r="0" b="9525"/>
                  <wp:wrapTight wrapText="bothSides">
                    <wp:wrapPolygon>
                      <wp:start x="0" y="0"/>
                      <wp:lineTo x="0" y="21449"/>
                      <wp:lineTo x="21388" y="21449"/>
                      <wp:lineTo x="21388" y="0"/>
                      <wp:lineTo x="0" y="0"/>
                    </wp:wrapPolygon>
                  </wp:wrapTight>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xmlns:r="http://schemas.openxmlformats.org/officeDocument/2006/relationships" r:embed="rId534">
                            <a:extLst>
                              <a:ext xmlns:a="http://schemas.openxmlformats.org/drawingml/2006/main" uri="{28A0092B-C50C-407E-A947-70E740481C1C}">
                                <a14:useLocalDpi xmlns:a14="http://schemas.microsoft.com/office/drawing/2010/main" val="0"/>
                              </a:ext>
                            </a:extLst>
                          </a:blip>
                          <a:srcRect t="17413" b="11443"/>
                          <a:stretch>
                            <a:fillRect/>
                          </a:stretch>
                        </pic:blipFill>
                        <pic:spPr bwMode="auto">
                          <a:xfrm>
                            <a:off x="0" y="0"/>
                            <a:ext cx="2712720" cy="1362075"/>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50B4E">
              <w:rPr>
                <w:rFonts w:ascii="Times New Roman" w:eastAsia="Times New Roman" w:hAnsi="Times New Roman" w:cs="Times New Roman"/>
                <w:b/>
                <w:i/>
                <w:lang w:eastAsia="ru-RU"/>
              </w:rPr>
              <w:t>Круглый стол «Инновационные подходы к преподаванию иностранных языков в условиях уровневой системы финансово-экономического образования», 28.03.2012</w:t>
            </w:r>
          </w:p>
        </w:tc>
      </w:tr>
    </w:tbl>
    <w:p w:rsidR="003163A9" w:rsidP="003163A9">
      <w:pPr>
        <w:shd w:val="clear" w:color="auto" w:fill="FFFFFF"/>
        <w:spacing w:after="0" w:line="360" w:lineRule="auto"/>
        <w:jc w:val="both"/>
        <w:rPr>
          <w:rFonts w:ascii="Times New Roman" w:hAnsi="Times New Roman" w:cs="Times New Roman"/>
          <w:sz w:val="24"/>
          <w:szCs w:val="24"/>
        </w:rPr>
      </w:pPr>
      <w:r w:rsidRPr="001A743D">
        <w:rPr>
          <w:rFonts w:ascii="Times New Roman" w:hAnsi="Times New Roman" w:cs="Times New Roman"/>
          <w:sz w:val="24"/>
          <w:szCs w:val="24"/>
        </w:rPr>
        <w:t xml:space="preserve">учебную деятельность кафедры. В годы ее руководства кафедрой сложился сплоченный коллектив педагогов-профессионалов, среди которых:  </w:t>
      </w:r>
    </w:p>
    <w:p w:rsidR="001A743D" w:rsidRPr="001A743D" w:rsidP="001A743D">
      <w:pPr>
        <w:spacing w:after="0" w:line="360" w:lineRule="auto"/>
        <w:ind w:firstLine="567"/>
        <w:contextualSpacing/>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 Оксана Николаевна Петрова,</w:t>
      </w:r>
      <w:r w:rsidRPr="001A743D">
        <w:rPr>
          <w:rFonts w:ascii="Times New Roman" w:eastAsia="Calibri" w:hAnsi="Times New Roman" w:cs="Times New Roman"/>
          <w:b/>
          <w:sz w:val="24"/>
          <w:szCs w:val="24"/>
        </w:rPr>
        <w:t xml:space="preserve"> </w:t>
      </w:r>
      <w:r w:rsidRPr="001A743D">
        <w:rPr>
          <w:rFonts w:ascii="Times New Roman" w:eastAsia="Calibri" w:hAnsi="Times New Roman" w:cs="Times New Roman"/>
          <w:sz w:val="24"/>
          <w:szCs w:val="24"/>
        </w:rPr>
        <w:t xml:space="preserve">канд. техн. наук, доцент; автор и соавтор 5 коллективных монографий, 4 учебников, 2 учебных пособий и более 20 научных статей; организатор курсов подготовки к </w:t>
      </w:r>
      <w:r w:rsidRPr="001A743D">
        <w:rPr>
          <w:rFonts w:ascii="Times New Roman" w:eastAsia="Calibri" w:hAnsi="Times New Roman" w:cs="Times New Roman"/>
          <w:sz w:val="24"/>
          <w:szCs w:val="24"/>
          <w:lang w:val="en-US"/>
        </w:rPr>
        <w:t>ICFE</w:t>
      </w:r>
      <w:r w:rsidRPr="001A743D">
        <w:rPr>
          <w:rFonts w:ascii="Times New Roman" w:eastAsia="Calibri" w:hAnsi="Times New Roman" w:cs="Times New Roman"/>
          <w:sz w:val="24"/>
          <w:szCs w:val="24"/>
        </w:rPr>
        <w:t>. В 2007 г. получила благодарность Председателя Счетной палаты Российской Федерации С.В. Степашина за большой вклад в проведение обучения сотрудников аппарата Счетной палаты РФ. С 2008 г. по 2016 г. работала заместителем заведующего кафедрой английского языка по научной работе;</w:t>
      </w:r>
    </w:p>
    <w:p w:rsidR="001A743D" w:rsidRPr="001A743D" w:rsidP="001A743D">
      <w:pPr>
        <w:spacing w:after="0" w:line="360" w:lineRule="auto"/>
        <w:ind w:firstLine="567"/>
        <w:contextualSpacing/>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 Нина Петровна Староверова,</w:t>
      </w:r>
      <w:r w:rsidRPr="001A743D">
        <w:rPr>
          <w:rFonts w:ascii="Times New Roman" w:eastAsia="Calibri" w:hAnsi="Times New Roman" w:cs="Times New Roman"/>
          <w:b/>
          <w:sz w:val="24"/>
          <w:szCs w:val="24"/>
        </w:rPr>
        <w:t xml:space="preserve"> </w:t>
      </w:r>
      <w:r w:rsidRPr="001A743D">
        <w:rPr>
          <w:rFonts w:ascii="Times New Roman" w:eastAsia="Calibri" w:hAnsi="Times New Roman" w:cs="Times New Roman"/>
          <w:sz w:val="24"/>
          <w:szCs w:val="24"/>
        </w:rPr>
        <w:t>доцент,</w:t>
      </w:r>
      <w:r w:rsidRPr="001A743D">
        <w:rPr>
          <w:rFonts w:ascii="Times New Roman" w:eastAsia="Calibri" w:hAnsi="Times New Roman" w:cs="Times New Roman"/>
          <w:b/>
          <w:sz w:val="24"/>
          <w:szCs w:val="24"/>
        </w:rPr>
        <w:t xml:space="preserve"> </w:t>
      </w:r>
      <w:r w:rsidRPr="001A743D">
        <w:rPr>
          <w:rFonts w:ascii="Times New Roman" w:eastAsia="Calibri" w:hAnsi="Times New Roman" w:cs="Times New Roman"/>
          <w:sz w:val="24"/>
          <w:szCs w:val="24"/>
        </w:rPr>
        <w:t>преподаватель, обладающий большим педагогическим мастерством, отличающийся высокой требовательностью к себе. В 2016 г. участвовала в конкурсе методического мастерства «Методический Олимп» в номинации «Инновационные технологии обучения»;</w:t>
      </w:r>
    </w:p>
    <w:p w:rsidR="001A743D" w:rsidRPr="001A743D" w:rsidP="001A743D">
      <w:pPr>
        <w:spacing w:after="0" w:line="360" w:lineRule="auto"/>
        <w:ind w:firstLine="709"/>
        <w:contextualSpacing/>
        <w:jc w:val="both"/>
        <w:rPr>
          <w:rFonts w:ascii="Times New Roman" w:eastAsia="Calibri" w:hAnsi="Times New Roman" w:cs="Times New Roman"/>
          <w:sz w:val="24"/>
          <w:szCs w:val="24"/>
        </w:rPr>
      </w:pPr>
      <w:r w:rsidRPr="001A743D">
        <w:rPr>
          <w:rFonts w:ascii="Times New Roman" w:eastAsia="Calibri" w:hAnsi="Times New Roman" w:cs="Times New Roman"/>
          <w:color w:val="0D0D0D" w:themeColor="text1" w:themeTint="F2"/>
          <w:sz w:val="24"/>
          <w:szCs w:val="24"/>
        </w:rPr>
        <w:t>- Марина Анатольевна Белогаш</w:t>
      </w:r>
      <w:r w:rsidRPr="001A743D">
        <w:rPr>
          <w:rFonts w:ascii="Times New Roman" w:eastAsia="Calibri" w:hAnsi="Times New Roman" w:cs="Times New Roman"/>
          <w:b/>
          <w:color w:val="0D0D0D" w:themeColor="text1" w:themeTint="F2"/>
          <w:sz w:val="24"/>
          <w:szCs w:val="24"/>
        </w:rPr>
        <w:t xml:space="preserve">, </w:t>
      </w:r>
      <w:r w:rsidRPr="001A743D">
        <w:rPr>
          <w:rFonts w:ascii="Times New Roman" w:eastAsia="Calibri" w:hAnsi="Times New Roman" w:cs="Times New Roman"/>
          <w:sz w:val="24"/>
          <w:szCs w:val="24"/>
        </w:rPr>
        <w:t xml:space="preserve">доцент, за успехи, достигнутые в образовательной сфере, в 2001 г. отмечена отраслевой наградой Министерства образования Российской Федерации «Почетный работник общего образования Российской Федерации»; </w:t>
      </w:r>
    </w:p>
    <w:p w:rsidR="001A743D" w:rsidRPr="001A743D" w:rsidP="001A743D">
      <w:pPr>
        <w:spacing w:after="0" w:line="360" w:lineRule="auto"/>
        <w:ind w:firstLine="709"/>
        <w:contextualSpacing/>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 Елена Петровна Звягинцева, канд. пед. наук,</w:t>
      </w:r>
      <w:r w:rsidRPr="001A743D">
        <w:rPr>
          <w:rFonts w:ascii="Times New Roman" w:eastAsia="Calibri" w:hAnsi="Times New Roman" w:cs="Times New Roman"/>
          <w:b/>
          <w:sz w:val="24"/>
          <w:szCs w:val="24"/>
        </w:rPr>
        <w:t xml:space="preserve"> </w:t>
      </w:r>
      <w:r w:rsidRPr="001A743D">
        <w:rPr>
          <w:rFonts w:ascii="Times New Roman" w:eastAsia="Calibri" w:hAnsi="Times New Roman" w:cs="Times New Roman"/>
          <w:sz w:val="24"/>
          <w:szCs w:val="24"/>
        </w:rPr>
        <w:t>доцент, в 2005 г. награждена «Грантом Москвы» в области наук и технологий в сфере образования, в 2007 г. получила благодарность Председателя Счетной палаты Российской Федерации С.В. Степашина за большой вклад в проведение обучения сотрудников аппарата Счетной палаты РФ;</w:t>
      </w:r>
    </w:p>
    <w:p w:rsidR="001A743D" w:rsidRPr="001A743D" w:rsidP="001A743D">
      <w:pPr>
        <w:spacing w:after="0" w:line="360" w:lineRule="auto"/>
        <w:ind w:firstLine="709"/>
        <w:contextualSpacing/>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 Наталья Николаевна Дробышева,</w:t>
      </w:r>
      <w:r w:rsidRPr="001A743D">
        <w:rPr>
          <w:rFonts w:ascii="Times New Roman" w:eastAsia="Calibri" w:hAnsi="Times New Roman" w:cs="Times New Roman"/>
          <w:b/>
          <w:sz w:val="24"/>
          <w:szCs w:val="24"/>
        </w:rPr>
        <w:t xml:space="preserve"> </w:t>
      </w:r>
      <w:r w:rsidRPr="001A743D">
        <w:rPr>
          <w:rFonts w:ascii="Times New Roman" w:eastAsia="Calibri" w:hAnsi="Times New Roman" w:cs="Times New Roman"/>
          <w:sz w:val="24"/>
          <w:szCs w:val="24"/>
        </w:rPr>
        <w:t>канд. пед. наук,</w:t>
      </w:r>
      <w:r w:rsidRPr="001A743D">
        <w:rPr>
          <w:rFonts w:ascii="Times New Roman" w:eastAsia="Calibri" w:hAnsi="Times New Roman" w:cs="Times New Roman"/>
          <w:b/>
          <w:sz w:val="24"/>
          <w:szCs w:val="24"/>
        </w:rPr>
        <w:t xml:space="preserve"> </w:t>
      </w:r>
      <w:r w:rsidRPr="001A743D">
        <w:rPr>
          <w:rFonts w:ascii="Times New Roman" w:eastAsia="Calibri" w:hAnsi="Times New Roman" w:cs="Times New Roman"/>
          <w:sz w:val="24"/>
          <w:szCs w:val="24"/>
        </w:rPr>
        <w:t xml:space="preserve">доцент, создатель учебно-методического обеспечения для вновь созданного направления подготовки студентов «Социология и политология». </w:t>
      </w:r>
    </w:p>
    <w:p w:rsidR="001A743D" w:rsidRPr="001A743D" w:rsidP="001A743D">
      <w:pPr>
        <w:spacing w:after="0" w:line="360" w:lineRule="auto"/>
        <w:ind w:firstLine="709"/>
        <w:jc w:val="both"/>
        <w:rPr>
          <w:rFonts w:ascii="Times New Roman" w:hAnsi="Times New Roman" w:cs="Times New Roman"/>
          <w:sz w:val="24"/>
          <w:szCs w:val="24"/>
        </w:rPr>
      </w:pPr>
      <w:r w:rsidRPr="001A743D">
        <w:rPr>
          <w:rFonts w:ascii="Times New Roman" w:hAnsi="Times New Roman" w:cs="Times New Roman"/>
          <w:sz w:val="24"/>
          <w:szCs w:val="24"/>
        </w:rPr>
        <w:t xml:space="preserve">Преподаватели кафедры успешно осуществляли образовательную деятельность, всегда достойно представляли Финансовую академию-Финансовый университет на различных научно-образовательных форумах. </w:t>
      </w:r>
    </w:p>
    <w:p w:rsidR="001A743D" w:rsidP="00813701">
      <w:pPr>
        <w:jc w:val="center"/>
        <w:rPr>
          <w:rFonts w:ascii="Times New Roman" w:hAnsi="Times New Roman" w:cs="Times New Roman"/>
          <w:b/>
          <w:sz w:val="24"/>
          <w:szCs w:val="24"/>
        </w:rPr>
      </w:pPr>
      <w:r w:rsidRPr="001A743D">
        <w:rPr>
          <w:rFonts w:ascii="Times New Roman" w:hAnsi="Times New Roman" w:cs="Times New Roman"/>
          <w:b/>
          <w:sz w:val="24"/>
          <w:szCs w:val="24"/>
        </w:rPr>
        <w:t>Кафедра «Иностранные языки»</w:t>
      </w:r>
    </w:p>
    <w:p w:rsidR="003163A9" w:rsidRPr="003163A9" w:rsidP="003163A9">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С 2008 г. по 2016 г. кафедру «Иностранные языки» возглавляла канд. пед. наук, доцент</w:t>
      </w: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Татьяна Владимировна Седова. Выпускница Московского государственного педагогического института иностранных языков им. Мориса Тореза,</w:t>
      </w:r>
      <w:r w:rsidRPr="003163A9">
        <w:rPr>
          <w:rFonts w:ascii="Times New Roman" w:hAnsi="Times New Roman" w:cs="Times New Roman"/>
          <w:sz w:val="24"/>
          <w:szCs w:val="24"/>
        </w:rPr>
        <w:t xml:space="preserve"> </w:t>
      </w:r>
      <w:r w:rsidRPr="001A743D">
        <w:rPr>
          <w:rFonts w:ascii="Times New Roman" w:hAnsi="Times New Roman" w:cs="Times New Roman"/>
          <w:sz w:val="24"/>
          <w:szCs w:val="24"/>
        </w:rPr>
        <w:t xml:space="preserve">Т.В. Седова 27 лет педагогического стажа отдала Финансовому университету. Придя на кафедру в 1991 г., она прошла путь от </w:t>
      </w:r>
      <w:r w:rsidRPr="001A743D">
        <w:rPr>
          <w:rFonts w:ascii="Times New Roman" w:hAnsi="Times New Roman" w:cs="Times New Roman"/>
          <w:sz w:val="24"/>
          <w:szCs w:val="24"/>
        </w:rPr>
        <w:t>преподавателя до заведующей кафедрой и снискала уважение и признание в отечественном и зарубежном профессиональном сообществе.</w:t>
      </w:r>
    </w:p>
    <w:tbl>
      <w:tblPr>
        <w:tblStyle w:val="180"/>
        <w:tblpPr w:leftFromText="180" w:rightFromText="180" w:vertAnchor="text" w:tblpY="1"/>
        <w:tblOverlap w:val="never"/>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406"/>
      </w:tblGrid>
      <w:tr w:rsidTr="001A743D">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5394" w:type="dxa"/>
          </w:tcPr>
          <w:p w:rsidR="001A743D" w:rsidRPr="001A743D" w:rsidP="001A743D">
            <w:pPr>
              <w:spacing w:line="360" w:lineRule="auto"/>
              <w:jc w:val="both"/>
              <w:rPr>
                <w:rFonts w:cs="Times New Roman"/>
                <w:sz w:val="24"/>
                <w:szCs w:val="24"/>
              </w:rPr>
            </w:pPr>
            <w:r w:rsidRPr="001A743D">
              <w:rPr>
                <w:rFonts w:cs="Times New Roman"/>
                <w:noProof/>
                <w:sz w:val="24"/>
                <w:szCs w:val="24"/>
                <w:lang w:eastAsia="ru-RU"/>
              </w:rPr>
              <w:drawing>
                <wp:inline distT="0" distB="0" distL="0" distR="0">
                  <wp:extent cx="3286125" cy="2152015"/>
                  <wp:effectExtent l="0" t="0" r="9525" b="635"/>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535">
                            <a:extLst>
                              <a:ext xmlns:a="http://schemas.openxmlformats.org/drawingml/2006/main" uri="{28A0092B-C50C-407E-A947-70E740481C1C}">
                                <a14:useLocalDpi xmlns:a14="http://schemas.microsoft.com/office/drawing/2010/main" val="0"/>
                              </a:ext>
                            </a:extLst>
                          </a:blip>
                          <a:stretch>
                            <a:fillRect/>
                          </a:stretch>
                        </pic:blipFill>
                        <pic:spPr bwMode="auto">
                          <a:xfrm>
                            <a:off x="0" y="0"/>
                            <a:ext cx="3286125" cy="2152015"/>
                          </a:xfrm>
                          <a:prstGeom prst="rect">
                            <a:avLst/>
                          </a:prstGeom>
                          <a:noFill/>
                        </pic:spPr>
                      </pic:pic>
                    </a:graphicData>
                  </a:graphic>
                </wp:inline>
              </w:drawing>
            </w:r>
          </w:p>
          <w:p w:rsidR="001A743D" w:rsidRPr="00056812" w:rsidP="001A743D">
            <w:pPr>
              <w:spacing w:after="200"/>
              <w:jc w:val="center"/>
              <w:rPr>
                <w:rFonts w:cs="Times New Roman"/>
                <w:b/>
                <w:bCs/>
                <w:color w:val="5B9BD5" w:themeColor="accent1"/>
                <w:sz w:val="22"/>
              </w:rPr>
            </w:pPr>
            <w:r w:rsidRPr="00056812">
              <w:rPr>
                <w:rFonts w:cs="Times New Roman"/>
                <w:b/>
                <w:bCs/>
                <w:i/>
                <w:sz w:val="22"/>
              </w:rPr>
              <w:t>Преподаватели испанского языка</w:t>
            </w:r>
          </w:p>
        </w:tc>
      </w:tr>
    </w:tbl>
    <w:p w:rsidR="001A743D" w:rsidRP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Под ее руководством кафедра вела языковую подготовку по всем языковым аспектам (базовый, деловой, специальный, профессиональный) по английскому, немецкому, французскому, испанскому и китайскому языкам по всем направлениям обучения в Финуниверситете на всех этапах образовательной траектории: от довузовской подготовки до аспирантуры.</w:t>
      </w:r>
      <w:r w:rsidRPr="001A743D">
        <w:rPr>
          <w:rFonts w:ascii="Times New Roman" w:hAnsi="Times New Roman" w:cs="Times New Roman"/>
          <w:noProof/>
          <w:sz w:val="24"/>
          <w:szCs w:val="24"/>
          <w:lang w:eastAsia="ru-RU"/>
        </w:rPr>
        <w:t xml:space="preserve"> </w:t>
      </w:r>
    </w:p>
    <w:p w:rsidR="001A743D" w:rsidRPr="001A743D" w:rsidP="001A743D">
      <w:pPr>
        <w:shd w:val="clear" w:color="auto" w:fill="FFFFFF"/>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Силу, опыт, славу кафедры создавали её мастера – Преподаватели с большой буквы:</w:t>
      </w:r>
    </w:p>
    <w:p w:rsidR="001A743D" w:rsidRPr="001A743D" w:rsidP="001A743D">
      <w:pPr>
        <w:shd w:val="clear" w:color="auto" w:fill="FFFFFF"/>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i/>
          <w:sz w:val="24"/>
          <w:szCs w:val="24"/>
        </w:rPr>
        <w:t>- английского языка</w:t>
      </w:r>
      <w:r w:rsidRPr="001A743D">
        <w:rPr>
          <w:rFonts w:ascii="Times New Roman" w:hAnsi="Times New Roman" w:cs="Times New Roman"/>
          <w:sz w:val="24"/>
          <w:szCs w:val="24"/>
        </w:rPr>
        <w:t>: Галина Германовна Пушкина, Любовь Аркадьевна Швечкова, Мария Федоровна Матявина, Наталья Артемьевна Образцова, Татьяна Сергеевна Куприкова, Марина Владимировна Афанасьева, Елена Анатольевна Говорушкина, Ольга Козьминична Калинина;</w:t>
      </w:r>
    </w:p>
    <w:p w:rsidR="001A743D" w:rsidRPr="001A743D" w:rsidP="001A743D">
      <w:pPr>
        <w:shd w:val="clear" w:color="auto" w:fill="FFFFFF"/>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 </w:t>
      </w:r>
      <w:r w:rsidRPr="001A743D">
        <w:rPr>
          <w:rFonts w:ascii="Times New Roman" w:hAnsi="Times New Roman" w:cs="Times New Roman"/>
          <w:i/>
          <w:sz w:val="24"/>
          <w:szCs w:val="24"/>
        </w:rPr>
        <w:t>французского языка</w:t>
      </w:r>
      <w:r w:rsidRPr="001A743D">
        <w:rPr>
          <w:rFonts w:ascii="Times New Roman" w:hAnsi="Times New Roman" w:cs="Times New Roman"/>
          <w:sz w:val="24"/>
          <w:szCs w:val="24"/>
        </w:rPr>
        <w:t xml:space="preserve">: Ирина Михайловна Нечаева, Алла Витальевна Нетребская, Марина Евгеньевна Груздева, Марина Владимировна Коровушкина; </w:t>
      </w:r>
    </w:p>
    <w:p w:rsidR="001A743D" w:rsidRPr="001A743D" w:rsidP="001A743D">
      <w:pPr>
        <w:shd w:val="clear" w:color="auto" w:fill="FFFFFF"/>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i/>
          <w:sz w:val="24"/>
          <w:szCs w:val="24"/>
        </w:rPr>
        <w:t>- немецкого языка:</w:t>
      </w:r>
      <w:r w:rsidRPr="001A743D">
        <w:rPr>
          <w:rFonts w:ascii="Times New Roman" w:hAnsi="Times New Roman" w:cs="Times New Roman"/>
          <w:sz w:val="24"/>
          <w:szCs w:val="24"/>
        </w:rPr>
        <w:t xml:space="preserve"> Людмила Георгиевна Ковтун, Ольга Васильевна Львова, Татьяна Николаевна Николаева, Галина Николаевна Махмутова, Надежда Константиновна Стогова;</w:t>
      </w:r>
    </w:p>
    <w:p w:rsidR="001A743D" w:rsidRPr="001A743D" w:rsidP="001A743D">
      <w:pPr>
        <w:shd w:val="clear" w:color="auto" w:fill="FFFFFF"/>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 </w:t>
      </w:r>
      <w:r w:rsidRPr="001A743D">
        <w:rPr>
          <w:rFonts w:ascii="Times New Roman" w:hAnsi="Times New Roman" w:cs="Times New Roman"/>
          <w:i/>
          <w:sz w:val="24"/>
          <w:szCs w:val="24"/>
        </w:rPr>
        <w:t>испанского языка</w:t>
      </w:r>
      <w:r w:rsidRPr="001A743D">
        <w:rPr>
          <w:rFonts w:ascii="Times New Roman" w:hAnsi="Times New Roman" w:cs="Times New Roman"/>
          <w:sz w:val="24"/>
          <w:szCs w:val="24"/>
        </w:rPr>
        <w:t xml:space="preserve">: Алла Викторовна Ермоленко, Екатерина Николаевна Горячева; </w:t>
      </w:r>
    </w:p>
    <w:p w:rsidR="001A743D" w:rsidRPr="001A743D" w:rsidP="001A743D">
      <w:pPr>
        <w:shd w:val="clear" w:color="auto" w:fill="FFFFFF"/>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sz w:val="24"/>
          <w:szCs w:val="24"/>
        </w:rPr>
        <w:t xml:space="preserve">- </w:t>
      </w:r>
      <w:r w:rsidRPr="001A743D">
        <w:rPr>
          <w:rFonts w:ascii="Times New Roman" w:hAnsi="Times New Roman" w:cs="Times New Roman"/>
          <w:i/>
          <w:sz w:val="24"/>
          <w:szCs w:val="24"/>
        </w:rPr>
        <w:t>китайского языка</w:t>
      </w:r>
      <w:r w:rsidRPr="001A743D">
        <w:rPr>
          <w:rFonts w:ascii="Times New Roman" w:hAnsi="Times New Roman" w:cs="Times New Roman"/>
          <w:sz w:val="24"/>
          <w:szCs w:val="24"/>
        </w:rPr>
        <w:t>: Инесса Николаевна Кузнецова, Марина Павловна Лымарь, Екатерина Михайловна</w:t>
      </w:r>
      <w:r w:rsidRPr="001A743D">
        <w:rPr>
          <w:rFonts w:ascii="Times New Roman" w:hAnsi="Times New Roman" w:cs="Times New Roman"/>
          <w:color w:val="FF0000"/>
          <w:sz w:val="24"/>
          <w:szCs w:val="24"/>
        </w:rPr>
        <w:t xml:space="preserve"> </w:t>
      </w:r>
      <w:r w:rsidRPr="001A743D">
        <w:rPr>
          <w:rFonts w:ascii="Times New Roman" w:hAnsi="Times New Roman" w:cs="Times New Roman"/>
          <w:sz w:val="24"/>
          <w:szCs w:val="24"/>
        </w:rPr>
        <w:t xml:space="preserve">Сорокина. </w:t>
      </w:r>
    </w:p>
    <w:p w:rsidR="001A743D" w:rsidRPr="001A743D" w:rsidP="001A743D">
      <w:pPr>
        <w:shd w:val="clear" w:color="auto" w:fill="FFFFFF"/>
        <w:spacing w:after="0" w:line="360" w:lineRule="auto"/>
        <w:ind w:firstLine="709"/>
        <w:jc w:val="both"/>
        <w:rPr>
          <w:rFonts w:ascii="Times New Roman" w:hAnsi="Times New Roman" w:cs="Times New Roman"/>
          <w:sz w:val="24"/>
          <w:szCs w:val="24"/>
        </w:rPr>
      </w:pPr>
      <w:r w:rsidRPr="001A743D">
        <w:rPr>
          <w:rFonts w:ascii="Times New Roman" w:hAnsi="Times New Roman" w:cs="Times New Roman"/>
          <w:sz w:val="24"/>
          <w:szCs w:val="24"/>
        </w:rPr>
        <w:t>Особо следует отметить доцента</w:t>
      </w:r>
      <w:r w:rsidRPr="001A743D">
        <w:rPr>
          <w:rFonts w:ascii="Times New Roman" w:hAnsi="Times New Roman" w:cs="Times New Roman"/>
          <w:b/>
          <w:sz w:val="24"/>
          <w:szCs w:val="24"/>
        </w:rPr>
        <w:t xml:space="preserve"> </w:t>
      </w:r>
      <w:r w:rsidRPr="001A743D">
        <w:rPr>
          <w:rFonts w:ascii="Times New Roman" w:hAnsi="Times New Roman" w:cs="Times New Roman"/>
          <w:sz w:val="24"/>
          <w:szCs w:val="24"/>
        </w:rPr>
        <w:t>Любовь Аркадьевну Швечкову; талантливого педагога с 40-летним стажем работы, соавтора уникального Глоссария банковских и финансовых терминов, изданного под эгидой Института экономического развития при Всемирном банке. За заслуги в сфере образования Л.А. Швечкова имеет нагрудные знаки «Почётный работник Финакадемии», «Почётный работник Финуниверситета» и «Почётную Грамоту Минобразования». Среди студентов Л.А. Швечковой – немало ныне известных российских политиков и предпринимателей, например, М.Д. Прохоров, А.Г. Хлопонин.</w:t>
      </w:r>
    </w:p>
    <w:p w:rsidR="001A743D" w:rsidRPr="001A743D" w:rsidP="001A743D">
      <w:pPr>
        <w:spacing w:after="0" w:line="360" w:lineRule="auto"/>
        <w:ind w:firstLine="709"/>
        <w:contextualSpacing/>
        <w:jc w:val="both"/>
        <w:rPr>
          <w:rFonts w:ascii="Times New Roman" w:eastAsia="Calibri" w:hAnsi="Times New Roman" w:cs="Times New Roman"/>
          <w:sz w:val="24"/>
          <w:szCs w:val="24"/>
        </w:rPr>
      </w:pPr>
      <w:r w:rsidRPr="001A743D">
        <w:rPr>
          <w:rFonts w:ascii="Times New Roman" w:eastAsia="Calibri" w:hAnsi="Times New Roman" w:cs="Times New Roman"/>
          <w:sz w:val="24"/>
          <w:szCs w:val="24"/>
        </w:rPr>
        <w:t>За годы функционирования кафедры «Иностранные языки» значительно укрепился его кадровый потенциал, выросло качество преподавания иностранных языков.</w:t>
      </w:r>
    </w:p>
    <w:p w:rsidR="001A743D" w:rsidP="001A743D">
      <w:pPr>
        <w:spacing w:after="0" w:line="360" w:lineRule="auto"/>
        <w:ind w:firstLine="567"/>
        <w:contextualSpacing/>
        <w:jc w:val="center"/>
        <w:rPr>
          <w:rFonts w:ascii="Times New Roman" w:eastAsia="Calibri" w:hAnsi="Times New Roman" w:cs="Times New Roman"/>
          <w:b/>
          <w:sz w:val="24"/>
          <w:szCs w:val="24"/>
        </w:rPr>
      </w:pPr>
      <w:r w:rsidRPr="001A743D">
        <w:rPr>
          <w:rFonts w:ascii="Times New Roman" w:eastAsia="Calibri" w:hAnsi="Times New Roman" w:cs="Times New Roman"/>
          <w:b/>
          <w:sz w:val="24"/>
          <w:szCs w:val="24"/>
        </w:rPr>
        <w:t>Кафедра «Русский язык»</w:t>
      </w:r>
    </w:p>
    <w:p w:rsidR="00056812" w:rsidRPr="00056812" w:rsidP="00056812">
      <w:pPr>
        <w:spacing w:after="0" w:line="360" w:lineRule="auto"/>
        <w:ind w:firstLine="567"/>
        <w:contextualSpacing/>
        <w:jc w:val="both"/>
        <w:rPr>
          <w:rFonts w:ascii="Times New Roman" w:eastAsia="Calibri" w:hAnsi="Times New Roman" w:cs="Times New Roman"/>
          <w:sz w:val="24"/>
          <w:szCs w:val="24"/>
        </w:rPr>
      </w:pPr>
      <w:r w:rsidRPr="001A743D">
        <w:rPr>
          <w:rFonts w:ascii="Times New Roman" w:eastAsia="Times New Roman" w:hAnsi="Times New Roman" w:cs="Times New Roman"/>
          <w:color w:val="000000" w:themeColor="text1"/>
          <w:sz w:val="24"/>
          <w:szCs w:val="24"/>
          <w:lang w:eastAsia="ru-RU"/>
        </w:rPr>
        <w:t xml:space="preserve">История создания кафедры «Русский язык» (сегодня </w:t>
      </w:r>
      <w:r w:rsidRPr="001A743D">
        <w:rPr>
          <w:rFonts w:ascii="Times New Roman" w:eastAsia="Times New Roman" w:hAnsi="Times New Roman" w:cs="Times New Roman"/>
          <w:bCs/>
          <w:iCs/>
          <w:color w:val="000000" w:themeColor="text1"/>
          <w:sz w:val="24"/>
          <w:szCs w:val="24"/>
          <w:lang w:eastAsia="ru-RU"/>
        </w:rPr>
        <w:t>секция русского языка</w:t>
      </w:r>
      <w:r w:rsidRPr="001A743D">
        <w:rPr>
          <w:rFonts w:ascii="Times New Roman" w:eastAsia="Times New Roman" w:hAnsi="Times New Roman" w:cs="Times New Roman"/>
          <w:color w:val="000000" w:themeColor="text1"/>
          <w:sz w:val="24"/>
          <w:szCs w:val="24"/>
          <w:lang w:eastAsia="ru-RU"/>
        </w:rPr>
        <w:t xml:space="preserve"> Департамента языковой подготовки) относится к 40-м гг. прошлого века. В сентябре 1946 г. Московский </w:t>
      </w:r>
      <w:r w:rsidRPr="001A743D">
        <w:rPr>
          <w:rFonts w:ascii="Times New Roman" w:eastAsia="Times New Roman" w:hAnsi="Times New Roman" w:cs="Times New Roman"/>
          <w:color w:val="000000" w:themeColor="text1"/>
          <w:sz w:val="24"/>
          <w:szCs w:val="24"/>
          <w:lang w:eastAsia="ru-RU"/>
        </w:rPr>
        <w:t xml:space="preserve">финансовый институт принял на учебу первых студентов-иностранцев из </w:t>
      </w:r>
      <w:r w:rsidRPr="001A743D">
        <w:rPr>
          <w:rFonts w:ascii="Times New Roman" w:eastAsia="Times New Roman" w:hAnsi="Times New Roman" w:cs="Times New Roman"/>
          <w:sz w:val="24"/>
          <w:szCs w:val="24"/>
          <w:lang w:eastAsia="ru-RU"/>
        </w:rPr>
        <w:t>стран народной демократии. В декабре 1946 г. директор института проф. Д.А. Бутков подписал приказ об организации кружков русского языка для студентов-иностранцев.</w:t>
      </w:r>
      <w:r>
        <w:rPr>
          <w:rFonts w:ascii="Times New Roman" w:eastAsia="Times New Roman" w:hAnsi="Times New Roman" w:cs="Times New Roman"/>
          <w:sz w:val="24"/>
          <w:szCs w:val="24"/>
          <w:lang w:eastAsia="ru-RU"/>
        </w:rPr>
        <w:t xml:space="preserve"> </w:t>
      </w:r>
      <w:r w:rsidRPr="001A743D">
        <w:rPr>
          <w:rFonts w:ascii="Times New Roman" w:eastAsia="Times New Roman" w:hAnsi="Times New Roman" w:cs="Times New Roman"/>
          <w:sz w:val="24"/>
          <w:szCs w:val="24"/>
          <w:lang w:eastAsia="ru-RU"/>
        </w:rPr>
        <w:t xml:space="preserve">Руководство возложили на А.Д. Шелепень </w:t>
      </w:r>
      <w:r w:rsidRPr="001A743D">
        <w:rPr>
          <w:rFonts w:ascii="Times New Roman" w:hAnsi="Times New Roman" w:cs="Times New Roman"/>
          <w:b/>
          <w:sz w:val="24"/>
          <w:szCs w:val="24"/>
        </w:rPr>
        <w:t>–</w:t>
      </w:r>
      <w:r w:rsidRPr="001A743D">
        <w:rPr>
          <w:rFonts w:ascii="Times New Roman" w:eastAsia="Times New Roman" w:hAnsi="Times New Roman" w:cs="Times New Roman"/>
          <w:sz w:val="24"/>
          <w:szCs w:val="24"/>
          <w:lang w:eastAsia="ru-RU"/>
        </w:rPr>
        <w:t xml:space="preserve"> воспитанницу </w:t>
      </w:r>
      <w:r w:rsidRPr="001A743D">
        <w:rPr>
          <w:rFonts w:ascii="Times New Roman" w:eastAsia="Times New Roman" w:hAnsi="Times New Roman" w:cs="Times New Roman"/>
          <w:color w:val="000000" w:themeColor="text1"/>
          <w:sz w:val="24"/>
          <w:szCs w:val="24"/>
          <w:lang w:eastAsia="ru-RU"/>
        </w:rPr>
        <w:t xml:space="preserve">Бестужевских женских курсов, выпускницу историко-филологического </w:t>
      </w:r>
      <w:r w:rsidR="00000700">
        <w:rPr>
          <w:rFonts w:ascii="Times New Roman" w:eastAsia="Times New Roman" w:hAnsi="Times New Roman" w:cs="Times New Roman"/>
          <w:color w:val="000000" w:themeColor="text1"/>
          <w:sz w:val="24"/>
          <w:szCs w:val="24"/>
          <w:lang w:eastAsia="ru-RU"/>
        </w:rPr>
        <w:t>Факультет</w:t>
      </w:r>
      <w:r w:rsidRPr="001A743D">
        <w:rPr>
          <w:rFonts w:ascii="Times New Roman" w:eastAsia="Times New Roman" w:hAnsi="Times New Roman" w:cs="Times New Roman"/>
          <w:color w:val="000000" w:themeColor="text1"/>
          <w:sz w:val="24"/>
          <w:szCs w:val="24"/>
          <w:lang w:eastAsia="ru-RU"/>
        </w:rPr>
        <w:t>а Петроградского университета. Она успешно справилась с возложенной на нее миссией</w:t>
      </w:r>
      <w:r>
        <w:rPr>
          <w:rFonts w:ascii="Times New Roman" w:eastAsia="Times New Roman" w:hAnsi="Times New Roman" w:cs="Times New Roman"/>
          <w:color w:val="000000" w:themeColor="text1"/>
          <w:sz w:val="24"/>
          <w:szCs w:val="24"/>
          <w:lang w:eastAsia="ru-RU"/>
        </w:rPr>
        <w:t>.</w:t>
      </w:r>
    </w:p>
    <w:p w:rsidR="001A743D" w:rsidRPr="001A743D" w:rsidP="001A743D">
      <w:pPr>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color w:val="000000" w:themeColor="text1"/>
          <w:sz w:val="24"/>
          <w:szCs w:val="24"/>
          <w:lang w:eastAsia="ru-RU"/>
        </w:rPr>
        <w:t xml:space="preserve">В 1947 г. в МФИ был введен курс русского языка. Через восемь лет </w:t>
      </w:r>
      <w:r w:rsidRPr="001A743D">
        <w:rPr>
          <w:rFonts w:ascii="Times New Roman" w:eastAsia="Times New Roman" w:hAnsi="Times New Roman" w:cs="Times New Roman"/>
          <w:sz w:val="24"/>
          <w:szCs w:val="24"/>
          <w:lang w:eastAsia="ru-RU"/>
        </w:rPr>
        <w:t>была организована секция русского языка при кафедре иностранных языков, а в 1956 г. создана кафедра русского языка. С 1964 по 2016 гг. кафедрой заведовали: доц. К.В. Регинина</w:t>
      </w:r>
      <w:r w:rsidR="003163A9">
        <w:rPr>
          <w:rFonts w:ascii="Times New Roman" w:eastAsia="Times New Roman" w:hAnsi="Times New Roman" w:cs="Times New Roman"/>
          <w:sz w:val="24"/>
          <w:szCs w:val="24"/>
          <w:lang w:eastAsia="ru-RU"/>
        </w:rPr>
        <w:t>, канд. филол. наук, проф. Л.И.</w:t>
      </w:r>
      <w:r w:rsidRPr="00050849" w:rsidR="003163A9">
        <w:rPr>
          <w:rFonts w:ascii="Times New Roman" w:eastAsia="Calibri" w:hAnsi="Times New Roman" w:cs="Times New Roman"/>
          <w:bCs/>
          <w:sz w:val="24"/>
          <w:szCs w:val="24"/>
        </w:rPr>
        <w:t> </w:t>
      </w:r>
      <w:r w:rsidRPr="001A743D">
        <w:rPr>
          <w:rFonts w:ascii="Times New Roman" w:eastAsia="Times New Roman" w:hAnsi="Times New Roman" w:cs="Times New Roman"/>
          <w:sz w:val="24"/>
          <w:szCs w:val="24"/>
          <w:lang w:eastAsia="ru-RU"/>
        </w:rPr>
        <w:t>Широкова, проф. И.Л. Масленникова, канд. филол. наук проф. Е.В. Ганина.</w:t>
      </w:r>
      <w:r w:rsidRPr="001A743D">
        <w:rPr>
          <w:rFonts w:ascii="Times New Roman" w:eastAsia="Times New Roman" w:hAnsi="Times New Roman" w:cs="Times New Roman"/>
          <w:b/>
          <w:sz w:val="24"/>
          <w:szCs w:val="24"/>
          <w:lang w:eastAsia="ru-RU"/>
        </w:rPr>
        <w:t xml:space="preserve"> </w:t>
      </w:r>
    </w:p>
    <w:tbl>
      <w:tblPr>
        <w:tblStyle w:val="TableGrid"/>
        <w:tblpPr w:leftFromText="180" w:rightFromText="180" w:vertAnchor="text" w:horzAnchor="margin" w:tblpY="630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524"/>
      </w:tblGrid>
      <w:tr w:rsidTr="003163A9">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5524" w:type="dxa"/>
          </w:tcPr>
          <w:p w:rsidR="003163A9" w:rsidP="003163A9">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359150" cy="1786255"/>
                  <wp:effectExtent l="0" t="0" r="0" b="4445"/>
                  <wp:docPr id="847905365" name="Рисунок 847905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xmlns:r="http://schemas.openxmlformats.org/officeDocument/2006/relationships" r:embed="rId536">
                            <a:extLst>
                              <a:ext xmlns:a="http://schemas.openxmlformats.org/drawingml/2006/main" uri="{28A0092B-C50C-407E-A947-70E740481C1C}">
                                <a14:useLocalDpi xmlns:a14="http://schemas.microsoft.com/office/drawing/2010/main" val="0"/>
                              </a:ext>
                            </a:extLst>
                          </a:blip>
                          <a:stretch>
                            <a:fillRect/>
                          </a:stretch>
                        </pic:blipFill>
                        <pic:spPr bwMode="auto">
                          <a:xfrm>
                            <a:off x="0" y="0"/>
                            <a:ext cx="3359150" cy="1786255"/>
                          </a:xfrm>
                          <a:prstGeom prst="rect">
                            <a:avLst/>
                          </a:prstGeom>
                          <a:noFill/>
                        </pic:spPr>
                      </pic:pic>
                    </a:graphicData>
                  </a:graphic>
                </wp:inline>
              </w:drawing>
            </w:r>
          </w:p>
          <w:p w:rsidR="003163A9" w:rsidP="003163A9">
            <w:pPr>
              <w:pStyle w:val="Caption"/>
              <w:jc w:val="center"/>
              <w:rPr>
                <w:rFonts w:ascii="Times New Roman" w:hAnsi="Times New Roman"/>
                <w:sz w:val="24"/>
                <w:szCs w:val="24"/>
              </w:rPr>
            </w:pPr>
            <w:r w:rsidRPr="00056812">
              <w:rPr>
                <w:rFonts w:ascii="Times New Roman" w:hAnsi="Times New Roman"/>
                <w:b/>
                <w:color w:val="auto"/>
                <w:sz w:val="22"/>
                <w:szCs w:val="22"/>
              </w:rPr>
              <w:t>Преподаватели Департамента проводят для слушателей Подготовительного факультета экскурсию в Измайловском Кремле</w:t>
            </w:r>
          </w:p>
        </w:tc>
      </w:tr>
    </w:tbl>
    <w:p w:rsidR="001A743D" w:rsidP="001A743D">
      <w:pPr>
        <w:spacing w:after="0" w:line="360" w:lineRule="auto"/>
        <w:ind w:firstLine="567"/>
        <w:jc w:val="both"/>
        <w:rPr>
          <w:rFonts w:ascii="Times New Roman" w:hAnsi="Times New Roman" w:cs="Times New Roman"/>
          <w:sz w:val="24"/>
          <w:szCs w:val="24"/>
        </w:rPr>
      </w:pPr>
      <w:r w:rsidRPr="001A743D">
        <w:rPr>
          <w:rFonts w:ascii="Times New Roman" w:hAnsi="Times New Roman" w:cs="Times New Roman"/>
          <w:noProof/>
          <w:lang w:eastAsia="ru-RU"/>
        </w:rPr>
        <mc:AlternateContent>
          <mc:Choice Requires="wps">
            <w:drawing>
              <wp:anchor distT="0" distB="0" distL="114300" distR="114300" simplePos="0" relativeHeight="251793408" behindDoc="0" locked="0" layoutInCell="1" allowOverlap="1">
                <wp:simplePos x="0" y="0"/>
                <wp:positionH relativeFrom="margin">
                  <wp:posOffset>3156585</wp:posOffset>
                </wp:positionH>
                <wp:positionV relativeFrom="paragraph">
                  <wp:posOffset>2990850</wp:posOffset>
                </wp:positionV>
                <wp:extent cx="3048000" cy="390525"/>
                <wp:effectExtent l="0" t="0" r="0" b="9525"/>
                <wp:wrapTight wrapText="bothSides">
                  <wp:wrapPolygon>
                    <wp:start x="0" y="0"/>
                    <wp:lineTo x="0" y="21073"/>
                    <wp:lineTo x="21465" y="21073"/>
                    <wp:lineTo x="21465" y="0"/>
                    <wp:lineTo x="0" y="0"/>
                  </wp:wrapPolygon>
                </wp:wrapTight>
                <wp:docPr id="805243322" name="Поле 13"/>
                <wp:cNvGraphicFramePr/>
                <a:graphic xmlns:a="http://schemas.openxmlformats.org/drawingml/2006/main">
                  <a:graphicData uri="http://schemas.microsoft.com/office/word/2010/wordprocessingShape">
                    <wps:wsp xmlns:wps="http://schemas.microsoft.com/office/word/2010/wordprocessingShape">
                      <wps:cNvSpPr txBox="1"/>
                      <wps:spPr>
                        <a:xfrm>
                          <a:off x="0" y="0"/>
                          <a:ext cx="3048000" cy="390525"/>
                        </a:xfrm>
                        <a:prstGeom prst="rect">
                          <a:avLst/>
                        </a:prstGeom>
                        <a:solidFill>
                          <a:prstClr val="white"/>
                        </a:solidFill>
                        <a:ln>
                          <a:noFill/>
                        </a:ln>
                      </wps:spPr>
                      <wps:txbx>
                        <w:txbxContent>
                          <w:p w:rsidR="00A53A3F" w:rsidRPr="00056812" w:rsidP="001A743D">
                            <w:pPr>
                              <w:pStyle w:val="Caption"/>
                              <w:jc w:val="center"/>
                              <w:rPr>
                                <w:rFonts w:ascii="Times New Roman" w:hAnsi="Times New Roman"/>
                                <w:b/>
                                <w:i w:val="0"/>
                                <w:noProof/>
                                <w:color w:val="auto"/>
                                <w:sz w:val="22"/>
                                <w:szCs w:val="22"/>
                              </w:rPr>
                            </w:pPr>
                            <w:r w:rsidRPr="00056812">
                              <w:rPr>
                                <w:rFonts w:ascii="Times New Roman" w:hAnsi="Times New Roman"/>
                                <w:b/>
                                <w:color w:val="auto"/>
                                <w:sz w:val="22"/>
                                <w:szCs w:val="22"/>
                              </w:rPr>
                              <w:t>Межвузовский круглый стол «Традиции и новации в методике преподавания РКИ» (2018)</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Поле 13" o:spid="_x0000_s1044" type="#_x0000_t202" style="height:30.75pt;margin-left:248.55pt;margin-top:235.5pt;mso-height-percent:0;mso-height-relative:margin;mso-position-horizontal-relative:margin;mso-width-percent:0;mso-width-relative:margin;mso-wrap-distance-bottom:0;mso-wrap-distance-left:9pt;mso-wrap-distance-right:9pt;mso-wrap-distance-top:0;mso-wrap-style:square;position:absolute;v-text-anchor:top;visibility:visible;width:240pt;z-index:251794432" stroked="f">
                <v:textbox inset="0,0,0,0">
                  <w:txbxContent>
                    <w:p w:rsidR="00A53A3F" w:rsidRPr="00056812" w:rsidP="001A743D">
                      <w:pPr>
                        <w:pStyle w:val="Caption"/>
                        <w:jc w:val="center"/>
                        <w:rPr>
                          <w:rFonts w:ascii="Times New Roman" w:hAnsi="Times New Roman"/>
                          <w:b/>
                          <w:i w:val="0"/>
                          <w:noProof/>
                          <w:color w:val="auto"/>
                          <w:sz w:val="22"/>
                          <w:szCs w:val="22"/>
                        </w:rPr>
                      </w:pPr>
                      <w:r w:rsidRPr="00056812">
                        <w:rPr>
                          <w:rFonts w:ascii="Times New Roman" w:hAnsi="Times New Roman"/>
                          <w:b/>
                          <w:color w:val="auto"/>
                          <w:sz w:val="22"/>
                          <w:szCs w:val="22"/>
                        </w:rPr>
                        <w:t>Межвузовский круглый стол «Традиции и новации в методике преподавания РКИ» (2018)</w:t>
                      </w:r>
                    </w:p>
                  </w:txbxContent>
                </v:textbox>
                <w10:wrap type="tight"/>
              </v:shape>
            </w:pict>
          </mc:Fallback>
        </mc:AlternateContent>
      </w:r>
      <w:r w:rsidRPr="001A743D">
        <w:rPr>
          <w:rFonts w:ascii="Times New Roman" w:hAnsi="Times New Roman" w:cs="Times New Roman"/>
          <w:noProof/>
          <w:color w:val="000000"/>
          <w:sz w:val="24"/>
          <w:szCs w:val="24"/>
          <w:lang w:eastAsia="ru-RU"/>
        </w:rPr>
        <w:drawing>
          <wp:anchor distT="0" distB="0" distL="114300" distR="114300" simplePos="0" relativeHeight="251787264" behindDoc="1" locked="0" layoutInCell="1" allowOverlap="1">
            <wp:simplePos x="0" y="0"/>
            <wp:positionH relativeFrom="column">
              <wp:posOffset>3204210</wp:posOffset>
            </wp:positionH>
            <wp:positionV relativeFrom="paragraph">
              <wp:posOffset>1066165</wp:posOffset>
            </wp:positionV>
            <wp:extent cx="3076575" cy="1857375"/>
            <wp:effectExtent l="0" t="0" r="9525" b="9525"/>
            <wp:wrapTight wrapText="bothSides">
              <wp:wrapPolygon>
                <wp:start x="0" y="0"/>
                <wp:lineTo x="0" y="21489"/>
                <wp:lineTo x="21533" y="21489"/>
                <wp:lineTo x="21533" y="0"/>
                <wp:lineTo x="0" y="0"/>
              </wp:wrapPolygon>
            </wp:wrapTight>
            <wp:docPr id="277" name="Рисунок 277" descr="http://www.fa.ru/org/dep/lang/PublishingImages/IMG_4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fa.ru/org/dep/lang/PublishingImages/IMG_4819.JPG"/>
                    <pic:cNvPicPr>
                      <a:picLocks noChangeAspect="1" noChangeArrowheads="1"/>
                    </pic:cNvPicPr>
                  </pic:nvPicPr>
                  <pic:blipFill rotWithShape="1">
                    <a:blip xmlns:r="http://schemas.openxmlformats.org/officeDocument/2006/relationships" r:embed="rId537" cstate="print">
                      <a:extLst>
                        <a:ext xmlns:a="http://schemas.openxmlformats.org/drawingml/2006/main" uri="{28A0092B-C50C-407E-A947-70E740481C1C}">
                          <a14:useLocalDpi xmlns:a14="http://schemas.microsoft.com/office/drawing/2010/main" val="0"/>
                        </a:ext>
                      </a:extLst>
                    </a:blip>
                    <a:srcRect t="15636" b="13454"/>
                    <a:stretch>
                      <a:fillRect/>
                    </a:stretch>
                  </pic:blipFill>
                  <pic:spPr bwMode="auto">
                    <a:xfrm>
                      <a:off x="0" y="0"/>
                      <a:ext cx="3076575" cy="1857375"/>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743D" w:rsidR="001A743D">
        <w:rPr>
          <w:rFonts w:ascii="Times New Roman" w:eastAsia="Times New Roman" w:hAnsi="Times New Roman" w:cs="Times New Roman"/>
          <w:sz w:val="24"/>
          <w:szCs w:val="24"/>
          <w:lang w:eastAsia="ru-RU"/>
        </w:rPr>
        <w:t xml:space="preserve">В годы руководства Елены </w:t>
      </w:r>
      <w:r w:rsidRPr="001A743D" w:rsidR="001A743D">
        <w:rPr>
          <w:rFonts w:ascii="Times New Roman" w:eastAsia="Times New Roman" w:hAnsi="Times New Roman" w:cs="Times New Roman"/>
          <w:color w:val="000000" w:themeColor="text1"/>
          <w:sz w:val="24"/>
          <w:szCs w:val="24"/>
          <w:lang w:eastAsia="ru-RU"/>
        </w:rPr>
        <w:t xml:space="preserve">Викторовны Ганиной (ныне </w:t>
      </w:r>
      <w:r w:rsidRPr="001A743D" w:rsidR="001A743D">
        <w:rPr>
          <w:rFonts w:ascii="Times New Roman" w:hAnsi="Times New Roman" w:cs="Times New Roman"/>
          <w:color w:val="000000" w:themeColor="text1"/>
          <w:sz w:val="24"/>
          <w:szCs w:val="24"/>
        </w:rPr>
        <w:t>заместителя руководителя Департамента языковой подготовки)</w:t>
      </w:r>
      <w:r w:rsidRPr="001A743D" w:rsidR="001A743D">
        <w:rPr>
          <w:rFonts w:ascii="Times New Roman" w:eastAsia="Times New Roman" w:hAnsi="Times New Roman" w:cs="Times New Roman"/>
          <w:color w:val="000000" w:themeColor="text1"/>
          <w:sz w:val="24"/>
          <w:szCs w:val="24"/>
          <w:lang w:eastAsia="ru-RU"/>
        </w:rPr>
        <w:t xml:space="preserve"> кафедра «Русский язык» достигла значительных успехов как в качестве преподавания, так и в применении инновационных форм обучения. Среди ветеранов, много и плодотворно работавших на кафедре, следует отметить таких преподавателей, как:</w:t>
      </w:r>
      <w:r w:rsidRPr="001A743D" w:rsidR="001A743D">
        <w:rPr>
          <w:rFonts w:ascii="Times New Roman" w:hAnsi="Times New Roman" w:cs="Times New Roman"/>
          <w:sz w:val="24"/>
          <w:szCs w:val="24"/>
        </w:rPr>
        <w:t xml:space="preserve"> Инна Львовна Масленникова, заведующий кафедрой «Русский язык» на протяжении 23 лет; обладатели Почетных грамот Министерства образования и науки РФ, доценты: Елена Николаевна Нестерова, Екатерина Михайловна Ножка, Евгения Павловна Симонова, Гаянэ Рубеновна Давидян, Галина Федоровна Кураченкова, Тамара Ивановна Жгарева; а также преподаватели русского языка, стаж работы которых в Финансовом университете превышает 25 лет: Рауза Ильдаровна Полякова - разработчик программы интенсивного курса изучения русского языка для военного контингента посольства США в Москве; Светлана Викторовна Бежанова – инициатор проведения интернациональных акций «Мы студенты со всех континентов», «День культуры страны студентов», кавалер медали «За вклад в образование» Вьетнама и Монголии; Елена Алексеевна Федорова – разработчик программы по русскому языку как иностранному для </w:t>
      </w:r>
      <w:r w:rsidRPr="001A743D" w:rsidR="001A743D">
        <w:rPr>
          <w:rFonts w:ascii="Times New Roman" w:hAnsi="Times New Roman" w:cs="Times New Roman"/>
          <w:sz w:val="24"/>
          <w:szCs w:val="24"/>
        </w:rPr>
        <w:t>работников финансово-банковской сферы (программа создана по распоряжению Правительства РФ); а также преподаватели Лолита Аркадьевна Баландина, Рано Махмудовна Дадабаева, Зинаида Яковлевна Курбатова, Надежда Михайловна Малюгина и другие.</w:t>
      </w:r>
    </w:p>
    <w:p w:rsidR="00056812" w:rsidRPr="001A743D" w:rsidP="00056812">
      <w:pPr>
        <w:spacing w:after="0" w:line="360" w:lineRule="auto"/>
        <w:ind w:firstLine="567"/>
        <w:jc w:val="both"/>
        <w:rPr>
          <w:rFonts w:ascii="Times New Roman" w:hAnsi="Times New Roman" w:cs="Times New Roman"/>
          <w:sz w:val="24"/>
          <w:szCs w:val="24"/>
        </w:rPr>
      </w:pPr>
      <w:r w:rsidRPr="001A743D">
        <w:rPr>
          <w:rFonts w:ascii="Times New Roman" w:eastAsia="Times New Roman" w:hAnsi="Times New Roman" w:cs="Times New Roman"/>
          <w:color w:val="000000" w:themeColor="text1"/>
          <w:sz w:val="24"/>
          <w:szCs w:val="24"/>
          <w:lang w:eastAsia="ru-RU"/>
        </w:rPr>
        <w:t xml:space="preserve">Важным аспектом преподавания русского языка как иностранного является лингвострановедение. </w:t>
      </w:r>
      <w:r w:rsidRPr="001A743D">
        <w:rPr>
          <w:rFonts w:ascii="Times New Roman" w:eastAsia="Arial Unicode MS" w:hAnsi="Times New Roman" w:cs="Times New Roman"/>
          <w:color w:val="000000" w:themeColor="text1"/>
          <w:sz w:val="24"/>
          <w:szCs w:val="24"/>
          <w:lang w:eastAsia="ru-RU"/>
        </w:rPr>
        <w:t xml:space="preserve">Традиционным для преподавателей стало </w:t>
      </w:r>
      <w:r w:rsidRPr="001A743D">
        <w:rPr>
          <w:rFonts w:ascii="Times New Roman" w:eastAsia="Arial Unicode MS" w:hAnsi="Times New Roman" w:cs="Times New Roman"/>
          <w:iCs/>
          <w:color w:val="000000" w:themeColor="text1"/>
          <w:sz w:val="24"/>
          <w:szCs w:val="24"/>
          <w:lang w:eastAsia="ru-RU"/>
        </w:rPr>
        <w:t>проведение уроков-презентаций,</w:t>
      </w:r>
      <w:r w:rsidRPr="001A743D">
        <w:rPr>
          <w:rFonts w:ascii="Times New Roman" w:eastAsia="Arial Unicode MS" w:hAnsi="Times New Roman" w:cs="Times New Roman"/>
          <w:color w:val="000000" w:themeColor="text1"/>
          <w:sz w:val="24"/>
          <w:szCs w:val="24"/>
          <w:lang w:eastAsia="ru-RU"/>
        </w:rPr>
        <w:t xml:space="preserve"> посвященных творчеству русских писателей-классиков; круглых столов по проблематике художественных</w:t>
      </w:r>
      <w:r>
        <w:rPr>
          <w:rFonts w:ascii="Times New Roman" w:eastAsia="Arial Unicode MS" w:hAnsi="Times New Roman" w:cs="Times New Roman"/>
          <w:color w:val="000000" w:themeColor="text1"/>
          <w:sz w:val="24"/>
          <w:szCs w:val="24"/>
          <w:lang w:eastAsia="ru-RU"/>
        </w:rPr>
        <w:t xml:space="preserve"> </w:t>
      </w:r>
      <w:r w:rsidRPr="001A743D">
        <w:rPr>
          <w:rFonts w:ascii="Times New Roman" w:eastAsia="Arial Unicode MS" w:hAnsi="Times New Roman" w:cs="Times New Roman"/>
          <w:color w:val="000000" w:themeColor="text1"/>
          <w:sz w:val="24"/>
          <w:szCs w:val="24"/>
          <w:lang w:eastAsia="ru-RU"/>
        </w:rPr>
        <w:t>фильмов; экскурсий по историческим местам Москвы и Подмосковья; национальных вечеров на русском языке.</w:t>
      </w:r>
    </w:p>
    <w:p w:rsidR="001A743D" w:rsidRPr="001A743D" w:rsidP="001A743D">
      <w:pPr>
        <w:spacing w:after="0" w:line="360" w:lineRule="auto"/>
        <w:ind w:firstLine="567"/>
        <w:jc w:val="both"/>
        <w:rPr>
          <w:rFonts w:ascii="Times New Roman" w:eastAsia="Times New Roman" w:hAnsi="Times New Roman" w:cs="Times New Roman"/>
          <w:color w:val="000000" w:themeColor="text1"/>
          <w:sz w:val="24"/>
          <w:szCs w:val="24"/>
          <w:lang w:eastAsia="ru-RU"/>
        </w:rPr>
      </w:pPr>
      <w:r w:rsidRPr="001A743D">
        <w:rPr>
          <w:rFonts w:ascii="Times New Roman" w:eastAsia="Times New Roman" w:hAnsi="Times New Roman" w:cs="Times New Roman"/>
          <w:color w:val="000000" w:themeColor="text1"/>
          <w:sz w:val="24"/>
          <w:szCs w:val="24"/>
          <w:lang w:eastAsia="ru-RU"/>
        </w:rPr>
        <w:t>Многие годы преподаватели русского языка Финансового университета сотрудничают с Международной ассоциацией преподавателей русского языка и литературы.</w:t>
      </w:r>
    </w:p>
    <w:p w:rsidR="001A743D" w:rsidRPr="001A743D" w:rsidP="001A743D">
      <w:pPr>
        <w:spacing w:after="0" w:line="360" w:lineRule="auto"/>
        <w:ind w:firstLine="567"/>
        <w:jc w:val="both"/>
        <w:rPr>
          <w:rFonts w:ascii="Times New Roman" w:eastAsia="Times New Roman" w:hAnsi="Times New Roman" w:cs="Times New Roman"/>
          <w:color w:val="000000" w:themeColor="text1"/>
          <w:sz w:val="24"/>
          <w:szCs w:val="24"/>
          <w:lang w:eastAsia="ru-RU"/>
        </w:rPr>
      </w:pPr>
      <w:r w:rsidRPr="001A743D">
        <w:rPr>
          <w:rFonts w:ascii="Times New Roman" w:eastAsia="Times New Roman" w:hAnsi="Times New Roman" w:cs="Times New Roman"/>
          <w:color w:val="000000" w:themeColor="text1"/>
          <w:sz w:val="24"/>
          <w:szCs w:val="24"/>
          <w:lang w:eastAsia="ru-RU"/>
        </w:rPr>
        <w:t xml:space="preserve">В 2016 г. кафедра «Русский язык» была включена в состав Департамента языковой подготовки. </w:t>
      </w:r>
    </w:p>
    <w:p w:rsidR="001A743D" w:rsidRPr="001A743D" w:rsidP="001A743D">
      <w:pPr>
        <w:shd w:val="clear" w:color="auto" w:fill="FFFFFF"/>
        <w:spacing w:after="0" w:line="360" w:lineRule="auto"/>
        <w:ind w:hanging="142"/>
        <w:jc w:val="center"/>
        <w:rPr>
          <w:rFonts w:ascii="Times New Roman" w:hAnsi="Times New Roman" w:cs="Times New Roman"/>
          <w:b/>
          <w:sz w:val="24"/>
          <w:szCs w:val="24"/>
        </w:rPr>
      </w:pPr>
      <w:r w:rsidRPr="001A743D">
        <w:rPr>
          <w:rFonts w:ascii="Times New Roman" w:hAnsi="Times New Roman" w:cs="Times New Roman"/>
          <w:b/>
          <w:sz w:val="24"/>
          <w:szCs w:val="24"/>
        </w:rPr>
        <w:t>Кафедра «Иностранные языки – 3»</w:t>
      </w:r>
    </w:p>
    <w:p w:rsidR="001A743D" w:rsidRPr="001A743D" w:rsidP="001A743D">
      <w:pPr>
        <w:spacing w:after="0" w:line="360" w:lineRule="auto"/>
        <w:ind w:firstLine="709"/>
        <w:jc w:val="both"/>
        <w:rPr>
          <w:rFonts w:ascii="Times New Roman" w:eastAsia="Times New Roman" w:hAnsi="Times New Roman" w:cs="Times New Roman"/>
          <w:iCs/>
          <w:sz w:val="24"/>
          <w:szCs w:val="24"/>
          <w:lang w:eastAsia="ru-RU"/>
        </w:rPr>
      </w:pPr>
      <w:r w:rsidRPr="001A743D">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95456" behindDoc="0" locked="0" layoutInCell="1" allowOverlap="1">
                <wp:simplePos x="0" y="0"/>
                <wp:positionH relativeFrom="margin">
                  <wp:align>left</wp:align>
                </wp:positionH>
                <wp:positionV relativeFrom="paragraph">
                  <wp:posOffset>4316730</wp:posOffset>
                </wp:positionV>
                <wp:extent cx="3286125" cy="533400"/>
                <wp:effectExtent l="0" t="0" r="9525" b="0"/>
                <wp:wrapTight wrapText="bothSides">
                  <wp:wrapPolygon>
                    <wp:start x="0" y="0"/>
                    <wp:lineTo x="0" y="20829"/>
                    <wp:lineTo x="21537" y="20829"/>
                    <wp:lineTo x="21537" y="0"/>
                    <wp:lineTo x="0" y="0"/>
                  </wp:wrapPolygon>
                </wp:wrapTight>
                <wp:docPr id="805243324" name="Поле 15"/>
                <wp:cNvGraphicFramePr/>
                <a:graphic xmlns:a="http://schemas.openxmlformats.org/drawingml/2006/main">
                  <a:graphicData uri="http://schemas.microsoft.com/office/word/2010/wordprocessingShape">
                    <wps:wsp xmlns:wps="http://schemas.microsoft.com/office/word/2010/wordprocessingShape">
                      <wps:cNvSpPr txBox="1"/>
                      <wps:spPr>
                        <a:xfrm>
                          <a:off x="0" y="0"/>
                          <a:ext cx="3286125" cy="533400"/>
                        </a:xfrm>
                        <a:prstGeom prst="rect">
                          <a:avLst/>
                        </a:prstGeom>
                        <a:solidFill>
                          <a:prstClr val="white"/>
                        </a:solidFill>
                        <a:ln>
                          <a:noFill/>
                        </a:ln>
                      </wps:spPr>
                      <wps:txbx>
                        <w:txbxContent>
                          <w:p w:rsidR="00A53A3F" w:rsidRPr="00AE278D" w:rsidP="001A743D">
                            <w:pPr>
                              <w:pStyle w:val="Caption"/>
                              <w:jc w:val="center"/>
                              <w:rPr>
                                <w:rFonts w:ascii="Times New Roman" w:hAnsi="Times New Roman"/>
                                <w:i w:val="0"/>
                                <w:iCs w:val="0"/>
                                <w:color w:val="auto"/>
                                <w:sz w:val="22"/>
                                <w:szCs w:val="22"/>
                              </w:rPr>
                            </w:pPr>
                            <w:r w:rsidRPr="00056812">
                              <w:rPr>
                                <w:rFonts w:ascii="Times New Roman" w:hAnsi="Times New Roman"/>
                                <w:b/>
                                <w:color w:val="auto"/>
                                <w:sz w:val="22"/>
                                <w:szCs w:val="22"/>
                              </w:rPr>
                              <w:t>Круглый стол Департамента языковой подготовки «Перспективы и вызовы обучения иностранному языку в эпоху перехода к цифровой экономике»</w:t>
                            </w:r>
                            <w:r>
                              <w:rPr>
                                <w:rFonts w:ascii="Times New Roman" w:hAnsi="Times New Roman"/>
                                <w:b/>
                                <w:color w:val="auto"/>
                                <w:sz w:val="22"/>
                                <w:szCs w:val="22"/>
                              </w:rPr>
                              <w:t>, 2018</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id="Поле 15" o:spid="_x0000_s1045" type="#_x0000_t202" style="height:42pt;margin-left:0;margin-top:339.9pt;mso-height-percent:0;mso-height-relative:margin;mso-position-horizontal:left;mso-position-horizontal-relative:margin;mso-width-percent:0;mso-width-relative:margin;mso-wrap-distance-bottom:0;mso-wrap-distance-left:9pt;mso-wrap-distance-right:9pt;mso-wrap-distance-top:0;mso-wrap-style:square;position:absolute;v-text-anchor:top;visibility:visible;width:258.75pt;z-index:251796480" stroked="f">
                <v:textbox inset="0,0,0,0">
                  <w:txbxContent>
                    <w:p w:rsidR="00A53A3F" w:rsidRPr="00AE278D" w:rsidP="001A743D">
                      <w:pPr>
                        <w:pStyle w:val="Caption"/>
                        <w:jc w:val="center"/>
                        <w:rPr>
                          <w:rFonts w:ascii="Times New Roman" w:hAnsi="Times New Roman"/>
                          <w:i w:val="0"/>
                          <w:iCs w:val="0"/>
                          <w:color w:val="auto"/>
                          <w:sz w:val="22"/>
                          <w:szCs w:val="22"/>
                        </w:rPr>
                      </w:pPr>
                      <w:r w:rsidRPr="00056812">
                        <w:rPr>
                          <w:rFonts w:ascii="Times New Roman" w:hAnsi="Times New Roman"/>
                          <w:b/>
                          <w:color w:val="auto"/>
                          <w:sz w:val="22"/>
                          <w:szCs w:val="22"/>
                        </w:rPr>
                        <w:t>Круглый стол Департамента языковой подготовки «Перспективы и вызовы обучения иностранному языку в эпоху перехода к цифровой экономике»</w:t>
                      </w:r>
                      <w:r>
                        <w:rPr>
                          <w:rFonts w:ascii="Times New Roman" w:hAnsi="Times New Roman"/>
                          <w:b/>
                          <w:color w:val="auto"/>
                          <w:sz w:val="22"/>
                          <w:szCs w:val="22"/>
                        </w:rPr>
                        <w:t>, 2018</w:t>
                      </w:r>
                    </w:p>
                  </w:txbxContent>
                </v:textbox>
                <w10:wrap type="tight"/>
              </v:shape>
            </w:pict>
          </mc:Fallback>
        </mc:AlternateContent>
      </w:r>
      <w:r w:rsidRPr="001A743D">
        <w:rPr>
          <w:rFonts w:ascii="Times New Roman" w:eastAsia="Times New Roman" w:hAnsi="Times New Roman" w:cs="Times New Roman"/>
          <w:noProof/>
          <w:color w:val="000000"/>
          <w:sz w:val="24"/>
          <w:szCs w:val="24"/>
          <w:lang w:eastAsia="ru-RU"/>
        </w:rPr>
        <w:drawing>
          <wp:anchor distT="0" distB="0" distL="114300" distR="114300" simplePos="0" relativeHeight="251788288" behindDoc="1" locked="0" layoutInCell="1" allowOverlap="1">
            <wp:simplePos x="0" y="0"/>
            <wp:positionH relativeFrom="column">
              <wp:posOffset>34290</wp:posOffset>
            </wp:positionH>
            <wp:positionV relativeFrom="paragraph">
              <wp:posOffset>1755775</wp:posOffset>
            </wp:positionV>
            <wp:extent cx="3257550" cy="2533650"/>
            <wp:effectExtent l="0" t="0" r="0" b="0"/>
            <wp:wrapTight wrapText="bothSides">
              <wp:wrapPolygon>
                <wp:start x="0" y="0"/>
                <wp:lineTo x="0" y="21438"/>
                <wp:lineTo x="21474" y="21438"/>
                <wp:lineTo x="21474" y="0"/>
                <wp:lineTo x="0" y="0"/>
              </wp:wrapPolygon>
            </wp:wrapTight>
            <wp:docPr id="279" name="Рисунок 279" descr="http://www.fa.ru/org/dep/lang/PublishingImages/IMG_1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a.ru/org/dep/lang/PublishingImages/IMG_1254.jpg"/>
                    <pic:cNvPicPr>
                      <a:picLocks noChangeAspect="1" noChangeArrowheads="1"/>
                    </pic:cNvPicPr>
                  </pic:nvPicPr>
                  <pic:blipFill>
                    <a:blip xmlns:r="http://schemas.openxmlformats.org/officeDocument/2006/relationships" r:embed="rId53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257550" cy="2533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743D" w:rsidR="001A743D">
        <w:rPr>
          <w:rFonts w:ascii="Times New Roman" w:eastAsia="Times New Roman" w:hAnsi="Times New Roman" w:cs="Times New Roman"/>
          <w:iCs/>
          <w:sz w:val="24"/>
          <w:szCs w:val="24"/>
          <w:lang w:eastAsia="ru-RU"/>
        </w:rPr>
        <w:t>Кафедра «Иностранные языки-3» всегда была одним из крупных подразделений вуза. С 2004 по 2016 гг. кафедру возглавляла Марина Владимировна Мельничук</w:t>
      </w:r>
      <w:r w:rsidRPr="001A743D" w:rsidR="001A743D">
        <w:rPr>
          <w:rFonts w:ascii="Times New Roman" w:eastAsia="Times New Roman" w:hAnsi="Times New Roman" w:cs="Times New Roman"/>
          <w:b/>
          <w:iCs/>
          <w:sz w:val="24"/>
          <w:szCs w:val="24"/>
          <w:lang w:eastAsia="ru-RU"/>
        </w:rPr>
        <w:t xml:space="preserve"> </w:t>
      </w:r>
      <w:r w:rsidRPr="001A743D" w:rsidR="001A743D">
        <w:rPr>
          <w:rFonts w:ascii="Times New Roman" w:eastAsia="Times New Roman" w:hAnsi="Times New Roman" w:cs="Times New Roman"/>
          <w:iCs/>
          <w:sz w:val="24"/>
          <w:szCs w:val="24"/>
          <w:lang w:eastAsia="ru-RU"/>
        </w:rPr>
        <w:t xml:space="preserve">-д-р экон. наук, канд. пед. наук, профессор, Почетный работник высшего профессионального образования Российской Федерации. Под ее руководством на кафедре сложился творческий и дружный коллектив, который благодаря постоянной готовности к активному сотрудничеству, открытости, доброжелательности, реальной помощи каждому, пользовался заслуженным уважением коллег, студентов, слушателей и выпускников. С 2006 г. кафедра «Иностранные языки–3» (а впоследствии Центр инновационных языковых стратегий в </w:t>
      </w:r>
      <w:r w:rsidRPr="001A743D" w:rsidR="001A743D">
        <w:rPr>
          <w:rFonts w:ascii="Times New Roman" w:eastAsia="Times New Roman" w:hAnsi="Times New Roman" w:cs="Times New Roman"/>
          <w:noProof/>
          <w:lang w:eastAsia="ru-RU"/>
        </w:rPr>
        <w:drawing>
          <wp:inline distT="0" distB="0" distL="0" distR="0">
            <wp:extent cx="12065" cy="12065"/>
            <wp:effectExtent l="0" t="0" r="0" b="0"/>
            <wp:docPr id="280" name="Рисунок 280" descr="Проход по ссылкам навигации">
              <a:hlinkClick xmlns:a="http://schemas.openxmlformats.org/drawingml/2006/main" r:id="rId5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роход по ссылкам навигации">
                      <a:hlinkClick xmlns:r="http://schemas.openxmlformats.org/officeDocument/2006/relationships" r:id="rId539"/>
                    </pic:cNvPr>
                    <pic:cNvPicPr>
                      <a:picLocks noChangeAspect="1" noChangeArrowheads="1"/>
                    </pic:cNvPicPr>
                  </pic:nvPicPr>
                  <pic:blipFill>
                    <a:blip xmlns:r="http://schemas.openxmlformats.org/officeDocument/2006/relationships" r:embed="rId540">
                      <a:extLst>
                        <a:ext xmlns:a="http://schemas.openxmlformats.org/drawingml/2006/main" uri="{28A0092B-C50C-407E-A947-70E740481C1C}">
                          <a14:useLocalDpi xmlns:a14="http://schemas.microsoft.com/office/drawing/2010/main" val="0"/>
                        </a:ext>
                      </a:extLst>
                    </a:blip>
                    <a:stretch>
                      <a:fillRect/>
                    </a:stretch>
                  </pic:blipFill>
                  <pic:spPr bwMode="auto">
                    <a:xfrm>
                      <a:off x="0" y="0"/>
                      <a:ext cx="12065" cy="12065"/>
                    </a:xfrm>
                    <a:prstGeom prst="rect">
                      <a:avLst/>
                    </a:prstGeom>
                    <a:noFill/>
                    <a:ln>
                      <a:noFill/>
                    </a:ln>
                  </pic:spPr>
                </pic:pic>
              </a:graphicData>
            </a:graphic>
          </wp:inline>
        </w:drawing>
      </w:r>
      <w:r w:rsidRPr="001A743D" w:rsidR="001A743D">
        <w:rPr>
          <w:rFonts w:ascii="Times New Roman" w:eastAsia="Times New Roman" w:hAnsi="Times New Roman" w:cs="Times New Roman"/>
          <w:iCs/>
          <w:sz w:val="24"/>
          <w:szCs w:val="24"/>
          <w:lang w:eastAsia="ru-RU"/>
        </w:rPr>
        <w:t xml:space="preserve">составе Департамента языковой подготовки) реализует программу переподготовки дополнительного профессионального образования «Переводчик в сфере профессиональной коммуникации». За 2006-2017 гг. было подготовлено 563 слушателя данной программы с присвоением им новой квалификации «переводчик» и предоставлением уникальной возможности получить еще один диплом. У истоков создания этой программы стояли доценты Валентина Михайловна Осипова, Наталья Васильевна Банина, Марина Владимировна Алисевич, Алла Игоревна Варламова, Светлана Марковна Вишнякова, а также старшие преподаватели Анна Владимировна Алисевич, Наталья Сергеевна </w:t>
      </w:r>
      <w:r w:rsidRPr="001A743D" w:rsidR="001A743D">
        <w:rPr>
          <w:rFonts w:ascii="Times New Roman" w:eastAsia="Times New Roman" w:hAnsi="Times New Roman" w:cs="Times New Roman"/>
          <w:iCs/>
          <w:sz w:val="24"/>
          <w:szCs w:val="24"/>
          <w:lang w:eastAsia="ru-RU"/>
        </w:rPr>
        <w:t xml:space="preserve">Доценко и др. Особый вклад в разработку и реализацию данной программы внесли В.М. Осипова и Н.В. Банина </w:t>
      </w:r>
      <w:r w:rsidRPr="001A743D" w:rsidR="001A743D">
        <w:rPr>
          <w:rFonts w:ascii="Times New Roman" w:eastAsia="Times New Roman" w:hAnsi="Times New Roman" w:cs="Times New Roman"/>
          <w:sz w:val="24"/>
          <w:szCs w:val="24"/>
          <w:lang w:eastAsia="ru-RU"/>
        </w:rPr>
        <w:t>–</w:t>
      </w:r>
      <w:r w:rsidRPr="001A743D" w:rsidR="001A743D">
        <w:rPr>
          <w:rFonts w:ascii="Times New Roman" w:eastAsia="Times New Roman" w:hAnsi="Times New Roman" w:cs="Times New Roman"/>
          <w:iCs/>
          <w:sz w:val="24"/>
          <w:szCs w:val="24"/>
          <w:lang w:eastAsia="ru-RU"/>
        </w:rPr>
        <w:t xml:space="preserve"> преподаватели, про которых можно сказать, что им посчастливилось «родиться с талантом переводчика». На кафедре есть много прекрасных специалистов своего дела: Анастасия Сергеевна Бугреева, Ольга Николаевна Анюшенкова, Ольга Сергеевна Гайсина, Евгения Абрамовна Ненюк. Творчески и с любовью к профессии преподают иностранный язык доценты Надежда Борисовна Голубева, Татьяна Анатольевна Танцура, Анжела Сергеевна Восковская, Татьяна Анатольевна Карпова, Александр Сергеевич Комаров, Олеся Юрьевна Дигтяр, Полина Петровна Ростовцева, Елена Константиновна Михайлова, Екатерина Евгеньевна Кувшинова. Эрудированные, хорошо владеющие предметом молодые преподаватели –  Ольга Юрьевна Терешина, Светлана Валерьевна Щекочихина, Татьяна Леонидовна Калинина, Мария Михайловна Иванова, Анна Александровна Кантышева, Ирина Юрьевна Котова, Юлия Ивановна Кошман – это ресурс кафедры, их отличает высокая квалификация, профессионализм, требовательность. </w:t>
      </w:r>
    </w:p>
    <w:p w:rsidR="001A743D" w:rsidRPr="001A743D" w:rsidP="001A743D">
      <w:pPr>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797504" behindDoc="0" locked="0" layoutInCell="1" allowOverlap="1">
                <wp:simplePos x="0" y="0"/>
                <wp:positionH relativeFrom="column">
                  <wp:posOffset>3810</wp:posOffset>
                </wp:positionH>
                <wp:positionV relativeFrom="paragraph">
                  <wp:posOffset>2249805</wp:posOffset>
                </wp:positionV>
                <wp:extent cx="3086100" cy="635"/>
                <wp:effectExtent l="0" t="0" r="0" b="0"/>
                <wp:wrapTight wrapText="bothSides">
                  <wp:wrapPolygon>
                    <wp:start x="0" y="0"/>
                    <wp:lineTo x="0" y="21600"/>
                    <wp:lineTo x="21600" y="21600"/>
                    <wp:lineTo x="21600" y="0"/>
                    <wp:lineTo x="0" y="0"/>
                  </wp:wrapPolygon>
                </wp:wrapTight>
                <wp:docPr id="805243325" name="Поле 20"/>
                <wp:cNvGraphicFramePr/>
                <a:graphic xmlns:a="http://schemas.openxmlformats.org/drawingml/2006/main">
                  <a:graphicData uri="http://schemas.microsoft.com/office/word/2010/wordprocessingShape">
                    <wps:wsp xmlns:wps="http://schemas.microsoft.com/office/word/2010/wordprocessingShape">
                      <wps:cNvSpPr txBox="1"/>
                      <wps:spPr>
                        <a:xfrm>
                          <a:off x="0" y="0"/>
                          <a:ext cx="3086100" cy="635"/>
                        </a:xfrm>
                        <a:prstGeom prst="rect">
                          <a:avLst/>
                        </a:prstGeom>
                        <a:solidFill>
                          <a:prstClr val="white"/>
                        </a:solidFill>
                        <a:ln>
                          <a:noFill/>
                        </a:ln>
                      </wps:spPr>
                      <wps:txbx>
                        <w:txbxContent>
                          <w:p w:rsidR="00A53A3F" w:rsidRPr="00056812" w:rsidP="001A743D">
                            <w:pPr>
                              <w:pStyle w:val="Caption"/>
                              <w:jc w:val="center"/>
                              <w:rPr>
                                <w:rFonts w:ascii="Times New Roman" w:hAnsi="Times New Roman"/>
                                <w:b/>
                                <w:i w:val="0"/>
                                <w:noProof/>
                                <w:color w:val="auto"/>
                                <w:sz w:val="22"/>
                                <w:szCs w:val="22"/>
                              </w:rPr>
                            </w:pPr>
                            <w:r w:rsidRPr="00056812">
                              <w:rPr>
                                <w:rFonts w:ascii="Times New Roman" w:hAnsi="Times New Roman"/>
                                <w:b/>
                                <w:color w:val="auto"/>
                                <w:sz w:val="22"/>
                                <w:szCs w:val="22"/>
                              </w:rPr>
                              <w:t>Мастер-класс «Blended Learning: эффективный метод изучения языка», 24.03.2017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Поле 20" o:spid="_x0000_s1046" type="#_x0000_t202" style="height:0.05pt;margin-left:0.3pt;margin-top:177.15pt;mso-wrap-distance-bottom:0;mso-wrap-distance-left:9pt;mso-wrap-distance-right:9pt;mso-wrap-distance-top:0;mso-wrap-style:square;position:absolute;v-text-anchor:top;visibility:visible;width:243pt;z-index:251798528" stroked="f">
                <v:textbox style="mso-fit-shape-to-text:t" inset="0,0,0,0">
                  <w:txbxContent>
                    <w:p w:rsidR="00A53A3F" w:rsidRPr="00056812" w:rsidP="001A743D">
                      <w:pPr>
                        <w:pStyle w:val="Caption"/>
                        <w:jc w:val="center"/>
                        <w:rPr>
                          <w:rFonts w:ascii="Times New Roman" w:hAnsi="Times New Roman"/>
                          <w:b/>
                          <w:i w:val="0"/>
                          <w:noProof/>
                          <w:color w:val="auto"/>
                          <w:sz w:val="22"/>
                          <w:szCs w:val="22"/>
                        </w:rPr>
                      </w:pPr>
                      <w:r w:rsidRPr="00056812">
                        <w:rPr>
                          <w:rFonts w:ascii="Times New Roman" w:hAnsi="Times New Roman"/>
                          <w:b/>
                          <w:color w:val="auto"/>
                          <w:sz w:val="22"/>
                          <w:szCs w:val="22"/>
                        </w:rPr>
                        <w:t>Мастер-класс «Blended Learning: эффективный метод изучения языка», 24.03.2017</w:t>
                      </w:r>
                    </w:p>
                  </w:txbxContent>
                </v:textbox>
                <w10:wrap type="tight"/>
              </v:shape>
            </w:pict>
          </mc:Fallback>
        </mc:AlternateContent>
      </w:r>
      <w:r w:rsidRPr="001A743D">
        <w:rPr>
          <w:rFonts w:ascii="Times New Roman" w:eastAsia="Times New Roman" w:hAnsi="Times New Roman" w:cs="Times New Roman"/>
          <w:noProof/>
          <w:sz w:val="24"/>
          <w:szCs w:val="24"/>
          <w:lang w:eastAsia="ru-RU"/>
        </w:rPr>
        <w:drawing>
          <wp:anchor distT="0" distB="0" distL="114300" distR="114300" simplePos="0" relativeHeight="251790336" behindDoc="1" locked="0" layoutInCell="1" allowOverlap="1">
            <wp:simplePos x="0" y="0"/>
            <wp:positionH relativeFrom="column">
              <wp:posOffset>3810</wp:posOffset>
            </wp:positionH>
            <wp:positionV relativeFrom="paragraph">
              <wp:posOffset>59055</wp:posOffset>
            </wp:positionV>
            <wp:extent cx="3086100" cy="2133600"/>
            <wp:effectExtent l="0" t="0" r="0" b="0"/>
            <wp:wrapTight wrapText="bothSides">
              <wp:wrapPolygon>
                <wp:start x="0" y="0"/>
                <wp:lineTo x="0" y="21407"/>
                <wp:lineTo x="21467" y="21407"/>
                <wp:lineTo x="21467" y="0"/>
                <wp:lineTo x="0" y="0"/>
              </wp:wrapPolygon>
            </wp:wrapTight>
            <wp:docPr id="281" name="Рисунок 281" descr="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ntitled.png"/>
                    <pic:cNvPicPr>
                      <a:picLocks noChangeAspect="1" noChangeArrowheads="1"/>
                    </pic:cNvPicPr>
                  </pic:nvPicPr>
                  <pic:blipFill>
                    <a:blip xmlns:r="http://schemas.openxmlformats.org/officeDocument/2006/relationships" r:embed="rId54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086100" cy="2133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743D">
        <w:rPr>
          <w:rFonts w:ascii="Times New Roman" w:eastAsia="Times New Roman" w:hAnsi="Times New Roman" w:cs="Times New Roman"/>
          <w:sz w:val="24"/>
          <w:szCs w:val="24"/>
          <w:lang w:eastAsia="ru-RU"/>
        </w:rPr>
        <w:t xml:space="preserve">В 2016 г. к кафедре </w:t>
      </w:r>
      <w:r w:rsidRPr="001A743D">
        <w:rPr>
          <w:rFonts w:ascii="Times New Roman" w:eastAsia="Times New Roman" w:hAnsi="Times New Roman" w:cs="Times New Roman"/>
          <w:iCs/>
          <w:sz w:val="24"/>
          <w:szCs w:val="24"/>
          <w:lang w:eastAsia="ru-RU"/>
        </w:rPr>
        <w:t xml:space="preserve">«Иностранные языки-3» </w:t>
      </w:r>
      <w:r w:rsidRPr="001A743D">
        <w:rPr>
          <w:rFonts w:ascii="Times New Roman" w:eastAsia="Times New Roman" w:hAnsi="Times New Roman" w:cs="Times New Roman"/>
          <w:sz w:val="24"/>
          <w:szCs w:val="24"/>
          <w:lang w:eastAsia="ru-RU"/>
        </w:rPr>
        <w:t>была присоединена кафедра «Иностранные языки-5», бывшая кафедра иностранных языков ВЗФЭИ, которая имеет свою историю. Эта кафедра была организована в конце 30-х годов прошлого века. Ее первым заведующим была Е.Ю. Мазурская, с 2007 г. кафедру возглавляла д-р филол. наук, доцент Людмила Сергеевна Чикилева.</w:t>
      </w:r>
      <w:r w:rsidRPr="001A743D">
        <w:rPr>
          <w:rFonts w:ascii="Times New Roman" w:eastAsia="Times New Roman" w:hAnsi="Times New Roman" w:cs="Times New Roman"/>
          <w:b/>
          <w:sz w:val="24"/>
          <w:szCs w:val="24"/>
          <w:lang w:eastAsia="ru-RU"/>
        </w:rPr>
        <w:t xml:space="preserve"> </w:t>
      </w:r>
      <w:r w:rsidRPr="001A743D">
        <w:rPr>
          <w:rFonts w:ascii="Times New Roman" w:eastAsia="Times New Roman" w:hAnsi="Times New Roman" w:cs="Times New Roman"/>
          <w:sz w:val="24"/>
          <w:szCs w:val="24"/>
          <w:lang w:eastAsia="ru-RU"/>
        </w:rPr>
        <w:t>В годы руководства Л.С. Чикилевой</w:t>
      </w:r>
      <w:r w:rsidRPr="001A743D">
        <w:rPr>
          <w:rFonts w:ascii="Times New Roman" w:eastAsia="Times New Roman" w:hAnsi="Times New Roman" w:cs="Times New Roman"/>
          <w:b/>
          <w:sz w:val="24"/>
          <w:szCs w:val="24"/>
          <w:lang w:eastAsia="ru-RU"/>
        </w:rPr>
        <w:t xml:space="preserve"> </w:t>
      </w:r>
      <w:r w:rsidRPr="001A743D">
        <w:rPr>
          <w:rFonts w:ascii="Times New Roman" w:eastAsia="Times New Roman" w:hAnsi="Times New Roman" w:cs="Times New Roman"/>
          <w:sz w:val="24"/>
          <w:szCs w:val="24"/>
          <w:lang w:eastAsia="ru-RU"/>
        </w:rPr>
        <w:t>на кафедре внедрялись инновационные формы работы; создавались и активно использовались компьютерные обучающие программы и видео технологии; регулярно организовывались видеоконференции и выездные семинары с преподавателями иностранных языков филиалов ВЗФЭИ. После присоединения ВЗФЭИ к Финансовому университету, коллектив кафедры активно включился в научно-образовательную деятельность университета. Среди преподавателей, которые успешно трудятся на кафедре на протяжении многих лет: доцент Ирина Александровна Манвелова, старшие преподаватели Людмила Сергеевна Есина, Вера Ивановна Широгалина, Елена Леонидовна Авдеева.</w:t>
      </w:r>
    </w:p>
    <w:p w:rsidR="001A743D" w:rsidRPr="001A743D" w:rsidP="001A743D">
      <w:pPr>
        <w:shd w:val="clear" w:color="auto" w:fill="FFFFFF"/>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 xml:space="preserve">Кафедра всегда стремилась создавать и укреплять зарубежные контакты в сфере науки и образования, организуя с этой целью форумы, круглые столы и научно- практические конференции с участием специалистов других стран. Знаковыми событиями последнего десятилетия стали: Международная научно-практическая конференция «Современная налоговая </w:t>
      </w:r>
      <w:r w:rsidRPr="001A743D">
        <w:rPr>
          <w:rFonts w:ascii="Times New Roman" w:eastAsia="Times New Roman" w:hAnsi="Times New Roman" w:cs="Times New Roman"/>
          <w:sz w:val="24"/>
          <w:szCs w:val="24"/>
          <w:lang w:eastAsia="ru-RU"/>
        </w:rPr>
        <w:t>система: состояние и перспективы (национальный и международный опыт)» (2011); научно-практический форум «Актуальные вопросы налогового и международного экономического права» (2012), на котором с лекциями выступили преподаватели Университета Мартина Лютера Галле-Виттенберга (Германия) и др.</w:t>
      </w:r>
    </w:p>
    <w:p w:rsidR="001A743D" w:rsidRPr="001A743D" w:rsidP="001A743D">
      <w:pPr>
        <w:shd w:val="clear" w:color="auto" w:fill="FFFFFF"/>
        <w:spacing w:after="0" w:line="360" w:lineRule="auto"/>
        <w:ind w:firstLine="567"/>
        <w:jc w:val="both"/>
        <w:rPr>
          <w:rFonts w:ascii="Times New Roman" w:hAnsi="Times New Roman" w:cs="Times New Roman"/>
          <w:sz w:val="24"/>
          <w:szCs w:val="24"/>
        </w:rPr>
      </w:pPr>
      <w:r w:rsidRPr="001A743D">
        <w:rPr>
          <w:rFonts w:ascii="Times New Roman" w:eastAsia="Times New Roman" w:hAnsi="Times New Roman" w:cs="Times New Roman"/>
          <w:sz w:val="24"/>
          <w:szCs w:val="24"/>
          <w:lang w:eastAsia="ru-RU"/>
        </w:rPr>
        <w:t>Одно из выдающихся достижений кафедры – участие в работе «Модели ООН».</w:t>
      </w:r>
      <w:r w:rsidRPr="001A743D">
        <w:rPr>
          <w:rFonts w:ascii="Times New Roman" w:hAnsi="Times New Roman" w:cs="Times New Roman"/>
          <w:sz w:val="24"/>
          <w:szCs w:val="24"/>
        </w:rPr>
        <w:t xml:space="preserve"> Руководителями «Модели ООН» и главами делегаций на конференциях были преподаватели кафедры, которые принимали участие в конференциях в Москве, Петербурге, Минске.</w:t>
      </w:r>
    </w:p>
    <w:p w:rsidR="001A743D" w:rsidRPr="001A743D" w:rsidP="001A743D">
      <w:pPr>
        <w:shd w:val="clear" w:color="auto" w:fill="FFFFFF"/>
        <w:spacing w:after="0" w:line="360" w:lineRule="auto"/>
        <w:ind w:firstLine="567"/>
        <w:jc w:val="both"/>
        <w:rPr>
          <w:rFonts w:ascii="Times New Roman" w:eastAsia="Times New Roman" w:hAnsi="Times New Roman" w:cs="Times New Roman"/>
          <w:sz w:val="24"/>
          <w:szCs w:val="24"/>
          <w:lang w:eastAsia="ru-RU"/>
        </w:rPr>
      </w:pPr>
      <w:r w:rsidRPr="001A743D">
        <w:rPr>
          <w:rFonts w:ascii="Times New Roman" w:hAnsi="Times New Roman" w:cs="Times New Roman"/>
          <w:sz w:val="24"/>
          <w:szCs w:val="24"/>
        </w:rPr>
        <w:t xml:space="preserve">Среди важных и интересных направлений деятельности кафедры – Английский клуб, который успешно функционировал с 2004 г. по 2013 г. Его участники проводили различные мероприятия на иностранном языке: дискуссии по текущей геополитической ситуации, блиц-дебаты, просмотры и обсуждение фильмов, заседания клуба с участием гостей – носителей языка, преподавателей, посетивших англоговорящие страны по обмену, а также членами Британского Совета в Москве.  </w:t>
      </w:r>
    </w:p>
    <w:p w:rsidR="001A743D" w:rsidRPr="001A743D" w:rsidP="001A743D">
      <w:pPr>
        <w:spacing w:after="0" w:line="360" w:lineRule="auto"/>
        <w:jc w:val="center"/>
        <w:rPr>
          <w:rFonts w:ascii="Times New Roman" w:eastAsia="Times New Roman" w:hAnsi="Times New Roman" w:cs="Times New Roman"/>
          <w:b/>
          <w:bCs/>
          <w:iCs/>
          <w:sz w:val="24"/>
          <w:szCs w:val="24"/>
          <w:lang w:eastAsia="ru-RU"/>
        </w:rPr>
      </w:pPr>
      <w:r w:rsidRPr="001A743D">
        <w:rPr>
          <w:rFonts w:ascii="Times New Roman" w:eastAsia="Times New Roman" w:hAnsi="Times New Roman" w:cs="Times New Roman"/>
          <w:b/>
          <w:bCs/>
          <w:iCs/>
          <w:sz w:val="24"/>
          <w:szCs w:val="24"/>
          <w:lang w:eastAsia="ru-RU"/>
        </w:rPr>
        <w:t>Кафедра «Иностранные языки – 4»</w:t>
      </w:r>
    </w:p>
    <w:p w:rsidR="001A743D" w:rsidRPr="001A743D" w:rsidP="001A743D">
      <w:pPr>
        <w:spacing w:after="0" w:line="360" w:lineRule="auto"/>
        <w:ind w:firstLine="567"/>
        <w:jc w:val="both"/>
        <w:textAlignment w:val="top"/>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Кафедра «Иностранные языки-4», созданная в 1993 г., является преемни</w:t>
      </w:r>
      <w:r w:rsidR="003163A9">
        <w:rPr>
          <w:rFonts w:ascii="Times New Roman" w:eastAsia="Times New Roman" w:hAnsi="Times New Roman" w:cs="Times New Roman"/>
          <w:sz w:val="24"/>
          <w:szCs w:val="24"/>
          <w:lang w:eastAsia="ru-RU"/>
        </w:rPr>
        <w:t>цей</w:t>
      </w:r>
      <w:r w:rsidRPr="001A743D">
        <w:rPr>
          <w:rFonts w:ascii="Times New Roman" w:eastAsia="Times New Roman" w:hAnsi="Times New Roman" w:cs="Times New Roman"/>
          <w:sz w:val="24"/>
          <w:szCs w:val="24"/>
          <w:lang w:eastAsia="ru-RU"/>
        </w:rPr>
        <w:t xml:space="preserve"> традиций и инноваций, заложенных в Академии бюджета и казначейства, а затем в Государственном Университете Министерства Финансов РФ.</w:t>
      </w:r>
    </w:p>
    <w:tbl>
      <w:tblPr>
        <w:tblStyle w:val="TableGrid"/>
        <w:tblpPr w:leftFromText="180" w:rightFromText="180" w:vertAnchor="text" w:horzAnchor="margin" w:tblpY="265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36"/>
      </w:tblGrid>
      <w:tr w:rsidTr="003163A9">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4413"/>
        </w:trPr>
        <w:tc>
          <w:tcPr>
            <w:tcW w:w="4836" w:type="dxa"/>
          </w:tcPr>
          <w:p w:rsidR="003163A9" w:rsidP="003163A9">
            <w:pPr>
              <w:spacing w:line="360" w:lineRule="auto"/>
              <w:jc w:val="both"/>
              <w:textAlignment w:val="top"/>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2932430" cy="2072640"/>
                  <wp:effectExtent l="0" t="0" r="1270" b="3810"/>
                  <wp:docPr id="933902636" name="Рисунок 933902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xmlns:r="http://schemas.openxmlformats.org/officeDocument/2006/relationships" r:embed="rId542">
                            <a:extLst>
                              <a:ext xmlns:a="http://schemas.openxmlformats.org/drawingml/2006/main" uri="{28A0092B-C50C-407E-A947-70E740481C1C}">
                                <a14:useLocalDpi xmlns:a14="http://schemas.microsoft.com/office/drawing/2010/main" val="0"/>
                              </a:ext>
                            </a:extLst>
                          </a:blip>
                          <a:stretch>
                            <a:fillRect/>
                          </a:stretch>
                        </pic:blipFill>
                        <pic:spPr bwMode="auto">
                          <a:xfrm>
                            <a:off x="0" y="0"/>
                            <a:ext cx="2932430" cy="2072640"/>
                          </a:xfrm>
                          <a:prstGeom prst="rect">
                            <a:avLst/>
                          </a:prstGeom>
                          <a:noFill/>
                        </pic:spPr>
                      </pic:pic>
                    </a:graphicData>
                  </a:graphic>
                </wp:inline>
              </w:drawing>
            </w:r>
          </w:p>
          <w:p w:rsidR="003163A9" w:rsidP="003163A9">
            <w:pPr>
              <w:pStyle w:val="Caption"/>
              <w:jc w:val="center"/>
              <w:rPr>
                <w:rFonts w:ascii="Times New Roman" w:hAnsi="Times New Roman"/>
                <w:sz w:val="24"/>
                <w:szCs w:val="24"/>
                <w:lang w:eastAsia="ru-RU"/>
              </w:rPr>
            </w:pPr>
            <w:r w:rsidRPr="00056812">
              <w:rPr>
                <w:rFonts w:ascii="Times New Roman" w:hAnsi="Times New Roman"/>
                <w:b/>
                <w:color w:val="auto"/>
                <w:sz w:val="22"/>
                <w:szCs w:val="22"/>
              </w:rPr>
              <w:t>Выступление И.И. Климовой на Международной научно-практической конференции «ELT Upgrade: Practices and Innovations» (2017)</w:t>
            </w:r>
          </w:p>
        </w:tc>
      </w:tr>
    </w:tbl>
    <w:p w:rsidR="001A743D" w:rsidRPr="001A743D" w:rsidP="001A743D">
      <w:pPr>
        <w:spacing w:after="0" w:line="360" w:lineRule="auto"/>
        <w:ind w:firstLine="567"/>
        <w:jc w:val="both"/>
        <w:textAlignment w:val="top"/>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Кафедра всегда стремилась сохранять лучшие традиции подготовки студентов по иностранному языку и использовать профессиональный опыт преподавателей, работавших в разные годы на кафедре, их личный вклад и достижения в области лингводидактики, культуры, филологии, методики. Большой творческий коллектив преподавателей английского, немецкого, французского, испанского и китайского языков под руководством Ирины Иосифовны Климовой,</w:t>
      </w:r>
      <w:r w:rsidRPr="001A743D">
        <w:rPr>
          <w:rFonts w:ascii="Times New Roman" w:eastAsia="Times New Roman" w:hAnsi="Times New Roman" w:cs="Times New Roman"/>
          <w:b/>
          <w:sz w:val="24"/>
          <w:szCs w:val="24"/>
          <w:lang w:eastAsia="ru-RU"/>
        </w:rPr>
        <w:t xml:space="preserve"> </w:t>
      </w:r>
      <w:r w:rsidRPr="001A743D">
        <w:rPr>
          <w:rFonts w:ascii="Times New Roman" w:eastAsia="Times New Roman" w:hAnsi="Times New Roman" w:cs="Times New Roman"/>
          <w:sz w:val="24"/>
          <w:szCs w:val="24"/>
          <w:lang w:eastAsia="ru-RU"/>
        </w:rPr>
        <w:t>целенаправленно и последовательно проводил научно-исследовательскую, научно-методическую и учебную работу.</w:t>
      </w:r>
    </w:p>
    <w:p w:rsidR="001A743D" w:rsidP="001A743D">
      <w:pPr>
        <w:spacing w:after="0" w:line="360" w:lineRule="auto"/>
        <w:ind w:firstLine="567"/>
        <w:jc w:val="both"/>
        <w:textAlignment w:val="top"/>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 xml:space="preserve">Среди корифеев кафедры следует назвать канд. филол. наук, профессора Ирину Иосифовну Климову; канд. пед. наук, доцента Нину Михайловну Лизунову; канд. пед. наук, доцента Анну Юрьевну Широких; доцента Наталью Александровну Работникову. </w:t>
      </w:r>
    </w:p>
    <w:p w:rsidR="003163A9" w:rsidRPr="001A743D" w:rsidP="001A743D">
      <w:pPr>
        <w:spacing w:after="0" w:line="360" w:lineRule="auto"/>
        <w:ind w:firstLine="567"/>
        <w:jc w:val="both"/>
        <w:textAlignment w:val="top"/>
        <w:rPr>
          <w:rFonts w:ascii="Times New Roman" w:eastAsia="Times New Roman" w:hAnsi="Times New Roman" w:cs="Times New Roman"/>
          <w:sz w:val="24"/>
          <w:szCs w:val="24"/>
          <w:lang w:eastAsia="ru-RU"/>
        </w:rPr>
      </w:pPr>
    </w:p>
    <w:p w:rsidR="001A743D" w:rsidRPr="001A743D" w:rsidP="001A743D">
      <w:pPr>
        <w:spacing w:after="0" w:line="360" w:lineRule="auto"/>
        <w:ind w:firstLine="567"/>
        <w:jc w:val="both"/>
        <w:textAlignment w:val="top"/>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 xml:space="preserve">- Ирина Иосифовна Климова (ныне руководитель Департамента языковой подготовки), возглавляла кафедру иностранных языков с 2008 г. по 2016 г. Она является автором </w:t>
      </w:r>
      <w:r w:rsidRPr="001A743D">
        <w:rPr>
          <w:rFonts w:ascii="Times New Roman" w:eastAsia="Times New Roman" w:hAnsi="Times New Roman" w:cs="Times New Roman"/>
          <w:sz w:val="24"/>
          <w:szCs w:val="24"/>
          <w:lang w:eastAsia="ru-RU"/>
        </w:rPr>
        <w:t xml:space="preserve">и соавтором 5 коллективных монографий, более 15 учебников и учебных пособий, учебных программ, а также свыше 40 статей в научных журналах, индексируемых в </w:t>
      </w:r>
      <w:r w:rsidRPr="001A743D">
        <w:rPr>
          <w:rFonts w:ascii="Times New Roman" w:eastAsia="Times New Roman" w:hAnsi="Times New Roman" w:cs="Times New Roman"/>
          <w:sz w:val="24"/>
          <w:szCs w:val="24"/>
          <w:lang w:val="en-US" w:eastAsia="ru-RU"/>
        </w:rPr>
        <w:t>SCOPUS</w:t>
      </w:r>
      <w:r w:rsidRPr="001A743D">
        <w:rPr>
          <w:rFonts w:ascii="Times New Roman" w:eastAsia="Times New Roman" w:hAnsi="Times New Roman" w:cs="Times New Roman"/>
          <w:sz w:val="24"/>
          <w:szCs w:val="24"/>
          <w:lang w:eastAsia="ru-RU"/>
        </w:rPr>
        <w:t>, ВАК и РИНЦ. И.И.</w:t>
      </w:r>
      <w:r w:rsidRPr="001A743D">
        <w:rPr>
          <w:rFonts w:ascii="Times New Roman" w:eastAsia="Times New Roman" w:hAnsi="Times New Roman" w:cs="Times New Roman"/>
          <w:color w:val="000000"/>
          <w:sz w:val="24"/>
          <w:szCs w:val="24"/>
          <w:lang w:eastAsia="ru-RU"/>
        </w:rPr>
        <w:t> </w:t>
      </w:r>
      <w:r w:rsidRPr="001A743D">
        <w:rPr>
          <w:rFonts w:ascii="Times New Roman" w:eastAsia="Times New Roman" w:hAnsi="Times New Roman" w:cs="Times New Roman"/>
          <w:sz w:val="24"/>
          <w:szCs w:val="24"/>
          <w:lang w:eastAsia="ru-RU"/>
        </w:rPr>
        <w:t>Климова разработала и внедрила в учебный процесс компетентностный подход к овладению иностранным языком, основывающийся на непрерывном обучении иностранному языку, личностно-ориентированных постулатах, уровневом обучении в соответствии с Общеевропейской шкалой языковых компетенций, интенсификации учебного процесса и единой прозрачной системе оценки владения иностранным языком через формат международных экзаменов; успешно пилотировала в</w:t>
      </w:r>
      <w:r w:rsidRPr="001A743D">
        <w:rPr>
          <w:rFonts w:ascii="Times New Roman" w:hAnsi="Times New Roman" w:cs="Times New Roman"/>
          <w:sz w:val="24"/>
          <w:szCs w:val="24"/>
        </w:rPr>
        <w:t xml:space="preserve"> </w:t>
      </w:r>
      <w:r w:rsidRPr="001A743D">
        <w:rPr>
          <w:rFonts w:ascii="Times New Roman" w:eastAsia="Times New Roman" w:hAnsi="Times New Roman" w:cs="Times New Roman"/>
          <w:sz w:val="24"/>
          <w:szCs w:val="24"/>
          <w:lang w:eastAsia="ru-RU"/>
        </w:rPr>
        <w:t xml:space="preserve">учебный процесс Финансового университета современную модель многоуровневого подхода к овладению иностранным языком, соответствующую международным стандартам. </w:t>
      </w:r>
    </w:p>
    <w:p w:rsidR="001A743D" w:rsidRPr="001A743D" w:rsidP="001A743D">
      <w:pPr>
        <w:spacing w:after="0" w:line="360" w:lineRule="auto"/>
        <w:ind w:firstLine="567"/>
        <w:jc w:val="both"/>
        <w:textAlignment w:val="top"/>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 xml:space="preserve">- Наталья Александровна Работникова, доцент, талантливый педагог, который с огромным энтузиазмом занимается научно-исследовательской работой со студентами. Под ее руководством подготовлено и опубликовано более 20 научных студенческих работ на немецком языке. Н.А. Работникова обладает глубокими профессиональными, экономическими и культурологическими знаниями, талантом организатора студенческого коллектива и высоким чувством ответственности за выполняемую работу. </w:t>
      </w:r>
    </w:p>
    <w:p w:rsidR="001A743D" w:rsidRPr="001A743D" w:rsidP="001A743D">
      <w:pPr>
        <w:spacing w:after="0" w:line="360" w:lineRule="auto"/>
        <w:ind w:firstLine="567"/>
        <w:jc w:val="both"/>
        <w:textAlignment w:val="top"/>
        <w:rPr>
          <w:rFonts w:ascii="Times New Roman" w:eastAsia="Times New Roman" w:hAnsi="Times New Roman" w:cs="Times New Roman"/>
          <w:sz w:val="24"/>
          <w:szCs w:val="24"/>
          <w:lang w:eastAsia="ru-RU"/>
        </w:rPr>
      </w:pPr>
      <w:r w:rsidRPr="001A743D">
        <w:rPr>
          <w:rFonts w:ascii="Times New Roman" w:eastAsia="Times New Roman" w:hAnsi="Times New Roman" w:cs="Times New Roman"/>
          <w:sz w:val="24"/>
          <w:szCs w:val="24"/>
          <w:lang w:eastAsia="ru-RU"/>
        </w:rPr>
        <w:t xml:space="preserve">Кафедра «Иностранные языки–4» воспитала </w:t>
      </w:r>
      <w:bookmarkStart w:id="64" w:name="_Hlk507751842"/>
      <w:r w:rsidRPr="001A743D">
        <w:rPr>
          <w:rFonts w:ascii="Times New Roman" w:eastAsia="Times New Roman" w:hAnsi="Times New Roman" w:cs="Times New Roman"/>
          <w:sz w:val="24"/>
          <w:szCs w:val="24"/>
          <w:lang w:eastAsia="ru-RU"/>
        </w:rPr>
        <w:t>немало молодых высококвалифицированных и целеустремленных преподавател</w:t>
      </w:r>
      <w:bookmarkEnd w:id="64"/>
      <w:r w:rsidRPr="001A743D">
        <w:rPr>
          <w:rFonts w:ascii="Times New Roman" w:eastAsia="Times New Roman" w:hAnsi="Times New Roman" w:cs="Times New Roman"/>
          <w:sz w:val="24"/>
          <w:szCs w:val="24"/>
          <w:lang w:eastAsia="ru-RU"/>
        </w:rPr>
        <w:t>ей-энтузиастов: педагогов-теоретиков, практиков, переводчиков и исследователей; среди них: Ольга Анатольевна Калугина, Наталия Владимировна Чернышкова, Динара Гиниятулловна Васьбиева. Они успешно овладевают новейшими тенденциями в развитии методики преподавания иностранных языков, активно внедряют новые цифровые технологии, мультимедийные средства, аутентичные материалы в учебный процесс и достойно представляют результаты своей педагогической и научной деятельности на отечественной и международной арене.</w:t>
      </w:r>
      <w:r w:rsidRPr="001A743D">
        <w:rPr>
          <w:rFonts w:ascii="Times New Roman" w:hAnsi="Times New Roman" w:cs="Times New Roman"/>
          <w:noProof/>
          <w:color w:val="000000"/>
          <w:sz w:val="24"/>
          <w:szCs w:val="24"/>
          <w:lang w:eastAsia="ru-RU"/>
        </w:rPr>
        <w:t xml:space="preserve"> Так, канд. экон. наук, доцент Д.Г.</w:t>
      </w:r>
      <w:r w:rsidRPr="001A743D">
        <w:rPr>
          <w:rFonts w:ascii="Times New Roman" w:eastAsia="Times New Roman" w:hAnsi="Times New Roman" w:cs="Times New Roman"/>
          <w:color w:val="000000"/>
          <w:sz w:val="24"/>
          <w:szCs w:val="24"/>
          <w:lang w:eastAsia="ru-RU"/>
        </w:rPr>
        <w:t> </w:t>
      </w:r>
      <w:r w:rsidRPr="001A743D">
        <w:rPr>
          <w:rFonts w:ascii="Times New Roman" w:hAnsi="Times New Roman" w:cs="Times New Roman"/>
          <w:noProof/>
          <w:color w:val="000000"/>
          <w:sz w:val="24"/>
          <w:szCs w:val="24"/>
          <w:lang w:eastAsia="ru-RU"/>
        </w:rPr>
        <w:t xml:space="preserve">Васьбиева </w:t>
      </w:r>
      <w:r w:rsidRPr="001A743D">
        <w:rPr>
          <w:rFonts w:ascii="Times New Roman" w:hAnsi="Times New Roman" w:cs="Times New Roman"/>
          <w:noProof/>
          <w:lang w:eastAsia="ru-RU"/>
        </w:rPr>
        <mc:AlternateContent>
          <mc:Choice Requires="wps">
            <w:drawing>
              <wp:anchor distT="0" distB="0" distL="114300" distR="114300" simplePos="0" relativeHeight="251791360" behindDoc="0" locked="0" layoutInCell="1" allowOverlap="1">
                <wp:simplePos x="0" y="0"/>
                <wp:positionH relativeFrom="column">
                  <wp:posOffset>60960</wp:posOffset>
                </wp:positionH>
                <wp:positionV relativeFrom="paragraph">
                  <wp:posOffset>2425065</wp:posOffset>
                </wp:positionV>
                <wp:extent cx="3114675" cy="635"/>
                <wp:effectExtent l="0" t="0" r="0" b="0"/>
                <wp:wrapTight wrapText="bothSides">
                  <wp:wrapPolygon>
                    <wp:start x="0" y="0"/>
                    <wp:lineTo x="0" y="21600"/>
                    <wp:lineTo x="21600" y="21600"/>
                    <wp:lineTo x="21600" y="0"/>
                    <wp:lineTo x="0" y="0"/>
                  </wp:wrapPolygon>
                </wp:wrapTight>
                <wp:docPr id="805243327" name="Поле 3"/>
                <wp:cNvGraphicFramePr/>
                <a:graphic xmlns:a="http://schemas.openxmlformats.org/drawingml/2006/main">
                  <a:graphicData uri="http://schemas.microsoft.com/office/word/2010/wordprocessingShape">
                    <wps:wsp xmlns:wps="http://schemas.microsoft.com/office/word/2010/wordprocessingShape">
                      <wps:cNvSpPr txBox="1"/>
                      <wps:spPr>
                        <a:xfrm>
                          <a:off x="0" y="0"/>
                          <a:ext cx="3114675" cy="635"/>
                        </a:xfrm>
                        <a:prstGeom prst="rect">
                          <a:avLst/>
                        </a:prstGeom>
                        <a:solidFill>
                          <a:prstClr val="white"/>
                        </a:solidFill>
                        <a:ln>
                          <a:noFill/>
                        </a:ln>
                      </wps:spPr>
                      <wps:txbx>
                        <w:txbxContent>
                          <w:p w:rsidR="00A53A3F" w:rsidRPr="00056812" w:rsidP="001A743D">
                            <w:pPr>
                              <w:pStyle w:val="Caption"/>
                              <w:jc w:val="center"/>
                              <w:rPr>
                                <w:rFonts w:ascii="Times New Roman" w:hAnsi="Times New Roman"/>
                                <w:b/>
                                <w:i w:val="0"/>
                                <w:color w:val="auto"/>
                                <w:sz w:val="22"/>
                                <w:szCs w:val="22"/>
                              </w:rPr>
                            </w:pPr>
                            <w:r w:rsidRPr="00056812">
                              <w:rPr>
                                <w:rFonts w:ascii="Times New Roman" w:hAnsi="Times New Roman"/>
                                <w:b/>
                                <w:color w:val="auto"/>
                                <w:sz w:val="22"/>
                                <w:szCs w:val="22"/>
                              </w:rPr>
                              <w:t>На Международной научно-практической конференции «ELT Upgrade: Practices and Innovations», 25.01.2017 г.</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Поле 3" o:spid="_x0000_s1047" type="#_x0000_t202" style="height:0.05pt;margin-left:4.8pt;margin-top:190.95pt;mso-wrap-distance-bottom:0;mso-wrap-distance-left:9pt;mso-wrap-distance-right:9pt;mso-wrap-distance-top:0;mso-wrap-style:square;position:absolute;v-text-anchor:top;visibility:visible;width:245.25pt;z-index:251792384" stroked="f">
                <v:textbox style="mso-fit-shape-to-text:t" inset="0,0,0,0">
                  <w:txbxContent>
                    <w:p w:rsidR="00A53A3F" w:rsidRPr="00056812" w:rsidP="001A743D">
                      <w:pPr>
                        <w:pStyle w:val="Caption"/>
                        <w:jc w:val="center"/>
                        <w:rPr>
                          <w:rFonts w:ascii="Times New Roman" w:hAnsi="Times New Roman"/>
                          <w:b/>
                          <w:i w:val="0"/>
                          <w:color w:val="auto"/>
                          <w:sz w:val="22"/>
                          <w:szCs w:val="22"/>
                        </w:rPr>
                      </w:pPr>
                      <w:r w:rsidRPr="00056812">
                        <w:rPr>
                          <w:rFonts w:ascii="Times New Roman" w:hAnsi="Times New Roman"/>
                          <w:b/>
                          <w:color w:val="auto"/>
                          <w:sz w:val="22"/>
                          <w:szCs w:val="22"/>
                        </w:rPr>
                        <w:t>На Международной научно-практической конференции «ELT Upgrade: Practices and Innovations», 25.01.2017 г.</w:t>
                      </w:r>
                    </w:p>
                  </w:txbxContent>
                </v:textbox>
                <w10:wrap type="tight"/>
              </v:shape>
            </w:pict>
          </mc:Fallback>
        </mc:AlternateContent>
      </w:r>
      <w:r w:rsidRPr="001A743D">
        <w:rPr>
          <w:rFonts w:ascii="Times New Roman" w:hAnsi="Times New Roman" w:cs="Times New Roman"/>
          <w:noProof/>
          <w:color w:val="000000"/>
          <w:sz w:val="24"/>
          <w:szCs w:val="24"/>
          <w:lang w:eastAsia="ru-RU"/>
        </w:rPr>
        <w:drawing>
          <wp:anchor distT="0" distB="0" distL="114300" distR="114300" simplePos="0" relativeHeight="251789312" behindDoc="1" locked="0" layoutInCell="1" allowOverlap="1">
            <wp:simplePos x="0" y="0"/>
            <wp:positionH relativeFrom="column">
              <wp:posOffset>60960</wp:posOffset>
            </wp:positionH>
            <wp:positionV relativeFrom="paragraph">
              <wp:posOffset>120015</wp:posOffset>
            </wp:positionV>
            <wp:extent cx="3114675" cy="2247900"/>
            <wp:effectExtent l="0" t="0" r="9525" b="0"/>
            <wp:wrapTight wrapText="bothSides">
              <wp:wrapPolygon>
                <wp:start x="0" y="0"/>
                <wp:lineTo x="0" y="21417"/>
                <wp:lineTo x="21534" y="21417"/>
                <wp:lineTo x="21534" y="0"/>
                <wp:lineTo x="0" y="0"/>
              </wp:wrapPolygon>
            </wp:wrapTight>
            <wp:docPr id="283" name="Рисунок 283" descr="htmlimageаудитор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mlimageаудитория.jpg"/>
                    <pic:cNvPicPr>
                      <a:picLocks noChangeAspect="1" noChangeArrowheads="1"/>
                    </pic:cNvPicPr>
                  </pic:nvPicPr>
                  <pic:blipFill>
                    <a:blip xmlns:r="http://schemas.openxmlformats.org/officeDocument/2006/relationships" r:embed="rId54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114675" cy="2247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743D">
        <w:rPr>
          <w:rFonts w:ascii="Times New Roman" w:eastAsia="Times New Roman" w:hAnsi="Times New Roman" w:cs="Times New Roman"/>
          <w:sz w:val="24"/>
          <w:szCs w:val="24"/>
          <w:lang w:eastAsia="ru-RU"/>
        </w:rPr>
        <w:t xml:space="preserve">активно занимается научно-исследовательской деятельностью, принимает участие в подготовке и издании монографий, учебников и учебных пособий, является автором более 20 научных статей, в том числе индексируемых в международной базе </w:t>
      </w:r>
      <w:r w:rsidRPr="001A743D">
        <w:rPr>
          <w:rFonts w:ascii="Times New Roman" w:eastAsia="Times New Roman" w:hAnsi="Times New Roman" w:cs="Times New Roman"/>
          <w:sz w:val="24"/>
          <w:szCs w:val="24"/>
          <w:lang w:val="en-US" w:eastAsia="ru-RU"/>
        </w:rPr>
        <w:t>SCOPUS</w:t>
      </w:r>
      <w:r w:rsidRPr="001A743D">
        <w:rPr>
          <w:rFonts w:ascii="Times New Roman" w:eastAsia="Times New Roman" w:hAnsi="Times New Roman" w:cs="Times New Roman"/>
          <w:sz w:val="24"/>
          <w:szCs w:val="24"/>
          <w:lang w:eastAsia="ru-RU"/>
        </w:rPr>
        <w:t>, проводит большую учебно-</w:t>
      </w:r>
      <w:r w:rsidRPr="001A743D">
        <w:rPr>
          <w:rFonts w:ascii="Times New Roman" w:eastAsia="Times New Roman" w:hAnsi="Times New Roman" w:cs="Times New Roman"/>
          <w:sz w:val="24"/>
          <w:szCs w:val="24"/>
          <w:lang w:eastAsia="ru-RU"/>
        </w:rPr>
        <w:t>методическую работу в Департаменте. Такие же высокие показатели научно-исследовательской работы у доцента О.А. Калугиной и канд. филол. наук, доцента</w:t>
      </w:r>
      <w:r w:rsidRPr="001A743D">
        <w:rPr>
          <w:rFonts w:ascii="Times New Roman" w:eastAsia="Times New Roman" w:hAnsi="Times New Roman" w:cs="Times New Roman"/>
          <w:b/>
          <w:sz w:val="24"/>
          <w:szCs w:val="24"/>
          <w:lang w:eastAsia="ru-RU"/>
        </w:rPr>
        <w:t xml:space="preserve"> </w:t>
      </w:r>
      <w:r w:rsidRPr="001A743D">
        <w:rPr>
          <w:rFonts w:ascii="Times New Roman" w:eastAsia="Times New Roman" w:hAnsi="Times New Roman" w:cs="Times New Roman"/>
          <w:sz w:val="24"/>
          <w:szCs w:val="24"/>
          <w:lang w:eastAsia="ru-RU"/>
        </w:rPr>
        <w:t>Н.В.</w:t>
      </w:r>
      <w:r w:rsidRPr="001A743D">
        <w:rPr>
          <w:rFonts w:ascii="Times New Roman" w:eastAsia="Times New Roman" w:hAnsi="Times New Roman" w:cs="Times New Roman"/>
          <w:color w:val="000000"/>
          <w:sz w:val="24"/>
          <w:szCs w:val="24"/>
          <w:lang w:eastAsia="ru-RU"/>
        </w:rPr>
        <w:t> </w:t>
      </w:r>
      <w:r w:rsidRPr="001A743D">
        <w:rPr>
          <w:rFonts w:ascii="Times New Roman" w:eastAsia="Times New Roman" w:hAnsi="Times New Roman" w:cs="Times New Roman"/>
          <w:sz w:val="24"/>
          <w:szCs w:val="24"/>
          <w:lang w:eastAsia="ru-RU"/>
        </w:rPr>
        <w:t xml:space="preserve">Чернышковой. </w:t>
      </w:r>
    </w:p>
    <w:p w:rsidR="001A743D" w:rsidRPr="001A743D" w:rsidP="001A743D">
      <w:pPr>
        <w:spacing w:after="0" w:line="360" w:lineRule="auto"/>
        <w:jc w:val="both"/>
        <w:textAlignment w:val="top"/>
        <w:rPr>
          <w:rFonts w:ascii="Times New Roman" w:hAnsi="Times New Roman" w:cs="Times New Roman"/>
          <w:sz w:val="24"/>
          <w:szCs w:val="24"/>
        </w:rPr>
      </w:pPr>
      <w:r w:rsidRPr="001A743D">
        <w:rPr>
          <w:rFonts w:ascii="Times New Roman" w:eastAsia="Times New Roman" w:hAnsi="Times New Roman" w:cs="Times New Roman"/>
          <w:sz w:val="24"/>
          <w:szCs w:val="24"/>
          <w:lang w:eastAsia="ru-RU"/>
        </w:rPr>
        <w:tab/>
        <w:t>В настоящее время преподаватели всех кафедр иностранных языков, кафедры русского языка и Центра инновационных языковых стратегий, вошедших в состав Департамента языковой подготовки, нацелены на реализацию важных, актуальных и ответственных научно-образовательных задач. Коллектив Департамента успешно продолжает восхождение по ступеням, ведущим его к успеху.</w:t>
      </w:r>
    </w:p>
    <w:p w:rsidR="001A743D" w:rsidRPr="001A743D" w:rsidP="001A743D"/>
    <w:p w:rsidR="006830BA" w:rsidRPr="003163A9" w:rsidP="003F5B01">
      <w:pPr>
        <w:spacing w:after="0" w:line="240" w:lineRule="auto"/>
        <w:jc w:val="center"/>
        <w:rPr>
          <w:rFonts w:ascii="Times New Roman" w:eastAsia="Calibri" w:hAnsi="Times New Roman" w:cs="Times New Roman"/>
          <w:b/>
          <w:sz w:val="28"/>
          <w:szCs w:val="28"/>
        </w:rPr>
      </w:pPr>
      <w:r w:rsidRPr="003163A9">
        <w:rPr>
          <w:rFonts w:ascii="Times New Roman" w:eastAsia="Calibri" w:hAnsi="Times New Roman" w:cs="Times New Roman"/>
          <w:b/>
          <w:sz w:val="28"/>
          <w:szCs w:val="28"/>
        </w:rPr>
        <w:t>КАФЕДРЫ</w:t>
      </w:r>
    </w:p>
    <w:p w:rsidR="006830BA" w:rsidP="003F5B01">
      <w:pPr>
        <w:spacing w:after="0" w:line="240" w:lineRule="auto"/>
        <w:jc w:val="center"/>
        <w:rPr>
          <w:rFonts w:ascii="Times New Roman" w:eastAsia="Calibri" w:hAnsi="Times New Roman" w:cs="Times New Roman"/>
          <w:b/>
          <w:sz w:val="28"/>
          <w:szCs w:val="28"/>
        </w:rPr>
      </w:pPr>
    </w:p>
    <w:p w:rsidR="003F5B01" w:rsidRPr="003F5B01" w:rsidP="003F5B01">
      <w:pPr>
        <w:spacing w:after="0" w:line="240" w:lineRule="auto"/>
        <w:jc w:val="center"/>
        <w:rPr>
          <w:rFonts w:ascii="Times New Roman" w:eastAsia="Calibri" w:hAnsi="Times New Roman" w:cs="Times New Roman"/>
          <w:b/>
          <w:sz w:val="28"/>
          <w:szCs w:val="28"/>
        </w:rPr>
      </w:pPr>
      <w:r w:rsidRPr="003F5B01">
        <w:rPr>
          <w:rFonts w:ascii="Times New Roman" w:eastAsia="Calibri" w:hAnsi="Times New Roman" w:cs="Times New Roman"/>
          <w:b/>
          <w:sz w:val="28"/>
          <w:szCs w:val="28"/>
        </w:rPr>
        <w:t xml:space="preserve">Кафедра </w:t>
      </w:r>
      <w:r w:rsidR="00EB7CC9">
        <w:rPr>
          <w:rFonts w:ascii="Times New Roman" w:eastAsia="Calibri" w:hAnsi="Times New Roman" w:cs="Times New Roman"/>
          <w:b/>
          <w:sz w:val="28"/>
          <w:szCs w:val="28"/>
        </w:rPr>
        <w:t>«</w:t>
      </w:r>
      <w:r w:rsidRPr="003F5B01">
        <w:rPr>
          <w:rFonts w:ascii="Times New Roman" w:eastAsia="Calibri" w:hAnsi="Times New Roman" w:cs="Times New Roman"/>
          <w:b/>
          <w:sz w:val="28"/>
          <w:szCs w:val="28"/>
        </w:rPr>
        <w:t>Бизнес-информатика</w:t>
      </w:r>
      <w:r w:rsidR="00EB7CC9">
        <w:rPr>
          <w:rFonts w:ascii="Times New Roman" w:eastAsia="Calibri" w:hAnsi="Times New Roman" w:cs="Times New Roman"/>
          <w:b/>
          <w:sz w:val="28"/>
          <w:szCs w:val="28"/>
        </w:rPr>
        <w:t>»</w:t>
      </w:r>
    </w:p>
    <w:p w:rsidR="003F5B01" w:rsidRPr="00EB7CC9" w:rsidP="003F5B01">
      <w:pPr>
        <w:spacing w:after="0" w:line="240" w:lineRule="auto"/>
        <w:rPr>
          <w:rFonts w:ascii="Times New Roman" w:eastAsia="Calibri" w:hAnsi="Times New Roman" w:cs="Times New Roman"/>
          <w:sz w:val="24"/>
          <w:szCs w:val="24"/>
        </w:rPr>
      </w:pPr>
    </w:p>
    <w:tbl>
      <w:tblPr>
        <w:tblStyle w:val="200"/>
        <w:tblW w:w="0" w:type="auto"/>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58"/>
        <w:gridCol w:w="4670"/>
      </w:tblGrid>
      <w:tr w:rsidTr="00D84CA2">
        <w:tblPrEx>
          <w:tblW w:w="0" w:type="auto"/>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4958" w:type="dxa"/>
          </w:tcPr>
          <w:p w:rsidR="003F5B01" w:rsidRPr="00EB7CC9" w:rsidP="003F5B01">
            <w:pPr>
              <w:rPr>
                <w:rFonts w:ascii="Times New Roman" w:eastAsia="Calibri" w:hAnsi="Times New Roman" w:cs="Times New Roman"/>
                <w:b/>
                <w:sz w:val="32"/>
                <w:szCs w:val="32"/>
              </w:rPr>
            </w:pPr>
            <w:r w:rsidRPr="00EB7CC9">
              <w:rPr>
                <w:rFonts w:ascii="Times New Roman" w:eastAsia="Calibri" w:hAnsi="Times New Roman" w:cs="Times New Roman"/>
                <w:b/>
                <w:sz w:val="32"/>
                <w:szCs w:val="32"/>
              </w:rPr>
              <w:t xml:space="preserve">  </w:t>
            </w:r>
          </w:p>
          <w:p w:rsidR="003F5B01" w:rsidRPr="00EB7CC9" w:rsidP="003F5B01">
            <w:pPr>
              <w:jc w:val="right"/>
              <w:rPr>
                <w:rFonts w:ascii="Times New Roman" w:eastAsia="Calibri" w:hAnsi="Times New Roman" w:cs="Times New Roman"/>
                <w:b/>
                <w:i/>
              </w:rPr>
            </w:pPr>
          </w:p>
          <w:p w:rsidR="00056812" w:rsidRPr="00EB7CC9" w:rsidP="003F5B01">
            <w:pPr>
              <w:jc w:val="right"/>
              <w:rPr>
                <w:rFonts w:ascii="Times New Roman" w:eastAsia="Calibri" w:hAnsi="Times New Roman" w:cs="Times New Roman"/>
                <w:b/>
                <w:i/>
              </w:rPr>
            </w:pPr>
            <w:r w:rsidRPr="00EB7CC9">
              <w:rPr>
                <w:rFonts w:ascii="Times New Roman" w:eastAsia="Calibri" w:hAnsi="Times New Roman" w:cs="Times New Roman"/>
                <w:b/>
                <w:i/>
              </w:rPr>
              <w:t xml:space="preserve">Наталья Фаридовна </w:t>
            </w:r>
          </w:p>
          <w:p w:rsidR="003F5B01" w:rsidRPr="00EB7CC9" w:rsidP="003F5B01">
            <w:pPr>
              <w:jc w:val="right"/>
              <w:rPr>
                <w:rFonts w:ascii="Times New Roman" w:eastAsia="Calibri" w:hAnsi="Times New Roman" w:cs="Times New Roman"/>
                <w:b/>
                <w:i/>
              </w:rPr>
            </w:pPr>
            <w:r w:rsidRPr="00EB7CC9">
              <w:rPr>
                <w:rFonts w:ascii="Times New Roman" w:eastAsia="Calibri" w:hAnsi="Times New Roman" w:cs="Times New Roman"/>
                <w:b/>
                <w:i/>
              </w:rPr>
              <w:t>Алтухова,</w:t>
            </w:r>
          </w:p>
          <w:p w:rsidR="003F5B01" w:rsidRPr="00EB7CC9" w:rsidP="003F5B01">
            <w:pPr>
              <w:jc w:val="right"/>
              <w:rPr>
                <w:rFonts w:ascii="Times New Roman" w:eastAsia="Calibri" w:hAnsi="Times New Roman" w:cs="Times New Roman"/>
                <w:b/>
                <w:i/>
              </w:rPr>
            </w:pPr>
            <w:r w:rsidRPr="00EB7CC9">
              <w:rPr>
                <w:rFonts w:ascii="Times New Roman" w:eastAsia="Calibri" w:hAnsi="Times New Roman" w:cs="Times New Roman"/>
                <w:b/>
                <w:i/>
              </w:rPr>
              <w:t>заведующий кафедрой, кандидат экономических наук, доцент</w:t>
            </w:r>
          </w:p>
        </w:tc>
        <w:tc>
          <w:tcPr>
            <w:tcW w:w="4670" w:type="dxa"/>
          </w:tcPr>
          <w:p w:rsidR="003F5B01" w:rsidRPr="003F5B01" w:rsidP="003F5B01">
            <w:pPr>
              <w:jc w:val="center"/>
              <w:rPr>
                <w:rFonts w:ascii="Times New Roman" w:eastAsia="Calibri" w:hAnsi="Times New Roman" w:cs="Times New Roman"/>
                <w:b/>
                <w:sz w:val="32"/>
                <w:szCs w:val="32"/>
              </w:rPr>
            </w:pPr>
            <w:r w:rsidRPr="003F5B01">
              <w:rPr>
                <w:rFonts w:ascii="Times New Roman" w:eastAsia="Calibri" w:hAnsi="Times New Roman" w:cs="Times New Roman"/>
                <w:noProof/>
                <w:lang w:eastAsia="ru-RU"/>
              </w:rPr>
              <w:drawing>
                <wp:inline distT="0" distB="0" distL="0" distR="0">
                  <wp:extent cx="2119130" cy="2200275"/>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png"/>
                          <pic:cNvPicPr/>
                        </pic:nvPicPr>
                        <pic:blipFill>
                          <a:blip xmlns:r="http://schemas.openxmlformats.org/officeDocument/2006/relationships" r:embed="rId544" cstate="print">
                            <a:extLst>
                              <a:ext xmlns:a="http://schemas.openxmlformats.org/drawingml/2006/main" uri="{28A0092B-C50C-407E-A947-70E740481C1C}">
                                <a14:useLocalDpi xmlns:a14="http://schemas.microsoft.com/office/drawing/2010/main" val="0"/>
                              </a:ext>
                            </a:extLst>
                          </a:blip>
                          <a:stretch>
                            <a:fillRect/>
                          </a:stretch>
                        </pic:blipFill>
                        <pic:spPr>
                          <a:xfrm>
                            <a:off x="0" y="0"/>
                            <a:ext cx="2125561" cy="2206953"/>
                          </a:xfrm>
                          <a:prstGeom prst="rect">
                            <a:avLst/>
                          </a:prstGeom>
                        </pic:spPr>
                      </pic:pic>
                    </a:graphicData>
                  </a:graphic>
                </wp:inline>
              </w:drawing>
            </w:r>
          </w:p>
        </w:tc>
      </w:tr>
    </w:tbl>
    <w:p w:rsidR="003F5B01" w:rsidRPr="003F5B01" w:rsidP="003F5B01">
      <w:pPr>
        <w:spacing w:after="0" w:line="360" w:lineRule="auto"/>
        <w:jc w:val="both"/>
        <w:rPr>
          <w:rFonts w:ascii="Times New Roman" w:eastAsia="Calibri" w:hAnsi="Times New Roman" w:cs="Times New Roman"/>
          <w:sz w:val="24"/>
          <w:szCs w:val="24"/>
        </w:rPr>
      </w:pPr>
    </w:p>
    <w:p w:rsidR="003F5B01" w:rsidRPr="003F5B01" w:rsidP="00EB7CC9">
      <w:pPr>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Являясь лидером финансово-экономического образования и находясь в процессе трансформации, в 2012</w:t>
      </w:r>
      <w:r w:rsidRPr="003F5B01">
        <w:rPr>
          <w:rFonts w:ascii="Times New Roman" w:eastAsia="Calibri" w:hAnsi="Times New Roman" w:cs="Times New Roman"/>
          <w:color w:val="000000"/>
          <w:sz w:val="24"/>
          <w:szCs w:val="24"/>
        </w:rPr>
        <w:t> </w:t>
      </w:r>
      <w:r w:rsidRPr="003F5B01">
        <w:rPr>
          <w:rFonts w:ascii="Times New Roman" w:eastAsia="Calibri" w:hAnsi="Times New Roman" w:cs="Times New Roman"/>
          <w:sz w:val="24"/>
          <w:szCs w:val="24"/>
        </w:rPr>
        <w:t xml:space="preserve">г. Финуниверситет расширял перечень реализуемых направлений подготовки в системе высшего образования, и среди новых появилось направление подготовки «Бизнес-информатика». </w:t>
      </w:r>
    </w:p>
    <w:p w:rsidR="003F5B01" w:rsidRPr="003F5B01" w:rsidP="00EB7CC9">
      <w:pPr>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Чем вызван подобный интерес к новому направлению подготовки в то время, когда вуз уже успешно готовил выпускников по таким традиционным для университетов направлениям как «Прикладная информатика» и «Прикладная информатика и математика»?</w:t>
      </w:r>
    </w:p>
    <w:p w:rsidR="003F5B01" w:rsidRPr="003F5B01" w:rsidP="00EB7CC9">
      <w:pPr>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 xml:space="preserve">Ответ, вероятно, кроется в том, каково современное отношение бизнеса и общества вообще к информационным технологиям (ИТ). В настоящее время бизнес и государственное управление ориентированы на повышение собственной эффективности; при этом резервы этой эффективности скрыты именно в возможностях ИТ по изменению бизнес-модели, улучшению коммуникаций между клиентами, поставщиками и самой компанией. Более того, открыто к использованию разнообразных ИТ-решений и само общество: большое число сервисов государственного сектора, банковской сферы доступно в режиме он-лайн, очевидно удобство их </w:t>
      </w:r>
      <w:r w:rsidRPr="003F5B01">
        <w:rPr>
          <w:rFonts w:ascii="Times New Roman" w:eastAsia="Calibri" w:hAnsi="Times New Roman" w:cs="Times New Roman"/>
          <w:sz w:val="24"/>
          <w:szCs w:val="24"/>
        </w:rPr>
        <w:t>применения, и появляется все большее количество граждан, которые активно используют интернет-сервисы и другие информационные технологии в своей повседневной жизни.</w:t>
      </w:r>
    </w:p>
    <w:p w:rsidR="003F5B01" w:rsidRPr="003F5B01" w:rsidP="00EB7CC9">
      <w:pPr>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Активное применение ИТ меняет информационный ландшафт компании и выдвигает требования к новым профессиям, которые должны обслуживать сформированные бизнес-потребности. Отсюда такой интерес к маркетологам в сфере ИТ, к менеджерам по информационным технологиям, руководителям ИТ-проектов, поддерживающих современные методологии разработки и внедрения информационных систем и технологий; к специалистам по исследованию данных и их визуализации.</w:t>
      </w:r>
    </w:p>
    <w:p w:rsidR="003F5B01" w:rsidRPr="003F5B01" w:rsidP="00EB7CC9">
      <w:pPr>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Ориентированность на подготовку выпускников, чьи знания и навыки сегодня наиболее востребованы, зафиксирована в образовательных стандартах высшего образования по направлению подготовки бакалавров и магистров «Бизнес-информатика».</w:t>
      </w:r>
    </w:p>
    <w:p w:rsidR="003F5B01" w:rsidRPr="003F5B01" w:rsidP="00EB7CC9">
      <w:pPr>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Кафедра «Бизнес-информатика», возглавляемая с 2012</w:t>
      </w:r>
      <w:r w:rsidRPr="003F5B01">
        <w:rPr>
          <w:rFonts w:ascii="Times New Roman" w:eastAsia="Calibri" w:hAnsi="Times New Roman" w:cs="Times New Roman"/>
          <w:color w:val="000000"/>
          <w:sz w:val="24"/>
          <w:szCs w:val="24"/>
        </w:rPr>
        <w:t> </w:t>
      </w:r>
      <w:r w:rsidRPr="003F5B01">
        <w:rPr>
          <w:rFonts w:ascii="Times New Roman" w:eastAsia="Calibri" w:hAnsi="Times New Roman" w:cs="Times New Roman"/>
          <w:sz w:val="24"/>
          <w:szCs w:val="24"/>
        </w:rPr>
        <w:t>г. канд. экон. наук, доц. Н.Ф.</w:t>
      </w:r>
      <w:r w:rsidRPr="003F5B01">
        <w:rPr>
          <w:rFonts w:ascii="Times New Roman" w:eastAsia="Calibri" w:hAnsi="Times New Roman" w:cs="Times New Roman"/>
          <w:color w:val="000000"/>
          <w:sz w:val="24"/>
          <w:szCs w:val="24"/>
        </w:rPr>
        <w:t> </w:t>
      </w:r>
      <w:r w:rsidRPr="003F5B01">
        <w:rPr>
          <w:rFonts w:ascii="Times New Roman" w:eastAsia="Calibri" w:hAnsi="Times New Roman" w:cs="Times New Roman"/>
          <w:sz w:val="24"/>
          <w:szCs w:val="24"/>
        </w:rPr>
        <w:t xml:space="preserve">Алтуховой, осуществляет подготовку специалистов на всех уровнях высшего образования: образовательная программа подготовки бакалавров «ИТ-менеджмент в бизнесе» и магистерская программа «Управление информационными технологиями в цифровой экономике», подготовка научно-педагогических кадров в аспирантуре по научной направленности «Математические и инструментальные методы экономики». </w:t>
      </w:r>
    </w:p>
    <w:p w:rsidR="003F5B01" w:rsidRPr="003F5B01" w:rsidP="00EB7CC9">
      <w:pPr>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 xml:space="preserve">Важным в развитии образовательных программ кафедры является взаимодействие с работодателями, оценка ими содержания рабочих программ дисциплин и интеграции накопленной практики в учебный процесс, проведение стажировок студентов и профессиональных мастер-классов для научно-педагогических работников, участие в конференциях и научных исследованиях. </w:t>
      </w:r>
    </w:p>
    <w:p w:rsidR="003F5B01" w:rsidRPr="003F5B01" w:rsidP="00EB7CC9">
      <w:pPr>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 xml:space="preserve">Высокую оценку образовательным программам кафедры дали Союз ИТ-директоров России (СоДит), Ассоциация предприятий компьютерных и информационных технологий (АПКИТ). Работодатели, партнеры, выпускники активно участвуют в адаптации учебных планов к текущим потребностям бизнес-среды со стороны ИТ-сектора, заказчиков ИТ, ИТ-консультантов и т.п. Ежегодные обновления перечня учебных дисциплин – есть результат встреч представителей таких компаний, как САП СНГ, НОРБИТ, КПМГ, </w:t>
      </w:r>
      <w:r w:rsidRPr="003F5B01">
        <w:rPr>
          <w:rFonts w:ascii="Times New Roman" w:eastAsia="Calibri" w:hAnsi="Times New Roman" w:cs="Times New Roman"/>
          <w:sz w:val="24"/>
          <w:szCs w:val="24"/>
          <w:lang w:val="en-GB"/>
        </w:rPr>
        <w:t>IBM</w:t>
      </w:r>
      <w:r w:rsidRPr="003F5B01">
        <w:rPr>
          <w:rFonts w:ascii="Times New Roman" w:eastAsia="Calibri" w:hAnsi="Times New Roman" w:cs="Times New Roman"/>
          <w:sz w:val="24"/>
          <w:szCs w:val="24"/>
        </w:rPr>
        <w:t xml:space="preserve">, </w:t>
      </w:r>
      <w:r w:rsidRPr="003F5B01">
        <w:rPr>
          <w:rFonts w:ascii="Times New Roman" w:eastAsia="Calibri" w:hAnsi="Times New Roman" w:cs="Times New Roman"/>
          <w:sz w:val="24"/>
          <w:szCs w:val="24"/>
          <w:lang w:val="en-GB"/>
        </w:rPr>
        <w:t>SAS</w:t>
      </w:r>
      <w:r w:rsidRPr="003F5B01">
        <w:rPr>
          <w:rFonts w:ascii="Times New Roman" w:eastAsia="Calibri" w:hAnsi="Times New Roman" w:cs="Times New Roman"/>
          <w:sz w:val="24"/>
          <w:szCs w:val="24"/>
        </w:rPr>
        <w:t xml:space="preserve"> и других. Все эти мероприятия способств</w:t>
      </w:r>
      <w:r w:rsidRPr="003F5B01">
        <w:rPr>
          <w:rFonts w:ascii="Times New Roman" w:eastAsia="Calibri" w:hAnsi="Times New Roman" w:cs="Times New Roman"/>
          <w:color w:val="000000"/>
          <w:sz w:val="24"/>
          <w:szCs w:val="24"/>
        </w:rPr>
        <w:t xml:space="preserve">уют </w:t>
      </w:r>
      <w:r w:rsidRPr="003F5B01">
        <w:rPr>
          <w:rFonts w:ascii="Times New Roman" w:eastAsia="Calibri" w:hAnsi="Times New Roman" w:cs="Times New Roman"/>
          <w:sz w:val="24"/>
          <w:szCs w:val="24"/>
        </w:rPr>
        <w:t xml:space="preserve">разработке учебных планов, отвечающих потребностям рынка труда, позволяют подготовить грамотного ИТ-менеджера, задачами которого и является формирование современной ИТ-инфраструктуры компании. </w:t>
      </w:r>
    </w:p>
    <w:p w:rsidR="003F5B01" w:rsidRPr="003F5B01" w:rsidP="00EB7CC9">
      <w:pPr>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 xml:space="preserve">Серьезным шагом в согласовании задач бизнеса и высшего образования стала разработка системы профессиональных стандартов, которые определяют требования к специалистам, работающим в той или иной области. Активными участниками разработки стандарта «Менеджер информационных технологий», компетенции которого положены в основу разработки учебных </w:t>
      </w:r>
      <w:r w:rsidRPr="003F5B01">
        <w:rPr>
          <w:rFonts w:ascii="Times New Roman" w:eastAsia="Calibri" w:hAnsi="Times New Roman" w:cs="Times New Roman"/>
          <w:sz w:val="24"/>
          <w:szCs w:val="24"/>
        </w:rPr>
        <w:t>планов подготовки бакалавров и магистров направления «Бизнес-информатика», стали проф. Б.Б.</w:t>
      </w:r>
      <w:r w:rsidRPr="003F5B01">
        <w:rPr>
          <w:rFonts w:ascii="Times New Roman" w:eastAsia="Calibri" w:hAnsi="Times New Roman" w:cs="Times New Roman"/>
          <w:color w:val="000000"/>
          <w:sz w:val="24"/>
          <w:szCs w:val="24"/>
        </w:rPr>
        <w:t> </w:t>
      </w:r>
      <w:r w:rsidRPr="003F5B01">
        <w:rPr>
          <w:rFonts w:ascii="Times New Roman" w:eastAsia="Calibri" w:hAnsi="Times New Roman" w:cs="Times New Roman"/>
          <w:sz w:val="24"/>
          <w:szCs w:val="24"/>
        </w:rPr>
        <w:t>Славин и доц. М.Л. Аншина – практикующие преподаватели кафедры.</w:t>
      </w:r>
    </w:p>
    <w:p w:rsidR="003F5B01" w:rsidRPr="003F5B01" w:rsidP="00EB7CC9">
      <w:pPr>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Кафедрой ведется разработка соответствующего методического обеспечения, большая роль отводится формированию линейки учебников и учебных пособий как по дисциплинам направления «Бизнес-информатика», так и по дисциплинам, реализуемым для студентов других направлений подготовки: «Архитектура предприятия» и «Управление жизненным циклом информационных систем», «Основы бизнес-информатики» (Е.П. Зараменских), «Эффективное управление документами на основе использования систем электронного документооборота» (авт. колл.: Н.Ф. Алтухова, В.В. Лосева, Ю.Б. Чечиков, Дзюбенко А.Л.); «Экономика информационных систем» ( Н.Ф. Алтухова, Н.М. Лобанова); «Интеграция корпоративных приложений» и «Управление ИТ-портфелями и программами» (О.А. Морозов) и «Коллективный разум» (Б.Б. Славин); «Информационные технологии для государственного и муниципального управления» (О.А. Морозова); «ИТ-проекты: как превратить возможности в результаты» (М.Л.</w:t>
      </w:r>
      <w:r w:rsidRPr="003F5B01">
        <w:rPr>
          <w:rFonts w:ascii="Times New Roman" w:eastAsia="Calibri" w:hAnsi="Times New Roman" w:cs="Times New Roman"/>
          <w:color w:val="000000"/>
          <w:sz w:val="24"/>
          <w:szCs w:val="24"/>
        </w:rPr>
        <w:t> </w:t>
      </w:r>
      <w:r w:rsidRPr="003F5B01">
        <w:rPr>
          <w:rFonts w:ascii="Times New Roman" w:eastAsia="Calibri" w:hAnsi="Times New Roman" w:cs="Times New Roman"/>
          <w:sz w:val="24"/>
          <w:szCs w:val="24"/>
        </w:rPr>
        <w:t>Аншина); «Основы управления ИТ-сервисами» (А.Н. Бирюков); «Интернет-предпринимательство: практика применения дизайн-мышления в создании проекта» (авт. колл.: Е.В. Васильева, Н.Ф. Алтухова, Б.Б. Славин, А.А. Громова) и др. Кафедра является лидером среди российских вузов, обеспечивающих учебными пособиями реализацию образовательных программ. «Линейка» учебников создается в тесном взаимодействии с издательствами «КНОРУС» и «Юрайт».</w:t>
      </w:r>
    </w:p>
    <w:p w:rsidR="003F5B01" w:rsidRPr="003F5B01" w:rsidP="00EB7CC9">
      <w:pPr>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В настоящее время преподаватели кафедры ориентированы на разработку электронных учебных курсов (МООК). Это направление курирует И.В. Красильников, который является активным участником профессиональных сообществ России в данной области: «</w:t>
      </w:r>
      <w:r w:rsidRPr="003F5B01">
        <w:rPr>
          <w:rFonts w:ascii="Times New Roman" w:eastAsia="Times New Roman" w:hAnsi="Times New Roman" w:cs="Times New Roman"/>
          <w:sz w:val="24"/>
          <w:szCs w:val="24"/>
          <w:shd w:val="clear" w:color="auto" w:fill="FFFFFF"/>
          <w:lang w:eastAsia="ru-RU"/>
        </w:rPr>
        <w:t>Профессионалы Дистанционного обучения (ПрофиДО)» и «Digital Learning». В целом р</w:t>
      </w:r>
      <w:r w:rsidRPr="003F5B01">
        <w:rPr>
          <w:rFonts w:ascii="Times New Roman" w:eastAsia="Calibri" w:hAnsi="Times New Roman" w:cs="Times New Roman"/>
          <w:sz w:val="24"/>
          <w:szCs w:val="24"/>
        </w:rPr>
        <w:t>уководит учебной и учебно-методической работой опытный методист д-р социол. наук, проф. Людмила Сергеевна Онокой.</w:t>
      </w:r>
    </w:p>
    <w:p w:rsidR="003F5B01" w:rsidRPr="003F5B01" w:rsidP="00EB7CC9">
      <w:pPr>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Важное место в работе кафедры занимают научные исследования и интеграция полученных результатов в учебный процесс. Научная работа ведется по направлениям: изучение феномена техник-дизайн мышления и применения их как в образовательной среде, так и в интернет-предпринимательстве; изучение опыта использования современных практик управления компетенциями в системе государственного управления и выработка рекомендаций по внедрению информационных систем для оптимизации и совершенствования этого процесса в рамках государственного задания на выполнение научно-исследовательских  работ;  обоснование и разработка рекомендаций по созданию архитектуры цифровых платформ в условиях цифровой трансформации.  Большую работу в этих направлениях ведут профессора Е.В. Васильева и Б.Б.</w:t>
      </w:r>
      <w:r w:rsidRPr="003F5B01">
        <w:rPr>
          <w:rFonts w:ascii="Times New Roman" w:eastAsia="Calibri" w:hAnsi="Times New Roman" w:cs="Times New Roman"/>
          <w:color w:val="000000"/>
          <w:sz w:val="24"/>
          <w:szCs w:val="24"/>
        </w:rPr>
        <w:t> </w:t>
      </w:r>
      <w:r w:rsidRPr="003F5B01">
        <w:rPr>
          <w:rFonts w:ascii="Times New Roman" w:eastAsia="Calibri" w:hAnsi="Times New Roman" w:cs="Times New Roman"/>
          <w:sz w:val="24"/>
          <w:szCs w:val="24"/>
        </w:rPr>
        <w:t xml:space="preserve">Славин, доцент Е.П. Зараменских, зав. кафедрой Н.Ф. Алтухова. Активно участвуют в </w:t>
      </w:r>
      <w:r w:rsidRPr="003F5B01">
        <w:rPr>
          <w:rFonts w:ascii="Times New Roman" w:eastAsia="Calibri" w:hAnsi="Times New Roman" w:cs="Times New Roman"/>
          <w:sz w:val="24"/>
          <w:szCs w:val="24"/>
        </w:rPr>
        <w:t>научных исследованиях и молодые преподаватели: доценты Ю.В. Задорожнева и О.И.</w:t>
      </w:r>
      <w:r w:rsidRPr="003F5B01">
        <w:rPr>
          <w:rFonts w:ascii="Times New Roman" w:eastAsia="Calibri" w:hAnsi="Times New Roman" w:cs="Times New Roman"/>
          <w:color w:val="000000"/>
          <w:sz w:val="24"/>
          <w:szCs w:val="24"/>
        </w:rPr>
        <w:t> </w:t>
      </w:r>
      <w:r w:rsidRPr="003F5B01">
        <w:rPr>
          <w:rFonts w:ascii="Times New Roman" w:eastAsia="Calibri" w:hAnsi="Times New Roman" w:cs="Times New Roman"/>
          <w:sz w:val="24"/>
          <w:szCs w:val="24"/>
        </w:rPr>
        <w:t>Долганова, ассистент М.В. Мирзоян. Кафедра проводит исследования также в области управления информационными технологиями и методологического обоснования разработки собственного образовательного процесса по направлению «Бизнес-информатика». Над этими темами активно работают зав. кафедрой Н.Ф. Алтухова и Б.Б. Славин. Возглавляет научную работу на кафедре д-р экон. наук, проф. Е.В. Васильева.</w:t>
      </w:r>
    </w:p>
    <w:p w:rsidR="003F5B01" w:rsidRPr="003F5B01" w:rsidP="00EB7CC9">
      <w:pPr>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Основной ценностный ресурс кафедры «Бизнес-информатика» - ее преподаватели. Сегодня 45 преподавателей обеспечивают учебный процесс по направлению подготовки «Бизнес-информатика» и по всем образовательным направлениям, реализуемым в Финансовом университете. Важно отметить, что изучение рынка информационных технологий, современных программных продуктов, управленческих подходов к организации эффективного взаимодействия ИТ и бизнеса требует от преподавателя и практика находиться все время на острие этих задач. Мир ИТ – не просто динамичный, он настолько стремительный, что любое отставание может привести к утрате понимания как трендов развития отрасли, так и контента, возможностей технологий. Кафедра гордится тем, что состав преподавателей пополняется выпускниками ее магистерской программы. Например, выпускники магистратуры М.В. Мирзоян и К.К. Сирбиладзе осваивают профессию преподавателя, удачно совмещая ее с проведением научных исследований. Наряду с этим кафедра приглашает к сотрудничеству не просто активных и увлеченных преподавателей, стремящихся узнать новое и воплотить его в учебных дисциплинах, но уже имеющих заряд этой увлеченности, подтверждаемый профессиональными сертификатами, активной работой в профессиональных сообществах, развивающих свои компетенции в образовательной и бизнес-среде: д-ра тех.н. профессора В.А.</w:t>
      </w:r>
      <w:r w:rsidRPr="003F5B01">
        <w:rPr>
          <w:rFonts w:ascii="Times New Roman" w:eastAsia="Calibri" w:hAnsi="Times New Roman" w:cs="Times New Roman"/>
          <w:color w:val="000000"/>
          <w:sz w:val="24"/>
          <w:szCs w:val="24"/>
        </w:rPr>
        <w:t> </w:t>
      </w:r>
      <w:r w:rsidRPr="003F5B01">
        <w:rPr>
          <w:rFonts w:ascii="Times New Roman" w:eastAsia="Calibri" w:hAnsi="Times New Roman" w:cs="Times New Roman"/>
          <w:sz w:val="24"/>
          <w:szCs w:val="24"/>
        </w:rPr>
        <w:t>Емельянова, канд. техн. наук Н.Ю. Емельянову, канд. экон. наук. Ю.В. Задорожневу, канд. техн. наук Т.В</w:t>
      </w:r>
      <w:r w:rsidR="00EB7CC9">
        <w:rPr>
          <w:rFonts w:ascii="Times New Roman" w:eastAsia="Calibri" w:hAnsi="Times New Roman" w:cs="Times New Roman"/>
          <w:sz w:val="24"/>
          <w:szCs w:val="24"/>
        </w:rPr>
        <w:t>.</w:t>
      </w:r>
      <w:r w:rsidRPr="00050849" w:rsidR="00EB7CC9">
        <w:rPr>
          <w:rFonts w:ascii="Times New Roman" w:eastAsia="Calibri" w:hAnsi="Times New Roman" w:cs="Times New Roman"/>
          <w:bCs/>
          <w:sz w:val="24"/>
          <w:szCs w:val="24"/>
        </w:rPr>
        <w:t> </w:t>
      </w:r>
      <w:r w:rsidRPr="003F5B01">
        <w:rPr>
          <w:rFonts w:ascii="Times New Roman" w:eastAsia="Calibri" w:hAnsi="Times New Roman" w:cs="Times New Roman"/>
          <w:sz w:val="24"/>
          <w:szCs w:val="24"/>
        </w:rPr>
        <w:t>Павлович., канд. техн. наук, доц. Т.В. Гаибову и др. Лидеры кафедры сегодня – канд. физ.-мат. наук Б.Б. Славин, канд. экон. наук А.А. Громова, д-р социол. наук, проф. Л.С.</w:t>
      </w:r>
      <w:r w:rsidRPr="003F5B01">
        <w:rPr>
          <w:rFonts w:ascii="Times New Roman" w:eastAsia="Calibri" w:hAnsi="Times New Roman" w:cs="Times New Roman"/>
          <w:color w:val="000000"/>
          <w:sz w:val="24"/>
          <w:szCs w:val="24"/>
        </w:rPr>
        <w:t> </w:t>
      </w:r>
      <w:r w:rsidRPr="003F5B01">
        <w:rPr>
          <w:rFonts w:ascii="Times New Roman" w:eastAsia="Calibri" w:hAnsi="Times New Roman" w:cs="Times New Roman"/>
          <w:sz w:val="24"/>
          <w:szCs w:val="24"/>
        </w:rPr>
        <w:t>Онокой, канд. техн. наук, доц. Т.Е. Точилкина, канд. техн. наук, доц. Е.П. Зараменских, канд. техн. наук, доц. О.А. Морозова, канд. экон. наук А.Ю. Мишин</w:t>
      </w:r>
      <w:r w:rsidRPr="003F5B01">
        <w:rPr>
          <w:rFonts w:ascii="Times New Roman" w:eastAsia="Calibri" w:hAnsi="Times New Roman" w:cs="Times New Roman"/>
          <w:color w:val="FF0000"/>
          <w:sz w:val="24"/>
          <w:szCs w:val="24"/>
        </w:rPr>
        <w:t xml:space="preserve"> </w:t>
      </w:r>
      <w:r w:rsidRPr="003F5B01">
        <w:rPr>
          <w:rFonts w:ascii="Times New Roman" w:eastAsia="Calibri" w:hAnsi="Times New Roman" w:cs="Times New Roman"/>
          <w:sz w:val="24"/>
          <w:szCs w:val="24"/>
        </w:rPr>
        <w:t>и другие. Важной частью кадровой стратегии кафедры является вовлечение в учебный процесс практиков, чей опыт позволяет увидеть реалии ИТ-отрасли и наиболее острые и трудно решаемые задачи, определить перспективы профессии студентов, показать тенденции развития отдельных направлений деятельности в сфере бизнес-информатики. Благодаря таким преподавателям-практикам как Д.С.</w:t>
      </w:r>
      <w:r w:rsidRPr="003F5B01">
        <w:rPr>
          <w:rFonts w:ascii="Times New Roman" w:eastAsia="Calibri" w:hAnsi="Times New Roman" w:cs="Times New Roman"/>
          <w:color w:val="000000"/>
          <w:sz w:val="24"/>
          <w:szCs w:val="24"/>
        </w:rPr>
        <w:t> </w:t>
      </w:r>
      <w:r w:rsidRPr="003F5B01">
        <w:rPr>
          <w:rFonts w:ascii="Times New Roman" w:eastAsia="Calibri" w:hAnsi="Times New Roman" w:cs="Times New Roman"/>
          <w:sz w:val="24"/>
          <w:szCs w:val="24"/>
        </w:rPr>
        <w:t>Тропин, М.Л.</w:t>
      </w:r>
      <w:r w:rsidRPr="003F5B01">
        <w:rPr>
          <w:rFonts w:ascii="Times New Roman" w:eastAsia="Calibri" w:hAnsi="Times New Roman" w:cs="Times New Roman"/>
          <w:color w:val="000000"/>
          <w:sz w:val="24"/>
          <w:szCs w:val="24"/>
        </w:rPr>
        <w:t> </w:t>
      </w:r>
      <w:r w:rsidRPr="003F5B01">
        <w:rPr>
          <w:rFonts w:ascii="Times New Roman" w:eastAsia="Calibri" w:hAnsi="Times New Roman" w:cs="Times New Roman"/>
          <w:sz w:val="24"/>
          <w:szCs w:val="24"/>
        </w:rPr>
        <w:t>Аншина, Е.Д.</w:t>
      </w:r>
      <w:r w:rsidRPr="003F5B01">
        <w:rPr>
          <w:rFonts w:ascii="Times New Roman" w:eastAsia="Calibri" w:hAnsi="Times New Roman" w:cs="Times New Roman"/>
          <w:color w:val="000000"/>
          <w:sz w:val="24"/>
          <w:szCs w:val="24"/>
        </w:rPr>
        <w:t> </w:t>
      </w:r>
      <w:r w:rsidRPr="003F5B01">
        <w:rPr>
          <w:rFonts w:ascii="Times New Roman" w:eastAsia="Calibri" w:hAnsi="Times New Roman" w:cs="Times New Roman"/>
          <w:sz w:val="24"/>
          <w:szCs w:val="24"/>
        </w:rPr>
        <w:t>Денисова, А.А.</w:t>
      </w:r>
      <w:r w:rsidRPr="003F5B01">
        <w:rPr>
          <w:rFonts w:ascii="Times New Roman" w:eastAsia="Calibri" w:hAnsi="Times New Roman" w:cs="Times New Roman"/>
          <w:color w:val="000000"/>
          <w:sz w:val="24"/>
          <w:szCs w:val="24"/>
        </w:rPr>
        <w:t> </w:t>
      </w:r>
      <w:r w:rsidRPr="003F5B01">
        <w:rPr>
          <w:rFonts w:ascii="Times New Roman" w:eastAsia="Calibri" w:hAnsi="Times New Roman" w:cs="Times New Roman"/>
          <w:sz w:val="24"/>
          <w:szCs w:val="24"/>
        </w:rPr>
        <w:t>Шумаков, Б.Б.</w:t>
      </w:r>
      <w:r w:rsidRPr="003F5B01">
        <w:rPr>
          <w:rFonts w:ascii="Times New Roman" w:eastAsia="Calibri" w:hAnsi="Times New Roman" w:cs="Times New Roman"/>
          <w:color w:val="000000"/>
          <w:sz w:val="24"/>
          <w:szCs w:val="24"/>
        </w:rPr>
        <w:t> </w:t>
      </w:r>
      <w:r w:rsidRPr="003F5B01">
        <w:rPr>
          <w:rFonts w:ascii="Times New Roman" w:eastAsia="Calibri" w:hAnsi="Times New Roman" w:cs="Times New Roman"/>
          <w:sz w:val="24"/>
          <w:szCs w:val="24"/>
        </w:rPr>
        <w:t>Славин студенты Финуниверситета могут оценивать потенциал своей будущей профессии и понять весь спектр решаемых задач.</w:t>
      </w:r>
    </w:p>
    <w:p w:rsidR="003F5B01" w:rsidRPr="003F5B01" w:rsidP="00EB7CC9">
      <w:pPr>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 xml:space="preserve">Понимание актуальных задач в области управления ИТ, проектирования архитектуры предприятия, цифровой трансформации бизнес-моделей позволяет кафедре выходить также на </w:t>
      </w:r>
      <w:r w:rsidRPr="003F5B01">
        <w:rPr>
          <w:rFonts w:ascii="Times New Roman" w:eastAsia="Calibri" w:hAnsi="Times New Roman" w:cs="Times New Roman"/>
          <w:sz w:val="24"/>
          <w:szCs w:val="24"/>
        </w:rPr>
        <w:t>рынок дополнительных образовательных услуг как для повышения квалификации научно-педагогических работников, так и переподготовки, а также обучения кадров для ИТ-отрасли. Ведь сегодня наблюдается очевидный недостаток специалистов по управлению ИТ и организации перехода компаний к цифровой экономике.</w:t>
      </w:r>
    </w:p>
    <w:p w:rsidR="003F5B01" w:rsidRPr="003F5B01" w:rsidP="00EB7CC9">
      <w:pPr>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Кафедра, конечно, живет ради своих студентов: сегодня более 500 мотивированных и увлеченных информационными технологиями студентов учатся по очной и заочной формам обучения. Заинтересованность выбранным образовательным направлением и перспективами профессионального роста проявляется в результатах их учебной и научной работы: победы на научных конкурсах, активное участие в мастер-классах, проводимых партнерами кафедры, подготовка научных публикаций и участие в конференциях ведущих российских вузов – все это не только вселяет в преподавателей оптимизм в выборе правильного пути развития, но и заставляет все более тщательно подходить к выбору учебных дисциплин, подбору персонала, собственному профессиональному развитию.</w:t>
      </w:r>
    </w:p>
    <w:tbl>
      <w:tblPr>
        <w:tblStyle w:val="200"/>
        <w:tblpPr w:leftFromText="180" w:rightFromText="180" w:vertAnchor="text" w:horzAnchor="margin" w:tblpY="226"/>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856"/>
      </w:tblGrid>
      <w:tr w:rsidTr="00EB7CC9">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5856" w:type="dxa"/>
          </w:tcPr>
          <w:p w:rsidR="00EB7CC9" w:rsidP="00EB7CC9">
            <w:pPr>
              <w:spacing w:line="360" w:lineRule="auto"/>
              <w:jc w:val="both"/>
              <w:rPr>
                <w:rFonts w:ascii="Times New Roman" w:eastAsia="Calibri" w:hAnsi="Times New Roman"/>
              </w:rPr>
            </w:pPr>
            <w:r w:rsidRPr="003F5B01">
              <w:rPr>
                <w:rFonts w:ascii="Times New Roman" w:eastAsia="Calibri" w:hAnsi="Times New Roman"/>
                <w:noProof/>
                <w:lang w:eastAsia="ru-RU"/>
              </w:rPr>
              <w:drawing>
                <wp:inline distT="0" distB="0" distL="0" distR="0">
                  <wp:extent cx="3571875" cy="3571875"/>
                  <wp:effectExtent l="0" t="0" r="9525" b="9525"/>
                  <wp:docPr id="287" name="Рисунок 287" descr="C:\Users\SAnohina\Desktop\100 лет ФУ\Готовые\Кафедры\Бизнес-информатика\b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nohina\Desktop\100 лет ФУ\Готовые\Кафедры\Бизнес-информатика\bi2.jpg"/>
                          <pic:cNvPicPr>
                            <a:picLocks noChangeAspect="1" noChangeArrowheads="1"/>
                          </pic:cNvPicPr>
                        </pic:nvPicPr>
                        <pic:blipFill>
                          <a:blip xmlns:r="http://schemas.openxmlformats.org/officeDocument/2006/relationships" r:embed="rId54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584981" cy="3584981"/>
                          </a:xfrm>
                          <a:prstGeom prst="rect">
                            <a:avLst/>
                          </a:prstGeom>
                          <a:noFill/>
                          <a:ln>
                            <a:noFill/>
                          </a:ln>
                        </pic:spPr>
                      </pic:pic>
                    </a:graphicData>
                  </a:graphic>
                </wp:inline>
              </w:drawing>
            </w:r>
          </w:p>
          <w:p w:rsidR="00EB7CC9" w:rsidRPr="003F5B01" w:rsidP="00EB7CC9">
            <w:pPr>
              <w:jc w:val="center"/>
              <w:rPr>
                <w:rFonts w:ascii="Times New Roman" w:eastAsia="Calibri" w:hAnsi="Times New Roman"/>
              </w:rPr>
            </w:pPr>
            <w:r w:rsidRPr="00056812">
              <w:rPr>
                <w:rFonts w:ascii="Times New Roman" w:eastAsia="Calibri" w:hAnsi="Times New Roman"/>
                <w:b/>
                <w:i/>
              </w:rPr>
              <w:t>Конференция по бизнес-информатике «Сеть студенческого обмена по исследованию информационных систем», 2016г.</w:t>
            </w:r>
          </w:p>
        </w:tc>
      </w:tr>
    </w:tbl>
    <w:p w:rsidR="003F5B01" w:rsidRPr="003F5B01" w:rsidP="00EB7CC9">
      <w:pPr>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Коллектив кафедры уже имеет свою историю – ведь 5 лет – серьезный срок для того, чтобы построить задуманное. Но самое главное сегодня то, что вместе с Финансовым университетом накануне его столетия, он уверенно смотрит в будущее, понимая, что «современная реальность это есть сумма информационных технологий» (В. Пелевин)! И от того, насколько эти технологии будут помогать современной экономике, обществу и каждому развиваться, во многом определяется и качеством труда преподавателей и сотрудников кафедры «Бизнес-информатика».</w:t>
      </w:r>
    </w:p>
    <w:p w:rsidR="003F5B01" w:rsidRPr="003F5B01" w:rsidP="003F5B01">
      <w:pPr>
        <w:spacing w:after="0" w:line="240" w:lineRule="auto"/>
        <w:rPr>
          <w:rFonts w:ascii="Times New Roman" w:eastAsia="Calibri" w:hAnsi="Times New Roman" w:cs="Times New Roman"/>
          <w:sz w:val="24"/>
          <w:szCs w:val="24"/>
        </w:rPr>
      </w:pPr>
    </w:p>
    <w:p w:rsidR="003F5B01" w:rsidRPr="003F5B01" w:rsidP="003F5B01">
      <w:pPr>
        <w:spacing w:after="0" w:line="240" w:lineRule="auto"/>
        <w:jc w:val="center"/>
        <w:rPr>
          <w:rFonts w:ascii="Times New Roman" w:eastAsia="Calibri" w:hAnsi="Times New Roman" w:cs="Times New Roman"/>
          <w:b/>
          <w:sz w:val="28"/>
          <w:szCs w:val="28"/>
          <w:lang w:eastAsia="ru-RU"/>
        </w:rPr>
      </w:pPr>
      <w:r w:rsidRPr="003F5B01">
        <w:rPr>
          <w:rFonts w:ascii="Times New Roman" w:eastAsia="Calibri" w:hAnsi="Times New Roman" w:cs="Times New Roman"/>
          <w:b/>
          <w:sz w:val="28"/>
          <w:szCs w:val="28"/>
          <w:lang w:eastAsia="ru-RU"/>
        </w:rPr>
        <w:t>ВОЕННАЯ КАФЕДРА</w:t>
      </w:r>
    </w:p>
    <w:p w:rsidR="003F5B01" w:rsidP="003F5B01">
      <w:pPr>
        <w:spacing w:after="0" w:line="240" w:lineRule="auto"/>
        <w:jc w:val="center"/>
        <w:rPr>
          <w:rFonts w:ascii="Times New Roman" w:eastAsia="Calibri" w:hAnsi="Times New Roman" w:cs="Times New Roman"/>
          <w:b/>
          <w:i/>
          <w:sz w:val="24"/>
          <w:szCs w:val="24"/>
          <w:lang w:eastAsia="ru-RU"/>
        </w:rPr>
      </w:pPr>
    </w:p>
    <w:p w:rsidR="00056812" w:rsidRPr="003F5B01" w:rsidP="00056812">
      <w:pPr>
        <w:spacing w:after="0" w:line="360" w:lineRule="auto"/>
        <w:ind w:firstLine="567"/>
        <w:jc w:val="both"/>
        <w:rPr>
          <w:rFonts w:ascii="Times New Roman" w:eastAsia="Calibri" w:hAnsi="Times New Roman" w:cs="Times New Roman"/>
          <w:b/>
          <w:i/>
          <w:sz w:val="24"/>
          <w:szCs w:val="24"/>
          <w:lang w:eastAsia="ru-RU"/>
        </w:rPr>
      </w:pPr>
      <w:r w:rsidRPr="003F5B01">
        <w:rPr>
          <w:rFonts w:ascii="Times New Roman" w:eastAsia="Calibri" w:hAnsi="Times New Roman" w:cs="Times New Roman"/>
          <w:sz w:val="24"/>
          <w:szCs w:val="24"/>
          <w:lang w:eastAsia="ru-RU"/>
        </w:rPr>
        <w:t xml:space="preserve">В течение всего периода становления и развития Финансового университета большое и важное место, наряду с подготовкой специалистов финансово-экономического профиля, </w:t>
      </w:r>
      <w:r w:rsidRPr="003F5B01">
        <w:rPr>
          <w:rFonts w:ascii="Times New Roman" w:eastAsia="Calibri" w:hAnsi="Times New Roman" w:cs="Times New Roman"/>
          <w:sz w:val="24"/>
          <w:szCs w:val="24"/>
          <w:lang w:eastAsia="ru-RU"/>
        </w:rPr>
        <w:t>занимала и занимает подготовка военных кадров для Вооруженных Сил и других силовых ведомств нашей страны</w:t>
      </w:r>
    </w:p>
    <w:tbl>
      <w:tblPr>
        <w:tblpPr w:leftFromText="180" w:rightFromText="180" w:vertAnchor="text" w:tblpY="1"/>
        <w:tblOverlap w:val="never"/>
        <w:tblW w:w="0" w:type="auto"/>
        <w:tblLook w:val="04A0"/>
      </w:tblPr>
      <w:tblGrid>
        <w:gridCol w:w="2830"/>
      </w:tblGrid>
      <w:tr w:rsidTr="00D84CA2">
        <w:tblPrEx>
          <w:tblW w:w="0" w:type="auto"/>
          <w:tblLook w:val="04A0"/>
        </w:tblPrEx>
        <w:tc>
          <w:tcPr>
            <w:tcW w:w="2830" w:type="dxa"/>
            <w:shd w:val="clear" w:color="auto" w:fill="auto"/>
          </w:tcPr>
          <w:p w:rsidR="003F5B01" w:rsidRPr="003F5B01" w:rsidP="00EB7CC9">
            <w:pPr>
              <w:spacing w:after="0" w:line="240" w:lineRule="auto"/>
              <w:jc w:val="center"/>
              <w:rPr>
                <w:rFonts w:ascii="Times New Roman" w:eastAsia="Calibri" w:hAnsi="Times New Roman" w:cs="Times New Roman"/>
                <w:sz w:val="28"/>
                <w:szCs w:val="28"/>
                <w:lang w:eastAsia="ru-RU"/>
              </w:rPr>
            </w:pPr>
            <w:r w:rsidRPr="003F5B01">
              <w:rPr>
                <w:rFonts w:ascii="Times New Roman" w:eastAsia="Calibri" w:hAnsi="Times New Roman" w:cs="Times New Roman"/>
                <w:noProof/>
                <w:sz w:val="28"/>
                <w:szCs w:val="28"/>
                <w:lang w:eastAsia="ru-RU"/>
              </w:rPr>
              <w:drawing>
                <wp:inline distT="0" distB="0" distL="0" distR="0">
                  <wp:extent cx="1442034" cy="1609725"/>
                  <wp:effectExtent l="0" t="0" r="6350" b="0"/>
                  <wp:docPr id="1151427585" name="Рисунок 1151427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xmlns:r="http://schemas.openxmlformats.org/officeDocument/2006/relationships" r:embed="rId546">
                            <a:extLst>
                              <a:ext xmlns:a="http://schemas.openxmlformats.org/drawingml/2006/main" uri="{28A0092B-C50C-407E-A947-70E740481C1C}">
                                <a14:useLocalDpi xmlns:a14="http://schemas.microsoft.com/office/drawing/2010/main" val="0"/>
                              </a:ext>
                            </a:extLst>
                          </a:blip>
                          <a:stretch>
                            <a:fillRect/>
                          </a:stretch>
                        </pic:blipFill>
                        <pic:spPr bwMode="auto">
                          <a:xfrm>
                            <a:off x="0" y="0"/>
                            <a:ext cx="1446391" cy="1614588"/>
                          </a:xfrm>
                          <a:prstGeom prst="rect">
                            <a:avLst/>
                          </a:prstGeom>
                          <a:noFill/>
                        </pic:spPr>
                      </pic:pic>
                    </a:graphicData>
                  </a:graphic>
                </wp:inline>
              </w:drawing>
            </w:r>
          </w:p>
          <w:p w:rsidR="00056812" w:rsidP="003F5B01">
            <w:pPr>
              <w:spacing w:after="0" w:line="240" w:lineRule="auto"/>
              <w:jc w:val="center"/>
              <w:rPr>
                <w:rFonts w:ascii="Times New Roman" w:eastAsia="Calibri" w:hAnsi="Times New Roman" w:cs="Times New Roman"/>
                <w:b/>
                <w:i/>
                <w:lang w:eastAsia="ru-RU"/>
              </w:rPr>
            </w:pPr>
            <w:r w:rsidRPr="003F5B01">
              <w:rPr>
                <w:rFonts w:ascii="Times New Roman" w:eastAsia="Calibri" w:hAnsi="Times New Roman" w:cs="Times New Roman"/>
                <w:b/>
                <w:i/>
                <w:lang w:eastAsia="ru-RU"/>
              </w:rPr>
              <w:t xml:space="preserve">Юрий Иванович </w:t>
            </w:r>
          </w:p>
          <w:p w:rsidR="003F5B01" w:rsidRPr="003F5B01" w:rsidP="003F5B01">
            <w:pPr>
              <w:spacing w:after="0" w:line="240" w:lineRule="auto"/>
              <w:jc w:val="center"/>
              <w:rPr>
                <w:rFonts w:ascii="Times New Roman" w:eastAsia="Calibri" w:hAnsi="Times New Roman" w:cs="Times New Roman"/>
                <w:b/>
                <w:i/>
                <w:lang w:eastAsia="ru-RU"/>
              </w:rPr>
            </w:pPr>
            <w:r w:rsidRPr="003F5B01">
              <w:rPr>
                <w:rFonts w:ascii="Times New Roman" w:eastAsia="Calibri" w:hAnsi="Times New Roman" w:cs="Times New Roman"/>
                <w:b/>
                <w:i/>
                <w:lang w:eastAsia="ru-RU"/>
              </w:rPr>
              <w:t>Литвин,</w:t>
            </w:r>
          </w:p>
          <w:p w:rsidR="003F5B01" w:rsidRPr="00EB7CC9" w:rsidP="003F5B01">
            <w:pPr>
              <w:spacing w:after="0" w:line="240" w:lineRule="auto"/>
              <w:jc w:val="center"/>
              <w:rPr>
                <w:rFonts w:ascii="Times New Roman" w:eastAsia="Calibri" w:hAnsi="Times New Roman" w:cs="Times New Roman"/>
                <w:b/>
                <w:i/>
                <w:lang w:eastAsia="ru-RU"/>
              </w:rPr>
            </w:pPr>
            <w:r>
              <w:rPr>
                <w:rFonts w:ascii="Times New Roman" w:eastAsia="Calibri" w:hAnsi="Times New Roman" w:cs="Times New Roman"/>
                <w:b/>
                <w:i/>
                <w:lang w:eastAsia="ru-RU"/>
              </w:rPr>
              <w:t>н</w:t>
            </w:r>
            <w:r w:rsidRPr="00EB7CC9">
              <w:rPr>
                <w:rFonts w:ascii="Times New Roman" w:eastAsia="Calibri" w:hAnsi="Times New Roman" w:cs="Times New Roman"/>
                <w:b/>
                <w:i/>
                <w:lang w:eastAsia="ru-RU"/>
              </w:rPr>
              <w:t>ачальник военной кафедры,</w:t>
            </w:r>
          </w:p>
          <w:p w:rsidR="003F5B01" w:rsidRPr="003F5B01" w:rsidP="003F5B01">
            <w:pPr>
              <w:spacing w:after="0" w:line="240" w:lineRule="auto"/>
              <w:jc w:val="center"/>
              <w:rPr>
                <w:rFonts w:ascii="Times New Roman" w:eastAsia="Calibri" w:hAnsi="Times New Roman" w:cs="Times New Roman"/>
                <w:sz w:val="28"/>
                <w:szCs w:val="28"/>
                <w:lang w:eastAsia="ru-RU"/>
              </w:rPr>
            </w:pPr>
            <w:r w:rsidRPr="00EB7CC9">
              <w:rPr>
                <w:rFonts w:ascii="Times New Roman" w:eastAsia="Calibri" w:hAnsi="Times New Roman" w:cs="Times New Roman"/>
                <w:b/>
                <w:i/>
                <w:lang w:eastAsia="ru-RU"/>
              </w:rPr>
              <w:t>полковник</w:t>
            </w:r>
            <w:r w:rsidR="00EB7CC9">
              <w:rPr>
                <w:rFonts w:ascii="Times New Roman" w:eastAsia="Calibri" w:hAnsi="Times New Roman" w:cs="Times New Roman"/>
                <w:b/>
                <w:i/>
                <w:lang w:eastAsia="ru-RU"/>
              </w:rPr>
              <w:t>,кандидат военных наук, доцент</w:t>
            </w:r>
          </w:p>
        </w:tc>
      </w:tr>
    </w:tbl>
    <w:p w:rsidR="003F5B01" w:rsidRPr="003F5B01" w:rsidP="005B2CD0">
      <w:pPr>
        <w:spacing w:after="0" w:line="360" w:lineRule="auto"/>
        <w:ind w:firstLine="567"/>
        <w:jc w:val="both"/>
        <w:rPr>
          <w:rFonts w:ascii="Times New Roman" w:eastAsia="Times New Roman" w:hAnsi="Times New Roman" w:cs="Times New Roman"/>
          <w:color w:val="000000"/>
          <w:sz w:val="24"/>
          <w:szCs w:val="24"/>
          <w:lang w:eastAsia="ru-RU"/>
        </w:rPr>
      </w:pPr>
      <w:r w:rsidRPr="003F5B01">
        <w:rPr>
          <w:rFonts w:ascii="Times New Roman" w:eastAsia="Times New Roman" w:hAnsi="Times New Roman" w:cs="Times New Roman"/>
          <w:color w:val="000000"/>
          <w:sz w:val="24"/>
          <w:szCs w:val="24"/>
          <w:lang w:eastAsia="ru-RU"/>
        </w:rPr>
        <w:t xml:space="preserve">До создания Московского финансового института (МФИ), на основе объединения Московского финансово-экономического (МФЭИ) и Московского кредитно-экономического (МКЭИ) институтов, осуществлялась всеобщее военное обучение (Всевобуч) трудящихся «без отрыва от производства». Решение о Всевобуче было принято в марте 1918 г. на </w:t>
      </w:r>
      <w:r w:rsidRPr="003F5B01">
        <w:rPr>
          <w:rFonts w:ascii="Times New Roman" w:eastAsia="Times New Roman" w:hAnsi="Times New Roman" w:cs="Times New Roman"/>
          <w:color w:val="000000"/>
          <w:sz w:val="24"/>
          <w:szCs w:val="24"/>
          <w:lang w:val="en-US" w:eastAsia="ru-RU"/>
        </w:rPr>
        <w:t>VII</w:t>
      </w:r>
      <w:r w:rsidRPr="003F5B01">
        <w:rPr>
          <w:rFonts w:ascii="Times New Roman" w:eastAsia="Times New Roman" w:hAnsi="Times New Roman" w:cs="Times New Roman"/>
          <w:color w:val="000000"/>
          <w:sz w:val="24"/>
          <w:szCs w:val="24"/>
          <w:lang w:eastAsia="ru-RU"/>
        </w:rPr>
        <w:t xml:space="preserve"> съезде РКП (б) и </w:t>
      </w:r>
      <w:r w:rsidRPr="003F5B01">
        <w:rPr>
          <w:rFonts w:ascii="Times New Roman" w:eastAsia="Times New Roman" w:hAnsi="Times New Roman" w:cs="Times New Roman"/>
          <w:color w:val="000000"/>
          <w:sz w:val="24"/>
          <w:szCs w:val="24"/>
          <w:lang w:val="en-US" w:eastAsia="ru-RU"/>
        </w:rPr>
        <w:t>IV</w:t>
      </w:r>
      <w:r w:rsidRPr="003F5B01">
        <w:rPr>
          <w:rFonts w:ascii="Times New Roman" w:eastAsia="Times New Roman" w:hAnsi="Times New Roman" w:cs="Times New Roman"/>
          <w:color w:val="000000"/>
          <w:sz w:val="24"/>
          <w:szCs w:val="24"/>
          <w:lang w:eastAsia="ru-RU"/>
        </w:rPr>
        <w:t xml:space="preserve"> Чрезвычайном Всероссийском съезде Советов. На кафедрах военно-физкультурной подготовки этих институтов в соответствии с программой Всевобуча проводились занятия по военной и физической подготовке. </w:t>
      </w:r>
      <w:r w:rsidRPr="003F5B01">
        <w:rPr>
          <w:rFonts w:ascii="Times New Roman" w:eastAsia="Times New Roman" w:hAnsi="Times New Roman" w:cs="Times New Roman"/>
          <w:color w:val="222222"/>
          <w:sz w:val="24"/>
          <w:szCs w:val="24"/>
          <w:lang w:eastAsia="ru-RU"/>
        </w:rPr>
        <w:t xml:space="preserve">В дальнейшем, программа военной подготовки, была дополнена занятиями по санитарной подготовке (оказание первой медицинской помощи), к которой привлекались девушки-студентки. Граждане призывного возраста, прошедшие </w:t>
      </w:r>
      <w:r w:rsidRPr="003F5B01">
        <w:rPr>
          <w:rFonts w:ascii="Times New Roman" w:eastAsia="Times New Roman" w:hAnsi="Times New Roman" w:cs="Times New Roman"/>
          <w:color w:val="000000"/>
          <w:sz w:val="24"/>
          <w:szCs w:val="24"/>
          <w:lang w:eastAsia="ru-RU"/>
        </w:rPr>
        <w:t>Всевобуч, направлялись в действующую армию или в резервные части.</w:t>
      </w:r>
    </w:p>
    <w:p w:rsidR="003F5B01" w:rsidRPr="003F5B01" w:rsidP="005B2CD0">
      <w:pPr>
        <w:spacing w:after="0" w:line="360" w:lineRule="auto"/>
        <w:ind w:firstLine="567"/>
        <w:jc w:val="both"/>
        <w:rPr>
          <w:rFonts w:ascii="Times New Roman" w:eastAsia="Times New Roman" w:hAnsi="Times New Roman" w:cs="Times New Roman"/>
          <w:color w:val="000000"/>
          <w:sz w:val="24"/>
          <w:szCs w:val="24"/>
          <w:lang w:eastAsia="ru-RU"/>
        </w:rPr>
      </w:pPr>
      <w:r w:rsidRPr="003F5B01">
        <w:rPr>
          <w:rFonts w:ascii="Times New Roman" w:eastAsia="Times New Roman" w:hAnsi="Times New Roman" w:cs="Times New Roman"/>
          <w:color w:val="000000"/>
          <w:sz w:val="24"/>
          <w:szCs w:val="24"/>
          <w:lang w:eastAsia="ru-RU"/>
        </w:rPr>
        <w:t xml:space="preserve">Опыт Великой Отечественной войны показал необходимость подготовки офицеров финансовой службы, которые в случае необходимости могли быть призваны в Вооруженные Силы. </w:t>
      </w:r>
    </w:p>
    <w:p w:rsidR="003F5B01" w:rsidRPr="003F5B01" w:rsidP="005B2CD0">
      <w:pPr>
        <w:spacing w:after="0" w:line="360" w:lineRule="auto"/>
        <w:ind w:firstLine="567"/>
        <w:jc w:val="both"/>
        <w:rPr>
          <w:rFonts w:ascii="Times New Roman" w:eastAsia="Times New Roman" w:hAnsi="Times New Roman" w:cs="Times New Roman"/>
          <w:color w:val="000000"/>
          <w:sz w:val="24"/>
          <w:szCs w:val="24"/>
          <w:lang w:eastAsia="ru-RU"/>
        </w:rPr>
      </w:pPr>
      <w:r w:rsidRPr="003F5B01">
        <w:rPr>
          <w:rFonts w:ascii="Times New Roman" w:eastAsia="Times New Roman" w:hAnsi="Times New Roman" w:cs="Times New Roman"/>
          <w:color w:val="000000"/>
          <w:sz w:val="24"/>
          <w:szCs w:val="24"/>
          <w:lang w:eastAsia="ru-RU"/>
        </w:rPr>
        <w:t>В соответствии с Постановлением СНК СССР от 13 января 1944 г. № 413 в МФЭИ и в МКЭИ с 1944/45 уч.г. была начата подготовка офицеров запаса финансовой службы. Программой подготовки были предусмотрены: тактическая, общевоенная и военно-специальная подготовка (военная администрация, войсковое хозяйство в/части, денежное довольствие военнослужащих, финансовое хозяйство в/части, организация и техника работы полевых учреждений Госбанка).</w:t>
      </w:r>
    </w:p>
    <w:p w:rsidR="003F5B01" w:rsidRPr="003F5B01" w:rsidP="005B2CD0">
      <w:pPr>
        <w:spacing w:after="0" w:line="360" w:lineRule="auto"/>
        <w:ind w:firstLine="567"/>
        <w:jc w:val="both"/>
        <w:rPr>
          <w:rFonts w:ascii="Times New Roman" w:eastAsia="Times New Roman" w:hAnsi="Times New Roman" w:cs="Times New Roman"/>
          <w:color w:val="000000"/>
          <w:sz w:val="24"/>
          <w:szCs w:val="24"/>
          <w:lang w:eastAsia="ru-RU"/>
        </w:rPr>
      </w:pPr>
      <w:r w:rsidRPr="003F5B01">
        <w:rPr>
          <w:rFonts w:ascii="Times New Roman" w:eastAsia="Times New Roman" w:hAnsi="Times New Roman" w:cs="Times New Roman"/>
          <w:color w:val="000000"/>
          <w:sz w:val="24"/>
          <w:szCs w:val="24"/>
          <w:lang w:eastAsia="ru-RU"/>
        </w:rPr>
        <w:t xml:space="preserve">Первыми начальниками военной кафедры были назначены: в МФЭИ – майор А.М. Целебрицкий, а в МКЭИ – полковник </w:t>
      </w:r>
      <w:r w:rsidRPr="003F5B01">
        <w:rPr>
          <w:rFonts w:ascii="Times New Roman" w:eastAsia="Times New Roman" w:hAnsi="Times New Roman" w:cs="Times New Roman"/>
          <w:sz w:val="24"/>
          <w:szCs w:val="24"/>
          <w:lang w:eastAsia="ru-RU"/>
        </w:rPr>
        <w:t>В.Е.</w:t>
      </w:r>
      <w:r w:rsidRPr="003F5B01">
        <w:rPr>
          <w:rFonts w:ascii="Times New Roman" w:eastAsia="Times New Roman" w:hAnsi="Times New Roman" w:cs="Times New Roman"/>
          <w:color w:val="000000"/>
          <w:sz w:val="24"/>
          <w:szCs w:val="24"/>
          <w:lang w:eastAsia="ru-RU"/>
        </w:rPr>
        <w:t xml:space="preserve"> Поляк, которые в соответствии с приказом Всесоюзного комитета по Высшей школе вводились в состав Ученых советов институтов. На военную кафедру назначались преподавателями, как общевойсковые офицеры, так и офицеры финансовой службы. С объединением институтов (МФЭИ и МКЭИ) в Московский финансовый институт (МФИ), в нем были созданы самостоятельные кафедры Военной и физической подготовки и спорта.</w:t>
      </w:r>
    </w:p>
    <w:p w:rsidR="003F5B01" w:rsidRPr="003F5B01" w:rsidP="005B2CD0">
      <w:pPr>
        <w:spacing w:after="0" w:line="360" w:lineRule="auto"/>
        <w:ind w:firstLine="567"/>
        <w:jc w:val="both"/>
        <w:rPr>
          <w:rFonts w:ascii="Times New Roman" w:eastAsia="Times New Roman" w:hAnsi="Times New Roman" w:cs="Times New Roman"/>
          <w:color w:val="000000"/>
          <w:sz w:val="24"/>
          <w:szCs w:val="24"/>
          <w:lang w:eastAsia="ru-RU"/>
        </w:rPr>
      </w:pPr>
      <w:r w:rsidRPr="003F5B01">
        <w:rPr>
          <w:rFonts w:ascii="Times New Roman" w:eastAsia="Times New Roman" w:hAnsi="Times New Roman" w:cs="Times New Roman"/>
          <w:color w:val="000000"/>
          <w:sz w:val="24"/>
          <w:szCs w:val="24"/>
          <w:lang w:eastAsia="ru-RU"/>
        </w:rPr>
        <w:t xml:space="preserve">Исполнение обязанностей начальника кафедры Военной подготовки МФИ было возложено на полковника М.К. Кошкина, а с марта 1947 г. начальником Военной кафедры был назначен генерал-майор А.А. Федотов, участник Великой Отечественной войны 1941-1945 гг.  </w:t>
      </w:r>
    </w:p>
    <w:p w:rsidR="003F5B01" w:rsidRPr="003F5B01" w:rsidP="005B2CD0">
      <w:pPr>
        <w:spacing w:after="0" w:line="360" w:lineRule="auto"/>
        <w:ind w:firstLine="567"/>
        <w:jc w:val="both"/>
        <w:rPr>
          <w:rFonts w:ascii="Times New Roman" w:eastAsia="Times New Roman" w:hAnsi="Times New Roman" w:cs="Times New Roman"/>
          <w:color w:val="000000"/>
          <w:sz w:val="24"/>
          <w:szCs w:val="24"/>
          <w:lang w:eastAsia="ru-RU"/>
        </w:rPr>
      </w:pPr>
      <w:r w:rsidRPr="003F5B01">
        <w:rPr>
          <w:rFonts w:ascii="Times New Roman" w:eastAsia="Times New Roman" w:hAnsi="Times New Roman" w:cs="Times New Roman"/>
          <w:color w:val="000000"/>
          <w:sz w:val="24"/>
          <w:szCs w:val="24"/>
          <w:lang w:eastAsia="ru-RU"/>
        </w:rPr>
        <w:t xml:space="preserve">В дальнейшем Военную кафедру Московского финансового института, Государственной финансовой академии, Финансовой академии и Финансового университета при Правительстве </w:t>
      </w:r>
      <w:r w:rsidRPr="003F5B01">
        <w:rPr>
          <w:rFonts w:ascii="Times New Roman" w:eastAsia="Times New Roman" w:hAnsi="Times New Roman" w:cs="Times New Roman"/>
          <w:color w:val="000000"/>
          <w:sz w:val="24"/>
          <w:szCs w:val="24"/>
          <w:lang w:eastAsia="ru-RU"/>
        </w:rPr>
        <w:t xml:space="preserve">Российской Федерации возглавляли: генерал-майор П.С. Мерзляков (1953-1958); полковник Я.И. Потёмкин (1958-1965); полковник, доцент В.С. Поваров (1965-1971); полковник С.С. Смирнов (1971-1980), полковник Ж.Д. Грабарь (1980-1988), многие из них – участники Великой Отечественной войны 1941-1945 гг.; полковник И.С. Гнидкин (1988-1993); полковник, кандидат экономических наук А.К. Кутузов (1993-2015). </w:t>
      </w:r>
    </w:p>
    <w:p w:rsidR="003F5B01" w:rsidRPr="003F5B01" w:rsidP="005B2CD0">
      <w:pPr>
        <w:spacing w:after="0" w:line="360" w:lineRule="auto"/>
        <w:ind w:firstLine="567"/>
        <w:jc w:val="both"/>
        <w:rPr>
          <w:rFonts w:ascii="Times New Roman" w:eastAsia="Times New Roman" w:hAnsi="Times New Roman" w:cs="Times New Roman"/>
          <w:color w:val="000000"/>
          <w:sz w:val="24"/>
          <w:szCs w:val="24"/>
          <w:lang w:eastAsia="ru-RU"/>
        </w:rPr>
      </w:pPr>
      <w:r w:rsidRPr="003F5B01">
        <w:rPr>
          <w:rFonts w:ascii="Times New Roman" w:eastAsia="Times New Roman" w:hAnsi="Times New Roman" w:cs="Times New Roman"/>
          <w:color w:val="000000"/>
          <w:sz w:val="24"/>
          <w:szCs w:val="24"/>
          <w:lang w:eastAsia="ru-RU"/>
        </w:rPr>
        <w:t xml:space="preserve">С 2015 г. Военную </w:t>
      </w:r>
      <w:r w:rsidRPr="003F5B01">
        <w:rPr>
          <w:rFonts w:ascii="Times New Roman" w:eastAsia="Times New Roman" w:hAnsi="Times New Roman" w:cs="Times New Roman"/>
          <w:sz w:val="24"/>
          <w:szCs w:val="24"/>
          <w:lang w:eastAsia="ru-RU"/>
        </w:rPr>
        <w:t>кафедру</w:t>
      </w:r>
      <w:r w:rsidRPr="003F5B01">
        <w:rPr>
          <w:rFonts w:ascii="Times New Roman" w:eastAsia="Times New Roman" w:hAnsi="Times New Roman" w:cs="Times New Roman"/>
          <w:color w:val="000000"/>
          <w:sz w:val="24"/>
          <w:szCs w:val="24"/>
          <w:lang w:eastAsia="ru-RU"/>
        </w:rPr>
        <w:t xml:space="preserve"> Финансового университета возглавляет полковник запаса Юрий Иванович Литвин, имеющий большой педагогический стаж и опыт работы в руководстве высшими военными учебными заведениями страны, кандидат военных наук, доцент. В этот период завершилось обучение по программам подготовки сержантов запаса для мотострелковых частей и подразделений и с февраля 2017г. осуществлен переход на обучение по программам подготовки офицеров и сержантов запаса для артиллерийских частей и подразделений сухопутных войск.</w:t>
      </w:r>
    </w:p>
    <w:p w:rsidR="003F5B01" w:rsidRPr="003F5B01" w:rsidP="005B2CD0">
      <w:pPr>
        <w:spacing w:after="0" w:line="360" w:lineRule="auto"/>
        <w:ind w:firstLine="567"/>
        <w:jc w:val="both"/>
        <w:rPr>
          <w:rFonts w:ascii="Times New Roman" w:eastAsia="Times New Roman" w:hAnsi="Times New Roman" w:cs="Times New Roman"/>
          <w:color w:val="000000"/>
          <w:sz w:val="24"/>
          <w:szCs w:val="24"/>
          <w:lang w:eastAsia="ru-RU"/>
        </w:rPr>
      </w:pPr>
      <w:r w:rsidRPr="003F5B01">
        <w:rPr>
          <w:rFonts w:ascii="Times New Roman" w:eastAsia="Times New Roman" w:hAnsi="Times New Roman" w:cs="Times New Roman"/>
          <w:color w:val="000000"/>
          <w:sz w:val="24"/>
          <w:szCs w:val="24"/>
          <w:lang w:eastAsia="ru-RU"/>
        </w:rPr>
        <w:t>Изменения в программах подготовки повлекли новые требования к педагогическому составу кафедры. Повседневная работа преподавателей над собой обеспечила их готовность достойно решать поставленные задачи, решительно отвечать на вызовы непростого времени.</w:t>
      </w:r>
    </w:p>
    <w:p w:rsidR="003F5B01" w:rsidRPr="003F5B01" w:rsidP="005B2CD0">
      <w:pPr>
        <w:spacing w:after="0" w:line="360" w:lineRule="auto"/>
        <w:ind w:firstLine="567"/>
        <w:jc w:val="both"/>
        <w:rPr>
          <w:rFonts w:ascii="Times New Roman" w:eastAsia="Times New Roman" w:hAnsi="Times New Roman" w:cs="Times New Roman"/>
          <w:color w:val="000000"/>
          <w:sz w:val="24"/>
          <w:szCs w:val="24"/>
          <w:lang w:eastAsia="ru-RU"/>
        </w:rPr>
      </w:pPr>
      <w:r w:rsidRPr="003F5B01">
        <w:rPr>
          <w:rFonts w:ascii="Times New Roman" w:eastAsia="Times New Roman" w:hAnsi="Times New Roman" w:cs="Times New Roman"/>
          <w:color w:val="000000"/>
          <w:sz w:val="24"/>
          <w:szCs w:val="24"/>
          <w:lang w:eastAsia="ru-RU"/>
        </w:rPr>
        <w:t>Сегодня в составе кафедры:</w:t>
      </w:r>
    </w:p>
    <w:p w:rsidR="003F5B01" w:rsidRPr="003F5B01" w:rsidP="005B2CD0">
      <w:pPr>
        <w:spacing w:after="0" w:line="360" w:lineRule="auto"/>
        <w:ind w:firstLine="567"/>
        <w:jc w:val="both"/>
        <w:rPr>
          <w:rFonts w:ascii="Times New Roman" w:eastAsia="Calibri" w:hAnsi="Times New Roman" w:cs="Times New Roman"/>
          <w:sz w:val="24"/>
          <w:szCs w:val="24"/>
          <w:lang w:eastAsia="ru-RU"/>
        </w:rPr>
      </w:pPr>
      <w:r w:rsidRPr="003F5B01">
        <w:rPr>
          <w:rFonts w:ascii="Times New Roman" w:eastAsia="Calibri" w:hAnsi="Times New Roman" w:cs="Times New Roman"/>
          <w:sz w:val="24"/>
          <w:szCs w:val="24"/>
          <w:lang w:eastAsia="ru-RU"/>
        </w:rPr>
        <w:t xml:space="preserve">Начальник учебной части – заместитель начальника Военной кафедры – Ефремов Александр Алексеевич, подполковник запаса, в прошлом участник боевых действий, награждён медалью ордена «За заслуги перед Отчеством </w:t>
      </w:r>
      <w:r w:rsidRPr="003F5B01">
        <w:rPr>
          <w:rFonts w:ascii="Times New Roman" w:eastAsia="Calibri" w:hAnsi="Times New Roman" w:cs="Times New Roman"/>
          <w:sz w:val="24"/>
          <w:szCs w:val="24"/>
          <w:lang w:val="en-US" w:eastAsia="ru-RU"/>
        </w:rPr>
        <w:t>II</w:t>
      </w:r>
      <w:r w:rsidRPr="003F5B01">
        <w:rPr>
          <w:rFonts w:ascii="Times New Roman" w:eastAsia="Calibri" w:hAnsi="Times New Roman" w:cs="Times New Roman"/>
          <w:sz w:val="24"/>
          <w:szCs w:val="24"/>
          <w:lang w:eastAsia="ru-RU"/>
        </w:rPr>
        <w:t xml:space="preserve"> степени (с изображением мечей)»; профессор Владимир Владимирович Кулаков,</w:t>
      </w:r>
      <w:r w:rsidRPr="003F5B01">
        <w:rPr>
          <w:rFonts w:ascii="Times New Roman" w:eastAsia="Calibri" w:hAnsi="Times New Roman" w:cs="Times New Roman"/>
          <w:b/>
          <w:sz w:val="24"/>
          <w:szCs w:val="24"/>
          <w:lang w:eastAsia="ru-RU"/>
        </w:rPr>
        <w:t xml:space="preserve"> </w:t>
      </w:r>
      <w:r w:rsidRPr="003F5B01">
        <w:rPr>
          <w:rFonts w:ascii="Times New Roman" w:eastAsia="Calibri" w:hAnsi="Times New Roman" w:cs="Times New Roman"/>
          <w:sz w:val="24"/>
          <w:szCs w:val="24"/>
          <w:lang w:eastAsia="ru-RU"/>
        </w:rPr>
        <w:t xml:space="preserve">полковник запаса, доктор исторических наук, участвовал в боевых действиях и миротворческих операциях, трижды ранен; награжден государственными наградами, в том числе, орденами: «Мужества», «За личное мужество»; полковник в отставке, доцент Александр Сергеевич Комаристый, имеет ряд государственных наград; полковник запаса, кандидат экономических наук, доцент Сергей Петрович Толстов, имеет ряд государственных наград; старший преподаватель полковник в отставке, кандидат военных наук, доцент, член-корреспондент Российской академии военных наук Миннегалей Гизятович Ахметов; старший преподаватель полковник в отставке Виктор Федорович Рогозин, </w:t>
      </w:r>
      <w:r w:rsidRPr="003F5B01">
        <w:rPr>
          <w:rFonts w:ascii="Times New Roman" w:eastAsia="Calibri" w:hAnsi="Times New Roman" w:cs="Times New Roman"/>
          <w:color w:val="000000"/>
          <w:sz w:val="24"/>
          <w:szCs w:val="24"/>
          <w:lang w:eastAsia="ru-RU"/>
        </w:rPr>
        <w:t xml:space="preserve">является Председателем Объединенного Совета ветеранских организаций Ракетных войск и артиллерии Московского Комитета ветеранов Великой Отечественной войны и Членом правления Московской региональной организации Российского Союза ветеранов Афганистана. Награжден многими правительственными медалями и орденами, в том числе: – «Красной звезды», «За Военные заслуги», «Красное знамя» (ДРА), «За Заслуги» (Российского Союза Ветеранов Афганистана); старший преподаватель подполковник в отставке Юрий Николаевич Суховерхов, </w:t>
      </w:r>
      <w:r w:rsidRPr="003F5B01">
        <w:rPr>
          <w:rFonts w:ascii="Times New Roman" w:eastAsia="Calibri" w:hAnsi="Times New Roman" w:cs="Times New Roman"/>
          <w:sz w:val="24"/>
          <w:szCs w:val="24"/>
          <w:lang w:eastAsia="ru-RU"/>
        </w:rPr>
        <w:t>имеет ряд государственных наград.</w:t>
      </w:r>
    </w:p>
    <w:tbl>
      <w:tblPr>
        <w:tblStyle w:val="20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374"/>
      </w:tblGrid>
      <w:tr w:rsidTr="006830BA">
        <w:tblPrEx>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jc w:val="center"/>
        </w:trPr>
        <w:tc>
          <w:tcPr>
            <w:tcW w:w="8374" w:type="dxa"/>
          </w:tcPr>
          <w:p w:rsidR="003F5B01" w:rsidRPr="003F5B01" w:rsidP="006830BA">
            <w:pPr>
              <w:spacing w:line="360" w:lineRule="auto"/>
              <w:jc w:val="center"/>
              <w:rPr>
                <w:rFonts w:ascii="Times New Roman" w:hAnsi="Times New Roman"/>
                <w:b/>
                <w:lang w:eastAsia="ru-RU"/>
              </w:rPr>
            </w:pPr>
            <w:r w:rsidRPr="003F5B01">
              <w:rPr>
                <w:rFonts w:ascii="Times New Roman" w:hAnsi="Times New Roman"/>
                <w:b/>
                <w:noProof/>
                <w:lang w:eastAsia="ru-RU"/>
              </w:rPr>
              <w:drawing>
                <wp:inline distT="0" distB="0" distL="0" distR="0">
                  <wp:extent cx="4714875" cy="3318301"/>
                  <wp:effectExtent l="0" t="0" r="0" b="0"/>
                  <wp:docPr id="1151427586" name="Рисунок 1151427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xmlns:r="http://schemas.openxmlformats.org/officeDocument/2006/relationships" r:embed="rId547">
                            <a:extLst>
                              <a:ext xmlns:a="http://schemas.openxmlformats.org/drawingml/2006/main" uri="{28A0092B-C50C-407E-A947-70E740481C1C}">
                                <a14:useLocalDpi xmlns:a14="http://schemas.microsoft.com/office/drawing/2010/main" val="0"/>
                              </a:ext>
                            </a:extLst>
                          </a:blip>
                          <a:srcRect t="6123"/>
                          <a:stretch>
                            <a:fillRect/>
                          </a:stretch>
                        </pic:blipFill>
                        <pic:spPr bwMode="auto">
                          <a:xfrm>
                            <a:off x="0" y="0"/>
                            <a:ext cx="4727991" cy="3327532"/>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3F5B01" w:rsidRPr="003F5B01" w:rsidP="003F5B01">
            <w:pPr>
              <w:jc w:val="center"/>
              <w:rPr>
                <w:rFonts w:ascii="Times New Roman" w:hAnsi="Times New Roman"/>
                <w:b/>
                <w:i/>
                <w:color w:val="000000"/>
                <w:lang w:eastAsia="ru-RU"/>
              </w:rPr>
            </w:pPr>
            <w:r w:rsidRPr="003F5B01">
              <w:rPr>
                <w:rFonts w:ascii="Times New Roman" w:hAnsi="Times New Roman"/>
                <w:b/>
                <w:i/>
                <w:color w:val="000000"/>
                <w:lang w:eastAsia="ru-RU"/>
              </w:rPr>
              <w:t xml:space="preserve">На снимке слева направо: М.Г. Ахметов, В.Ф. Рогозин, А.А. Степаненко, </w:t>
            </w:r>
          </w:p>
          <w:p w:rsidR="006830BA" w:rsidP="003F5B01">
            <w:pPr>
              <w:jc w:val="center"/>
              <w:rPr>
                <w:rFonts w:ascii="Times New Roman" w:hAnsi="Times New Roman"/>
                <w:b/>
                <w:i/>
                <w:color w:val="000000"/>
                <w:lang w:eastAsia="ru-RU"/>
              </w:rPr>
            </w:pPr>
            <w:r w:rsidRPr="003F5B01">
              <w:rPr>
                <w:rFonts w:ascii="Times New Roman" w:hAnsi="Times New Roman"/>
                <w:b/>
                <w:i/>
                <w:color w:val="000000"/>
                <w:lang w:eastAsia="ru-RU"/>
              </w:rPr>
              <w:t xml:space="preserve">В.В. Кулаков, И.С. Гридасова, А.С. Комаристый, Ю.И. Литвин, </w:t>
            </w:r>
          </w:p>
          <w:p w:rsidR="003F5B01" w:rsidRPr="003F5B01" w:rsidP="006830BA">
            <w:pPr>
              <w:jc w:val="center"/>
              <w:rPr>
                <w:rFonts w:ascii="Times New Roman" w:hAnsi="Times New Roman"/>
                <w:b/>
                <w:lang w:eastAsia="ru-RU"/>
              </w:rPr>
            </w:pPr>
            <w:r w:rsidRPr="003F5B01">
              <w:rPr>
                <w:rFonts w:ascii="Times New Roman" w:hAnsi="Times New Roman"/>
                <w:b/>
                <w:i/>
                <w:color w:val="000000"/>
                <w:lang w:eastAsia="ru-RU"/>
              </w:rPr>
              <w:t>А.Г. Карпов,</w:t>
            </w:r>
            <w:r w:rsidR="006830BA">
              <w:rPr>
                <w:rFonts w:ascii="Times New Roman" w:hAnsi="Times New Roman"/>
                <w:b/>
                <w:i/>
                <w:color w:val="000000"/>
                <w:lang w:eastAsia="ru-RU"/>
              </w:rPr>
              <w:t xml:space="preserve"> </w:t>
            </w:r>
            <w:r w:rsidRPr="003F5B01">
              <w:rPr>
                <w:rFonts w:ascii="Times New Roman" w:hAnsi="Times New Roman"/>
                <w:b/>
                <w:i/>
                <w:color w:val="000000"/>
                <w:lang w:eastAsia="ru-RU"/>
              </w:rPr>
              <w:t>М.В. Яблонская, Ю.Н. Суховерхов, Е.А. Палилов, С.П. Толстов, А.А.</w:t>
            </w:r>
            <w:r w:rsidRPr="003F5B01">
              <w:rPr>
                <w:rFonts w:ascii="Times New Roman" w:hAnsi="Times New Roman"/>
                <w:b/>
                <w:color w:val="000000"/>
                <w:lang w:eastAsia="ru-RU"/>
              </w:rPr>
              <w:t> </w:t>
            </w:r>
            <w:r w:rsidRPr="003F5B01">
              <w:rPr>
                <w:rFonts w:ascii="Times New Roman" w:hAnsi="Times New Roman"/>
                <w:b/>
                <w:i/>
                <w:color w:val="000000"/>
                <w:lang w:eastAsia="ru-RU"/>
              </w:rPr>
              <w:t xml:space="preserve">Ефремов </w:t>
            </w:r>
          </w:p>
        </w:tc>
      </w:tr>
    </w:tbl>
    <w:p w:rsidR="003F5B01" w:rsidRPr="003F5B01" w:rsidP="003F5B01">
      <w:pPr>
        <w:spacing w:after="0" w:line="360" w:lineRule="auto"/>
        <w:jc w:val="both"/>
        <w:rPr>
          <w:rFonts w:ascii="Times New Roman" w:eastAsia="Calibri" w:hAnsi="Times New Roman" w:cs="Times New Roman"/>
          <w:sz w:val="24"/>
          <w:szCs w:val="24"/>
          <w:lang w:eastAsia="ru-RU"/>
        </w:rPr>
      </w:pPr>
    </w:p>
    <w:p w:rsidR="003F5B01" w:rsidRPr="003F5B01" w:rsidP="005B2CD0">
      <w:pPr>
        <w:spacing w:after="0" w:line="360" w:lineRule="auto"/>
        <w:ind w:firstLine="567"/>
        <w:jc w:val="both"/>
        <w:rPr>
          <w:rFonts w:ascii="Times New Roman" w:eastAsia="Calibri" w:hAnsi="Times New Roman" w:cs="Times New Roman"/>
          <w:color w:val="000000"/>
          <w:sz w:val="24"/>
          <w:szCs w:val="24"/>
          <w:lang w:eastAsia="ru-RU"/>
        </w:rPr>
      </w:pPr>
      <w:r w:rsidRPr="003F5B01">
        <w:rPr>
          <w:rFonts w:ascii="Times New Roman" w:eastAsia="Times New Roman" w:hAnsi="Times New Roman" w:cs="Times New Roman"/>
          <w:noProof/>
          <w:sz w:val="24"/>
          <w:szCs w:val="24"/>
          <w:highlight w:val="yellow"/>
          <w:lang w:eastAsia="ru-RU"/>
        </w:rPr>
        <mc:AlternateContent>
          <mc:Choice Requires="wps">
            <w:drawing>
              <wp:anchor distT="0" distB="0" distL="114300" distR="114300" simplePos="0" relativeHeight="251802624" behindDoc="0" locked="0" layoutInCell="1" allowOverlap="1">
                <wp:simplePos x="0" y="0"/>
                <wp:positionH relativeFrom="column">
                  <wp:posOffset>-3453130</wp:posOffset>
                </wp:positionH>
                <wp:positionV relativeFrom="paragraph">
                  <wp:posOffset>712470</wp:posOffset>
                </wp:positionV>
                <wp:extent cx="2567940" cy="321945"/>
                <wp:effectExtent l="0" t="0" r="22860" b="20955"/>
                <wp:wrapNone/>
                <wp:docPr id="285" name="Прямоугольник 285"/>
                <wp:cNvGraphicFramePr/>
                <a:graphic xmlns:a="http://schemas.openxmlformats.org/drawingml/2006/main">
                  <a:graphicData uri="http://schemas.microsoft.com/office/word/2010/wordprocessingShape">
                    <wps:wsp xmlns:wps="http://schemas.microsoft.com/office/word/2010/wordprocessingShape">
                      <wps:cNvSpPr/>
                      <wps:spPr>
                        <a:xfrm>
                          <a:off x="0" y="0"/>
                          <a:ext cx="2567940" cy="321945"/>
                        </a:xfrm>
                        <a:prstGeom prst="rect">
                          <a:avLst/>
                        </a:prstGeom>
                        <a:solidFill>
                          <a:sysClr val="window" lastClr="FFFFFF"/>
                        </a:solidFill>
                        <a:ln w="12700">
                          <a:solidFill>
                            <a:sysClr val="windowText" lastClr="000000"/>
                          </a:solidFill>
                          <a:miter lim="800000"/>
                        </a:ln>
                      </wps:spPr>
                      <wps:txbx>
                        <w:txbxContent>
                          <w:p w:rsidR="00A53A3F" w:rsidP="003F5B01"/>
                        </w:txbxContent>
                      </wps:txbx>
                      <wps:bodyPr rot="0" spcFirstLastPara="0" vertOverflow="overflow" horzOverflow="overflow" vert="horz" wrap="square" numCol="1" spcCol="0" rtlCol="0" fromWordArt="0" anchor="ctr" anchorCtr="0" forceAA="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rect id="Прямоугольник 285" o:spid="_x0000_s1048" style="height:25.35pt;margin-left:-271.9pt;margin-top:56.1pt;mso-height-percent:0;mso-height-relative:page;mso-width-percent:0;mso-width-relative:page;mso-wrap-distance-bottom:0;mso-wrap-distance-left:9pt;mso-wrap-distance-right:9pt;mso-wrap-distance-top:0;mso-wrap-style:square;position:absolute;v-text-anchor:middle;visibility:visible;width:202.2pt;z-index:251803648" fillcolor="window" strokecolor="black" strokeweight="1pt">
                <v:path arrowok="t"/>
                <v:textbox>
                  <w:txbxContent>
                    <w:p w:rsidR="00A53A3F" w:rsidP="003F5B01"/>
                  </w:txbxContent>
                </v:textbox>
              </v:rect>
            </w:pict>
          </mc:Fallback>
        </mc:AlternateContent>
      </w:r>
      <w:r w:rsidRPr="003F5B01">
        <w:rPr>
          <w:rFonts w:ascii="Times New Roman" w:eastAsia="Calibri" w:hAnsi="Times New Roman" w:cs="Times New Roman"/>
          <w:color w:val="000000"/>
          <w:sz w:val="24"/>
          <w:szCs w:val="24"/>
          <w:lang w:eastAsia="ru-RU"/>
        </w:rPr>
        <w:t>Коллектив кафедры хорошо понимает задачу по воспитанию, формированию и развитию у студентов качеств гражданина-патриота, военного профессионала и высоконравственной личности, особенно в условиях современной международной обстановки. В этом преподавателям активно помогает учебно-вспомогательный персонал: начальник учебной лаборатории Е.А. Палилов, учебный мастер А.Г. Карпов, специалисты по учебно-методической работе И.С. Гридасова и М.В. Яблонская, заведующий складом военно-технического имущества А.А. Степаненко. Всем им присущи большая ответственность и полная отдача сил общему делу.</w:t>
      </w:r>
    </w:p>
    <w:p w:rsidR="003F5B01" w:rsidRPr="003F5B01" w:rsidP="00EB7CC9">
      <w:pPr>
        <w:shd w:val="clear" w:color="auto" w:fill="FDFDFF"/>
        <w:spacing w:after="0" w:line="360" w:lineRule="auto"/>
        <w:ind w:firstLine="567"/>
        <w:jc w:val="both"/>
        <w:rPr>
          <w:rFonts w:ascii="Times New Roman" w:eastAsia="Calibri" w:hAnsi="Times New Roman" w:cs="Times New Roman"/>
          <w:color w:val="000000"/>
          <w:sz w:val="24"/>
          <w:szCs w:val="24"/>
          <w:lang w:eastAsia="ru-RU"/>
        </w:rPr>
      </w:pPr>
      <w:r w:rsidRPr="003F5B01">
        <w:rPr>
          <w:rFonts w:ascii="Times New Roman" w:eastAsia="Calibri" w:hAnsi="Times New Roman" w:cs="Times New Roman"/>
          <w:color w:val="000000"/>
          <w:sz w:val="24"/>
          <w:szCs w:val="24"/>
          <w:lang w:eastAsia="ru-RU"/>
        </w:rPr>
        <w:t xml:space="preserve">Качественно решая задачи по обучению и воспитанию студентов, коллектив Военной кафедры вносит свой весомый вклад в подготовку высококвалифицированных финансистов-экономистов и мобилизационных резервов страны, их готовности к выполнению задач по предназначению в интересах обеспечения обороны и безопасности личности, экономического развития общества и государства. </w:t>
      </w:r>
    </w:p>
    <w:p w:rsidR="005B2CD0">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rsidR="003F5B01" w:rsidRPr="00540946" w:rsidP="003F5B01">
      <w:pPr>
        <w:spacing w:after="0" w:line="360" w:lineRule="auto"/>
        <w:jc w:val="center"/>
        <w:rPr>
          <w:rFonts w:ascii="Times New Roman" w:eastAsia="Calibri" w:hAnsi="Times New Roman" w:cs="Times New Roman"/>
          <w:b/>
          <w:bCs/>
          <w:noProof/>
          <w:sz w:val="24"/>
          <w:szCs w:val="24"/>
          <w:lang w:eastAsia="ru-RU"/>
        </w:rPr>
      </w:pPr>
      <w:r w:rsidRPr="00540946">
        <w:rPr>
          <w:rFonts w:ascii="Times New Roman" w:eastAsia="Calibri" w:hAnsi="Times New Roman" w:cs="Times New Roman"/>
          <w:b/>
          <w:bCs/>
          <w:noProof/>
          <w:sz w:val="24"/>
          <w:szCs w:val="24"/>
          <w:lang w:eastAsia="ru-RU"/>
        </w:rPr>
        <w:t>К</w:t>
      </w:r>
      <w:r w:rsidR="00540946">
        <w:rPr>
          <w:rFonts w:ascii="Times New Roman" w:eastAsia="Calibri" w:hAnsi="Times New Roman" w:cs="Times New Roman"/>
          <w:b/>
          <w:bCs/>
          <w:noProof/>
          <w:sz w:val="24"/>
          <w:szCs w:val="24"/>
          <w:lang w:eastAsia="ru-RU"/>
        </w:rPr>
        <w:t>АФЕДРА</w:t>
      </w:r>
      <w:r w:rsidRPr="00540946">
        <w:rPr>
          <w:rFonts w:ascii="Times New Roman" w:eastAsia="Calibri" w:hAnsi="Times New Roman" w:cs="Times New Roman"/>
          <w:b/>
          <w:bCs/>
          <w:noProof/>
          <w:sz w:val="24"/>
          <w:szCs w:val="24"/>
          <w:lang w:eastAsia="ru-RU"/>
        </w:rPr>
        <w:t xml:space="preserve"> «Г</w:t>
      </w:r>
      <w:r w:rsidR="00540946">
        <w:rPr>
          <w:rFonts w:ascii="Times New Roman" w:eastAsia="Calibri" w:hAnsi="Times New Roman" w:cs="Times New Roman"/>
          <w:b/>
          <w:bCs/>
          <w:noProof/>
          <w:sz w:val="24"/>
          <w:szCs w:val="24"/>
          <w:lang w:eastAsia="ru-RU"/>
        </w:rPr>
        <w:t>ОСУДАРСТВЕННОЕ</w:t>
      </w:r>
      <w:r w:rsidRPr="00540946">
        <w:rPr>
          <w:rFonts w:ascii="Times New Roman" w:eastAsia="Calibri" w:hAnsi="Times New Roman" w:cs="Times New Roman"/>
          <w:b/>
          <w:bCs/>
          <w:noProof/>
          <w:sz w:val="24"/>
          <w:szCs w:val="24"/>
          <w:lang w:eastAsia="ru-RU"/>
        </w:rPr>
        <w:t xml:space="preserve"> </w:t>
      </w:r>
      <w:r w:rsidR="00540946">
        <w:rPr>
          <w:rFonts w:ascii="Times New Roman" w:eastAsia="Calibri" w:hAnsi="Times New Roman" w:cs="Times New Roman"/>
          <w:b/>
          <w:bCs/>
          <w:noProof/>
          <w:sz w:val="24"/>
          <w:szCs w:val="24"/>
          <w:lang w:eastAsia="ru-RU"/>
        </w:rPr>
        <w:t>И</w:t>
      </w:r>
      <w:r w:rsidRPr="00540946">
        <w:rPr>
          <w:rFonts w:ascii="Times New Roman" w:eastAsia="Calibri" w:hAnsi="Times New Roman" w:cs="Times New Roman"/>
          <w:b/>
          <w:bCs/>
          <w:noProof/>
          <w:sz w:val="24"/>
          <w:szCs w:val="24"/>
          <w:lang w:eastAsia="ru-RU"/>
        </w:rPr>
        <w:t xml:space="preserve"> </w:t>
      </w:r>
      <w:r w:rsidR="00540946">
        <w:rPr>
          <w:rFonts w:ascii="Times New Roman" w:eastAsia="Calibri" w:hAnsi="Times New Roman" w:cs="Times New Roman"/>
          <w:b/>
          <w:bCs/>
          <w:noProof/>
          <w:sz w:val="24"/>
          <w:szCs w:val="24"/>
          <w:lang w:eastAsia="ru-RU"/>
        </w:rPr>
        <w:t>МУНИЦИПАЛЬНОЕ</w:t>
      </w:r>
      <w:r w:rsidRPr="00540946">
        <w:rPr>
          <w:rFonts w:ascii="Times New Roman" w:eastAsia="Calibri" w:hAnsi="Times New Roman" w:cs="Times New Roman"/>
          <w:b/>
          <w:bCs/>
          <w:noProof/>
          <w:sz w:val="24"/>
          <w:szCs w:val="24"/>
          <w:lang w:eastAsia="ru-RU"/>
        </w:rPr>
        <w:t xml:space="preserve"> </w:t>
      </w:r>
      <w:r w:rsidR="00540946">
        <w:rPr>
          <w:rFonts w:ascii="Times New Roman" w:eastAsia="Calibri" w:hAnsi="Times New Roman" w:cs="Times New Roman"/>
          <w:b/>
          <w:bCs/>
          <w:noProof/>
          <w:sz w:val="24"/>
          <w:szCs w:val="24"/>
          <w:lang w:eastAsia="ru-RU"/>
        </w:rPr>
        <w:t>УПРАВЛЕНИЕ</w:t>
      </w:r>
      <w:r w:rsidRPr="00540946">
        <w:rPr>
          <w:rFonts w:ascii="Times New Roman" w:eastAsia="Calibri" w:hAnsi="Times New Roman" w:cs="Times New Roman"/>
          <w:b/>
          <w:bCs/>
          <w:noProof/>
          <w:sz w:val="24"/>
          <w:szCs w:val="24"/>
          <w:lang w:eastAsia="ru-RU"/>
        </w:rPr>
        <w:t>»</w:t>
      </w:r>
    </w:p>
    <w:tbl>
      <w:tblPr>
        <w:tblpPr w:leftFromText="180" w:rightFromText="180" w:vertAnchor="text" w:horzAnchor="page" w:tblpX="1145" w:tblpY="281"/>
        <w:tblW w:w="0" w:type="auto"/>
        <w:tblLook w:val="04A0"/>
      </w:tblPr>
      <w:tblGrid>
        <w:gridCol w:w="3370"/>
        <w:gridCol w:w="6145"/>
      </w:tblGrid>
      <w:tr w:rsidTr="00EB7CC9">
        <w:tblPrEx>
          <w:tblW w:w="0" w:type="auto"/>
          <w:tblLook w:val="04A0"/>
        </w:tblPrEx>
        <w:trPr>
          <w:trHeight w:val="2606"/>
        </w:trPr>
        <w:tc>
          <w:tcPr>
            <w:tcW w:w="3370" w:type="dxa"/>
            <w:shd w:val="clear" w:color="auto" w:fill="auto"/>
          </w:tcPr>
          <w:p w:rsidR="003F5B01" w:rsidRPr="003F5B01" w:rsidP="003F5B01">
            <w:pPr>
              <w:spacing w:after="0" w:line="360" w:lineRule="auto"/>
              <w:jc w:val="center"/>
              <w:rPr>
                <w:rFonts w:ascii="Calibri" w:eastAsia="Calibri" w:hAnsi="Calibri" w:cs="Times New Roman"/>
                <w:noProof/>
              </w:rPr>
            </w:pPr>
            <w:r w:rsidRPr="003F5B01">
              <w:rPr>
                <w:rFonts w:ascii="Calibri" w:eastAsia="Calibri" w:hAnsi="Calibri" w:cs="Times New Roman"/>
                <w:noProof/>
                <w:lang w:eastAsia="ru-RU"/>
              </w:rPr>
              <w:drawing>
                <wp:inline distT="0" distB="0" distL="0" distR="0">
                  <wp:extent cx="1105660" cy="1381125"/>
                  <wp:effectExtent l="0" t="0" r="0" b="0"/>
                  <wp:docPr id="1151427587" name="Рисунок 1151427587" descr="http://roskazna.ru/upload/resize_cache/iblock/ad1/175_218_2/prokofev-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oskazna.ru/upload/resize_cache/iblock/ad1/175_218_2/prokofev-se.jpg"/>
                          <pic:cNvPicPr>
                            <a:picLocks noChangeAspect="1" noChangeArrowheads="1"/>
                          </pic:cNvPicPr>
                        </pic:nvPicPr>
                        <pic:blipFill>
                          <a:blip xmlns:r="http://schemas.openxmlformats.org/officeDocument/2006/relationships" r:embed="rId548"/>
                          <a:stretch>
                            <a:fillRect/>
                          </a:stretch>
                        </pic:blipFill>
                        <pic:spPr bwMode="auto">
                          <a:xfrm>
                            <a:off x="0" y="0"/>
                            <a:ext cx="1112192" cy="1389284"/>
                          </a:xfrm>
                          <a:prstGeom prst="rect">
                            <a:avLst/>
                          </a:prstGeom>
                          <a:noFill/>
                          <a:ln w="9525">
                            <a:noFill/>
                            <a:miter lim="800000"/>
                            <a:headEnd/>
                            <a:tailEnd/>
                          </a:ln>
                        </pic:spPr>
                      </pic:pic>
                    </a:graphicData>
                  </a:graphic>
                </wp:inline>
              </w:drawing>
            </w:r>
          </w:p>
        </w:tc>
        <w:tc>
          <w:tcPr>
            <w:tcW w:w="6145" w:type="dxa"/>
            <w:shd w:val="clear" w:color="auto" w:fill="auto"/>
          </w:tcPr>
          <w:p w:rsidR="003F5B01" w:rsidRPr="003F5B01" w:rsidP="003F5B01">
            <w:pPr>
              <w:spacing w:after="0" w:line="240" w:lineRule="auto"/>
              <w:rPr>
                <w:rFonts w:ascii="Times New Roman" w:eastAsia="Calibri" w:hAnsi="Times New Roman" w:cs="Times New Roman"/>
                <w:b/>
                <w:bCs/>
                <w:i/>
                <w:sz w:val="24"/>
                <w:szCs w:val="24"/>
                <w:bdr w:val="none" w:sz="0" w:space="0" w:color="auto" w:frame="1"/>
              </w:rPr>
            </w:pPr>
          </w:p>
          <w:p w:rsidR="005B2CD0" w:rsidP="003F5B01">
            <w:pPr>
              <w:spacing w:after="0" w:line="240" w:lineRule="auto"/>
              <w:rPr>
                <w:rFonts w:ascii="Times New Roman" w:eastAsia="Calibri" w:hAnsi="Times New Roman" w:cs="Times New Roman"/>
                <w:b/>
                <w:bCs/>
                <w:i/>
                <w:sz w:val="24"/>
                <w:szCs w:val="24"/>
                <w:bdr w:val="none" w:sz="0" w:space="0" w:color="auto" w:frame="1"/>
              </w:rPr>
            </w:pPr>
            <w:r w:rsidRPr="003F5B01">
              <w:rPr>
                <w:rFonts w:ascii="Times New Roman" w:eastAsia="Calibri" w:hAnsi="Times New Roman" w:cs="Times New Roman"/>
                <w:b/>
                <w:bCs/>
                <w:i/>
                <w:sz w:val="24"/>
                <w:szCs w:val="24"/>
                <w:bdr w:val="none" w:sz="0" w:space="0" w:color="auto" w:frame="1"/>
              </w:rPr>
              <w:t xml:space="preserve">Станислав Евгеньевич </w:t>
            </w:r>
          </w:p>
          <w:p w:rsidR="003F5B01" w:rsidRPr="003F5B01" w:rsidP="003F5B01">
            <w:pPr>
              <w:spacing w:after="0" w:line="240" w:lineRule="auto"/>
              <w:rPr>
                <w:rFonts w:ascii="Times New Roman" w:eastAsia="Calibri" w:hAnsi="Times New Roman" w:cs="Times New Roman"/>
                <w:b/>
                <w:bCs/>
                <w:i/>
                <w:sz w:val="24"/>
                <w:szCs w:val="24"/>
                <w:bdr w:val="none" w:sz="0" w:space="0" w:color="auto" w:frame="1"/>
              </w:rPr>
            </w:pPr>
            <w:r w:rsidRPr="003F5B01">
              <w:rPr>
                <w:rFonts w:ascii="Times New Roman" w:eastAsia="Calibri" w:hAnsi="Times New Roman" w:cs="Times New Roman"/>
                <w:b/>
                <w:bCs/>
                <w:i/>
                <w:sz w:val="24"/>
                <w:szCs w:val="24"/>
                <w:bdr w:val="none" w:sz="0" w:space="0" w:color="auto" w:frame="1"/>
              </w:rPr>
              <w:t xml:space="preserve">Прокофьев, </w:t>
            </w:r>
          </w:p>
          <w:p w:rsidR="003F5B01" w:rsidRPr="00EB7CC9" w:rsidP="003F5B01">
            <w:pPr>
              <w:spacing w:after="0" w:line="240" w:lineRule="auto"/>
              <w:rPr>
                <w:rFonts w:ascii="Times New Roman" w:eastAsia="Calibri" w:hAnsi="Times New Roman" w:cs="Times New Roman"/>
                <w:b/>
                <w:bCs/>
                <w:i/>
                <w:sz w:val="24"/>
                <w:szCs w:val="24"/>
                <w:bdr w:val="none" w:sz="0" w:space="0" w:color="auto" w:frame="1"/>
              </w:rPr>
            </w:pPr>
            <w:r w:rsidRPr="00EB7CC9">
              <w:rPr>
                <w:rFonts w:ascii="Times New Roman" w:eastAsia="Calibri" w:hAnsi="Times New Roman" w:cs="Times New Roman"/>
                <w:b/>
                <w:bCs/>
                <w:i/>
                <w:sz w:val="24"/>
                <w:szCs w:val="24"/>
                <w:bdr w:val="none" w:sz="0" w:space="0" w:color="auto" w:frame="1"/>
              </w:rPr>
              <w:t>заведующий кафедрой,</w:t>
            </w:r>
          </w:p>
          <w:p w:rsidR="003F5B01" w:rsidRPr="00EB7CC9" w:rsidP="003F5B01">
            <w:pPr>
              <w:spacing w:after="0" w:line="240" w:lineRule="auto"/>
              <w:rPr>
                <w:rFonts w:ascii="Times New Roman" w:eastAsia="Calibri" w:hAnsi="Times New Roman" w:cs="Times New Roman"/>
                <w:b/>
                <w:bCs/>
                <w:i/>
                <w:sz w:val="24"/>
                <w:szCs w:val="24"/>
                <w:bdr w:val="none" w:sz="0" w:space="0" w:color="auto" w:frame="1"/>
              </w:rPr>
            </w:pPr>
            <w:r w:rsidRPr="00EB7CC9">
              <w:rPr>
                <w:rFonts w:ascii="Times New Roman" w:eastAsia="Calibri" w:hAnsi="Times New Roman" w:cs="Times New Roman"/>
                <w:b/>
                <w:bCs/>
                <w:i/>
                <w:sz w:val="24"/>
                <w:szCs w:val="24"/>
                <w:bdr w:val="none" w:sz="0" w:space="0" w:color="auto" w:frame="1"/>
              </w:rPr>
              <w:t xml:space="preserve">заместитель руководителя Федерального казначейства, </w:t>
            </w:r>
          </w:p>
          <w:p w:rsidR="003F5B01" w:rsidRPr="00EB7CC9" w:rsidP="003F5B01">
            <w:pPr>
              <w:spacing w:after="0" w:line="240" w:lineRule="auto"/>
              <w:rPr>
                <w:rFonts w:ascii="Times New Roman" w:eastAsia="Calibri" w:hAnsi="Times New Roman" w:cs="Times New Roman"/>
                <w:b/>
                <w:bCs/>
                <w:i/>
                <w:sz w:val="24"/>
                <w:szCs w:val="24"/>
                <w:bdr w:val="none" w:sz="0" w:space="0" w:color="auto" w:frame="1"/>
              </w:rPr>
            </w:pPr>
            <w:r w:rsidRPr="00EB7CC9">
              <w:rPr>
                <w:rFonts w:ascii="Times New Roman" w:eastAsia="Calibri" w:hAnsi="Times New Roman" w:cs="Times New Roman"/>
                <w:b/>
                <w:bCs/>
                <w:i/>
                <w:sz w:val="24"/>
                <w:szCs w:val="24"/>
                <w:bdr w:val="none" w:sz="0" w:space="0" w:color="auto" w:frame="1"/>
              </w:rPr>
              <w:t xml:space="preserve">действительный государственный советник 2 класса, </w:t>
            </w:r>
          </w:p>
          <w:p w:rsidR="003F5B01" w:rsidRPr="003F5B01" w:rsidP="003F5B01">
            <w:pPr>
              <w:spacing w:after="0" w:line="240" w:lineRule="auto"/>
              <w:rPr>
                <w:rFonts w:ascii="Calibri" w:eastAsia="Calibri" w:hAnsi="Calibri" w:cs="Times New Roman"/>
                <w:noProof/>
              </w:rPr>
            </w:pPr>
            <w:r w:rsidRPr="00EB7CC9">
              <w:rPr>
                <w:rFonts w:ascii="Times New Roman" w:eastAsia="Calibri" w:hAnsi="Times New Roman" w:cs="Times New Roman"/>
                <w:b/>
                <w:bCs/>
                <w:i/>
                <w:sz w:val="24"/>
                <w:szCs w:val="24"/>
                <w:bdr w:val="none" w:sz="0" w:space="0" w:color="auto" w:frame="1"/>
              </w:rPr>
              <w:t>доктор экономических наук, профессор</w:t>
            </w:r>
          </w:p>
        </w:tc>
      </w:tr>
    </w:tbl>
    <w:p w:rsidR="003F5B01" w:rsidRPr="003F5B01" w:rsidP="003F5B01">
      <w:pPr>
        <w:spacing w:after="0" w:line="360" w:lineRule="auto"/>
        <w:jc w:val="both"/>
        <w:rPr>
          <w:rFonts w:ascii="Times New Roman" w:eastAsia="Calibri" w:hAnsi="Times New Roman" w:cs="Times New Roman"/>
          <w:noProof/>
          <w:sz w:val="24"/>
          <w:szCs w:val="24"/>
          <w:lang w:eastAsia="ru-RU"/>
        </w:rPr>
      </w:pPr>
    </w:p>
    <w:p w:rsidR="003F5B01" w:rsidRPr="003F5B01" w:rsidP="005B2CD0">
      <w:pPr>
        <w:spacing w:after="0" w:line="360" w:lineRule="auto"/>
        <w:ind w:firstLine="567"/>
        <w:jc w:val="both"/>
        <w:rPr>
          <w:rFonts w:ascii="Times New Roman" w:eastAsia="Calibri" w:hAnsi="Times New Roman" w:cs="Times New Roman"/>
          <w:sz w:val="24"/>
          <w:szCs w:val="24"/>
          <w:shd w:val="clear" w:color="auto" w:fill="FFFFFF"/>
        </w:rPr>
      </w:pPr>
      <w:r w:rsidRPr="003F5B01">
        <w:rPr>
          <w:rFonts w:ascii="Times New Roman" w:eastAsia="Calibri" w:hAnsi="Times New Roman" w:cs="Times New Roman"/>
          <w:sz w:val="24"/>
          <w:szCs w:val="24"/>
        </w:rPr>
        <w:t xml:space="preserve">В своем становлении и развитии кафедра </w:t>
      </w:r>
      <w:r w:rsidRPr="003F5B01">
        <w:rPr>
          <w:rFonts w:ascii="Times New Roman" w:eastAsia="Calibri" w:hAnsi="Times New Roman" w:cs="Times New Roman"/>
          <w:noProof/>
          <w:sz w:val="24"/>
          <w:szCs w:val="24"/>
          <w:lang w:eastAsia="ru-RU"/>
        </w:rPr>
        <w:t xml:space="preserve">«Государственное и муниципальное управление» </w:t>
      </w:r>
      <w:r w:rsidRPr="003F5B01">
        <w:rPr>
          <w:rFonts w:ascii="Times New Roman" w:eastAsia="Calibri" w:hAnsi="Times New Roman" w:cs="Times New Roman"/>
          <w:sz w:val="24"/>
          <w:szCs w:val="24"/>
        </w:rPr>
        <w:t xml:space="preserve">прошла ряд исторических этапов и преобразований, связанных с особенностями социально-экономического развития страны и задачами образовательной деятельности вуза: МФИ – Финакадемии – Финуниверситета. Ее предшественниками последовательно были кафедры: </w:t>
      </w:r>
      <w:r w:rsidRPr="003F5B01">
        <w:rPr>
          <w:rFonts w:ascii="Times New Roman" w:eastAsia="Calibri" w:hAnsi="Times New Roman" w:cs="Times New Roman"/>
          <w:color w:val="000000"/>
          <w:sz w:val="24"/>
          <w:szCs w:val="24"/>
        </w:rPr>
        <w:t xml:space="preserve">«Народнохозяйственное планирование, экономика и управление отраслями» </w:t>
      </w:r>
      <w:r w:rsidRPr="003F5B01">
        <w:rPr>
          <w:rFonts w:ascii="Times New Roman" w:eastAsia="Calibri" w:hAnsi="Times New Roman" w:cs="Times New Roman"/>
          <w:sz w:val="24"/>
          <w:szCs w:val="24"/>
          <w:shd w:val="clear" w:color="auto" w:fill="FFFFFF"/>
        </w:rPr>
        <w:t>(</w:t>
      </w:r>
      <w:r w:rsidRPr="003F5B01">
        <w:rPr>
          <w:rFonts w:ascii="Times New Roman" w:eastAsia="Calibri" w:hAnsi="Times New Roman" w:cs="Times New Roman"/>
          <w:sz w:val="24"/>
          <w:szCs w:val="24"/>
        </w:rPr>
        <w:t>1974-1990 гг.); «</w:t>
      </w:r>
      <w:r w:rsidRPr="003F5B01">
        <w:rPr>
          <w:rFonts w:ascii="Times New Roman" w:eastAsia="Calibri" w:hAnsi="Times New Roman" w:cs="Times New Roman"/>
          <w:sz w:val="24"/>
          <w:szCs w:val="24"/>
          <w:shd w:val="clear" w:color="auto" w:fill="FFFFFF"/>
        </w:rPr>
        <w:t xml:space="preserve">Менеджмент» (1990-2002 гг.); «Государственное, муниципальное и корпоративное управление» (2002-2012 гг.). </w:t>
      </w:r>
    </w:p>
    <w:p w:rsidR="003F5B01" w:rsidRPr="003F5B01" w:rsidP="005B2CD0">
      <w:pPr>
        <w:spacing w:after="0" w:line="360" w:lineRule="auto"/>
        <w:ind w:firstLine="567"/>
        <w:jc w:val="both"/>
        <w:rPr>
          <w:rFonts w:ascii="Times New Roman" w:eastAsia="Calibri" w:hAnsi="Times New Roman" w:cs="Times New Roman"/>
          <w:color w:val="000000"/>
          <w:sz w:val="24"/>
          <w:szCs w:val="24"/>
        </w:rPr>
      </w:pPr>
      <w:r w:rsidRPr="003F5B01">
        <w:rPr>
          <w:rFonts w:ascii="Times New Roman" w:eastAsia="Calibri" w:hAnsi="Times New Roman" w:cs="Times New Roman"/>
          <w:color w:val="000000"/>
          <w:sz w:val="24"/>
          <w:szCs w:val="24"/>
        </w:rPr>
        <w:t xml:space="preserve">Заведовал кафедрой «Народнохозяйственное планирование, экономика и управление отраслями» в 1974-1986 гг. Михаил Захарович Бор. Это был человек и ученый величайшей эрудиции, имевший огромный практический опыт работы в Госплане СССР, а также возглавлявший НИИ труда. В МФИ проявил себя как великолепный лектор, владеющий методологией народнохозяйственного планирования, признанный научный руководитель аспирантов и докторантов. Более 100 человек под его руководством подготовили диссертации и стали кандидатами и докторами экономических наук по специальности 08.00.05 «Экономика и управление народным хозяйством». </w:t>
      </w:r>
    </w:p>
    <w:p w:rsidR="003F5B01" w:rsidP="005B2CD0">
      <w:pPr>
        <w:spacing w:after="0" w:line="360" w:lineRule="auto"/>
        <w:ind w:firstLine="567"/>
        <w:jc w:val="both"/>
        <w:rPr>
          <w:rFonts w:ascii="Times New Roman" w:eastAsia="Calibri" w:hAnsi="Times New Roman" w:cs="Times New Roman"/>
          <w:sz w:val="24"/>
          <w:szCs w:val="24"/>
          <w:lang w:eastAsia="ru-RU"/>
        </w:rPr>
      </w:pPr>
      <w:r w:rsidRPr="003F5B01">
        <w:rPr>
          <w:rFonts w:ascii="Times New Roman" w:eastAsia="Calibri" w:hAnsi="Times New Roman" w:cs="Times New Roman"/>
          <w:color w:val="000000"/>
          <w:sz w:val="24"/>
          <w:szCs w:val="24"/>
        </w:rPr>
        <w:t xml:space="preserve">Важнейшим научным вкладом проф. М.З. Бора в развитие кафедры </w:t>
      </w:r>
      <w:r w:rsidRPr="003F5B01">
        <w:rPr>
          <w:rFonts w:ascii="Times New Roman" w:eastAsia="Calibri" w:hAnsi="Times New Roman" w:cs="Times New Roman"/>
          <w:sz w:val="24"/>
          <w:szCs w:val="24"/>
          <w:shd w:val="clear" w:color="auto" w:fill="FFFFFF"/>
        </w:rPr>
        <w:t>стала разработка системного подхода к методам управления, в том числе методологии межотраслевого баланса, баланса трудовых ресурсов.</w:t>
      </w:r>
      <w:r w:rsidRPr="003F5B01">
        <w:rPr>
          <w:rFonts w:ascii="Times New Roman" w:eastAsia="Calibri" w:hAnsi="Times New Roman" w:cs="Times New Roman"/>
          <w:sz w:val="24"/>
          <w:szCs w:val="24"/>
          <w:lang w:eastAsia="ru-RU"/>
        </w:rPr>
        <w:t xml:space="preserve"> В центре внимания управленцев, по мнению М.З. Бора, должны быть трудовые коллективы и образующие их личности. Такой подход полностью оправдал себя и взят на вооружение теоретиками и практиками современного менеджмента.</w:t>
      </w:r>
    </w:p>
    <w:p w:rsidR="00EB7CC9" w:rsidRPr="003F5B01" w:rsidP="00EB7CC9">
      <w:pPr>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В 2002 г. кафедра «Менеджмент» была</w:t>
      </w:r>
      <w:r w:rsidRPr="003F5B01">
        <w:rPr>
          <w:rFonts w:ascii="Times New Roman" w:eastAsia="Calibri" w:hAnsi="Times New Roman" w:cs="Times New Roman"/>
          <w:color w:val="000000"/>
          <w:sz w:val="24"/>
          <w:szCs w:val="24"/>
        </w:rPr>
        <w:t xml:space="preserve"> вновь преобразована, на ее базе создана</w:t>
      </w:r>
      <w:r w:rsidRPr="003F5B01">
        <w:rPr>
          <w:rFonts w:ascii="Times New Roman" w:eastAsia="Calibri" w:hAnsi="Times New Roman" w:cs="Times New Roman"/>
          <w:sz w:val="24"/>
          <w:szCs w:val="24"/>
        </w:rPr>
        <w:t xml:space="preserve"> кафедра «Государственное, муниципальное и корпоративное управление». Существенный вклад в формирование и развитие кафедры внесла д-р экон. наук, проф. Ирина Юрьевна Беляева - заслуженный работник Высшей школы Российской Федерации, ведущий ученый в области корпоративного управления и социальной ответственности бизнеса. Проф. И.Ю. Беляева – выпускница аспирантуры Московского финансового института (1983 г.), окончила докторантуру </w:t>
      </w:r>
      <w:r w:rsidRPr="003F5B01">
        <w:rPr>
          <w:rFonts w:ascii="Times New Roman" w:eastAsia="Calibri" w:hAnsi="Times New Roman" w:cs="Times New Roman"/>
          <w:sz w:val="24"/>
          <w:szCs w:val="24"/>
        </w:rPr>
        <w:t>Финакадемии при Правительстве Российской Федерации и защитила в 1999 г. диссертацию на соискание ученой степени доктора экономических наук.</w:t>
      </w:r>
    </w:p>
    <w:p w:rsidR="003F5B01" w:rsidRPr="003F5B01" w:rsidP="003F5B01">
      <w:pPr>
        <w:spacing w:after="0" w:line="360" w:lineRule="auto"/>
        <w:jc w:val="center"/>
        <w:rPr>
          <w:rFonts w:ascii="Times New Roman" w:eastAsia="Calibri" w:hAnsi="Times New Roman" w:cs="Times New Roman"/>
          <w:sz w:val="24"/>
          <w:szCs w:val="24"/>
        </w:rPr>
      </w:pPr>
      <w:r w:rsidRPr="003F5B01">
        <w:rPr>
          <w:rFonts w:ascii="Times New Roman" w:eastAsia="Calibri" w:hAnsi="Times New Roman" w:cs="Times New Roman"/>
          <w:noProof/>
          <w:sz w:val="24"/>
          <w:szCs w:val="24"/>
          <w:lang w:eastAsia="ru-RU"/>
        </w:rPr>
        <w:drawing>
          <wp:inline distT="0" distB="0" distL="0" distR="0">
            <wp:extent cx="4181475" cy="2956900"/>
            <wp:effectExtent l="0" t="0" r="0" b="0"/>
            <wp:docPr id="11514275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xmlns:r="http://schemas.openxmlformats.org/officeDocument/2006/relationships" r:embed="rId549"/>
                    <a:stretch>
                      <a:fillRect/>
                    </a:stretch>
                  </pic:blipFill>
                  <pic:spPr bwMode="auto">
                    <a:xfrm>
                      <a:off x="0" y="0"/>
                      <a:ext cx="4185926" cy="2960047"/>
                    </a:xfrm>
                    <a:prstGeom prst="rect">
                      <a:avLst/>
                    </a:prstGeom>
                    <a:noFill/>
                    <a:ln w="9525">
                      <a:noFill/>
                      <a:miter lim="800000"/>
                      <a:headEnd/>
                      <a:tailEnd/>
                    </a:ln>
                  </pic:spPr>
                </pic:pic>
              </a:graphicData>
            </a:graphic>
          </wp:inline>
        </w:drawing>
      </w:r>
    </w:p>
    <w:p w:rsidR="003F5B01" w:rsidRPr="003F5B01" w:rsidP="003F5B01">
      <w:pPr>
        <w:spacing w:after="0" w:line="240" w:lineRule="auto"/>
        <w:jc w:val="center"/>
        <w:rPr>
          <w:rFonts w:ascii="Times New Roman" w:eastAsia="Calibri" w:hAnsi="Times New Roman" w:cs="Times New Roman"/>
          <w:b/>
          <w:i/>
          <w:color w:val="000000"/>
        </w:rPr>
      </w:pPr>
      <w:r w:rsidRPr="003F5B01">
        <w:rPr>
          <w:rFonts w:ascii="Times New Roman" w:eastAsia="Calibri" w:hAnsi="Times New Roman" w:cs="Times New Roman"/>
          <w:b/>
          <w:bCs/>
          <w:i/>
        </w:rPr>
        <w:t xml:space="preserve">На снимке: проф. М.З. Бор (сидит третий слева) с преподавателями, сотрудниками и аспирантами кафедры </w:t>
      </w:r>
      <w:r w:rsidRPr="003F5B01">
        <w:rPr>
          <w:rFonts w:ascii="Times New Roman" w:eastAsia="Calibri" w:hAnsi="Times New Roman" w:cs="Times New Roman"/>
          <w:b/>
          <w:i/>
          <w:color w:val="000000"/>
        </w:rPr>
        <w:t>«Народнохозяйственное планирование, экономика и управление отраслями». Рядом справа – зав. кафедрой проф. Э.А. Уткин</w:t>
      </w:r>
      <w:r w:rsidR="00EB7CC9">
        <w:rPr>
          <w:rFonts w:ascii="Times New Roman" w:eastAsia="Calibri" w:hAnsi="Times New Roman" w:cs="Times New Roman"/>
          <w:b/>
          <w:i/>
          <w:color w:val="000000"/>
        </w:rPr>
        <w:t>,</w:t>
      </w:r>
      <w:r w:rsidRPr="003F5B01">
        <w:rPr>
          <w:rFonts w:ascii="Times New Roman" w:eastAsia="Calibri" w:hAnsi="Times New Roman" w:cs="Times New Roman"/>
          <w:b/>
          <w:i/>
          <w:color w:val="000000"/>
        </w:rPr>
        <w:t xml:space="preserve"> 1990 г.</w:t>
      </w:r>
    </w:p>
    <w:p w:rsidR="003F5B01" w:rsidRPr="003F5B01" w:rsidP="003F5B01">
      <w:pPr>
        <w:spacing w:after="0" w:line="240" w:lineRule="auto"/>
        <w:jc w:val="center"/>
        <w:rPr>
          <w:rFonts w:ascii="Times New Roman" w:eastAsia="Calibri" w:hAnsi="Times New Roman" w:cs="Times New Roman"/>
          <w:b/>
          <w:bCs/>
          <w:i/>
          <w:sz w:val="18"/>
          <w:szCs w:val="18"/>
        </w:rPr>
      </w:pPr>
    </w:p>
    <w:p w:rsidR="003F5B01" w:rsidRPr="003F5B01" w:rsidP="003F5B01">
      <w:pPr>
        <w:jc w:val="center"/>
        <w:rPr>
          <w:rFonts w:ascii="Times New Roman" w:eastAsia="Calibri" w:hAnsi="Times New Roman" w:cs="Times New Roman"/>
          <w:sz w:val="24"/>
          <w:szCs w:val="24"/>
        </w:rPr>
      </w:pPr>
      <w:r w:rsidRPr="003F5B01">
        <w:rPr>
          <w:rFonts w:ascii="Times New Roman" w:eastAsia="Calibri" w:hAnsi="Times New Roman" w:cs="Times New Roman"/>
          <w:noProof/>
          <w:sz w:val="24"/>
          <w:szCs w:val="24"/>
          <w:lang w:eastAsia="ru-RU"/>
        </w:rPr>
        <w:drawing>
          <wp:inline distT="0" distB="0" distL="0" distR="0">
            <wp:extent cx="4133850" cy="2775585"/>
            <wp:effectExtent l="0" t="0" r="0" b="5715"/>
            <wp:docPr id="115142758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xmlns:r="http://schemas.openxmlformats.org/officeDocument/2006/relationships" r:embed="rId550"/>
                    <a:stretch>
                      <a:fillRect/>
                    </a:stretch>
                  </pic:blipFill>
                  <pic:spPr bwMode="auto">
                    <a:xfrm>
                      <a:off x="0" y="0"/>
                      <a:ext cx="4137553" cy="2778071"/>
                    </a:xfrm>
                    <a:prstGeom prst="rect">
                      <a:avLst/>
                    </a:prstGeom>
                    <a:noFill/>
                    <a:ln w="9525">
                      <a:noFill/>
                      <a:miter lim="800000"/>
                      <a:headEnd/>
                      <a:tailEnd/>
                    </a:ln>
                  </pic:spPr>
                </pic:pic>
              </a:graphicData>
            </a:graphic>
          </wp:inline>
        </w:drawing>
      </w:r>
    </w:p>
    <w:p w:rsidR="003F5B01" w:rsidRPr="003F5B01" w:rsidP="003F5B01">
      <w:pPr>
        <w:spacing w:after="0" w:line="240" w:lineRule="auto"/>
        <w:jc w:val="center"/>
        <w:rPr>
          <w:rFonts w:ascii="Times New Roman" w:eastAsia="Calibri" w:hAnsi="Times New Roman" w:cs="Times New Roman"/>
          <w:b/>
          <w:bCs/>
          <w:i/>
        </w:rPr>
      </w:pPr>
      <w:r w:rsidRPr="003F5B01">
        <w:rPr>
          <w:rFonts w:ascii="Times New Roman" w:eastAsia="Calibri" w:hAnsi="Times New Roman" w:cs="Times New Roman"/>
          <w:b/>
          <w:bCs/>
          <w:i/>
        </w:rPr>
        <w:t xml:space="preserve">На снимке: проф. И.Ю. Беляева (вторая слева) с членом кафедры, </w:t>
      </w:r>
      <w:r w:rsidRPr="003F5B01">
        <w:rPr>
          <w:rFonts w:ascii="Times New Roman" w:eastAsia="Calibri" w:hAnsi="Times New Roman" w:cs="Times New Roman"/>
          <w:b/>
          <w:bCs/>
          <w:i/>
          <w:color w:val="000000"/>
        </w:rPr>
        <w:t>директором Института</w:t>
      </w:r>
      <w:r w:rsidRPr="003F5B01">
        <w:rPr>
          <w:rFonts w:ascii="Times New Roman" w:eastAsia="Calibri" w:hAnsi="Times New Roman" w:cs="Times New Roman"/>
          <w:b/>
          <w:bCs/>
          <w:i/>
          <w:color w:val="FF0000"/>
        </w:rPr>
        <w:t xml:space="preserve"> </w:t>
      </w:r>
      <w:r w:rsidRPr="003F5B01">
        <w:rPr>
          <w:rFonts w:ascii="Times New Roman" w:eastAsia="Calibri" w:hAnsi="Times New Roman" w:cs="Times New Roman"/>
          <w:b/>
          <w:bCs/>
          <w:i/>
          <w:color w:val="000000"/>
        </w:rPr>
        <w:t>менеджмента С.А Логвиновым и заместителями зав. кафедрой доц. О.В. Паниной (первая слева) и проф. Л.А. Плотицыной</w:t>
      </w:r>
      <w:r w:rsidR="00540946">
        <w:rPr>
          <w:rFonts w:ascii="Times New Roman" w:eastAsia="Calibri" w:hAnsi="Times New Roman" w:cs="Times New Roman"/>
          <w:b/>
          <w:bCs/>
          <w:i/>
          <w:color w:val="000000"/>
        </w:rPr>
        <w:t>,</w:t>
      </w:r>
      <w:r w:rsidRPr="003F5B01">
        <w:rPr>
          <w:rFonts w:ascii="Times New Roman" w:eastAsia="Calibri" w:hAnsi="Times New Roman" w:cs="Times New Roman"/>
          <w:b/>
          <w:bCs/>
          <w:i/>
          <w:color w:val="000000"/>
        </w:rPr>
        <w:t xml:space="preserve"> 2007 г.</w:t>
      </w:r>
    </w:p>
    <w:p w:rsidR="003F5B01" w:rsidRPr="003F5B01" w:rsidP="005B2CD0">
      <w:pPr>
        <w:spacing w:after="0" w:line="360" w:lineRule="auto"/>
        <w:ind w:firstLine="567"/>
        <w:jc w:val="both"/>
        <w:rPr>
          <w:rFonts w:ascii="Times New Roman" w:eastAsia="Calibri" w:hAnsi="Times New Roman" w:cs="Times New Roman"/>
          <w:sz w:val="24"/>
          <w:szCs w:val="24"/>
        </w:rPr>
      </w:pPr>
    </w:p>
    <w:p w:rsidR="003F5B01" w:rsidRPr="003F5B01" w:rsidP="005B2CD0">
      <w:pPr>
        <w:spacing w:after="0" w:line="360" w:lineRule="auto"/>
        <w:ind w:firstLine="567"/>
        <w:jc w:val="both"/>
        <w:rPr>
          <w:rFonts w:ascii="Times New Roman" w:eastAsia="Calibri" w:hAnsi="Times New Roman" w:cs="Times New Roman"/>
          <w:color w:val="000000"/>
          <w:sz w:val="24"/>
          <w:szCs w:val="24"/>
        </w:rPr>
      </w:pPr>
      <w:r w:rsidRPr="003F5B01">
        <w:rPr>
          <w:rFonts w:ascii="Times New Roman" w:eastAsia="Calibri" w:hAnsi="Times New Roman" w:cs="Times New Roman"/>
          <w:sz w:val="24"/>
          <w:szCs w:val="24"/>
        </w:rPr>
        <w:t xml:space="preserve">Кафедра «Государственное и муниципальное управление» (ГМУ) была создана в 2012 г. Ее возглавил </w:t>
      </w:r>
      <w:r w:rsidRPr="003F5B01">
        <w:rPr>
          <w:rFonts w:ascii="Times New Roman" w:eastAsia="Calibri" w:hAnsi="Times New Roman" w:cs="Times New Roman"/>
          <w:color w:val="000000"/>
          <w:sz w:val="24"/>
          <w:szCs w:val="24"/>
        </w:rPr>
        <w:t xml:space="preserve">д-р экон. наук, проф. </w:t>
      </w:r>
      <w:r w:rsidRPr="003F5B01">
        <w:rPr>
          <w:rFonts w:ascii="Times New Roman" w:eastAsia="Calibri" w:hAnsi="Times New Roman" w:cs="Times New Roman"/>
          <w:sz w:val="24"/>
          <w:szCs w:val="24"/>
        </w:rPr>
        <w:t xml:space="preserve">Станислав Евгеньевич Прокофьев, </w:t>
      </w:r>
      <w:r w:rsidRPr="003F5B01">
        <w:rPr>
          <w:rFonts w:ascii="Times New Roman" w:eastAsia="Calibri" w:hAnsi="Times New Roman" w:cs="Times New Roman"/>
          <w:color w:val="000000"/>
          <w:sz w:val="24"/>
          <w:szCs w:val="24"/>
        </w:rPr>
        <w:t xml:space="preserve">имеющий богатый опыт научной и практической работы в органах государственного управления. В 1999-2004 гг. он возглавлял Управление федерального казначейства Минфина России по Саратовской и Московской областям, с января 2005 г. является заместителем руководителя Федерального </w:t>
      </w:r>
      <w:r w:rsidRPr="003F5B01">
        <w:rPr>
          <w:rFonts w:ascii="Times New Roman" w:eastAsia="Calibri" w:hAnsi="Times New Roman" w:cs="Times New Roman"/>
          <w:color w:val="000000"/>
          <w:sz w:val="24"/>
          <w:szCs w:val="24"/>
        </w:rPr>
        <w:t>казначейства. С.Е. Прокофьев – действительный государственный советник Российской Федерации 2 класса, имеет многие государственные награды и почетные звания, в т.ч. – ордена Почета и Дружбы, медаль ордена «За заслуги перед Отечеством» II степени. Ему присвоены почетные звания: «Заслуженный экономист Российской Федерации» и «Почетный работник науки и техники Российской Федерации». С.Е. Прокофьев – член редакционных коллегий журналов: «Финансы»; «Бюджет»; «Управленческие науки», автор более 100 научных работ, многие годы сочетает государственную службу с научной и преподавательской деятельностью. Все это позволило возглавляемой им кафедре четко определить ее миссию, стратегию развития, сплотить коллектив преподавателей и сотрудников для их реализации.</w:t>
      </w:r>
    </w:p>
    <w:p w:rsidR="003F5B01" w:rsidRPr="003F5B01" w:rsidP="005B2CD0">
      <w:pPr>
        <w:spacing w:after="0" w:line="360" w:lineRule="auto"/>
        <w:ind w:firstLine="567"/>
        <w:jc w:val="both"/>
        <w:rPr>
          <w:rFonts w:ascii="Times New Roman" w:eastAsia="Calibri" w:hAnsi="Times New Roman" w:cs="Times New Roman"/>
          <w:color w:val="000000"/>
          <w:sz w:val="24"/>
          <w:szCs w:val="24"/>
        </w:rPr>
      </w:pPr>
      <w:r w:rsidRPr="003F5B01">
        <w:rPr>
          <w:rFonts w:ascii="Times New Roman" w:eastAsia="Calibri" w:hAnsi="Times New Roman" w:cs="Times New Roman"/>
          <w:color w:val="000000"/>
          <w:sz w:val="24"/>
          <w:szCs w:val="24"/>
        </w:rPr>
        <w:t>Кафедра объединила 35 преподавателей, имеющих опыт работы в разных вузах. В их числе:</w:t>
      </w:r>
      <w:r w:rsidRPr="003F5B01">
        <w:rPr>
          <w:rFonts w:ascii="Calibri" w:eastAsia="Calibri" w:hAnsi="Calibri" w:cs="Times New Roman"/>
        </w:rPr>
        <w:t xml:space="preserve"> </w:t>
      </w:r>
      <w:r w:rsidRPr="003F5B01">
        <w:rPr>
          <w:rFonts w:ascii="Times New Roman" w:eastAsia="Calibri" w:hAnsi="Times New Roman" w:cs="Times New Roman"/>
          <w:color w:val="000000"/>
          <w:sz w:val="24"/>
          <w:szCs w:val="24"/>
        </w:rPr>
        <w:t>в Финуниверситете – профессора Л.А. Плотицына, Е.Д. Богатырев, А.М. Беляев, О.С. Семкина, доценты О.В. Панина, Т.В Братарчук; в ВЗФЭИ - профессора А.Н. Бойко, Н.Л. Красюкова, доценты Н.А. Барменкова, В.Э. Комов, И.В. Биткина;</w:t>
      </w:r>
      <w:r w:rsidRPr="003F5B01">
        <w:rPr>
          <w:rFonts w:ascii="Calibri" w:eastAsia="Calibri" w:hAnsi="Calibri" w:cs="Times New Roman"/>
        </w:rPr>
        <w:t xml:space="preserve"> </w:t>
      </w:r>
      <w:r w:rsidRPr="003F5B01">
        <w:rPr>
          <w:rFonts w:ascii="Times New Roman" w:eastAsia="Calibri" w:hAnsi="Times New Roman" w:cs="Times New Roman"/>
          <w:color w:val="000000"/>
          <w:sz w:val="24"/>
          <w:szCs w:val="24"/>
        </w:rPr>
        <w:t xml:space="preserve">в ГУМФ – проф. Н.К. Попадюк; в ВГНА – доц. Л.В. Шубцова и др. В результате, за счет синергетического эффекта подходов разных научных школ, сложился мощный научный и методический потенциал в сфере государственного и муниципального управления. </w:t>
      </w:r>
    </w:p>
    <w:p w:rsidR="003F5B01" w:rsidRPr="003F5B01" w:rsidP="005B2CD0">
      <w:pPr>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color w:val="000000"/>
          <w:sz w:val="24"/>
          <w:szCs w:val="24"/>
        </w:rPr>
        <w:t>Ценным в обеспечении высокого качества подготовки кадров является участие в преподавательской деятельности кафедры представителей работодателей: проф. Г.М. Кадыровой – заместителя Министра</w:t>
      </w:r>
      <w:r w:rsidRPr="003F5B01">
        <w:rPr>
          <w:rFonts w:ascii="Times New Roman" w:eastAsia="Calibri" w:hAnsi="Times New Roman" w:cs="Times New Roman"/>
          <w:color w:val="545454"/>
          <w:sz w:val="24"/>
          <w:szCs w:val="24"/>
        </w:rPr>
        <w:t xml:space="preserve"> </w:t>
      </w:r>
      <w:r w:rsidRPr="003F5B01">
        <w:rPr>
          <w:rFonts w:ascii="Times New Roman" w:eastAsia="Calibri" w:hAnsi="Times New Roman" w:cs="Times New Roman"/>
          <w:sz w:val="24"/>
          <w:szCs w:val="24"/>
        </w:rPr>
        <w:t>Министерства промышленности и торговли Российской Федерации,</w:t>
      </w:r>
      <w:r w:rsidRPr="003F5B01">
        <w:rPr>
          <w:rFonts w:ascii="Times New Roman" w:eastAsia="Calibri" w:hAnsi="Times New Roman" w:cs="Times New Roman"/>
          <w:color w:val="000000"/>
          <w:sz w:val="24"/>
          <w:szCs w:val="24"/>
        </w:rPr>
        <w:t xml:space="preserve"> доц. А.И. Галкина –</w:t>
      </w:r>
      <w:r w:rsidRPr="003F5B01">
        <w:rPr>
          <w:rFonts w:ascii="Times New Roman" w:eastAsia="Calibri" w:hAnsi="Times New Roman" w:cs="Times New Roman"/>
          <w:sz w:val="24"/>
          <w:szCs w:val="24"/>
        </w:rPr>
        <w:t xml:space="preserve"> заместителя директора Департамента проектного управления инноваций Минэкономразвития России (ответственный секретарь Коллегии),</w:t>
      </w:r>
      <w:r w:rsidRPr="003F5B01">
        <w:rPr>
          <w:rFonts w:ascii="Times New Roman" w:eastAsia="Calibri" w:hAnsi="Times New Roman" w:cs="Times New Roman"/>
          <w:color w:val="000000"/>
          <w:sz w:val="24"/>
          <w:szCs w:val="24"/>
        </w:rPr>
        <w:t xml:space="preserve"> доц. А.А. Савельева – заместителя директора Департамента бюджетной политики Министерства финансов Российской Федерации в сфере государственного управления, судебной системы, государственной гражданской службы и самого заведующего кафедрой – проф. С.Е. Прокофьева – заместителя </w:t>
      </w:r>
      <w:r w:rsidRPr="003F5B01">
        <w:rPr>
          <w:rFonts w:ascii="Times New Roman" w:eastAsia="Calibri" w:hAnsi="Times New Roman" w:cs="Times New Roman"/>
          <w:sz w:val="24"/>
          <w:szCs w:val="24"/>
        </w:rPr>
        <w:t xml:space="preserve">руководителя </w:t>
      </w:r>
      <w:r>
        <w:fldChar w:fldCharType="begin"/>
      </w:r>
      <w:r>
        <w:instrText xml:space="preserve"> HYPERLINK "https://ru.wikipedia.org/wiki/%D0%9A%D0%B0%D0%B7%D0%BD%D0%B0%D1%87%D0%B5%D0%B9%D1%81%D1%82%D0%B2%D0%BE_%D0%A0%D0%BE%D1%81%D1%81%D0%B8%D0%B8" </w:instrText>
      </w:r>
      <w:r>
        <w:fldChar w:fldCharType="separate"/>
      </w:r>
      <w:r w:rsidRPr="003F5B01">
        <w:rPr>
          <w:rFonts w:ascii="Times New Roman" w:eastAsia="Calibri" w:hAnsi="Times New Roman" w:cs="Times New Roman"/>
          <w:sz w:val="24"/>
          <w:szCs w:val="24"/>
        </w:rPr>
        <w:t>Федерального казначейства</w:t>
      </w:r>
      <w:r>
        <w:fldChar w:fldCharType="end"/>
      </w:r>
      <w:r w:rsidRPr="003F5B01">
        <w:rPr>
          <w:rFonts w:ascii="Times New Roman" w:eastAsia="Calibri" w:hAnsi="Times New Roman" w:cs="Times New Roman"/>
          <w:sz w:val="24"/>
          <w:szCs w:val="24"/>
        </w:rPr>
        <w:t xml:space="preserve">. </w:t>
      </w:r>
      <w:r w:rsidRPr="003F5B01">
        <w:rPr>
          <w:rFonts w:ascii="Times New Roman" w:eastAsia="Calibri" w:hAnsi="Times New Roman" w:cs="Times New Roman"/>
          <w:color w:val="000000"/>
          <w:sz w:val="24"/>
          <w:szCs w:val="24"/>
        </w:rPr>
        <w:t>Не случайно в рейтинге «Преподаватель глазами студента» кафедра и перечисленные специалисты высшего звена государственного управления находятся в верхних строках и имеют максимальные баллы.</w:t>
      </w:r>
    </w:p>
    <w:p w:rsidR="003F5B01" w:rsidRPr="003F5B01" w:rsidP="005B2CD0">
      <w:pPr>
        <w:spacing w:after="0" w:line="360" w:lineRule="auto"/>
        <w:ind w:firstLine="567"/>
        <w:jc w:val="both"/>
        <w:rPr>
          <w:rFonts w:ascii="Times New Roman" w:eastAsia="Calibri" w:hAnsi="Times New Roman" w:cs="Times New Roman"/>
          <w:color w:val="000000"/>
          <w:sz w:val="24"/>
          <w:szCs w:val="24"/>
          <w:lang w:eastAsia="ru-RU" w:bidi="he-IL"/>
        </w:rPr>
      </w:pPr>
      <w:r w:rsidRPr="003F5B01">
        <w:rPr>
          <w:rFonts w:ascii="Times New Roman" w:eastAsia="Calibri" w:hAnsi="Times New Roman" w:cs="Times New Roman"/>
          <w:color w:val="000000"/>
          <w:sz w:val="24"/>
          <w:szCs w:val="24"/>
          <w:lang w:eastAsia="ru-RU" w:bidi="he-IL"/>
        </w:rPr>
        <w:t xml:space="preserve">Кафедра обеспечивает подготовку бакалавров по направлению «Государственное и муниципальное управление». Образовательная программа имеет прикладной характер, позволяет студентам приобрести необходимые знания, управленческие компетенции для эффективной профессиональной деятельности в сфере государственного и муниципального управления. </w:t>
      </w:r>
    </w:p>
    <w:p w:rsidR="003F5B01" w:rsidRPr="003F5B01" w:rsidP="005B2CD0">
      <w:pPr>
        <w:spacing w:after="0" w:line="360" w:lineRule="auto"/>
        <w:ind w:firstLine="567"/>
        <w:jc w:val="both"/>
        <w:rPr>
          <w:rFonts w:ascii="Times New Roman" w:eastAsia="Calibri" w:hAnsi="Times New Roman" w:cs="Times New Roman"/>
          <w:color w:val="000000"/>
          <w:sz w:val="24"/>
          <w:szCs w:val="24"/>
          <w:lang w:eastAsia="ru-RU" w:bidi="he-IL"/>
        </w:rPr>
      </w:pPr>
      <w:r w:rsidRPr="003F5B01">
        <w:rPr>
          <w:rFonts w:ascii="Times New Roman" w:eastAsia="Calibri" w:hAnsi="Times New Roman" w:cs="Times New Roman"/>
          <w:color w:val="000000"/>
          <w:sz w:val="24"/>
          <w:szCs w:val="24"/>
          <w:lang w:eastAsia="ru-RU" w:bidi="he-IL"/>
        </w:rPr>
        <w:t xml:space="preserve">На кафедре осуществляется подготовка магистров по программам: «Государственный менеджмент» (научн. рук. – проф. С.Е. Прокофьев), «Кадровый менеджмент в органах власти» (научн. рук. – проф. А.М. Беляев), «Сити-менеджмент» (научн. рук. – проф. А.Г. Гладышев). </w:t>
      </w:r>
      <w:r w:rsidRPr="003F5B01">
        <w:rPr>
          <w:rFonts w:ascii="Times New Roman" w:eastAsia="Calibri" w:hAnsi="Times New Roman" w:cs="Times New Roman"/>
          <w:sz w:val="24"/>
          <w:szCs w:val="24"/>
          <w:lang w:eastAsia="ru-RU" w:bidi="he-IL"/>
        </w:rPr>
        <w:t xml:space="preserve">Реализация магистерских программ обеспечивает подготовку управленцев, способных </w:t>
      </w:r>
      <w:r w:rsidRPr="003F5B01">
        <w:rPr>
          <w:rFonts w:ascii="Times New Roman" w:eastAsia="Calibri" w:hAnsi="Times New Roman" w:cs="Times New Roman"/>
          <w:sz w:val="24"/>
          <w:szCs w:val="24"/>
          <w:lang w:eastAsia="ru-RU" w:bidi="he-IL"/>
        </w:rPr>
        <w:t>использовать современные тенденции государственного менеджмента, характеризующиеся все большим вовлечением в него современных управленческих технологий. Магистерские программы реализуются в формате «двойного диплома» с</w:t>
      </w:r>
      <w:r w:rsidRPr="003F5B01">
        <w:rPr>
          <w:rFonts w:ascii="Times New Roman" w:eastAsia="+mn-ea" w:hAnsi="Times New Roman" w:cs="Times New Roman"/>
          <w:kern w:val="24"/>
          <w:sz w:val="24"/>
          <w:szCs w:val="24"/>
          <w:lang w:eastAsia="ru-RU" w:bidi="he-IL"/>
        </w:rPr>
        <w:t>овместно с Московским Институтом бизнеса и менеджмента ТУРО.</w:t>
      </w:r>
    </w:p>
    <w:p w:rsidR="003F5B01" w:rsidRPr="003F5B01" w:rsidP="005B2CD0">
      <w:pPr>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color w:val="000000"/>
          <w:sz w:val="24"/>
          <w:szCs w:val="24"/>
        </w:rPr>
        <w:t xml:space="preserve">Отличием кафедры ГМУ является ее </w:t>
      </w:r>
      <w:r w:rsidRPr="003F5B01">
        <w:rPr>
          <w:rFonts w:ascii="Times New Roman" w:eastAsia="Calibri" w:hAnsi="Times New Roman" w:cs="Times New Roman"/>
          <w:sz w:val="24"/>
          <w:szCs w:val="24"/>
        </w:rPr>
        <w:t xml:space="preserve">практико-ориентированный образовательный процесс: с 2015 г. реализуется выездной инновационно-образовательный проект «Опыт регионального управления в Российской Федерации -STUDY-TOUR». За прошедшие годы студенты ознакомились с лучшими практиками государственного и муниципального управления в четырех регионах-субъектах Российской Федерации – Калужской, Тульской областях, городе федерального значения Санкт-Петербурге, Республике Татарстан (г. Казань). </w:t>
      </w:r>
    </w:p>
    <w:p w:rsidR="003F5B01" w:rsidRPr="003F5B01" w:rsidP="005B2CD0">
      <w:pPr>
        <w:spacing w:after="0" w:line="360" w:lineRule="auto"/>
        <w:ind w:firstLine="567"/>
        <w:jc w:val="both"/>
        <w:rPr>
          <w:rFonts w:ascii="Times New Roman" w:eastAsia="Calibri" w:hAnsi="Times New Roman" w:cs="Times New Roman"/>
          <w:sz w:val="24"/>
          <w:szCs w:val="24"/>
          <w:lang w:eastAsia="ru-RU"/>
        </w:rPr>
      </w:pPr>
      <w:r w:rsidRPr="003F5B01">
        <w:rPr>
          <w:rFonts w:ascii="Times New Roman" w:eastAsia="Calibri" w:hAnsi="Times New Roman" w:cs="Times New Roman"/>
          <w:sz w:val="24"/>
          <w:szCs w:val="24"/>
          <w:lang w:eastAsia="ru-RU"/>
        </w:rPr>
        <w:t>Осуществляется формирование научной школы кафедры по направлению «Государственный менеджмент»: в т.ч. реализуются НИРы в рамках Государственного задания (2013-2018 гг.) с участием аспирантов и студентов; разрабатывается тематика научных направлений и тем диссертационных работ аспирантов; проводятся международные научно-практические конференции, задействованы различные формы научной работы со студентами (доц. Т.М.</w:t>
      </w:r>
      <w:r w:rsidRPr="003F5B01" w:rsidR="006830BA">
        <w:rPr>
          <w:rFonts w:ascii="Times New Roman" w:eastAsia="Calibri" w:hAnsi="Times New Roman" w:cs="Times New Roman"/>
          <w:color w:val="000000"/>
          <w:sz w:val="24"/>
          <w:szCs w:val="24"/>
        </w:rPr>
        <w:t> </w:t>
      </w:r>
      <w:r w:rsidRPr="003F5B01">
        <w:rPr>
          <w:rFonts w:ascii="Times New Roman" w:eastAsia="Calibri" w:hAnsi="Times New Roman" w:cs="Times New Roman"/>
          <w:sz w:val="24"/>
          <w:szCs w:val="24"/>
          <w:lang w:eastAsia="ru-RU"/>
        </w:rPr>
        <w:t>Токмурзин). В частности, действуют: практико-ориентированный клуб «Самоуправление вне границ» (рук. Доц. Л.В. Адамская) и научно-практический клуб «Государственный управленец» (рук. проф. С.Е. Прокофьев, доц. О.В. Панина). Результаты НИР и НИРС содержатся в монографиях и серии учебников, подготовленных кафедрой для бакалавриата, в сборниках научных статей и журналах, входящих в перечень ВАК (отв. доц. С.Г.</w:t>
      </w:r>
      <w:r w:rsidRPr="003F5B01">
        <w:rPr>
          <w:rFonts w:ascii="Times New Roman" w:eastAsia="Calibri" w:hAnsi="Times New Roman" w:cs="Times New Roman"/>
          <w:color w:val="000000"/>
          <w:sz w:val="24"/>
          <w:szCs w:val="24"/>
        </w:rPr>
        <w:t> </w:t>
      </w:r>
      <w:r w:rsidRPr="003F5B01">
        <w:rPr>
          <w:rFonts w:ascii="Times New Roman" w:eastAsia="Calibri" w:hAnsi="Times New Roman" w:cs="Times New Roman"/>
          <w:sz w:val="24"/>
          <w:szCs w:val="24"/>
          <w:lang w:eastAsia="ru-RU"/>
        </w:rPr>
        <w:t xml:space="preserve">Еремин). </w:t>
      </w:r>
    </w:p>
    <w:p w:rsidR="003F5B01" w:rsidRPr="003F5B01" w:rsidP="005B2CD0">
      <w:pPr>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В октябре 2018 г. принята программа развития кафедры на период до 2023 г., которая станет базовым стратегическим ориентиром в образовательной, учебно-методической и научно-исследовательской областях.</w:t>
      </w:r>
    </w:p>
    <w:p w:rsidR="003F5B01" w:rsidP="005B2CD0">
      <w:pPr>
        <w:spacing w:after="0" w:line="360" w:lineRule="auto"/>
        <w:ind w:firstLine="567"/>
        <w:jc w:val="both"/>
        <w:rPr>
          <w:rFonts w:ascii="Times New Roman" w:eastAsia="Calibri" w:hAnsi="Times New Roman" w:cs="Times New Roman"/>
          <w:sz w:val="24"/>
          <w:szCs w:val="24"/>
          <w:lang w:eastAsia="ru-RU"/>
        </w:rPr>
      </w:pPr>
      <w:r w:rsidRPr="003F5B01">
        <w:rPr>
          <w:rFonts w:ascii="Times New Roman" w:eastAsia="Calibri" w:hAnsi="Times New Roman" w:cs="Times New Roman"/>
          <w:sz w:val="24"/>
          <w:szCs w:val="24"/>
          <w:lang w:eastAsia="ru-RU"/>
        </w:rPr>
        <w:t xml:space="preserve">Стратегической целью кафедры «Государственное и муниципальное управление» является формирование научного, исследовательского, образовательного, методического центра, вносящего вклад в целенаправленную подготовку высокопрофессиональных государственных и муниципальных служащих, формирование резерва управленческих кадров. </w:t>
      </w:r>
    </w:p>
    <w:p w:rsidR="00463D5F">
      <w:pPr>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br w:type="page"/>
      </w:r>
    </w:p>
    <w:p w:rsidR="003F5B01" w:rsidRPr="00540946" w:rsidP="00463D5F">
      <w:pPr>
        <w:spacing w:after="0"/>
        <w:jc w:val="center"/>
        <w:rPr>
          <w:rFonts w:ascii="Times New Roman" w:eastAsia="Calibri" w:hAnsi="Times New Roman" w:cs="Times New Roman"/>
          <w:b/>
          <w:sz w:val="24"/>
          <w:szCs w:val="24"/>
        </w:rPr>
      </w:pPr>
      <w:r w:rsidRPr="00540946">
        <w:rPr>
          <w:rFonts w:ascii="Times New Roman" w:eastAsia="Calibri" w:hAnsi="Times New Roman" w:cs="Times New Roman"/>
          <w:b/>
          <w:sz w:val="24"/>
          <w:szCs w:val="24"/>
        </w:rPr>
        <w:t>КАФЕДРА «СИСТЕМНЫЙ АНАЛИЗ В ЭКОНОМИКЕ»</w:t>
      </w:r>
    </w:p>
    <w:p w:rsidR="003F5B01" w:rsidRPr="003F5B01" w:rsidP="00463D5F">
      <w:pPr>
        <w:spacing w:after="0"/>
        <w:jc w:val="center"/>
        <w:rPr>
          <w:rFonts w:ascii="Times New Roman" w:eastAsia="Calibri" w:hAnsi="Times New Roman" w:cs="Times New Roman"/>
          <w:b/>
          <w:sz w:val="24"/>
          <w:szCs w:val="24"/>
        </w:rPr>
      </w:pPr>
    </w:p>
    <w:tbl>
      <w:tblPr>
        <w:tblStyle w:val="3"/>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245"/>
        <w:gridCol w:w="1984"/>
      </w:tblGrid>
      <w:tr w:rsidTr="00D84CA2">
        <w:tblPrEx>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5245" w:type="dxa"/>
          </w:tcPr>
          <w:p w:rsidR="005B2CD0" w:rsidP="003F5B01">
            <w:pPr>
              <w:ind w:right="321"/>
              <w:jc w:val="right"/>
              <w:rPr>
                <w:rFonts w:ascii="Times New Roman" w:hAnsi="Times New Roman" w:cs="Times New Roman"/>
                <w:b/>
                <w:i/>
                <w:sz w:val="24"/>
                <w:szCs w:val="24"/>
              </w:rPr>
            </w:pPr>
            <w:r w:rsidRPr="003F5B01">
              <w:rPr>
                <w:rFonts w:ascii="Times New Roman" w:hAnsi="Times New Roman" w:cs="Times New Roman"/>
                <w:b/>
                <w:i/>
                <w:sz w:val="24"/>
                <w:szCs w:val="24"/>
              </w:rPr>
              <w:t xml:space="preserve">Георгий Борисович </w:t>
            </w:r>
          </w:p>
          <w:p w:rsidR="003F5B01" w:rsidRPr="003F5B01" w:rsidP="003F5B01">
            <w:pPr>
              <w:ind w:right="321"/>
              <w:jc w:val="right"/>
              <w:rPr>
                <w:rFonts w:ascii="Times New Roman" w:hAnsi="Times New Roman" w:cs="Times New Roman"/>
                <w:b/>
                <w:i/>
                <w:sz w:val="24"/>
                <w:szCs w:val="24"/>
              </w:rPr>
            </w:pPr>
            <w:r w:rsidRPr="003F5B01">
              <w:rPr>
                <w:rFonts w:ascii="Times New Roman" w:hAnsi="Times New Roman" w:cs="Times New Roman"/>
                <w:b/>
                <w:i/>
                <w:sz w:val="24"/>
                <w:szCs w:val="24"/>
              </w:rPr>
              <w:t>Клейнер,</w:t>
            </w:r>
          </w:p>
          <w:p w:rsidR="003F5B01" w:rsidRPr="00463D5F" w:rsidP="003F5B01">
            <w:pPr>
              <w:ind w:right="321"/>
              <w:jc w:val="right"/>
              <w:rPr>
                <w:rFonts w:ascii="Times New Roman" w:hAnsi="Times New Roman" w:cs="Times New Roman"/>
                <w:b/>
                <w:i/>
                <w:sz w:val="24"/>
                <w:szCs w:val="24"/>
              </w:rPr>
            </w:pPr>
            <w:r w:rsidRPr="00463D5F">
              <w:rPr>
                <w:rFonts w:ascii="Times New Roman" w:hAnsi="Times New Roman" w:cs="Times New Roman"/>
                <w:b/>
                <w:i/>
                <w:sz w:val="24"/>
                <w:szCs w:val="24"/>
              </w:rPr>
              <w:t>заведующий кафедрой,</w:t>
            </w:r>
          </w:p>
          <w:p w:rsidR="003F5B01" w:rsidRPr="00463D5F" w:rsidP="003F5B01">
            <w:pPr>
              <w:ind w:right="321"/>
              <w:jc w:val="right"/>
              <w:rPr>
                <w:rFonts w:ascii="Times New Roman" w:hAnsi="Times New Roman" w:cs="Times New Roman"/>
                <w:b/>
                <w:i/>
                <w:sz w:val="24"/>
                <w:szCs w:val="24"/>
              </w:rPr>
            </w:pPr>
            <w:r w:rsidRPr="00463D5F">
              <w:rPr>
                <w:rFonts w:ascii="Times New Roman" w:hAnsi="Times New Roman" w:cs="Times New Roman"/>
                <w:b/>
                <w:i/>
                <w:sz w:val="24"/>
                <w:szCs w:val="24"/>
              </w:rPr>
              <w:t>член-корреспондент РАН,</w:t>
            </w:r>
          </w:p>
          <w:p w:rsidR="003F5B01" w:rsidRPr="00463D5F" w:rsidP="003F5B01">
            <w:pPr>
              <w:ind w:right="321"/>
              <w:jc w:val="right"/>
              <w:rPr>
                <w:b/>
                <w:i/>
              </w:rPr>
            </w:pPr>
            <w:r w:rsidRPr="00463D5F">
              <w:rPr>
                <w:rFonts w:ascii="Times New Roman" w:hAnsi="Times New Roman" w:cs="Times New Roman"/>
                <w:b/>
                <w:i/>
                <w:sz w:val="24"/>
                <w:szCs w:val="24"/>
              </w:rPr>
              <w:t>доктор экономических наук, профессор</w:t>
            </w:r>
          </w:p>
          <w:p w:rsidR="003F5B01" w:rsidRPr="003F5B01" w:rsidP="003F5B01">
            <w:pPr>
              <w:spacing w:line="360" w:lineRule="auto"/>
              <w:jc w:val="both"/>
            </w:pPr>
          </w:p>
        </w:tc>
        <w:tc>
          <w:tcPr>
            <w:tcW w:w="1984" w:type="dxa"/>
          </w:tcPr>
          <w:p w:rsidR="003F5B01" w:rsidRPr="003F5B01" w:rsidP="003F5B01">
            <w:pPr>
              <w:spacing w:line="360" w:lineRule="auto"/>
              <w:jc w:val="right"/>
            </w:pPr>
            <w:r w:rsidRPr="003F5B01">
              <w:rPr>
                <w:noProof/>
                <w:lang w:eastAsia="ru-RU"/>
              </w:rPr>
              <w:drawing>
                <wp:inline distT="0" distB="0" distL="0" distR="0">
                  <wp:extent cx="982493" cy="1374150"/>
                  <wp:effectExtent l="0" t="0" r="8255" b="0"/>
                  <wp:docPr id="1151427590" name="Рисунок 1151427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551">
                            <a:extLst>
                              <a:ext xmlns:a="http://schemas.openxmlformats.org/drawingml/2006/main" uri="{28A0092B-C50C-407E-A947-70E740481C1C}">
                                <a14:useLocalDpi xmlns:a14="http://schemas.microsoft.com/office/drawing/2010/main" val="0"/>
                              </a:ext>
                            </a:extLst>
                          </a:blip>
                          <a:stretch>
                            <a:fillRect/>
                          </a:stretch>
                        </pic:blipFill>
                        <pic:spPr bwMode="auto">
                          <a:xfrm>
                            <a:off x="0" y="0"/>
                            <a:ext cx="983137" cy="1375051"/>
                          </a:xfrm>
                          <a:prstGeom prst="rect">
                            <a:avLst/>
                          </a:prstGeom>
                          <a:noFill/>
                        </pic:spPr>
                      </pic:pic>
                    </a:graphicData>
                  </a:graphic>
                </wp:inline>
              </w:drawing>
            </w:r>
          </w:p>
        </w:tc>
      </w:tr>
    </w:tbl>
    <w:p w:rsidR="003F5B01" w:rsidRPr="003F5B01" w:rsidP="005B2CD0">
      <w:pPr>
        <w:spacing w:after="0" w:line="360" w:lineRule="auto"/>
        <w:ind w:firstLine="567"/>
        <w:jc w:val="both"/>
        <w:rPr>
          <w:rFonts w:ascii="Times New Roman" w:eastAsia="Calibri" w:hAnsi="Times New Roman" w:cs="Times New Roman"/>
          <w:sz w:val="24"/>
          <w:szCs w:val="24"/>
        </w:rPr>
      </w:pPr>
      <w:r w:rsidRPr="005B2CD0">
        <w:rPr>
          <w:rFonts w:ascii="Times New Roman" w:eastAsia="Calibri" w:hAnsi="Times New Roman" w:cs="Times New Roman"/>
          <w:b/>
          <w:i/>
          <w:noProof/>
          <w:spacing w:val="-2"/>
          <w:sz w:val="24"/>
          <w:szCs w:val="24"/>
          <w:lang w:eastAsia="ru-RU"/>
        </w:rPr>
        <w:drawing>
          <wp:anchor distT="0" distB="0" distL="114300" distR="114300" simplePos="0" relativeHeight="251807744" behindDoc="1" locked="0" layoutInCell="1" allowOverlap="1">
            <wp:simplePos x="0" y="0"/>
            <wp:positionH relativeFrom="margin">
              <wp:align>left</wp:align>
            </wp:positionH>
            <wp:positionV relativeFrom="paragraph">
              <wp:posOffset>989330</wp:posOffset>
            </wp:positionV>
            <wp:extent cx="828675" cy="1009015"/>
            <wp:effectExtent l="0" t="0" r="9525" b="635"/>
            <wp:wrapTight wrapText="bothSides">
              <wp:wrapPolygon>
                <wp:start x="0" y="0"/>
                <wp:lineTo x="0" y="21206"/>
                <wp:lineTo x="21352" y="21206"/>
                <wp:lineTo x="21352" y="0"/>
                <wp:lineTo x="0" y="0"/>
              </wp:wrapPolygon>
            </wp:wrapTight>
            <wp:docPr id="1151427592" name="Рисунок 1151427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0698_1.jpg"/>
                    <pic:cNvPicPr/>
                  </pic:nvPicPr>
                  <pic:blipFill>
                    <a:blip xmlns:r="http://schemas.openxmlformats.org/officeDocument/2006/relationships" r:embed="rId552" cstate="print">
                      <a:extLst>
                        <a:ext xmlns:a="http://schemas.openxmlformats.org/drawingml/2006/main" uri="{28A0092B-C50C-407E-A947-70E740481C1C}">
                          <a14:useLocalDpi xmlns:a14="http://schemas.microsoft.com/office/drawing/2010/main" val="0"/>
                        </a:ext>
                      </a:extLst>
                    </a:blip>
                    <a:stretch>
                      <a:fillRect/>
                    </a:stretch>
                  </pic:blipFill>
                  <pic:spPr>
                    <a:xfrm>
                      <a:off x="0" y="0"/>
                      <a:ext cx="828675" cy="1009015"/>
                    </a:xfrm>
                    <a:prstGeom prst="rect">
                      <a:avLst/>
                    </a:prstGeom>
                  </pic:spPr>
                </pic:pic>
              </a:graphicData>
            </a:graphic>
            <wp14:sizeRelH relativeFrom="page">
              <wp14:pctWidth>0</wp14:pctWidth>
            </wp14:sizeRelH>
            <wp14:sizeRelV relativeFrom="page">
              <wp14:pctHeight>0</wp14:pctHeight>
            </wp14:sizeRelV>
          </wp:anchor>
        </w:drawing>
      </w:r>
      <w:r w:rsidRPr="003F5B01">
        <w:rPr>
          <w:rFonts w:ascii="Times New Roman" w:eastAsia="Calibri" w:hAnsi="Times New Roman" w:cs="Times New Roman"/>
          <w:sz w:val="24"/>
          <w:szCs w:val="24"/>
        </w:rPr>
        <w:t xml:space="preserve">Кафедра «Системный анализ в экономике» образована 18 мая 2009 г. в результате реорганизации кафедры «Математическое моделирование экономических процессов». Возглавил кафедру член-корреспондент РАН, д-р экон. наук, проф. Георгий Борисович Клейнер (до 2017 г. – заместитель директора ЦЭМИ РАН). В становлении и развитии кафедры особую роль сыграли: </w:t>
      </w:r>
    </w:p>
    <w:p w:rsidR="003F5B01" w:rsidRPr="003F5B01" w:rsidP="003F5B01">
      <w:pPr>
        <w:spacing w:after="0" w:line="360" w:lineRule="auto"/>
        <w:jc w:val="both"/>
        <w:rPr>
          <w:rFonts w:ascii="Times New Roman" w:eastAsia="Calibri" w:hAnsi="Times New Roman" w:cs="Times New Roman"/>
          <w:spacing w:val="-2"/>
          <w:sz w:val="24"/>
          <w:szCs w:val="24"/>
        </w:rPr>
      </w:pPr>
      <w:r w:rsidRPr="005B2CD0">
        <w:rPr>
          <w:rFonts w:ascii="Times New Roman" w:eastAsia="Calibri" w:hAnsi="Times New Roman" w:cs="Times New Roman"/>
          <w:b/>
          <w:i/>
          <w:noProof/>
          <w:spacing w:val="-2"/>
          <w:sz w:val="24"/>
          <w:szCs w:val="24"/>
          <w:lang w:eastAsia="ru-RU"/>
        </w:rPr>
        <w:drawing>
          <wp:anchor distT="0" distB="0" distL="114300" distR="114300" simplePos="0" relativeHeight="251806720" behindDoc="1" locked="0" layoutInCell="1" allowOverlap="1">
            <wp:simplePos x="0" y="0"/>
            <wp:positionH relativeFrom="margin">
              <wp:align>left</wp:align>
            </wp:positionH>
            <wp:positionV relativeFrom="paragraph">
              <wp:posOffset>743585</wp:posOffset>
            </wp:positionV>
            <wp:extent cx="809625" cy="988060"/>
            <wp:effectExtent l="0" t="0" r="9525" b="2540"/>
            <wp:wrapTight wrapText="bothSides">
              <wp:wrapPolygon>
                <wp:start x="0" y="0"/>
                <wp:lineTo x="0" y="21239"/>
                <wp:lineTo x="21346" y="21239"/>
                <wp:lineTo x="21346" y="0"/>
                <wp:lineTo x="0" y="0"/>
              </wp:wrapPolygon>
            </wp:wrapTight>
            <wp:docPr id="1151427591" name="Рисунок 1151427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0696_1.jpg"/>
                    <pic:cNvPicPr/>
                  </pic:nvPicPr>
                  <pic:blipFill>
                    <a:blip xmlns:r="http://schemas.openxmlformats.org/officeDocument/2006/relationships" r:embed="rId553" cstate="print">
                      <a:extLst>
                        <a:ext xmlns:a="http://schemas.openxmlformats.org/drawingml/2006/main" uri="{28A0092B-C50C-407E-A947-70E740481C1C}">
                          <a14:useLocalDpi xmlns:a14="http://schemas.microsoft.com/office/drawing/2010/main" val="0"/>
                        </a:ext>
                      </a:extLst>
                    </a:blip>
                    <a:stretch>
                      <a:fillRect/>
                    </a:stretch>
                  </pic:blipFill>
                  <pic:spPr>
                    <a:xfrm>
                      <a:off x="0" y="0"/>
                      <a:ext cx="809625" cy="988060"/>
                    </a:xfrm>
                    <a:prstGeom prst="rect">
                      <a:avLst/>
                    </a:prstGeom>
                  </pic:spPr>
                </pic:pic>
              </a:graphicData>
            </a:graphic>
            <wp14:sizeRelH relativeFrom="page">
              <wp14:pctWidth>0</wp14:pctWidth>
            </wp14:sizeRelH>
            <wp14:sizeRelV relativeFrom="page">
              <wp14:pctHeight>0</wp14:pctHeight>
            </wp14:sizeRelV>
          </wp:anchor>
        </w:drawing>
      </w:r>
      <w:r w:rsidRPr="005B2CD0">
        <w:rPr>
          <w:rFonts w:ascii="Times New Roman" w:eastAsia="Calibri" w:hAnsi="Times New Roman" w:cs="Times New Roman"/>
          <w:b/>
          <w:i/>
          <w:spacing w:val="-2"/>
          <w:sz w:val="24"/>
          <w:szCs w:val="24"/>
        </w:rPr>
        <w:t>Иван Николаевич Дрогобыцкий</w:t>
      </w:r>
      <w:r w:rsidRPr="003F5B01">
        <w:rPr>
          <w:rFonts w:ascii="Times New Roman" w:eastAsia="Calibri" w:hAnsi="Times New Roman" w:cs="Times New Roman"/>
          <w:spacing w:val="-2"/>
          <w:sz w:val="24"/>
          <w:szCs w:val="24"/>
        </w:rPr>
        <w:t xml:space="preserve"> – известный ученый, инициировавший введение дисциплин системной направленности в рабочие учебные планы обучения студентов Финуниверситета и неоднократно издававший учебники по системному анализу в экономике. </w:t>
      </w:r>
    </w:p>
    <w:p w:rsidR="003F5B01" w:rsidRPr="003F5B01" w:rsidP="003F5B01">
      <w:pPr>
        <w:spacing w:after="0" w:line="360" w:lineRule="auto"/>
        <w:jc w:val="both"/>
        <w:rPr>
          <w:rFonts w:ascii="Times New Roman" w:eastAsia="Calibri" w:hAnsi="Times New Roman" w:cs="Times New Roman"/>
          <w:sz w:val="24"/>
          <w:szCs w:val="24"/>
        </w:rPr>
      </w:pPr>
      <w:r w:rsidRPr="005B2CD0">
        <w:rPr>
          <w:rFonts w:ascii="Times New Roman" w:eastAsia="Calibri" w:hAnsi="Times New Roman" w:cs="Times New Roman"/>
          <w:b/>
          <w:i/>
          <w:sz w:val="24"/>
          <w:szCs w:val="24"/>
        </w:rPr>
        <w:t>Ольга Сергеевна Субанова</w:t>
      </w:r>
      <w:r w:rsidRPr="003F5B01">
        <w:rPr>
          <w:rFonts w:ascii="Times New Roman" w:eastAsia="Calibri" w:hAnsi="Times New Roman" w:cs="Times New Roman"/>
          <w:sz w:val="24"/>
          <w:szCs w:val="24"/>
        </w:rPr>
        <w:t xml:space="preserve"> – заместитель заведующего кафедрой в период с 2009 по 2012 гг. </w:t>
      </w:r>
    </w:p>
    <w:p w:rsidR="003F5B01" w:rsidRPr="003F5B01" w:rsidP="003F5B01">
      <w:pPr>
        <w:spacing w:after="0" w:line="360" w:lineRule="auto"/>
        <w:jc w:val="both"/>
        <w:rPr>
          <w:rFonts w:ascii="Times New Roman" w:eastAsia="Calibri" w:hAnsi="Times New Roman" w:cs="Times New Roman"/>
          <w:sz w:val="24"/>
          <w:szCs w:val="24"/>
        </w:rPr>
      </w:pPr>
      <w:r w:rsidRPr="005B2CD0">
        <w:rPr>
          <w:rFonts w:ascii="Times New Roman" w:eastAsia="Calibri" w:hAnsi="Times New Roman" w:cs="Times New Roman"/>
          <w:b/>
          <w:i/>
          <w:noProof/>
          <w:sz w:val="24"/>
          <w:szCs w:val="24"/>
          <w:lang w:eastAsia="ru-RU"/>
        </w:rPr>
        <w:drawing>
          <wp:anchor distT="0" distB="0" distL="114300" distR="114300" simplePos="0" relativeHeight="251804672" behindDoc="1" locked="0" layoutInCell="1" allowOverlap="1">
            <wp:simplePos x="0" y="0"/>
            <wp:positionH relativeFrom="margin">
              <wp:align>left</wp:align>
            </wp:positionH>
            <wp:positionV relativeFrom="paragraph">
              <wp:posOffset>212725</wp:posOffset>
            </wp:positionV>
            <wp:extent cx="819150" cy="1025525"/>
            <wp:effectExtent l="0" t="0" r="0" b="3175"/>
            <wp:wrapTight wrapText="bothSides">
              <wp:wrapPolygon>
                <wp:start x="0" y="0"/>
                <wp:lineTo x="0" y="21266"/>
                <wp:lineTo x="21098" y="21266"/>
                <wp:lineTo x="21098" y="0"/>
                <wp:lineTo x="0" y="0"/>
              </wp:wrapPolygon>
            </wp:wrapTight>
            <wp:docPr id="1151427593" name="Рисунок 1151427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humb.png"/>
                    <pic:cNvPicPr/>
                  </pic:nvPicPr>
                  <pic:blipFill>
                    <a:blip xmlns:r="http://schemas.openxmlformats.org/officeDocument/2006/relationships" r:embed="rId554" cstate="print">
                      <a:extLst>
                        <a:ext xmlns:a="http://schemas.openxmlformats.org/drawingml/2006/main" uri="{28A0092B-C50C-407E-A947-70E740481C1C}">
                          <a14:useLocalDpi xmlns:a14="http://schemas.microsoft.com/office/drawing/2010/main" val="0"/>
                        </a:ext>
                      </a:extLst>
                    </a:blip>
                    <a:stretch>
                      <a:fillRect/>
                    </a:stretch>
                  </pic:blipFill>
                  <pic:spPr>
                    <a:xfrm>
                      <a:off x="0" y="0"/>
                      <a:ext cx="819150" cy="1025525"/>
                    </a:xfrm>
                    <a:prstGeom prst="rect">
                      <a:avLst/>
                    </a:prstGeom>
                  </pic:spPr>
                </pic:pic>
              </a:graphicData>
            </a:graphic>
            <wp14:sizeRelH relativeFrom="page">
              <wp14:pctWidth>0</wp14:pctWidth>
            </wp14:sizeRelH>
            <wp14:sizeRelV relativeFrom="page">
              <wp14:pctHeight>0</wp14:pctHeight>
            </wp14:sizeRelV>
          </wp:anchor>
        </w:drawing>
      </w:r>
      <w:r w:rsidRPr="005B2CD0">
        <w:rPr>
          <w:rFonts w:ascii="Times New Roman" w:eastAsia="Calibri" w:hAnsi="Times New Roman" w:cs="Times New Roman"/>
          <w:b/>
          <w:i/>
          <w:sz w:val="24"/>
          <w:szCs w:val="24"/>
        </w:rPr>
        <w:t>Светлана Евгеньевна Щепетова</w:t>
      </w:r>
      <w:r w:rsidRPr="003F5B01">
        <w:rPr>
          <w:rFonts w:ascii="Times New Roman" w:eastAsia="Calibri" w:hAnsi="Times New Roman" w:cs="Times New Roman"/>
          <w:sz w:val="24"/>
          <w:szCs w:val="24"/>
        </w:rPr>
        <w:t xml:space="preserve"> – первый заместитель заведующего кафедрой с 2013 г.</w:t>
      </w:r>
    </w:p>
    <w:p w:rsidR="003F5B01" w:rsidRPr="003F5B01" w:rsidP="005B2CD0">
      <w:pPr>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Коллектив кафедры объединил научно-педагогических работников, сфера профессиональных интересов которых была связана с теорией систем, методологией системных исследований социально-экономической сферы и методами системного моделирования. На момент создания кафедра состояла из 8 человек под руководством Г.Б. Клейнера: И.Н. Дрогобыцкий, Б.А. Ерзнкян, Р.М. Качалов, С.И. Кружилов, О.С. Субанова, Д.С. Шмерлинг и С.Е. Щепетова.</w:t>
      </w:r>
      <w:r w:rsidRPr="003F5B01">
        <w:rPr>
          <w:rFonts w:ascii="Times New Roman" w:eastAsia="Calibri" w:hAnsi="Times New Roman" w:cs="Times New Roman"/>
          <w:color w:val="FF0000"/>
          <w:sz w:val="24"/>
          <w:szCs w:val="24"/>
        </w:rPr>
        <w:t xml:space="preserve"> </w:t>
      </w:r>
      <w:r w:rsidRPr="003F5B01">
        <w:rPr>
          <w:rFonts w:ascii="Times New Roman" w:eastAsia="Calibri" w:hAnsi="Times New Roman" w:cs="Times New Roman"/>
          <w:sz w:val="24"/>
          <w:szCs w:val="24"/>
        </w:rPr>
        <w:t xml:space="preserve">Кафедра занимается теоретическими и прикладными аспектами применения системного подхода к наиболее сложному классу систем – к социально-экономическим системам (СЭС), в которых основным системообразующим компонентом является социальный человек, формирующий социальные общности (системы) более высокого порядка, социальные группы, сообщества, организации, нации и т.п. </w:t>
      </w:r>
    </w:p>
    <w:p w:rsidR="003F5B01" w:rsidRPr="003F5B01" w:rsidP="005B2CD0">
      <w:pPr>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 xml:space="preserve">Миссия кафедры: в научной деятельности – интеграция и развитие научных школ под эгидой системной парадигмы (в том числе развитие экономической теории на основе применения системных методов исследования); в учебной – подготовка высококвалифицированных специалистов, обладающих широким кругозором, фундаментальными знаниями и профессиональными компетенциями в применении системного метода в анализе и решении </w:t>
      </w:r>
      <w:r w:rsidRPr="003F5B01">
        <w:rPr>
          <w:rFonts w:ascii="Times New Roman" w:eastAsia="Calibri" w:hAnsi="Times New Roman" w:cs="Times New Roman"/>
          <w:sz w:val="24"/>
          <w:szCs w:val="24"/>
        </w:rPr>
        <w:t>разнообразных проблем в жизни общества;  в методической – повсеместное распространение и поддержка культуры системного мышления и системного подхода к решению поставленных задач.</w:t>
      </w:r>
    </w:p>
    <w:p w:rsidR="003F5B01" w:rsidRPr="003F5B01" w:rsidP="005B2CD0">
      <w:pPr>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Особое место в деятельности кафедры занимают научные исследования фундаментального и прикладного характера. Фундаментальные исследования связаны с развитием теории систем (в т.ч. социально-экономических), теорий системных измерений (в т.ч. мягких), системного моделирования и системного управления. Развивается методология моделирования (включая методы имитационного (в т.ч. агент-ориентированного) моделирования, методы теории игр, методы оптимизации; сетевого планирования и управления, мягкого моделирования). Прикладные научные исследования связаны с системным анализом и синтезом в социально-экономической сфере при обосновании путей решения разнообразных актуальных социально-экономических задач. Среди них, особого внимания заслуживают такие направления как социально-экономическая кибернетика, организационное управление, обеспечение гибкости социально-эконмических систем, организация коллективной управленческой деятельности, исследования системных кризисов. Все эти исследования объединяются в научную школу, возглавляемую членом-корреспондентом РАН Г.Б.</w:t>
      </w:r>
      <w:r w:rsidRPr="003F5B01">
        <w:rPr>
          <w:rFonts w:ascii="Calibri" w:eastAsia="Calibri" w:hAnsi="Calibri" w:cs="Times New Roman"/>
          <w:sz w:val="24"/>
          <w:szCs w:val="24"/>
        </w:rPr>
        <w:t> </w:t>
      </w:r>
      <w:r w:rsidRPr="003F5B01">
        <w:rPr>
          <w:rFonts w:ascii="Times New Roman" w:eastAsia="Calibri" w:hAnsi="Times New Roman" w:cs="Times New Roman"/>
          <w:sz w:val="24"/>
          <w:szCs w:val="24"/>
        </w:rPr>
        <w:t xml:space="preserve">Клейнером. За 10 лет на кафедре подготовлено более 10 диссертаций (из них 4 - на соискание ученой степени доктора наук). </w:t>
      </w:r>
    </w:p>
    <w:p w:rsidR="003F5B01" w:rsidRPr="003F5B01" w:rsidP="005B2CD0">
      <w:pPr>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 xml:space="preserve">Кафедра организует различные научные мероприятия, призванные объединять ученых разных стран, некоторые из них проводятся на систематической основе и имеют большое влияние в научном сообществе: </w:t>
      </w:r>
    </w:p>
    <w:p w:rsidR="003F5B01" w:rsidRPr="003F5B01" w:rsidP="005B2CD0">
      <w:pPr>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 международная научно-практическая конференция-биеннале «Системный анализ в экономике»;</w:t>
      </w:r>
    </w:p>
    <w:p w:rsidR="003F5B01" w:rsidRPr="003F5B01" w:rsidP="005B2CD0">
      <w:pPr>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 ежегодный международный круглый стол «Системная экономика, социально-экономическая кибернетика, мягкие измерения в экономике»;</w:t>
      </w:r>
    </w:p>
    <w:p w:rsidR="003F5B01" w:rsidRPr="003F5B01" w:rsidP="005B2CD0">
      <w:pPr>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 xml:space="preserve">- ежегодный круглый стол «Творческое наследие Д.С. Львова». </w:t>
      </w:r>
    </w:p>
    <w:p w:rsidR="003F5B01" w:rsidRPr="003F5B01" w:rsidP="005B2CD0">
      <w:pPr>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 xml:space="preserve">Международная научно-практическая конференция «Системный анализ в экономике-2018», организуемая кафедрой, начиная с 2010 года, поддержана Российским Фондом Фундаментальных Исследований (РФФИ). </w:t>
      </w:r>
    </w:p>
    <w:p w:rsidR="003F5B01" w:rsidRPr="003F5B01" w:rsidP="005B2CD0">
      <w:pPr>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 xml:space="preserve">Большое внимание уделяется студенческой конференции, которая проводится каждый год и позволяет увлекать молодых исследователей системной парадигмой. </w:t>
      </w:r>
    </w:p>
    <w:p w:rsidR="003F5B01" w:rsidRPr="003F5B01" w:rsidP="005B2CD0">
      <w:pPr>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 xml:space="preserve">Научные результаты исследований преподавателей, докторантов, аспирантов и студентов кафедры опубликованы в многочисленных монографиях (более 15), периодических изданиях и трудах конференций. Более 30 публикаций индексированы в </w:t>
      </w:r>
      <w:r w:rsidRPr="003F5B01">
        <w:rPr>
          <w:rFonts w:ascii="Times New Roman" w:eastAsia="Calibri" w:hAnsi="Times New Roman" w:cs="Times New Roman"/>
          <w:sz w:val="24"/>
          <w:szCs w:val="24"/>
          <w:lang w:val="en-US"/>
        </w:rPr>
        <w:t>Web</w:t>
      </w:r>
      <w:r w:rsidRPr="003F5B01">
        <w:rPr>
          <w:rFonts w:ascii="Times New Roman" w:eastAsia="Calibri" w:hAnsi="Times New Roman" w:cs="Times New Roman"/>
          <w:sz w:val="24"/>
          <w:szCs w:val="24"/>
        </w:rPr>
        <w:t xml:space="preserve"> </w:t>
      </w:r>
      <w:r w:rsidRPr="003F5B01">
        <w:rPr>
          <w:rFonts w:ascii="Times New Roman" w:eastAsia="Calibri" w:hAnsi="Times New Roman" w:cs="Times New Roman"/>
          <w:sz w:val="24"/>
          <w:szCs w:val="24"/>
          <w:lang w:val="en-US"/>
        </w:rPr>
        <w:t>of</w:t>
      </w:r>
      <w:r w:rsidRPr="003F5B01">
        <w:rPr>
          <w:rFonts w:ascii="Times New Roman" w:eastAsia="Calibri" w:hAnsi="Times New Roman" w:cs="Times New Roman"/>
          <w:sz w:val="24"/>
          <w:szCs w:val="24"/>
        </w:rPr>
        <w:t xml:space="preserve"> </w:t>
      </w:r>
      <w:r w:rsidRPr="003F5B01">
        <w:rPr>
          <w:rFonts w:ascii="Times New Roman" w:eastAsia="Calibri" w:hAnsi="Times New Roman" w:cs="Times New Roman"/>
          <w:sz w:val="24"/>
          <w:szCs w:val="24"/>
          <w:lang w:val="en-US"/>
        </w:rPr>
        <w:t>Science</w:t>
      </w:r>
      <w:r w:rsidRPr="003F5B01">
        <w:rPr>
          <w:rFonts w:ascii="Times New Roman" w:eastAsia="Calibri" w:hAnsi="Times New Roman" w:cs="Times New Roman"/>
          <w:sz w:val="24"/>
          <w:szCs w:val="24"/>
        </w:rPr>
        <w:t xml:space="preserve"> и </w:t>
      </w:r>
      <w:r w:rsidRPr="003F5B01">
        <w:rPr>
          <w:rFonts w:ascii="Times New Roman" w:eastAsia="Calibri" w:hAnsi="Times New Roman" w:cs="Times New Roman"/>
          <w:sz w:val="24"/>
          <w:szCs w:val="24"/>
          <w:lang w:val="en-US"/>
        </w:rPr>
        <w:t>Scopus</w:t>
      </w:r>
      <w:r w:rsidRPr="003F5B01">
        <w:rPr>
          <w:rFonts w:ascii="Times New Roman" w:eastAsia="Calibri" w:hAnsi="Times New Roman" w:cs="Times New Roman"/>
          <w:sz w:val="24"/>
          <w:szCs w:val="24"/>
        </w:rPr>
        <w:t xml:space="preserve">. </w:t>
      </w:r>
    </w:p>
    <w:p w:rsidR="003F5B01" w:rsidRPr="003F5B01" w:rsidP="005B2CD0">
      <w:pPr>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 xml:space="preserve">Учебно-методическая деятельность кафедры направлена на обеспечение и преподавание дисциплин, раскрывающих теоретические, методологические и прагматические аспекты </w:t>
      </w:r>
      <w:r w:rsidRPr="003F5B01">
        <w:rPr>
          <w:rFonts w:ascii="Times New Roman" w:eastAsia="Calibri" w:hAnsi="Times New Roman" w:cs="Times New Roman"/>
          <w:sz w:val="24"/>
          <w:szCs w:val="24"/>
        </w:rPr>
        <w:t xml:space="preserve">применения методологии системного анализа и моделирования в различных предметных областях. Среди основных дисциплин кафедры: «Системный анализ в экономике», «Системный анализ деятельности предприятий», «Системный анализ и моделирование», «Системный анализ в профессиональной деятельности», «Теоретико-игровое моделирование», «Имитационное моделирование», «Аналитические исследования в экономике», «Моделирование и управление сложными системами» и др. Преподаватели кафедры заняты в учебном процессе на всех </w:t>
      </w:r>
      <w:r w:rsidR="00000700">
        <w:rPr>
          <w:rFonts w:ascii="Times New Roman" w:eastAsia="Calibri" w:hAnsi="Times New Roman" w:cs="Times New Roman"/>
          <w:sz w:val="24"/>
          <w:szCs w:val="24"/>
        </w:rPr>
        <w:t>Факультет</w:t>
      </w:r>
      <w:r w:rsidRPr="003F5B01">
        <w:rPr>
          <w:rFonts w:ascii="Times New Roman" w:eastAsia="Calibri" w:hAnsi="Times New Roman" w:cs="Times New Roman"/>
          <w:sz w:val="24"/>
          <w:szCs w:val="24"/>
        </w:rPr>
        <w:t xml:space="preserve">ах Финансового университета и всех уровнях системы образования, включая аспирантуру. Кафедра является одной из выпускающих на </w:t>
      </w:r>
      <w:r w:rsidR="00000700">
        <w:rPr>
          <w:rFonts w:ascii="Times New Roman" w:eastAsia="Calibri" w:hAnsi="Times New Roman" w:cs="Times New Roman"/>
          <w:sz w:val="24"/>
          <w:szCs w:val="24"/>
        </w:rPr>
        <w:t>Факультет</w:t>
      </w:r>
      <w:r w:rsidRPr="003F5B01">
        <w:rPr>
          <w:rFonts w:ascii="Times New Roman" w:eastAsia="Calibri" w:hAnsi="Times New Roman" w:cs="Times New Roman"/>
          <w:sz w:val="24"/>
          <w:szCs w:val="24"/>
        </w:rPr>
        <w:t xml:space="preserve">е прикладной математики и информационных технологий. </w:t>
      </w:r>
    </w:p>
    <w:p w:rsidR="003F5B01" w:rsidRPr="003F5B01" w:rsidP="005B2CD0">
      <w:pPr>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Тесная связь научной и учебно-методической деятельности кафедры позволяет обеспечивать высокий уровень преподавания в соответствии с новыми достигнутыми научными рубежами.</w:t>
      </w:r>
    </w:p>
    <w:p w:rsidR="003F5B01" w:rsidRPr="003F5B01" w:rsidP="005B2CD0">
      <w:pPr>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noProof/>
          <w:sz w:val="24"/>
          <w:szCs w:val="24"/>
          <w:lang w:eastAsia="ru-RU"/>
        </w:rPr>
        <w:drawing>
          <wp:anchor distT="0" distB="0" distL="114300" distR="114300" simplePos="0" relativeHeight="251805696" behindDoc="1" locked="0" layoutInCell="1" allowOverlap="1">
            <wp:simplePos x="0" y="0"/>
            <wp:positionH relativeFrom="margin">
              <wp:align>left</wp:align>
            </wp:positionH>
            <wp:positionV relativeFrom="paragraph">
              <wp:posOffset>505622</wp:posOffset>
            </wp:positionV>
            <wp:extent cx="1855470" cy="2345055"/>
            <wp:effectExtent l="0" t="0" r="0" b="0"/>
            <wp:wrapTight wrapText="bothSides">
              <wp:wrapPolygon>
                <wp:start x="0" y="0"/>
                <wp:lineTo x="0" y="21407"/>
                <wp:lineTo x="21290" y="21407"/>
                <wp:lineTo x="21290" y="0"/>
                <wp:lineTo x="0" y="0"/>
              </wp:wrapPolygon>
            </wp:wrapTight>
            <wp:docPr id="1151427594" name="Рисунок 1151427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4391.JPG"/>
                    <pic:cNvPicPr/>
                  </pic:nvPicPr>
                  <pic:blipFill>
                    <a:blip xmlns:r="http://schemas.openxmlformats.org/officeDocument/2006/relationships" r:embed="rId555" cstate="print">
                      <a:extLst>
                        <a:ext xmlns:a="http://schemas.openxmlformats.org/drawingml/2006/main" uri="{28A0092B-C50C-407E-A947-70E740481C1C}">
                          <a14:useLocalDpi xmlns:a14="http://schemas.microsoft.com/office/drawing/2010/main" val="0"/>
                        </a:ext>
                      </a:extLst>
                    </a:blip>
                    <a:stretch>
                      <a:fillRect/>
                    </a:stretch>
                  </pic:blipFill>
                  <pic:spPr>
                    <a:xfrm>
                      <a:off x="0" y="0"/>
                      <a:ext cx="1855470" cy="2345055"/>
                    </a:xfrm>
                    <a:prstGeom prst="rect">
                      <a:avLst/>
                    </a:prstGeom>
                  </pic:spPr>
                </pic:pic>
              </a:graphicData>
            </a:graphic>
            <wp14:sizeRelH relativeFrom="page">
              <wp14:pctWidth>0</wp14:pctWidth>
            </wp14:sizeRelH>
            <wp14:sizeRelV relativeFrom="page">
              <wp14:pctHeight>0</wp14:pctHeight>
            </wp14:sizeRelV>
          </wp:anchor>
        </w:drawing>
      </w:r>
      <w:r w:rsidRPr="003F5B01">
        <w:rPr>
          <w:rFonts w:ascii="Times New Roman" w:eastAsia="Calibri" w:hAnsi="Times New Roman" w:cs="Times New Roman"/>
          <w:sz w:val="24"/>
          <w:szCs w:val="24"/>
        </w:rPr>
        <w:t>Заслуги кафедры признаны профессиональным сообществом. В 2015 г. кафедра, на тот момент именовавшаяся «Системный анализ и моделирование экономических процессов», стала победителем Всероссийского конкурса кафедр и образовательных программ «Экономика и управление – 2015» в номинации «Экономическая теория. Макро- и микроэкономика», проводимого Вольным экономическим обществом России совместно с Международной Академией менеджмента при поддержке Издательского дома «Экономическая газета».</w:t>
      </w:r>
    </w:p>
    <w:p w:rsidR="003F5B01" w:rsidRPr="003F5B01" w:rsidP="005B2CD0">
      <w:pPr>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В 2017 г. заведующий кафедрой Г.Б. Клейнер был награжден «За вклад в развитие общественных наук» золотой медалью Н.Д. Кондратьева, учрежденной Международным фондом Н.Д. Кондратьева и Российской академией естественных наук.</w:t>
      </w:r>
    </w:p>
    <w:p w:rsidR="003F5B01" w:rsidRPr="003F5B01" w:rsidP="005B2CD0">
      <w:pPr>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 xml:space="preserve">Профессиональным сообществом и наградами ректора Финуниверстета отмечены заслуги многих сотрудников кафедры. Среди них старейшины кафедры: С.И Кружилов, Е.Н. Сирота, Л.Г. Лабскер, С.Е. Щепетова и другие. С.В. Прокопчина и Г.В. Росс имеют патенты. </w:t>
      </w:r>
    </w:p>
    <w:p w:rsidR="003F5B01" w:rsidRPr="003F5B01" w:rsidP="005B2CD0">
      <w:pPr>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К настоящему моменту на кафедре сформирован сильный, работоспособный коллектив, создана благоприятная среда для профессиональной самореализации и развития всех ее работников. Штатный состав кафедры расширяется как за счет профессионалов высокого уровня извне, так и молодых специалистов, выпускников Финуниверситета, подготовленных силами кафедры. В настоящее время коллектив кафедры объединяет 25 человек из состава НПР и 3-х сотрудников из состава УВП. В их числе 7 докторов наук и 12 кандидатов наук. Стараниями всего коллектива обеспечивается тесная связь научной, учебной и методической деятельности, развитие каждого его члена и кафедры в целом.</w:t>
      </w:r>
    </w:p>
    <w:p w:rsidR="003F5B01" w:rsidRPr="003F5B01" w:rsidP="003F5B01">
      <w:pPr>
        <w:spacing w:after="0" w:line="360" w:lineRule="auto"/>
        <w:jc w:val="both"/>
        <w:rPr>
          <w:rFonts w:ascii="Times New Roman" w:eastAsia="Calibri" w:hAnsi="Times New Roman" w:cs="Times New Roman"/>
          <w:sz w:val="24"/>
          <w:szCs w:val="24"/>
          <w:lang w:eastAsia="ru-RU"/>
        </w:rPr>
      </w:pPr>
    </w:p>
    <w:p w:rsidR="003F5B01" w:rsidRPr="00463D5F" w:rsidP="003F5B01">
      <w:pPr>
        <w:spacing w:after="0" w:line="360" w:lineRule="auto"/>
        <w:jc w:val="center"/>
        <w:rPr>
          <w:rFonts w:ascii="Times New Roman" w:eastAsia="Times New Roman" w:hAnsi="Times New Roman" w:cs="Times New Roman"/>
          <w:b/>
          <w:sz w:val="24"/>
          <w:szCs w:val="24"/>
          <w:lang w:eastAsia="ru-RU"/>
        </w:rPr>
      </w:pPr>
      <w:r w:rsidRPr="00463D5F">
        <w:rPr>
          <w:rFonts w:ascii="Times New Roman" w:eastAsia="Times New Roman" w:hAnsi="Times New Roman" w:cs="Times New Roman"/>
          <w:b/>
          <w:sz w:val="24"/>
          <w:szCs w:val="24"/>
          <w:lang w:eastAsia="ru-RU"/>
        </w:rPr>
        <w:t>КАФЕДРА «УПРАВЛЕНИЕ ПЕРСОНАЛОМ И ПСИХОЛОГИЯ» </w:t>
      </w:r>
    </w:p>
    <w:tbl>
      <w:tblPr>
        <w:tblStyle w:val="240"/>
        <w:tblW w:w="0" w:type="auto"/>
        <w:tblInd w:w="11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827"/>
        <w:gridCol w:w="4253"/>
      </w:tblGrid>
      <w:tr w:rsidTr="00D84CA2">
        <w:tblPrEx>
          <w:tblW w:w="0" w:type="auto"/>
          <w:tblInd w:w="11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3827" w:type="dxa"/>
          </w:tcPr>
          <w:p w:rsidR="003F5B01" w:rsidRPr="003F5B01" w:rsidP="003F5B01">
            <w:pPr>
              <w:spacing w:line="360" w:lineRule="auto"/>
              <w:jc w:val="center"/>
              <w:rPr>
                <w:rFonts w:ascii="Times New Roman" w:eastAsia="Calibri" w:hAnsi="Times New Roman" w:cs="Times New Roman"/>
              </w:rPr>
            </w:pPr>
            <w:r w:rsidRPr="003F5B01">
              <w:rPr>
                <w:rFonts w:ascii="Calibri" w:eastAsia="Calibri" w:hAnsi="Calibri" w:cs="Times New Roman"/>
                <w:noProof/>
                <w:sz w:val="20"/>
                <w:szCs w:val="20"/>
                <w:lang w:eastAsia="ru-RU"/>
              </w:rPr>
              <w:drawing>
                <wp:inline distT="0" distB="0" distL="0" distR="0">
                  <wp:extent cx="1304290" cy="1562100"/>
                  <wp:effectExtent l="0" t="0" r="0" b="0"/>
                  <wp:docPr id="1151427595" name="Рисунок 1151427595" descr="http://www.old.fa.ru/chair/uprpers/PublishingImages/%D0%9F%D0%BE%D0%BB%D0%B5%D0%B2%D0%B0%D1%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http://www.old.fa.ru/chair/uprpers/PublishingImages/%D0%9F%D0%BE%D0%BB%D0%B5%D0%B2%D0%B0%D1%8F.jpg"/>
                          <pic:cNvPicPr>
                            <a:picLocks noChangeAspect="1" noChangeArrowheads="1"/>
                          </pic:cNvPicPr>
                        </pic:nvPicPr>
                        <pic:blipFill rotWithShape="1">
                          <a:blip xmlns:r="http://schemas.openxmlformats.org/officeDocument/2006/relationships" r:embed="rId556" cstate="print">
                            <a:extLst>
                              <a:ext xmlns:a="http://schemas.openxmlformats.org/drawingml/2006/main" uri="{28A0092B-C50C-407E-A947-70E740481C1C}">
                                <a14:useLocalDpi xmlns:a14="http://schemas.microsoft.com/office/drawing/2010/main" val="0"/>
                              </a:ext>
                            </a:extLst>
                          </a:blip>
                          <a:srcRect t="8273" b="11882"/>
                          <a:stretch>
                            <a:fillRect/>
                          </a:stretch>
                        </pic:blipFill>
                        <pic:spPr bwMode="auto">
                          <a:xfrm>
                            <a:off x="0" y="0"/>
                            <a:ext cx="1325365" cy="1587341"/>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c>
        <w:tc>
          <w:tcPr>
            <w:tcW w:w="4253" w:type="dxa"/>
          </w:tcPr>
          <w:p w:rsidR="003F5B01" w:rsidRPr="003F5B01" w:rsidP="003F5B01">
            <w:pPr>
              <w:outlineLvl w:val="2"/>
              <w:rPr>
                <w:rFonts w:ascii="Times New Roman" w:eastAsia="Times New Roman" w:hAnsi="Times New Roman" w:cs="Times New Roman"/>
                <w:b/>
                <w:bCs/>
                <w:i/>
                <w:lang w:eastAsia="ru-RU"/>
              </w:rPr>
            </w:pPr>
          </w:p>
          <w:p w:rsidR="003F5B01" w:rsidRPr="003F5B01" w:rsidP="003F5B01">
            <w:pPr>
              <w:outlineLvl w:val="2"/>
              <w:rPr>
                <w:rFonts w:ascii="Times New Roman" w:eastAsia="Times New Roman" w:hAnsi="Times New Roman" w:cs="Times New Roman"/>
                <w:b/>
                <w:bCs/>
                <w:i/>
                <w:lang w:eastAsia="ru-RU"/>
              </w:rPr>
            </w:pPr>
          </w:p>
          <w:p w:rsidR="003F5B01" w:rsidRPr="003F5B01" w:rsidP="003F5B01">
            <w:pPr>
              <w:outlineLvl w:val="2"/>
              <w:rPr>
                <w:rFonts w:ascii="Times New Roman" w:eastAsia="Times New Roman" w:hAnsi="Times New Roman" w:cs="Times New Roman"/>
                <w:b/>
                <w:bCs/>
                <w:i/>
                <w:lang w:eastAsia="ru-RU"/>
              </w:rPr>
            </w:pPr>
          </w:p>
          <w:p w:rsidR="005B2CD0" w:rsidP="003F5B01">
            <w:pPr>
              <w:outlineLvl w:val="2"/>
              <w:rPr>
                <w:rFonts w:ascii="Times New Roman" w:eastAsia="Times New Roman" w:hAnsi="Times New Roman" w:cs="Times New Roman"/>
                <w:b/>
                <w:bCs/>
                <w:i/>
                <w:sz w:val="24"/>
                <w:szCs w:val="24"/>
                <w:lang w:eastAsia="ru-RU"/>
              </w:rPr>
            </w:pPr>
            <w:r w:rsidRPr="003F5B01">
              <w:rPr>
                <w:rFonts w:ascii="Times New Roman" w:eastAsia="Times New Roman" w:hAnsi="Times New Roman" w:cs="Times New Roman"/>
                <w:b/>
                <w:bCs/>
                <w:i/>
                <w:sz w:val="24"/>
                <w:szCs w:val="24"/>
                <w:lang w:eastAsia="ru-RU"/>
              </w:rPr>
              <w:t xml:space="preserve">Марина Владимировна </w:t>
            </w:r>
          </w:p>
          <w:p w:rsidR="003F5B01" w:rsidRPr="003F5B01" w:rsidP="003F5B01">
            <w:pPr>
              <w:outlineLvl w:val="2"/>
              <w:rPr>
                <w:rFonts w:ascii="Times New Roman" w:eastAsia="Times New Roman" w:hAnsi="Times New Roman" w:cs="Times New Roman"/>
                <w:b/>
                <w:bCs/>
                <w:i/>
                <w:sz w:val="24"/>
                <w:szCs w:val="24"/>
                <w:lang w:eastAsia="ru-RU"/>
              </w:rPr>
            </w:pPr>
            <w:r w:rsidRPr="003F5B01">
              <w:rPr>
                <w:rFonts w:ascii="Times New Roman" w:eastAsia="Times New Roman" w:hAnsi="Times New Roman" w:cs="Times New Roman"/>
                <w:b/>
                <w:bCs/>
                <w:i/>
                <w:sz w:val="24"/>
                <w:szCs w:val="24"/>
                <w:lang w:eastAsia="ru-RU"/>
              </w:rPr>
              <w:t>Полевая</w:t>
            </w:r>
            <w:r w:rsidR="00463D5F">
              <w:rPr>
                <w:rFonts w:ascii="Times New Roman" w:eastAsia="Times New Roman" w:hAnsi="Times New Roman" w:cs="Times New Roman"/>
                <w:b/>
                <w:bCs/>
                <w:i/>
                <w:sz w:val="24"/>
                <w:szCs w:val="24"/>
                <w:lang w:eastAsia="ru-RU"/>
              </w:rPr>
              <w:t>,</w:t>
            </w:r>
          </w:p>
          <w:p w:rsidR="003F5B01" w:rsidRPr="00463D5F" w:rsidP="003F5B01">
            <w:pPr>
              <w:outlineLvl w:val="2"/>
              <w:rPr>
                <w:rFonts w:ascii="Times New Roman" w:eastAsia="Times New Roman" w:hAnsi="Times New Roman" w:cs="Times New Roman"/>
                <w:b/>
                <w:bCs/>
                <w:i/>
                <w:sz w:val="24"/>
                <w:szCs w:val="24"/>
                <w:lang w:eastAsia="ru-RU"/>
              </w:rPr>
            </w:pPr>
            <w:r w:rsidRPr="00463D5F">
              <w:rPr>
                <w:rFonts w:ascii="Times New Roman" w:eastAsia="Times New Roman" w:hAnsi="Times New Roman" w:cs="Times New Roman"/>
                <w:b/>
                <w:bCs/>
                <w:i/>
                <w:sz w:val="24"/>
                <w:szCs w:val="24"/>
                <w:lang w:eastAsia="ru-RU"/>
              </w:rPr>
              <w:t xml:space="preserve">заведующая кафедрой,  </w:t>
            </w:r>
          </w:p>
          <w:p w:rsidR="003F5B01" w:rsidRPr="00463D5F" w:rsidP="003F5B01">
            <w:pPr>
              <w:outlineLvl w:val="2"/>
              <w:rPr>
                <w:rFonts w:ascii="Times New Roman" w:eastAsia="Times New Roman" w:hAnsi="Times New Roman" w:cs="Times New Roman"/>
                <w:b/>
                <w:bCs/>
                <w:i/>
                <w:sz w:val="24"/>
                <w:szCs w:val="24"/>
                <w:lang w:eastAsia="ru-RU"/>
              </w:rPr>
            </w:pPr>
            <w:r w:rsidRPr="00463D5F">
              <w:rPr>
                <w:rFonts w:ascii="Times New Roman" w:eastAsia="Times New Roman" w:hAnsi="Times New Roman" w:cs="Times New Roman"/>
                <w:b/>
                <w:bCs/>
                <w:i/>
                <w:sz w:val="24"/>
                <w:szCs w:val="24"/>
                <w:lang w:eastAsia="ru-RU"/>
              </w:rPr>
              <w:t>доктор экономических наук, доцент</w:t>
            </w:r>
          </w:p>
          <w:p w:rsidR="003F5B01" w:rsidRPr="003F5B01" w:rsidP="003F5B01">
            <w:pPr>
              <w:spacing w:line="360" w:lineRule="auto"/>
              <w:jc w:val="both"/>
              <w:rPr>
                <w:rFonts w:ascii="Times New Roman" w:eastAsia="Calibri" w:hAnsi="Times New Roman" w:cs="Times New Roman"/>
              </w:rPr>
            </w:pPr>
          </w:p>
        </w:tc>
      </w:tr>
    </w:tbl>
    <w:p w:rsidR="003F5B01" w:rsidRPr="003F5B01" w:rsidP="005B2CD0">
      <w:pPr>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 xml:space="preserve">Кафедра «Управление персоналом и психология» – ведущая кафедра в области управления человеческими ресурсами, устойчиво и сбалансировано растущее научно-образовательное подразделение Финансового университета, осуществляющее разносторонние теоретические и прикладные научные исследования. </w:t>
      </w:r>
      <w:r w:rsidRPr="003F5B01">
        <w:rPr>
          <w:rFonts w:ascii="Times New Roman" w:eastAsia="Calibri" w:hAnsi="Times New Roman" w:cs="Times New Roman"/>
          <w:bCs/>
          <w:sz w:val="24"/>
          <w:szCs w:val="24"/>
        </w:rPr>
        <w:t>Миссия кафедры</w:t>
      </w:r>
      <w:r w:rsidRPr="003F5B01">
        <w:rPr>
          <w:rFonts w:ascii="Times New Roman" w:eastAsia="Calibri" w:hAnsi="Times New Roman" w:cs="Times New Roman"/>
          <w:sz w:val="24"/>
          <w:szCs w:val="24"/>
        </w:rPr>
        <w:t xml:space="preserve"> – формирование у обучающихся компетенций по управлению персоналом и психологии, подготовка конкурентоспособных и адаптивных специалистов в данной области, повышение качества психолого-управленческого обучения выпускников бакалавриата, магистратуры и аспирантуры.  </w:t>
      </w:r>
    </w:p>
    <w:p w:rsidR="003F5B01" w:rsidRPr="003F5B01" w:rsidP="005B2CD0">
      <w:pPr>
        <w:spacing w:after="0" w:line="360" w:lineRule="auto"/>
        <w:ind w:firstLine="567"/>
        <w:jc w:val="both"/>
        <w:rPr>
          <w:rFonts w:ascii="Times New Roman" w:eastAsia="Times New Roman" w:hAnsi="Times New Roman" w:cs="Times New Roman"/>
          <w:sz w:val="24"/>
          <w:szCs w:val="24"/>
          <w:lang w:eastAsia="ru-RU"/>
        </w:rPr>
      </w:pPr>
      <w:r w:rsidRPr="003F5B01">
        <w:rPr>
          <w:rFonts w:ascii="Times New Roman" w:eastAsia="Calibri" w:hAnsi="Times New Roman" w:cs="Times New Roman"/>
          <w:sz w:val="24"/>
          <w:szCs w:val="24"/>
        </w:rPr>
        <w:t xml:space="preserve">Кафедра является выпускающей и обеспечивает реализацию образовательных программ: </w:t>
      </w:r>
      <w:r w:rsidRPr="003F5B01">
        <w:rPr>
          <w:rFonts w:ascii="Times New Roman" w:eastAsia="Times New Roman" w:hAnsi="Times New Roman" w:cs="Times New Roman"/>
          <w:sz w:val="24"/>
          <w:szCs w:val="24"/>
          <w:lang w:eastAsia="ru-RU"/>
        </w:rPr>
        <w:t>«Управление персоналом» (бакалавриат, очная и заочная формы обучения) и «Управление человеческими ресурсами организации» (магистратура, очная форма обучения).</w:t>
      </w:r>
    </w:p>
    <w:tbl>
      <w:tblPr>
        <w:tblStyle w:val="200"/>
        <w:tblpPr w:leftFromText="180" w:rightFromText="180" w:vertAnchor="text" w:horzAnchor="margin" w:tblpY="813"/>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268"/>
      </w:tblGrid>
      <w:tr w:rsidTr="00FD7787">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268" w:type="dxa"/>
          </w:tcPr>
          <w:p w:rsidR="00FD7787" w:rsidRPr="003F5B01" w:rsidP="00FD7787">
            <w:pPr>
              <w:jc w:val="both"/>
              <w:rPr>
                <w:rFonts w:ascii="Times New Roman" w:hAnsi="Times New Roman"/>
                <w:lang w:eastAsia="ru-RU"/>
              </w:rPr>
            </w:pPr>
            <w:r w:rsidRPr="003F5B01">
              <w:rPr>
                <w:rFonts w:ascii="Times New Roman" w:hAnsi="Times New Roman"/>
                <w:noProof/>
                <w:lang w:eastAsia="ru-RU"/>
              </w:rPr>
              <w:drawing>
                <wp:inline distT="0" distB="0" distL="0" distR="0">
                  <wp:extent cx="1143000" cy="1294765"/>
                  <wp:effectExtent l="0" t="0" r="0" b="635"/>
                  <wp:docPr id="1151427596" name="Рисунок 1151427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xmlns:r="http://schemas.openxmlformats.org/officeDocument/2006/relationships" r:embed="rId557">
                            <a:extLst>
                              <a:ext xmlns:a="http://schemas.openxmlformats.org/drawingml/2006/main" uri="{28A0092B-C50C-407E-A947-70E740481C1C}">
                                <a14:useLocalDpi xmlns:a14="http://schemas.microsoft.com/office/drawing/2010/main" val="0"/>
                              </a:ext>
                            </a:extLst>
                          </a:blip>
                          <a:srcRect r="15797"/>
                          <a:stretch>
                            <a:fillRect/>
                          </a:stretch>
                        </pic:blipFill>
                        <pic:spPr bwMode="auto">
                          <a:xfrm>
                            <a:off x="0" y="0"/>
                            <a:ext cx="1147842" cy="130025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FD7787" w:rsidRPr="003F5B01" w:rsidP="00FD7787">
            <w:pPr>
              <w:jc w:val="center"/>
              <w:rPr>
                <w:rFonts w:ascii="Times New Roman" w:hAnsi="Times New Roman"/>
                <w:lang w:eastAsia="ru-RU"/>
              </w:rPr>
            </w:pPr>
          </w:p>
        </w:tc>
      </w:tr>
    </w:tbl>
    <w:p w:rsidR="003F5B01" w:rsidRPr="003F5B01" w:rsidP="003F5B01">
      <w:pPr>
        <w:spacing w:after="0" w:line="360" w:lineRule="auto"/>
        <w:jc w:val="both"/>
        <w:rPr>
          <w:rFonts w:ascii="Times New Roman" w:eastAsia="Times New Roman" w:hAnsi="Times New Roman" w:cs="Times New Roman"/>
          <w:sz w:val="24"/>
          <w:szCs w:val="24"/>
          <w:lang w:eastAsia="ru-RU"/>
        </w:rPr>
      </w:pPr>
      <w:r w:rsidRPr="003F5B01">
        <w:rPr>
          <w:rFonts w:ascii="Times New Roman" w:eastAsia="Times New Roman" w:hAnsi="Times New Roman" w:cs="Times New Roman"/>
          <w:sz w:val="24"/>
          <w:szCs w:val="24"/>
          <w:lang w:eastAsia="ru-RU"/>
        </w:rPr>
        <w:t>Кафедра «Управление персоналом и психология» образована в июле 2015 г. в результате реорганизации кафедр «Управление персоналом» и «Прикладная психология».</w:t>
      </w:r>
    </w:p>
    <w:p w:rsidR="003F5B01" w:rsidP="003F5B01">
      <w:pPr>
        <w:spacing w:after="0" w:line="360" w:lineRule="auto"/>
        <w:jc w:val="both"/>
        <w:rPr>
          <w:rFonts w:ascii="Times New Roman" w:eastAsia="Calibri" w:hAnsi="Times New Roman" w:cs="Times New Roman"/>
          <w:sz w:val="24"/>
          <w:szCs w:val="24"/>
        </w:rPr>
      </w:pPr>
      <w:r w:rsidRPr="003F5B01">
        <w:rPr>
          <w:rFonts w:ascii="Times New Roman" w:eastAsia="Times New Roman" w:hAnsi="Times New Roman" w:cs="Times New Roman"/>
          <w:sz w:val="24"/>
          <w:szCs w:val="24"/>
          <w:lang w:eastAsia="ru-RU"/>
        </w:rPr>
        <w:t>Кафедра «Управление персоналом» возникла в январе 2013 г. в процессе присоединения к Финансовому университету ряда экономических вузов. В то время ее</w:t>
      </w:r>
      <w:r w:rsidRPr="003F5B01">
        <w:rPr>
          <w:rFonts w:ascii="Times New Roman" w:eastAsia="Calibri" w:hAnsi="Times New Roman" w:cs="Times New Roman"/>
          <w:sz w:val="24"/>
          <w:szCs w:val="24"/>
          <w:lang w:eastAsia="ru-RU"/>
        </w:rPr>
        <w:t xml:space="preserve"> возглавляла д-р социол. наук, доц. </w:t>
      </w:r>
      <w:r w:rsidRPr="00FD7787">
        <w:rPr>
          <w:rFonts w:ascii="Times New Roman" w:eastAsia="Calibri" w:hAnsi="Times New Roman" w:cs="Times New Roman"/>
          <w:b/>
          <w:i/>
          <w:sz w:val="24"/>
          <w:szCs w:val="24"/>
          <w:lang w:eastAsia="ru-RU"/>
        </w:rPr>
        <w:t>Ольга Степановна</w:t>
      </w:r>
      <w:r w:rsidRPr="003F5B01">
        <w:rPr>
          <w:rFonts w:ascii="Times New Roman" w:eastAsia="Calibri" w:hAnsi="Times New Roman" w:cs="Times New Roman"/>
          <w:i/>
          <w:sz w:val="24"/>
          <w:szCs w:val="24"/>
          <w:lang w:eastAsia="ru-RU"/>
        </w:rPr>
        <w:t xml:space="preserve"> </w:t>
      </w:r>
      <w:r w:rsidRPr="00FD7787">
        <w:rPr>
          <w:rFonts w:ascii="Times New Roman" w:eastAsia="Calibri" w:hAnsi="Times New Roman" w:cs="Times New Roman"/>
          <w:b/>
          <w:i/>
          <w:sz w:val="24"/>
          <w:szCs w:val="24"/>
          <w:lang w:eastAsia="ru-RU"/>
        </w:rPr>
        <w:t>Осипова</w:t>
      </w:r>
      <w:r w:rsidRPr="003F5B01">
        <w:rPr>
          <w:rFonts w:ascii="Times New Roman" w:eastAsia="Calibri" w:hAnsi="Times New Roman" w:cs="Times New Roman"/>
          <w:i/>
          <w:sz w:val="24"/>
          <w:szCs w:val="24"/>
          <w:lang w:eastAsia="ru-RU"/>
        </w:rPr>
        <w:t>.</w:t>
      </w:r>
      <w:r w:rsidRPr="003F5B01">
        <w:rPr>
          <w:rFonts w:ascii="Times New Roman" w:eastAsia="Calibri" w:hAnsi="Times New Roman" w:cs="Times New Roman"/>
          <w:sz w:val="24"/>
          <w:szCs w:val="24"/>
          <w:lang w:eastAsia="ru-RU"/>
        </w:rPr>
        <w:t xml:space="preserve"> </w:t>
      </w:r>
      <w:r w:rsidRPr="003F5B01">
        <w:rPr>
          <w:rFonts w:ascii="Times New Roman" w:eastAsia="Calibri" w:hAnsi="Times New Roman" w:cs="Times New Roman"/>
          <w:sz w:val="24"/>
          <w:szCs w:val="24"/>
        </w:rPr>
        <w:t>Большой вклад в развитие и достижения кафедры внесли д-р. психол. наук, проф. Н.С. Пряжников, д-р экон. наук Л.А. Жигун, канд. экон. наук, доц. В.М. Маслова, канд. экон. наук., доц. М.Е. Смирнова, канд. экон. наук, доц. В.Н. Пуляева, канд. экон. наук, доц. М.В. Рязанцева, канд. экон. наук, доц. И.А. Иванова, а также сотрудники учебно-вспомогательного персонала Г.Т. Рябова и Р.В. Клаус.</w:t>
      </w:r>
    </w:p>
    <w:p w:rsidR="00FD7787" w:rsidRPr="003F5B01" w:rsidP="005B2CD0">
      <w:pPr>
        <w:spacing w:after="0" w:line="360" w:lineRule="auto"/>
        <w:ind w:firstLine="567"/>
        <w:jc w:val="both"/>
        <w:rPr>
          <w:rFonts w:ascii="Times New Roman" w:eastAsia="Times New Roman" w:hAnsi="Times New Roman" w:cs="Times New Roman"/>
          <w:sz w:val="24"/>
          <w:szCs w:val="24"/>
          <w:lang w:eastAsia="ru-RU"/>
        </w:rPr>
      </w:pPr>
      <w:r w:rsidRPr="003F5B01">
        <w:rPr>
          <w:rFonts w:ascii="Times New Roman" w:eastAsia="Times New Roman" w:hAnsi="Times New Roman" w:cs="Times New Roman"/>
          <w:sz w:val="24"/>
          <w:szCs w:val="24"/>
          <w:lang w:eastAsia="ru-RU"/>
        </w:rPr>
        <w:t>Другая кафедра – «Прикладная психология» была создана ранее кафедры «Управление персоналом», а именно в 2007 г. Её появление связано с признанием ведущими российскими и мировыми экономическими школами роли человека как значимого капитала компании наравне с</w:t>
      </w:r>
      <w:r>
        <w:rPr>
          <w:rFonts w:ascii="Times New Roman" w:eastAsia="Times New Roman" w:hAnsi="Times New Roman" w:cs="Times New Roman"/>
          <w:sz w:val="24"/>
          <w:szCs w:val="24"/>
          <w:lang w:eastAsia="ru-RU"/>
        </w:rPr>
        <w:t xml:space="preserve"> </w:t>
      </w:r>
      <w:r w:rsidRPr="003F5B01">
        <w:rPr>
          <w:rFonts w:ascii="Times New Roman" w:eastAsia="Times New Roman" w:hAnsi="Times New Roman" w:cs="Times New Roman"/>
          <w:sz w:val="24"/>
          <w:szCs w:val="24"/>
          <w:lang w:eastAsia="ru-RU"/>
        </w:rPr>
        <w:t xml:space="preserve">материальными и финансовыми ресурсами. «Прикладная психология» выросла из секции «Психология и этика делового общения», работавшей в составе кафедры «Социально-политические науки» (СПН), образованной путем слияния трех кафедр – «Политология», </w:t>
      </w:r>
      <w:r w:rsidRPr="003F5B01">
        <w:rPr>
          <w:rFonts w:ascii="Times New Roman" w:eastAsia="Times New Roman" w:hAnsi="Times New Roman" w:cs="Times New Roman"/>
          <w:sz w:val="24"/>
          <w:szCs w:val="24"/>
          <w:lang w:eastAsia="ru-RU"/>
        </w:rPr>
        <w:t>«История», «Культурология и психология делового общения».</w:t>
      </w:r>
      <w:r w:rsidRPr="009A39D3">
        <w:rPr>
          <w:rFonts w:ascii="Times New Roman" w:eastAsia="Times New Roman" w:hAnsi="Times New Roman" w:cs="Times New Roman"/>
          <w:sz w:val="24"/>
          <w:szCs w:val="24"/>
          <w:lang w:eastAsia="ru-RU"/>
        </w:rPr>
        <w:t xml:space="preserve"> </w:t>
      </w:r>
      <w:r w:rsidRPr="003F5B01">
        <w:rPr>
          <w:rFonts w:ascii="Times New Roman" w:eastAsia="Times New Roman" w:hAnsi="Times New Roman" w:cs="Times New Roman"/>
          <w:sz w:val="24"/>
          <w:szCs w:val="24"/>
          <w:lang w:eastAsia="ru-RU"/>
        </w:rPr>
        <w:t xml:space="preserve">Последнюю возглавляла д-р философ. наук, </w:t>
      </w:r>
      <w:r w:rsidRPr="003F5B01">
        <w:rPr>
          <w:rFonts w:ascii="Times New Roman" w:eastAsia="Times New Roman" w:hAnsi="Times New Roman" w:cs="Times New Roman"/>
          <w:sz w:val="24"/>
          <w:szCs w:val="24"/>
          <w:lang w:eastAsia="ru-RU"/>
        </w:rPr>
        <w:t>проф. Р.П. Трофимова. Руководителем</w:t>
      </w:r>
      <w:r>
        <w:rPr>
          <w:rFonts w:ascii="Times New Roman" w:eastAsia="Times New Roman" w:hAnsi="Times New Roman" w:cs="Times New Roman"/>
          <w:sz w:val="24"/>
          <w:szCs w:val="24"/>
          <w:lang w:eastAsia="ru-RU"/>
        </w:rPr>
        <w:t xml:space="preserve"> секции в составе кафедры СНП был канд.</w:t>
      </w:r>
    </w:p>
    <w:tbl>
      <w:tblPr>
        <w:tblStyle w:val="240"/>
        <w:tblpPr w:leftFromText="180" w:rightFromText="180" w:vertAnchor="text" w:horzAnchor="margin" w:tblpXSpec="right" w:tblpY="292"/>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666"/>
      </w:tblGrid>
      <w:tr w:rsidTr="00FD7787">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666" w:type="dxa"/>
          </w:tcPr>
          <w:p w:rsidR="00FD7787" w:rsidRPr="003F5B01" w:rsidP="00FD7787">
            <w:pPr>
              <w:spacing w:line="360" w:lineRule="auto"/>
              <w:jc w:val="both"/>
              <w:rPr>
                <w:rFonts w:ascii="Times New Roman" w:eastAsia="Calibri" w:hAnsi="Times New Roman" w:cs="Times New Roman"/>
              </w:rPr>
            </w:pPr>
            <w:r w:rsidRPr="003F5B01">
              <w:rPr>
                <w:rFonts w:ascii="Times New Roman" w:eastAsia="Calibri" w:hAnsi="Times New Roman" w:cs="Times New Roman"/>
                <w:noProof/>
                <w:lang w:eastAsia="ru-RU"/>
              </w:rPr>
              <w:drawing>
                <wp:inline distT="0" distB="0" distL="0" distR="0">
                  <wp:extent cx="920750" cy="1054735"/>
                  <wp:effectExtent l="0" t="0" r="0" b="0"/>
                  <wp:docPr id="1151427597" name="Рисунок 1151427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558">
                            <a:extLst>
                              <a:ext xmlns:a="http://schemas.openxmlformats.org/drawingml/2006/main" uri="{28A0092B-C50C-407E-A947-70E740481C1C}">
                                <a14:useLocalDpi xmlns:a14="http://schemas.microsoft.com/office/drawing/2010/main" val="0"/>
                              </a:ext>
                            </a:extLst>
                          </a:blip>
                          <a:stretch>
                            <a:fillRect/>
                          </a:stretch>
                        </pic:blipFill>
                        <pic:spPr bwMode="auto">
                          <a:xfrm>
                            <a:off x="0" y="0"/>
                            <a:ext cx="920750" cy="1054735"/>
                          </a:xfrm>
                          <a:prstGeom prst="rect">
                            <a:avLst/>
                          </a:prstGeom>
                          <a:noFill/>
                        </pic:spPr>
                      </pic:pic>
                    </a:graphicData>
                  </a:graphic>
                </wp:inline>
              </w:drawing>
            </w:r>
          </w:p>
        </w:tc>
      </w:tr>
    </w:tbl>
    <w:p w:rsidR="009A39D3" w:rsidRPr="003F5B01" w:rsidP="00FD7787">
      <w:pPr>
        <w:spacing w:after="0" w:line="360" w:lineRule="auto"/>
        <w:jc w:val="both"/>
        <w:rPr>
          <w:rFonts w:ascii="Times New Roman" w:eastAsia="Calibri" w:hAnsi="Times New Roman" w:cs="Times New Roman"/>
          <w:sz w:val="24"/>
          <w:szCs w:val="24"/>
        </w:rPr>
      </w:pPr>
      <w:r w:rsidRPr="003F5B01">
        <w:rPr>
          <w:rFonts w:ascii="Times New Roman" w:eastAsia="Times New Roman" w:hAnsi="Times New Roman" w:cs="Times New Roman"/>
          <w:sz w:val="24"/>
          <w:szCs w:val="24"/>
          <w:lang w:eastAsia="ru-RU"/>
        </w:rPr>
        <w:t xml:space="preserve">психол. наук, доц. </w:t>
      </w:r>
      <w:r w:rsidRPr="00FD7787">
        <w:rPr>
          <w:rFonts w:ascii="Times New Roman" w:eastAsia="Times New Roman" w:hAnsi="Times New Roman" w:cs="Times New Roman"/>
          <w:b/>
          <w:i/>
          <w:sz w:val="24"/>
          <w:szCs w:val="24"/>
          <w:lang w:eastAsia="ru-RU"/>
        </w:rPr>
        <w:t>Владимир Семенович Трипольский</w:t>
      </w:r>
      <w:r w:rsidRPr="003F5B01">
        <w:rPr>
          <w:rFonts w:ascii="Times New Roman" w:eastAsia="Times New Roman" w:hAnsi="Times New Roman" w:cs="Times New Roman"/>
          <w:sz w:val="24"/>
          <w:szCs w:val="24"/>
          <w:lang w:eastAsia="ru-RU"/>
        </w:rPr>
        <w:t>, который при ее преобразовании в кафедру «Прикладная психология» возглавлял ее до 2011 г.</w:t>
      </w:r>
    </w:p>
    <w:tbl>
      <w:tblPr>
        <w:tblStyle w:val="240"/>
        <w:tblpPr w:leftFromText="180" w:rightFromText="180" w:vertAnchor="text" w:horzAnchor="margin" w:tblpY="39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38"/>
      </w:tblGrid>
      <w:tr w:rsidTr="009A39D3">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38" w:type="dxa"/>
          </w:tcPr>
          <w:p w:rsidR="009A39D3" w:rsidRPr="003F5B01" w:rsidP="00FD7787">
            <w:pPr>
              <w:spacing w:line="360" w:lineRule="auto"/>
              <w:jc w:val="both"/>
              <w:rPr>
                <w:rFonts w:ascii="Times New Roman" w:eastAsia="Calibri" w:hAnsi="Times New Roman" w:cs="Times New Roman"/>
              </w:rPr>
            </w:pPr>
            <w:r w:rsidRPr="003F5B01">
              <w:rPr>
                <w:rFonts w:ascii="Times New Roman" w:eastAsia="Calibri" w:hAnsi="Times New Roman" w:cs="Times New Roman"/>
                <w:noProof/>
                <w:lang w:eastAsia="ru-RU"/>
              </w:rPr>
              <w:drawing>
                <wp:inline distT="0" distB="0" distL="0" distR="0">
                  <wp:extent cx="987425" cy="1362075"/>
                  <wp:effectExtent l="0" t="0" r="3175" b="9525"/>
                  <wp:docPr id="1151427598" name="Рисунок 1151427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559">
                            <a:extLst>
                              <a:ext xmlns:a="http://schemas.openxmlformats.org/drawingml/2006/main" uri="{28A0092B-C50C-407E-A947-70E740481C1C}">
                                <a14:useLocalDpi xmlns:a14="http://schemas.microsoft.com/office/drawing/2010/main" val="0"/>
                              </a:ext>
                            </a:extLst>
                          </a:blip>
                          <a:stretch>
                            <a:fillRect/>
                          </a:stretch>
                        </pic:blipFill>
                        <pic:spPr bwMode="auto">
                          <a:xfrm>
                            <a:off x="0" y="0"/>
                            <a:ext cx="987425" cy="1362075"/>
                          </a:xfrm>
                          <a:prstGeom prst="rect">
                            <a:avLst/>
                          </a:prstGeom>
                          <a:noFill/>
                        </pic:spPr>
                      </pic:pic>
                    </a:graphicData>
                  </a:graphic>
                </wp:inline>
              </w:drawing>
            </w:r>
          </w:p>
        </w:tc>
      </w:tr>
    </w:tbl>
    <w:p w:rsidR="003F5B01" w:rsidRPr="003F5B01" w:rsidP="009A39D3">
      <w:pPr>
        <w:shd w:val="clear" w:color="auto" w:fill="FFFFFF"/>
        <w:spacing w:after="0" w:line="360" w:lineRule="auto"/>
        <w:ind w:firstLine="567"/>
        <w:jc w:val="both"/>
        <w:rPr>
          <w:rFonts w:ascii="Times New Roman" w:eastAsia="Calibri" w:hAnsi="Times New Roman" w:cs="Times New Roman"/>
          <w:sz w:val="24"/>
          <w:szCs w:val="24"/>
        </w:rPr>
      </w:pPr>
      <w:r w:rsidRPr="003F5B01">
        <w:rPr>
          <w:rFonts w:ascii="Times New Roman" w:eastAsia="Times New Roman" w:hAnsi="Times New Roman" w:cs="Times New Roman"/>
          <w:sz w:val="24"/>
          <w:szCs w:val="24"/>
          <w:lang w:eastAsia="ru-RU"/>
        </w:rPr>
        <w:t xml:space="preserve">В последующие четыре года кафедрой руководил д-р психол. наук, ведущий научный сотрудник Института психологии РАН </w:t>
      </w:r>
      <w:r w:rsidRPr="00FD7787">
        <w:rPr>
          <w:rFonts w:ascii="Times New Roman" w:eastAsia="Times New Roman" w:hAnsi="Times New Roman" w:cs="Times New Roman"/>
          <w:b/>
          <w:i/>
          <w:sz w:val="24"/>
          <w:szCs w:val="24"/>
          <w:lang w:eastAsia="ru-RU"/>
        </w:rPr>
        <w:t>Александр Николаевич Лебедев</w:t>
      </w:r>
      <w:r w:rsidRPr="003F5B01">
        <w:rPr>
          <w:rFonts w:ascii="Times New Roman" w:eastAsia="Times New Roman" w:hAnsi="Times New Roman" w:cs="Times New Roman"/>
          <w:i/>
          <w:sz w:val="24"/>
          <w:szCs w:val="24"/>
          <w:lang w:eastAsia="ru-RU"/>
        </w:rPr>
        <w:t>.</w:t>
      </w:r>
      <w:r w:rsidRPr="003F5B01">
        <w:rPr>
          <w:rFonts w:ascii="Times New Roman" w:eastAsia="Times New Roman" w:hAnsi="Times New Roman" w:cs="Times New Roman"/>
          <w:sz w:val="24"/>
          <w:szCs w:val="24"/>
          <w:lang w:eastAsia="ru-RU"/>
        </w:rPr>
        <w:t xml:space="preserve"> Рядом с ними работали </w:t>
      </w:r>
      <w:r w:rsidRPr="003F5B01">
        <w:rPr>
          <w:rFonts w:ascii="Times New Roman" w:eastAsia="Calibri" w:hAnsi="Times New Roman" w:cs="Times New Roman"/>
          <w:sz w:val="24"/>
          <w:szCs w:val="24"/>
        </w:rPr>
        <w:t>канд. психол. наук, доц. Н.В. Анненкова, канд. психол. наук, доц. М.А.</w:t>
      </w:r>
      <w:r w:rsidRPr="003F5B01">
        <w:rPr>
          <w:rFonts w:ascii="Times New Roman" w:eastAsia="Times New Roman" w:hAnsi="Times New Roman" w:cs="Times New Roman"/>
          <w:sz w:val="24"/>
          <w:szCs w:val="24"/>
          <w:lang w:eastAsia="ru-RU"/>
        </w:rPr>
        <w:t> </w:t>
      </w:r>
      <w:r w:rsidRPr="003F5B01">
        <w:rPr>
          <w:rFonts w:ascii="Times New Roman" w:eastAsia="Calibri" w:hAnsi="Times New Roman" w:cs="Times New Roman"/>
          <w:sz w:val="24"/>
          <w:szCs w:val="24"/>
        </w:rPr>
        <w:t>Гагарина, канд. психол. наук, доц. А.Ю. Крылов, канд. филос. наук, доц. Е.Е. Бекетова, канд. психол. наук, доц. Е.В. Камнева, канд. психол. наук, доц. Ж.В. Коробанова, канд. психол. наук, доц. Ю.Е.</w:t>
      </w:r>
      <w:r w:rsidRPr="003F5B01">
        <w:rPr>
          <w:rFonts w:ascii="Times New Roman" w:eastAsia="Times New Roman" w:hAnsi="Times New Roman" w:cs="Times New Roman"/>
          <w:sz w:val="24"/>
          <w:szCs w:val="24"/>
          <w:lang w:eastAsia="ru-RU"/>
        </w:rPr>
        <w:t> </w:t>
      </w:r>
      <w:r w:rsidRPr="003F5B01">
        <w:rPr>
          <w:rFonts w:ascii="Times New Roman" w:eastAsia="Calibri" w:hAnsi="Times New Roman" w:cs="Times New Roman"/>
          <w:sz w:val="24"/>
          <w:szCs w:val="24"/>
        </w:rPr>
        <w:t>Овчинникова, преп. С.М.</w:t>
      </w:r>
      <w:r w:rsidRPr="003F5B01">
        <w:rPr>
          <w:rFonts w:ascii="Times New Roman" w:eastAsia="Times New Roman" w:hAnsi="Times New Roman" w:cs="Times New Roman"/>
          <w:sz w:val="24"/>
          <w:szCs w:val="24"/>
          <w:lang w:eastAsia="ru-RU"/>
        </w:rPr>
        <w:t> </w:t>
      </w:r>
      <w:r w:rsidRPr="003F5B01">
        <w:rPr>
          <w:rFonts w:ascii="Times New Roman" w:eastAsia="Calibri" w:hAnsi="Times New Roman" w:cs="Times New Roman"/>
          <w:sz w:val="24"/>
          <w:szCs w:val="24"/>
        </w:rPr>
        <w:t>Буянова, канд. психол. наук, доц. Н.П. Дедов. Бессменным заведующим учебной лабораторией кафедры была Н.В. Кабакова.</w:t>
      </w:r>
    </w:p>
    <w:p w:rsidR="003F5B01" w:rsidRPr="003F5B01" w:rsidP="005B2CD0">
      <w:pPr>
        <w:shd w:val="clear" w:color="auto" w:fill="FFFFFF"/>
        <w:spacing w:after="0" w:line="360" w:lineRule="auto"/>
        <w:ind w:firstLine="567"/>
        <w:jc w:val="both"/>
        <w:rPr>
          <w:rFonts w:ascii="Times New Roman" w:eastAsia="Times New Roman" w:hAnsi="Times New Roman" w:cs="Times New Roman"/>
          <w:b/>
          <w:i/>
          <w:sz w:val="24"/>
          <w:szCs w:val="24"/>
          <w:lang w:eastAsia="ru-RU"/>
        </w:rPr>
      </w:pPr>
      <w:r w:rsidRPr="003F5B01">
        <w:rPr>
          <w:rFonts w:ascii="Times New Roman" w:eastAsia="Calibri" w:hAnsi="Times New Roman" w:cs="Times New Roman"/>
          <w:sz w:val="24"/>
          <w:szCs w:val="24"/>
        </w:rPr>
        <w:t>В этот период времени были разработаны программы учебных дисциплин социально-психологической направленности, формирующие личностные и профессиональные компетенции студентов и учебно-методическое обеспечение всех преподаваемых курсов, в том числе учебники «Тренинг публичных выступлений», «Система оценки персонала в организации» и др.</w:t>
      </w:r>
    </w:p>
    <w:p w:rsidR="003F5B01" w:rsidP="005B2CD0">
      <w:pPr>
        <w:spacing w:after="0" w:line="360" w:lineRule="auto"/>
        <w:ind w:firstLine="567"/>
        <w:jc w:val="both"/>
        <w:rPr>
          <w:rFonts w:ascii="Times New Roman" w:eastAsia="Times New Roman" w:hAnsi="Times New Roman" w:cs="Times New Roman"/>
          <w:sz w:val="24"/>
          <w:szCs w:val="24"/>
          <w:lang w:eastAsia="ru-RU"/>
        </w:rPr>
      </w:pPr>
      <w:r w:rsidRPr="003F5B01">
        <w:rPr>
          <w:rFonts w:ascii="Times New Roman" w:eastAsia="Times New Roman" w:hAnsi="Times New Roman" w:cs="Times New Roman"/>
          <w:sz w:val="24"/>
          <w:szCs w:val="24"/>
          <w:lang w:eastAsia="ru-RU"/>
        </w:rPr>
        <w:t xml:space="preserve">По состоянию на ноябрь 2018 г. кафедра «Управление персоналом и психология» насчитывала 30 человек. Из них большая часть (92%) имеет ученые степени докторов и кандидатов наук и ученые звания профессоров и доцентов. Все преподаватели – высококвалифицированные специалисты, обладающие опытом практической работы. Это позволяет им вести учебные занятия в русле современных тенденций управления человеческими ресурсами. </w:t>
      </w:r>
    </w:p>
    <w:p w:rsidR="009A39D3" w:rsidP="005B2CD0">
      <w:pPr>
        <w:spacing w:after="0" w:line="360" w:lineRule="auto"/>
        <w:ind w:firstLine="567"/>
        <w:jc w:val="both"/>
        <w:rPr>
          <w:rFonts w:ascii="Times New Roman" w:eastAsia="Times New Roman" w:hAnsi="Times New Roman" w:cs="Times New Roman"/>
          <w:sz w:val="24"/>
          <w:szCs w:val="24"/>
          <w:lang w:eastAsia="ru-RU"/>
        </w:rPr>
      </w:pPr>
      <w:r w:rsidRPr="003F5B01">
        <w:rPr>
          <w:rFonts w:ascii="Times New Roman" w:eastAsia="Times New Roman" w:hAnsi="Times New Roman" w:cs="Times New Roman"/>
          <w:sz w:val="24"/>
          <w:szCs w:val="24"/>
          <w:lang w:eastAsia="ru-RU"/>
        </w:rPr>
        <w:t>Профессорско-преподавательский состав кафедры обеспечивает квалифицированную подготовку бакалавров, магистров и аспирантов нового поколения, в полной мере отвечающих требованиям современного рынка труда. Профессиональные компетенции, полученные в процессе обучения, позволяют выпускникам кафедры позиционировать себя в сфере управления персоналом во всех отраслях экономики.</w:t>
      </w:r>
    </w:p>
    <w:p w:rsidR="009A39D3" w:rsidP="005B2CD0">
      <w:pPr>
        <w:spacing w:after="0" w:line="360" w:lineRule="auto"/>
        <w:ind w:firstLine="567"/>
        <w:jc w:val="both"/>
        <w:rPr>
          <w:rFonts w:ascii="Times New Roman" w:eastAsia="Times New Roman" w:hAnsi="Times New Roman" w:cs="Times New Roman"/>
          <w:sz w:val="24"/>
          <w:szCs w:val="24"/>
          <w:lang w:eastAsia="ru-RU"/>
        </w:rPr>
      </w:pPr>
      <w:r w:rsidRPr="003F5B01">
        <w:rPr>
          <w:rFonts w:ascii="Times New Roman" w:eastAsia="Times New Roman" w:hAnsi="Times New Roman" w:cs="Times New Roman"/>
          <w:sz w:val="24"/>
          <w:szCs w:val="24"/>
          <w:lang w:eastAsia="ru-RU"/>
        </w:rPr>
        <w:t>Профессорско-преподавательский состав кафедры обеспечивает квалифицированную подготовку бакалавров, магистров и аспирантов нового поколения, в полной мере отвечающих требованиям современного рынка труда. Профессиональные компетенции, полученные в процессе обучения, позволяют выпускникам кафедры позиционировать себя в сфере управления персоналом во всех отраслях экономики.</w:t>
      </w:r>
    </w:p>
    <w:p w:rsidR="009A39D3" w:rsidRPr="003F5B01" w:rsidP="00FD7787">
      <w:pPr>
        <w:spacing w:after="0" w:line="360" w:lineRule="auto"/>
        <w:ind w:firstLine="567"/>
        <w:jc w:val="both"/>
        <w:rPr>
          <w:rFonts w:ascii="Times New Roman" w:eastAsia="Times New Roman" w:hAnsi="Times New Roman" w:cs="Times New Roman"/>
          <w:sz w:val="24"/>
          <w:szCs w:val="24"/>
          <w:lang w:eastAsia="ru-RU"/>
        </w:rPr>
      </w:pPr>
      <w:r w:rsidRPr="003F5B01">
        <w:rPr>
          <w:rFonts w:ascii="Times New Roman" w:eastAsia="Calibri" w:hAnsi="Times New Roman" w:cs="Times New Roman"/>
          <w:sz w:val="24"/>
          <w:szCs w:val="24"/>
        </w:rPr>
        <w:t xml:space="preserve">Преподаватели кафедры ведут учебные занятия в бакалавриате, магистратуре и аспирантуре; участвуют в повышении квалификации научно-педагогических работников, </w:t>
      </w:r>
      <w:r w:rsidRPr="003F5B01">
        <w:rPr>
          <w:rFonts w:ascii="Times New Roman" w:eastAsia="Calibri" w:hAnsi="Times New Roman" w:cs="Times New Roman"/>
          <w:sz w:val="24"/>
          <w:szCs w:val="24"/>
        </w:rPr>
        <w:t xml:space="preserve">профессиональной переподготовке, работают с контингентом, получающим второе высшее образование. Кафедра реализует цикл психолого-управленческих дисциплин по всем направлениям подготовки Финансового университета. </w:t>
      </w:r>
    </w:p>
    <w:tbl>
      <w:tblPr>
        <w:tblStyle w:val="TableGrid"/>
        <w:tblpPr w:leftFromText="180" w:rightFromText="180" w:vertAnchor="text" w:horzAnchor="margin" w:tblpXSpec="center" w:tblpY="-5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149"/>
      </w:tblGrid>
      <w:tr w:rsidTr="00FD7787">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5122"/>
        </w:trPr>
        <w:tc>
          <w:tcPr>
            <w:tcW w:w="8149" w:type="dxa"/>
          </w:tcPr>
          <w:p w:rsidR="00FD7787" w:rsidP="00FD7787">
            <w:pPr>
              <w:spacing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4657429" cy="2941140"/>
                  <wp:effectExtent l="0" t="0" r="0" b="0"/>
                  <wp:docPr id="1151427603" name="Рисунок 1151427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xmlns:r="http://schemas.openxmlformats.org/officeDocument/2006/relationships" r:embed="rId560">
                            <a:extLst>
                              <a:ext xmlns:a="http://schemas.openxmlformats.org/drawingml/2006/main" uri="{28A0092B-C50C-407E-A947-70E740481C1C}">
                                <a14:useLocalDpi xmlns:a14="http://schemas.microsoft.com/office/drawing/2010/main" val="0"/>
                              </a:ext>
                            </a:extLst>
                          </a:blip>
                          <a:stretch>
                            <a:fillRect/>
                          </a:stretch>
                        </pic:blipFill>
                        <pic:spPr bwMode="auto">
                          <a:xfrm>
                            <a:off x="0" y="0"/>
                            <a:ext cx="4664113" cy="2945361"/>
                          </a:xfrm>
                          <a:prstGeom prst="rect">
                            <a:avLst/>
                          </a:prstGeom>
                          <a:noFill/>
                        </pic:spPr>
                      </pic:pic>
                    </a:graphicData>
                  </a:graphic>
                </wp:inline>
              </w:drawing>
            </w:r>
          </w:p>
          <w:p w:rsidR="00FD7787" w:rsidP="00FD7787">
            <w:pPr>
              <w:spacing w:line="360" w:lineRule="auto"/>
              <w:jc w:val="center"/>
              <w:rPr>
                <w:rFonts w:ascii="Times New Roman" w:eastAsia="Times New Roman" w:hAnsi="Times New Roman" w:cs="Times New Roman"/>
                <w:sz w:val="24"/>
                <w:szCs w:val="24"/>
                <w:lang w:eastAsia="ru-RU"/>
              </w:rPr>
            </w:pPr>
            <w:r w:rsidRPr="003F5B01">
              <w:rPr>
                <w:rFonts w:ascii="Times New Roman" w:eastAsia="Calibri" w:hAnsi="Times New Roman" w:cs="Times New Roman"/>
                <w:b/>
                <w:i/>
                <w:sz w:val="24"/>
                <w:szCs w:val="24"/>
              </w:rPr>
              <w:t xml:space="preserve">Преподаватели кафедры «Управление персоналом и </w:t>
            </w:r>
            <w:r w:rsidRPr="003F5B01">
              <w:rPr>
                <w:rFonts w:ascii="Times New Roman" w:eastAsia="Times New Roman" w:hAnsi="Times New Roman" w:cs="Times New Roman"/>
                <w:b/>
                <w:i/>
                <w:sz w:val="24"/>
                <w:szCs w:val="24"/>
                <w:lang w:eastAsia="ru-RU"/>
              </w:rPr>
              <w:t>психология», 2018 г.</w:t>
            </w:r>
          </w:p>
        </w:tc>
      </w:tr>
    </w:tbl>
    <w:p w:rsidR="009A39D3" w:rsidP="003F5B01">
      <w:pPr>
        <w:spacing w:after="0" w:line="360" w:lineRule="auto"/>
        <w:jc w:val="both"/>
        <w:rPr>
          <w:rFonts w:ascii="Times New Roman" w:eastAsia="Calibri" w:hAnsi="Times New Roman" w:cs="Times New Roman"/>
          <w:sz w:val="24"/>
          <w:szCs w:val="24"/>
        </w:rPr>
      </w:pPr>
    </w:p>
    <w:p w:rsidR="003F5B01" w:rsidRPr="003F5B01" w:rsidP="005B2CD0">
      <w:pPr>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 xml:space="preserve">Коллектив кафедры успешно сотрудничает с Научно-исследовательским институтом мониторинга качества образования (г. Йошкар-Ола). Под руководством М.В. Полевой </w:t>
      </w:r>
      <w:r w:rsidRPr="003F5B01">
        <w:rPr>
          <w:rFonts w:ascii="Times New Roman" w:eastAsia="Calibri" w:hAnsi="Times New Roman" w:cs="Times New Roman"/>
          <w:color w:val="000000"/>
          <w:sz w:val="24"/>
          <w:szCs w:val="24"/>
        </w:rPr>
        <w:t xml:space="preserve">группа преподавателей на протяжении 2015-2018 гг. принимает активное участие в </w:t>
      </w:r>
      <w:r w:rsidRPr="003F5B01">
        <w:rPr>
          <w:rFonts w:ascii="Times New Roman" w:eastAsia="Calibri" w:hAnsi="Times New Roman" w:cs="Times New Roman"/>
          <w:sz w:val="24"/>
          <w:szCs w:val="24"/>
        </w:rPr>
        <w:t>проекте «Федеральный Интернет-экзамен в сфере профессионального образования (ФЭПО)» по разработке тестовых материалов и кейс-заданий по направлению подготовки «Управление персоналом» для выпускников бакалавриата Российской Федерации.</w:t>
      </w:r>
    </w:p>
    <w:p w:rsidR="003F5B01" w:rsidRPr="003F5B01" w:rsidP="005B2CD0">
      <w:pPr>
        <w:tabs>
          <w:tab w:val="left" w:pos="-709"/>
          <w:tab w:val="left" w:pos="-284"/>
        </w:tabs>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Научно-исследовательская деятельность кафедры осуществляется в рамках приоритетных научных направлений Финансового университета, а также  по темам Государственного задания Финуниверситета и связана с разработкой научных направлений в области управления персоналом и экономической психологии; исследованием возможностей и потенциала будущих специалистов в сфере управления персоналом и финансов; обобщением и специализацией опыта реформирования и развития управления персоналом в России и за рубежом и др.</w:t>
      </w:r>
    </w:p>
    <w:p w:rsidR="003F5B01" w:rsidRPr="003F5B01" w:rsidP="005B2CD0">
      <w:pPr>
        <w:shd w:val="clear" w:color="auto" w:fill="FFFFFF"/>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По результатам проведенных исследований в 2014-2018 гг. опубликованы монографии:</w:t>
      </w:r>
      <w:r w:rsidRPr="003F5B01">
        <w:rPr>
          <w:rFonts w:ascii="Calibri" w:eastAsia="Calibri" w:hAnsi="Calibri" w:cs="Times New Roman"/>
        </w:rPr>
        <w:t xml:space="preserve"> «</w:t>
      </w:r>
      <w:r w:rsidRPr="003F5B01">
        <w:rPr>
          <w:rFonts w:ascii="Times New Roman" w:eastAsia="Calibri" w:hAnsi="Times New Roman" w:cs="Times New Roman"/>
          <w:sz w:val="24"/>
        </w:rPr>
        <w:t xml:space="preserve">Психология личной социальной ответственности субъекта российского бизнеса» </w:t>
      </w:r>
      <w:r w:rsidRPr="003F5B01">
        <w:rPr>
          <w:rFonts w:ascii="Times New Roman" w:eastAsia="Calibri" w:hAnsi="Times New Roman" w:cs="Times New Roman"/>
          <w:sz w:val="24"/>
          <w:szCs w:val="24"/>
        </w:rPr>
        <w:t xml:space="preserve">(2017 г.), «Психологические факторы принятия решений в сфере финансов» (2017 г.), «Профессиональная деформация личностных качеств государственных гражданских служащих» (2017 г.), «Технологии обучения и формирования личности будущего специалиста в сфере экономики с учетом требований работодателей» (2018 г.), «Информационно-психологическое воздействие средств массовой коммуникации на формирование общественного доверия населения </w:t>
      </w:r>
      <w:r w:rsidRPr="003F5B01">
        <w:rPr>
          <w:rFonts w:ascii="Times New Roman" w:eastAsia="Calibri" w:hAnsi="Times New Roman" w:cs="Times New Roman"/>
          <w:sz w:val="24"/>
          <w:szCs w:val="24"/>
        </w:rPr>
        <w:t>экономическим реформам» (2018 г.) и др. Всего же за последние четыре года преподавателями кафедры опубликованы 1273 работы с общим количеством цитирований 3123. Из них 181 публикация в журналах, входящих в перечень ВАК, и 25 статей - в журналах, входящих в Web of Science или Scopus.</w:t>
      </w:r>
    </w:p>
    <w:p w:rsidR="003F5B01" w:rsidRPr="003F5B01" w:rsidP="005B2CD0">
      <w:pPr>
        <w:shd w:val="clear" w:color="auto" w:fill="FFFFFF"/>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Результаты прикладных исследований с 2012 г. публикуются в сборнике научных статей преподавателей кафедры «Актуальные проблемы социальной и экономической психологии: методология, теория, практика», который размещается в Национальной электронной библиотеке (РИНЦ).</w:t>
      </w:r>
    </w:p>
    <w:p w:rsidR="003F5B01" w:rsidRPr="003F5B01" w:rsidP="005B2CD0">
      <w:pPr>
        <w:shd w:val="clear" w:color="auto" w:fill="FFFFFF"/>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Важное значение кафедра придает внедрению в учебный процесс результатов проведенных научных исследований. Например, разработаны и поставлены на баланс Финуниверситета 5 результатов интеллектуальной деятельности (РИД), в числе которых «Методика экспресс-диагностики профессиональной деформации личностных качеств государственных гражданских служащих с элементами программного обеспечения для тестирования», «Диагностическая комплексная методика по выявлению уровней выраженности основных мотивов трудовой деятельности государственных служащих», «Диагностический комплекс по выявлению информационно-психологического воздействия средств массовой коммуникации и определения уровня общественного доверия экономическим реформам у разных социальных групп населения» и др.</w:t>
      </w:r>
    </w:p>
    <w:p w:rsidR="009A39D3" w:rsidP="005B2CD0">
      <w:pPr>
        <w:shd w:val="clear" w:color="auto" w:fill="FFFFFF"/>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Преподаватели кафедры придают большое значение вовлечению в научную деятельность студентов. Под их руководством проводятся студенческие научно-практические конференции, выпускаются сборники научных статей студентов. Сборник «Формирование общекультурных и профессиональных компетенций финансиста» издается ежегодно, начиная с 2011 г. Опубликованы 2 выпуска сборника научных статей «Перспективы развития социального партнерства» (2017 г. и 2018 г.), 2 выпуска сборника научных статей «Экономическая психология: проблемы и возможности» (2017 г. и 2018 г.). Сборники научных статей размещаются в Национальной электронной библиотеке (РИНЦ).</w:t>
      </w:r>
    </w:p>
    <w:p w:rsidR="00FD7787" w:rsidP="005B2CD0">
      <w:pPr>
        <w:shd w:val="clear" w:color="auto" w:fill="FFFFFF"/>
        <w:spacing w:after="0" w:line="360" w:lineRule="auto"/>
        <w:ind w:firstLine="567"/>
        <w:jc w:val="both"/>
        <w:rPr>
          <w:rFonts w:ascii="Times New Roman" w:eastAsia="Calibri" w:hAnsi="Times New Roman" w:cs="Times New Roman"/>
          <w:sz w:val="24"/>
          <w:szCs w:val="24"/>
        </w:rPr>
      </w:pPr>
    </w:p>
    <w:p w:rsidR="003F5B01" w:rsidRPr="00FD7787" w:rsidP="003F5B01">
      <w:pPr>
        <w:shd w:val="clear" w:color="auto" w:fill="FFFFFF"/>
        <w:spacing w:after="0" w:line="360" w:lineRule="auto"/>
        <w:jc w:val="center"/>
        <w:rPr>
          <w:rFonts w:ascii="Times New Roman" w:eastAsia="Times New Roman" w:hAnsi="Times New Roman" w:cs="Times New Roman"/>
          <w:b/>
          <w:color w:val="000000"/>
          <w:sz w:val="24"/>
          <w:szCs w:val="24"/>
          <w:lang w:eastAsia="ru-RU"/>
        </w:rPr>
      </w:pPr>
      <w:r w:rsidRPr="00FD7787">
        <w:rPr>
          <w:rFonts w:ascii="Times New Roman" w:eastAsia="Times New Roman" w:hAnsi="Times New Roman" w:cs="Times New Roman"/>
          <w:b/>
          <w:color w:val="000000"/>
          <w:sz w:val="24"/>
          <w:szCs w:val="24"/>
          <w:lang w:eastAsia="ru-RU"/>
        </w:rPr>
        <w:t>КАФЕДРА «ФИЗИЧЕСКОЕ ВОСПИТАНИЕ»</w:t>
      </w:r>
    </w:p>
    <w:tbl>
      <w:tblPr>
        <w:tblStyle w:val="20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972"/>
        <w:gridCol w:w="4111"/>
      </w:tblGrid>
      <w:tr w:rsidTr="00D84CA2">
        <w:tblPrEx>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jc w:val="center"/>
        </w:trPr>
        <w:tc>
          <w:tcPr>
            <w:tcW w:w="2972" w:type="dxa"/>
          </w:tcPr>
          <w:p w:rsidR="003F5B01" w:rsidRPr="003F5B01" w:rsidP="003F5B01">
            <w:pPr>
              <w:spacing w:line="360" w:lineRule="auto"/>
              <w:jc w:val="center"/>
              <w:rPr>
                <w:rFonts w:ascii="Times New Roman" w:hAnsi="Times New Roman"/>
                <w:color w:val="000000"/>
                <w:lang w:eastAsia="ru-RU"/>
              </w:rPr>
            </w:pPr>
            <w:r w:rsidRPr="003F5B01">
              <w:rPr>
                <w:rFonts w:ascii="Times New Roman" w:hAnsi="Times New Roman"/>
                <w:noProof/>
                <w:color w:val="000000"/>
                <w:lang w:eastAsia="ru-RU"/>
              </w:rPr>
              <w:drawing>
                <wp:inline distT="0" distB="0" distL="0" distR="0">
                  <wp:extent cx="1257300" cy="1717908"/>
                  <wp:effectExtent l="0" t="0" r="0" b="0"/>
                  <wp:docPr id="1151427600" name="Рисунок 1151427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xmlns:r="http://schemas.openxmlformats.org/officeDocument/2006/relationships" r:embed="rId56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271494" cy="1737302"/>
                          </a:xfrm>
                          <a:prstGeom prst="rect">
                            <a:avLst/>
                          </a:prstGeom>
                          <a:noFill/>
                        </pic:spPr>
                      </pic:pic>
                    </a:graphicData>
                  </a:graphic>
                </wp:inline>
              </w:drawing>
            </w:r>
          </w:p>
        </w:tc>
        <w:tc>
          <w:tcPr>
            <w:tcW w:w="4111" w:type="dxa"/>
          </w:tcPr>
          <w:p w:rsidR="003F5B01" w:rsidRPr="003F5B01" w:rsidP="003F5B01">
            <w:pPr>
              <w:rPr>
                <w:rFonts w:ascii="Times New Roman" w:hAnsi="Times New Roman"/>
                <w:color w:val="000000"/>
                <w:lang w:eastAsia="ru-RU"/>
              </w:rPr>
            </w:pPr>
          </w:p>
          <w:p w:rsidR="003F5B01" w:rsidRPr="003F5B01" w:rsidP="003F5B01">
            <w:pPr>
              <w:rPr>
                <w:rFonts w:ascii="Times New Roman" w:hAnsi="Times New Roman"/>
                <w:color w:val="000000"/>
                <w:lang w:eastAsia="ru-RU"/>
              </w:rPr>
            </w:pPr>
          </w:p>
          <w:p w:rsidR="003F5B01" w:rsidRPr="003F5B01" w:rsidP="003F5B01">
            <w:pPr>
              <w:rPr>
                <w:rFonts w:ascii="Times New Roman" w:hAnsi="Times New Roman"/>
                <w:color w:val="000000"/>
                <w:lang w:eastAsia="ru-RU"/>
              </w:rPr>
            </w:pPr>
          </w:p>
          <w:p w:rsidR="005B2CD0" w:rsidP="003F5B01">
            <w:pPr>
              <w:shd w:val="clear" w:color="auto" w:fill="FFFFFF"/>
              <w:jc w:val="both"/>
              <w:rPr>
                <w:rFonts w:ascii="Times New Roman" w:hAnsi="Times New Roman"/>
                <w:b/>
                <w:i/>
                <w:color w:val="000000"/>
                <w:lang w:eastAsia="ru-RU"/>
              </w:rPr>
            </w:pPr>
            <w:r w:rsidRPr="003F5B01">
              <w:rPr>
                <w:rFonts w:ascii="Times New Roman" w:hAnsi="Times New Roman"/>
                <w:b/>
                <w:i/>
                <w:color w:val="000000"/>
                <w:lang w:eastAsia="ru-RU"/>
              </w:rPr>
              <w:t xml:space="preserve">Павел Владимирович </w:t>
            </w:r>
          </w:p>
          <w:p w:rsidR="003F5B01" w:rsidRPr="003F5B01" w:rsidP="003F5B01">
            <w:pPr>
              <w:shd w:val="clear" w:color="auto" w:fill="FFFFFF"/>
              <w:jc w:val="both"/>
              <w:rPr>
                <w:rFonts w:ascii="Times New Roman" w:hAnsi="Times New Roman"/>
                <w:b/>
                <w:i/>
                <w:color w:val="000000"/>
                <w:lang w:eastAsia="ru-RU"/>
              </w:rPr>
            </w:pPr>
            <w:r w:rsidRPr="003F5B01">
              <w:rPr>
                <w:rFonts w:ascii="Times New Roman" w:hAnsi="Times New Roman"/>
                <w:b/>
                <w:i/>
                <w:color w:val="000000"/>
                <w:lang w:eastAsia="ru-RU"/>
              </w:rPr>
              <w:t>Галочкин</w:t>
            </w:r>
            <w:r w:rsidR="00FD7787">
              <w:rPr>
                <w:rFonts w:ascii="Times New Roman" w:hAnsi="Times New Roman"/>
                <w:b/>
                <w:i/>
                <w:color w:val="000000"/>
                <w:lang w:eastAsia="ru-RU"/>
              </w:rPr>
              <w:t>,</w:t>
            </w:r>
          </w:p>
          <w:p w:rsidR="003F5B01" w:rsidRPr="00FD7787" w:rsidP="003F5B01">
            <w:pPr>
              <w:shd w:val="clear" w:color="auto" w:fill="FFFFFF"/>
              <w:jc w:val="both"/>
              <w:rPr>
                <w:rFonts w:ascii="Times New Roman" w:hAnsi="Times New Roman"/>
                <w:b/>
                <w:i/>
                <w:color w:val="000000"/>
                <w:lang w:eastAsia="ru-RU"/>
              </w:rPr>
            </w:pPr>
            <w:r>
              <w:rPr>
                <w:rFonts w:ascii="Times New Roman" w:hAnsi="Times New Roman"/>
                <w:b/>
                <w:i/>
                <w:color w:val="000000"/>
                <w:lang w:eastAsia="ru-RU"/>
              </w:rPr>
              <w:t>з</w:t>
            </w:r>
            <w:r w:rsidRPr="00FD7787">
              <w:rPr>
                <w:rFonts w:ascii="Times New Roman" w:hAnsi="Times New Roman"/>
                <w:b/>
                <w:i/>
                <w:color w:val="000000"/>
                <w:lang w:eastAsia="ru-RU"/>
              </w:rPr>
              <w:t>аведующий кафедрой</w:t>
            </w:r>
            <w:r>
              <w:rPr>
                <w:rFonts w:ascii="Times New Roman" w:hAnsi="Times New Roman"/>
                <w:b/>
                <w:i/>
                <w:color w:val="000000"/>
                <w:lang w:eastAsia="ru-RU"/>
              </w:rPr>
              <w:t>,</w:t>
            </w:r>
            <w:r w:rsidRPr="00FD7787">
              <w:rPr>
                <w:rFonts w:ascii="Times New Roman" w:hAnsi="Times New Roman"/>
                <w:b/>
                <w:i/>
                <w:color w:val="000000"/>
                <w:lang w:eastAsia="ru-RU"/>
              </w:rPr>
              <w:t xml:space="preserve"> </w:t>
            </w:r>
          </w:p>
          <w:p w:rsidR="003F5B01" w:rsidRPr="00FD7787" w:rsidP="003F5B01">
            <w:pPr>
              <w:shd w:val="clear" w:color="auto" w:fill="FFFFFF"/>
              <w:jc w:val="both"/>
              <w:rPr>
                <w:rFonts w:ascii="Times New Roman" w:hAnsi="Times New Roman"/>
                <w:b/>
                <w:i/>
                <w:color w:val="000000"/>
                <w:lang w:eastAsia="ru-RU"/>
              </w:rPr>
            </w:pPr>
            <w:r w:rsidRPr="00FD7787">
              <w:rPr>
                <w:rFonts w:ascii="Times New Roman" w:hAnsi="Times New Roman"/>
                <w:b/>
                <w:i/>
                <w:color w:val="000000"/>
                <w:lang w:eastAsia="ru-RU"/>
              </w:rPr>
              <w:t xml:space="preserve">кандидат педагогических наук, </w:t>
            </w:r>
          </w:p>
          <w:p w:rsidR="003F5B01" w:rsidRPr="003F5B01" w:rsidP="003F5B01">
            <w:pPr>
              <w:rPr>
                <w:rFonts w:ascii="Times New Roman" w:hAnsi="Times New Roman"/>
                <w:color w:val="000000"/>
                <w:lang w:eastAsia="ru-RU"/>
              </w:rPr>
            </w:pPr>
            <w:r w:rsidRPr="00FD7787">
              <w:rPr>
                <w:rFonts w:ascii="Times New Roman" w:hAnsi="Times New Roman"/>
                <w:b/>
                <w:i/>
                <w:color w:val="000000"/>
                <w:lang w:eastAsia="ru-RU"/>
              </w:rPr>
              <w:t>мастер спорта по боксу</w:t>
            </w:r>
          </w:p>
        </w:tc>
      </w:tr>
    </w:tbl>
    <w:p w:rsidR="003F5B01" w:rsidRPr="003F5B01" w:rsidP="007F4871">
      <w:pPr>
        <w:spacing w:after="0" w:line="360" w:lineRule="auto"/>
        <w:ind w:firstLine="567"/>
        <w:jc w:val="both"/>
        <w:rPr>
          <w:rFonts w:ascii="Times New Roman" w:eastAsia="Calibri" w:hAnsi="Times New Roman" w:cs="Times New Roman"/>
          <w:color w:val="000000"/>
          <w:sz w:val="24"/>
          <w:szCs w:val="24"/>
        </w:rPr>
      </w:pPr>
      <w:r w:rsidRPr="003F5B01">
        <w:rPr>
          <w:rFonts w:ascii="Times New Roman" w:eastAsia="Calibri" w:hAnsi="Times New Roman" w:cs="Times New Roman"/>
          <w:color w:val="000000"/>
          <w:sz w:val="24"/>
          <w:szCs w:val="24"/>
        </w:rPr>
        <w:t xml:space="preserve">Кафедра «Физическое воспитание», была организована в Московском финансовом институте в 1946 г. Ее возглавляли прославленные люди своего времени. Одними из первых руководителей кафедры были участники Великой отечественной войны, как правило, окончившие </w:t>
      </w:r>
      <w:r w:rsidRPr="003F5B01">
        <w:rPr>
          <w:rFonts w:ascii="Times New Roman" w:eastAsia="Times New Roman" w:hAnsi="Times New Roman" w:cs="Times New Roman"/>
          <w:sz w:val="24"/>
          <w:szCs w:val="24"/>
          <w:lang w:eastAsia="ru-RU"/>
        </w:rPr>
        <w:t xml:space="preserve">институт физической культуры (ГЦОЛИФК), в настоящее время </w:t>
      </w:r>
      <w:r w:rsidRPr="003F5B01">
        <w:rPr>
          <w:rFonts w:ascii="Times New Roman" w:eastAsia="Calibri" w:hAnsi="Times New Roman" w:cs="Times New Roman"/>
          <w:color w:val="000000"/>
          <w:sz w:val="24"/>
          <w:szCs w:val="24"/>
        </w:rPr>
        <w:t xml:space="preserve">Российский государственный университет физической культуры, спорта, молодежи и туризма (ГЦОЛИФК). На них возлагались обязанности по созданию условий, способствующих формированию мотивационно-ценностного отношения к здоровому образу жизни, </w:t>
      </w:r>
      <w:r w:rsidRPr="003F5B01">
        <w:rPr>
          <w:rFonts w:ascii="Times New Roman" w:eastAsia="Calibri" w:hAnsi="Times New Roman" w:cs="Times New Roman"/>
          <w:color w:val="333333"/>
          <w:sz w:val="24"/>
          <w:szCs w:val="24"/>
        </w:rPr>
        <w:t xml:space="preserve">физического </w:t>
      </w:r>
      <w:r w:rsidRPr="003F5B01">
        <w:rPr>
          <w:rFonts w:ascii="Times New Roman" w:eastAsia="Calibri" w:hAnsi="Times New Roman" w:cs="Times New Roman"/>
          <w:sz w:val="24"/>
          <w:szCs w:val="24"/>
        </w:rPr>
        <w:t>совершенствования и воспитания студентов,</w:t>
      </w:r>
      <w:r w:rsidRPr="003F5B01">
        <w:rPr>
          <w:rFonts w:ascii="Trebuchet MS" w:eastAsia="Calibri" w:hAnsi="Trebuchet MS" w:cs="Segoe UI"/>
          <w:sz w:val="24"/>
          <w:szCs w:val="24"/>
        </w:rPr>
        <w:t xml:space="preserve"> </w:t>
      </w:r>
      <w:r w:rsidRPr="003F5B01">
        <w:rPr>
          <w:rFonts w:ascii="Times New Roman" w:eastAsia="Calibri" w:hAnsi="Times New Roman" w:cs="Times New Roman"/>
          <w:sz w:val="24"/>
          <w:szCs w:val="24"/>
        </w:rPr>
        <w:t xml:space="preserve">обеспечение материально-технической базы, </w:t>
      </w:r>
      <w:r w:rsidRPr="003F5B01">
        <w:rPr>
          <w:rFonts w:ascii="Times New Roman" w:eastAsia="Calibri" w:hAnsi="Times New Roman" w:cs="Times New Roman"/>
          <w:color w:val="000000"/>
          <w:sz w:val="24"/>
          <w:szCs w:val="24"/>
        </w:rPr>
        <w:t xml:space="preserve">разработке системы физических упражнений, методик подготовки, организации спортивно-массовых мероприятий и др. В их числе – В.П. Шишов (до 1955 г.); Заслуженный мастер спорта СССР, А.Г. Бычков (с1955 г.); канд. пед. наук, доц. В.Г. Федосов (с 1965 г.); мастер спорта СССР по спортивной гимнастике В.Ф. Якимец (с 1977 г.); кандидат педагогических наук, доц. А.И. Безденежных (с 1989 г.) С 2004 г. кафедру возглавлял выпускник Ленинградского военного института физической культуры, канд. пед. наук, доц. Ю.Н. Аллянов. </w:t>
      </w:r>
    </w:p>
    <w:p w:rsidR="003F5B01" w:rsidRPr="003F5B01" w:rsidP="007F4871">
      <w:pPr>
        <w:shd w:val="clear" w:color="auto" w:fill="FFFFFF"/>
        <w:spacing w:after="0" w:line="360" w:lineRule="auto"/>
        <w:ind w:firstLine="567"/>
        <w:jc w:val="both"/>
        <w:rPr>
          <w:rFonts w:ascii="yandex-sans" w:eastAsia="Times New Roman" w:hAnsi="yandex-sans" w:cs="Times New Roman"/>
          <w:color w:val="000000"/>
          <w:sz w:val="24"/>
          <w:szCs w:val="24"/>
          <w:lang w:eastAsia="ru-RU"/>
        </w:rPr>
      </w:pPr>
      <w:r w:rsidRPr="003F5B01">
        <w:rPr>
          <w:rFonts w:ascii="yandex-sans" w:eastAsia="Times New Roman" w:hAnsi="yandex-sans" w:cs="Times New Roman"/>
          <w:color w:val="000000"/>
          <w:sz w:val="24"/>
          <w:szCs w:val="24"/>
          <w:lang w:eastAsia="ru-RU"/>
        </w:rPr>
        <w:t>В 2013 г. в результате преобразований в вузе, кафедра</w:t>
      </w:r>
      <w:r w:rsidRPr="003F5B01">
        <w:rPr>
          <w:rFonts w:ascii="Times New Roman" w:eastAsia="Times New Roman" w:hAnsi="Times New Roman" w:cs="Times New Roman"/>
          <w:color w:val="000000"/>
          <w:sz w:val="24"/>
          <w:szCs w:val="24"/>
          <w:lang w:eastAsia="ru-RU"/>
        </w:rPr>
        <w:t xml:space="preserve"> «Физическое воспитание» разделилась на два самостоятельных подразделения – «Физическое воспитание-1» и «Физическое воспитание-2». Первой стал заведовать выпускник ГЦОЛИФК, доцент, кандидат педагогических наук, мастер спорта по боксу П.В. Галочкин; второй – доцент, кандидат педагогических наук, Ю.Н. Аллянов.  Через три года кафедры были реорганизованы, и на их базе создана кафедра «Физическое воспитание», которую возглавил П.В. Галочкин.</w:t>
      </w:r>
    </w:p>
    <w:p w:rsidR="003F5B01" w:rsidRPr="003F5B01" w:rsidP="007F4871">
      <w:pPr>
        <w:shd w:val="clear" w:color="auto" w:fill="FFFFFF"/>
        <w:spacing w:after="0" w:line="360" w:lineRule="auto"/>
        <w:ind w:firstLine="567"/>
        <w:jc w:val="both"/>
        <w:rPr>
          <w:rFonts w:ascii="Times New Roman" w:eastAsia="Times New Roman" w:hAnsi="Times New Roman" w:cs="Times New Roman"/>
          <w:spacing w:val="-2"/>
          <w:sz w:val="24"/>
          <w:szCs w:val="24"/>
          <w:lang w:eastAsia="ru-RU"/>
        </w:rPr>
      </w:pPr>
      <w:r w:rsidRPr="003F5B01">
        <w:rPr>
          <w:rFonts w:ascii="Times New Roman" w:eastAsia="Times New Roman" w:hAnsi="Times New Roman" w:cs="Times New Roman"/>
          <w:sz w:val="24"/>
          <w:szCs w:val="24"/>
          <w:lang w:eastAsia="ru-RU"/>
        </w:rPr>
        <w:t>С развитием Финуниверситета расширялась и его материально-спортивная база. И</w:t>
      </w:r>
      <w:r w:rsidR="00FD7787">
        <w:rPr>
          <w:rFonts w:ascii="Times New Roman" w:eastAsia="Times New Roman" w:hAnsi="Times New Roman" w:cs="Times New Roman"/>
          <w:sz w:val="24"/>
          <w:szCs w:val="24"/>
          <w:lang w:eastAsia="ru-RU"/>
        </w:rPr>
        <w:t>,</w:t>
      </w:r>
      <w:r w:rsidRPr="003F5B01">
        <w:rPr>
          <w:rFonts w:ascii="Times New Roman" w:eastAsia="Times New Roman" w:hAnsi="Times New Roman" w:cs="Times New Roman"/>
          <w:sz w:val="24"/>
          <w:szCs w:val="24"/>
          <w:lang w:eastAsia="ru-RU"/>
        </w:rPr>
        <w:t xml:space="preserve"> если до недавнего времени для проведения учебных занятий по физической культуре университет был вынужден арендовать спортивные площадки и бассейн у других организаций, сегодня университет располагает четырьмя собственными спортивными комплексами, расположенными на Ленинградском проспекте, д. 55; улицах Касаткина, д. 17 и Верхней Масловке, д. 15; Малом Златоустинском пер., д.7, стр.1. Все они оснащены современным инвентарем и оборудованием. Студенты имеют возможность с первого курса заниматься следующими видами спорта: </w:t>
      </w:r>
      <w:r w:rsidRPr="003F5B01">
        <w:rPr>
          <w:rFonts w:ascii="Times New Roman" w:eastAsia="Times New Roman" w:hAnsi="Times New Roman" w:cs="Times New Roman"/>
          <w:spacing w:val="-2"/>
          <w:sz w:val="24"/>
          <w:szCs w:val="24"/>
          <w:lang w:eastAsia="ru-RU"/>
        </w:rPr>
        <w:t>баскетбол, бадминтон, волейбол, футбол, настольный теннис, атлетическая гимнастика, ритмическая гимнастика, шейпинг, йога, степ аэробика, кардиозал, плавание, бокс, кикбоксинг, карате.</w:t>
      </w:r>
      <w:r w:rsidRPr="003F5B01">
        <w:rPr>
          <w:rFonts w:ascii="Times New Roman" w:eastAsia="Times New Roman" w:hAnsi="Times New Roman" w:cs="Times New Roman"/>
          <w:color w:val="FF0000"/>
          <w:sz w:val="24"/>
          <w:szCs w:val="24"/>
          <w:lang w:eastAsia="ru-RU"/>
        </w:rPr>
        <w:t xml:space="preserve"> </w:t>
      </w:r>
    </w:p>
    <w:p w:rsidR="003F5B01" w:rsidRPr="003F5B01" w:rsidP="007F4871">
      <w:pPr>
        <w:shd w:val="clear" w:color="auto" w:fill="FFFFFF"/>
        <w:spacing w:after="0" w:line="360" w:lineRule="auto"/>
        <w:ind w:firstLine="567"/>
        <w:jc w:val="both"/>
        <w:rPr>
          <w:rFonts w:ascii="Times New Roman" w:eastAsia="Times New Roman" w:hAnsi="Times New Roman" w:cs="Times New Roman"/>
          <w:color w:val="000000"/>
          <w:sz w:val="24"/>
          <w:szCs w:val="24"/>
          <w:lang w:eastAsia="ru-RU"/>
        </w:rPr>
      </w:pPr>
      <w:r w:rsidRPr="003F5B01">
        <w:rPr>
          <w:rFonts w:ascii="Times New Roman" w:eastAsia="Times New Roman" w:hAnsi="Times New Roman" w:cs="Times New Roman"/>
          <w:sz w:val="24"/>
          <w:szCs w:val="24"/>
          <w:lang w:eastAsia="ru-RU"/>
        </w:rPr>
        <w:t xml:space="preserve">В настоящее время учебный процесс на кафедре </w:t>
      </w:r>
      <w:r w:rsidRPr="003F5B01">
        <w:rPr>
          <w:rFonts w:ascii="Times New Roman" w:eastAsia="Times New Roman" w:hAnsi="Times New Roman" w:cs="Times New Roman"/>
          <w:spacing w:val="-2"/>
          <w:sz w:val="24"/>
          <w:szCs w:val="24"/>
          <w:lang w:eastAsia="ru-RU"/>
        </w:rPr>
        <w:t>осуществляется в соответствии с требованиями Государственных образовательных стандартов высшего образования. Практические занятия проводятся по учебным программам, разработанным преподавателями, в соответствии с существующими на кафедре видами спорта. Кафедра уделяет при</w:t>
      </w:r>
      <w:r w:rsidRPr="003F5B01">
        <w:rPr>
          <w:rFonts w:ascii="Times New Roman" w:eastAsia="Times New Roman" w:hAnsi="Times New Roman" w:cs="Times New Roman"/>
          <w:color w:val="000000"/>
          <w:sz w:val="24"/>
          <w:szCs w:val="24"/>
          <w:lang w:eastAsia="ru-RU"/>
        </w:rPr>
        <w:t xml:space="preserve">стальное внимание совершенствованию процесса преподавания. В учебную программу дополнительно вводятся </w:t>
      </w:r>
      <w:r w:rsidRPr="003F5B01">
        <w:rPr>
          <w:rFonts w:ascii="Times New Roman" w:eastAsia="Times New Roman" w:hAnsi="Times New Roman" w:cs="Times New Roman"/>
          <w:color w:val="000000"/>
          <w:sz w:val="24"/>
          <w:szCs w:val="24"/>
          <w:lang w:eastAsia="ru-RU"/>
        </w:rPr>
        <w:t>новые формы обучения (онлайн-обучение), апробируются и внедряются более эффективные методики подготовки, ориентированные на индивидуальный подход и оздоровительные принципы.</w:t>
      </w:r>
    </w:p>
    <w:p w:rsidR="003F5B01" w:rsidRPr="003F5B01" w:rsidP="007F48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eastAsia="Times New Roman" w:hAnsi="Times New Roman" w:cs="Times New Roman"/>
          <w:spacing w:val="-2"/>
          <w:sz w:val="24"/>
          <w:szCs w:val="24"/>
          <w:lang w:eastAsia="ru-RU"/>
        </w:rPr>
      </w:pPr>
      <w:r w:rsidRPr="003F5B01">
        <w:rPr>
          <w:rFonts w:ascii="Times New Roman" w:eastAsia="Times New Roman" w:hAnsi="Times New Roman" w:cs="Times New Roman"/>
          <w:spacing w:val="-2"/>
          <w:sz w:val="24"/>
          <w:szCs w:val="24"/>
          <w:lang w:eastAsia="ru-RU"/>
        </w:rPr>
        <w:t xml:space="preserve">На кафедре сформировался высокопрофессиональный коллектив, состоящий из 39 человек. Все преподаватели имеют базовое высшее педагогическое образование. </w:t>
      </w:r>
      <w:r w:rsidRPr="003F5B01">
        <w:rPr>
          <w:rFonts w:ascii="Times New Roman" w:eastAsia="Times New Roman" w:hAnsi="Times New Roman" w:cs="Times New Roman"/>
          <w:spacing w:val="-2"/>
          <w:sz w:val="24"/>
          <w:szCs w:val="24"/>
          <w:shd w:val="clear" w:color="auto" w:fill="FFFFFF"/>
          <w:lang w:eastAsia="ru-RU"/>
        </w:rPr>
        <w:t>11</w:t>
      </w:r>
      <w:r w:rsidRPr="003F5B01">
        <w:rPr>
          <w:rFonts w:ascii="Times New Roman" w:eastAsia="Times New Roman" w:hAnsi="Times New Roman" w:cs="Times New Roman"/>
          <w:spacing w:val="-2"/>
          <w:sz w:val="24"/>
          <w:szCs w:val="24"/>
          <w:lang w:eastAsia="ru-RU"/>
        </w:rPr>
        <w:t xml:space="preserve"> из них – кандидаты педагогических наук. Большой вклад в координацию и организацию учебной и организационно-методической деятельности кафедры вносят заместители заведующего кафедрой кандидат педагогических наук, доцент И.В. Никишин и старший преподаватель А.С. Антохин. </w:t>
      </w:r>
    </w:p>
    <w:p w:rsidR="003F5B01" w:rsidRPr="003F5B01" w:rsidP="007F48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eastAsia="Times New Roman" w:hAnsi="Times New Roman" w:cs="Times New Roman"/>
          <w:spacing w:val="-2"/>
          <w:sz w:val="24"/>
          <w:szCs w:val="24"/>
          <w:lang w:eastAsia="ru-RU"/>
        </w:rPr>
      </w:pPr>
      <w:r w:rsidRPr="003F5B01">
        <w:rPr>
          <w:rFonts w:ascii="Times New Roman" w:eastAsia="Times New Roman" w:hAnsi="Times New Roman" w:cs="Times New Roman"/>
          <w:spacing w:val="-2"/>
          <w:sz w:val="24"/>
          <w:szCs w:val="24"/>
          <w:lang w:eastAsia="ru-RU"/>
        </w:rPr>
        <w:t xml:space="preserve">Многие преподаватели в прошлом отличились в спортивной карьере и имеют спортивные звания. В их числе – ст. преподаватель, мастер спорта международного класса по легкой атлетике (бег с барьерами – 400 м) – Татьяна Васильевна Клещева, неоднократная чемпионка Всероссийских и международных соревнований; </w:t>
      </w:r>
      <w:r w:rsidRPr="003F5B01">
        <w:rPr>
          <w:rFonts w:ascii="Times New Roman" w:eastAsia="Times New Roman" w:hAnsi="Times New Roman" w:cs="Times New Roman"/>
          <w:color w:val="000000"/>
          <w:spacing w:val="-2"/>
          <w:sz w:val="24"/>
          <w:szCs w:val="24"/>
          <w:lang w:eastAsia="ru-RU"/>
        </w:rPr>
        <w:t xml:space="preserve">кандидат педагогических наук, доцент Вадим Леонидович Ануров – Заслуженный мастер спорта по гиревому жонглированию, четырежды одерживал победы на Чемпионатах мира, </w:t>
      </w:r>
      <w:r w:rsidRPr="003F5B01">
        <w:rPr>
          <w:rFonts w:ascii="Times New Roman" w:eastAsia="Calibri" w:hAnsi="Times New Roman" w:cs="Times New Roman"/>
          <w:bCs/>
          <w:color w:val="000000"/>
          <w:sz w:val="24"/>
          <w:szCs w:val="24"/>
          <w:shd w:val="clear" w:color="auto" w:fill="FFFFFF"/>
        </w:rPr>
        <w:t>тренер высшей категории,</w:t>
      </w:r>
      <w:r w:rsidRPr="003F5B01">
        <w:rPr>
          <w:rFonts w:ascii="Times New Roman" w:eastAsia="Calibri" w:hAnsi="Times New Roman" w:cs="Times New Roman"/>
          <w:color w:val="000000"/>
          <w:sz w:val="24"/>
          <w:szCs w:val="24"/>
          <w:shd w:val="clear" w:color="auto" w:fill="FFFFFF"/>
        </w:rPr>
        <w:t xml:space="preserve"> в 1996-2007 гг. тренировал сборную команду России по силовому жонглированию; мастер спорта СССР по художественной гимнастике Зифа Ханяфиевна Низаметдинова, неоднократная чемпионка Всероссийских и международных соревнований; </w:t>
      </w:r>
      <w:r w:rsidRPr="003F5B01">
        <w:rPr>
          <w:rFonts w:ascii="Times New Roman" w:eastAsia="Times New Roman" w:hAnsi="Times New Roman" w:cs="Times New Roman"/>
          <w:spacing w:val="-2"/>
          <w:sz w:val="24"/>
          <w:szCs w:val="24"/>
          <w:lang w:eastAsia="ru-RU"/>
        </w:rPr>
        <w:t>ст. преп., мастер спорта международного класса Николай Владимирович Галочкин – победитель первенства России среди юношей и юниоров по боксу (1997, 1998), а также неоднократный победитель и чемпион различных Всероссийских и международных соревнований (Куба, 2002 г.; Испания, 2005 г; Италия, 2002; Финляндия, 2001г., 2004 г. и др.); ст. преп., мастер спорта по футболу Дмитрий Васильевич Кудинов – Член сборной Олимпийской команды СССР (1986); ст.  преп.</w:t>
      </w:r>
      <w:r w:rsidRPr="003F5B01">
        <w:rPr>
          <w:rFonts w:ascii="Times New Roman" w:eastAsia="Calibri" w:hAnsi="Times New Roman" w:cs="Times New Roman"/>
          <w:sz w:val="24"/>
          <w:szCs w:val="24"/>
        </w:rPr>
        <w:t xml:space="preserve">, мастер спорта по карате Сергей Викторович Конышев – чемпион России 1993, 1994, 1997, 1998 гг., победитель множества международных и всероссийских турниров, вице-чемпион мира по Ашихара-каратэ (Дания 1999г); </w:t>
      </w:r>
      <w:r w:rsidRPr="003F5B01">
        <w:rPr>
          <w:rFonts w:ascii="Times New Roman" w:eastAsia="Times New Roman" w:hAnsi="Times New Roman" w:cs="Times New Roman"/>
          <w:spacing w:val="-2"/>
          <w:sz w:val="24"/>
          <w:szCs w:val="24"/>
          <w:lang w:eastAsia="ru-RU"/>
        </w:rPr>
        <w:t xml:space="preserve">ст. преп., мастер спорта по мини-футболу Игорь Валерьевич Николаев – чемпион России 2002, 2003 гг., бронзовый призер чемпионата мира в Бразилии; ст. преп., мастер спорта по плаванию (стиль дельфин), мастер спорта по подводному плаванию Валентина Федоровна Улыбышева – на чемпионатах Мира среди полицейских и пожарных в 2011 (Нью-Йорк), 2013 (Белфаст), 2017 (Лос-Анджелес) завоевала по 2 – 3 золотые медали в своей возрастной категории, на чемпионате Европы (категория «Мастерс») в Испании в 2018 г. стала обладательницей 4-х золотых медалей; преп., мастер спорта по академической гребле Татьяна Игоревна Афиногенова, представляя Финуниверситет в составе команды на чемпионате мира среди студентов (Казань, 2012 г.) стала золотым призером, на чемпионате Европы (Испания, 2013 г) – бронзовым, на чемпионате мира (Австрия, 2013 г.) – серебряным; ст. преп., мастер спорта по стрельбе из лука Иван Анатольевич Безденежных – чемпион Европы в командном зачете </w:t>
      </w:r>
      <w:r w:rsidRPr="003F5B01">
        <w:rPr>
          <w:rFonts w:ascii="Times New Roman" w:eastAsia="Times New Roman" w:hAnsi="Times New Roman" w:cs="Times New Roman"/>
          <w:spacing w:val="-2"/>
          <w:sz w:val="24"/>
          <w:szCs w:val="24"/>
          <w:lang w:eastAsia="ru-RU"/>
        </w:rPr>
        <w:t xml:space="preserve">(Чехия, 2005 г.), неоднократный чемпион России ( 2004, 2005, 2006 гг.). Многие преподаватели кафедры имеют спортивные разряды: кандидат в мастера спорта, </w:t>
      </w:r>
      <w:r w:rsidRPr="003F5B01">
        <w:rPr>
          <w:rFonts w:ascii="Times New Roman" w:eastAsia="Times New Roman" w:hAnsi="Times New Roman" w:cs="Times New Roman"/>
          <w:spacing w:val="-2"/>
          <w:sz w:val="24"/>
          <w:szCs w:val="24"/>
          <w:lang w:val="en-US" w:eastAsia="ru-RU"/>
        </w:rPr>
        <w:t>I</w:t>
      </w:r>
      <w:r w:rsidRPr="003F5B01">
        <w:rPr>
          <w:rFonts w:ascii="Times New Roman" w:eastAsia="Times New Roman" w:hAnsi="Times New Roman" w:cs="Times New Roman"/>
          <w:spacing w:val="-2"/>
          <w:sz w:val="24"/>
          <w:szCs w:val="24"/>
          <w:lang w:eastAsia="ru-RU"/>
        </w:rPr>
        <w:t xml:space="preserve"> разряд и др.</w:t>
      </w:r>
    </w:p>
    <w:p w:rsidR="003F5B01" w:rsidRPr="003F5B01" w:rsidP="007F48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 xml:space="preserve">Совершенствование преподавательского труда коллектив кафедры неизменно сочетает с активным участием в научной деятельности. За последние годы </w:t>
      </w:r>
      <w:r w:rsidRPr="003F5B01">
        <w:rPr>
          <w:rFonts w:ascii="Times New Roman" w:eastAsia="Calibri" w:hAnsi="Times New Roman" w:cs="Times New Roman"/>
          <w:iCs/>
          <w:color w:val="000000"/>
          <w:sz w:val="24"/>
          <w:szCs w:val="24"/>
        </w:rPr>
        <w:t xml:space="preserve">вырос объем научных исследований, результаты которых публикуются в профессиональных журналах, входящих в базу </w:t>
      </w:r>
      <w:r w:rsidRPr="003F5B01">
        <w:rPr>
          <w:rFonts w:ascii="Times New Roman" w:eastAsia="Calibri" w:hAnsi="Times New Roman" w:cs="Times New Roman"/>
          <w:iCs/>
          <w:sz w:val="24"/>
          <w:szCs w:val="24"/>
          <w:lang w:val="en-US"/>
        </w:rPr>
        <w:t>Scopus</w:t>
      </w:r>
      <w:r w:rsidRPr="003F5B01">
        <w:rPr>
          <w:rFonts w:ascii="Times New Roman" w:eastAsia="Calibri" w:hAnsi="Times New Roman" w:cs="Times New Roman"/>
          <w:iCs/>
          <w:sz w:val="24"/>
          <w:szCs w:val="24"/>
        </w:rPr>
        <w:t xml:space="preserve"> и </w:t>
      </w:r>
      <w:r w:rsidRPr="003F5B01">
        <w:rPr>
          <w:rFonts w:ascii="Times New Roman" w:eastAsia="Calibri" w:hAnsi="Times New Roman" w:cs="Times New Roman"/>
          <w:iCs/>
          <w:sz w:val="24"/>
          <w:szCs w:val="24"/>
          <w:lang w:val="en-US"/>
        </w:rPr>
        <w:t>Web</w:t>
      </w:r>
      <w:r w:rsidRPr="003F5B01">
        <w:rPr>
          <w:rFonts w:ascii="Times New Roman" w:eastAsia="Calibri" w:hAnsi="Times New Roman" w:cs="Times New Roman"/>
          <w:iCs/>
          <w:sz w:val="24"/>
          <w:szCs w:val="24"/>
        </w:rPr>
        <w:t xml:space="preserve"> </w:t>
      </w:r>
      <w:r w:rsidRPr="003F5B01">
        <w:rPr>
          <w:rFonts w:ascii="Times New Roman" w:eastAsia="Calibri" w:hAnsi="Times New Roman" w:cs="Times New Roman"/>
          <w:iCs/>
          <w:sz w:val="24"/>
          <w:szCs w:val="24"/>
          <w:lang w:val="en-US"/>
        </w:rPr>
        <w:t>of</w:t>
      </w:r>
      <w:r w:rsidRPr="003F5B01">
        <w:rPr>
          <w:rFonts w:ascii="Times New Roman" w:eastAsia="Calibri" w:hAnsi="Times New Roman" w:cs="Times New Roman"/>
          <w:iCs/>
          <w:sz w:val="24"/>
          <w:szCs w:val="24"/>
        </w:rPr>
        <w:t xml:space="preserve"> </w:t>
      </w:r>
      <w:r w:rsidRPr="003F5B01">
        <w:rPr>
          <w:rFonts w:ascii="Times New Roman" w:eastAsia="Calibri" w:hAnsi="Times New Roman" w:cs="Times New Roman"/>
          <w:iCs/>
          <w:sz w:val="24"/>
          <w:szCs w:val="24"/>
          <w:lang w:val="en-US"/>
        </w:rPr>
        <w:t>Scien</w:t>
      </w:r>
      <w:r w:rsidRPr="003F5B01">
        <w:rPr>
          <w:rFonts w:ascii="Times New Roman" w:eastAsia="Calibri" w:hAnsi="Times New Roman" w:cs="Times New Roman"/>
          <w:iCs/>
          <w:sz w:val="24"/>
          <w:szCs w:val="24"/>
        </w:rPr>
        <w:t>с</w:t>
      </w:r>
      <w:r w:rsidRPr="003F5B01">
        <w:rPr>
          <w:rFonts w:ascii="Times New Roman" w:eastAsia="Calibri" w:hAnsi="Times New Roman" w:cs="Times New Roman"/>
          <w:iCs/>
          <w:sz w:val="24"/>
          <w:szCs w:val="24"/>
          <w:lang w:val="en-US"/>
        </w:rPr>
        <w:t>e</w:t>
      </w:r>
      <w:r w:rsidRPr="003F5B01">
        <w:rPr>
          <w:rFonts w:ascii="Times New Roman" w:eastAsia="Calibri" w:hAnsi="Times New Roman" w:cs="Times New Roman"/>
          <w:iCs/>
          <w:color w:val="000000"/>
          <w:sz w:val="24"/>
          <w:szCs w:val="24"/>
        </w:rPr>
        <w:t>. В последние годы увеличилось количество опубликованных монографий. В их числе – «Особенности развития выносливости и силовых качеств у студенток с пониженным уровнем здоровья» (доц. И.В. Никишин, доц. А.В. Швецов); «Оптимизация и индивидуализация подготовки борцов» (доц. И.А Письменский, доц. А.Л. Юрченко, П.В.</w:t>
      </w:r>
      <w:r w:rsidRPr="003F5B01">
        <w:rPr>
          <w:rFonts w:ascii="Times New Roman" w:eastAsia="Calibri" w:hAnsi="Times New Roman" w:cs="Times New Roman"/>
          <w:color w:val="000000"/>
          <w:sz w:val="24"/>
          <w:szCs w:val="24"/>
        </w:rPr>
        <w:t> </w:t>
      </w:r>
      <w:r w:rsidRPr="003F5B01">
        <w:rPr>
          <w:rFonts w:ascii="Times New Roman" w:eastAsia="Calibri" w:hAnsi="Times New Roman" w:cs="Times New Roman"/>
          <w:iCs/>
          <w:color w:val="000000"/>
          <w:sz w:val="24"/>
          <w:szCs w:val="24"/>
        </w:rPr>
        <w:t xml:space="preserve">Галочкин) и др. </w:t>
      </w:r>
      <w:r w:rsidRPr="003F5B01">
        <w:rPr>
          <w:rFonts w:ascii="Times New Roman" w:eastAsia="Calibri" w:hAnsi="Times New Roman" w:cs="Times New Roman"/>
          <w:sz w:val="24"/>
          <w:szCs w:val="24"/>
        </w:rPr>
        <w:t>Подготовлен ряд учебных пособий, например: «Теоретические и методические основы физического воспитания студентов вуза» (доц. П.В. Галочкин, доц. И.В.</w:t>
      </w:r>
      <w:r w:rsidRPr="003F5B01">
        <w:rPr>
          <w:rFonts w:ascii="Times New Roman" w:eastAsia="Calibri" w:hAnsi="Times New Roman" w:cs="Times New Roman"/>
          <w:color w:val="000000"/>
          <w:sz w:val="24"/>
          <w:szCs w:val="24"/>
        </w:rPr>
        <w:t> </w:t>
      </w:r>
      <w:r w:rsidRPr="003F5B01">
        <w:rPr>
          <w:rFonts w:ascii="Times New Roman" w:eastAsia="Calibri" w:hAnsi="Times New Roman" w:cs="Times New Roman"/>
          <w:sz w:val="24"/>
          <w:szCs w:val="24"/>
        </w:rPr>
        <w:t>Никишин, доц. В.В. Клещев), «Квинтэссенции медико-биологических критериев как интегративный компонент массовой физической культуры» (доц. С.Ю. Татарова, доц. А.Л.</w:t>
      </w:r>
      <w:r w:rsidRPr="003F5B01">
        <w:rPr>
          <w:rFonts w:ascii="Times New Roman" w:eastAsia="Calibri" w:hAnsi="Times New Roman" w:cs="Times New Roman"/>
          <w:color w:val="000000"/>
          <w:sz w:val="24"/>
          <w:szCs w:val="24"/>
        </w:rPr>
        <w:t> </w:t>
      </w:r>
      <w:r w:rsidRPr="003F5B01">
        <w:rPr>
          <w:rFonts w:ascii="Times New Roman" w:eastAsia="Calibri" w:hAnsi="Times New Roman" w:cs="Times New Roman"/>
          <w:sz w:val="24"/>
          <w:szCs w:val="24"/>
        </w:rPr>
        <w:t>Юрченко, ст. преп. В.Б. Татаров»), «Атлетическая подготовка» (доц. В.Л. Анурова), «Повышение эффективности физической подготовки студентов» (доц. О.Г. Жигарева).</w:t>
      </w:r>
    </w:p>
    <w:p w:rsidR="003F5B01" w:rsidRPr="003F5B01" w:rsidP="007F48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Наряду с этим, ведется работа по привлечению студентов к научным исследованиям по направлению деятельности кафедры. Под руководством доцентов, кандидатов наук А.Л.</w:t>
      </w:r>
      <w:r w:rsidRPr="003F5B01">
        <w:rPr>
          <w:rFonts w:ascii="Times New Roman" w:eastAsia="Calibri" w:hAnsi="Times New Roman" w:cs="Times New Roman"/>
          <w:color w:val="000000"/>
          <w:sz w:val="24"/>
          <w:szCs w:val="24"/>
        </w:rPr>
        <w:t> </w:t>
      </w:r>
      <w:r w:rsidRPr="003F5B01">
        <w:rPr>
          <w:rFonts w:ascii="Times New Roman" w:eastAsia="Calibri" w:hAnsi="Times New Roman" w:cs="Times New Roman"/>
          <w:sz w:val="24"/>
          <w:szCs w:val="24"/>
        </w:rPr>
        <w:t xml:space="preserve">Юрченко и В.А. Александрова обучающиеся готовят научные доклады, выступают с ними на всероссийских и международных научных конференциях. </w:t>
      </w:r>
    </w:p>
    <w:tbl>
      <w:tblPr>
        <w:tblStyle w:val="1100"/>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71"/>
      </w:tblGrid>
      <w:tr w:rsidTr="003C59BD">
        <w:tblPrEx>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jc w:val="center"/>
        </w:trPr>
        <w:tc>
          <w:tcPr>
            <w:tcW w:w="9571" w:type="dxa"/>
          </w:tcPr>
          <w:p w:rsidR="00FD7787" w:rsidRPr="003F5B01" w:rsidP="003C59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eastAsia="Times New Roman"/>
                <w:spacing w:val="-2"/>
                <w:lang w:eastAsia="ru-RU"/>
              </w:rPr>
            </w:pPr>
            <w:r w:rsidRPr="003F5B01">
              <w:rPr>
                <w:rFonts w:eastAsia="Times New Roman"/>
                <w:noProof/>
                <w:spacing w:val="-2"/>
                <w:lang w:eastAsia="ru-RU"/>
              </w:rPr>
              <w:drawing>
                <wp:inline distT="0" distB="0" distL="0" distR="0">
                  <wp:extent cx="4114800" cy="2635853"/>
                  <wp:effectExtent l="0" t="0" r="0" b="0"/>
                  <wp:docPr id="1151427601" name="Рисунок 31" descr="ППС кафед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ППС кафедры"/>
                          <pic:cNvPicPr>
                            <a:picLocks noChangeAspect="1" noChangeArrowheads="1"/>
                          </pic:cNvPicPr>
                        </pic:nvPicPr>
                        <pic:blipFill rotWithShape="1">
                          <a:blip xmlns:r="http://schemas.openxmlformats.org/officeDocument/2006/relationships" r:embed="rId562" cstate="print">
                            <a:extLst>
                              <a:ext xmlns:a="http://schemas.openxmlformats.org/drawingml/2006/main" uri="{28A0092B-C50C-407E-A947-70E740481C1C}">
                                <a14:useLocalDpi xmlns:a14="http://schemas.microsoft.com/office/drawing/2010/main" val="0"/>
                              </a:ext>
                            </a:extLst>
                          </a:blip>
                          <a:srcRect t="6691" r="5305" b="2465"/>
                          <a:stretch>
                            <a:fillRect/>
                          </a:stretch>
                        </pic:blipFill>
                        <pic:spPr bwMode="auto">
                          <a:xfrm>
                            <a:off x="0" y="0"/>
                            <a:ext cx="4130721" cy="2646051"/>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FD7787" w:rsidRPr="00FD7787" w:rsidP="003C59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eastAsia="Times New Roman"/>
                <w:spacing w:val="-2"/>
                <w:sz w:val="22"/>
                <w:szCs w:val="22"/>
                <w:lang w:eastAsia="ru-RU"/>
              </w:rPr>
            </w:pPr>
            <w:r w:rsidRPr="00FD7787">
              <w:rPr>
                <w:rFonts w:eastAsia="Times New Roman"/>
                <w:b/>
                <w:i/>
                <w:spacing w:val="-2"/>
                <w:sz w:val="22"/>
                <w:szCs w:val="22"/>
                <w:lang w:eastAsia="ru-RU"/>
              </w:rPr>
              <w:t>Коллектив кафедры «Физическое воспитание», 2018 г.</w:t>
            </w:r>
          </w:p>
        </w:tc>
      </w:tr>
    </w:tbl>
    <w:p w:rsidR="003F5B01" w:rsidP="007F48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 xml:space="preserve">С 2016 г. кафедра проводит прием контрольных нормативов по физической подготовке у студентов, изъявивших желание пройти военную подготовку по программам офицеров и сержантов запаса на Военной кафедре. </w:t>
      </w:r>
    </w:p>
    <w:p w:rsidR="00FD7787" w:rsidP="00FD77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Ежегодно сотрудники кафедры, совместно со Спортивным клубом Финуниверситета проводят спортивно-массовые мероприятия среди студентов по различным видам спорта, итогом которых является проведение Финальной Спартакиады Финансового университета.</w:t>
      </w:r>
    </w:p>
    <w:p w:rsidR="00FD7787" w:rsidRPr="003F5B01" w:rsidP="007F48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567"/>
        <w:jc w:val="both"/>
        <w:rPr>
          <w:rFonts w:ascii="Times New Roman" w:eastAsia="Calibri" w:hAnsi="Times New Roman" w:cs="Times New Roman"/>
          <w:sz w:val="24"/>
          <w:szCs w:val="24"/>
        </w:rPr>
      </w:pPr>
    </w:p>
    <w:p w:rsidR="003F5B01" w:rsidRPr="00FD7787" w:rsidP="003F5B01">
      <w:pPr>
        <w:spacing w:after="0" w:line="360" w:lineRule="auto"/>
        <w:jc w:val="center"/>
        <w:rPr>
          <w:rFonts w:ascii="Times New Roman" w:eastAsia="Calibri" w:hAnsi="Times New Roman" w:cs="Times New Roman"/>
          <w:sz w:val="24"/>
          <w:szCs w:val="24"/>
        </w:rPr>
      </w:pPr>
      <w:bookmarkStart w:id="65" w:name="_Hlk514945506"/>
      <w:r w:rsidRPr="00FD7787">
        <w:rPr>
          <w:rFonts w:ascii="Times New Roman" w:eastAsia="Calibri" w:hAnsi="Times New Roman" w:cs="Times New Roman"/>
          <w:b/>
          <w:sz w:val="24"/>
          <w:szCs w:val="24"/>
        </w:rPr>
        <w:t>КАФЕДРА «ЭКОНОМИКА ОРГАНИЗАЦИИ»</w:t>
      </w:r>
    </w:p>
    <w:p w:rsidR="003F5B01" w:rsidRPr="003F5B01" w:rsidP="003F5B01">
      <w:pPr>
        <w:spacing w:after="0" w:line="288" w:lineRule="auto"/>
        <w:jc w:val="center"/>
        <w:rPr>
          <w:rFonts w:ascii="Times New Roman" w:eastAsia="Times New Roman" w:hAnsi="Times New Roman" w:cs="Times New Roman"/>
          <w:sz w:val="24"/>
          <w:szCs w:val="24"/>
          <w:lang w:eastAsia="ru-RU"/>
        </w:rPr>
      </w:pPr>
    </w:p>
    <w:tbl>
      <w:tblPr>
        <w:tblW w:w="4705" w:type="pct"/>
        <w:tblCellSpacing w:w="0" w:type="dxa"/>
        <w:tblLook w:val="04A0"/>
      </w:tblPr>
      <w:tblGrid>
        <w:gridCol w:w="2646"/>
        <w:gridCol w:w="6691"/>
      </w:tblGrid>
      <w:tr w:rsidTr="00D84CA2">
        <w:tblPrEx>
          <w:tblW w:w="4705" w:type="pct"/>
          <w:tblCellSpacing w:w="0" w:type="dxa"/>
          <w:tblLook w:val="04A0"/>
        </w:tblPrEx>
        <w:trPr>
          <w:trHeight w:val="1792"/>
          <w:tblCellSpacing w:w="0" w:type="dxa"/>
        </w:trPr>
        <w:tc>
          <w:tcPr>
            <w:tcW w:w="1417" w:type="pct"/>
            <w:tcMar>
              <w:top w:w="15" w:type="dxa"/>
              <w:left w:w="15" w:type="dxa"/>
              <w:bottom w:w="15" w:type="dxa"/>
              <w:right w:w="15" w:type="dxa"/>
            </w:tcMar>
            <w:vAlign w:val="center"/>
            <w:hideMark/>
          </w:tcPr>
          <w:p w:rsidR="003F5B01" w:rsidRPr="003F5B01" w:rsidP="003F5B01">
            <w:pPr>
              <w:spacing w:after="0" w:line="288" w:lineRule="auto"/>
              <w:jc w:val="both"/>
              <w:rPr>
                <w:rFonts w:ascii="Times New Roman" w:eastAsia="Calibri" w:hAnsi="Times New Roman" w:cs="Times New Roman"/>
                <w:sz w:val="24"/>
                <w:szCs w:val="24"/>
              </w:rPr>
            </w:pPr>
            <w:bookmarkEnd w:id="65"/>
            <w:r w:rsidRPr="003F5B01">
              <w:rPr>
                <w:rFonts w:ascii="Times New Roman" w:eastAsia="Calibri" w:hAnsi="Times New Roman" w:cs="Times New Roman"/>
                <w:noProof/>
                <w:sz w:val="24"/>
                <w:szCs w:val="24"/>
                <w:lang w:eastAsia="ru-RU"/>
              </w:rPr>
              <w:drawing>
                <wp:inline distT="0" distB="0" distL="0" distR="0">
                  <wp:extent cx="1276350" cy="1733550"/>
                  <wp:effectExtent l="0" t="0" r="0" b="0"/>
                  <wp:docPr id="328614024" name="Рисунок 328614024" descr="http://www.fa.ru/org/chair/eo/PublishingImages/Sharkova.jpg"/>
                  <wp:cNvGraphicFramePr/>
                  <a:graphic xmlns:a="http://schemas.openxmlformats.org/drawingml/2006/main">
                    <a:graphicData uri="http://schemas.openxmlformats.org/drawingml/2006/picture">
                      <pic:pic xmlns:pic="http://schemas.openxmlformats.org/drawingml/2006/picture">
                        <pic:nvPicPr>
                          <pic:cNvPr id="3" name="Рисунок 3" descr="http://www.fa.ru/org/chair/eo/PublishingImages/Sharkova.jpg"/>
                          <pic:cNvPicPr/>
                        </pic:nvPicPr>
                        <pic:blipFill rotWithShape="1">
                          <a:blip xmlns:r="http://schemas.openxmlformats.org/officeDocument/2006/relationships" r:embed="rId563" cstate="print">
                            <a:extLst>
                              <a:ext xmlns:a="http://schemas.openxmlformats.org/drawingml/2006/main" uri="{28A0092B-C50C-407E-A947-70E740481C1C}">
                                <a14:useLocalDpi xmlns:a14="http://schemas.microsoft.com/office/drawing/2010/main" val="0"/>
                              </a:ext>
                            </a:extLst>
                          </a:blip>
                          <a:srcRect b="9474"/>
                          <a:stretch>
                            <a:fillRect/>
                          </a:stretch>
                        </pic:blipFill>
                        <pic:spPr bwMode="auto">
                          <a:xfrm>
                            <a:off x="0" y="0"/>
                            <a:ext cx="1276350" cy="173355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c>
        <w:tc>
          <w:tcPr>
            <w:tcW w:w="3583" w:type="pct"/>
            <w:tcMar>
              <w:top w:w="15" w:type="dxa"/>
              <w:left w:w="15" w:type="dxa"/>
              <w:bottom w:w="15" w:type="dxa"/>
              <w:right w:w="15" w:type="dxa"/>
            </w:tcMar>
            <w:vAlign w:val="center"/>
            <w:hideMark/>
          </w:tcPr>
          <w:p w:rsidR="003F5B01" w:rsidRPr="003F5B01" w:rsidP="003F5B01">
            <w:pPr>
              <w:spacing w:after="0" w:line="288" w:lineRule="auto"/>
              <w:jc w:val="right"/>
              <w:rPr>
                <w:rFonts w:ascii="Times New Roman" w:eastAsia="Calibri" w:hAnsi="Times New Roman" w:cs="Times New Roman"/>
                <w:b/>
                <w:i/>
                <w:sz w:val="24"/>
                <w:szCs w:val="24"/>
              </w:rPr>
            </w:pPr>
            <w:r w:rsidRPr="003F5B01">
              <w:rPr>
                <w:rFonts w:ascii="Times New Roman" w:eastAsia="Calibri" w:hAnsi="Times New Roman" w:cs="Times New Roman"/>
                <w:b/>
                <w:i/>
                <w:sz w:val="24"/>
                <w:szCs w:val="24"/>
              </w:rPr>
              <w:t>Умный не тот, кто знает много,</w:t>
            </w:r>
          </w:p>
          <w:p w:rsidR="003F5B01" w:rsidRPr="003F5B01" w:rsidP="003F5B01">
            <w:pPr>
              <w:spacing w:after="0" w:line="288" w:lineRule="auto"/>
              <w:jc w:val="right"/>
              <w:rPr>
                <w:rFonts w:ascii="Times New Roman" w:eastAsia="Calibri" w:hAnsi="Times New Roman" w:cs="Times New Roman"/>
                <w:b/>
                <w:i/>
                <w:sz w:val="24"/>
                <w:szCs w:val="24"/>
              </w:rPr>
            </w:pPr>
            <w:r w:rsidRPr="003F5B01">
              <w:rPr>
                <w:rFonts w:ascii="Times New Roman" w:eastAsia="Calibri" w:hAnsi="Times New Roman" w:cs="Times New Roman"/>
                <w:b/>
                <w:i/>
                <w:sz w:val="24"/>
                <w:szCs w:val="24"/>
              </w:rPr>
              <w:t xml:space="preserve">а тот, кто знает нужное. </w:t>
            </w:r>
          </w:p>
          <w:p w:rsidR="003F5B01" w:rsidRPr="003F5B01" w:rsidP="003F5B01">
            <w:pPr>
              <w:spacing w:after="0" w:line="288" w:lineRule="auto"/>
              <w:jc w:val="right"/>
              <w:rPr>
                <w:rFonts w:ascii="Times New Roman" w:eastAsia="Calibri" w:hAnsi="Times New Roman" w:cs="Times New Roman"/>
                <w:b/>
                <w:i/>
                <w:sz w:val="24"/>
                <w:szCs w:val="24"/>
              </w:rPr>
            </w:pPr>
            <w:r w:rsidRPr="003F5B01">
              <w:rPr>
                <w:rFonts w:ascii="Times New Roman" w:eastAsia="Calibri" w:hAnsi="Times New Roman" w:cs="Times New Roman"/>
                <w:b/>
                <w:i/>
                <w:sz w:val="24"/>
                <w:szCs w:val="24"/>
              </w:rPr>
              <w:t>Эсхил</w:t>
            </w:r>
          </w:p>
          <w:p w:rsidR="003F5B01" w:rsidRPr="003F5B01" w:rsidP="005B2CD0">
            <w:pPr>
              <w:spacing w:after="0" w:line="288" w:lineRule="auto"/>
              <w:ind w:firstLine="464"/>
              <w:rPr>
                <w:rFonts w:ascii="Times New Roman" w:eastAsia="Times New Roman" w:hAnsi="Times New Roman" w:cs="Times New Roman"/>
                <w:b/>
                <w:i/>
                <w:sz w:val="24"/>
                <w:szCs w:val="24"/>
              </w:rPr>
            </w:pPr>
          </w:p>
          <w:p w:rsidR="005B2CD0" w:rsidP="005B2CD0">
            <w:pPr>
              <w:spacing w:after="0" w:line="288" w:lineRule="auto"/>
              <w:ind w:firstLine="464"/>
              <w:rPr>
                <w:rFonts w:ascii="Times New Roman" w:eastAsia="Times New Roman" w:hAnsi="Times New Roman" w:cs="Times New Roman"/>
                <w:b/>
                <w:i/>
                <w:sz w:val="24"/>
                <w:szCs w:val="24"/>
              </w:rPr>
            </w:pPr>
            <w:r w:rsidRPr="003F5B01">
              <w:rPr>
                <w:rFonts w:ascii="Times New Roman" w:eastAsia="Times New Roman" w:hAnsi="Times New Roman" w:cs="Times New Roman"/>
                <w:b/>
                <w:i/>
                <w:sz w:val="24"/>
                <w:szCs w:val="24"/>
              </w:rPr>
              <w:t xml:space="preserve">Антонина Васильевна </w:t>
            </w:r>
          </w:p>
          <w:p w:rsidR="003F5B01" w:rsidRPr="003F5B01" w:rsidP="005B2CD0">
            <w:pPr>
              <w:spacing w:after="0" w:line="288" w:lineRule="auto"/>
              <w:ind w:firstLine="464"/>
              <w:rPr>
                <w:rFonts w:ascii="Times New Roman" w:eastAsia="Times New Roman" w:hAnsi="Times New Roman" w:cs="Times New Roman"/>
                <w:b/>
                <w:i/>
                <w:sz w:val="24"/>
                <w:szCs w:val="24"/>
              </w:rPr>
            </w:pPr>
            <w:r w:rsidRPr="003F5B01">
              <w:rPr>
                <w:rFonts w:ascii="Times New Roman" w:eastAsia="Times New Roman" w:hAnsi="Times New Roman" w:cs="Times New Roman"/>
                <w:b/>
                <w:i/>
                <w:sz w:val="24"/>
                <w:szCs w:val="24"/>
              </w:rPr>
              <w:t>Шаркова</w:t>
            </w:r>
            <w:r w:rsidR="00FD7787">
              <w:rPr>
                <w:rFonts w:ascii="Times New Roman" w:eastAsia="Times New Roman" w:hAnsi="Times New Roman" w:cs="Times New Roman"/>
                <w:b/>
                <w:i/>
                <w:sz w:val="24"/>
                <w:szCs w:val="24"/>
              </w:rPr>
              <w:t>,</w:t>
            </w:r>
          </w:p>
          <w:p w:rsidR="003F5B01" w:rsidRPr="00FD7787" w:rsidP="005B2CD0">
            <w:pPr>
              <w:spacing w:after="0" w:line="288" w:lineRule="auto"/>
              <w:ind w:firstLine="464"/>
              <w:rPr>
                <w:rFonts w:ascii="Times New Roman" w:eastAsia="Times New Roman" w:hAnsi="Times New Roman" w:cs="Times New Roman"/>
                <w:b/>
                <w:i/>
                <w:sz w:val="24"/>
                <w:szCs w:val="24"/>
              </w:rPr>
            </w:pPr>
            <w:r w:rsidRPr="00FD7787">
              <w:rPr>
                <w:rFonts w:ascii="Times New Roman" w:eastAsia="Times New Roman" w:hAnsi="Times New Roman" w:cs="Times New Roman"/>
                <w:b/>
                <w:i/>
                <w:sz w:val="24"/>
                <w:szCs w:val="24"/>
              </w:rPr>
              <w:t>заведующая кафедрой,</w:t>
            </w:r>
          </w:p>
          <w:p w:rsidR="003F5B01" w:rsidRPr="00FD7787" w:rsidP="005B2CD0">
            <w:pPr>
              <w:spacing w:after="0" w:line="288" w:lineRule="auto"/>
              <w:ind w:firstLine="464"/>
              <w:rPr>
                <w:rFonts w:ascii="Times New Roman" w:eastAsia="Times New Roman" w:hAnsi="Times New Roman" w:cs="Times New Roman"/>
                <w:b/>
                <w:i/>
                <w:sz w:val="24"/>
                <w:szCs w:val="24"/>
              </w:rPr>
            </w:pPr>
            <w:r w:rsidRPr="00FD7787">
              <w:rPr>
                <w:rFonts w:ascii="Times New Roman" w:eastAsia="Times New Roman" w:hAnsi="Times New Roman" w:cs="Times New Roman"/>
                <w:b/>
                <w:i/>
                <w:sz w:val="24"/>
                <w:szCs w:val="24"/>
              </w:rPr>
              <w:t>доктор экономических наук, профессор</w:t>
            </w:r>
          </w:p>
          <w:p w:rsidR="003F5B01" w:rsidRPr="003F5B01" w:rsidP="003F5B01">
            <w:pPr>
              <w:spacing w:after="0" w:line="288" w:lineRule="auto"/>
              <w:jc w:val="right"/>
              <w:rPr>
                <w:rFonts w:ascii="Times New Roman" w:eastAsia="Calibri" w:hAnsi="Times New Roman" w:cs="Times New Roman"/>
                <w:b/>
                <w:sz w:val="24"/>
                <w:szCs w:val="24"/>
              </w:rPr>
            </w:pPr>
            <w:r w:rsidRPr="003F5B01">
              <w:rPr>
                <w:rFonts w:ascii="Times New Roman" w:eastAsia="Calibri" w:hAnsi="Times New Roman" w:cs="Times New Roman"/>
                <w:b/>
                <w:i/>
                <w:sz w:val="24"/>
                <w:szCs w:val="24"/>
              </w:rPr>
              <w:t xml:space="preserve"> </w:t>
            </w:r>
          </w:p>
        </w:tc>
      </w:tr>
    </w:tbl>
    <w:p w:rsidR="003F5B01" w:rsidRPr="003F5B01" w:rsidP="003F5B01">
      <w:pPr>
        <w:spacing w:after="0" w:line="360" w:lineRule="auto"/>
        <w:jc w:val="both"/>
        <w:rPr>
          <w:rFonts w:ascii="Times New Roman" w:eastAsia="Times New Roman" w:hAnsi="Times New Roman" w:cs="Times New Roman"/>
          <w:b/>
          <w:bCs/>
          <w:sz w:val="24"/>
          <w:szCs w:val="24"/>
          <w:lang w:eastAsia="ru-RU"/>
        </w:rPr>
      </w:pPr>
    </w:p>
    <w:p w:rsidR="003F5B01" w:rsidRPr="003F5B01" w:rsidP="007F4871">
      <w:pPr>
        <w:spacing w:after="0" w:line="360" w:lineRule="auto"/>
        <w:ind w:firstLine="567"/>
        <w:jc w:val="both"/>
        <w:rPr>
          <w:rFonts w:ascii="Times New Roman" w:eastAsia="Calibri" w:hAnsi="Times New Roman" w:cs="Times New Roman"/>
          <w:b/>
          <w:sz w:val="24"/>
          <w:szCs w:val="24"/>
        </w:rPr>
      </w:pPr>
      <w:r w:rsidRPr="003F5B01">
        <w:rPr>
          <w:rFonts w:ascii="Times New Roman" w:eastAsia="Calibri" w:hAnsi="Times New Roman" w:cs="Times New Roman"/>
          <w:bCs/>
          <w:sz w:val="24"/>
          <w:szCs w:val="24"/>
        </w:rPr>
        <w:t>Высказывание Эсхила определяет роль знаний и умений в жизни человека, особенно это важно при подготовке практико-ориентированных специалистов. На это направлена деятельность кафедры «Экономика организации» с момента ее создания.</w:t>
      </w:r>
    </w:p>
    <w:p w:rsidR="003F5B01" w:rsidRPr="003F5B01" w:rsidP="007F4871">
      <w:pPr>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 xml:space="preserve">Кафедра «Экономика организации» была образована в 2012 г. в результате реорганизации, проводимой в Финансовом университете, на базе кафедры «Экономика и антикризисное управление». Она имеет богатую и непростую многолетнюю историю, прошла путь длиною </w:t>
      </w:r>
      <w:r w:rsidRPr="003F5B01">
        <w:rPr>
          <w:rFonts w:ascii="Times New Roman" w:eastAsia="Calibri" w:hAnsi="Times New Roman" w:cs="Times New Roman"/>
          <w:color w:val="000000"/>
          <w:sz w:val="24"/>
          <w:szCs w:val="24"/>
        </w:rPr>
        <w:t xml:space="preserve">более 40 </w:t>
      </w:r>
      <w:r w:rsidRPr="003F5B01">
        <w:rPr>
          <w:rFonts w:ascii="Times New Roman" w:eastAsia="Calibri" w:hAnsi="Times New Roman" w:cs="Times New Roman"/>
          <w:sz w:val="24"/>
          <w:szCs w:val="24"/>
        </w:rPr>
        <w:t>лет от кафедры народнохозяйственного планирования и экономики отраслей народного хозяйства до кафедры «Экономика организации». Огромный вклад в становление и развитие кафедры в разные годы внесли видные ученые:</w:t>
      </w:r>
      <w:r w:rsidRPr="003F5B01">
        <w:rPr>
          <w:rFonts w:ascii="Calibri" w:eastAsia="Calibri" w:hAnsi="Calibri" w:cs="Times New Roman"/>
        </w:rPr>
        <w:t xml:space="preserve"> </w:t>
      </w:r>
      <w:r w:rsidRPr="003F5B01">
        <w:rPr>
          <w:rFonts w:ascii="Times New Roman" w:eastAsia="Calibri" w:hAnsi="Times New Roman" w:cs="Times New Roman"/>
          <w:sz w:val="24"/>
          <w:szCs w:val="24"/>
        </w:rPr>
        <w:t xml:space="preserve">Михаил Захарович Бор, Станислав Александрович Логвинов, Полина Васильевна Тальмина, Елена Васильевна Чернецова, Николай Александрович Сафронов, Валерий Николаевич Сумароков и др. </w:t>
      </w:r>
    </w:p>
    <w:p w:rsidR="003F5B01" w:rsidRPr="003F5B01" w:rsidP="007F4871">
      <w:pPr>
        <w:spacing w:after="0" w:line="360" w:lineRule="auto"/>
        <w:ind w:firstLine="567"/>
        <w:jc w:val="both"/>
        <w:rPr>
          <w:rFonts w:ascii="Times New Roman" w:eastAsia="Times New Roman" w:hAnsi="Times New Roman" w:cs="Times New Roman"/>
          <w:sz w:val="24"/>
          <w:szCs w:val="24"/>
        </w:rPr>
      </w:pPr>
      <w:r w:rsidRPr="003F5B01">
        <w:rPr>
          <w:rFonts w:ascii="Times New Roman" w:eastAsia="Calibri" w:hAnsi="Times New Roman" w:cs="Times New Roman"/>
          <w:sz w:val="24"/>
          <w:szCs w:val="24"/>
        </w:rPr>
        <w:t>В период динамичных изменений, происходящих в экономической жизни российского общества, формировались новые задачи</w:t>
      </w:r>
      <w:r w:rsidRPr="003F5B01">
        <w:rPr>
          <w:rFonts w:ascii="Calibri" w:eastAsia="Calibri" w:hAnsi="Calibri" w:cs="Times New Roman"/>
          <w:sz w:val="24"/>
          <w:szCs w:val="24"/>
        </w:rPr>
        <w:t xml:space="preserve">. </w:t>
      </w:r>
      <w:r w:rsidRPr="003F5B01">
        <w:rPr>
          <w:rFonts w:ascii="Times New Roman" w:eastAsia="Calibri" w:hAnsi="Times New Roman" w:cs="Times New Roman"/>
          <w:sz w:val="24"/>
          <w:szCs w:val="24"/>
        </w:rPr>
        <w:t xml:space="preserve">Это и определило миссию кафедры: </w:t>
      </w:r>
      <w:r w:rsidRPr="003F5B01">
        <w:rPr>
          <w:rFonts w:ascii="Times New Roman" w:eastAsia="Times New Roman" w:hAnsi="Times New Roman" w:cs="Times New Roman"/>
          <w:sz w:val="24"/>
          <w:szCs w:val="24"/>
        </w:rPr>
        <w:t>формирование высокого профессионального уровня бакалавров по всем направлениям подготовки, магистров и научно-педагогических кадров в аспирантуре в области экономики отдельных хозяйствующих субъектов и предпринимательской деятельности на основе эффективной организации и проведения учебной, методической, научной и воспитательной работы.</w:t>
      </w:r>
    </w:p>
    <w:p w:rsidR="003F5B01" w:rsidRPr="003F5B01" w:rsidP="007F4871">
      <w:pPr>
        <w:spacing w:after="0" w:line="360" w:lineRule="auto"/>
        <w:ind w:firstLine="567"/>
        <w:jc w:val="both"/>
        <w:rPr>
          <w:rFonts w:ascii="Times New Roman" w:eastAsia="Times New Roman" w:hAnsi="Times New Roman" w:cs="Times New Roman"/>
          <w:sz w:val="24"/>
          <w:szCs w:val="24"/>
        </w:rPr>
      </w:pPr>
      <w:r w:rsidRPr="003F5B01">
        <w:rPr>
          <w:rFonts w:ascii="Times New Roman" w:eastAsia="Calibri" w:hAnsi="Times New Roman" w:cs="Times New Roman"/>
          <w:sz w:val="24"/>
          <w:szCs w:val="24"/>
        </w:rPr>
        <w:t xml:space="preserve">Решение новых задач потребовало освоения новых, персонализированных подходов к обучению и развитию способностей студентов; развития и совершенствования образовательных технологий (интерактивных методов обучения); обучения студентов через научные исследования; использования информационных технологий при решении широкого спектра </w:t>
      </w:r>
      <w:r w:rsidRPr="003F5B01">
        <w:rPr>
          <w:rFonts w:ascii="Times New Roman" w:eastAsia="Calibri" w:hAnsi="Times New Roman" w:cs="Times New Roman"/>
          <w:sz w:val="24"/>
          <w:szCs w:val="24"/>
        </w:rPr>
        <w:t xml:space="preserve">задач профессиональной деятельности; разработки и реализации концепции самостоятельной работы обучающихся; усиления практической направленности и профессиональной ориентированности учебных курсов, в том числе за счет привлечения специалистов-практиков. </w:t>
      </w:r>
    </w:p>
    <w:p w:rsidR="003F5B01" w:rsidRPr="003F5B01" w:rsidP="007F4871">
      <w:pPr>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 xml:space="preserve">Преподаватели кафедры активно применяют инновационные технологии в учебном процессе при изучении дисциплин в бакалавриате и магистратуре. Например, компьютерные образовательные технологии, направленные на моделирование условий и экономической ситуации для быстрого развития управленческих компетенций. Также внедряется проектное образование, в основе которого лежит разработка реального проекта. Это позволяет максимально приблизить теорию к практике. </w:t>
      </w:r>
    </w:p>
    <w:p w:rsidR="003F5B01" w:rsidRPr="003F5B01" w:rsidP="007F4871">
      <w:pPr>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 xml:space="preserve">Главным направлением деятельности кафедры в решении возникших новых задач стало учебно-методическое обеспечение образовательного процесса. В результате большой и напряженной работы преподавателей созданы: – учебник и </w:t>
      </w:r>
      <w:r w:rsidRPr="003F5B01">
        <w:rPr>
          <w:rFonts w:ascii="Times New Roman" w:eastAsia="Times New Roman" w:hAnsi="Times New Roman" w:cs="Times New Roman"/>
          <w:sz w:val="24"/>
          <w:szCs w:val="24"/>
          <w:lang w:eastAsia="ru-RU"/>
        </w:rPr>
        <w:t xml:space="preserve">практикум «Экономика организации» под ред. проф. Л.А. Чалдаевой, проф. А.В. Шарковой; практикум «Экономика организации» под ред. проф. А.В. Шарковой, проф. Л.А. Чалдаевой,; практикум «Экономика организации» под ред. проф. А.В. Шарковой, доц. Л.Г. Ахметшиной; практикум «Конкурентные преимущества современной фирмы» под общей ред. проф. А.В. Шарковой, проф. И.А. Меркулиной; учебник «Бизнес-планирование в туризме» под ред. проф. А.В. Шарковой и доц. Т.В. Харитоновой и др. </w:t>
      </w:r>
      <w:r w:rsidRPr="003F5B01">
        <w:rPr>
          <w:rFonts w:ascii="Times New Roman" w:eastAsia="Calibri" w:hAnsi="Times New Roman" w:cs="Times New Roman"/>
          <w:sz w:val="24"/>
          <w:szCs w:val="24"/>
        </w:rPr>
        <w:t xml:space="preserve">Таким образом, в свое распоряжение студенты получили учебники и учебные пособия практически по всем изучаемым дисциплинам. </w:t>
      </w:r>
    </w:p>
    <w:p w:rsidR="003F5B01" w:rsidRPr="003F5B01" w:rsidP="007F4871">
      <w:pPr>
        <w:spacing w:after="0" w:line="360" w:lineRule="auto"/>
        <w:ind w:firstLine="567"/>
        <w:jc w:val="both"/>
        <w:rPr>
          <w:rFonts w:ascii="Times New Roman" w:eastAsia="Times New Roman" w:hAnsi="Times New Roman" w:cs="Times New Roman"/>
          <w:sz w:val="24"/>
          <w:szCs w:val="24"/>
          <w:lang w:eastAsia="ru-RU"/>
        </w:rPr>
      </w:pPr>
      <w:r w:rsidRPr="003F5B01">
        <w:rPr>
          <w:rFonts w:ascii="Times New Roman" w:eastAsia="Times New Roman" w:hAnsi="Times New Roman" w:cs="Times New Roman"/>
          <w:sz w:val="24"/>
          <w:szCs w:val="24"/>
          <w:lang w:eastAsia="ru-RU"/>
        </w:rPr>
        <w:t>Изданные преподавателями кафедры работы</w:t>
      </w:r>
      <w:r w:rsidRPr="003F5B01">
        <w:rPr>
          <w:rFonts w:ascii="Times New Roman" w:eastAsia="Times New Roman" w:hAnsi="Times New Roman" w:cs="Times New Roman"/>
          <w:i/>
          <w:sz w:val="24"/>
          <w:szCs w:val="24"/>
          <w:lang w:eastAsia="ru-RU"/>
        </w:rPr>
        <w:t xml:space="preserve"> </w:t>
      </w:r>
      <w:r w:rsidRPr="003F5B01">
        <w:rPr>
          <w:rFonts w:ascii="Times New Roman" w:eastAsia="Times New Roman" w:hAnsi="Times New Roman" w:cs="Times New Roman"/>
          <w:sz w:val="24"/>
          <w:szCs w:val="24"/>
          <w:lang w:eastAsia="ru-RU"/>
        </w:rPr>
        <w:t>получили признание общественных организаций, являются победителями конкурсов на лучший учебник и учебное пособие.</w:t>
      </w:r>
      <w:r w:rsidRPr="003F5B01">
        <w:rPr>
          <w:rFonts w:ascii="Times New Roman" w:eastAsia="Calibri" w:hAnsi="Times New Roman" w:cs="Times New Roman"/>
          <w:color w:val="000000"/>
          <w:sz w:val="24"/>
          <w:szCs w:val="24"/>
        </w:rPr>
        <w:t xml:space="preserve"> В 2016 г. коллектив авторов учебника и практикума «Экономика организации» стал победителем конкурса в номинации «Лучший учебник</w:t>
      </w:r>
      <w:r w:rsidRPr="003F5B01">
        <w:rPr>
          <w:rFonts w:ascii="Times New Roman" w:eastAsia="Calibri" w:hAnsi="Times New Roman" w:cs="Times New Roman"/>
          <w:color w:val="000000"/>
          <w:sz w:val="24"/>
          <w:szCs w:val="24"/>
          <w:lang w:val="kk-KZ"/>
        </w:rPr>
        <w:t xml:space="preserve"> </w:t>
      </w:r>
      <w:r w:rsidRPr="003F5B01">
        <w:rPr>
          <w:rFonts w:ascii="Times New Roman" w:eastAsia="Calibri" w:hAnsi="Times New Roman" w:cs="Times New Roman"/>
          <w:color w:val="000000"/>
          <w:sz w:val="24"/>
          <w:szCs w:val="24"/>
        </w:rPr>
        <w:t>(учебное пособие) для вузов и послевузовского образования», проводимого Федеральным агентством по техническому регулированию и метрологии</w:t>
      </w:r>
      <w:r w:rsidRPr="003F5B01">
        <w:rPr>
          <w:rFonts w:ascii="Times New Roman" w:eastAsia="Calibri" w:hAnsi="Times New Roman" w:cs="Times New Roman"/>
          <w:color w:val="000000"/>
          <w:sz w:val="24"/>
          <w:szCs w:val="24"/>
          <w:lang w:val="kk-KZ"/>
        </w:rPr>
        <w:t xml:space="preserve"> </w:t>
      </w:r>
      <w:r w:rsidRPr="003F5B01">
        <w:rPr>
          <w:rFonts w:ascii="Times New Roman" w:eastAsia="Calibri" w:hAnsi="Times New Roman" w:cs="Times New Roman"/>
          <w:color w:val="000000"/>
          <w:sz w:val="24"/>
          <w:szCs w:val="24"/>
        </w:rPr>
        <w:t>(Росстандарт).</w:t>
      </w:r>
      <w:r w:rsidRPr="003F5B01">
        <w:rPr>
          <w:rFonts w:ascii="Times New Roman" w:eastAsia="Times New Roman" w:hAnsi="Times New Roman" w:cs="Times New Roman"/>
          <w:sz w:val="24"/>
          <w:szCs w:val="24"/>
          <w:lang w:eastAsia="ru-RU"/>
        </w:rPr>
        <w:t xml:space="preserve"> В 2017 г. получен Диплом лауреата IV Всероссийского инновационного общественного конкурса на лучший учебник, учебное пособие и монографию в номинации «Лучший учебник (учебное пособие) для вузов и послевузовского образования» за работу «Основы функционирования малого бизнеса. Учебник и практикум для бакалавров». Еще одной наградой этого года стал Сертификат соответствия, выданный Межрегиональным центром инновационных технологий в образовании, который удостоверяет, что идентифицированная надлежащим образом продукция «Статистика. Экономика организации. Методические рекомендации по выполнению курсовой работы для студентов, обучающихся по направлению 38.03.01 “Экономика”, профиль «Бухгалтерский учет, анализ и аудит”, соответствует требованиям методическим, педагогическим, эргономическим, устанавливаемым в НД МТБ РАО 3 -2006. Часть III «Педагогико-эргономические требования к средствам обучения. Печатные </w:t>
      </w:r>
      <w:r w:rsidRPr="003F5B01">
        <w:rPr>
          <w:rFonts w:ascii="Times New Roman" w:eastAsia="Times New Roman" w:hAnsi="Times New Roman" w:cs="Times New Roman"/>
          <w:sz w:val="24"/>
          <w:szCs w:val="24"/>
          <w:lang w:eastAsia="ru-RU"/>
        </w:rPr>
        <w:t>средства обучения». ГРНТИ-06.81: «Экономика и организация предприятия. Управление предприятием».</w:t>
      </w:r>
    </w:p>
    <w:p w:rsidR="003F5B01" w:rsidRPr="003F5B01" w:rsidP="007F4871">
      <w:pPr>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rPr>
        <w:t>Научная деятельность кафедры связана с исследованием современных проблем развития предпринимательской деятельности и направлена на поиск наиболее эффективных инструментов ее активизации в изменяющихся экономических условиях.</w:t>
      </w:r>
      <w:r w:rsidRPr="003F5B01">
        <w:rPr>
          <w:rFonts w:ascii="Times New Roman" w:eastAsia="Calibri" w:hAnsi="Times New Roman" w:cs="Times New Roman"/>
          <w:color w:val="FF0000"/>
          <w:sz w:val="24"/>
          <w:szCs w:val="24"/>
        </w:rPr>
        <w:t xml:space="preserve"> </w:t>
      </w:r>
      <w:r w:rsidRPr="003F5B01">
        <w:rPr>
          <w:rFonts w:ascii="Times New Roman" w:eastAsia="Calibri" w:hAnsi="Times New Roman" w:cs="Times New Roman"/>
          <w:sz w:val="24"/>
          <w:szCs w:val="24"/>
        </w:rPr>
        <w:t xml:space="preserve">Ежегодно публикуется коллективная научная монография, в которой раскрываются основные направления работы Международного научного конгресса, организуемого кафедрой. В 2014 г. опубликована монография «Теоретические и прикладные аспекты развития современного предпринимательства», в 2015 – «Современное предпринимательство в инновационной экономике: теория и практика», в 2016 – «Предпринимательство и бизнес: финансово-экономические, управленческие и правовые аспекты устойчивого развития», в 2017 – «Развитие предпринимательства и бизнеса в современных условиях: методология и организация», в 2018 – «Концепция эффективного предпринимательства в сфере новых решений, проектов и гипотез». Все монографии изданы под ред. проф. М.А. Эскиндарова. </w:t>
      </w:r>
    </w:p>
    <w:p w:rsidR="003F5B01" w:rsidRPr="003F5B01" w:rsidP="007F4871">
      <w:pPr>
        <w:spacing w:after="0" w:line="360" w:lineRule="auto"/>
        <w:ind w:firstLine="567"/>
        <w:jc w:val="both"/>
        <w:rPr>
          <w:rFonts w:ascii="Times New Roman" w:eastAsia="Calibri" w:hAnsi="Times New Roman" w:cs="Times New Roman"/>
          <w:sz w:val="24"/>
          <w:szCs w:val="24"/>
        </w:rPr>
      </w:pPr>
      <w:r w:rsidRPr="003F5B01">
        <w:rPr>
          <w:rFonts w:ascii="Times New Roman" w:eastAsia="Calibri" w:hAnsi="Times New Roman" w:cs="Times New Roman"/>
          <w:sz w:val="24"/>
          <w:szCs w:val="24"/>
          <w:lang w:val="kk-KZ"/>
        </w:rPr>
        <w:t>Кафедра на постоянной основе проводит международный конкурс научных работ студентов «Генезис предпринимательства: от происхождения до современности»</w:t>
      </w:r>
      <w:r w:rsidRPr="003F5B01">
        <w:rPr>
          <w:rFonts w:ascii="Times New Roman" w:eastAsia="Calibri" w:hAnsi="Times New Roman" w:cs="Times New Roman"/>
          <w:sz w:val="24"/>
          <w:szCs w:val="24"/>
        </w:rPr>
        <w:t>, международный конкурс научных работ студентов по проблемам развития топливно-энергетического комплекса, всероссийскую студенческую олимпиаду «Экономика и право». Студенты, изучающие дисциплину «Экономика организации», участвуют в Международной студенческой олимпиаде «Экономика и менеджмент», которая проводится на базе Санкт-Петербургского экономического университета. Обучающиеся по профилю «Экономика и финансы топливно-энергетического комплекса» принимают активное участие в мероприятиях Российской энергетической недели, в инженерных и экономических кейсах, направленных на поиск путей развития энергетики.</w:t>
      </w:r>
    </w:p>
    <w:tbl>
      <w:tblPr>
        <w:tblStyle w:val="20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922"/>
      </w:tblGrid>
      <w:tr w:rsidTr="00D84CA2">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9906" w:type="dxa"/>
          </w:tcPr>
          <w:p w:rsidR="003F5B01" w:rsidRPr="003F5B01" w:rsidP="007F4871">
            <w:pPr>
              <w:spacing w:line="360" w:lineRule="auto"/>
              <w:ind w:firstLine="567"/>
              <w:jc w:val="both"/>
              <w:rPr>
                <w:rFonts w:ascii="Times New Roman" w:hAnsi="Times New Roman"/>
              </w:rPr>
            </w:pPr>
            <w:r w:rsidRPr="003F5B01">
              <w:rPr>
                <w:rFonts w:ascii="Times New Roman" w:hAnsi="Times New Roman"/>
                <w:noProof/>
                <w:lang w:eastAsia="ru-RU"/>
              </w:rPr>
              <w:drawing>
                <wp:inline distT="0" distB="0" distL="0" distR="0">
                  <wp:extent cx="6200140" cy="2332990"/>
                  <wp:effectExtent l="0" t="0" r="0" b="0"/>
                  <wp:docPr id="1151427602" name="Рисунок 1151427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xmlns:r="http://schemas.openxmlformats.org/officeDocument/2006/relationships" r:embed="rId564">
                            <a:extLst>
                              <a:ext xmlns:a="http://schemas.openxmlformats.org/drawingml/2006/main" uri="{28A0092B-C50C-407E-A947-70E740481C1C}">
                                <a14:useLocalDpi xmlns:a14="http://schemas.microsoft.com/office/drawing/2010/main" val="0"/>
                              </a:ext>
                            </a:extLst>
                          </a:blip>
                          <a:srcRect t="8242"/>
                          <a:stretch>
                            <a:fillRect/>
                          </a:stretch>
                        </pic:blipFill>
                        <pic:spPr bwMode="auto">
                          <a:xfrm>
                            <a:off x="0" y="0"/>
                            <a:ext cx="6200140" cy="233299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3F5B01" w:rsidRPr="003F5B01" w:rsidP="00FD7787">
            <w:pPr>
              <w:spacing w:line="360" w:lineRule="auto"/>
              <w:ind w:firstLine="567"/>
              <w:jc w:val="center"/>
              <w:rPr>
                <w:rFonts w:ascii="Times New Roman" w:hAnsi="Times New Roman"/>
                <w:b/>
                <w:i/>
              </w:rPr>
            </w:pPr>
            <w:r w:rsidRPr="003F5B01">
              <w:rPr>
                <w:rFonts w:ascii="Times New Roman" w:hAnsi="Times New Roman"/>
                <w:b/>
                <w:i/>
              </w:rPr>
              <w:t>Кафедра «Экономика организаци</w:t>
            </w:r>
            <w:r w:rsidR="00FD7787">
              <w:rPr>
                <w:rFonts w:ascii="Times New Roman" w:hAnsi="Times New Roman"/>
                <w:b/>
                <w:i/>
              </w:rPr>
              <w:t>и</w:t>
            </w:r>
            <w:r w:rsidRPr="003F5B01">
              <w:rPr>
                <w:rFonts w:ascii="Times New Roman" w:hAnsi="Times New Roman"/>
                <w:b/>
                <w:i/>
              </w:rPr>
              <w:t>», 2018 г.</w:t>
            </w:r>
          </w:p>
        </w:tc>
      </w:tr>
    </w:tbl>
    <w:p w:rsidR="003F5B01" w:rsidRPr="003F5B01" w:rsidP="007F4871">
      <w:pPr>
        <w:spacing w:after="0" w:line="360" w:lineRule="auto"/>
        <w:ind w:firstLine="567"/>
        <w:jc w:val="both"/>
        <w:rPr>
          <w:rFonts w:ascii="Times New Roman" w:eastAsia="Times New Roman" w:hAnsi="Times New Roman" w:cs="Times New Roman"/>
          <w:sz w:val="24"/>
          <w:szCs w:val="24"/>
          <w:lang w:eastAsia="ru-RU"/>
        </w:rPr>
      </w:pPr>
    </w:p>
    <w:p w:rsidR="003F5B01" w:rsidRPr="003F5B01" w:rsidP="007F4871">
      <w:pPr>
        <w:spacing w:after="0" w:line="360" w:lineRule="auto"/>
        <w:ind w:firstLine="567"/>
        <w:jc w:val="both"/>
        <w:rPr>
          <w:rFonts w:ascii="Times New Roman" w:eastAsia="Times New Roman" w:hAnsi="Times New Roman" w:cs="Times New Roman"/>
          <w:sz w:val="24"/>
          <w:szCs w:val="24"/>
          <w:lang w:eastAsia="ru-RU"/>
        </w:rPr>
      </w:pPr>
      <w:r w:rsidRPr="003F5B01">
        <w:rPr>
          <w:rFonts w:ascii="Times New Roman" w:eastAsia="Times New Roman" w:hAnsi="Times New Roman" w:cs="Times New Roman"/>
          <w:sz w:val="24"/>
          <w:szCs w:val="24"/>
          <w:lang w:eastAsia="ru-RU"/>
        </w:rPr>
        <w:t xml:space="preserve">Под руководством преподавателей кафедры студенты и аспиранты занимали призовые места в различных конкурсах. Например, работа аспирантки Н. Касымовой отмечена дипломом </w:t>
      </w:r>
      <w:r w:rsidRPr="003F5B01">
        <w:rPr>
          <w:rFonts w:ascii="Times New Roman" w:eastAsia="Times New Roman" w:hAnsi="Times New Roman" w:cs="Times New Roman"/>
          <w:sz w:val="24"/>
          <w:szCs w:val="24"/>
          <w:lang w:val="en-US" w:eastAsia="ru-RU"/>
        </w:rPr>
        <w:t>I</w:t>
      </w:r>
      <w:r w:rsidRPr="003F5B01">
        <w:rPr>
          <w:rFonts w:ascii="Times New Roman" w:eastAsia="Times New Roman" w:hAnsi="Times New Roman" w:cs="Times New Roman"/>
          <w:sz w:val="24"/>
          <w:szCs w:val="24"/>
          <w:lang w:eastAsia="ru-RU"/>
        </w:rPr>
        <w:t xml:space="preserve"> степени на </w:t>
      </w:r>
      <w:r w:rsidRPr="003F5B01">
        <w:rPr>
          <w:rFonts w:ascii="Times New Roman" w:eastAsia="Times New Roman" w:hAnsi="Times New Roman" w:cs="Times New Roman"/>
          <w:sz w:val="24"/>
          <w:szCs w:val="24"/>
          <w:lang w:val="en-US" w:eastAsia="ru-RU"/>
        </w:rPr>
        <w:t>III</w:t>
      </w:r>
      <w:r w:rsidRPr="003F5B01">
        <w:rPr>
          <w:rFonts w:ascii="Times New Roman" w:eastAsia="Times New Roman" w:hAnsi="Times New Roman" w:cs="Times New Roman"/>
          <w:sz w:val="24"/>
          <w:szCs w:val="24"/>
          <w:lang w:eastAsia="ru-RU"/>
        </w:rPr>
        <w:t xml:space="preserve"> Международном конкурсе научных работ аспирантов и студентов; аспирантки К.</w:t>
      </w:r>
      <w:r w:rsidRPr="003F5B01">
        <w:rPr>
          <w:rFonts w:ascii="Times New Roman" w:eastAsia="Calibri" w:hAnsi="Times New Roman" w:cs="Times New Roman"/>
          <w:color w:val="000000"/>
          <w:sz w:val="24"/>
          <w:szCs w:val="24"/>
        </w:rPr>
        <w:t> </w:t>
      </w:r>
      <w:r w:rsidRPr="003F5B01">
        <w:rPr>
          <w:rFonts w:ascii="Times New Roman" w:eastAsia="Times New Roman" w:hAnsi="Times New Roman" w:cs="Times New Roman"/>
          <w:sz w:val="24"/>
          <w:szCs w:val="24"/>
          <w:lang w:eastAsia="ru-RU"/>
        </w:rPr>
        <w:t xml:space="preserve">Кунанбаевой – дипломом </w:t>
      </w:r>
      <w:r w:rsidRPr="003F5B01">
        <w:rPr>
          <w:rFonts w:ascii="Times New Roman" w:eastAsia="Times New Roman" w:hAnsi="Times New Roman" w:cs="Times New Roman"/>
          <w:sz w:val="24"/>
          <w:szCs w:val="24"/>
          <w:lang w:val="en-US" w:eastAsia="ru-RU"/>
        </w:rPr>
        <w:t>II</w:t>
      </w:r>
      <w:r w:rsidRPr="003F5B01">
        <w:rPr>
          <w:rFonts w:ascii="Times New Roman" w:eastAsia="Times New Roman" w:hAnsi="Times New Roman" w:cs="Times New Roman"/>
          <w:sz w:val="24"/>
          <w:szCs w:val="24"/>
          <w:lang w:eastAsia="ru-RU"/>
        </w:rPr>
        <w:t xml:space="preserve"> степени на </w:t>
      </w:r>
      <w:r w:rsidRPr="003F5B01">
        <w:rPr>
          <w:rFonts w:ascii="Times New Roman" w:eastAsia="Times New Roman" w:hAnsi="Times New Roman" w:cs="Times New Roman"/>
          <w:sz w:val="24"/>
          <w:szCs w:val="24"/>
          <w:lang w:val="en-US" w:eastAsia="ru-RU"/>
        </w:rPr>
        <w:t>V</w:t>
      </w:r>
      <w:r w:rsidRPr="003F5B01">
        <w:rPr>
          <w:rFonts w:ascii="Times New Roman" w:eastAsia="Times New Roman" w:hAnsi="Times New Roman" w:cs="Times New Roman"/>
          <w:sz w:val="24"/>
          <w:szCs w:val="24"/>
          <w:lang w:eastAsia="ru-RU"/>
        </w:rPr>
        <w:t xml:space="preserve"> Международном конкурсе научных работ аспирантов и студентов (научн. рук – д-р экон. наук, проф. Н.А. Харитонова); </w:t>
      </w:r>
      <w:r w:rsidRPr="003F5B01">
        <w:rPr>
          <w:rFonts w:ascii="Times New Roman" w:eastAsia="Times New Roman" w:hAnsi="Times New Roman" w:cs="Times New Roman"/>
          <w:color w:val="000000"/>
          <w:sz w:val="23"/>
          <w:szCs w:val="23"/>
          <w:shd w:val="clear" w:color="auto" w:fill="FFFFFF"/>
          <w:lang w:eastAsia="ru-RU"/>
        </w:rPr>
        <w:t>дипломом III</w:t>
      </w:r>
      <w:r w:rsidRPr="003F5B01">
        <w:rPr>
          <w:rFonts w:ascii="Times New Roman" w:eastAsia="Calibri" w:hAnsi="Times New Roman" w:cs="Times New Roman"/>
          <w:color w:val="000000"/>
          <w:sz w:val="24"/>
          <w:szCs w:val="24"/>
        </w:rPr>
        <w:t> </w:t>
      </w:r>
      <w:r w:rsidRPr="003F5B01">
        <w:rPr>
          <w:rFonts w:ascii="Times New Roman" w:eastAsia="Times New Roman" w:hAnsi="Times New Roman" w:cs="Times New Roman"/>
          <w:color w:val="000000"/>
          <w:sz w:val="23"/>
          <w:szCs w:val="23"/>
          <w:shd w:val="clear" w:color="auto" w:fill="FFFFFF"/>
          <w:lang w:eastAsia="ru-RU"/>
        </w:rPr>
        <w:t>степени награжден В. Данилов на олимпиаде «Экономика и менеджмент, г. Санкт-Петербург (</w:t>
      </w:r>
      <w:r w:rsidRPr="003F5B01">
        <w:rPr>
          <w:rFonts w:ascii="Times New Roman" w:eastAsia="Times New Roman" w:hAnsi="Times New Roman" w:cs="Times New Roman"/>
          <w:sz w:val="24"/>
          <w:szCs w:val="24"/>
          <w:lang w:eastAsia="ru-RU"/>
        </w:rPr>
        <w:t>научн. рук. – канд. экон. наук, доц. – Пономарева М.А.);</w:t>
      </w:r>
      <w:r w:rsidRPr="003F5B01">
        <w:rPr>
          <w:rFonts w:ascii="Times New Roman" w:eastAsia="Times New Roman" w:hAnsi="Times New Roman" w:cs="Times New Roman"/>
          <w:color w:val="000000"/>
          <w:sz w:val="23"/>
          <w:szCs w:val="23"/>
          <w:shd w:val="clear" w:color="auto" w:fill="FFFFFF"/>
          <w:lang w:eastAsia="ru-RU"/>
        </w:rPr>
        <w:t xml:space="preserve"> </w:t>
      </w:r>
      <w:r w:rsidRPr="003F5B01">
        <w:rPr>
          <w:rFonts w:ascii="Times New Roman" w:eastAsia="Times New Roman" w:hAnsi="Times New Roman" w:cs="Times New Roman"/>
          <w:sz w:val="24"/>
          <w:szCs w:val="24"/>
          <w:lang w:eastAsia="ru-RU"/>
        </w:rPr>
        <w:t xml:space="preserve">только лишь в 2018 г. дипломы </w:t>
      </w:r>
      <w:r w:rsidRPr="003F5B01">
        <w:rPr>
          <w:rFonts w:ascii="Times New Roman" w:eastAsia="Times New Roman" w:hAnsi="Times New Roman" w:cs="Times New Roman"/>
          <w:sz w:val="24"/>
          <w:szCs w:val="24"/>
          <w:lang w:val="en-US" w:eastAsia="ru-RU"/>
        </w:rPr>
        <w:t>I</w:t>
      </w:r>
      <w:r w:rsidRPr="003F5B01">
        <w:rPr>
          <w:rFonts w:ascii="Times New Roman" w:eastAsia="Times New Roman" w:hAnsi="Times New Roman" w:cs="Times New Roman"/>
          <w:sz w:val="24"/>
          <w:szCs w:val="24"/>
          <w:lang w:eastAsia="ru-RU"/>
        </w:rPr>
        <w:t xml:space="preserve"> степени присуждены на Московских научных конференциях авторам студенческих работ – Д. Баловой, Е. Кавериной; М Митрофановой. (научн. рук. – канд. экон. наук, доц. Д.В. Швандар); дипломы II</w:t>
      </w:r>
      <w:r w:rsidRPr="003F5B01">
        <w:rPr>
          <w:rFonts w:ascii="Times New Roman" w:eastAsia="Calibri" w:hAnsi="Times New Roman" w:cs="Times New Roman"/>
          <w:color w:val="000000"/>
          <w:sz w:val="24"/>
          <w:szCs w:val="24"/>
        </w:rPr>
        <w:t> </w:t>
      </w:r>
      <w:r w:rsidRPr="003F5B01">
        <w:rPr>
          <w:rFonts w:ascii="Times New Roman" w:eastAsia="Times New Roman" w:hAnsi="Times New Roman" w:cs="Times New Roman"/>
          <w:sz w:val="24"/>
          <w:szCs w:val="24"/>
          <w:lang w:eastAsia="ru-RU"/>
        </w:rPr>
        <w:t>степени Н. Мягкову, Э. Гартман, В. Петренко, III степени – Е. Лемм (научн. рук. – д-р. экон. наук., проф. И.А. Меркулина).</w:t>
      </w:r>
    </w:p>
    <w:p w:rsidR="003F5B01" w:rsidRPr="003F5B01" w:rsidP="007F4871">
      <w:pPr>
        <w:spacing w:after="0" w:line="360" w:lineRule="auto"/>
        <w:ind w:firstLine="567"/>
        <w:jc w:val="both"/>
        <w:rPr>
          <w:rFonts w:ascii="Times New Roman" w:eastAsia="Times New Roman" w:hAnsi="Times New Roman" w:cs="Times New Roman"/>
          <w:sz w:val="24"/>
          <w:szCs w:val="24"/>
          <w:lang w:eastAsia="ru-RU"/>
        </w:rPr>
      </w:pPr>
      <w:r w:rsidRPr="003F5B01">
        <w:rPr>
          <w:rFonts w:ascii="Times New Roman" w:eastAsia="Times New Roman" w:hAnsi="Times New Roman" w:cs="Times New Roman"/>
          <w:sz w:val="24"/>
          <w:szCs w:val="24"/>
          <w:lang w:eastAsia="ru-RU"/>
        </w:rPr>
        <w:t>В настоящее время кафедра является выпускающей и обеспечивает реализацию программы бакалавриата «Экономика и финансы топливно-энергетического комплекса», а также магистерской программы «Экономика и моделирование бизнес-процессов топливно-энергетического комплекса». Преподаватели кафедры принимают участие в подготовке научно-педагогических кадров в аспирантуре по направлению «Экономика и управление народным хозяйством», развивают международные отношения как в организации научных мероприятий, так и в совершенствовании учебного процесса.</w:t>
      </w:r>
    </w:p>
    <w:p w:rsidR="003F5B01" w:rsidRPr="003F5B01" w:rsidP="007F4871">
      <w:pPr>
        <w:spacing w:after="0" w:line="360" w:lineRule="auto"/>
        <w:ind w:firstLine="567"/>
        <w:jc w:val="both"/>
        <w:rPr>
          <w:rFonts w:ascii="Times New Roman" w:eastAsia="Times New Roman" w:hAnsi="Times New Roman" w:cs="Times New Roman"/>
          <w:sz w:val="24"/>
          <w:szCs w:val="24"/>
          <w:lang w:eastAsia="ru-RU"/>
        </w:rPr>
      </w:pPr>
    </w:p>
    <w:p w:rsidR="00D774B4">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rsidR="005D0769" w:rsidRPr="00A41EB6" w:rsidP="005D0769">
      <w:pPr>
        <w:widowControl w:val="0"/>
        <w:spacing w:after="0" w:line="240" w:lineRule="auto"/>
        <w:jc w:val="center"/>
        <w:outlineLvl w:val="1"/>
        <w:rPr>
          <w:rFonts w:ascii="Times New Roman" w:eastAsia="Times New Roman" w:hAnsi="Times New Roman" w:cs="Arial"/>
          <w:b/>
          <w:sz w:val="32"/>
          <w:szCs w:val="32"/>
          <w:lang w:eastAsia="ru-RU"/>
        </w:rPr>
      </w:pPr>
      <w:r w:rsidRPr="00A41EB6">
        <w:rPr>
          <w:rFonts w:ascii="Times New Roman" w:eastAsia="Times New Roman" w:hAnsi="Times New Roman" w:cs="Arial"/>
          <w:b/>
          <w:sz w:val="32"/>
          <w:szCs w:val="32"/>
          <w:lang w:eastAsia="ru-RU"/>
        </w:rPr>
        <w:t>Ч</w:t>
      </w:r>
      <w:r w:rsidR="00842573">
        <w:rPr>
          <w:rFonts w:ascii="Times New Roman" w:eastAsia="Times New Roman" w:hAnsi="Times New Roman" w:cs="Arial"/>
          <w:b/>
          <w:sz w:val="32"/>
          <w:szCs w:val="32"/>
          <w:lang w:eastAsia="ru-RU"/>
        </w:rPr>
        <w:t>АСТЬ</w:t>
      </w:r>
      <w:r w:rsidRPr="00A41EB6">
        <w:rPr>
          <w:rFonts w:ascii="Times New Roman" w:eastAsia="Times New Roman" w:hAnsi="Times New Roman" w:cs="Arial"/>
          <w:b/>
          <w:sz w:val="32"/>
          <w:szCs w:val="32"/>
          <w:lang w:eastAsia="ru-RU"/>
        </w:rPr>
        <w:t xml:space="preserve"> </w:t>
      </w:r>
      <w:r w:rsidRPr="00A41EB6">
        <w:rPr>
          <w:rFonts w:ascii="Times New Roman" w:eastAsia="Times New Roman" w:hAnsi="Times New Roman" w:cs="Arial"/>
          <w:b/>
          <w:sz w:val="32"/>
          <w:szCs w:val="32"/>
          <w:lang w:val="en-US" w:eastAsia="ru-RU"/>
        </w:rPr>
        <w:t>III</w:t>
      </w:r>
      <w:r>
        <w:rPr>
          <w:rFonts w:ascii="Times New Roman" w:eastAsia="Times New Roman" w:hAnsi="Times New Roman" w:cs="Arial"/>
          <w:b/>
          <w:sz w:val="32"/>
          <w:szCs w:val="32"/>
          <w:lang w:eastAsia="ru-RU"/>
        </w:rPr>
        <w:t xml:space="preserve">. </w:t>
      </w:r>
      <w:r w:rsidR="00186FA2">
        <w:rPr>
          <w:rFonts w:ascii="Times New Roman" w:hAnsi="Times New Roman" w:cs="Times New Roman"/>
          <w:b/>
          <w:sz w:val="32"/>
          <w:szCs w:val="32"/>
        </w:rPr>
        <w:t>РАЗВИТИЕ АДМИНИСТРАТИВНО- УПРАВЛЕНЧЕСКОЙ ДЕЯТЕЛЬНОСТИ</w:t>
      </w:r>
    </w:p>
    <w:p w:rsidR="00050849" w:rsidP="00050849">
      <w:pPr>
        <w:spacing w:after="0" w:line="360" w:lineRule="auto"/>
        <w:jc w:val="center"/>
        <w:rPr>
          <w:rFonts w:ascii="Times New Roman" w:eastAsia="Calibri" w:hAnsi="Times New Roman" w:cs="Times New Roman"/>
          <w:noProof/>
          <w:sz w:val="24"/>
          <w:szCs w:val="24"/>
          <w:lang w:eastAsia="ru-RU"/>
        </w:rPr>
      </w:pPr>
    </w:p>
    <w:p w:rsidR="005D0769" w:rsidP="00D774B4">
      <w:pPr>
        <w:suppressAutoHyphens/>
        <w:spacing w:after="0" w:line="240" w:lineRule="auto"/>
        <w:ind w:firstLine="567"/>
        <w:jc w:val="center"/>
        <w:rPr>
          <w:rFonts w:ascii="Times New Roman" w:eastAsia="Calibri" w:hAnsi="Times New Roman" w:cs="Times New Roman"/>
          <w:b/>
          <w:sz w:val="28"/>
          <w:szCs w:val="28"/>
        </w:rPr>
      </w:pPr>
      <w:r w:rsidRPr="00A41EB6">
        <w:rPr>
          <w:rFonts w:ascii="Times New Roman" w:eastAsia="Calibri" w:hAnsi="Times New Roman" w:cs="Times New Roman"/>
          <w:b/>
          <w:sz w:val="28"/>
          <w:szCs w:val="28"/>
        </w:rPr>
        <w:t xml:space="preserve">Люди – главное достояние Финуниверситета </w:t>
      </w:r>
    </w:p>
    <w:p w:rsidR="00D774B4" w:rsidRPr="00A41EB6" w:rsidP="00D774B4">
      <w:pPr>
        <w:suppressAutoHyphens/>
        <w:spacing w:after="0" w:line="240" w:lineRule="auto"/>
        <w:ind w:firstLine="567"/>
        <w:jc w:val="center"/>
        <w:rPr>
          <w:rFonts w:ascii="Times New Roman" w:eastAsia="Calibri" w:hAnsi="Times New Roman" w:cs="Times New Roman"/>
          <w:b/>
          <w:sz w:val="28"/>
          <w:szCs w:val="28"/>
        </w:rPr>
      </w:pPr>
    </w:p>
    <w:p w:rsidR="00D774B4" w:rsidP="00D774B4">
      <w:pPr>
        <w:spacing w:after="0" w:line="240" w:lineRule="auto"/>
        <w:jc w:val="right"/>
        <w:rPr>
          <w:rFonts w:ascii="Times New Roman" w:eastAsia="Times New Roman" w:hAnsi="Times New Roman" w:cs="Times New Roman"/>
          <w:i/>
          <w:iCs/>
          <w:color w:val="000000"/>
          <w:sz w:val="24"/>
          <w:szCs w:val="24"/>
          <w:lang w:eastAsia="ru-RU"/>
        </w:rPr>
      </w:pPr>
      <w:r w:rsidRPr="00A41EB6">
        <w:rPr>
          <w:rFonts w:ascii="Times New Roman" w:eastAsia="Times New Roman" w:hAnsi="Times New Roman" w:cs="Times New Roman"/>
          <w:i/>
          <w:iCs/>
          <w:color w:val="000000"/>
          <w:sz w:val="24"/>
          <w:szCs w:val="24"/>
          <w:lang w:eastAsia="ru-RU"/>
        </w:rPr>
        <w:t xml:space="preserve">Хочешь зарабатывать один год – сей пшеницу. </w:t>
      </w:r>
    </w:p>
    <w:p w:rsidR="005D0769" w:rsidRPr="00A41EB6" w:rsidP="00D774B4">
      <w:pPr>
        <w:spacing w:after="0" w:line="240" w:lineRule="auto"/>
        <w:jc w:val="right"/>
        <w:rPr>
          <w:rFonts w:ascii="Times New Roman" w:eastAsia="Times New Roman" w:hAnsi="Times New Roman" w:cs="Times New Roman"/>
          <w:i/>
          <w:iCs/>
          <w:color w:val="000000"/>
          <w:sz w:val="24"/>
          <w:szCs w:val="24"/>
          <w:lang w:eastAsia="ru-RU"/>
        </w:rPr>
      </w:pPr>
      <w:r w:rsidRPr="00A41EB6">
        <w:rPr>
          <w:rFonts w:ascii="Times New Roman" w:eastAsia="Times New Roman" w:hAnsi="Times New Roman" w:cs="Times New Roman"/>
          <w:i/>
          <w:iCs/>
          <w:color w:val="000000"/>
          <w:sz w:val="24"/>
          <w:szCs w:val="24"/>
          <w:lang w:eastAsia="ru-RU"/>
        </w:rPr>
        <w:t xml:space="preserve">Хочешь зарабатывать десять лет – посади яблоневый сад. </w:t>
      </w:r>
    </w:p>
    <w:p w:rsidR="005D0769" w:rsidRPr="00A41EB6" w:rsidP="00D774B4">
      <w:pPr>
        <w:spacing w:after="0" w:line="240" w:lineRule="auto"/>
        <w:jc w:val="right"/>
        <w:rPr>
          <w:rFonts w:ascii="Times New Roman" w:eastAsia="Times New Roman" w:hAnsi="Times New Roman" w:cs="Times New Roman"/>
          <w:i/>
          <w:iCs/>
          <w:color w:val="000000"/>
          <w:sz w:val="24"/>
          <w:szCs w:val="24"/>
          <w:lang w:eastAsia="ru-RU"/>
        </w:rPr>
      </w:pPr>
      <w:r w:rsidRPr="00A41EB6">
        <w:rPr>
          <w:rFonts w:ascii="Times New Roman" w:eastAsia="Times New Roman" w:hAnsi="Times New Roman" w:cs="Times New Roman"/>
          <w:i/>
          <w:iCs/>
          <w:color w:val="000000"/>
          <w:sz w:val="24"/>
          <w:szCs w:val="24"/>
          <w:lang w:eastAsia="ru-RU"/>
        </w:rPr>
        <w:t>Хочешь зарабатывать столетия – вкладывай в людей.</w:t>
      </w:r>
    </w:p>
    <w:p w:rsidR="005D0769" w:rsidRPr="00A41EB6" w:rsidP="005D0769">
      <w:pPr>
        <w:spacing w:after="0" w:line="360" w:lineRule="auto"/>
        <w:ind w:left="3402"/>
        <w:rPr>
          <w:rFonts w:ascii="Times New Roman" w:eastAsia="Times New Roman" w:hAnsi="Times New Roman" w:cs="Times New Roman"/>
          <w:i/>
          <w:iCs/>
          <w:color w:val="000000"/>
          <w:sz w:val="24"/>
          <w:szCs w:val="24"/>
          <w:lang w:eastAsia="ru-RU"/>
        </w:rPr>
      </w:pPr>
    </w:p>
    <w:tbl>
      <w:tblPr>
        <w:tblStyle w:val="TableGrid"/>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859"/>
        <w:gridCol w:w="4922"/>
      </w:tblGrid>
      <w:tr w:rsidTr="00D84CA2">
        <w:tblPrEx>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4859" w:type="dxa"/>
          </w:tcPr>
          <w:p w:rsidR="005D0769" w:rsidRPr="00A41EB6" w:rsidP="00D84CA2">
            <w:pPr>
              <w:spacing w:line="360" w:lineRule="auto"/>
              <w:ind w:left="33"/>
              <w:jc w:val="center"/>
              <w:rPr>
                <w:rFonts w:ascii="Times New Roman" w:eastAsia="Times New Roman" w:hAnsi="Times New Roman" w:cs="Times New Roman"/>
                <w:color w:val="002060"/>
                <w:sz w:val="24"/>
                <w:szCs w:val="24"/>
                <w:lang w:eastAsia="ru-RU"/>
              </w:rPr>
            </w:pPr>
            <w:r w:rsidRPr="00A41EB6">
              <w:rPr>
                <w:rFonts w:ascii="Times New Roman" w:eastAsia="Times New Roman" w:hAnsi="Times New Roman" w:cs="Times New Roman"/>
                <w:noProof/>
                <w:color w:val="002060"/>
                <w:sz w:val="24"/>
                <w:szCs w:val="24"/>
                <w:lang w:eastAsia="ru-RU"/>
              </w:rPr>
              <w:drawing>
                <wp:inline distT="0" distB="0" distL="0" distR="0">
                  <wp:extent cx="1504488" cy="1839595"/>
                  <wp:effectExtent l="0" t="0" r="635" b="8255"/>
                  <wp:docPr id="1151427604" name="Рисунок 1151427604" descr="C:\Users\pseleznev\Desktop\IMG_661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seleznev\Desktop\IMG_6619a.jpg"/>
                          <pic:cNvPicPr>
                            <a:picLocks noChangeAspect="1" noChangeArrowheads="1"/>
                          </pic:cNvPicPr>
                        </pic:nvPicPr>
                        <pic:blipFill rotWithShape="1">
                          <a:blip xmlns:r="http://schemas.openxmlformats.org/officeDocument/2006/relationships" r:embed="rId565" cstate="print">
                            <a:extLst>
                              <a:ext xmlns:a="http://schemas.openxmlformats.org/drawingml/2006/main" uri="{28A0092B-C50C-407E-A947-70E740481C1C}">
                                <a14:useLocalDpi xmlns:a14="http://schemas.microsoft.com/office/drawing/2010/main" val="0"/>
                              </a:ext>
                            </a:extLst>
                          </a:blip>
                          <a:srcRect l="4395" t="8090" r="5049"/>
                          <a:stretch>
                            <a:fillRect/>
                          </a:stretch>
                        </pic:blipFill>
                        <pic:spPr bwMode="auto">
                          <a:xfrm>
                            <a:off x="0" y="0"/>
                            <a:ext cx="1521056" cy="1859854"/>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c>
        <w:tc>
          <w:tcPr>
            <w:tcW w:w="4922" w:type="dxa"/>
          </w:tcPr>
          <w:p w:rsidR="005D0769" w:rsidRPr="00A41EB6" w:rsidP="00D84CA2">
            <w:pPr>
              <w:spacing w:line="360" w:lineRule="auto"/>
              <w:ind w:left="561"/>
              <w:jc w:val="center"/>
              <w:rPr>
                <w:rFonts w:ascii="Times New Roman" w:eastAsia="Times New Roman" w:hAnsi="Times New Roman" w:cs="Times New Roman"/>
                <w:color w:val="002060"/>
                <w:sz w:val="24"/>
                <w:szCs w:val="24"/>
                <w:lang w:eastAsia="ru-RU"/>
              </w:rPr>
            </w:pPr>
            <w:r w:rsidRPr="00A41EB6">
              <w:rPr>
                <w:rFonts w:ascii="Times New Roman" w:eastAsia="Times New Roman" w:hAnsi="Times New Roman" w:cs="Times New Roman"/>
                <w:noProof/>
                <w:color w:val="002060"/>
                <w:sz w:val="24"/>
                <w:szCs w:val="24"/>
                <w:lang w:eastAsia="ru-RU"/>
              </w:rPr>
              <w:drawing>
                <wp:inline distT="0" distB="0" distL="0" distR="0">
                  <wp:extent cx="1494947" cy="1866900"/>
                  <wp:effectExtent l="0" t="0" r="0" b="0"/>
                  <wp:docPr id="1151427605" name="Рисунок 1151427605" descr="C:\Users\pseleznev\Desktop\СЕЛЕЗНЕВ\Фотографии\pavel_seleznev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seleznev\Desktop\СЕЛЕЗНЕВ\Фотографии\pavel_seleznev_2.jpg"/>
                          <pic:cNvPicPr>
                            <a:picLocks noChangeAspect="1" noChangeArrowheads="1"/>
                          </pic:cNvPicPr>
                        </pic:nvPicPr>
                        <pic:blipFill rotWithShape="1">
                          <a:blip xmlns:r="http://schemas.openxmlformats.org/officeDocument/2006/relationships" r:embed="rId566">
                            <a:extLst>
                              <a:ext xmlns:a="http://schemas.openxmlformats.org/drawingml/2006/main" uri="{28A0092B-C50C-407E-A947-70E740481C1C}">
                                <a14:useLocalDpi xmlns:a14="http://schemas.microsoft.com/office/drawing/2010/main" val="0"/>
                              </a:ext>
                            </a:extLst>
                          </a:blip>
                          <a:srcRect b="16342"/>
                          <a:stretch>
                            <a:fillRect/>
                          </a:stretch>
                        </pic:blipFill>
                        <pic:spPr bwMode="auto">
                          <a:xfrm>
                            <a:off x="0" y="0"/>
                            <a:ext cx="1534723" cy="1916573"/>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c>
      </w:tr>
      <w:tr w:rsidTr="00D84CA2">
        <w:tblPrEx>
          <w:tblW w:w="9781" w:type="dxa"/>
          <w:tblLook w:val="04A0"/>
        </w:tblPrEx>
        <w:tc>
          <w:tcPr>
            <w:tcW w:w="4859" w:type="dxa"/>
          </w:tcPr>
          <w:p w:rsidR="005257B5" w:rsidP="005257B5">
            <w:pPr>
              <w:jc w:val="center"/>
              <w:rPr>
                <w:rFonts w:ascii="Times New Roman" w:eastAsia="Times New Roman" w:hAnsi="Times New Roman" w:cs="Times New Roman"/>
                <w:b/>
                <w:i/>
                <w:color w:val="000000"/>
                <w:lang w:eastAsia="ru-RU"/>
              </w:rPr>
            </w:pPr>
            <w:r w:rsidRPr="00A41EB6">
              <w:rPr>
                <w:rFonts w:ascii="Times New Roman" w:eastAsia="Times New Roman" w:hAnsi="Times New Roman" w:cs="Times New Roman"/>
                <w:b/>
                <w:i/>
                <w:color w:val="000000"/>
                <w:lang w:eastAsia="ru-RU"/>
              </w:rPr>
              <w:t xml:space="preserve">Эдуард Владиславович </w:t>
            </w:r>
          </w:p>
          <w:p w:rsidR="005257B5" w:rsidP="005257B5">
            <w:pPr>
              <w:jc w:val="center"/>
              <w:rPr>
                <w:rFonts w:ascii="Times New Roman" w:eastAsia="Times New Roman" w:hAnsi="Times New Roman" w:cs="Times New Roman"/>
                <w:b/>
                <w:i/>
                <w:color w:val="000000"/>
                <w:lang w:eastAsia="ru-RU"/>
              </w:rPr>
            </w:pPr>
            <w:r w:rsidRPr="00A41EB6">
              <w:rPr>
                <w:rFonts w:ascii="Times New Roman" w:eastAsia="Times New Roman" w:hAnsi="Times New Roman" w:cs="Times New Roman"/>
                <w:b/>
                <w:i/>
                <w:color w:val="000000"/>
                <w:lang w:eastAsia="ru-RU"/>
              </w:rPr>
              <w:t>Сухов</w:t>
            </w:r>
            <w:r w:rsidR="00D774B4">
              <w:rPr>
                <w:rFonts w:ascii="Times New Roman" w:eastAsia="Times New Roman" w:hAnsi="Times New Roman" w:cs="Times New Roman"/>
                <w:b/>
                <w:i/>
                <w:color w:val="000000"/>
                <w:lang w:eastAsia="ru-RU"/>
              </w:rPr>
              <w:t>,</w:t>
            </w:r>
            <w:r w:rsidRPr="00A41EB6">
              <w:rPr>
                <w:rFonts w:ascii="Times New Roman" w:eastAsia="Times New Roman" w:hAnsi="Times New Roman" w:cs="Times New Roman"/>
                <w:b/>
                <w:i/>
                <w:color w:val="000000"/>
                <w:lang w:eastAsia="ru-RU"/>
              </w:rPr>
              <w:t xml:space="preserve"> </w:t>
            </w:r>
          </w:p>
          <w:p w:rsidR="005D0769" w:rsidRPr="00A41EB6" w:rsidP="00D774B4">
            <w:pPr>
              <w:jc w:val="center"/>
              <w:rPr>
                <w:rFonts w:ascii="Times New Roman" w:eastAsia="Times New Roman" w:hAnsi="Times New Roman" w:cs="Times New Roman"/>
                <w:i/>
                <w:color w:val="002060"/>
                <w:lang w:eastAsia="ru-RU"/>
              </w:rPr>
            </w:pPr>
            <w:r>
              <w:rPr>
                <w:rFonts w:ascii="Times New Roman" w:eastAsia="Times New Roman" w:hAnsi="Times New Roman" w:cs="Times New Roman"/>
                <w:b/>
                <w:i/>
                <w:color w:val="000000"/>
                <w:lang w:eastAsia="ru-RU"/>
              </w:rPr>
              <w:t>д</w:t>
            </w:r>
            <w:r w:rsidRPr="00D774B4" w:rsidR="005257B5">
              <w:rPr>
                <w:rFonts w:ascii="Times New Roman" w:eastAsia="Times New Roman" w:hAnsi="Times New Roman" w:cs="Times New Roman"/>
                <w:b/>
                <w:i/>
                <w:color w:val="000000"/>
                <w:lang w:eastAsia="ru-RU"/>
              </w:rPr>
              <w:t>иректор по персоналу</w:t>
            </w:r>
          </w:p>
        </w:tc>
        <w:tc>
          <w:tcPr>
            <w:tcW w:w="4922" w:type="dxa"/>
          </w:tcPr>
          <w:p w:rsidR="005257B5" w:rsidP="005257B5">
            <w:pPr>
              <w:ind w:left="561"/>
              <w:jc w:val="center"/>
              <w:rPr>
                <w:rFonts w:ascii="Times New Roman" w:eastAsia="Times New Roman" w:hAnsi="Times New Roman" w:cs="Times New Roman"/>
                <w:b/>
                <w:i/>
                <w:color w:val="000000"/>
                <w:lang w:eastAsia="ru-RU"/>
              </w:rPr>
            </w:pPr>
            <w:r w:rsidRPr="00A41EB6">
              <w:rPr>
                <w:rFonts w:ascii="Times New Roman" w:eastAsia="Times New Roman" w:hAnsi="Times New Roman" w:cs="Times New Roman"/>
                <w:b/>
                <w:i/>
                <w:color w:val="000000"/>
                <w:lang w:eastAsia="ru-RU"/>
              </w:rPr>
              <w:t xml:space="preserve">Павел Сергеевич </w:t>
            </w:r>
          </w:p>
          <w:p w:rsidR="005257B5" w:rsidP="005257B5">
            <w:pPr>
              <w:ind w:left="561"/>
              <w:jc w:val="center"/>
              <w:rPr>
                <w:rFonts w:ascii="Times New Roman" w:eastAsia="Times New Roman" w:hAnsi="Times New Roman" w:cs="Times New Roman"/>
                <w:b/>
                <w:i/>
                <w:color w:val="000000"/>
                <w:lang w:eastAsia="ru-RU"/>
              </w:rPr>
            </w:pPr>
            <w:r w:rsidRPr="00A41EB6">
              <w:rPr>
                <w:rFonts w:ascii="Times New Roman" w:eastAsia="Times New Roman" w:hAnsi="Times New Roman" w:cs="Times New Roman"/>
                <w:b/>
                <w:i/>
                <w:color w:val="000000"/>
                <w:lang w:eastAsia="ru-RU"/>
              </w:rPr>
              <w:t>Селезнев</w:t>
            </w:r>
            <w:r w:rsidR="00D774B4">
              <w:rPr>
                <w:rFonts w:ascii="Times New Roman" w:eastAsia="Times New Roman" w:hAnsi="Times New Roman" w:cs="Times New Roman"/>
                <w:b/>
                <w:i/>
                <w:color w:val="000000"/>
                <w:lang w:eastAsia="ru-RU"/>
              </w:rPr>
              <w:t>,</w:t>
            </w:r>
            <w:r w:rsidRPr="00A41EB6">
              <w:rPr>
                <w:rFonts w:ascii="Times New Roman" w:eastAsia="Times New Roman" w:hAnsi="Times New Roman" w:cs="Times New Roman"/>
                <w:b/>
                <w:i/>
                <w:color w:val="000000"/>
                <w:lang w:eastAsia="ru-RU"/>
              </w:rPr>
              <w:t xml:space="preserve"> </w:t>
            </w:r>
          </w:p>
          <w:p w:rsidR="005D0769" w:rsidRPr="00A41EB6" w:rsidP="00D774B4">
            <w:pPr>
              <w:ind w:left="561"/>
              <w:jc w:val="center"/>
              <w:rPr>
                <w:rFonts w:ascii="Times New Roman" w:eastAsia="Times New Roman" w:hAnsi="Times New Roman" w:cs="Times New Roman"/>
                <w:i/>
                <w:color w:val="002060"/>
                <w:lang w:eastAsia="ru-RU"/>
              </w:rPr>
            </w:pPr>
            <w:r>
              <w:rPr>
                <w:rFonts w:ascii="Times New Roman" w:eastAsia="Times New Roman" w:hAnsi="Times New Roman" w:cs="Times New Roman"/>
                <w:b/>
                <w:i/>
                <w:color w:val="000000"/>
                <w:lang w:eastAsia="ru-RU"/>
              </w:rPr>
              <w:t>з</w:t>
            </w:r>
            <w:r w:rsidRPr="00D774B4" w:rsidR="005257B5">
              <w:rPr>
                <w:rFonts w:ascii="Times New Roman" w:eastAsia="Times New Roman" w:hAnsi="Times New Roman" w:cs="Times New Roman"/>
                <w:b/>
                <w:i/>
                <w:color w:val="000000"/>
                <w:lang w:eastAsia="ru-RU"/>
              </w:rPr>
              <w:t>аместитель директора по персоналу</w:t>
            </w:r>
          </w:p>
        </w:tc>
      </w:tr>
    </w:tbl>
    <w:p w:rsidR="005D0769" w:rsidRPr="00A41EB6" w:rsidP="005D0769">
      <w:pPr>
        <w:spacing w:after="0" w:line="360" w:lineRule="auto"/>
        <w:ind w:left="-425" w:firstLine="709"/>
        <w:jc w:val="both"/>
        <w:rPr>
          <w:rFonts w:ascii="Times New Roman" w:eastAsia="Times New Roman" w:hAnsi="Times New Roman" w:cs="Times New Roman"/>
          <w:i/>
          <w:color w:val="002060"/>
          <w:lang w:eastAsia="ru-RU"/>
        </w:rPr>
      </w:pPr>
    </w:p>
    <w:p w:rsidR="005D0769" w:rsidRPr="00A41EB6" w:rsidP="005D0769">
      <w:pPr>
        <w:suppressAutoHyphens/>
        <w:spacing w:after="0" w:line="360" w:lineRule="auto"/>
        <w:ind w:firstLine="567"/>
        <w:jc w:val="both"/>
        <w:rPr>
          <w:rFonts w:ascii="Times New Roman" w:eastAsia="Calibri" w:hAnsi="Times New Roman" w:cs="Times New Roman"/>
          <w:sz w:val="24"/>
          <w:szCs w:val="24"/>
        </w:rPr>
      </w:pPr>
      <w:r w:rsidRPr="00A41EB6">
        <w:rPr>
          <w:rFonts w:ascii="Times New Roman" w:eastAsia="Calibri" w:hAnsi="Times New Roman" w:cs="Times New Roman"/>
          <w:sz w:val="24"/>
          <w:szCs w:val="24"/>
        </w:rPr>
        <w:t>Главное достояние Финуниверситета – люди: научно-педагогические работники, административно-управленческий и учебно-вспомогательный персонал – коллектив ярких и талантливых профессионалов, включающий в себя представителей научной элиты – академиков и член-корреспондентов Российской академии наук и Российской академии образования, работников, удостоенных высоких государственных, правительственных и ведомственных наград, являющихся лауреатами различных российских и зарубежных премий и номинаций, обладателей государственных почетных званий.</w:t>
      </w:r>
    </w:p>
    <w:p w:rsidR="005D0769" w:rsidRPr="00A41EB6" w:rsidP="005D0769">
      <w:pPr>
        <w:suppressAutoHyphens/>
        <w:spacing w:after="0" w:line="360" w:lineRule="auto"/>
        <w:ind w:firstLine="567"/>
        <w:jc w:val="both"/>
        <w:rPr>
          <w:rFonts w:ascii="Times New Roman" w:eastAsia="Calibri" w:hAnsi="Times New Roman" w:cs="Times New Roman"/>
          <w:sz w:val="24"/>
          <w:szCs w:val="24"/>
        </w:rPr>
      </w:pPr>
      <w:r w:rsidRPr="00A41EB6">
        <w:rPr>
          <w:rFonts w:ascii="Times New Roman" w:eastAsia="Calibri" w:hAnsi="Times New Roman" w:cs="Times New Roman"/>
          <w:sz w:val="24"/>
          <w:szCs w:val="24"/>
        </w:rPr>
        <w:t>Человеческий капитал – основа любой организации. Работа с людьми – одна из самых важных и сложных. Учитывая это, руководство Финуниверситета уделяет большое внимание развитию системы управления персоналом, благодаря чему в последние годы возросла ее эффективность. Успехи университета все в большей степени определяются подбором кадров, организацией обучения персонала, повышением его квалификации, развитием, оценкой эффективности деятельности, управлением талантами</w:t>
      </w:r>
      <w:r w:rsidRPr="00DF7D81">
        <w:rPr>
          <w:rFonts w:ascii="Times New Roman" w:eastAsia="Calibri" w:hAnsi="Times New Roman" w:cs="Times New Roman"/>
          <w:sz w:val="24"/>
          <w:szCs w:val="24"/>
        </w:rPr>
        <w:t>.</w:t>
      </w:r>
    </w:p>
    <w:p w:rsidR="005D0769" w:rsidRPr="00A41EB6" w:rsidP="005D0769">
      <w:pPr>
        <w:suppressAutoHyphens/>
        <w:spacing w:after="0" w:line="360" w:lineRule="auto"/>
        <w:ind w:firstLine="567"/>
        <w:jc w:val="both"/>
        <w:rPr>
          <w:rFonts w:ascii="Times New Roman" w:eastAsia="Calibri" w:hAnsi="Times New Roman" w:cs="Times New Roman"/>
          <w:sz w:val="24"/>
          <w:szCs w:val="24"/>
        </w:rPr>
      </w:pPr>
      <w:r w:rsidRPr="00A41EB6">
        <w:rPr>
          <w:rFonts w:ascii="Times New Roman" w:eastAsia="Calibri" w:hAnsi="Times New Roman" w:cs="Times New Roman"/>
          <w:sz w:val="24"/>
          <w:szCs w:val="24"/>
        </w:rPr>
        <w:t xml:space="preserve">В настоящее время основные функции по управлению персоналом реализуют: Управление кадрового обеспечения (УКО), Центр планирования и развития персонала (ЦПиРП) и Институт повышения квалификации и профессиональной переподготовки работников (ИПКиППР). </w:t>
      </w:r>
      <w:r w:rsidRPr="00A41EB6">
        <w:rPr>
          <w:rFonts w:ascii="Times New Roman" w:eastAsia="Calibri" w:hAnsi="Times New Roman" w:cs="Times New Roman"/>
          <w:sz w:val="24"/>
          <w:szCs w:val="24"/>
        </w:rPr>
        <w:t>Руководит кадровой работой блока директор по персоналу Эдуард Владиславович Сухов и его заместитель – Павел Сергеевич Селезнев.</w:t>
      </w:r>
    </w:p>
    <w:p w:rsidR="005D0769" w:rsidRPr="00A41EB6" w:rsidP="005D0769">
      <w:pPr>
        <w:suppressAutoHyphens/>
        <w:spacing w:after="0" w:line="360" w:lineRule="auto"/>
        <w:ind w:firstLine="567"/>
        <w:jc w:val="both"/>
        <w:rPr>
          <w:rFonts w:ascii="Times New Roman" w:eastAsia="Calibri" w:hAnsi="Times New Roman" w:cs="Times New Roman"/>
          <w:sz w:val="24"/>
          <w:szCs w:val="24"/>
        </w:rPr>
      </w:pPr>
      <w:r w:rsidRPr="00A41EB6">
        <w:rPr>
          <w:rFonts w:ascii="Times New Roman" w:eastAsia="Calibri" w:hAnsi="Times New Roman" w:cs="Times New Roman"/>
          <w:sz w:val="24"/>
          <w:szCs w:val="24"/>
        </w:rPr>
        <w:t xml:space="preserve">Одной из основных функций системы управления персоналом является кадровое администрирование, возложенное на УКО, которое ведет свою историю с 16 декабря 1946 г.– дня утверждения административно-управленческого аппарата Московского финансового института (МФИ). В его состав входили сектор кадров и спецчасть. Приказом от 10 января 1947 г. начальником была назначена Мария Фёдоровна Петрова. </w:t>
      </w:r>
    </w:p>
    <w:p w:rsidR="005D0769" w:rsidRPr="00A41EB6" w:rsidP="005D0769">
      <w:pPr>
        <w:suppressAutoHyphens/>
        <w:spacing w:after="0" w:line="360" w:lineRule="auto"/>
        <w:ind w:firstLine="567"/>
        <w:jc w:val="both"/>
        <w:rPr>
          <w:rFonts w:ascii="Times New Roman" w:eastAsia="Calibri" w:hAnsi="Times New Roman" w:cs="Times New Roman"/>
          <w:sz w:val="24"/>
          <w:szCs w:val="24"/>
        </w:rPr>
      </w:pPr>
      <w:r w:rsidRPr="00A41EB6">
        <w:rPr>
          <w:rFonts w:ascii="Times New Roman" w:eastAsia="Calibri" w:hAnsi="Times New Roman" w:cs="Times New Roman"/>
          <w:sz w:val="24"/>
          <w:szCs w:val="24"/>
        </w:rPr>
        <w:t xml:space="preserve">На момент создания этого подразделения в МФИ насчитывалось 4 </w:t>
      </w:r>
      <w:r w:rsidR="00000700">
        <w:rPr>
          <w:rFonts w:ascii="Times New Roman" w:eastAsia="Calibri" w:hAnsi="Times New Roman" w:cs="Times New Roman"/>
          <w:sz w:val="24"/>
          <w:szCs w:val="24"/>
        </w:rPr>
        <w:t>Факультет</w:t>
      </w:r>
      <w:r w:rsidRPr="00A41EB6">
        <w:rPr>
          <w:rFonts w:ascii="Times New Roman" w:eastAsia="Calibri" w:hAnsi="Times New Roman" w:cs="Times New Roman"/>
          <w:sz w:val="24"/>
          <w:szCs w:val="24"/>
        </w:rPr>
        <w:t>а, 17 кафедр и 8 административных подразделений.</w:t>
      </w:r>
    </w:p>
    <w:p w:rsidR="005D0769" w:rsidRPr="00A41EB6" w:rsidP="005D0769">
      <w:pPr>
        <w:suppressAutoHyphens/>
        <w:spacing w:after="0" w:line="360" w:lineRule="auto"/>
        <w:ind w:firstLine="567"/>
        <w:jc w:val="both"/>
        <w:rPr>
          <w:rFonts w:ascii="Times New Roman" w:eastAsia="Calibri" w:hAnsi="Times New Roman" w:cs="Times New Roman"/>
          <w:sz w:val="24"/>
          <w:szCs w:val="24"/>
        </w:rPr>
      </w:pPr>
      <w:r w:rsidRPr="00A41EB6">
        <w:rPr>
          <w:rFonts w:ascii="Times New Roman" w:eastAsia="Calibri" w:hAnsi="Times New Roman" w:cs="Times New Roman"/>
          <w:sz w:val="24"/>
          <w:szCs w:val="24"/>
        </w:rPr>
        <w:t>В ноябре 1947 г. Сектор кадров и спецчасть были преобразованы в Отдел кадров и спецчасть. Следующее преобразование произошло спустя почти 29 лет, в 1976 г. – Отдел кадров и спецчасть преобразованы в Отдел кадров.</w:t>
      </w:r>
    </w:p>
    <w:p w:rsidR="005D0769" w:rsidRPr="00A41EB6" w:rsidP="005D0769">
      <w:pPr>
        <w:suppressAutoHyphens/>
        <w:spacing w:after="0" w:line="360" w:lineRule="auto"/>
        <w:ind w:firstLine="567"/>
        <w:jc w:val="both"/>
        <w:rPr>
          <w:rFonts w:ascii="Times New Roman" w:eastAsia="Calibri" w:hAnsi="Times New Roman" w:cs="Times New Roman"/>
          <w:sz w:val="24"/>
          <w:szCs w:val="24"/>
        </w:rPr>
      </w:pPr>
      <w:r w:rsidRPr="00A41EB6">
        <w:rPr>
          <w:rFonts w:ascii="Times New Roman" w:eastAsia="Calibri" w:hAnsi="Times New Roman" w:cs="Times New Roman"/>
          <w:sz w:val="24"/>
          <w:szCs w:val="24"/>
        </w:rPr>
        <w:t>В 1993 г. в связи со значительно возросшей численностью студентов, профессорско-преподавательского состава и административно-хозяйственного персонала на базе Отдела кадров было создано Управление кадров, которое в январе 2003 г. преобразовано в Управление кадрового и правового обеспечения, в свою очередь, в ноябре 2006 г. преобразованное в Управление кадрового обеспечения и Юридическую службу. </w:t>
      </w:r>
    </w:p>
    <w:p w:rsidR="005D0769" w:rsidRPr="00A41EB6" w:rsidP="005D0769">
      <w:pPr>
        <w:suppressAutoHyphens/>
        <w:spacing w:after="0" w:line="360" w:lineRule="auto"/>
        <w:jc w:val="center"/>
        <w:rPr>
          <w:rFonts w:ascii="Times New Roman" w:eastAsia="Calibri" w:hAnsi="Times New Roman" w:cs="Times New Roman"/>
          <w:sz w:val="24"/>
          <w:szCs w:val="24"/>
        </w:rPr>
      </w:pPr>
      <w:r w:rsidRPr="00A41EB6">
        <w:rPr>
          <w:rFonts w:ascii="Times New Roman" w:eastAsia="Calibri" w:hAnsi="Times New Roman" w:cs="Times New Roman"/>
          <w:noProof/>
          <w:sz w:val="24"/>
          <w:szCs w:val="24"/>
          <w:lang w:eastAsia="ru-RU"/>
        </w:rPr>
        <w:drawing>
          <wp:inline distT="0" distB="0" distL="0" distR="0">
            <wp:extent cx="4895850" cy="3263900"/>
            <wp:effectExtent l="0" t="0" r="0" b="0"/>
            <wp:docPr id="1151427606" name="Рисунок 1151427606" descr="C:\Users\pseleznev\Desktop\IMG_0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seleznev\Desktop\IMG_0135.JPG"/>
                    <pic:cNvPicPr>
                      <a:picLocks noChangeAspect="1" noChangeArrowheads="1"/>
                    </pic:cNvPicPr>
                  </pic:nvPicPr>
                  <pic:blipFill>
                    <a:blip xmlns:r="http://schemas.openxmlformats.org/officeDocument/2006/relationships" r:embed="rId56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914141" cy="3276094"/>
                    </a:xfrm>
                    <a:prstGeom prst="rect">
                      <a:avLst/>
                    </a:prstGeom>
                    <a:noFill/>
                    <a:ln>
                      <a:noFill/>
                    </a:ln>
                  </pic:spPr>
                </pic:pic>
              </a:graphicData>
            </a:graphic>
          </wp:inline>
        </w:drawing>
      </w:r>
    </w:p>
    <w:p w:rsidR="005D0769" w:rsidRPr="00A41EB6" w:rsidP="005D0769">
      <w:pPr>
        <w:suppressAutoHyphens/>
        <w:spacing w:after="0" w:line="360" w:lineRule="auto"/>
        <w:jc w:val="center"/>
        <w:rPr>
          <w:rFonts w:ascii="Times New Roman" w:eastAsia="Calibri" w:hAnsi="Times New Roman" w:cs="Times New Roman"/>
          <w:b/>
          <w:i/>
        </w:rPr>
      </w:pPr>
      <w:r w:rsidRPr="00A41EB6">
        <w:rPr>
          <w:rFonts w:ascii="Times New Roman" w:eastAsia="Calibri" w:hAnsi="Times New Roman" w:cs="Times New Roman"/>
          <w:b/>
          <w:i/>
        </w:rPr>
        <w:t>Коллектив Управления кадрового обеспечения, 2018 г.</w:t>
      </w:r>
    </w:p>
    <w:p w:rsidR="005D0769" w:rsidP="005D0769">
      <w:pPr>
        <w:suppressAutoHyphens/>
        <w:spacing w:after="0" w:line="360" w:lineRule="auto"/>
        <w:ind w:firstLine="567"/>
        <w:jc w:val="both"/>
        <w:rPr>
          <w:rFonts w:ascii="Times New Roman" w:eastAsia="Calibri" w:hAnsi="Times New Roman" w:cs="Times New Roman"/>
          <w:sz w:val="24"/>
          <w:szCs w:val="24"/>
        </w:rPr>
      </w:pPr>
    </w:p>
    <w:p w:rsidR="005D0769" w:rsidRPr="00A41EB6" w:rsidP="005D0769">
      <w:pPr>
        <w:suppressAutoHyphens/>
        <w:spacing w:after="0" w:line="360" w:lineRule="auto"/>
        <w:ind w:firstLine="567"/>
        <w:jc w:val="both"/>
        <w:rPr>
          <w:rFonts w:ascii="Times New Roman" w:eastAsia="Times New Roman" w:hAnsi="Times New Roman" w:cs="Times New Roman"/>
          <w:sz w:val="24"/>
          <w:szCs w:val="24"/>
          <w:lang w:eastAsia="ru-RU"/>
        </w:rPr>
      </w:pPr>
      <w:r w:rsidRPr="00A41EB6">
        <w:rPr>
          <w:rFonts w:ascii="Times New Roman" w:eastAsia="Calibri" w:hAnsi="Times New Roman" w:cs="Times New Roman"/>
          <w:sz w:val="24"/>
          <w:szCs w:val="24"/>
        </w:rPr>
        <w:t>В разное время подразделением руководили:</w:t>
      </w:r>
      <w:r w:rsidRPr="00A41EB6">
        <w:rPr>
          <w:rFonts w:ascii="Times New Roman" w:eastAsia="Times New Roman" w:hAnsi="Times New Roman" w:cs="Times New Roman"/>
          <w:sz w:val="24"/>
          <w:szCs w:val="24"/>
          <w:lang w:eastAsia="ru-RU"/>
        </w:rPr>
        <w:t xml:space="preserve"> </w:t>
      </w:r>
      <w:r w:rsidRPr="00D774B4">
        <w:rPr>
          <w:rFonts w:ascii="Times New Roman" w:eastAsia="Times New Roman" w:hAnsi="Times New Roman" w:cs="Times New Roman"/>
          <w:i/>
          <w:sz w:val="24"/>
          <w:szCs w:val="24"/>
          <w:lang w:eastAsia="ru-RU"/>
        </w:rPr>
        <w:t>М.Ф. Петрова</w:t>
      </w:r>
      <w:r w:rsidRPr="00A41EB6">
        <w:rPr>
          <w:rFonts w:ascii="Times New Roman" w:eastAsia="Times New Roman" w:hAnsi="Times New Roman" w:cs="Times New Roman"/>
          <w:sz w:val="24"/>
          <w:szCs w:val="24"/>
          <w:lang w:eastAsia="ru-RU"/>
        </w:rPr>
        <w:t xml:space="preserve"> (1946-1956гг.); </w:t>
      </w:r>
      <w:r w:rsidRPr="00A41EB6">
        <w:rPr>
          <w:rFonts w:ascii="Times New Roman" w:eastAsia="Times New Roman" w:hAnsi="Times New Roman" w:cs="Times New Roman"/>
          <w:sz w:val="24"/>
          <w:szCs w:val="24"/>
          <w:lang w:eastAsia="ru-RU"/>
        </w:rPr>
        <w:br/>
      </w:r>
      <w:r w:rsidRPr="00D774B4">
        <w:rPr>
          <w:rFonts w:ascii="Times New Roman" w:eastAsia="Times New Roman" w:hAnsi="Times New Roman" w:cs="Times New Roman"/>
          <w:i/>
          <w:sz w:val="24"/>
          <w:szCs w:val="24"/>
          <w:lang w:eastAsia="ru-RU"/>
        </w:rPr>
        <w:t>Л.Б. Мамонова</w:t>
      </w:r>
      <w:r w:rsidRPr="00A41EB6">
        <w:rPr>
          <w:rFonts w:ascii="Times New Roman" w:eastAsia="Times New Roman" w:hAnsi="Times New Roman" w:cs="Times New Roman"/>
          <w:sz w:val="24"/>
          <w:szCs w:val="24"/>
          <w:lang w:eastAsia="ru-RU"/>
        </w:rPr>
        <w:t xml:space="preserve"> (1956-1961гг.); </w:t>
      </w:r>
      <w:r w:rsidRPr="00D774B4">
        <w:rPr>
          <w:rFonts w:ascii="Times New Roman" w:eastAsia="Times New Roman" w:hAnsi="Times New Roman" w:cs="Times New Roman"/>
          <w:i/>
          <w:sz w:val="24"/>
          <w:szCs w:val="24"/>
          <w:lang w:eastAsia="ru-RU"/>
        </w:rPr>
        <w:t>Л.А. Яковлева</w:t>
      </w:r>
      <w:r w:rsidRPr="00A41EB6">
        <w:rPr>
          <w:rFonts w:ascii="Times New Roman" w:eastAsia="Times New Roman" w:hAnsi="Times New Roman" w:cs="Times New Roman"/>
          <w:sz w:val="24"/>
          <w:szCs w:val="24"/>
          <w:lang w:eastAsia="ru-RU"/>
        </w:rPr>
        <w:t xml:space="preserve"> (1961-1964гг.); </w:t>
      </w:r>
      <w:r w:rsidRPr="00D774B4">
        <w:rPr>
          <w:rFonts w:ascii="Times New Roman" w:eastAsia="Times New Roman" w:hAnsi="Times New Roman" w:cs="Times New Roman"/>
          <w:i/>
          <w:sz w:val="24"/>
          <w:szCs w:val="24"/>
          <w:lang w:eastAsia="ru-RU"/>
        </w:rPr>
        <w:t>В.А. Бобров</w:t>
      </w:r>
      <w:r w:rsidRPr="00A41EB6">
        <w:rPr>
          <w:rFonts w:ascii="Times New Roman" w:eastAsia="Times New Roman" w:hAnsi="Times New Roman" w:cs="Times New Roman"/>
          <w:sz w:val="24"/>
          <w:szCs w:val="24"/>
          <w:lang w:eastAsia="ru-RU"/>
        </w:rPr>
        <w:t xml:space="preserve"> (1964-1965гг.); </w:t>
      </w:r>
      <w:r w:rsidRPr="00D774B4">
        <w:rPr>
          <w:rFonts w:ascii="Times New Roman" w:eastAsia="Times New Roman" w:hAnsi="Times New Roman" w:cs="Times New Roman"/>
          <w:i/>
          <w:sz w:val="24"/>
          <w:szCs w:val="24"/>
          <w:lang w:eastAsia="ru-RU"/>
        </w:rPr>
        <w:t>Л.А. Яковлева</w:t>
      </w:r>
      <w:r w:rsidRPr="00A41EB6">
        <w:rPr>
          <w:rFonts w:ascii="Times New Roman" w:eastAsia="Times New Roman" w:hAnsi="Times New Roman" w:cs="Times New Roman"/>
          <w:sz w:val="24"/>
          <w:szCs w:val="24"/>
          <w:lang w:eastAsia="ru-RU"/>
        </w:rPr>
        <w:t xml:space="preserve"> (1965-1966гг.); </w:t>
      </w:r>
      <w:r w:rsidRPr="00D774B4">
        <w:rPr>
          <w:rFonts w:ascii="Times New Roman" w:eastAsia="Times New Roman" w:hAnsi="Times New Roman" w:cs="Times New Roman"/>
          <w:i/>
          <w:sz w:val="24"/>
          <w:szCs w:val="24"/>
          <w:lang w:eastAsia="ru-RU"/>
        </w:rPr>
        <w:t>С.Д. Богословская</w:t>
      </w:r>
      <w:r w:rsidRPr="00A41EB6">
        <w:rPr>
          <w:rFonts w:ascii="Times New Roman" w:eastAsia="Times New Roman" w:hAnsi="Times New Roman" w:cs="Times New Roman"/>
          <w:sz w:val="24"/>
          <w:szCs w:val="24"/>
          <w:lang w:eastAsia="ru-RU"/>
        </w:rPr>
        <w:t xml:space="preserve"> (1966-1982гг.); </w:t>
      </w:r>
      <w:r w:rsidRPr="00D774B4">
        <w:rPr>
          <w:rFonts w:ascii="Times New Roman" w:eastAsia="Times New Roman" w:hAnsi="Times New Roman" w:cs="Times New Roman"/>
          <w:i/>
          <w:sz w:val="24"/>
          <w:szCs w:val="24"/>
          <w:lang w:eastAsia="ru-RU"/>
        </w:rPr>
        <w:t>М.А. Эскиндаров</w:t>
      </w:r>
      <w:r w:rsidRPr="00A41EB6">
        <w:rPr>
          <w:rFonts w:ascii="Times New Roman" w:eastAsia="Times New Roman" w:hAnsi="Times New Roman" w:cs="Times New Roman"/>
          <w:sz w:val="24"/>
          <w:szCs w:val="24"/>
          <w:lang w:eastAsia="ru-RU"/>
        </w:rPr>
        <w:t xml:space="preserve"> (1982-1984гг.); </w:t>
      </w:r>
      <w:r w:rsidRPr="00D774B4">
        <w:rPr>
          <w:rFonts w:ascii="Times New Roman" w:eastAsia="Times New Roman" w:hAnsi="Times New Roman" w:cs="Times New Roman"/>
          <w:i/>
          <w:sz w:val="24"/>
          <w:szCs w:val="24"/>
          <w:lang w:eastAsia="ru-RU"/>
        </w:rPr>
        <w:t>Т.И. Манохина</w:t>
      </w:r>
      <w:r w:rsidRPr="00A41EB6">
        <w:rPr>
          <w:rFonts w:ascii="Times New Roman" w:eastAsia="Times New Roman" w:hAnsi="Times New Roman" w:cs="Times New Roman"/>
          <w:sz w:val="24"/>
          <w:szCs w:val="24"/>
          <w:lang w:eastAsia="ru-RU"/>
        </w:rPr>
        <w:t xml:space="preserve"> (1984-1993гг); </w:t>
      </w:r>
      <w:r w:rsidRPr="00D774B4">
        <w:rPr>
          <w:rFonts w:ascii="Times New Roman" w:eastAsia="Times New Roman" w:hAnsi="Times New Roman" w:cs="Times New Roman"/>
          <w:i/>
          <w:sz w:val="24"/>
          <w:szCs w:val="24"/>
          <w:lang w:eastAsia="ru-RU"/>
        </w:rPr>
        <w:t>Н.М. Иванова</w:t>
      </w:r>
      <w:r w:rsidRPr="00A41EB6">
        <w:rPr>
          <w:rFonts w:ascii="Times New Roman" w:eastAsia="Times New Roman" w:hAnsi="Times New Roman" w:cs="Times New Roman"/>
          <w:sz w:val="24"/>
          <w:szCs w:val="24"/>
          <w:lang w:eastAsia="ru-RU"/>
        </w:rPr>
        <w:t xml:space="preserve"> (1993-2010гг.); </w:t>
      </w:r>
      <w:r w:rsidRPr="00D774B4">
        <w:rPr>
          <w:rFonts w:ascii="Times New Roman" w:eastAsia="Times New Roman" w:hAnsi="Times New Roman" w:cs="Times New Roman"/>
          <w:i/>
          <w:sz w:val="24"/>
          <w:szCs w:val="24"/>
          <w:lang w:eastAsia="ru-RU"/>
        </w:rPr>
        <w:t>Э.В. Сухов</w:t>
      </w:r>
      <w:r w:rsidRPr="00A41EB6">
        <w:rPr>
          <w:rFonts w:ascii="Times New Roman" w:eastAsia="Times New Roman" w:hAnsi="Times New Roman" w:cs="Times New Roman"/>
          <w:sz w:val="24"/>
          <w:szCs w:val="24"/>
          <w:lang w:eastAsia="ru-RU"/>
        </w:rPr>
        <w:t xml:space="preserve"> (2010-2013гг.); </w:t>
      </w:r>
      <w:r w:rsidRPr="00A41EB6">
        <w:rPr>
          <w:rFonts w:ascii="Times New Roman" w:eastAsia="Times New Roman" w:hAnsi="Times New Roman" w:cs="Times New Roman"/>
          <w:sz w:val="24"/>
          <w:szCs w:val="24"/>
          <w:lang w:eastAsia="ru-RU"/>
        </w:rPr>
        <w:br/>
      </w:r>
      <w:r w:rsidRPr="00D774B4">
        <w:rPr>
          <w:rFonts w:ascii="Times New Roman" w:eastAsia="Times New Roman" w:hAnsi="Times New Roman" w:cs="Times New Roman"/>
          <w:i/>
          <w:sz w:val="24"/>
          <w:szCs w:val="24"/>
          <w:lang w:eastAsia="ru-RU"/>
        </w:rPr>
        <w:t>И.Л. Аносова</w:t>
      </w:r>
      <w:r w:rsidRPr="00A41EB6">
        <w:rPr>
          <w:rFonts w:ascii="Times New Roman" w:eastAsia="Times New Roman" w:hAnsi="Times New Roman" w:cs="Times New Roman"/>
          <w:sz w:val="24"/>
          <w:szCs w:val="24"/>
          <w:lang w:eastAsia="ru-RU"/>
        </w:rPr>
        <w:t xml:space="preserve"> (2013г и по настоящее время).</w:t>
      </w:r>
    </w:p>
    <w:p w:rsidR="005D0769" w:rsidRPr="00A41EB6" w:rsidP="005D0769">
      <w:pPr>
        <w:suppressAutoHyphens/>
        <w:spacing w:after="0" w:line="360" w:lineRule="auto"/>
        <w:ind w:firstLine="567"/>
        <w:jc w:val="both"/>
        <w:rPr>
          <w:rFonts w:ascii="Times New Roman" w:eastAsia="Calibri" w:hAnsi="Times New Roman" w:cs="Times New Roman"/>
          <w:sz w:val="24"/>
          <w:szCs w:val="24"/>
        </w:rPr>
      </w:pPr>
      <w:r w:rsidRPr="00A41EB6">
        <w:rPr>
          <w:rFonts w:ascii="Times New Roman" w:eastAsia="Calibri" w:hAnsi="Times New Roman" w:cs="Times New Roman"/>
          <w:sz w:val="24"/>
          <w:szCs w:val="24"/>
        </w:rPr>
        <w:t>Масштабные структурные изменения, происходившие в Финуниверситете с 2011 по 2013</w:t>
      </w:r>
      <w:r w:rsidRPr="00A41EB6">
        <w:rPr>
          <w:rFonts w:ascii="Times New Roman" w:eastAsia="Calibri" w:hAnsi="Times New Roman" w:cs="Times New Roman"/>
          <w:bCs/>
          <w:sz w:val="24"/>
          <w:szCs w:val="24"/>
        </w:rPr>
        <w:t> </w:t>
      </w:r>
      <w:r w:rsidRPr="00A41EB6">
        <w:rPr>
          <w:rFonts w:ascii="Times New Roman" w:eastAsia="Calibri" w:hAnsi="Times New Roman" w:cs="Times New Roman"/>
          <w:sz w:val="24"/>
          <w:szCs w:val="24"/>
        </w:rPr>
        <w:t xml:space="preserve">гг. связанные с присоединением нескольких вузов и значительным увеличением численности работников, потребовали от руководства университета пересмотра многих вопросов, в том числе необходимости создания полноценной системы управления персоналом, в результате чего в 2013 г. было принято решение о создании Центра планирования и развития персонала (ЦПиРП), на который была возложена задача по реализации HR-проектов, направленных на решение конкретных задач, касающихся работы с персоналом. В различное время ЦПиРП руководили М.Н. Поповская (2013-2015 гг.); И.Н. Ганиева (2015-2017 гг.); П.В. Дубовая </w:t>
      </w:r>
      <w:r w:rsidRPr="00A41EB6">
        <w:rPr>
          <w:rFonts w:ascii="Times New Roman" w:eastAsia="Times New Roman" w:hAnsi="Times New Roman" w:cs="Times New Roman"/>
          <w:sz w:val="24"/>
          <w:szCs w:val="24"/>
          <w:lang w:eastAsia="ru-RU"/>
        </w:rPr>
        <w:t>(2017 г. и по настоящее время)</w:t>
      </w:r>
      <w:r w:rsidRPr="00A41EB6">
        <w:rPr>
          <w:rFonts w:ascii="Times New Roman" w:eastAsia="Calibri" w:hAnsi="Times New Roman" w:cs="Times New Roman"/>
          <w:sz w:val="24"/>
          <w:szCs w:val="24"/>
        </w:rPr>
        <w:t>.</w:t>
      </w:r>
    </w:p>
    <w:p w:rsidR="005D0769" w:rsidRPr="00A41EB6" w:rsidP="005D0769">
      <w:pPr>
        <w:suppressAutoHyphens/>
        <w:spacing w:after="0" w:line="360" w:lineRule="auto"/>
        <w:ind w:firstLine="567"/>
        <w:jc w:val="both"/>
        <w:rPr>
          <w:rFonts w:ascii="Times New Roman" w:eastAsia="Calibri" w:hAnsi="Times New Roman" w:cs="Times New Roman"/>
          <w:sz w:val="24"/>
          <w:szCs w:val="24"/>
        </w:rPr>
      </w:pPr>
      <w:r w:rsidRPr="00A41EB6">
        <w:rPr>
          <w:rFonts w:ascii="Times New Roman" w:eastAsia="Calibri" w:hAnsi="Times New Roman" w:cs="Times New Roman"/>
          <w:sz w:val="24"/>
          <w:szCs w:val="24"/>
        </w:rPr>
        <w:t xml:space="preserve">Основными задачами подразделения стали проекты по совершенствованию монетарной и немонетарной мотивации и развитию персонала. </w:t>
      </w:r>
    </w:p>
    <w:p w:rsidR="005D0769" w:rsidRPr="00A41EB6" w:rsidP="005D0769">
      <w:pPr>
        <w:suppressAutoHyphens/>
        <w:spacing w:after="0" w:line="360" w:lineRule="auto"/>
        <w:ind w:firstLine="567"/>
        <w:jc w:val="both"/>
        <w:rPr>
          <w:rFonts w:ascii="Times New Roman" w:eastAsia="Times New Roman" w:hAnsi="Times New Roman" w:cs="Times New Roman"/>
          <w:sz w:val="24"/>
          <w:szCs w:val="24"/>
          <w:lang w:eastAsia="ru-RU"/>
        </w:rPr>
      </w:pPr>
      <w:r w:rsidRPr="00A41EB6">
        <w:rPr>
          <w:rFonts w:ascii="Times New Roman" w:eastAsia="Times New Roman" w:hAnsi="Times New Roman" w:cs="Times New Roman"/>
          <w:sz w:val="24"/>
          <w:szCs w:val="24"/>
          <w:lang w:eastAsia="ru-RU"/>
        </w:rPr>
        <w:t>Применяя передовой опыт в области управления персоналом, обращаясь ко дню сегодняшнему и нацеливаясь на перспективы, коллектив ЦПиРП решает задачи, тесно связанные со стратегией Финуниверситета:</w:t>
      </w:r>
    </w:p>
    <w:p w:rsidR="005D0769" w:rsidRPr="00A41EB6" w:rsidP="00B157F7">
      <w:pPr>
        <w:numPr>
          <w:ilvl w:val="0"/>
          <w:numId w:val="14"/>
        </w:numPr>
        <w:suppressAutoHyphens/>
        <w:spacing w:after="0" w:line="360" w:lineRule="auto"/>
        <w:ind w:firstLine="567"/>
        <w:contextualSpacing/>
        <w:jc w:val="both"/>
        <w:rPr>
          <w:rFonts w:ascii="Times New Roman" w:eastAsia="Times New Roman" w:hAnsi="Times New Roman" w:cs="Times New Roman"/>
          <w:sz w:val="24"/>
          <w:szCs w:val="24"/>
          <w:lang w:eastAsia="ru-RU"/>
        </w:rPr>
      </w:pPr>
      <w:r w:rsidRPr="00A41EB6">
        <w:rPr>
          <w:rFonts w:ascii="Times New Roman" w:eastAsia="Times New Roman" w:hAnsi="Times New Roman" w:cs="Times New Roman"/>
          <w:sz w:val="24"/>
          <w:szCs w:val="24"/>
          <w:lang w:eastAsia="ru-RU"/>
        </w:rPr>
        <w:t>разработка документов стратегического и концептуального характера;</w:t>
      </w:r>
    </w:p>
    <w:p w:rsidR="005D0769" w:rsidRPr="00A41EB6" w:rsidP="00B157F7">
      <w:pPr>
        <w:numPr>
          <w:ilvl w:val="0"/>
          <w:numId w:val="14"/>
        </w:numPr>
        <w:suppressAutoHyphens/>
        <w:spacing w:after="0" w:line="360" w:lineRule="auto"/>
        <w:ind w:firstLine="567"/>
        <w:contextualSpacing/>
        <w:jc w:val="both"/>
        <w:rPr>
          <w:rFonts w:ascii="Times New Roman" w:eastAsia="Times New Roman" w:hAnsi="Times New Roman" w:cs="Times New Roman"/>
          <w:sz w:val="24"/>
          <w:szCs w:val="24"/>
          <w:lang w:eastAsia="ru-RU"/>
        </w:rPr>
      </w:pPr>
      <w:r w:rsidRPr="00A41EB6">
        <w:rPr>
          <w:rFonts w:ascii="Times New Roman" w:eastAsia="Times New Roman" w:hAnsi="Times New Roman" w:cs="Times New Roman"/>
          <w:sz w:val="24"/>
          <w:szCs w:val="24"/>
          <w:lang w:eastAsia="ru-RU"/>
        </w:rPr>
        <w:t>подбор персонала с ориентацией на ценности университета, ключевые показатели, необходимые для высоких рейтинговых позиций;</w:t>
      </w:r>
    </w:p>
    <w:p w:rsidR="005D0769" w:rsidRPr="00A41EB6" w:rsidP="00B157F7">
      <w:pPr>
        <w:numPr>
          <w:ilvl w:val="0"/>
          <w:numId w:val="14"/>
        </w:numPr>
        <w:suppressAutoHyphens/>
        <w:spacing w:after="0" w:line="360" w:lineRule="auto"/>
        <w:ind w:firstLine="567"/>
        <w:contextualSpacing/>
        <w:jc w:val="both"/>
        <w:rPr>
          <w:rFonts w:ascii="Times New Roman" w:eastAsia="Times New Roman" w:hAnsi="Times New Roman" w:cs="Times New Roman"/>
          <w:sz w:val="24"/>
          <w:szCs w:val="24"/>
          <w:lang w:eastAsia="ru-RU"/>
        </w:rPr>
      </w:pPr>
      <w:r w:rsidRPr="00A41EB6">
        <w:rPr>
          <w:rFonts w:ascii="Times New Roman" w:eastAsia="Times New Roman" w:hAnsi="Times New Roman" w:cs="Times New Roman"/>
          <w:sz w:val="24"/>
          <w:szCs w:val="24"/>
          <w:lang w:eastAsia="ru-RU"/>
        </w:rPr>
        <w:t>а</w:t>
      </w:r>
      <w:r w:rsidRPr="00A41EB6">
        <w:rPr>
          <w:rFonts w:ascii="Times New Roman" w:eastAsia="Calibri" w:hAnsi="Times New Roman" w:cs="Times New Roman"/>
          <w:sz w:val="24"/>
          <w:szCs w:val="24"/>
        </w:rPr>
        <w:t xml:space="preserve">даптация персонала как </w:t>
      </w:r>
      <w:r w:rsidRPr="00A41EB6">
        <w:rPr>
          <w:rFonts w:ascii="Times New Roman" w:eastAsia="Times New Roman" w:hAnsi="Times New Roman" w:cs="Times New Roman"/>
          <w:sz w:val="24"/>
          <w:szCs w:val="24"/>
          <w:lang w:eastAsia="ru-RU"/>
        </w:rPr>
        <w:t>организованный комплексный процесс, а не самостоятельное явление;</w:t>
      </w:r>
    </w:p>
    <w:p w:rsidR="005D0769" w:rsidRPr="00A41EB6" w:rsidP="00B157F7">
      <w:pPr>
        <w:numPr>
          <w:ilvl w:val="0"/>
          <w:numId w:val="14"/>
        </w:numPr>
        <w:suppressAutoHyphens/>
        <w:spacing w:after="0" w:line="360" w:lineRule="auto"/>
        <w:ind w:firstLine="567"/>
        <w:contextualSpacing/>
        <w:jc w:val="both"/>
        <w:rPr>
          <w:rFonts w:ascii="Times New Roman" w:eastAsia="Times New Roman" w:hAnsi="Times New Roman" w:cs="Times New Roman"/>
          <w:sz w:val="24"/>
          <w:szCs w:val="24"/>
          <w:lang w:eastAsia="ru-RU"/>
        </w:rPr>
      </w:pPr>
      <w:r w:rsidRPr="00A41EB6">
        <w:rPr>
          <w:rFonts w:ascii="Times New Roman" w:eastAsia="Times New Roman" w:hAnsi="Times New Roman" w:cs="Times New Roman"/>
          <w:sz w:val="24"/>
          <w:szCs w:val="24"/>
          <w:lang w:eastAsia="ru-RU"/>
        </w:rPr>
        <w:t>управление эффективностью деятельности через реализацию системы эффективного контракта, внедрение системы ключевых показателей результатов деятельности, оценку персонала;</w:t>
      </w:r>
    </w:p>
    <w:p w:rsidR="005D0769" w:rsidRPr="00A41EB6" w:rsidP="00B157F7">
      <w:pPr>
        <w:numPr>
          <w:ilvl w:val="0"/>
          <w:numId w:val="14"/>
        </w:numPr>
        <w:suppressAutoHyphens/>
        <w:spacing w:after="0" w:line="360" w:lineRule="auto"/>
        <w:ind w:firstLine="567"/>
        <w:contextualSpacing/>
        <w:jc w:val="both"/>
        <w:rPr>
          <w:rFonts w:ascii="Times New Roman" w:eastAsia="Times New Roman" w:hAnsi="Times New Roman" w:cs="Times New Roman"/>
          <w:sz w:val="24"/>
          <w:szCs w:val="24"/>
          <w:lang w:eastAsia="ru-RU"/>
        </w:rPr>
      </w:pPr>
      <w:r w:rsidRPr="00A41EB6">
        <w:rPr>
          <w:rFonts w:ascii="Times New Roman" w:eastAsia="Times New Roman" w:hAnsi="Times New Roman" w:cs="Times New Roman"/>
          <w:sz w:val="24"/>
          <w:szCs w:val="24"/>
          <w:lang w:eastAsia="ru-RU"/>
        </w:rPr>
        <w:t>создание Совета молодых ученых, Кадрового резерва – с одной стороны это управление талантами, с другой – подготовка пула работников, готовых к внедрению изменений, реализации амбициозных общеуниверситетских задач, замещению ключевых позиций;</w:t>
      </w:r>
    </w:p>
    <w:p w:rsidR="005D0769" w:rsidRPr="00A41EB6" w:rsidP="00B157F7">
      <w:pPr>
        <w:numPr>
          <w:ilvl w:val="0"/>
          <w:numId w:val="14"/>
        </w:numPr>
        <w:suppressAutoHyphens/>
        <w:spacing w:after="0" w:line="360" w:lineRule="auto"/>
        <w:ind w:firstLine="567"/>
        <w:contextualSpacing/>
        <w:jc w:val="both"/>
        <w:rPr>
          <w:rFonts w:ascii="Times New Roman" w:eastAsia="Times New Roman" w:hAnsi="Times New Roman" w:cs="Times New Roman"/>
          <w:sz w:val="24"/>
          <w:szCs w:val="24"/>
          <w:lang w:eastAsia="ru-RU"/>
        </w:rPr>
      </w:pPr>
      <w:r w:rsidRPr="00A41EB6">
        <w:rPr>
          <w:rFonts w:ascii="Times New Roman" w:eastAsia="Times New Roman" w:hAnsi="Times New Roman" w:cs="Times New Roman"/>
          <w:sz w:val="24"/>
          <w:szCs w:val="24"/>
          <w:lang w:eastAsia="ru-RU"/>
        </w:rPr>
        <w:t>проведение ежегодного конкурса «Лауреат премии ректора» и реализация наградной политики как неотъемлемые элементы признания вклада в развитие вуза, а также популяризация высоких результатов.</w:t>
      </w:r>
    </w:p>
    <w:p w:rsidR="005D0769" w:rsidRPr="00A41EB6" w:rsidP="005D0769">
      <w:pPr>
        <w:suppressAutoHyphens/>
        <w:spacing w:after="0" w:line="360" w:lineRule="auto"/>
        <w:ind w:firstLine="567"/>
        <w:jc w:val="both"/>
        <w:rPr>
          <w:rFonts w:ascii="Times New Roman" w:eastAsia="Times New Roman" w:hAnsi="Times New Roman" w:cs="Times New Roman"/>
          <w:sz w:val="24"/>
          <w:szCs w:val="24"/>
          <w:lang w:eastAsia="ru-RU"/>
        </w:rPr>
      </w:pPr>
      <w:r w:rsidRPr="00A41EB6">
        <w:rPr>
          <w:rFonts w:ascii="Times New Roman" w:eastAsia="Times New Roman" w:hAnsi="Times New Roman" w:cs="Times New Roman"/>
          <w:sz w:val="24"/>
          <w:szCs w:val="24"/>
          <w:lang w:eastAsia="ru-RU"/>
        </w:rPr>
        <w:t xml:space="preserve">За 5 лет существования ЦПиРП разработаны, утверждены и реализуются: </w:t>
      </w:r>
    </w:p>
    <w:p w:rsidR="005D0769" w:rsidRPr="00A41EB6" w:rsidP="00B157F7">
      <w:pPr>
        <w:numPr>
          <w:ilvl w:val="0"/>
          <w:numId w:val="15"/>
        </w:numPr>
        <w:suppressAutoHyphens/>
        <w:spacing w:after="0" w:line="360" w:lineRule="auto"/>
        <w:ind w:firstLine="567"/>
        <w:contextualSpacing/>
        <w:jc w:val="both"/>
        <w:rPr>
          <w:rFonts w:ascii="Times New Roman" w:eastAsia="Times New Roman" w:hAnsi="Times New Roman" w:cs="Times New Roman"/>
          <w:sz w:val="24"/>
          <w:szCs w:val="24"/>
          <w:lang w:eastAsia="ru-RU"/>
        </w:rPr>
      </w:pPr>
      <w:r w:rsidRPr="00A41EB6">
        <w:rPr>
          <w:rFonts w:ascii="Times New Roman" w:eastAsia="Times New Roman" w:hAnsi="Times New Roman" w:cs="Times New Roman"/>
          <w:sz w:val="24"/>
          <w:szCs w:val="24"/>
          <w:lang w:eastAsia="ru-RU"/>
        </w:rPr>
        <w:t xml:space="preserve">Кадровая политика; </w:t>
      </w:r>
    </w:p>
    <w:p w:rsidR="005D0769" w:rsidRPr="00A41EB6" w:rsidP="00B157F7">
      <w:pPr>
        <w:numPr>
          <w:ilvl w:val="0"/>
          <w:numId w:val="15"/>
        </w:numPr>
        <w:suppressAutoHyphens/>
        <w:spacing w:after="0" w:line="360" w:lineRule="auto"/>
        <w:ind w:firstLine="567"/>
        <w:contextualSpacing/>
        <w:jc w:val="both"/>
        <w:rPr>
          <w:rFonts w:ascii="Times New Roman" w:eastAsia="Times New Roman" w:hAnsi="Times New Roman" w:cs="Times New Roman"/>
          <w:sz w:val="24"/>
          <w:szCs w:val="24"/>
          <w:lang w:eastAsia="ru-RU"/>
        </w:rPr>
      </w:pPr>
      <w:r w:rsidRPr="00A41EB6">
        <w:rPr>
          <w:rFonts w:ascii="Times New Roman" w:eastAsia="Times New Roman" w:hAnsi="Times New Roman" w:cs="Times New Roman"/>
          <w:sz w:val="24"/>
          <w:szCs w:val="24"/>
          <w:lang w:eastAsia="ru-RU"/>
        </w:rPr>
        <w:t>Стратегия управления персоналом;</w:t>
      </w:r>
    </w:p>
    <w:p w:rsidR="005D0769" w:rsidRPr="00A41EB6" w:rsidP="00B157F7">
      <w:pPr>
        <w:numPr>
          <w:ilvl w:val="0"/>
          <w:numId w:val="15"/>
        </w:numPr>
        <w:suppressAutoHyphens/>
        <w:spacing w:after="0" w:line="360" w:lineRule="auto"/>
        <w:ind w:firstLine="567"/>
        <w:contextualSpacing/>
        <w:jc w:val="both"/>
        <w:rPr>
          <w:rFonts w:ascii="Times New Roman" w:eastAsia="Times New Roman" w:hAnsi="Times New Roman" w:cs="Times New Roman"/>
          <w:sz w:val="24"/>
          <w:szCs w:val="24"/>
          <w:lang w:eastAsia="ru-RU"/>
        </w:rPr>
      </w:pPr>
      <w:r w:rsidRPr="00A41EB6">
        <w:rPr>
          <w:rFonts w:ascii="Times New Roman" w:eastAsia="Times New Roman" w:hAnsi="Times New Roman" w:cs="Times New Roman"/>
          <w:sz w:val="24"/>
          <w:szCs w:val="24"/>
          <w:lang w:eastAsia="ru-RU"/>
        </w:rPr>
        <w:t>Политика награждения работников;</w:t>
      </w:r>
    </w:p>
    <w:p w:rsidR="005D0769" w:rsidRPr="00A41EB6" w:rsidP="00B157F7">
      <w:pPr>
        <w:numPr>
          <w:ilvl w:val="0"/>
          <w:numId w:val="15"/>
        </w:numPr>
        <w:suppressAutoHyphens/>
        <w:spacing w:after="0" w:line="360" w:lineRule="auto"/>
        <w:ind w:firstLine="567"/>
        <w:contextualSpacing/>
        <w:jc w:val="both"/>
        <w:rPr>
          <w:rFonts w:ascii="Times New Roman" w:eastAsia="Times New Roman" w:hAnsi="Times New Roman" w:cs="Times New Roman"/>
          <w:sz w:val="24"/>
          <w:szCs w:val="24"/>
          <w:lang w:eastAsia="ru-RU"/>
        </w:rPr>
      </w:pPr>
      <w:r w:rsidRPr="00A41EB6">
        <w:rPr>
          <w:rFonts w:ascii="Times New Roman" w:eastAsia="Times New Roman" w:hAnsi="Times New Roman" w:cs="Times New Roman"/>
          <w:sz w:val="24"/>
          <w:szCs w:val="24"/>
          <w:lang w:eastAsia="ru-RU"/>
        </w:rPr>
        <w:t>Положение о Кадровом резерве;</w:t>
      </w:r>
    </w:p>
    <w:p w:rsidR="005D0769" w:rsidRPr="00A41EB6" w:rsidP="00B157F7">
      <w:pPr>
        <w:numPr>
          <w:ilvl w:val="0"/>
          <w:numId w:val="15"/>
        </w:numPr>
        <w:suppressAutoHyphens/>
        <w:spacing w:after="0" w:line="360" w:lineRule="auto"/>
        <w:ind w:firstLine="567"/>
        <w:contextualSpacing/>
        <w:jc w:val="both"/>
        <w:rPr>
          <w:rFonts w:ascii="Times New Roman" w:eastAsia="Times New Roman" w:hAnsi="Times New Roman" w:cs="Times New Roman"/>
          <w:sz w:val="24"/>
          <w:szCs w:val="24"/>
          <w:lang w:eastAsia="ru-RU"/>
        </w:rPr>
      </w:pPr>
      <w:r w:rsidRPr="00A41EB6">
        <w:rPr>
          <w:rFonts w:ascii="Times New Roman" w:eastAsia="Times New Roman" w:hAnsi="Times New Roman" w:cs="Times New Roman"/>
          <w:sz w:val="24"/>
          <w:szCs w:val="24"/>
          <w:lang w:eastAsia="ru-RU"/>
        </w:rPr>
        <w:t xml:space="preserve">Политика по работе с молодыми учеными; </w:t>
      </w:r>
    </w:p>
    <w:p w:rsidR="005D0769" w:rsidRPr="00A41EB6" w:rsidP="00B157F7">
      <w:pPr>
        <w:numPr>
          <w:ilvl w:val="0"/>
          <w:numId w:val="15"/>
        </w:numPr>
        <w:suppressAutoHyphens/>
        <w:spacing w:after="0" w:line="360" w:lineRule="auto"/>
        <w:ind w:firstLine="567"/>
        <w:contextualSpacing/>
        <w:jc w:val="both"/>
        <w:rPr>
          <w:rFonts w:ascii="Times New Roman" w:eastAsia="Times New Roman" w:hAnsi="Times New Roman" w:cs="Times New Roman"/>
          <w:sz w:val="24"/>
          <w:szCs w:val="24"/>
          <w:lang w:eastAsia="ru-RU"/>
        </w:rPr>
      </w:pPr>
      <w:r w:rsidRPr="00A41EB6">
        <w:rPr>
          <w:rFonts w:ascii="Times New Roman" w:eastAsia="Times New Roman" w:hAnsi="Times New Roman" w:cs="Times New Roman"/>
          <w:sz w:val="24"/>
          <w:szCs w:val="24"/>
          <w:lang w:eastAsia="ru-RU"/>
        </w:rPr>
        <w:t>Регламент управления системой эффективного контракта с НПР;</w:t>
      </w:r>
    </w:p>
    <w:p w:rsidR="005D0769" w:rsidRPr="00A41EB6" w:rsidP="00B157F7">
      <w:pPr>
        <w:numPr>
          <w:ilvl w:val="0"/>
          <w:numId w:val="15"/>
        </w:numPr>
        <w:suppressAutoHyphens/>
        <w:spacing w:after="0" w:line="360" w:lineRule="auto"/>
        <w:ind w:firstLine="567"/>
        <w:contextualSpacing/>
        <w:jc w:val="both"/>
        <w:rPr>
          <w:rFonts w:ascii="Times New Roman" w:eastAsia="Times New Roman" w:hAnsi="Times New Roman" w:cs="Times New Roman"/>
          <w:sz w:val="24"/>
          <w:szCs w:val="24"/>
          <w:lang w:eastAsia="ru-RU"/>
        </w:rPr>
      </w:pPr>
      <w:r w:rsidRPr="00A41EB6">
        <w:rPr>
          <w:rFonts w:ascii="Times New Roman" w:eastAsia="Times New Roman" w:hAnsi="Times New Roman" w:cs="Times New Roman"/>
          <w:sz w:val="24"/>
          <w:szCs w:val="24"/>
          <w:lang w:eastAsia="ru-RU"/>
        </w:rPr>
        <w:t>Положение о комиссии по оценке эффективности деятельности НПР.</w:t>
      </w:r>
    </w:p>
    <w:p w:rsidR="005D0769" w:rsidRPr="00A41EB6" w:rsidP="005D0769">
      <w:pPr>
        <w:suppressAutoHyphens/>
        <w:spacing w:after="0" w:line="360" w:lineRule="auto"/>
        <w:ind w:firstLine="567"/>
        <w:jc w:val="both"/>
        <w:rPr>
          <w:rFonts w:ascii="Times New Roman" w:eastAsia="Calibri" w:hAnsi="Times New Roman" w:cs="Times New Roman"/>
          <w:sz w:val="24"/>
          <w:szCs w:val="24"/>
        </w:rPr>
      </w:pPr>
      <w:r w:rsidRPr="00A41EB6">
        <w:rPr>
          <w:rFonts w:ascii="Times New Roman" w:eastAsia="Calibri" w:hAnsi="Times New Roman" w:cs="Times New Roman"/>
          <w:sz w:val="24"/>
          <w:szCs w:val="24"/>
        </w:rPr>
        <w:t>Особо необходимо отметить успех таких проектов, как «Кадровый резерв Финансового университета» и Конкурс «Лауреат премии ректора Финансового университета». Показателем успешности этих проектов может служить количество работников университета, участвующих в их реализации: с 39 человек в 2017 г. их численность возросла до 46 в 2018 г., 16 из них по окончании первого года обучения были назначены на вышестоящие должности. Число работников, принявших участие в конкурсе «Лауреат премии ректора Финансового университета» за период с 2014 по 2018</w:t>
      </w:r>
      <w:r w:rsidRPr="00A41EB6">
        <w:rPr>
          <w:rFonts w:ascii="Times New Roman" w:eastAsia="Times New Roman" w:hAnsi="Times New Roman" w:cs="Times New Roman"/>
          <w:sz w:val="24"/>
          <w:szCs w:val="24"/>
          <w:lang w:eastAsia="ru-RU"/>
        </w:rPr>
        <w:t> </w:t>
      </w:r>
      <w:r w:rsidRPr="00A41EB6">
        <w:rPr>
          <w:rFonts w:ascii="Times New Roman" w:eastAsia="Calibri" w:hAnsi="Times New Roman" w:cs="Times New Roman"/>
          <w:sz w:val="24"/>
          <w:szCs w:val="24"/>
        </w:rPr>
        <w:t xml:space="preserve">гг., составила 819 человек, 119 из которых стали лауреатами в различных номинациях. </w:t>
      </w:r>
    </w:p>
    <w:p w:rsidR="005D0769" w:rsidRPr="00A41EB6" w:rsidP="005257B5">
      <w:pPr>
        <w:suppressAutoHyphens/>
        <w:spacing w:after="0" w:line="360" w:lineRule="auto"/>
        <w:jc w:val="center"/>
        <w:rPr>
          <w:rFonts w:ascii="Times New Roman" w:eastAsia="Calibri" w:hAnsi="Times New Roman" w:cs="Times New Roman"/>
          <w:sz w:val="24"/>
          <w:szCs w:val="24"/>
        </w:rPr>
      </w:pPr>
      <w:r w:rsidRPr="00A41EB6">
        <w:rPr>
          <w:rFonts w:ascii="Times New Roman" w:eastAsia="Calibri" w:hAnsi="Times New Roman" w:cs="Times New Roman"/>
          <w:noProof/>
          <w:sz w:val="24"/>
          <w:szCs w:val="24"/>
          <w:lang w:eastAsia="ru-RU"/>
        </w:rPr>
        <w:drawing>
          <wp:inline distT="0" distB="0" distL="0" distR="0">
            <wp:extent cx="5657850" cy="2803820"/>
            <wp:effectExtent l="0" t="0" r="0" b="0"/>
            <wp:docPr id="1151427607" name="Рисунок 1151427607" descr="C:\Users\EOrlova\AppData\Local\Microsoft\Windows\INetCache\Content.Outlook\88RUZJVQ\IMG_2568 C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Orlova\AppData\Local\Microsoft\Windows\INetCache\Content.Outlook\88RUZJVQ\IMG_2568 CG.jpg"/>
                    <pic:cNvPicPr>
                      <a:picLocks noChangeAspect="1" noChangeArrowheads="1"/>
                    </pic:cNvPicPr>
                  </pic:nvPicPr>
                  <pic:blipFill>
                    <a:blip xmlns:r="http://schemas.openxmlformats.org/officeDocument/2006/relationships" r:embed="rId56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667127" cy="2808417"/>
                    </a:xfrm>
                    <a:prstGeom prst="rect">
                      <a:avLst/>
                    </a:prstGeom>
                    <a:noFill/>
                    <a:ln>
                      <a:noFill/>
                    </a:ln>
                  </pic:spPr>
                </pic:pic>
              </a:graphicData>
            </a:graphic>
          </wp:inline>
        </w:drawing>
      </w:r>
    </w:p>
    <w:p w:rsidR="005D0769" w:rsidRPr="00D774B4" w:rsidP="005D0769">
      <w:pPr>
        <w:suppressAutoHyphens/>
        <w:spacing w:after="0" w:line="360" w:lineRule="auto"/>
        <w:jc w:val="center"/>
        <w:rPr>
          <w:rFonts w:ascii="Times New Roman" w:eastAsia="Calibri" w:hAnsi="Times New Roman" w:cs="Times New Roman"/>
        </w:rPr>
      </w:pPr>
      <w:r w:rsidRPr="00D774B4">
        <w:rPr>
          <w:rFonts w:ascii="Times New Roman" w:eastAsia="Calibri" w:hAnsi="Times New Roman" w:cs="Times New Roman"/>
          <w:b/>
          <w:i/>
        </w:rPr>
        <w:t>Коллектив Центра планирования и развития персонала, 2018 г.</w:t>
      </w:r>
    </w:p>
    <w:p w:rsidR="005D0769" w:rsidP="005D0769">
      <w:pPr>
        <w:suppressAutoHyphens/>
        <w:spacing w:after="0" w:line="360" w:lineRule="auto"/>
        <w:ind w:firstLine="567"/>
        <w:jc w:val="both"/>
        <w:rPr>
          <w:rFonts w:ascii="Times New Roman" w:eastAsia="Calibri" w:hAnsi="Times New Roman" w:cs="Times New Roman"/>
          <w:sz w:val="24"/>
          <w:szCs w:val="24"/>
        </w:rPr>
      </w:pPr>
    </w:p>
    <w:p w:rsidR="005D0769" w:rsidRPr="00A41EB6" w:rsidP="005D0769">
      <w:pPr>
        <w:suppressAutoHyphens/>
        <w:spacing w:after="0" w:line="360" w:lineRule="auto"/>
        <w:ind w:firstLine="567"/>
        <w:jc w:val="both"/>
        <w:rPr>
          <w:rFonts w:ascii="Times New Roman" w:eastAsia="Calibri" w:hAnsi="Times New Roman" w:cs="Times New Roman"/>
          <w:sz w:val="24"/>
          <w:szCs w:val="24"/>
        </w:rPr>
      </w:pPr>
      <w:r w:rsidRPr="00A41EB6">
        <w:rPr>
          <w:rFonts w:ascii="Times New Roman" w:eastAsia="Calibri" w:hAnsi="Times New Roman" w:cs="Times New Roman"/>
          <w:sz w:val="24"/>
          <w:szCs w:val="24"/>
        </w:rPr>
        <w:t xml:space="preserve">С течением времени практика показала, что вся работа по развитию персонала и талантов немыслима без наличия подразделения, которое могло бы стать основной площадкой при организации и проведении мероприятий, направленных на повышение квалификации и переподготовку сотрудников Финуниверситета. Таким подразделением стал Институт повышения квалификации и профессиональной переподготовки работников (ИПКиППР), который был организован на базе переданного в кадровый блок Института повышения квалификации преподавателей. Этот институт ведёт свою славную историю с 1970 г. – с года основания </w:t>
      </w:r>
      <w:r w:rsidR="00000700">
        <w:rPr>
          <w:rFonts w:ascii="Times New Roman" w:eastAsia="Calibri" w:hAnsi="Times New Roman" w:cs="Times New Roman"/>
          <w:sz w:val="24"/>
          <w:szCs w:val="24"/>
        </w:rPr>
        <w:t>Факультет</w:t>
      </w:r>
      <w:r w:rsidRPr="00A41EB6">
        <w:rPr>
          <w:rFonts w:ascii="Times New Roman" w:eastAsia="Calibri" w:hAnsi="Times New Roman" w:cs="Times New Roman"/>
          <w:sz w:val="24"/>
          <w:szCs w:val="24"/>
        </w:rPr>
        <w:t xml:space="preserve">а повышения квалификации преподавателей высших учебных заведений (ФПКП), созданного в соответствии с приказом Министерства высшего и среднего специального </w:t>
      </w:r>
      <w:r w:rsidRPr="00A41EB6">
        <w:rPr>
          <w:rFonts w:ascii="Times New Roman" w:eastAsia="Calibri" w:hAnsi="Times New Roman" w:cs="Times New Roman"/>
          <w:sz w:val="24"/>
          <w:szCs w:val="24"/>
        </w:rPr>
        <w:t>образования СССР от 21.10.1970 № 725 «Об организации ФПКП вузов страны при Московском финансовом институте».</w:t>
      </w:r>
    </w:p>
    <w:p w:rsidR="005D0769" w:rsidRPr="00A41EB6" w:rsidP="005D0769">
      <w:pPr>
        <w:suppressAutoHyphens/>
        <w:spacing w:after="0" w:line="360" w:lineRule="auto"/>
        <w:ind w:firstLine="567"/>
        <w:jc w:val="both"/>
        <w:rPr>
          <w:rFonts w:ascii="Times New Roman" w:eastAsia="Calibri" w:hAnsi="Times New Roman" w:cs="Times New Roman"/>
          <w:sz w:val="24"/>
          <w:szCs w:val="24"/>
        </w:rPr>
      </w:pPr>
      <w:r w:rsidRPr="00A41EB6">
        <w:rPr>
          <w:rFonts w:ascii="Times New Roman" w:eastAsia="Calibri" w:hAnsi="Times New Roman" w:cs="Times New Roman"/>
          <w:sz w:val="24"/>
          <w:szCs w:val="24"/>
        </w:rPr>
        <w:t>В феврале 1993 г. решением Ученого совета нашего вуза ФПКП был преобразован в Институт повышения квалификации преподавателей (ИПКП). В обязанности ИПКП входила подготовка квалифицированных кадров финансово-экономического профиля, повышение квалификации профессорско-преподавательского состава, а также работа по оказанию помощи учреждениям среднего профессионального и высшего профессионального образования.</w:t>
      </w:r>
    </w:p>
    <w:p w:rsidR="005D0769" w:rsidRPr="00A41EB6" w:rsidP="005D0769">
      <w:pPr>
        <w:suppressAutoHyphens/>
        <w:spacing w:after="0" w:line="360" w:lineRule="auto"/>
        <w:ind w:firstLine="567"/>
        <w:jc w:val="both"/>
        <w:rPr>
          <w:rFonts w:ascii="Times New Roman" w:eastAsia="Calibri" w:hAnsi="Times New Roman" w:cs="Times New Roman"/>
          <w:sz w:val="24"/>
          <w:szCs w:val="24"/>
        </w:rPr>
      </w:pPr>
      <w:r w:rsidRPr="00A41EB6">
        <w:rPr>
          <w:rFonts w:ascii="Times New Roman" w:eastAsia="Calibri" w:hAnsi="Times New Roman" w:cs="Times New Roman"/>
          <w:sz w:val="24"/>
          <w:szCs w:val="24"/>
        </w:rPr>
        <w:t>Задачами ФПКП были организация повышения квалификации преподавателей вузов страны по специальностям «Финансы, денежное обращение и кредит» и «Бухгалтерский учет и анализ хозяйственной деятельности». ФПКП обеспечивал повышение квалификации преподавателей не только отечественных, но и зарубежных вузов. В свое время здесь успешно обучались преподаватели из Болгарии, Венгрии, Вьетнама, ГДР, Китая, Монголии, Польши, Чехословакии, Швейцарии, Югославии и других стран мира.</w:t>
      </w:r>
    </w:p>
    <w:p w:rsidR="005D0769" w:rsidRPr="00A41EB6" w:rsidP="005D0769">
      <w:pPr>
        <w:suppressAutoHyphens/>
        <w:spacing w:after="0" w:line="360" w:lineRule="auto"/>
        <w:ind w:firstLine="567"/>
        <w:jc w:val="both"/>
        <w:rPr>
          <w:rFonts w:ascii="Times New Roman" w:eastAsia="Calibri" w:hAnsi="Times New Roman" w:cs="Times New Roman"/>
          <w:sz w:val="24"/>
          <w:szCs w:val="24"/>
        </w:rPr>
      </w:pPr>
      <w:r w:rsidRPr="00A41EB6">
        <w:rPr>
          <w:rFonts w:ascii="Times New Roman" w:eastAsia="Calibri" w:hAnsi="Times New Roman" w:cs="Times New Roman"/>
          <w:sz w:val="24"/>
          <w:szCs w:val="24"/>
        </w:rPr>
        <w:t>Всего за 45 лет функционирования ФПКП – ИПКП – ИПКР Финуниверситета его слушателями стали свыше 6000 преподавателей из более чем 250 вузов нашей страны и зарубежных государств.</w:t>
      </w:r>
    </w:p>
    <w:p w:rsidR="005D0769" w:rsidRPr="00A41EB6" w:rsidP="005D0769">
      <w:pPr>
        <w:suppressAutoHyphens/>
        <w:spacing w:after="0" w:line="360" w:lineRule="auto"/>
        <w:ind w:firstLine="567"/>
        <w:jc w:val="both"/>
        <w:rPr>
          <w:rFonts w:ascii="Times New Roman" w:eastAsia="Calibri" w:hAnsi="Times New Roman" w:cs="Times New Roman"/>
          <w:color w:val="000000"/>
          <w:sz w:val="24"/>
          <w:szCs w:val="24"/>
        </w:rPr>
      </w:pPr>
      <w:r w:rsidRPr="00A41EB6">
        <w:rPr>
          <w:rFonts w:ascii="Times New Roman" w:eastAsia="Calibri" w:hAnsi="Times New Roman" w:cs="Times New Roman"/>
          <w:color w:val="000000"/>
          <w:sz w:val="24"/>
          <w:szCs w:val="24"/>
        </w:rPr>
        <w:t>Первым деканом ФПКП был назначен профессор Олег Иванович Лаврушин, затем возглавил и руководил в течение 25 лет профессор Борис Евсеевич Ланин. Некоторое время ФПКП возглавляли профессор Лев Иванович Колычев и доцент Николай Серафимович Волынский, с сентября 2000 г. по март 2015 г. директором ИПКП была профессор Елена Ивановна Нестеренко.</w:t>
      </w:r>
    </w:p>
    <w:p w:rsidR="005D0769" w:rsidRPr="00A41EB6" w:rsidP="005D0769">
      <w:pPr>
        <w:suppressAutoHyphens/>
        <w:spacing w:after="0" w:line="360" w:lineRule="auto"/>
        <w:ind w:firstLine="567"/>
        <w:jc w:val="both"/>
        <w:rPr>
          <w:rFonts w:ascii="Times New Roman" w:eastAsia="Calibri" w:hAnsi="Times New Roman" w:cs="Times New Roman"/>
          <w:sz w:val="24"/>
          <w:szCs w:val="24"/>
        </w:rPr>
      </w:pPr>
      <w:r w:rsidRPr="00A41EB6">
        <w:rPr>
          <w:rFonts w:ascii="Times New Roman" w:eastAsia="Calibri" w:hAnsi="Times New Roman" w:cs="Times New Roman"/>
          <w:sz w:val="24"/>
          <w:szCs w:val="24"/>
        </w:rPr>
        <w:t>После включения ИПКП в кадровый блок и его реорганизации должность директора ИПКиППР с сентября 2015 г. по январь 2018 г. занимала Елена Александровна Диденко, а с февраля 2018 г, ИПКиППР возглавила Наталья Алексеевна Бабаджан.</w:t>
      </w:r>
    </w:p>
    <w:p w:rsidR="005D0769" w:rsidRPr="00A41EB6" w:rsidP="005D0769">
      <w:pPr>
        <w:suppressAutoHyphens/>
        <w:spacing w:after="0" w:line="360" w:lineRule="auto"/>
        <w:ind w:firstLine="567"/>
        <w:jc w:val="both"/>
        <w:rPr>
          <w:rFonts w:ascii="Times New Roman" w:eastAsia="Calibri" w:hAnsi="Times New Roman" w:cs="Times New Roman"/>
          <w:sz w:val="24"/>
          <w:szCs w:val="24"/>
        </w:rPr>
      </w:pPr>
      <w:r w:rsidRPr="00A41EB6">
        <w:rPr>
          <w:rFonts w:ascii="Times New Roman" w:eastAsia="Calibri" w:hAnsi="Times New Roman" w:cs="Times New Roman"/>
          <w:sz w:val="24"/>
          <w:szCs w:val="24"/>
        </w:rPr>
        <w:t>Неоценимый вклад в становление и развитие ФПКП в 1970-80-е гг, в обеспечение высокого качества повышения квалификации преподавателей внесли профессора: М.С. Атлас, М.З. Бор, Л.Н.</w:t>
      </w:r>
      <w:r w:rsidRPr="00A41EB6">
        <w:rPr>
          <w:rFonts w:ascii="Times New Roman" w:eastAsia="Times New Roman" w:hAnsi="Times New Roman" w:cs="Times New Roman"/>
          <w:sz w:val="24"/>
          <w:szCs w:val="24"/>
          <w:lang w:eastAsia="ru-RU"/>
        </w:rPr>
        <w:t> </w:t>
      </w:r>
      <w:r w:rsidRPr="00A41EB6">
        <w:rPr>
          <w:rFonts w:ascii="Times New Roman" w:eastAsia="Calibri" w:hAnsi="Times New Roman" w:cs="Times New Roman"/>
          <w:sz w:val="24"/>
          <w:szCs w:val="24"/>
        </w:rPr>
        <w:t xml:space="preserve">Красавина, В.И. Лисовский, Д.С. Моляков, П.С. Никольский, В.М. Родионова, Л.А. Чистякова и другие. </w:t>
      </w:r>
    </w:p>
    <w:p w:rsidR="005D0769" w:rsidRPr="00A41EB6" w:rsidP="005D0769">
      <w:pPr>
        <w:suppressAutoHyphens/>
        <w:spacing w:after="0" w:line="360" w:lineRule="auto"/>
        <w:ind w:firstLine="567"/>
        <w:jc w:val="both"/>
        <w:rPr>
          <w:rFonts w:ascii="Times New Roman" w:eastAsia="Calibri" w:hAnsi="Times New Roman" w:cs="Times New Roman"/>
          <w:sz w:val="24"/>
          <w:szCs w:val="24"/>
        </w:rPr>
      </w:pPr>
      <w:r w:rsidRPr="00A41EB6">
        <w:rPr>
          <w:rFonts w:ascii="Times New Roman" w:eastAsia="Calibri" w:hAnsi="Times New Roman" w:cs="Times New Roman"/>
          <w:sz w:val="24"/>
          <w:szCs w:val="24"/>
        </w:rPr>
        <w:t>К реализации программ повышения квалификации в ИПКиППР приглашались представители федеральных органов власти: Государственной Думы Федерального Собрания Российской Федерации, Минфина России, Минобрнауки России, Рособрнадзора, Минтруда России, Росимущества, Росреестра, Роспатента, Федерального казначейства, Федеральной налоговой службы, Счетной палаты Российской Федерации и т.д., а также специалисты-практики.</w:t>
      </w:r>
    </w:p>
    <w:p w:rsidR="005D0769" w:rsidRPr="00A41EB6" w:rsidP="005D0769">
      <w:pPr>
        <w:suppressAutoHyphens/>
        <w:spacing w:after="0" w:line="400" w:lineRule="exact"/>
        <w:ind w:firstLine="567"/>
        <w:jc w:val="both"/>
        <w:rPr>
          <w:rFonts w:ascii="Times New Roman" w:eastAsia="Calibri" w:hAnsi="Times New Roman" w:cs="Times New Roman"/>
          <w:sz w:val="24"/>
          <w:szCs w:val="24"/>
        </w:rPr>
      </w:pPr>
      <w:r w:rsidRPr="00A41EB6">
        <w:rPr>
          <w:rFonts w:ascii="Times New Roman" w:eastAsia="Calibri" w:hAnsi="Times New Roman" w:cs="Times New Roman"/>
          <w:sz w:val="24"/>
          <w:szCs w:val="24"/>
        </w:rPr>
        <w:t xml:space="preserve">Методическая база ИПКиППР насчитывает 60 программ повышения квалификации, основанных на модульном принципе представления содержания и построения учебных планов, в том числе с применением электронного обучения и дистанционных образовательных технологий. </w:t>
      </w:r>
    </w:p>
    <w:p w:rsidR="005D0769" w:rsidRPr="00A41EB6" w:rsidP="005D0769">
      <w:pPr>
        <w:suppressAutoHyphens/>
        <w:spacing w:after="0" w:line="400" w:lineRule="exact"/>
        <w:ind w:firstLine="567"/>
        <w:jc w:val="both"/>
        <w:rPr>
          <w:rFonts w:ascii="Times New Roman" w:eastAsia="Calibri" w:hAnsi="Times New Roman" w:cs="Times New Roman"/>
          <w:sz w:val="24"/>
          <w:szCs w:val="24"/>
        </w:rPr>
      </w:pPr>
      <w:r w:rsidRPr="00A41EB6">
        <w:rPr>
          <w:rFonts w:ascii="Times New Roman" w:eastAsia="Calibri" w:hAnsi="Times New Roman" w:cs="Times New Roman"/>
          <w:sz w:val="24"/>
          <w:szCs w:val="24"/>
        </w:rPr>
        <w:t xml:space="preserve">С целью оптимизации образовательного процесса и интеграции его результатов в профессиональную деятельность НПР широко используются активные методы обучения: деловые игры, проектные семинары, мастер-классы, тренинги, круглые столы, кейс-стади, что позволяет целенаправленно формировать профессиональные компетенции слушателей, выстраивать индивидуальную траекторию обучения работников в системе дополнительного профессионального образования, включающую самообразование, стажировки, изучение эффективного педагогического опыта и т.п. </w:t>
      </w:r>
    </w:p>
    <w:p w:rsidR="005D0769" w:rsidRPr="00A41EB6" w:rsidP="005D0769">
      <w:pPr>
        <w:suppressAutoHyphens/>
        <w:spacing w:after="0" w:line="360" w:lineRule="auto"/>
        <w:jc w:val="center"/>
        <w:rPr>
          <w:rFonts w:ascii="Times New Roman" w:eastAsia="Calibri" w:hAnsi="Times New Roman" w:cs="Times New Roman"/>
          <w:sz w:val="24"/>
          <w:szCs w:val="24"/>
        </w:rPr>
      </w:pPr>
      <w:r w:rsidRPr="00A41EB6">
        <w:rPr>
          <w:rFonts w:ascii="Times New Roman" w:eastAsia="Calibri" w:hAnsi="Times New Roman" w:cs="Times New Roman"/>
          <w:noProof/>
          <w:sz w:val="24"/>
          <w:szCs w:val="24"/>
          <w:lang w:eastAsia="ru-RU"/>
        </w:rPr>
        <w:drawing>
          <wp:inline distT="0" distB="0" distL="0" distR="0">
            <wp:extent cx="4953000" cy="3496310"/>
            <wp:effectExtent l="0" t="0" r="0" b="8890"/>
            <wp:docPr id="1151427608" name="Рисунок 1151427608" descr="C:\Users\pseleznev\Desktop\IMG_0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seleznev\Desktop\IMG_0298.jpg"/>
                    <pic:cNvPicPr>
                      <a:picLocks noChangeAspect="1" noChangeArrowheads="1"/>
                    </pic:cNvPicPr>
                  </pic:nvPicPr>
                  <pic:blipFill rotWithShape="1">
                    <a:blip xmlns:r="http://schemas.openxmlformats.org/officeDocument/2006/relationships" r:embed="rId569" cstate="print">
                      <a:extLst>
                        <a:ext xmlns:a="http://schemas.openxmlformats.org/drawingml/2006/main" uri="{28A0092B-C50C-407E-A947-70E740481C1C}">
                          <a14:useLocalDpi xmlns:a14="http://schemas.microsoft.com/office/drawing/2010/main" val="0"/>
                        </a:ext>
                      </a:extLst>
                    </a:blip>
                    <a:srcRect l="6894" t="11777" r="9724"/>
                    <a:stretch>
                      <a:fillRect/>
                    </a:stretch>
                  </pic:blipFill>
                  <pic:spPr bwMode="auto">
                    <a:xfrm>
                      <a:off x="0" y="0"/>
                      <a:ext cx="4953142" cy="3496411"/>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5D0769" w:rsidRPr="00A41EB6" w:rsidP="005D0769">
      <w:pPr>
        <w:suppressAutoHyphens/>
        <w:spacing w:after="0" w:line="240" w:lineRule="auto"/>
        <w:ind w:right="284"/>
        <w:jc w:val="center"/>
        <w:rPr>
          <w:rFonts w:ascii="Times New Roman" w:eastAsia="Calibri" w:hAnsi="Times New Roman" w:cs="Times New Roman"/>
          <w:b/>
          <w:i/>
          <w:sz w:val="24"/>
          <w:szCs w:val="24"/>
        </w:rPr>
      </w:pPr>
      <w:r w:rsidRPr="00A41EB6">
        <w:rPr>
          <w:rFonts w:ascii="Times New Roman" w:eastAsia="Calibri" w:hAnsi="Times New Roman" w:cs="Times New Roman"/>
          <w:b/>
          <w:i/>
          <w:sz w:val="24"/>
          <w:szCs w:val="24"/>
        </w:rPr>
        <w:t>Коллектив Института повышения квалификации</w:t>
      </w:r>
    </w:p>
    <w:p w:rsidR="005D0769" w:rsidRPr="00A41EB6" w:rsidP="005D0769">
      <w:pPr>
        <w:suppressAutoHyphens/>
        <w:spacing w:after="0" w:line="240" w:lineRule="auto"/>
        <w:ind w:right="284"/>
        <w:jc w:val="center"/>
        <w:rPr>
          <w:rFonts w:ascii="Times New Roman" w:eastAsia="Calibri" w:hAnsi="Times New Roman" w:cs="Times New Roman"/>
          <w:b/>
          <w:i/>
          <w:sz w:val="24"/>
          <w:szCs w:val="24"/>
        </w:rPr>
      </w:pPr>
      <w:r w:rsidRPr="00A41EB6">
        <w:rPr>
          <w:rFonts w:ascii="Times New Roman" w:eastAsia="Calibri" w:hAnsi="Times New Roman" w:cs="Times New Roman"/>
          <w:b/>
          <w:i/>
          <w:sz w:val="24"/>
          <w:szCs w:val="24"/>
        </w:rPr>
        <w:t>и профессиональной переподготовки работников, 2018 г.</w:t>
      </w:r>
    </w:p>
    <w:p w:rsidR="005D0769" w:rsidRPr="00A41EB6" w:rsidP="005D0769">
      <w:pPr>
        <w:suppressAutoHyphens/>
        <w:spacing w:after="0" w:line="360" w:lineRule="auto"/>
        <w:ind w:right="283" w:firstLine="567"/>
        <w:jc w:val="center"/>
        <w:rPr>
          <w:rFonts w:ascii="Times New Roman" w:eastAsia="Calibri" w:hAnsi="Times New Roman" w:cs="Times New Roman"/>
          <w:b/>
          <w:sz w:val="24"/>
          <w:szCs w:val="24"/>
        </w:rPr>
      </w:pPr>
    </w:p>
    <w:p w:rsidR="005D0769" w:rsidRPr="00A41EB6" w:rsidP="005D0769">
      <w:pPr>
        <w:suppressAutoHyphens/>
        <w:spacing w:after="0" w:line="360" w:lineRule="auto"/>
        <w:ind w:firstLine="567"/>
        <w:jc w:val="both"/>
        <w:rPr>
          <w:rFonts w:ascii="Times New Roman" w:eastAsia="Calibri" w:hAnsi="Times New Roman" w:cs="Times New Roman"/>
          <w:sz w:val="24"/>
          <w:szCs w:val="24"/>
        </w:rPr>
      </w:pPr>
      <w:r w:rsidRPr="00A41EB6">
        <w:rPr>
          <w:rFonts w:ascii="Times New Roman" w:eastAsia="Calibri" w:hAnsi="Times New Roman" w:cs="Times New Roman"/>
          <w:sz w:val="24"/>
          <w:szCs w:val="24"/>
        </w:rPr>
        <w:t xml:space="preserve">Совместная работа всех подразделений кадрового блока позволяет успешно решать возникающие в процессе работы вопросы и своевременно принимать меры, направленные на создание стабильного, профессионального коллектива, способного достигать высоких результатов. </w:t>
      </w:r>
    </w:p>
    <w:p w:rsidR="005D0769" w:rsidRPr="00A41EB6" w:rsidP="005D0769">
      <w:pPr>
        <w:suppressAutoHyphens/>
        <w:spacing w:after="0" w:line="360" w:lineRule="auto"/>
        <w:ind w:firstLine="567"/>
        <w:jc w:val="both"/>
        <w:rPr>
          <w:rFonts w:ascii="Times New Roman" w:eastAsia="Calibri" w:hAnsi="Times New Roman" w:cs="Times New Roman"/>
          <w:sz w:val="24"/>
          <w:szCs w:val="24"/>
        </w:rPr>
      </w:pPr>
      <w:r w:rsidRPr="00A41EB6">
        <w:rPr>
          <w:rFonts w:ascii="Times New Roman" w:eastAsia="Calibri" w:hAnsi="Times New Roman" w:cs="Times New Roman"/>
          <w:sz w:val="24"/>
          <w:szCs w:val="24"/>
        </w:rPr>
        <w:t xml:space="preserve">В период </w:t>
      </w:r>
      <w:r w:rsidRPr="00A41EB6">
        <w:rPr>
          <w:rFonts w:ascii="Times New Roman" w:eastAsia="Calibri" w:hAnsi="Times New Roman" w:cs="Times New Roman"/>
          <w:color w:val="000000"/>
          <w:sz w:val="24"/>
          <w:szCs w:val="24"/>
        </w:rPr>
        <w:t xml:space="preserve">постоянных перемен способность </w:t>
      </w:r>
      <w:r w:rsidRPr="00A41EB6">
        <w:rPr>
          <w:rFonts w:ascii="Times New Roman" w:eastAsia="Calibri" w:hAnsi="Times New Roman" w:cs="Times New Roman"/>
          <w:sz w:val="24"/>
          <w:szCs w:val="24"/>
        </w:rPr>
        <w:t xml:space="preserve">меняться, внедрять инновации, открывать новые направления, применять современные технологии, понимать работников и отвечать на их запросы не только в части зарплатных ожиданий и карьерного роста, но и поддерживать возможность непрерывного развития творческого потенциала, развивать инфраструктуру </w:t>
      </w:r>
      <w:r w:rsidRPr="00A41EB6">
        <w:rPr>
          <w:rFonts w:ascii="Times New Roman" w:eastAsia="Calibri" w:hAnsi="Times New Roman" w:cs="Times New Roman"/>
          <w:sz w:val="24"/>
          <w:szCs w:val="24"/>
        </w:rPr>
        <w:t xml:space="preserve">Финуниверситета, адекватную реалиям </w:t>
      </w:r>
      <w:r w:rsidRPr="00A41EB6">
        <w:rPr>
          <w:rFonts w:ascii="Times New Roman" w:eastAsia="Calibri" w:hAnsi="Times New Roman" w:cs="Times New Roman"/>
          <w:sz w:val="24"/>
          <w:szCs w:val="24"/>
          <w:lang w:val="en-US"/>
        </w:rPr>
        <w:t>XXI</w:t>
      </w:r>
      <w:r w:rsidRPr="00A41EB6">
        <w:rPr>
          <w:rFonts w:ascii="Times New Roman" w:eastAsia="Calibri" w:hAnsi="Times New Roman" w:cs="Times New Roman"/>
          <w:sz w:val="24"/>
          <w:szCs w:val="24"/>
        </w:rPr>
        <w:t xml:space="preserve"> века, поддерживать экспертные сообщества, приглашать к сотрудничеству иностранных специалистов, профессоров, имеющих признание на мировом уровне, способных формировать у студентов компетенции, востребованные на рынке труда сегодня и завтра, – всё это основа не только конкурентных преимуществ и лидирующей позиции Финуниверситета, но и  качественного роста, эффективного достижения стратегических целей при одновременном сохранении  университетских традиций.</w:t>
      </w:r>
    </w:p>
    <w:p w:rsidR="005D0769" w:rsidRPr="00A41EB6" w:rsidP="005D0769">
      <w:pPr>
        <w:spacing w:after="0" w:line="360" w:lineRule="auto"/>
        <w:ind w:firstLine="567"/>
        <w:jc w:val="both"/>
        <w:rPr>
          <w:rFonts w:ascii="Times New Roman" w:eastAsia="Times New Roman" w:hAnsi="Times New Roman" w:cs="Times New Roman"/>
          <w:sz w:val="24"/>
          <w:szCs w:val="24"/>
        </w:rPr>
      </w:pPr>
    </w:p>
    <w:p w:rsidR="00D84CA2" w:rsidRPr="006A3BF2" w:rsidP="006A3BF2">
      <w:pPr>
        <w:widowControl w:val="0"/>
        <w:spacing w:after="0" w:line="240" w:lineRule="auto"/>
        <w:ind w:firstLine="567"/>
        <w:jc w:val="center"/>
        <w:outlineLvl w:val="1"/>
        <w:rPr>
          <w:rFonts w:ascii="Times New Roman" w:eastAsia="Times New Roman" w:hAnsi="Times New Roman" w:cs="Arial"/>
          <w:b/>
          <w:sz w:val="28"/>
          <w:szCs w:val="28"/>
          <w:lang w:eastAsia="ru-RU"/>
        </w:rPr>
      </w:pPr>
      <w:bookmarkStart w:id="66" w:name="_Toc499737758"/>
      <w:r w:rsidRPr="006A3BF2">
        <w:rPr>
          <w:rFonts w:ascii="Times New Roman" w:eastAsia="Times New Roman" w:hAnsi="Times New Roman" w:cs="Arial"/>
          <w:b/>
          <w:sz w:val="28"/>
          <w:szCs w:val="28"/>
          <w:lang w:eastAsia="ru-RU"/>
        </w:rPr>
        <w:t>О</w:t>
      </w:r>
      <w:r w:rsidRPr="006A3BF2" w:rsidR="00D774B4">
        <w:rPr>
          <w:rFonts w:ascii="Times New Roman" w:eastAsia="Times New Roman" w:hAnsi="Times New Roman" w:cs="Arial"/>
          <w:b/>
          <w:sz w:val="28"/>
          <w:szCs w:val="28"/>
          <w:lang w:eastAsia="ru-RU"/>
        </w:rPr>
        <w:t>рганизация</w:t>
      </w:r>
      <w:r w:rsidRPr="006A3BF2">
        <w:rPr>
          <w:rFonts w:ascii="Times New Roman" w:eastAsia="Times New Roman" w:hAnsi="Times New Roman" w:cs="Arial"/>
          <w:b/>
          <w:sz w:val="28"/>
          <w:szCs w:val="28"/>
          <w:lang w:eastAsia="ru-RU"/>
        </w:rPr>
        <w:t xml:space="preserve"> </w:t>
      </w:r>
      <w:r w:rsidRPr="006A3BF2" w:rsidR="00D774B4">
        <w:rPr>
          <w:rFonts w:ascii="Times New Roman" w:eastAsia="Times New Roman" w:hAnsi="Times New Roman" w:cs="Arial"/>
          <w:b/>
          <w:sz w:val="28"/>
          <w:szCs w:val="28"/>
          <w:lang w:eastAsia="ru-RU"/>
        </w:rPr>
        <w:t>приемной</w:t>
      </w:r>
      <w:r w:rsidRPr="006A3BF2">
        <w:rPr>
          <w:rFonts w:ascii="Times New Roman" w:eastAsia="Times New Roman" w:hAnsi="Times New Roman" w:cs="Arial"/>
          <w:b/>
          <w:sz w:val="28"/>
          <w:szCs w:val="28"/>
          <w:lang w:eastAsia="ru-RU"/>
        </w:rPr>
        <w:t xml:space="preserve"> </w:t>
      </w:r>
      <w:r w:rsidRPr="006A3BF2" w:rsidR="00D774B4">
        <w:rPr>
          <w:rFonts w:ascii="Times New Roman" w:eastAsia="Times New Roman" w:hAnsi="Times New Roman" w:cs="Arial"/>
          <w:b/>
          <w:sz w:val="28"/>
          <w:szCs w:val="28"/>
          <w:lang w:eastAsia="ru-RU"/>
        </w:rPr>
        <w:t>кампа</w:t>
      </w:r>
      <w:r w:rsidRPr="006A3BF2" w:rsidR="006A3BF2">
        <w:rPr>
          <w:rFonts w:ascii="Times New Roman" w:eastAsia="Times New Roman" w:hAnsi="Times New Roman" w:cs="Arial"/>
          <w:b/>
          <w:sz w:val="28"/>
          <w:szCs w:val="28"/>
          <w:lang w:eastAsia="ru-RU"/>
        </w:rPr>
        <w:t>нии</w:t>
      </w:r>
      <w:r w:rsidRPr="006A3BF2">
        <w:rPr>
          <w:rFonts w:ascii="Times New Roman" w:eastAsia="Times New Roman" w:hAnsi="Times New Roman" w:cs="Arial"/>
          <w:b/>
          <w:sz w:val="28"/>
          <w:szCs w:val="28"/>
          <w:lang w:eastAsia="ru-RU"/>
        </w:rPr>
        <w:t>.</w:t>
      </w:r>
    </w:p>
    <w:p w:rsidR="00D84CA2" w:rsidRPr="00B92261" w:rsidP="006A3BF2">
      <w:pPr>
        <w:widowControl w:val="0"/>
        <w:spacing w:after="0" w:line="240" w:lineRule="auto"/>
        <w:ind w:firstLine="567"/>
        <w:jc w:val="center"/>
        <w:outlineLvl w:val="1"/>
        <w:rPr>
          <w:rFonts w:ascii="Times New Roman" w:eastAsia="Times New Roman" w:hAnsi="Times New Roman" w:cs="Arial"/>
          <w:b/>
          <w:sz w:val="24"/>
          <w:szCs w:val="24"/>
          <w:lang w:eastAsia="ru-RU"/>
        </w:rPr>
      </w:pPr>
      <w:r w:rsidRPr="006A3BF2">
        <w:rPr>
          <w:rFonts w:ascii="Times New Roman" w:eastAsia="Times New Roman" w:hAnsi="Times New Roman" w:cs="Arial"/>
          <w:b/>
          <w:sz w:val="28"/>
          <w:szCs w:val="28"/>
          <w:lang w:eastAsia="ru-RU"/>
        </w:rPr>
        <w:t>М</w:t>
      </w:r>
      <w:r w:rsidRPr="006A3BF2" w:rsidR="006A3BF2">
        <w:rPr>
          <w:rFonts w:ascii="Times New Roman" w:eastAsia="Times New Roman" w:hAnsi="Times New Roman" w:cs="Arial"/>
          <w:b/>
          <w:sz w:val="28"/>
          <w:szCs w:val="28"/>
          <w:lang w:eastAsia="ru-RU"/>
        </w:rPr>
        <w:t>аркетинговая и</w:t>
      </w:r>
      <w:r w:rsidRPr="006A3BF2">
        <w:rPr>
          <w:rFonts w:ascii="Times New Roman" w:eastAsia="Times New Roman" w:hAnsi="Times New Roman" w:cs="Arial"/>
          <w:b/>
          <w:sz w:val="28"/>
          <w:szCs w:val="28"/>
          <w:lang w:eastAsia="ru-RU"/>
        </w:rPr>
        <w:t xml:space="preserve"> </w:t>
      </w:r>
      <w:r w:rsidRPr="006A3BF2" w:rsidR="006A3BF2">
        <w:rPr>
          <w:rFonts w:ascii="Times New Roman" w:eastAsia="Times New Roman" w:hAnsi="Times New Roman" w:cs="Arial"/>
          <w:b/>
          <w:sz w:val="28"/>
          <w:szCs w:val="28"/>
          <w:lang w:eastAsia="ru-RU"/>
        </w:rPr>
        <w:t>профориентационная</w:t>
      </w:r>
      <w:r w:rsidRPr="006A3BF2">
        <w:rPr>
          <w:rFonts w:ascii="Times New Roman" w:eastAsia="Times New Roman" w:hAnsi="Times New Roman" w:cs="Arial"/>
          <w:b/>
          <w:sz w:val="28"/>
          <w:szCs w:val="28"/>
          <w:lang w:eastAsia="ru-RU"/>
        </w:rPr>
        <w:t xml:space="preserve"> </w:t>
      </w:r>
      <w:r w:rsidRPr="006A3BF2" w:rsidR="006A3BF2">
        <w:rPr>
          <w:rFonts w:ascii="Times New Roman" w:eastAsia="Times New Roman" w:hAnsi="Times New Roman" w:cs="Arial"/>
          <w:b/>
          <w:sz w:val="28"/>
          <w:szCs w:val="28"/>
          <w:lang w:eastAsia="ru-RU"/>
        </w:rPr>
        <w:t>деятельность</w:t>
      </w:r>
    </w:p>
    <w:p w:rsidR="00D84CA2" w:rsidRPr="00B92261" w:rsidP="00D84CA2">
      <w:pPr>
        <w:widowControl w:val="0"/>
        <w:spacing w:after="0" w:line="360" w:lineRule="auto"/>
        <w:ind w:firstLine="567"/>
        <w:jc w:val="both"/>
        <w:outlineLvl w:val="1"/>
        <w:rPr>
          <w:rFonts w:ascii="Times New Roman" w:eastAsia="Times New Roman" w:hAnsi="Times New Roman" w:cs="Arial"/>
          <w:sz w:val="24"/>
          <w:szCs w:val="24"/>
          <w:lang w:eastAsia="ru-RU"/>
        </w:rPr>
      </w:pPr>
    </w:p>
    <w:p w:rsidR="00D84CA2" w:rsidRPr="00B92261" w:rsidP="00D84CA2">
      <w:pPr>
        <w:widowControl w:val="0"/>
        <w:spacing w:after="0" w:line="360" w:lineRule="auto"/>
        <w:ind w:firstLine="567"/>
        <w:jc w:val="both"/>
        <w:outlineLvl w:val="1"/>
        <w:rPr>
          <w:rFonts w:ascii="Times New Roman" w:eastAsia="Times New Roman" w:hAnsi="Times New Roman" w:cs="Arial"/>
          <w:sz w:val="24"/>
          <w:szCs w:val="24"/>
          <w:lang w:eastAsia="ru-RU"/>
        </w:rPr>
      </w:pPr>
      <w:r w:rsidRPr="00B92261">
        <w:rPr>
          <w:rFonts w:ascii="Times New Roman" w:eastAsia="Times New Roman" w:hAnsi="Times New Roman" w:cs="Arial"/>
          <w:sz w:val="24"/>
          <w:szCs w:val="24"/>
          <w:lang w:eastAsia="ru-RU"/>
        </w:rPr>
        <w:t>Одной из важнейших задач, ежегодно стоящих перед вузами, является обеспечение качественного набора студентов на первый курс в соответствии с утвержденным государственным заказом. От решения этой задачи во многом зависят успехи вуза и перспективы его развития</w:t>
      </w:r>
      <w:r>
        <w:rPr>
          <w:rFonts w:ascii="Times New Roman" w:eastAsia="Times New Roman" w:hAnsi="Times New Roman" w:cs="Arial"/>
          <w:sz w:val="24"/>
          <w:szCs w:val="24"/>
          <w:lang w:eastAsia="ru-RU"/>
        </w:rPr>
        <w:t>.</w:t>
      </w:r>
      <w:r w:rsidRPr="00B92261">
        <w:rPr>
          <w:rFonts w:ascii="Times New Roman" w:eastAsia="Times New Roman" w:hAnsi="Times New Roman" w:cs="Arial"/>
          <w:sz w:val="24"/>
          <w:szCs w:val="24"/>
          <w:lang w:eastAsia="ru-RU"/>
        </w:rPr>
        <w:t xml:space="preserve">  </w:t>
      </w:r>
    </w:p>
    <w:p w:rsidR="00D84CA2" w:rsidRPr="00B92261" w:rsidP="00D84CA2">
      <w:pPr>
        <w:widowControl w:val="0"/>
        <w:spacing w:after="0" w:line="360" w:lineRule="auto"/>
        <w:ind w:firstLine="567"/>
        <w:jc w:val="both"/>
        <w:outlineLvl w:val="1"/>
        <w:rPr>
          <w:rFonts w:ascii="Times New Roman" w:eastAsia="Times New Roman" w:hAnsi="Times New Roman" w:cs="Arial"/>
          <w:sz w:val="24"/>
          <w:szCs w:val="24"/>
          <w:lang w:eastAsia="ru-RU"/>
        </w:rPr>
      </w:pPr>
      <w:r w:rsidRPr="00B92261">
        <w:rPr>
          <w:rFonts w:ascii="Times New Roman" w:eastAsia="Times New Roman" w:hAnsi="Times New Roman" w:cs="Arial"/>
          <w:sz w:val="24"/>
          <w:szCs w:val="24"/>
          <w:lang w:eastAsia="ru-RU"/>
        </w:rPr>
        <w:t xml:space="preserve">В условиях жесткой конкуренции вузов, их борьбы за талантливых абитуриентов и студентов важнейшим аспектом, влияющим на выбор абитуриента, стало его взаимодействие с приемной комиссией университета. </w:t>
      </w:r>
    </w:p>
    <w:p w:rsidR="00D84CA2" w:rsidRPr="00B92261" w:rsidP="00D84CA2">
      <w:pPr>
        <w:widowControl w:val="0"/>
        <w:spacing w:after="0" w:line="360" w:lineRule="auto"/>
        <w:ind w:firstLine="567"/>
        <w:jc w:val="both"/>
        <w:outlineLvl w:val="1"/>
        <w:rPr>
          <w:rFonts w:ascii="Times New Roman" w:eastAsia="Times New Roman" w:hAnsi="Times New Roman" w:cs="Arial"/>
          <w:sz w:val="24"/>
          <w:szCs w:val="24"/>
          <w:lang w:eastAsia="ru-RU"/>
        </w:rPr>
      </w:pPr>
      <w:r w:rsidRPr="00B92261">
        <w:rPr>
          <w:rFonts w:ascii="Times New Roman" w:eastAsia="Times New Roman" w:hAnsi="Times New Roman" w:cs="Arial"/>
          <w:sz w:val="24"/>
          <w:szCs w:val="24"/>
          <w:lang w:eastAsia="ru-RU"/>
        </w:rPr>
        <w:t>История приемной комиссии Финуниверситета достаточна ярка, и уходит своими корнями в далёкое прошлое. К сожалению, нам</w:t>
      </w:r>
      <w:r>
        <w:rPr>
          <w:rFonts w:ascii="Times New Roman" w:eastAsia="Times New Roman" w:hAnsi="Times New Roman" w:cs="Arial"/>
          <w:sz w:val="24"/>
          <w:szCs w:val="24"/>
          <w:lang w:eastAsia="ru-RU"/>
        </w:rPr>
        <w:t xml:space="preserve"> не известны имена, членов</w:t>
      </w:r>
      <w:r w:rsidRPr="00B92261">
        <w:rPr>
          <w:rFonts w:ascii="Times New Roman" w:eastAsia="Times New Roman" w:hAnsi="Times New Roman" w:cs="Arial"/>
          <w:sz w:val="24"/>
          <w:szCs w:val="24"/>
          <w:lang w:eastAsia="ru-RU"/>
        </w:rPr>
        <w:t xml:space="preserve"> приёмной комиссии в 20-е, 30-е и последующие годы, но мы можем вспомнить тех, </w:t>
      </w:r>
      <w:r>
        <w:rPr>
          <w:rFonts w:ascii="Times New Roman" w:eastAsia="Times New Roman" w:hAnsi="Times New Roman" w:cs="Arial"/>
          <w:sz w:val="24"/>
          <w:szCs w:val="24"/>
          <w:lang w:eastAsia="ru-RU"/>
        </w:rPr>
        <w:t>к</w:t>
      </w:r>
      <w:r w:rsidRPr="00B92261">
        <w:rPr>
          <w:rFonts w:ascii="Times New Roman" w:eastAsia="Times New Roman" w:hAnsi="Times New Roman" w:cs="Arial"/>
          <w:sz w:val="24"/>
          <w:szCs w:val="24"/>
          <w:lang w:eastAsia="ru-RU"/>
        </w:rPr>
        <w:t xml:space="preserve">то работал, начиная 70-х годов. </w:t>
      </w:r>
      <w:r w:rsidRPr="00B92261">
        <w:rPr>
          <w:rFonts w:ascii="Times New Roman" w:eastAsia="Times New Roman" w:hAnsi="Times New Roman" w:cs="Arial"/>
          <w:color w:val="000000" w:themeColor="text1"/>
          <w:sz w:val="24"/>
          <w:szCs w:val="24"/>
          <w:lang w:eastAsia="ru-RU"/>
        </w:rPr>
        <w:t xml:space="preserve">Это: </w:t>
      </w:r>
      <w:r w:rsidRPr="00B92261">
        <w:rPr>
          <w:rFonts w:ascii="Times New Roman" w:eastAsia="Times New Roman" w:hAnsi="Times New Roman" w:cs="Arial"/>
          <w:i/>
          <w:color w:val="000000" w:themeColor="text1"/>
          <w:sz w:val="24"/>
          <w:szCs w:val="24"/>
          <w:lang w:eastAsia="ru-RU"/>
        </w:rPr>
        <w:t>Вячеслав Иванович Зайцев, Лидия Михайловна Сокольская, Татьяна Васильевна Абрамова, Денис Евгеньевич Палилов, Елена Евгеньевна Сиренко</w:t>
      </w:r>
      <w:r w:rsidRPr="00B92261">
        <w:rPr>
          <w:rFonts w:ascii="Times New Roman" w:eastAsia="Times New Roman" w:hAnsi="Times New Roman" w:cs="Arial"/>
          <w:color w:val="000000" w:themeColor="text1"/>
          <w:sz w:val="24"/>
          <w:szCs w:val="24"/>
          <w:lang w:eastAsia="ru-RU"/>
        </w:rPr>
        <w:t xml:space="preserve"> и ряд других. </w:t>
      </w:r>
      <w:r w:rsidRPr="00B92261">
        <w:rPr>
          <w:rFonts w:ascii="Times New Roman" w:eastAsia="Times New Roman" w:hAnsi="Times New Roman" w:cs="Arial"/>
          <w:sz w:val="24"/>
          <w:szCs w:val="24"/>
          <w:lang w:eastAsia="ru-RU"/>
        </w:rPr>
        <w:t xml:space="preserve">Под их руководством возросло число абитуриентов, поступающих в наш университет, были организованы подготовительные курсы, дни открытых дверей, налажена работа со школами и техникумами. </w:t>
      </w:r>
    </w:p>
    <w:p w:rsidR="00D84CA2" w:rsidRPr="00B92261" w:rsidP="00D84CA2">
      <w:pPr>
        <w:widowControl w:val="0"/>
        <w:spacing w:after="0" w:line="360" w:lineRule="auto"/>
        <w:ind w:firstLine="567"/>
        <w:jc w:val="both"/>
        <w:outlineLvl w:val="1"/>
        <w:rPr>
          <w:rFonts w:ascii="Times New Roman" w:hAnsi="Times New Roman" w:cs="Times New Roman"/>
          <w:color w:val="000000"/>
          <w:sz w:val="24"/>
          <w:szCs w:val="24"/>
        </w:rPr>
      </w:pPr>
      <w:r w:rsidRPr="00B92261">
        <w:rPr>
          <w:rFonts w:ascii="Times New Roman" w:hAnsi="Times New Roman" w:cs="Times New Roman"/>
          <w:color w:val="000000"/>
          <w:sz w:val="24"/>
          <w:szCs w:val="24"/>
        </w:rPr>
        <w:t xml:space="preserve">Работа приемной комиссии Финуниверситета начинается задолго до приема документов, а заканчивается спустя месяцы после окончания вступительных испытаний. На протяжении всего учебного года сотрудники приемной комиссии выстраивают эффективную информационную политику, формируя тем самым имидж вуза на рынке высшего образования, разрабатывают и внедряют систему профориентационной работы с целевыми группами будущих абитуриентов. </w:t>
      </w:r>
    </w:p>
    <w:p w:rsidR="00D84CA2" w:rsidRPr="00B92261" w:rsidP="00D84CA2">
      <w:pPr>
        <w:widowControl w:val="0"/>
        <w:spacing w:after="0" w:line="360" w:lineRule="auto"/>
        <w:ind w:firstLine="567"/>
        <w:jc w:val="both"/>
        <w:outlineLvl w:val="1"/>
        <w:rPr>
          <w:rFonts w:ascii="Times New Roman" w:eastAsia="Times New Roman" w:hAnsi="Times New Roman" w:cs="Arial"/>
          <w:sz w:val="24"/>
          <w:szCs w:val="24"/>
          <w:lang w:eastAsia="ru-RU"/>
        </w:rPr>
      </w:pPr>
      <w:r w:rsidRPr="00B92261">
        <w:rPr>
          <w:rFonts w:ascii="Times New Roman" w:hAnsi="Times New Roman" w:cs="Times New Roman"/>
          <w:color w:val="000000"/>
          <w:sz w:val="24"/>
          <w:szCs w:val="24"/>
        </w:rPr>
        <w:t xml:space="preserve">Председателем приемной комиссии является Ректор Финуниверситета, ответственным секретарем в последние два года выступает </w:t>
      </w:r>
      <w:r w:rsidRPr="00B92261">
        <w:rPr>
          <w:rFonts w:ascii="Times New Roman" w:eastAsia="Times New Roman" w:hAnsi="Times New Roman" w:cs="Arial"/>
          <w:sz w:val="24"/>
          <w:szCs w:val="24"/>
          <w:lang w:eastAsia="ru-RU"/>
        </w:rPr>
        <w:t>проректор по маркетингу и работе с абитуриентами.</w:t>
      </w:r>
    </w:p>
    <w:p w:rsidR="00D84CA2" w:rsidRPr="00B92261" w:rsidP="00D84CA2">
      <w:pPr>
        <w:widowControl w:val="0"/>
        <w:spacing w:after="0" w:line="360" w:lineRule="auto"/>
        <w:ind w:firstLine="567"/>
        <w:jc w:val="both"/>
        <w:outlineLvl w:val="1"/>
        <w:rPr>
          <w:rFonts w:ascii="Times New Roman" w:eastAsia="Times New Roman" w:hAnsi="Times New Roman" w:cs="Arial"/>
          <w:sz w:val="24"/>
          <w:szCs w:val="24"/>
          <w:lang w:eastAsia="ru-RU"/>
        </w:rPr>
      </w:pPr>
      <w:r w:rsidRPr="00B92261">
        <w:rPr>
          <w:rFonts w:ascii="Times New Roman" w:eastAsia="Times New Roman" w:hAnsi="Times New Roman" w:cs="Arial"/>
          <w:sz w:val="24"/>
          <w:szCs w:val="24"/>
          <w:lang w:eastAsia="ru-RU"/>
        </w:rPr>
        <w:t>Для оказания помощи поступающим в университете работали подготовительные курсы, целью которых была профессиональная подготовка к поступлению в вуз. Позже в их работе появилось новое направление – долговременная профориентация абитуриентов, помогавшая поступающим в выборе специальностей.</w:t>
      </w:r>
    </w:p>
    <w:p w:rsidR="00D84CA2" w:rsidRPr="00B92261" w:rsidP="00D84CA2">
      <w:pPr>
        <w:spacing w:after="0" w:line="360" w:lineRule="auto"/>
        <w:ind w:firstLine="567"/>
        <w:jc w:val="both"/>
        <w:rPr>
          <w:rFonts w:ascii="Times New Roman" w:hAnsi="Times New Roman" w:cs="Times New Roman"/>
          <w:color w:val="000000"/>
          <w:sz w:val="24"/>
          <w:szCs w:val="24"/>
        </w:rPr>
      </w:pPr>
      <w:r w:rsidRPr="00B92261">
        <w:rPr>
          <w:rFonts w:ascii="Times New Roman" w:eastAsia="Times New Roman" w:hAnsi="Times New Roman" w:cs="Times New Roman"/>
          <w:color w:val="000000"/>
          <w:sz w:val="24"/>
          <w:szCs w:val="24"/>
          <w:lang w:eastAsia="ru-RU"/>
        </w:rPr>
        <w:t>Вхождение вуза в эксперимент по введению единого государственного экзамена (ЕГЭ) потребовало от приемной комиссии полной реорганизации</w:t>
      </w:r>
      <w:r>
        <w:rPr>
          <w:rFonts w:ascii="Times New Roman" w:eastAsia="Times New Roman" w:hAnsi="Times New Roman" w:cs="Times New Roman"/>
          <w:color w:val="000000"/>
          <w:sz w:val="24"/>
          <w:szCs w:val="24"/>
          <w:lang w:eastAsia="ru-RU"/>
        </w:rPr>
        <w:t xml:space="preserve"> её</w:t>
      </w:r>
      <w:r w:rsidRPr="00B92261">
        <w:rPr>
          <w:rFonts w:ascii="Times New Roman" w:eastAsia="Times New Roman" w:hAnsi="Times New Roman" w:cs="Times New Roman"/>
          <w:color w:val="000000"/>
          <w:sz w:val="24"/>
          <w:szCs w:val="24"/>
          <w:lang w:eastAsia="ru-RU"/>
        </w:rPr>
        <w:t xml:space="preserve"> деятельности. Необходимо было разработать нормативную базу, регламентирующую прием на бюджетные места и места с оплатой стоимости обучения; целевые места, по различным формам обучения. Надо было также провести большую </w:t>
      </w:r>
      <w:r w:rsidRPr="00B92261">
        <w:rPr>
          <w:rFonts w:ascii="Times New Roman" w:hAnsi="Times New Roman" w:cs="Times New Roman"/>
          <w:color w:val="000000"/>
          <w:sz w:val="24"/>
          <w:szCs w:val="24"/>
        </w:rPr>
        <w:t xml:space="preserve">аналитическую работу, позволяющую оценить реальную востребованность тех или иных направлений и специальностей вуза среди абитуриентов, определить количество желающих поступить в вуз из средних учебных заведений различных регионов, оценить информированность </w:t>
      </w:r>
      <w:r w:rsidRPr="00B92261" w:rsidR="00D774B4">
        <w:rPr>
          <w:rFonts w:ascii="Times New Roman" w:hAnsi="Times New Roman" w:cs="Times New Roman"/>
          <w:color w:val="000000"/>
          <w:sz w:val="24"/>
          <w:szCs w:val="24"/>
        </w:rPr>
        <w:t>выпускников</w:t>
      </w:r>
      <w:r w:rsidRPr="00D774B4" w:rsidR="00D774B4">
        <w:rPr>
          <w:rFonts w:ascii="Times New Roman" w:hAnsi="Times New Roman" w:cs="Times New Roman"/>
          <w:color w:val="000000"/>
          <w:sz w:val="24"/>
          <w:szCs w:val="24"/>
        </w:rPr>
        <w:t xml:space="preserve"> </w:t>
      </w:r>
      <w:r w:rsidRPr="00B92261" w:rsidR="00D774B4">
        <w:rPr>
          <w:rFonts w:ascii="Times New Roman" w:hAnsi="Times New Roman" w:cs="Times New Roman"/>
          <w:color w:val="000000"/>
          <w:sz w:val="24"/>
          <w:szCs w:val="24"/>
        </w:rPr>
        <w:t>относительно</w:t>
      </w:r>
      <w:r w:rsidR="00D774B4">
        <w:rPr>
          <w:rFonts w:ascii="Times New Roman" w:hAnsi="Times New Roman" w:cs="Times New Roman"/>
          <w:color w:val="000000"/>
          <w:sz w:val="24"/>
          <w:szCs w:val="24"/>
        </w:rPr>
        <w:t xml:space="preserve"> тех или иных специальностей и многое другое.</w:t>
      </w:r>
    </w:p>
    <w:tbl>
      <w:tblPr>
        <w:tblStyle w:val="TableGrid"/>
        <w:tblpPr w:leftFromText="180" w:rightFromText="180" w:vertAnchor="text" w:tblpXSpec="right" w:tblpY="-3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985"/>
      </w:tblGrid>
      <w:tr w:rsidTr="004D03FA">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985" w:type="dxa"/>
          </w:tcPr>
          <w:p w:rsidR="00D84CA2" w:rsidP="00D84CA2">
            <w:pPr>
              <w:spacing w:line="36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ru-RU"/>
              </w:rPr>
              <w:drawing>
                <wp:inline distT="0" distB="0" distL="0" distR="0">
                  <wp:extent cx="1114425" cy="1646231"/>
                  <wp:effectExtent l="0" t="0" r="0" b="0"/>
                  <wp:docPr id="1151427612" name="Рисунок 1151427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570">
                            <a:extLst>
                              <a:ext xmlns:a="http://schemas.openxmlformats.org/drawingml/2006/main" uri="{28A0092B-C50C-407E-A947-70E740481C1C}">
                                <a14:useLocalDpi xmlns:a14="http://schemas.microsoft.com/office/drawing/2010/main" val="0"/>
                              </a:ext>
                            </a:extLst>
                          </a:blip>
                          <a:stretch>
                            <a:fillRect/>
                          </a:stretch>
                        </pic:blipFill>
                        <pic:spPr bwMode="auto">
                          <a:xfrm>
                            <a:off x="0" y="0"/>
                            <a:ext cx="1115987" cy="1648538"/>
                          </a:xfrm>
                          <a:prstGeom prst="rect">
                            <a:avLst/>
                          </a:prstGeom>
                          <a:noFill/>
                        </pic:spPr>
                      </pic:pic>
                    </a:graphicData>
                  </a:graphic>
                </wp:inline>
              </w:drawing>
            </w:r>
          </w:p>
          <w:p w:rsidR="00D84CA2" w:rsidRPr="00B92261" w:rsidP="00D84CA2">
            <w:pPr>
              <w:spacing w:line="360" w:lineRule="auto"/>
              <w:jc w:val="center"/>
              <w:rPr>
                <w:rFonts w:ascii="Times New Roman" w:eastAsia="Times New Roman" w:hAnsi="Times New Roman" w:cs="Times New Roman"/>
                <w:b/>
                <w:i/>
                <w:color w:val="000000"/>
                <w:lang w:eastAsia="ru-RU"/>
              </w:rPr>
            </w:pPr>
            <w:r w:rsidRPr="00B92261">
              <w:rPr>
                <w:rFonts w:ascii="Times New Roman" w:eastAsia="Times New Roman" w:hAnsi="Times New Roman" w:cs="Times New Roman"/>
                <w:b/>
                <w:i/>
                <w:color w:val="000000"/>
                <w:lang w:eastAsia="ru-RU"/>
              </w:rPr>
              <w:t>С.В. Брюховецкая</w:t>
            </w:r>
          </w:p>
        </w:tc>
      </w:tr>
    </w:tbl>
    <w:p w:rsidR="00D84CA2" w:rsidP="00D84CA2">
      <w:pPr>
        <w:widowControl w:val="0"/>
        <w:spacing w:after="0" w:line="360" w:lineRule="auto"/>
        <w:ind w:firstLine="567"/>
        <w:jc w:val="both"/>
        <w:outlineLvl w:val="1"/>
        <w:rPr>
          <w:rFonts w:ascii="Times New Roman" w:eastAsia="Times New Roman" w:hAnsi="Times New Roman" w:cs="Arial"/>
          <w:sz w:val="24"/>
          <w:szCs w:val="24"/>
          <w:lang w:eastAsia="ru-RU"/>
        </w:rPr>
      </w:pPr>
      <w:r w:rsidRPr="00B92261">
        <w:rPr>
          <w:rFonts w:ascii="Times New Roman" w:eastAsia="Times New Roman" w:hAnsi="Times New Roman" w:cs="Arial"/>
          <w:sz w:val="24"/>
          <w:szCs w:val="24"/>
          <w:lang w:eastAsia="ru-RU"/>
        </w:rPr>
        <w:t>Должность проректора по маркетингу и работе с абитуриентами была введена в 2016 г. На неё была назначена канд. эконом. наук, доц</w:t>
      </w:r>
      <w:r w:rsidRPr="00B92261">
        <w:rPr>
          <w:rFonts w:ascii="Times New Roman" w:eastAsia="Times New Roman" w:hAnsi="Times New Roman" w:cs="Arial"/>
          <w:i/>
          <w:sz w:val="24"/>
          <w:szCs w:val="24"/>
          <w:lang w:eastAsia="ru-RU"/>
        </w:rPr>
        <w:t>. Светлана Владимировна Брюховецкая</w:t>
      </w:r>
      <w:r w:rsidRPr="00B92261">
        <w:rPr>
          <w:rFonts w:ascii="Times New Roman" w:eastAsia="Times New Roman" w:hAnsi="Times New Roman" w:cs="Arial"/>
          <w:sz w:val="24"/>
          <w:szCs w:val="24"/>
          <w:lang w:eastAsia="ru-RU"/>
        </w:rPr>
        <w:t xml:space="preserve">. </w:t>
      </w: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27"/>
      </w:tblGrid>
      <w:tr w:rsidTr="004D03FA">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127" w:type="dxa"/>
          </w:tcPr>
          <w:p w:rsidR="00D84CA2" w:rsidP="00D84CA2">
            <w:pPr>
              <w:widowControl w:val="0"/>
              <w:spacing w:line="360" w:lineRule="auto"/>
              <w:jc w:val="both"/>
              <w:outlineLvl w:val="1"/>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drawing>
                <wp:inline distT="0" distB="0" distL="0" distR="0">
                  <wp:extent cx="1163496" cy="1381125"/>
                  <wp:effectExtent l="0" t="0" r="0" b="0"/>
                  <wp:docPr id="1151427614" name="Рисунок 1151427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571">
                            <a:extLst>
                              <a:ext xmlns:a="http://schemas.openxmlformats.org/drawingml/2006/main" uri="{28A0092B-C50C-407E-A947-70E740481C1C}">
                                <a14:useLocalDpi xmlns:a14="http://schemas.microsoft.com/office/drawing/2010/main" val="0"/>
                              </a:ext>
                            </a:extLst>
                          </a:blip>
                          <a:stretch>
                            <a:fillRect/>
                          </a:stretch>
                        </pic:blipFill>
                        <pic:spPr bwMode="auto">
                          <a:xfrm>
                            <a:off x="0" y="0"/>
                            <a:ext cx="1166784" cy="1385029"/>
                          </a:xfrm>
                          <a:prstGeom prst="rect">
                            <a:avLst/>
                          </a:prstGeom>
                          <a:noFill/>
                        </pic:spPr>
                      </pic:pic>
                    </a:graphicData>
                  </a:graphic>
                </wp:inline>
              </w:drawing>
            </w:r>
          </w:p>
          <w:p w:rsidR="00D84CA2" w:rsidRPr="00B92261" w:rsidP="00D84CA2">
            <w:pPr>
              <w:widowControl w:val="0"/>
              <w:spacing w:line="360" w:lineRule="auto"/>
              <w:jc w:val="center"/>
              <w:outlineLvl w:val="1"/>
              <w:rPr>
                <w:rFonts w:ascii="Times New Roman" w:hAnsi="Times New Roman" w:cs="Times New Roman"/>
                <w:b/>
                <w:i/>
                <w:color w:val="000000"/>
              </w:rPr>
            </w:pPr>
            <w:r>
              <w:rPr>
                <w:rFonts w:ascii="Times New Roman" w:hAnsi="Times New Roman" w:cs="Times New Roman"/>
                <w:b/>
                <w:i/>
                <w:color w:val="000000"/>
              </w:rPr>
              <w:t>К.А. Артамонова</w:t>
            </w:r>
          </w:p>
        </w:tc>
      </w:tr>
    </w:tbl>
    <w:p w:rsidR="00D84CA2" w:rsidRPr="00B92261" w:rsidP="00D84CA2">
      <w:pPr>
        <w:widowControl w:val="0"/>
        <w:spacing w:after="0" w:line="360" w:lineRule="auto"/>
        <w:ind w:firstLine="567"/>
        <w:jc w:val="both"/>
        <w:outlineLvl w:val="1"/>
        <w:rPr>
          <w:rFonts w:ascii="Times New Roman" w:eastAsia="Times New Roman" w:hAnsi="Times New Roman" w:cs="Arial"/>
          <w:sz w:val="24"/>
          <w:szCs w:val="24"/>
          <w:lang w:eastAsia="ru-RU"/>
        </w:rPr>
      </w:pPr>
      <w:r w:rsidRPr="00B92261">
        <w:rPr>
          <w:rFonts w:ascii="Times New Roman" w:eastAsia="Times New Roman" w:hAnsi="Times New Roman" w:cs="Arial"/>
          <w:sz w:val="24"/>
          <w:szCs w:val="24"/>
          <w:lang w:eastAsia="ru-RU"/>
        </w:rPr>
        <w:t xml:space="preserve">С мая 2018 г. на эту должность назначена канд. экон. наук, доц. </w:t>
      </w:r>
      <w:r w:rsidRPr="00B92261">
        <w:rPr>
          <w:rFonts w:ascii="Times New Roman" w:eastAsia="Times New Roman" w:hAnsi="Times New Roman" w:cs="Arial"/>
          <w:i/>
          <w:sz w:val="24"/>
          <w:szCs w:val="24"/>
          <w:lang w:eastAsia="ru-RU"/>
        </w:rPr>
        <w:t>Кира Алексеевна Артамонова</w:t>
      </w:r>
      <w:r w:rsidRPr="00B92261">
        <w:rPr>
          <w:rFonts w:ascii="Times New Roman" w:eastAsia="Times New Roman" w:hAnsi="Times New Roman" w:cs="Arial"/>
          <w:sz w:val="24"/>
          <w:szCs w:val="24"/>
          <w:lang w:eastAsia="ru-RU"/>
        </w:rPr>
        <w:t>, и с этого же года она является ответственным секретарем Центральной приемной комиссии.</w:t>
      </w:r>
    </w:p>
    <w:p w:rsidR="00D84CA2" w:rsidP="00D84CA2">
      <w:pPr>
        <w:widowControl w:val="0"/>
        <w:spacing w:after="0" w:line="360" w:lineRule="auto"/>
        <w:ind w:firstLine="567"/>
        <w:jc w:val="both"/>
        <w:outlineLvl w:val="1"/>
        <w:rPr>
          <w:rFonts w:ascii="Times New Roman" w:eastAsia="Times New Roman" w:hAnsi="Times New Roman" w:cs="Arial"/>
          <w:sz w:val="24"/>
          <w:szCs w:val="24"/>
          <w:lang w:eastAsia="ru-RU"/>
        </w:rPr>
      </w:pPr>
      <w:r w:rsidRPr="00B92261">
        <w:rPr>
          <w:rFonts w:ascii="Times New Roman" w:eastAsia="Times New Roman" w:hAnsi="Times New Roman" w:cs="Arial"/>
          <w:sz w:val="24"/>
          <w:szCs w:val="24"/>
          <w:lang w:eastAsia="ru-RU"/>
        </w:rPr>
        <w:t>Сфера ее ответственности – обеспечение руководства деятельностью университета по организации приема на обучение, работе с общеобразовательными организациями, талантливой молодежью, довузовскому образованию и маркетингу. Под её руководством с октября 2018</w:t>
      </w:r>
      <w:r>
        <w:rPr>
          <w:rFonts w:ascii="Times New Roman" w:eastAsia="Times New Roman" w:hAnsi="Times New Roman" w:cs="Arial"/>
          <w:sz w:val="24"/>
          <w:szCs w:val="24"/>
          <w:lang w:eastAsia="ru-RU"/>
        </w:rPr>
        <w:t xml:space="preserve"> </w:t>
      </w:r>
      <w:r w:rsidRPr="00B92261">
        <w:rPr>
          <w:rFonts w:ascii="Times New Roman" w:eastAsia="Times New Roman" w:hAnsi="Times New Roman" w:cs="Arial"/>
          <w:sz w:val="24"/>
          <w:szCs w:val="24"/>
          <w:lang w:eastAsia="ru-RU"/>
        </w:rPr>
        <w:t xml:space="preserve">г. работают следующие структурные подразделения: </w:t>
      </w:r>
      <w:r w:rsidRPr="00B92261">
        <w:rPr>
          <w:rFonts w:ascii="Times New Roman" w:eastAsia="Times New Roman" w:hAnsi="Times New Roman" w:cs="Arial"/>
          <w:i/>
          <w:sz w:val="24"/>
          <w:szCs w:val="24"/>
          <w:lang w:eastAsia="ru-RU"/>
        </w:rPr>
        <w:t>Управление по обеспечению приёмной кампании, Управление по профессиональной ориентации и работе с одарёнными обучающимися, Управление маркетингом, Лицей Финуниверситета.</w:t>
      </w:r>
      <w:bookmarkEnd w:id="66"/>
      <w:r w:rsidRPr="00B92261">
        <w:rPr>
          <w:rFonts w:ascii="Times New Roman" w:eastAsia="Times New Roman" w:hAnsi="Times New Roman" w:cs="Arial"/>
          <w:b/>
          <w:i/>
          <w:sz w:val="24"/>
          <w:szCs w:val="24"/>
          <w:lang w:eastAsia="ru-RU"/>
        </w:rPr>
        <w:t xml:space="preserve"> </w:t>
      </w: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402"/>
      </w:tblGrid>
      <w:tr w:rsidTr="004D03FA">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3402" w:type="dxa"/>
          </w:tcPr>
          <w:p w:rsidR="00D84CA2" w:rsidP="00D84CA2">
            <w:pPr>
              <w:widowControl w:val="0"/>
              <w:spacing w:line="360" w:lineRule="auto"/>
              <w:jc w:val="center"/>
              <w:outlineLvl w:val="1"/>
              <w:rPr>
                <w:rFonts w:ascii="Times New Roman" w:eastAsia="Times New Roman" w:hAnsi="Times New Roman" w:cs="Arial"/>
                <w:sz w:val="24"/>
                <w:szCs w:val="24"/>
                <w:lang w:eastAsia="ru-RU"/>
              </w:rPr>
            </w:pPr>
            <w:r>
              <w:rPr>
                <w:rFonts w:ascii="Times New Roman" w:eastAsia="Times New Roman" w:hAnsi="Times New Roman" w:cs="Arial"/>
                <w:noProof/>
                <w:sz w:val="24"/>
                <w:szCs w:val="24"/>
                <w:lang w:eastAsia="ru-RU"/>
              </w:rPr>
              <w:drawing>
                <wp:inline distT="0" distB="0" distL="0" distR="0">
                  <wp:extent cx="1838325" cy="1245389"/>
                  <wp:effectExtent l="0" t="0" r="0" b="0"/>
                  <wp:docPr id="1151427615" name="Рисунок 1151427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xmlns:r="http://schemas.openxmlformats.org/officeDocument/2006/relationships" r:embed="rId572">
                            <a:extLst>
                              <a:ext xmlns:a="http://schemas.openxmlformats.org/drawingml/2006/main" uri="{28A0092B-C50C-407E-A947-70E740481C1C}">
                                <a14:useLocalDpi xmlns:a14="http://schemas.microsoft.com/office/drawing/2010/main" val="0"/>
                              </a:ext>
                            </a:extLst>
                          </a:blip>
                          <a:stretch>
                            <a:fillRect/>
                          </a:stretch>
                        </pic:blipFill>
                        <pic:spPr bwMode="auto">
                          <a:xfrm>
                            <a:off x="0" y="0"/>
                            <a:ext cx="1841560" cy="1247580"/>
                          </a:xfrm>
                          <a:prstGeom prst="rect">
                            <a:avLst/>
                          </a:prstGeom>
                          <a:noFill/>
                        </pic:spPr>
                      </pic:pic>
                    </a:graphicData>
                  </a:graphic>
                </wp:inline>
              </w:drawing>
            </w:r>
          </w:p>
          <w:p w:rsidR="00D84CA2" w:rsidRPr="00B92261" w:rsidP="00D84CA2">
            <w:pPr>
              <w:widowControl w:val="0"/>
              <w:spacing w:line="360" w:lineRule="auto"/>
              <w:jc w:val="center"/>
              <w:outlineLvl w:val="1"/>
              <w:rPr>
                <w:rFonts w:ascii="Times New Roman" w:eastAsia="Times New Roman" w:hAnsi="Times New Roman" w:cs="Arial"/>
                <w:b/>
                <w:i/>
                <w:lang w:eastAsia="ru-RU"/>
              </w:rPr>
            </w:pPr>
            <w:r>
              <w:rPr>
                <w:rFonts w:ascii="Times New Roman" w:eastAsia="Times New Roman" w:hAnsi="Times New Roman" w:cs="Arial"/>
                <w:b/>
                <w:i/>
                <w:lang w:eastAsia="ru-RU"/>
              </w:rPr>
              <w:t>С.С. Тагиева</w:t>
            </w:r>
          </w:p>
        </w:tc>
      </w:tr>
    </w:tbl>
    <w:p w:rsidR="00D84CA2" w:rsidRPr="00B92261" w:rsidP="00D84CA2">
      <w:pPr>
        <w:widowControl w:val="0"/>
        <w:spacing w:after="0" w:line="360" w:lineRule="auto"/>
        <w:ind w:firstLine="567"/>
        <w:jc w:val="both"/>
        <w:outlineLvl w:val="1"/>
        <w:rPr>
          <w:rFonts w:ascii="Times New Roman" w:eastAsia="Times New Roman" w:hAnsi="Times New Roman" w:cs="Arial"/>
          <w:sz w:val="24"/>
          <w:szCs w:val="24"/>
          <w:lang w:eastAsia="ru-RU"/>
        </w:rPr>
      </w:pPr>
      <w:r w:rsidRPr="00B92261">
        <w:rPr>
          <w:rFonts w:ascii="Times New Roman" w:eastAsia="Times New Roman" w:hAnsi="Times New Roman" w:cs="Arial"/>
          <w:sz w:val="24"/>
          <w:szCs w:val="24"/>
          <w:lang w:eastAsia="ru-RU"/>
        </w:rPr>
        <w:t>Управление по обеспечению приемной кампании разрабатывает и выполняет комплекс мероприятий по подготовке и проведению приемной кампании Финуниверситета. Начальник Управления</w:t>
      </w:r>
      <w:r>
        <w:rPr>
          <w:rFonts w:ascii="Times New Roman" w:eastAsia="Times New Roman" w:hAnsi="Times New Roman" w:cs="Arial"/>
          <w:sz w:val="24"/>
          <w:szCs w:val="24"/>
          <w:lang w:eastAsia="ru-RU"/>
        </w:rPr>
        <w:t>,</w:t>
      </w:r>
      <w:r w:rsidRPr="00B92261">
        <w:rPr>
          <w:rFonts w:ascii="Times New Roman" w:eastAsia="Times New Roman" w:hAnsi="Times New Roman" w:cs="Arial"/>
          <w:sz w:val="24"/>
          <w:szCs w:val="24"/>
          <w:lang w:eastAsia="ru-RU"/>
        </w:rPr>
        <w:t xml:space="preserve"> </w:t>
      </w:r>
      <w:r w:rsidRPr="00B92261">
        <w:rPr>
          <w:rFonts w:ascii="Times New Roman" w:eastAsia="Times New Roman" w:hAnsi="Times New Roman" w:cs="Arial"/>
          <w:i/>
          <w:sz w:val="24"/>
          <w:szCs w:val="24"/>
          <w:lang w:eastAsia="ru-RU"/>
        </w:rPr>
        <w:t>Светлана Сергеевна Тагиева</w:t>
      </w:r>
      <w:r>
        <w:rPr>
          <w:rFonts w:ascii="Times New Roman" w:eastAsia="Times New Roman" w:hAnsi="Times New Roman" w:cs="Arial"/>
          <w:i/>
          <w:sz w:val="24"/>
          <w:szCs w:val="24"/>
          <w:lang w:eastAsia="ru-RU"/>
        </w:rPr>
        <w:t>, –</w:t>
      </w:r>
      <w:r>
        <w:rPr>
          <w:rFonts w:ascii="Times New Roman" w:eastAsia="Times New Roman" w:hAnsi="Times New Roman" w:cs="Arial"/>
          <w:sz w:val="24"/>
          <w:szCs w:val="24"/>
          <w:lang w:eastAsia="ru-RU"/>
        </w:rPr>
        <w:t xml:space="preserve"> </w:t>
      </w:r>
      <w:r w:rsidRPr="00B92261">
        <w:rPr>
          <w:rFonts w:ascii="Times New Roman" w:eastAsia="Times New Roman" w:hAnsi="Times New Roman" w:cs="Arial"/>
          <w:sz w:val="24"/>
          <w:szCs w:val="24"/>
          <w:lang w:eastAsia="ru-RU"/>
        </w:rPr>
        <w:t xml:space="preserve"> выпускница юридического </w:t>
      </w:r>
      <w:r w:rsidR="00000700">
        <w:rPr>
          <w:rFonts w:ascii="Times New Roman" w:eastAsia="Times New Roman" w:hAnsi="Times New Roman" w:cs="Arial"/>
          <w:sz w:val="24"/>
          <w:szCs w:val="24"/>
          <w:lang w:eastAsia="ru-RU"/>
        </w:rPr>
        <w:t>Факультет</w:t>
      </w:r>
      <w:r w:rsidRPr="00B92261">
        <w:rPr>
          <w:rFonts w:ascii="Times New Roman" w:eastAsia="Times New Roman" w:hAnsi="Times New Roman" w:cs="Arial"/>
          <w:sz w:val="24"/>
          <w:szCs w:val="24"/>
          <w:lang w:eastAsia="ru-RU"/>
        </w:rPr>
        <w:t xml:space="preserve">а университета и трудится в нём с 2002 г. Как заместитель ответственного секретаря приемной комиссии участвует в организации работы приемной комиссии, </w:t>
      </w:r>
      <w:r w:rsidRPr="00B92261">
        <w:rPr>
          <w:rFonts w:ascii="Times New Roman" w:eastAsia="Times New Roman" w:hAnsi="Times New Roman" w:cs="Arial"/>
          <w:color w:val="000000" w:themeColor="text1"/>
          <w:sz w:val="24"/>
          <w:szCs w:val="24"/>
          <w:lang w:eastAsia="ru-RU"/>
        </w:rPr>
        <w:t xml:space="preserve">ведет личный </w:t>
      </w:r>
      <w:r w:rsidRPr="00B92261">
        <w:rPr>
          <w:rFonts w:ascii="Times New Roman" w:eastAsia="Times New Roman" w:hAnsi="Times New Roman" w:cs="Arial"/>
          <w:sz w:val="24"/>
          <w:szCs w:val="24"/>
          <w:lang w:eastAsia="ru-RU"/>
        </w:rPr>
        <w:t>прием поступающих и их родителей по вопросам поступления на обучение в университет.</w:t>
      </w:r>
    </w:p>
    <w:p w:rsidR="00D84CA2" w:rsidRPr="00B92261" w:rsidP="00D84CA2">
      <w:pPr>
        <w:tabs>
          <w:tab w:val="left" w:pos="900"/>
          <w:tab w:val="num" w:pos="1332"/>
        </w:tabs>
        <w:spacing w:after="0" w:line="360" w:lineRule="auto"/>
        <w:ind w:firstLine="567"/>
        <w:jc w:val="both"/>
        <w:rPr>
          <w:rFonts w:ascii="Times New Roman" w:eastAsia="Times New Roman" w:hAnsi="Times New Roman" w:cs="Arial"/>
          <w:i/>
          <w:sz w:val="24"/>
          <w:szCs w:val="24"/>
          <w:lang w:eastAsia="ru-RU"/>
        </w:rPr>
      </w:pPr>
      <w:r w:rsidRPr="00B92261">
        <w:rPr>
          <w:rFonts w:ascii="Times New Roman" w:eastAsia="Times New Roman" w:hAnsi="Times New Roman" w:cs="Arial"/>
          <w:sz w:val="24"/>
          <w:szCs w:val="24"/>
          <w:lang w:eastAsia="ru-RU"/>
        </w:rPr>
        <w:t xml:space="preserve">Сотрудники Управления ведут активную профориентационную, просветительскую, образовательную, работу, а также участвуют в выставочных мероприятиях, проводимых как на территории Российской Федерации, так и за рубежом. В последние годы на высоком организационном уровне были реализованы международные проекты по привлечению на </w:t>
      </w:r>
      <w:r w:rsidRPr="00B92261">
        <w:rPr>
          <w:rFonts w:ascii="Times New Roman" w:eastAsia="Times New Roman" w:hAnsi="Times New Roman" w:cs="Arial"/>
          <w:sz w:val="24"/>
          <w:szCs w:val="24"/>
          <w:lang w:eastAsia="ru-RU"/>
        </w:rPr>
        <w:t xml:space="preserve">обучение в Финуниверситет студентов из </w:t>
      </w:r>
      <w:r w:rsidRPr="00B92261">
        <w:rPr>
          <w:rFonts w:ascii="Times New Roman" w:eastAsia="Times New Roman" w:hAnsi="Times New Roman" w:cs="Arial"/>
          <w:i/>
          <w:sz w:val="24"/>
          <w:szCs w:val="24"/>
          <w:lang w:eastAsia="ru-RU"/>
        </w:rPr>
        <w:t xml:space="preserve">Болгарии, Словакии, Македонии, Латвии, Индии, Китая, Азербайджана, Казахстана, Киргизии, Марокко, Молдовы, Таджикистана, Узбекистана, Монголии и др. стран. </w:t>
      </w:r>
    </w:p>
    <w:p w:rsidR="00D84CA2" w:rsidRPr="00B92261" w:rsidP="00D84CA2">
      <w:pPr>
        <w:widowControl w:val="0"/>
        <w:spacing w:after="0" w:line="360" w:lineRule="auto"/>
        <w:ind w:firstLine="567"/>
        <w:jc w:val="both"/>
        <w:outlineLvl w:val="1"/>
        <w:rPr>
          <w:rFonts w:ascii="Times New Roman" w:eastAsia="Times New Roman" w:hAnsi="Times New Roman" w:cs="Arial"/>
          <w:sz w:val="24"/>
          <w:szCs w:val="24"/>
          <w:lang w:eastAsia="ru-RU"/>
        </w:rPr>
      </w:pPr>
      <w:r w:rsidRPr="00B92261">
        <w:rPr>
          <w:rFonts w:ascii="Times New Roman" w:eastAsia="Times New Roman" w:hAnsi="Times New Roman" w:cs="Arial"/>
          <w:sz w:val="24"/>
          <w:szCs w:val="24"/>
          <w:lang w:eastAsia="ru-RU"/>
        </w:rPr>
        <w:t>Ежегодно университет принимает более 5000 абитуриентов, из них более 300 иностранных граждан из разных стран мира. В настоящее время в университете обучаются иностранные студенты более чем из 50 стран мира.</w:t>
      </w:r>
    </w:p>
    <w:tbl>
      <w:tblPr>
        <w:tblStyle w:val="TableGrid"/>
        <w:tblW w:w="9573" w:type="dxa"/>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37"/>
        <w:gridCol w:w="4936"/>
      </w:tblGrid>
      <w:tr w:rsidTr="00D84CA2">
        <w:tblPrEx>
          <w:tblW w:w="9573" w:type="dxa"/>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2977"/>
        </w:trPr>
        <w:tc>
          <w:tcPr>
            <w:tcW w:w="4637" w:type="dxa"/>
          </w:tcPr>
          <w:p w:rsidR="00D84CA2" w:rsidRPr="00B92261" w:rsidP="00D84CA2">
            <w:pPr>
              <w:tabs>
                <w:tab w:val="left" w:pos="900"/>
                <w:tab w:val="num" w:pos="1332"/>
              </w:tabs>
              <w:spacing w:line="360" w:lineRule="auto"/>
              <w:ind w:firstLine="29"/>
              <w:jc w:val="center"/>
              <w:rPr>
                <w:rFonts w:ascii="Times New Roman" w:eastAsia="Times New Roman" w:hAnsi="Times New Roman" w:cs="Arial"/>
                <w:sz w:val="24"/>
                <w:szCs w:val="24"/>
                <w:lang w:eastAsia="ru-RU"/>
              </w:rPr>
            </w:pPr>
            <w:r w:rsidRPr="00B92261">
              <w:rPr>
                <w:noProof/>
                <w:sz w:val="24"/>
                <w:szCs w:val="24"/>
                <w:lang w:eastAsia="ru-RU"/>
              </w:rPr>
              <w:drawing>
                <wp:inline distT="0" distB="0" distL="0" distR="0">
                  <wp:extent cx="2533650" cy="1763373"/>
                  <wp:effectExtent l="0" t="0" r="0" b="8890"/>
                  <wp:docPr id="933902624" name="Рисунок 933902624" descr="http://www.fa.ru/Gallery/2018/10/DOD1410/IMG_1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fa.ru/Gallery/2018/10/DOD1410/IMG_1060.jpg"/>
                          <pic:cNvPicPr>
                            <a:picLocks noChangeAspect="1" noChangeArrowheads="1"/>
                          </pic:cNvPicPr>
                        </pic:nvPicPr>
                        <pic:blipFill>
                          <a:blip xmlns:r="http://schemas.openxmlformats.org/officeDocument/2006/relationships" r:embed="rId57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56049" cy="1778962"/>
                          </a:xfrm>
                          <a:prstGeom prst="rect">
                            <a:avLst/>
                          </a:prstGeom>
                          <a:noFill/>
                          <a:ln>
                            <a:noFill/>
                          </a:ln>
                        </pic:spPr>
                      </pic:pic>
                    </a:graphicData>
                  </a:graphic>
                </wp:inline>
              </w:drawing>
            </w:r>
          </w:p>
        </w:tc>
        <w:tc>
          <w:tcPr>
            <w:tcW w:w="4936" w:type="dxa"/>
          </w:tcPr>
          <w:p w:rsidR="00D84CA2" w:rsidRPr="00B92261" w:rsidP="00D84CA2">
            <w:pPr>
              <w:tabs>
                <w:tab w:val="left" w:pos="900"/>
                <w:tab w:val="num" w:pos="1332"/>
              </w:tabs>
              <w:spacing w:line="360" w:lineRule="auto"/>
              <w:jc w:val="center"/>
              <w:rPr>
                <w:rFonts w:ascii="Times New Roman" w:eastAsia="Times New Roman" w:hAnsi="Times New Roman" w:cs="Arial"/>
                <w:sz w:val="24"/>
                <w:szCs w:val="24"/>
                <w:lang w:eastAsia="ru-RU"/>
              </w:rPr>
            </w:pPr>
            <w:r w:rsidRPr="00B92261">
              <w:rPr>
                <w:noProof/>
                <w:sz w:val="24"/>
                <w:szCs w:val="24"/>
                <w:lang w:eastAsia="ru-RU"/>
              </w:rPr>
              <w:drawing>
                <wp:inline distT="0" distB="0" distL="0" distR="0">
                  <wp:extent cx="2637577" cy="1758950"/>
                  <wp:effectExtent l="0" t="0" r="0" b="0"/>
                  <wp:docPr id="933902625" name="Рисунок 933902625" descr="http://www.fa.ru/Gallery/2018/10/DOD1410/IMG_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fa.ru/Gallery/2018/10/DOD1410/IMG_1160.jpg"/>
                          <pic:cNvPicPr>
                            <a:picLocks noChangeAspect="1" noChangeArrowheads="1"/>
                          </pic:cNvPicPr>
                        </pic:nvPicPr>
                        <pic:blipFill>
                          <a:blip xmlns:r="http://schemas.openxmlformats.org/officeDocument/2006/relationships" r:embed="rId57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655430" cy="1770856"/>
                          </a:xfrm>
                          <a:prstGeom prst="rect">
                            <a:avLst/>
                          </a:prstGeom>
                          <a:noFill/>
                          <a:ln>
                            <a:noFill/>
                          </a:ln>
                        </pic:spPr>
                      </pic:pic>
                    </a:graphicData>
                  </a:graphic>
                </wp:inline>
              </w:drawing>
            </w:r>
          </w:p>
        </w:tc>
      </w:tr>
      <w:tr w:rsidTr="00D84CA2">
        <w:tblPrEx>
          <w:tblW w:w="9573" w:type="dxa"/>
          <w:tblInd w:w="137" w:type="dxa"/>
          <w:tblLook w:val="04A0"/>
        </w:tblPrEx>
        <w:trPr>
          <w:trHeight w:val="258"/>
        </w:trPr>
        <w:tc>
          <w:tcPr>
            <w:tcW w:w="9573" w:type="dxa"/>
            <w:gridSpan w:val="2"/>
          </w:tcPr>
          <w:p w:rsidR="00D84CA2" w:rsidRPr="007F7618" w:rsidP="00D84CA2">
            <w:pPr>
              <w:tabs>
                <w:tab w:val="left" w:pos="900"/>
                <w:tab w:val="num" w:pos="1332"/>
              </w:tabs>
              <w:spacing w:line="360" w:lineRule="auto"/>
              <w:jc w:val="center"/>
              <w:rPr>
                <w:rFonts w:ascii="Times New Roman" w:hAnsi="Times New Roman" w:cs="Times New Roman"/>
                <w:b/>
                <w:i/>
                <w:noProof/>
                <w:lang w:eastAsia="ru-RU"/>
              </w:rPr>
            </w:pPr>
            <w:r w:rsidRPr="007F7618">
              <w:rPr>
                <w:rFonts w:ascii="Times New Roman" w:hAnsi="Times New Roman" w:cs="Times New Roman"/>
                <w:b/>
                <w:i/>
                <w:noProof/>
                <w:lang w:eastAsia="ru-RU"/>
              </w:rPr>
              <w:t>Профориентационные мероприятия для школьников в Финансовом университете</w:t>
            </w:r>
          </w:p>
          <w:p w:rsidR="00D84CA2" w:rsidRPr="007F7618" w:rsidP="00D84CA2">
            <w:pPr>
              <w:tabs>
                <w:tab w:val="left" w:pos="900"/>
                <w:tab w:val="num" w:pos="1332"/>
              </w:tabs>
              <w:spacing w:line="360" w:lineRule="auto"/>
              <w:jc w:val="center"/>
              <w:rPr>
                <w:rFonts w:ascii="Times New Roman" w:hAnsi="Times New Roman" w:cs="Times New Roman"/>
                <w:b/>
                <w:i/>
                <w:noProof/>
                <w:lang w:eastAsia="ru-RU"/>
              </w:rPr>
            </w:pPr>
          </w:p>
        </w:tc>
      </w:tr>
    </w:tbl>
    <w:p w:rsidR="00D84CA2" w:rsidRPr="00B92261" w:rsidP="00D84CA2">
      <w:pPr>
        <w:tabs>
          <w:tab w:val="left" w:pos="900"/>
          <w:tab w:val="num" w:pos="1332"/>
        </w:tabs>
        <w:spacing w:after="0" w:line="360" w:lineRule="auto"/>
        <w:ind w:firstLine="567"/>
        <w:jc w:val="both"/>
        <w:rPr>
          <w:rFonts w:ascii="Times New Roman" w:eastAsia="Times New Roman" w:hAnsi="Times New Roman" w:cs="Arial"/>
          <w:sz w:val="24"/>
          <w:szCs w:val="24"/>
          <w:lang w:eastAsia="ru-RU"/>
        </w:rPr>
      </w:pPr>
      <w:r w:rsidRPr="00B92261">
        <w:rPr>
          <w:rFonts w:ascii="Times New Roman" w:eastAsia="Times New Roman" w:hAnsi="Times New Roman" w:cs="Arial"/>
          <w:sz w:val="24"/>
          <w:szCs w:val="24"/>
          <w:lang w:eastAsia="ru-RU"/>
        </w:rPr>
        <w:t xml:space="preserve">В состав Управления входят: </w:t>
      </w:r>
      <w:r w:rsidRPr="00B92261">
        <w:rPr>
          <w:rFonts w:ascii="Times New Roman" w:eastAsia="Times New Roman" w:hAnsi="Times New Roman" w:cs="Arial"/>
          <w:i/>
          <w:sz w:val="24"/>
          <w:szCs w:val="24"/>
          <w:lang w:eastAsia="ru-RU"/>
        </w:rPr>
        <w:t>Отдел по организации приема; Отдел подготовительного обучения; Группа по работе с образовательными учреждениями</w:t>
      </w:r>
      <w:r w:rsidRPr="00B92261">
        <w:rPr>
          <w:rFonts w:ascii="Times New Roman" w:eastAsia="Times New Roman" w:hAnsi="Times New Roman" w:cs="Arial"/>
          <w:sz w:val="24"/>
          <w:szCs w:val="24"/>
          <w:lang w:eastAsia="ru-RU"/>
        </w:rPr>
        <w:t>.</w:t>
      </w:r>
    </w:p>
    <w:p w:rsidR="00D84CA2" w:rsidP="00D84CA2">
      <w:pPr>
        <w:spacing w:after="0" w:line="360" w:lineRule="auto"/>
        <w:ind w:firstLine="567"/>
        <w:jc w:val="both"/>
        <w:rPr>
          <w:rFonts w:ascii="Times New Roman" w:eastAsia="Times New Roman" w:hAnsi="Times New Roman" w:cs="Arial"/>
          <w:sz w:val="24"/>
          <w:szCs w:val="24"/>
          <w:lang w:eastAsia="ru-RU"/>
        </w:rPr>
      </w:pPr>
      <w:r w:rsidRPr="00B92261">
        <w:rPr>
          <w:rFonts w:ascii="Times New Roman" w:eastAsia="Times New Roman" w:hAnsi="Times New Roman" w:cs="Arial"/>
          <w:sz w:val="24"/>
          <w:szCs w:val="24"/>
          <w:lang w:eastAsia="ru-RU"/>
        </w:rPr>
        <w:t xml:space="preserve">История Отдела подготовительного обучения (Подготовительных курсов) </w:t>
      </w:r>
      <w:r w:rsidRPr="002D173C">
        <w:rPr>
          <w:rFonts w:ascii="Times New Roman" w:eastAsia="Times New Roman" w:hAnsi="Times New Roman" w:cs="Arial"/>
          <w:sz w:val="24"/>
          <w:szCs w:val="24"/>
          <w:lang w:eastAsia="ru-RU"/>
        </w:rPr>
        <w:t>нача</w:t>
      </w:r>
      <w:r>
        <w:rPr>
          <w:rFonts w:ascii="Times New Roman" w:eastAsia="Times New Roman" w:hAnsi="Times New Roman" w:cs="Arial"/>
          <w:sz w:val="24"/>
          <w:szCs w:val="24"/>
          <w:lang w:eastAsia="ru-RU"/>
        </w:rPr>
        <w:t>л</w:t>
      </w:r>
      <w:r w:rsidRPr="002D173C">
        <w:rPr>
          <w:rFonts w:ascii="Times New Roman" w:eastAsia="Times New Roman" w:hAnsi="Times New Roman" w:cs="Arial"/>
          <w:sz w:val="24"/>
          <w:szCs w:val="24"/>
          <w:lang w:eastAsia="ru-RU"/>
        </w:rPr>
        <w:t xml:space="preserve">ась с отдела, созданного в 1978 г в МФИ. Его первым руководителем была </w:t>
      </w:r>
      <w:r w:rsidRPr="002D173C">
        <w:rPr>
          <w:rFonts w:ascii="Times New Roman" w:eastAsia="Times New Roman" w:hAnsi="Times New Roman" w:cs="Arial"/>
          <w:i/>
          <w:sz w:val="24"/>
          <w:szCs w:val="24"/>
          <w:lang w:eastAsia="ru-RU"/>
        </w:rPr>
        <w:t xml:space="preserve">Валентина Леонидовна Вильчинская, </w:t>
      </w:r>
      <w:r>
        <w:rPr>
          <w:rFonts w:ascii="Times New Roman" w:eastAsia="Times New Roman" w:hAnsi="Times New Roman" w:cs="Arial"/>
          <w:i/>
          <w:sz w:val="24"/>
          <w:szCs w:val="24"/>
          <w:lang w:eastAsia="ru-RU"/>
        </w:rPr>
        <w:t>а</w:t>
      </w:r>
      <w:r w:rsidRPr="00B92261">
        <w:rPr>
          <w:rFonts w:ascii="Times New Roman" w:eastAsia="Times New Roman" w:hAnsi="Times New Roman" w:cs="Arial"/>
          <w:i/>
          <w:sz w:val="24"/>
          <w:szCs w:val="24"/>
          <w:lang w:eastAsia="ru-RU"/>
        </w:rPr>
        <w:t xml:space="preserve"> заместител</w:t>
      </w:r>
      <w:r>
        <w:rPr>
          <w:rFonts w:ascii="Times New Roman" w:eastAsia="Times New Roman" w:hAnsi="Times New Roman" w:cs="Arial"/>
          <w:i/>
          <w:sz w:val="24"/>
          <w:szCs w:val="24"/>
          <w:lang w:eastAsia="ru-RU"/>
        </w:rPr>
        <w:t>ем</w:t>
      </w:r>
      <w:r w:rsidRPr="00B92261">
        <w:rPr>
          <w:rFonts w:ascii="Times New Roman" w:eastAsia="Times New Roman" w:hAnsi="Times New Roman" w:cs="Arial"/>
          <w:i/>
          <w:sz w:val="24"/>
          <w:szCs w:val="24"/>
          <w:lang w:eastAsia="ru-RU"/>
        </w:rPr>
        <w:t xml:space="preserve"> директора </w:t>
      </w:r>
      <w:r>
        <w:rPr>
          <w:rFonts w:ascii="Times New Roman" w:eastAsia="Times New Roman" w:hAnsi="Times New Roman" w:cs="Arial"/>
          <w:i/>
          <w:sz w:val="24"/>
          <w:szCs w:val="24"/>
          <w:lang w:eastAsia="ru-RU"/>
        </w:rPr>
        <w:t xml:space="preserve">– </w:t>
      </w:r>
      <w:r w:rsidRPr="00B92261">
        <w:rPr>
          <w:rFonts w:ascii="Times New Roman" w:eastAsia="Times New Roman" w:hAnsi="Times New Roman" w:cs="Arial"/>
          <w:i/>
          <w:sz w:val="24"/>
          <w:szCs w:val="24"/>
          <w:lang w:eastAsia="ru-RU"/>
        </w:rPr>
        <w:t>Аида Никитична Кириченко.</w:t>
      </w:r>
      <w:r w:rsidRPr="00B92261">
        <w:rPr>
          <w:rFonts w:ascii="Times New Roman" w:eastAsia="Times New Roman" w:hAnsi="Times New Roman" w:cs="Arial"/>
          <w:sz w:val="24"/>
          <w:szCs w:val="24"/>
          <w:lang w:eastAsia="ru-RU"/>
        </w:rPr>
        <w:t xml:space="preserve"> Под их руководством Подготовительные курсы получили известность и популярность среди поступающих. Была проведена большая работа по организации и выстраиванию структуры вечерних и заочных подготовительных курсов для поступления в Московский Финансовый институт, а затем и в Финакадемию.</w:t>
      </w: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48"/>
      </w:tblGrid>
      <w:tr w:rsidTr="00D84CA2">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38" w:type="dxa"/>
          </w:tcPr>
          <w:p w:rsidR="00D84CA2" w:rsidP="00D84CA2">
            <w:pPr>
              <w:spacing w:line="360" w:lineRule="auto"/>
              <w:jc w:val="center"/>
              <w:rPr>
                <w:rFonts w:ascii="Times New Roman" w:eastAsia="Times New Roman" w:hAnsi="Times New Roman" w:cs="Arial"/>
                <w:sz w:val="24"/>
                <w:szCs w:val="24"/>
                <w:lang w:eastAsia="ru-RU"/>
              </w:rPr>
            </w:pPr>
            <w:r>
              <w:rPr>
                <w:rFonts w:ascii="Times New Roman" w:eastAsia="Times New Roman" w:hAnsi="Times New Roman" w:cs="Arial"/>
                <w:noProof/>
                <w:sz w:val="24"/>
                <w:szCs w:val="24"/>
                <w:lang w:eastAsia="ru-RU"/>
              </w:rPr>
              <w:drawing>
                <wp:inline distT="0" distB="0" distL="0" distR="0">
                  <wp:extent cx="1036320" cy="1499870"/>
                  <wp:effectExtent l="0" t="0" r="0" b="5080"/>
                  <wp:docPr id="933902626" name="Рисунок 933902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xmlns:r="http://schemas.openxmlformats.org/officeDocument/2006/relationships" r:embed="rId575">
                            <a:extLst>
                              <a:ext xmlns:a="http://schemas.openxmlformats.org/drawingml/2006/main" uri="{28A0092B-C50C-407E-A947-70E740481C1C}">
                                <a14:useLocalDpi xmlns:a14="http://schemas.microsoft.com/office/drawing/2010/main" val="0"/>
                              </a:ext>
                            </a:extLst>
                          </a:blip>
                          <a:stretch>
                            <a:fillRect/>
                          </a:stretch>
                        </pic:blipFill>
                        <pic:spPr bwMode="auto">
                          <a:xfrm>
                            <a:off x="0" y="0"/>
                            <a:ext cx="1036320" cy="1499870"/>
                          </a:xfrm>
                          <a:prstGeom prst="rect">
                            <a:avLst/>
                          </a:prstGeom>
                          <a:noFill/>
                        </pic:spPr>
                      </pic:pic>
                    </a:graphicData>
                  </a:graphic>
                </wp:inline>
              </w:drawing>
            </w:r>
          </w:p>
          <w:p w:rsidR="00D84CA2" w:rsidRPr="00333E0F" w:rsidP="00D84CA2">
            <w:pPr>
              <w:spacing w:line="360" w:lineRule="auto"/>
              <w:jc w:val="center"/>
              <w:rPr>
                <w:rFonts w:ascii="Times New Roman" w:eastAsia="Times New Roman" w:hAnsi="Times New Roman" w:cs="Arial"/>
                <w:b/>
                <w:i/>
                <w:lang w:eastAsia="ru-RU"/>
              </w:rPr>
            </w:pPr>
            <w:r>
              <w:rPr>
                <w:rFonts w:ascii="Times New Roman" w:eastAsia="Times New Roman" w:hAnsi="Times New Roman" w:cs="Arial"/>
                <w:b/>
                <w:i/>
                <w:lang w:eastAsia="ru-RU"/>
              </w:rPr>
              <w:t>О.В. Власова</w:t>
            </w:r>
          </w:p>
        </w:tc>
      </w:tr>
    </w:tbl>
    <w:p w:rsidR="00D84CA2" w:rsidRPr="00B92261" w:rsidP="00D84CA2">
      <w:pPr>
        <w:spacing w:after="0" w:line="360" w:lineRule="auto"/>
        <w:ind w:firstLine="567"/>
        <w:jc w:val="both"/>
        <w:rPr>
          <w:rFonts w:ascii="Times New Roman" w:eastAsia="Times New Roman" w:hAnsi="Times New Roman" w:cs="Arial"/>
          <w:sz w:val="24"/>
          <w:szCs w:val="24"/>
          <w:lang w:eastAsia="ru-RU"/>
        </w:rPr>
      </w:pPr>
      <w:r w:rsidRPr="00B92261">
        <w:rPr>
          <w:rFonts w:ascii="Times New Roman" w:eastAsia="Times New Roman" w:hAnsi="Times New Roman" w:cs="Arial"/>
          <w:sz w:val="24"/>
          <w:szCs w:val="24"/>
          <w:lang w:eastAsia="ru-RU"/>
        </w:rPr>
        <w:t xml:space="preserve">С 2007 года Отделом руководит </w:t>
      </w:r>
      <w:r w:rsidRPr="00B92261">
        <w:rPr>
          <w:rFonts w:ascii="Times New Roman" w:eastAsia="Times New Roman" w:hAnsi="Times New Roman" w:cs="Arial"/>
          <w:i/>
          <w:sz w:val="24"/>
          <w:szCs w:val="24"/>
          <w:lang w:eastAsia="ru-RU"/>
        </w:rPr>
        <w:t>Оксана Викторовна Власова</w:t>
      </w:r>
      <w:r w:rsidRPr="00B92261">
        <w:rPr>
          <w:rFonts w:ascii="Times New Roman" w:eastAsia="Times New Roman" w:hAnsi="Times New Roman" w:cs="Arial"/>
          <w:sz w:val="24"/>
          <w:szCs w:val="24"/>
          <w:lang w:eastAsia="ru-RU"/>
        </w:rPr>
        <w:t>. В этот период был модернизирован процесс записи на подготовительные курсы. В связи с введением ЕГЭ в качестве вступительных испытаний в вуз, введены новые программы подготовки. Разработаны и внедрены программы по подготовке выпускников колледжей к поступлению на бакалавриат и выпускников вузов к поступлен</w:t>
      </w:r>
      <w:r w:rsidR="00D774B4">
        <w:rPr>
          <w:rFonts w:ascii="Times New Roman" w:eastAsia="Times New Roman" w:hAnsi="Times New Roman" w:cs="Arial"/>
          <w:sz w:val="24"/>
          <w:szCs w:val="24"/>
          <w:lang w:eastAsia="ru-RU"/>
        </w:rPr>
        <w:t>ию в магистратуру и аспирантуру.</w:t>
      </w:r>
      <w:r w:rsidRPr="00B92261">
        <w:rPr>
          <w:rFonts w:ascii="Times New Roman" w:eastAsia="Times New Roman" w:hAnsi="Times New Roman" w:cs="Arial"/>
          <w:sz w:val="24"/>
          <w:szCs w:val="24"/>
          <w:lang w:eastAsia="ru-RU"/>
        </w:rPr>
        <w:t xml:space="preserve"> </w:t>
      </w:r>
    </w:p>
    <w:p w:rsidR="00D84CA2" w:rsidRPr="00B92261" w:rsidP="00D84CA2">
      <w:pPr>
        <w:spacing w:after="0" w:line="360" w:lineRule="auto"/>
        <w:ind w:firstLine="567"/>
        <w:jc w:val="both"/>
        <w:rPr>
          <w:rFonts w:ascii="Times New Roman" w:eastAsia="Times New Roman" w:hAnsi="Times New Roman" w:cs="Arial"/>
          <w:sz w:val="24"/>
          <w:szCs w:val="24"/>
          <w:lang w:eastAsia="ru-RU"/>
        </w:rPr>
      </w:pPr>
      <w:r w:rsidRPr="00B92261">
        <w:rPr>
          <w:rFonts w:ascii="Times New Roman" w:eastAsia="Times New Roman" w:hAnsi="Times New Roman" w:cs="Arial"/>
          <w:sz w:val="24"/>
          <w:szCs w:val="24"/>
          <w:lang w:eastAsia="ru-RU"/>
        </w:rPr>
        <w:t>Управление</w:t>
      </w:r>
      <w:r w:rsidRPr="00B92261">
        <w:rPr>
          <w:rFonts w:ascii="Times New Roman" w:eastAsia="Times New Roman" w:hAnsi="Times New Roman" w:cs="Arial"/>
          <w:b/>
          <w:sz w:val="24"/>
          <w:szCs w:val="24"/>
          <w:lang w:eastAsia="ru-RU"/>
        </w:rPr>
        <w:t xml:space="preserve"> </w:t>
      </w:r>
      <w:r>
        <w:rPr>
          <w:rFonts w:ascii="Times New Roman" w:eastAsia="Times New Roman" w:hAnsi="Times New Roman" w:cs="Arial"/>
          <w:sz w:val="24"/>
          <w:szCs w:val="24"/>
          <w:lang w:eastAsia="ru-RU"/>
        </w:rPr>
        <w:t xml:space="preserve">по профессиональной ориентации и работе с одаренными обучающимися </w:t>
      </w:r>
      <w:r w:rsidRPr="00B92261">
        <w:rPr>
          <w:rFonts w:ascii="Times New Roman" w:eastAsia="Times New Roman" w:hAnsi="Times New Roman" w:cs="Arial"/>
          <w:sz w:val="24"/>
          <w:szCs w:val="24"/>
          <w:lang w:eastAsia="ru-RU"/>
        </w:rPr>
        <w:t xml:space="preserve">создано в 2018 г. путем реорганизации отдела по организации олимпиад, которым руководила </w:t>
      </w:r>
      <w:r w:rsidRPr="00B92261">
        <w:rPr>
          <w:rFonts w:ascii="Times New Roman" w:eastAsia="Times New Roman" w:hAnsi="Times New Roman" w:cs="Arial"/>
          <w:i/>
          <w:sz w:val="24"/>
          <w:szCs w:val="24"/>
          <w:lang w:eastAsia="ru-RU"/>
        </w:rPr>
        <w:t>Вера Ивановна Бурова,</w:t>
      </w:r>
      <w:r w:rsidRPr="00B92261">
        <w:rPr>
          <w:rFonts w:ascii="Times New Roman" w:eastAsia="Times New Roman" w:hAnsi="Times New Roman" w:cs="Arial"/>
          <w:sz w:val="24"/>
          <w:szCs w:val="24"/>
          <w:lang w:eastAsia="ru-RU"/>
        </w:rPr>
        <w:t xml:space="preserve"> </w:t>
      </w:r>
      <w:r w:rsidRPr="00B92261">
        <w:rPr>
          <w:rFonts w:ascii="Times New Roman" w:hAnsi="Times New Roman" w:cs="Times New Roman"/>
          <w:sz w:val="24"/>
          <w:szCs w:val="24"/>
        </w:rPr>
        <w:t>лауреат премии ректора в номинации «За самый успешный проект».</w:t>
      </w:r>
      <w:r w:rsidRPr="00B92261">
        <w:rPr>
          <w:rFonts w:ascii="Times New Roman" w:eastAsia="Times New Roman" w:hAnsi="Times New Roman" w:cs="Arial"/>
          <w:sz w:val="24"/>
          <w:szCs w:val="24"/>
          <w:lang w:eastAsia="ru-RU"/>
        </w:rPr>
        <w:t xml:space="preserve"> Под ее руководством многие олимпиады и конкурсы получили известность и популярность среди поступающих в наш вуз.</w:t>
      </w:r>
    </w:p>
    <w:p w:rsidR="00D84CA2" w:rsidRPr="00B92261" w:rsidP="00D84CA2">
      <w:pPr>
        <w:widowControl w:val="0"/>
        <w:spacing w:after="0" w:line="360" w:lineRule="auto"/>
        <w:ind w:firstLine="567"/>
        <w:jc w:val="both"/>
        <w:outlineLvl w:val="1"/>
        <w:rPr>
          <w:rFonts w:ascii="Times New Roman" w:eastAsia="Times New Roman" w:hAnsi="Times New Roman" w:cs="Arial"/>
          <w:sz w:val="24"/>
          <w:szCs w:val="24"/>
          <w:lang w:eastAsia="ru-RU"/>
        </w:rPr>
      </w:pPr>
      <w:r w:rsidRPr="00B92261">
        <w:rPr>
          <w:rFonts w:ascii="Times New Roman" w:eastAsia="Times New Roman" w:hAnsi="Times New Roman" w:cs="Arial"/>
          <w:sz w:val="24"/>
          <w:szCs w:val="24"/>
          <w:lang w:eastAsia="ru-RU"/>
        </w:rPr>
        <w:t xml:space="preserve">Деятельность Управления </w:t>
      </w:r>
      <w:r w:rsidRPr="00B92261">
        <w:rPr>
          <w:rFonts w:ascii="Times New Roman" w:hAnsi="Times New Roman" w:cs="Times New Roman"/>
          <w:sz w:val="24"/>
          <w:szCs w:val="24"/>
        </w:rPr>
        <w:t>направлена на развитие и продвижение олимпиад Финуниверситета в России и за рубежом, поиск талантливых учащихся, развитие творческих способностей и навыков у молодого поколения. Цель Управления – помочь раскрыть свой потенциал, осознать перспективность самореализации и привлечь одаренную молодежь России и зарубежья на образовательные программы Финуниверситета!</w:t>
      </w:r>
      <w:r w:rsidRPr="00B92261">
        <w:rPr>
          <w:rFonts w:ascii="Times New Roman" w:eastAsia="Times New Roman" w:hAnsi="Times New Roman" w:cs="Arial"/>
          <w:sz w:val="24"/>
          <w:szCs w:val="24"/>
          <w:lang w:eastAsia="ru-RU"/>
        </w:rPr>
        <w:t xml:space="preserve"> </w:t>
      </w:r>
    </w:p>
    <w:tbl>
      <w:tblPr>
        <w:tblStyle w:val="TableGrid"/>
        <w:tblpPr w:leftFromText="180" w:rightFromText="180" w:vertAnchor="text" w:horzAnchor="margin" w:tblpY="-58"/>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268"/>
      </w:tblGrid>
      <w:tr w:rsidTr="00D774B4">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268" w:type="dxa"/>
          </w:tcPr>
          <w:p w:rsidR="00D774B4" w:rsidP="00D774B4">
            <w:pPr>
              <w:spacing w:line="360" w:lineRule="auto"/>
              <w:jc w:val="center"/>
              <w:rPr>
                <w:rFonts w:ascii="Times New Roman" w:eastAsia="Times New Roman" w:hAnsi="Times New Roman" w:cs="Arial"/>
                <w:sz w:val="24"/>
                <w:szCs w:val="24"/>
                <w:lang w:eastAsia="ru-RU"/>
              </w:rPr>
            </w:pPr>
            <w:r>
              <w:rPr>
                <w:rFonts w:ascii="Times New Roman" w:eastAsia="Times New Roman" w:hAnsi="Times New Roman" w:cs="Arial"/>
                <w:noProof/>
                <w:sz w:val="24"/>
                <w:szCs w:val="24"/>
                <w:lang w:eastAsia="ru-RU"/>
              </w:rPr>
              <w:drawing>
                <wp:inline distT="0" distB="0" distL="0" distR="0">
                  <wp:extent cx="1254388" cy="1552575"/>
                  <wp:effectExtent l="0" t="0" r="3175" b="0"/>
                  <wp:docPr id="933902627" name="Рисунок 933902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xmlns:r="http://schemas.openxmlformats.org/officeDocument/2006/relationships" r:embed="rId576">
                            <a:extLst>
                              <a:ext xmlns:a="http://schemas.openxmlformats.org/drawingml/2006/main" uri="{28A0092B-C50C-407E-A947-70E740481C1C}">
                                <a14:useLocalDpi xmlns:a14="http://schemas.microsoft.com/office/drawing/2010/main" val="0"/>
                              </a:ext>
                            </a:extLst>
                          </a:blip>
                          <a:stretch>
                            <a:fillRect/>
                          </a:stretch>
                        </pic:blipFill>
                        <pic:spPr bwMode="auto">
                          <a:xfrm>
                            <a:off x="0" y="0"/>
                            <a:ext cx="1258988" cy="1558268"/>
                          </a:xfrm>
                          <a:prstGeom prst="rect">
                            <a:avLst/>
                          </a:prstGeom>
                          <a:noFill/>
                        </pic:spPr>
                      </pic:pic>
                    </a:graphicData>
                  </a:graphic>
                </wp:inline>
              </w:drawing>
            </w:r>
          </w:p>
          <w:p w:rsidR="00D774B4" w:rsidRPr="00822381" w:rsidP="00D774B4">
            <w:pPr>
              <w:spacing w:line="360" w:lineRule="auto"/>
              <w:jc w:val="center"/>
              <w:rPr>
                <w:rFonts w:ascii="Times New Roman" w:eastAsia="Times New Roman" w:hAnsi="Times New Roman" w:cs="Arial"/>
                <w:b/>
                <w:i/>
                <w:lang w:eastAsia="ru-RU"/>
              </w:rPr>
            </w:pPr>
            <w:r>
              <w:rPr>
                <w:rFonts w:ascii="Times New Roman" w:eastAsia="Times New Roman" w:hAnsi="Times New Roman" w:cs="Arial"/>
                <w:b/>
                <w:i/>
                <w:lang w:eastAsia="ru-RU"/>
              </w:rPr>
              <w:t>Ч.В. Керимова</w:t>
            </w:r>
          </w:p>
        </w:tc>
      </w:tr>
    </w:tbl>
    <w:p w:rsidR="00D84CA2" w:rsidRPr="00B92261" w:rsidP="00D84CA2">
      <w:pPr>
        <w:spacing w:after="0" w:line="360" w:lineRule="auto"/>
        <w:ind w:firstLine="567"/>
        <w:jc w:val="both"/>
        <w:rPr>
          <w:rFonts w:ascii="Times New Roman" w:hAnsi="Times New Roman" w:cs="Times New Roman"/>
          <w:i/>
          <w:sz w:val="24"/>
          <w:szCs w:val="24"/>
        </w:rPr>
      </w:pPr>
      <w:r w:rsidRPr="00B92261">
        <w:rPr>
          <w:rFonts w:ascii="Times New Roman" w:hAnsi="Times New Roman" w:cs="Times New Roman"/>
          <w:sz w:val="24"/>
          <w:szCs w:val="24"/>
        </w:rPr>
        <w:t xml:space="preserve"> </w:t>
      </w:r>
      <w:r w:rsidRPr="00B92261">
        <w:rPr>
          <w:rFonts w:ascii="Times New Roman" w:hAnsi="Times New Roman" w:cs="Times New Roman"/>
          <w:sz w:val="24"/>
          <w:szCs w:val="24"/>
        </w:rPr>
        <w:t>Руководит Управлением канд</w:t>
      </w:r>
      <w:r>
        <w:rPr>
          <w:rFonts w:ascii="Times New Roman" w:hAnsi="Times New Roman" w:cs="Times New Roman"/>
          <w:sz w:val="24"/>
          <w:szCs w:val="24"/>
        </w:rPr>
        <w:t>.</w:t>
      </w:r>
      <w:r w:rsidRPr="00B92261">
        <w:rPr>
          <w:rFonts w:ascii="Times New Roman" w:hAnsi="Times New Roman" w:cs="Times New Roman"/>
          <w:sz w:val="24"/>
          <w:szCs w:val="24"/>
        </w:rPr>
        <w:t xml:space="preserve"> экон. наук., доц. </w:t>
      </w:r>
      <w:r w:rsidRPr="00B92261">
        <w:rPr>
          <w:rFonts w:ascii="Times New Roman" w:hAnsi="Times New Roman" w:cs="Times New Roman"/>
          <w:i/>
          <w:sz w:val="24"/>
          <w:szCs w:val="24"/>
        </w:rPr>
        <w:t xml:space="preserve">Чинара Вагифовна Керимова, выпускница нашего вуза. </w:t>
      </w:r>
    </w:p>
    <w:p w:rsidR="00D84CA2" w:rsidRPr="00B92261" w:rsidP="00D84CA2">
      <w:pPr>
        <w:spacing w:after="0" w:line="360" w:lineRule="auto"/>
        <w:ind w:firstLine="567"/>
        <w:jc w:val="both"/>
        <w:rPr>
          <w:rFonts w:ascii="Times New Roman" w:hAnsi="Times New Roman" w:cs="Times New Roman"/>
          <w:sz w:val="24"/>
          <w:szCs w:val="24"/>
        </w:rPr>
      </w:pPr>
      <w:r w:rsidRPr="00B92261">
        <w:rPr>
          <w:rFonts w:ascii="Times New Roman" w:eastAsia="Times New Roman" w:hAnsi="Times New Roman" w:cs="Arial"/>
          <w:sz w:val="24"/>
          <w:szCs w:val="24"/>
          <w:lang w:eastAsia="ru-RU"/>
        </w:rPr>
        <w:t xml:space="preserve">Сотрудники Управления работают над увеличением числа сотрудничающих с университетом общеобразовательных организаций – базовых школ и школ-партнеров с целью выявления, и привлечения молодых талантов. </w:t>
      </w:r>
    </w:p>
    <w:p w:rsidR="00D84CA2" w:rsidRPr="002D173C" w:rsidP="00D84CA2">
      <w:pPr>
        <w:spacing w:after="0" w:line="360" w:lineRule="auto"/>
        <w:ind w:firstLine="567"/>
        <w:jc w:val="both"/>
        <w:rPr>
          <w:rFonts w:ascii="Times New Roman" w:hAnsi="Times New Roman" w:cs="Times New Roman"/>
          <w:sz w:val="24"/>
          <w:szCs w:val="24"/>
        </w:rPr>
      </w:pPr>
      <w:r w:rsidRPr="00B92261">
        <w:rPr>
          <w:rFonts w:ascii="Times New Roman" w:hAnsi="Times New Roman" w:cs="Times New Roman"/>
          <w:sz w:val="24"/>
          <w:szCs w:val="24"/>
        </w:rPr>
        <w:t xml:space="preserve">Всероссийская олимпиада школьников </w:t>
      </w:r>
      <w:r w:rsidRPr="00B92261">
        <w:rPr>
          <w:rFonts w:ascii="Times New Roman" w:hAnsi="Times New Roman" w:cs="Times New Roman"/>
          <w:i/>
          <w:sz w:val="24"/>
          <w:szCs w:val="24"/>
        </w:rPr>
        <w:t>«Миссия выполнима. Твое призвание – финансис</w:t>
      </w:r>
      <w:r w:rsidRPr="00B92261">
        <w:rPr>
          <w:rFonts w:ascii="Times New Roman" w:hAnsi="Times New Roman" w:cs="Times New Roman"/>
          <w:sz w:val="24"/>
          <w:szCs w:val="24"/>
        </w:rPr>
        <w:t>т</w:t>
      </w:r>
      <w:r>
        <w:rPr>
          <w:rFonts w:ascii="Times New Roman" w:hAnsi="Times New Roman" w:cs="Times New Roman"/>
          <w:sz w:val="24"/>
          <w:szCs w:val="24"/>
        </w:rPr>
        <w:t>!</w:t>
      </w:r>
      <w:r w:rsidRPr="00B92261">
        <w:rPr>
          <w:rFonts w:ascii="Times New Roman" w:hAnsi="Times New Roman" w:cs="Times New Roman"/>
          <w:sz w:val="24"/>
          <w:szCs w:val="24"/>
        </w:rPr>
        <w:t>» вошла в Перечень олимпиад школьников по трем предметам: математика, экономика, обществознание, расширила географию до 78 регионов, а количество участников выросло в 2018 г. до 32 тыс. человек</w:t>
      </w:r>
      <w:r w:rsidRPr="002D173C">
        <w:rPr>
          <w:rFonts w:ascii="Times New Roman" w:hAnsi="Times New Roman" w:cs="Times New Roman"/>
          <w:sz w:val="24"/>
          <w:szCs w:val="24"/>
        </w:rPr>
        <w:t xml:space="preserve">. Победители и призеры этой олимпиады становятся студентами нашего университета или других ведущих вузов России. </w:t>
      </w:r>
    </w:p>
    <w:p w:rsidR="00D84CA2" w:rsidRPr="00B92261" w:rsidP="00D84CA2">
      <w:pPr>
        <w:spacing w:after="0" w:line="360" w:lineRule="auto"/>
        <w:ind w:firstLine="567"/>
        <w:jc w:val="both"/>
        <w:rPr>
          <w:rFonts w:ascii="Times New Roman" w:hAnsi="Times New Roman" w:cs="Times New Roman"/>
          <w:i/>
          <w:sz w:val="24"/>
          <w:szCs w:val="24"/>
        </w:rPr>
      </w:pPr>
      <w:r w:rsidRPr="00B92261">
        <w:rPr>
          <w:rFonts w:ascii="Times New Roman" w:hAnsi="Times New Roman" w:cs="Times New Roman"/>
          <w:sz w:val="24"/>
          <w:szCs w:val="24"/>
        </w:rPr>
        <w:t>Расширил свои границы и Международный конкурс финансового университета для молодежи – в 2018 г. нем при</w:t>
      </w:r>
      <w:r>
        <w:rPr>
          <w:rFonts w:ascii="Times New Roman" w:hAnsi="Times New Roman" w:cs="Times New Roman"/>
          <w:sz w:val="24"/>
          <w:szCs w:val="24"/>
        </w:rPr>
        <w:t>няли участие школьники из более чем</w:t>
      </w:r>
      <w:r w:rsidR="00D774B4">
        <w:rPr>
          <w:rFonts w:ascii="Times New Roman" w:hAnsi="Times New Roman" w:cs="Times New Roman"/>
          <w:sz w:val="24"/>
          <w:szCs w:val="24"/>
        </w:rPr>
        <w:t xml:space="preserve"> </w:t>
      </w:r>
      <w:r w:rsidRPr="00B92261">
        <w:rPr>
          <w:rFonts w:ascii="Times New Roman" w:hAnsi="Times New Roman" w:cs="Times New Roman"/>
          <w:sz w:val="24"/>
          <w:szCs w:val="24"/>
        </w:rPr>
        <w:t xml:space="preserve">20 стран. Заключительные этапы конкурса проходят на площадках стран-участниц: </w:t>
      </w:r>
      <w:r w:rsidRPr="00B92261">
        <w:rPr>
          <w:rFonts w:ascii="Times New Roman" w:hAnsi="Times New Roman" w:cs="Times New Roman"/>
          <w:i/>
          <w:sz w:val="24"/>
          <w:szCs w:val="24"/>
        </w:rPr>
        <w:t>Армении, Болгарии,</w:t>
      </w:r>
      <w:r w:rsidRPr="00B92261">
        <w:rPr>
          <w:i/>
          <w:sz w:val="24"/>
          <w:szCs w:val="24"/>
        </w:rPr>
        <w:t xml:space="preserve"> </w:t>
      </w:r>
      <w:r>
        <w:rPr>
          <w:rFonts w:ascii="Times New Roman" w:hAnsi="Times New Roman" w:cs="Times New Roman"/>
          <w:i/>
          <w:sz w:val="24"/>
          <w:szCs w:val="24"/>
        </w:rPr>
        <w:t>Латвии, Молдовы</w:t>
      </w:r>
      <w:r w:rsidRPr="00B92261">
        <w:rPr>
          <w:rFonts w:ascii="Times New Roman" w:hAnsi="Times New Roman" w:cs="Times New Roman"/>
          <w:i/>
          <w:sz w:val="24"/>
          <w:szCs w:val="24"/>
        </w:rPr>
        <w:t>, Монголии, Приднестровь</w:t>
      </w:r>
      <w:r>
        <w:rPr>
          <w:rFonts w:ascii="Times New Roman" w:hAnsi="Times New Roman" w:cs="Times New Roman"/>
          <w:i/>
          <w:sz w:val="24"/>
          <w:szCs w:val="24"/>
        </w:rPr>
        <w:t>я, Китая</w:t>
      </w:r>
      <w:r w:rsidRPr="00B92261">
        <w:rPr>
          <w:rFonts w:ascii="Times New Roman" w:hAnsi="Times New Roman" w:cs="Times New Roman"/>
          <w:i/>
          <w:sz w:val="24"/>
          <w:szCs w:val="24"/>
        </w:rPr>
        <w:t>, Казахстан</w:t>
      </w:r>
      <w:r>
        <w:rPr>
          <w:rFonts w:ascii="Times New Roman" w:hAnsi="Times New Roman" w:cs="Times New Roman"/>
          <w:i/>
          <w:sz w:val="24"/>
          <w:szCs w:val="24"/>
        </w:rPr>
        <w:t>а</w:t>
      </w:r>
      <w:r w:rsidRPr="00B92261">
        <w:rPr>
          <w:rFonts w:ascii="Times New Roman" w:hAnsi="Times New Roman" w:cs="Times New Roman"/>
          <w:i/>
          <w:sz w:val="24"/>
          <w:szCs w:val="24"/>
        </w:rPr>
        <w:t>, Таджикистан</w:t>
      </w:r>
      <w:r>
        <w:rPr>
          <w:rFonts w:ascii="Times New Roman" w:hAnsi="Times New Roman" w:cs="Times New Roman"/>
          <w:i/>
          <w:sz w:val="24"/>
          <w:szCs w:val="24"/>
        </w:rPr>
        <w:t>а</w:t>
      </w:r>
      <w:r w:rsidRPr="00B92261">
        <w:rPr>
          <w:rFonts w:ascii="Times New Roman" w:hAnsi="Times New Roman" w:cs="Times New Roman"/>
          <w:i/>
          <w:sz w:val="24"/>
          <w:szCs w:val="24"/>
        </w:rPr>
        <w:t>.</w:t>
      </w:r>
      <w:r w:rsidRPr="00B92261">
        <w:rPr>
          <w:rFonts w:ascii="Times New Roman" w:hAnsi="Times New Roman" w:cs="Times New Roman"/>
          <w:sz w:val="24"/>
          <w:szCs w:val="24"/>
        </w:rPr>
        <w:t xml:space="preserve"> В 2018</w:t>
      </w:r>
      <w:r>
        <w:rPr>
          <w:rFonts w:ascii="Times New Roman" w:hAnsi="Times New Roman" w:cs="Times New Roman"/>
          <w:sz w:val="24"/>
          <w:szCs w:val="24"/>
        </w:rPr>
        <w:t xml:space="preserve"> г</w:t>
      </w:r>
      <w:r w:rsidRPr="00B92261">
        <w:rPr>
          <w:rFonts w:ascii="Times New Roman" w:hAnsi="Times New Roman" w:cs="Times New Roman"/>
          <w:sz w:val="24"/>
          <w:szCs w:val="24"/>
        </w:rPr>
        <w:t xml:space="preserve"> к этому списку присоединились </w:t>
      </w:r>
      <w:r w:rsidRPr="00B92261">
        <w:rPr>
          <w:rFonts w:ascii="Times New Roman" w:hAnsi="Times New Roman" w:cs="Times New Roman"/>
          <w:i/>
          <w:sz w:val="24"/>
          <w:szCs w:val="24"/>
        </w:rPr>
        <w:t xml:space="preserve">Киргизия, Марокко и Индия. </w:t>
      </w:r>
    </w:p>
    <w:p w:rsidR="00D84CA2" w:rsidRPr="00B92261" w:rsidP="00D84CA2">
      <w:pPr>
        <w:tabs>
          <w:tab w:val="left" w:pos="5954"/>
          <w:tab w:val="left" w:pos="7797"/>
        </w:tabs>
        <w:spacing w:after="0" w:line="360" w:lineRule="auto"/>
        <w:ind w:firstLine="567"/>
        <w:jc w:val="both"/>
        <w:rPr>
          <w:rFonts w:ascii="Times New Roman" w:eastAsia="Times New Roman" w:hAnsi="Times New Roman" w:cs="Arial"/>
          <w:b/>
          <w:sz w:val="24"/>
          <w:szCs w:val="24"/>
          <w:lang w:eastAsia="ru-RU"/>
        </w:rPr>
      </w:pPr>
      <w:r w:rsidRPr="00B92261">
        <w:rPr>
          <w:rFonts w:ascii="Times New Roman" w:hAnsi="Times New Roman" w:cs="Times New Roman"/>
          <w:sz w:val="24"/>
          <w:szCs w:val="24"/>
        </w:rPr>
        <w:t xml:space="preserve">Сотрудники Управления на высоком профессиональном уровне организуют и проводят олимпиады Финуниверситета по различным направлениям (66 олимпиад и конкурсов), среди которых первая олимпиада по финансовым рынкам в России – </w:t>
      </w:r>
      <w:r w:rsidRPr="00B92261">
        <w:rPr>
          <w:rFonts w:ascii="Times New Roman" w:hAnsi="Times New Roman" w:cs="Times New Roman"/>
          <w:i/>
          <w:sz w:val="24"/>
          <w:szCs w:val="24"/>
        </w:rPr>
        <w:t>«Fincontest»</w:t>
      </w:r>
      <w:r w:rsidRPr="00B92261">
        <w:rPr>
          <w:rFonts w:ascii="Times New Roman" w:hAnsi="Times New Roman" w:cs="Times New Roman"/>
          <w:sz w:val="24"/>
          <w:szCs w:val="24"/>
        </w:rPr>
        <w:t xml:space="preserve">, Всероссийская олимпиада для студентов и выпускников </w:t>
      </w:r>
      <w:r w:rsidRPr="00B92261">
        <w:rPr>
          <w:rFonts w:ascii="Times New Roman" w:hAnsi="Times New Roman" w:cs="Times New Roman"/>
          <w:i/>
          <w:sz w:val="24"/>
          <w:szCs w:val="24"/>
        </w:rPr>
        <w:t>«Магия магистратуры. Соедини науку и практику!»</w:t>
      </w:r>
      <w:r w:rsidRPr="00B92261">
        <w:rPr>
          <w:rFonts w:ascii="Times New Roman" w:hAnsi="Times New Roman" w:cs="Times New Roman"/>
          <w:sz w:val="24"/>
          <w:szCs w:val="24"/>
        </w:rPr>
        <w:t xml:space="preserve">, они также помогают в проведении олимпиад-партнеров: </w:t>
      </w:r>
      <w:r w:rsidRPr="00B92261">
        <w:rPr>
          <w:rFonts w:ascii="Times New Roman" w:hAnsi="Times New Roman" w:cs="Times New Roman"/>
          <w:i/>
          <w:sz w:val="24"/>
          <w:szCs w:val="24"/>
        </w:rPr>
        <w:t>Межрегиональной экономической олимпиады школьников им. Н.Д. Кондратьева;</w:t>
      </w:r>
      <w:r w:rsidRPr="00B92261">
        <w:rPr>
          <w:rFonts w:ascii="Times New Roman" w:hAnsi="Times New Roman" w:cs="Times New Roman"/>
          <w:sz w:val="24"/>
          <w:szCs w:val="24"/>
        </w:rPr>
        <w:t xml:space="preserve"> </w:t>
      </w:r>
      <w:r w:rsidRPr="00B92261">
        <w:rPr>
          <w:rFonts w:ascii="Times New Roman" w:hAnsi="Times New Roman" w:cs="Times New Roman"/>
          <w:i/>
          <w:sz w:val="24"/>
          <w:szCs w:val="24"/>
        </w:rPr>
        <w:t>Междисциплинарной олимпиады школьников им.</w:t>
      </w:r>
      <w:r w:rsidRPr="008D58ED">
        <w:rPr>
          <w:rFonts w:ascii="Times New Roman" w:eastAsia="Times New Roman" w:hAnsi="Times New Roman" w:cs="Times New Roman"/>
          <w:i/>
          <w:sz w:val="24"/>
          <w:szCs w:val="24"/>
          <w:lang w:eastAsia="ru-RU"/>
        </w:rPr>
        <w:t> </w:t>
      </w:r>
      <w:r w:rsidRPr="00B92261">
        <w:rPr>
          <w:rFonts w:ascii="Times New Roman" w:hAnsi="Times New Roman" w:cs="Times New Roman"/>
          <w:i/>
          <w:sz w:val="24"/>
          <w:szCs w:val="24"/>
        </w:rPr>
        <w:t>В.И.</w:t>
      </w:r>
      <w:r w:rsidRPr="008D58ED">
        <w:rPr>
          <w:rFonts w:ascii="Times New Roman" w:eastAsia="Times New Roman" w:hAnsi="Times New Roman" w:cs="Times New Roman"/>
          <w:i/>
          <w:sz w:val="24"/>
          <w:szCs w:val="24"/>
          <w:lang w:eastAsia="ru-RU"/>
        </w:rPr>
        <w:t> </w:t>
      </w:r>
      <w:r w:rsidRPr="00B92261">
        <w:rPr>
          <w:rFonts w:ascii="Times New Roman" w:hAnsi="Times New Roman" w:cs="Times New Roman"/>
          <w:i/>
          <w:sz w:val="24"/>
          <w:szCs w:val="24"/>
        </w:rPr>
        <w:t>Верна</w:t>
      </w:r>
      <w:r>
        <w:rPr>
          <w:rFonts w:ascii="Times New Roman" w:hAnsi="Times New Roman" w:cs="Times New Roman"/>
          <w:i/>
          <w:sz w:val="24"/>
          <w:szCs w:val="24"/>
        </w:rPr>
        <w:t>дского; Студенческой олимпиады «</w:t>
      </w:r>
      <w:r w:rsidRPr="00B92261">
        <w:rPr>
          <w:rFonts w:ascii="Times New Roman" w:hAnsi="Times New Roman" w:cs="Times New Roman"/>
          <w:i/>
          <w:sz w:val="24"/>
          <w:szCs w:val="24"/>
        </w:rPr>
        <w:t xml:space="preserve">Я </w:t>
      </w:r>
      <w:r>
        <w:rPr>
          <w:rFonts w:ascii="Times New Roman" w:hAnsi="Times New Roman" w:cs="Times New Roman"/>
          <w:i/>
          <w:sz w:val="24"/>
          <w:szCs w:val="24"/>
        </w:rPr>
        <w:t>– профессионал», Всероссийского</w:t>
      </w:r>
      <w:r w:rsidRPr="00B92261">
        <w:rPr>
          <w:rFonts w:ascii="Times New Roman" w:hAnsi="Times New Roman" w:cs="Times New Roman"/>
          <w:i/>
          <w:sz w:val="24"/>
          <w:szCs w:val="24"/>
        </w:rPr>
        <w:t xml:space="preserve"> конкурс</w:t>
      </w:r>
      <w:r>
        <w:rPr>
          <w:rFonts w:ascii="Times New Roman" w:hAnsi="Times New Roman" w:cs="Times New Roman"/>
          <w:i/>
          <w:sz w:val="24"/>
          <w:szCs w:val="24"/>
        </w:rPr>
        <w:t>а</w:t>
      </w:r>
      <w:r w:rsidRPr="00B92261">
        <w:rPr>
          <w:rFonts w:ascii="Times New Roman" w:hAnsi="Times New Roman" w:cs="Times New Roman"/>
          <w:i/>
          <w:sz w:val="24"/>
          <w:szCs w:val="24"/>
        </w:rPr>
        <w:t xml:space="preserve"> профессионального мастерства специалистов финансового рынка </w:t>
      </w:r>
      <w:r w:rsidRPr="00B92261">
        <w:rPr>
          <w:rFonts w:ascii="Times New Roman" w:hAnsi="Times New Roman" w:cs="Times New Roman"/>
          <w:i/>
          <w:sz w:val="24"/>
          <w:szCs w:val="24"/>
          <w:lang w:val="en-US"/>
        </w:rPr>
        <w:t>FinSkills</w:t>
      </w:r>
      <w:r w:rsidRPr="00B92261">
        <w:rPr>
          <w:rFonts w:ascii="Times New Roman" w:hAnsi="Times New Roman" w:cs="Times New Roman"/>
          <w:i/>
          <w:sz w:val="24"/>
          <w:szCs w:val="24"/>
        </w:rPr>
        <w:t xml:space="preserve"> </w:t>
      </w:r>
      <w:r w:rsidRPr="00B92261">
        <w:rPr>
          <w:rFonts w:ascii="Times New Roman" w:hAnsi="Times New Roman" w:cs="Times New Roman"/>
          <w:i/>
          <w:sz w:val="24"/>
          <w:szCs w:val="24"/>
          <w:lang w:val="en-US"/>
        </w:rPr>
        <w:t>Russia</w:t>
      </w:r>
      <w:r w:rsidRPr="00B92261">
        <w:rPr>
          <w:rFonts w:ascii="Times New Roman" w:hAnsi="Times New Roman" w:cs="Times New Roman"/>
          <w:i/>
          <w:sz w:val="24"/>
          <w:szCs w:val="24"/>
        </w:rPr>
        <w:t xml:space="preserve"> и многих других. </w:t>
      </w:r>
      <w:r>
        <w:rPr>
          <w:rFonts w:ascii="Times New Roman" w:hAnsi="Times New Roman" w:cs="Times New Roman"/>
          <w:sz w:val="24"/>
          <w:szCs w:val="24"/>
        </w:rPr>
        <w:t xml:space="preserve"> О</w:t>
      </w:r>
      <w:r w:rsidRPr="00B92261">
        <w:rPr>
          <w:rFonts w:ascii="Times New Roman" w:hAnsi="Times New Roman" w:cs="Times New Roman"/>
          <w:sz w:val="24"/>
          <w:szCs w:val="24"/>
        </w:rPr>
        <w:t>казывается помощь в организации и проведении на площадке Финуниверситета таких мероприятий, как Всероссийский экономический диктант и Большой этнографический диктант.</w:t>
      </w:r>
    </w:p>
    <w:p w:rsidR="00D84CA2" w:rsidRPr="00B92261" w:rsidP="00D84CA2">
      <w:pPr>
        <w:spacing w:after="0" w:line="360" w:lineRule="auto"/>
        <w:ind w:firstLine="567"/>
        <w:jc w:val="both"/>
        <w:rPr>
          <w:rFonts w:ascii="Times New Roman" w:hAnsi="Times New Roman" w:cs="Times New Roman"/>
          <w:sz w:val="24"/>
          <w:szCs w:val="24"/>
        </w:rPr>
      </w:pPr>
      <w:r w:rsidRPr="00B92261">
        <w:rPr>
          <w:rFonts w:ascii="Times New Roman" w:hAnsi="Times New Roman" w:cs="Times New Roman"/>
          <w:sz w:val="24"/>
          <w:szCs w:val="24"/>
        </w:rPr>
        <w:t>В целях повышения конкурентной позиции Финуниверситета на рынке образовательных услуг, повышения лояльности целевой аудитории к университету, а также построения эффективных процессов взаимодействия с будущими абитуриентами в сентябре 2016 г. был создан Отдел маркетинга, который в 2018 г. преобразован в Управление маркетинга.</w:t>
      </w:r>
    </w:p>
    <w:p w:rsidR="00D84CA2" w:rsidRPr="00B92261" w:rsidP="00D84CA2">
      <w:pPr>
        <w:spacing w:after="0" w:line="360" w:lineRule="auto"/>
        <w:ind w:firstLine="567"/>
        <w:jc w:val="both"/>
        <w:rPr>
          <w:rFonts w:ascii="Times New Roman" w:hAnsi="Times New Roman" w:cs="Times New Roman"/>
          <w:b/>
          <w:sz w:val="24"/>
          <w:szCs w:val="24"/>
        </w:rPr>
      </w:pPr>
      <w:r w:rsidRPr="00B92261">
        <w:rPr>
          <w:rFonts w:ascii="Times New Roman" w:hAnsi="Times New Roman" w:cs="Times New Roman"/>
          <w:sz w:val="24"/>
          <w:szCs w:val="24"/>
        </w:rPr>
        <w:t xml:space="preserve">Руководителем отдела маркетинга была назначена канд. экон. наук </w:t>
      </w:r>
      <w:r w:rsidRPr="00B92261">
        <w:rPr>
          <w:rFonts w:ascii="Times New Roman" w:hAnsi="Times New Roman" w:cs="Times New Roman"/>
          <w:i/>
          <w:sz w:val="24"/>
          <w:szCs w:val="24"/>
        </w:rPr>
        <w:t>Мария Александровна Кирпичева.</w:t>
      </w:r>
      <w:r w:rsidRPr="00B92261">
        <w:rPr>
          <w:rFonts w:ascii="Times New Roman" w:hAnsi="Times New Roman" w:cs="Times New Roman"/>
          <w:sz w:val="24"/>
          <w:szCs w:val="24"/>
        </w:rPr>
        <w:t xml:space="preserve"> Под ее руководством за столь короткий промежуток времени сотрудникам удалось добиться значительных результатов в своей деятельности: Финуниверситет принял участие в более чем в 100 выставках в России и за рубежом с охватом целевой аудитории более 100 тыс. участников; создано Телевидение Финуниверситета, которое вошло в ассоциацию МАСТ (Международная Ассоциация Студенческого Телевидения); </w:t>
      </w:r>
      <w:r w:rsidRPr="00B92261">
        <w:rPr>
          <w:rFonts w:ascii="Times New Roman" w:hAnsi="Times New Roman" w:cs="Times New Roman"/>
          <w:color w:val="000000"/>
          <w:sz w:val="24"/>
          <w:szCs w:val="24"/>
        </w:rPr>
        <w:t xml:space="preserve">открыт интернет-магазин сувенирной продукции; организован контакт-центр.  В 2018 г. успешно реализованы проекты </w:t>
      </w:r>
      <w:r w:rsidRPr="00B92261">
        <w:rPr>
          <w:rFonts w:ascii="Times New Roman" w:hAnsi="Times New Roman" w:cs="Times New Roman"/>
          <w:sz w:val="24"/>
          <w:szCs w:val="24"/>
        </w:rPr>
        <w:t xml:space="preserve">«Лекторий Финуниверситета», «Пора по паркам» в парках Москвы, а также кобрендинговые проекты для студентов Финуниверситета с компаниями </w:t>
      </w:r>
      <w:r w:rsidRPr="00B92261">
        <w:rPr>
          <w:rFonts w:ascii="Times New Roman" w:hAnsi="Times New Roman" w:cs="Times New Roman"/>
          <w:sz w:val="24"/>
          <w:szCs w:val="24"/>
          <w:lang w:val="en-US"/>
        </w:rPr>
        <w:t>Samsung</w:t>
      </w:r>
      <w:r w:rsidRPr="00B92261">
        <w:rPr>
          <w:rFonts w:ascii="Times New Roman" w:hAnsi="Times New Roman" w:cs="Times New Roman"/>
          <w:sz w:val="24"/>
          <w:szCs w:val="24"/>
        </w:rPr>
        <w:t xml:space="preserve">, </w:t>
      </w:r>
      <w:r w:rsidRPr="00B92261">
        <w:rPr>
          <w:rFonts w:ascii="Times New Roman" w:hAnsi="Times New Roman" w:cs="Times New Roman"/>
          <w:sz w:val="24"/>
          <w:szCs w:val="24"/>
          <w:lang w:val="en-US"/>
        </w:rPr>
        <w:t>Huawei</w:t>
      </w:r>
      <w:r w:rsidRPr="00B92261">
        <w:rPr>
          <w:rFonts w:ascii="Times New Roman" w:hAnsi="Times New Roman" w:cs="Times New Roman"/>
          <w:sz w:val="24"/>
          <w:szCs w:val="24"/>
        </w:rPr>
        <w:t>.</w:t>
      </w:r>
      <w:r w:rsidRPr="00B92261">
        <w:rPr>
          <w:rFonts w:ascii="Times New Roman" w:hAnsi="Times New Roman" w:cs="Times New Roman"/>
          <w:sz w:val="24"/>
          <w:szCs w:val="24"/>
        </w:rPr>
        <w:tab/>
      </w:r>
      <w:r w:rsidRPr="00B92261">
        <w:rPr>
          <w:rFonts w:ascii="Times New Roman" w:hAnsi="Times New Roman" w:cs="Times New Roman"/>
          <w:color w:val="000000"/>
          <w:sz w:val="24"/>
          <w:szCs w:val="24"/>
        </w:rPr>
        <w:t>К 100-летию Финуниверситета впервые совместно с Музеем финансов была подготовлена и проведена широкомасштабная выставка «От куны до биткоина», посвященная истории денежного обращения от первых, использовавшихся на территории Древней Руси, монет до электронных денег. Выставка была торжественно открыта ректором нашего университета и проходила в парке «Зарядье».</w:t>
      </w:r>
    </w:p>
    <w:p w:rsidR="00D84CA2" w:rsidP="00D84CA2">
      <w:pPr>
        <w:spacing w:after="0" w:line="360" w:lineRule="auto"/>
        <w:ind w:firstLine="567"/>
        <w:jc w:val="both"/>
        <w:rPr>
          <w:rFonts w:ascii="Times New Roman" w:hAnsi="Times New Roman" w:cs="Times New Roman"/>
          <w:iCs/>
          <w:sz w:val="24"/>
          <w:szCs w:val="24"/>
        </w:rPr>
      </w:pPr>
      <w:r w:rsidRPr="00B92261">
        <w:rPr>
          <w:rFonts w:ascii="Times New Roman" w:hAnsi="Times New Roman" w:cs="Times New Roman"/>
          <w:sz w:val="24"/>
          <w:szCs w:val="24"/>
        </w:rPr>
        <w:t xml:space="preserve">Решением Ученого Совета Финуниверситета от 28 марта 2017 г. в университете был создан Лицей. В свой первый год работы Лицей открыл два десятых класса общей численностью 50 человек. Обучение в </w:t>
      </w:r>
      <w:r w:rsidRPr="00B92261">
        <w:rPr>
          <w:rFonts w:ascii="Times New Roman" w:hAnsi="Times New Roman" w:cs="Times New Roman"/>
          <w:iCs/>
          <w:sz w:val="24"/>
          <w:szCs w:val="24"/>
        </w:rPr>
        <w:t>Лицее является важным этапом в системе непрерывного образования. Учеба в нём дает возможность получать профессиональные знания еще на школьной скамье, готовиться к построению карьеры, адаптироваться к правилам студенческой учебы и жизни.</w:t>
      </w: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06"/>
      </w:tblGrid>
      <w:tr w:rsidTr="00D84CA2">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696" w:type="dxa"/>
          </w:tcPr>
          <w:p w:rsidR="00D84CA2" w:rsidP="00D84CA2">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1005840" cy="1524000"/>
                  <wp:effectExtent l="0" t="0" r="3810" b="0"/>
                  <wp:docPr id="933902628" name="Рисунок 933902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xmlns:r="http://schemas.openxmlformats.org/officeDocument/2006/relationships" r:embed="rId577">
                            <a:extLst>
                              <a:ext xmlns:a="http://schemas.openxmlformats.org/drawingml/2006/main" uri="{28A0092B-C50C-407E-A947-70E740481C1C}">
                                <a14:useLocalDpi xmlns:a14="http://schemas.microsoft.com/office/drawing/2010/main" val="0"/>
                              </a:ext>
                            </a:extLst>
                          </a:blip>
                          <a:stretch>
                            <a:fillRect/>
                          </a:stretch>
                        </pic:blipFill>
                        <pic:spPr bwMode="auto">
                          <a:xfrm>
                            <a:off x="0" y="0"/>
                            <a:ext cx="1005840" cy="1524000"/>
                          </a:xfrm>
                          <a:prstGeom prst="rect">
                            <a:avLst/>
                          </a:prstGeom>
                          <a:noFill/>
                        </pic:spPr>
                      </pic:pic>
                    </a:graphicData>
                  </a:graphic>
                </wp:inline>
              </w:drawing>
            </w:r>
          </w:p>
          <w:p w:rsidR="00D84CA2" w:rsidRPr="001C445E" w:rsidP="00D84CA2">
            <w:pPr>
              <w:spacing w:line="360" w:lineRule="auto"/>
              <w:jc w:val="center"/>
              <w:rPr>
                <w:rFonts w:ascii="Times New Roman" w:hAnsi="Times New Roman" w:cs="Times New Roman"/>
                <w:b/>
                <w:i/>
                <w:sz w:val="24"/>
                <w:szCs w:val="24"/>
              </w:rPr>
            </w:pPr>
            <w:r>
              <w:rPr>
                <w:rFonts w:ascii="Times New Roman" w:hAnsi="Times New Roman" w:cs="Times New Roman"/>
                <w:b/>
                <w:i/>
                <w:sz w:val="24"/>
                <w:szCs w:val="24"/>
              </w:rPr>
              <w:t>И.В. Сивцова</w:t>
            </w:r>
          </w:p>
        </w:tc>
      </w:tr>
    </w:tbl>
    <w:p w:rsidR="00D84CA2" w:rsidRPr="00B92261" w:rsidP="00D84CA2">
      <w:pPr>
        <w:spacing w:after="0" w:line="360" w:lineRule="auto"/>
        <w:ind w:firstLine="567"/>
        <w:jc w:val="both"/>
        <w:rPr>
          <w:rFonts w:ascii="Times New Roman" w:hAnsi="Times New Roman" w:cs="Times New Roman"/>
          <w:sz w:val="24"/>
          <w:szCs w:val="24"/>
        </w:rPr>
      </w:pPr>
      <w:r w:rsidRPr="00B92261">
        <w:rPr>
          <w:rFonts w:ascii="Times New Roman" w:hAnsi="Times New Roman" w:cs="Times New Roman"/>
          <w:sz w:val="24"/>
          <w:szCs w:val="24"/>
        </w:rPr>
        <w:t>Руководит Лицеем канд. социол. наук, Заслуженный учитель России,</w:t>
      </w:r>
      <w:r w:rsidRPr="00B92261">
        <w:rPr>
          <w:color w:val="44546A" w:themeColor="text2"/>
          <w:sz w:val="24"/>
          <w:szCs w:val="24"/>
        </w:rPr>
        <w:t xml:space="preserve"> </w:t>
      </w:r>
      <w:r w:rsidRPr="00B92261">
        <w:rPr>
          <w:rFonts w:ascii="Times New Roman" w:hAnsi="Times New Roman" w:cs="Times New Roman"/>
          <w:sz w:val="24"/>
          <w:szCs w:val="24"/>
        </w:rPr>
        <w:t xml:space="preserve">Почетный работник общего образования, </w:t>
      </w:r>
      <w:r w:rsidRPr="00B92261">
        <w:rPr>
          <w:rFonts w:ascii="Times New Roman" w:hAnsi="Times New Roman" w:cs="Times New Roman"/>
          <w:i/>
          <w:sz w:val="24"/>
          <w:szCs w:val="24"/>
        </w:rPr>
        <w:t xml:space="preserve">Ирина Валентиновна Сивцова. </w:t>
      </w:r>
      <w:r w:rsidRPr="00B92261">
        <w:rPr>
          <w:rFonts w:ascii="Times New Roman" w:hAnsi="Times New Roman" w:cs="Times New Roman"/>
          <w:sz w:val="24"/>
          <w:szCs w:val="24"/>
        </w:rPr>
        <w:t>Её педагогический стаж более 44 лет,</w:t>
      </w:r>
      <w:r>
        <w:rPr>
          <w:rFonts w:ascii="Times New Roman" w:hAnsi="Times New Roman" w:cs="Times New Roman"/>
          <w:sz w:val="24"/>
          <w:szCs w:val="24"/>
        </w:rPr>
        <w:t xml:space="preserve"> она</w:t>
      </w:r>
      <w:r w:rsidRPr="00B92261">
        <w:rPr>
          <w:rFonts w:ascii="Times New Roman" w:hAnsi="Times New Roman" w:cs="Times New Roman"/>
          <w:sz w:val="24"/>
          <w:szCs w:val="24"/>
        </w:rPr>
        <w:t xml:space="preserve"> имеет более 50 публикаций в газетах и журналах по профессиональной тематике. </w:t>
      </w:r>
    </w:p>
    <w:p w:rsidR="00D84CA2" w:rsidRPr="00B92261" w:rsidP="00D84CA2">
      <w:pPr>
        <w:spacing w:after="0" w:line="360" w:lineRule="auto"/>
        <w:ind w:firstLine="567"/>
        <w:jc w:val="both"/>
        <w:rPr>
          <w:rFonts w:ascii="Times New Roman" w:hAnsi="Times New Roman" w:cs="Times New Roman"/>
          <w:sz w:val="24"/>
          <w:szCs w:val="24"/>
        </w:rPr>
      </w:pPr>
      <w:r w:rsidRPr="00B92261">
        <w:rPr>
          <w:rFonts w:ascii="Times New Roman" w:hAnsi="Times New Roman" w:cs="Times New Roman"/>
          <w:sz w:val="24"/>
          <w:szCs w:val="24"/>
        </w:rPr>
        <w:t>Основная образовательная программа Лицея реализуется на основе четырёх профилей: социально-экономического, технологического, гуманитарного, естественнонаучного. Обучаясь в профильном классе, лицеисты в зависимости от своих предпочтений могут сфокусировать свои усилия на выбранной специализации.</w:t>
      </w:r>
    </w:p>
    <w:p w:rsidR="00D84CA2" w:rsidRPr="00B92261" w:rsidP="00D84CA2">
      <w:pPr>
        <w:spacing w:after="0" w:line="360" w:lineRule="auto"/>
        <w:ind w:firstLine="567"/>
        <w:jc w:val="both"/>
        <w:rPr>
          <w:rFonts w:ascii="Times New Roman" w:hAnsi="Times New Roman" w:cs="Times New Roman"/>
          <w:sz w:val="24"/>
          <w:szCs w:val="24"/>
        </w:rPr>
      </w:pPr>
      <w:r w:rsidRPr="00B92261">
        <w:rPr>
          <w:rFonts w:ascii="Times New Roman" w:hAnsi="Times New Roman" w:cs="Times New Roman"/>
          <w:sz w:val="24"/>
          <w:szCs w:val="24"/>
        </w:rPr>
        <w:t>Учебные планы Лицея обеспечивают базовый компонент образовательного стандарта, углублённый уровень изучения профильных предметов, основы научного исследования, создание индивидуального проекта через сотрудничество с Российской академией наук РФ, разнообразные элективные курсы.</w:t>
      </w:r>
    </w:p>
    <w:p w:rsidR="00D84CA2" w:rsidRPr="00B92261" w:rsidP="00D84CA2">
      <w:pPr>
        <w:spacing w:after="0" w:line="360" w:lineRule="auto"/>
        <w:ind w:firstLine="567"/>
        <w:jc w:val="both"/>
        <w:rPr>
          <w:rFonts w:ascii="Times New Roman" w:hAnsi="Times New Roman" w:cs="Times New Roman"/>
          <w:sz w:val="24"/>
          <w:szCs w:val="24"/>
        </w:rPr>
      </w:pPr>
      <w:r w:rsidRPr="00B92261">
        <w:rPr>
          <w:rFonts w:ascii="Times New Roman" w:hAnsi="Times New Roman" w:cs="Times New Roman"/>
          <w:sz w:val="24"/>
          <w:szCs w:val="24"/>
        </w:rPr>
        <w:t>Помимо основной образовательной программы лицеисты имеют широкие возможности посещения объединений дополнительного образования всех направлений, обозначенных в нормативной базе Министерства образования РФ.</w:t>
      </w:r>
      <w:r w:rsidRPr="00B92261">
        <w:rPr>
          <w:rFonts w:ascii="Segoe UI" w:hAnsi="Segoe UI" w:cs="Segoe UI"/>
          <w:color w:val="444444"/>
          <w:sz w:val="24"/>
          <w:szCs w:val="24"/>
        </w:rPr>
        <w:t xml:space="preserve"> </w:t>
      </w:r>
      <w:r w:rsidRPr="00B92261">
        <w:rPr>
          <w:rFonts w:ascii="Times New Roman" w:hAnsi="Times New Roman" w:cs="Times New Roman"/>
          <w:sz w:val="24"/>
          <w:szCs w:val="24"/>
        </w:rPr>
        <w:t xml:space="preserve">Для разностороннего развития и повышения </w:t>
      </w:r>
      <w:r w:rsidRPr="00B92261">
        <w:rPr>
          <w:rFonts w:ascii="Times New Roman" w:hAnsi="Times New Roman" w:cs="Times New Roman"/>
          <w:sz w:val="24"/>
          <w:szCs w:val="24"/>
        </w:rPr>
        <w:t>адаптивности Лицеистов к студенческой среде на основе диагностики формируется индивидуальная траектория развития.</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09"/>
        <w:gridCol w:w="4375"/>
      </w:tblGrid>
      <w:tr w:rsidTr="00D84CA2">
        <w:tblPrEx>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jc w:val="center"/>
        </w:trPr>
        <w:tc>
          <w:tcPr>
            <w:tcW w:w="4409" w:type="dxa"/>
          </w:tcPr>
          <w:p w:rsidR="00D84CA2" w:rsidRPr="00B92261" w:rsidP="00D84CA2">
            <w:pPr>
              <w:spacing w:line="360" w:lineRule="auto"/>
              <w:ind w:firstLine="22"/>
              <w:jc w:val="center"/>
              <w:rPr>
                <w:rFonts w:ascii="Times New Roman" w:hAnsi="Times New Roman" w:cs="Times New Roman"/>
                <w:sz w:val="24"/>
                <w:szCs w:val="24"/>
              </w:rPr>
            </w:pPr>
            <w:r w:rsidRPr="00B92261">
              <w:rPr>
                <w:noProof/>
                <w:sz w:val="24"/>
                <w:szCs w:val="24"/>
                <w:lang w:eastAsia="ru-RU"/>
              </w:rPr>
              <w:drawing>
                <wp:inline distT="0" distB="0" distL="0" distR="0">
                  <wp:extent cx="2643505" cy="1708150"/>
                  <wp:effectExtent l="0" t="0" r="4445" b="6350"/>
                  <wp:docPr id="933902629" name="Рисунок 933902629" descr="http://www.fa.ru/org/soo/licey/PublishingImages/news/2018/03/germany/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fa.ru/org/soo/licey/PublishingImages/news/2018/03/germany/8.jpg"/>
                          <pic:cNvPicPr>
                            <a:picLocks noChangeAspect="1" noChangeArrowheads="1"/>
                          </pic:cNvPicPr>
                        </pic:nvPicPr>
                        <pic:blipFill>
                          <a:blip xmlns:r="http://schemas.openxmlformats.org/officeDocument/2006/relationships" r:embed="rId57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653683" cy="1714727"/>
                          </a:xfrm>
                          <a:prstGeom prst="rect">
                            <a:avLst/>
                          </a:prstGeom>
                          <a:noFill/>
                          <a:ln>
                            <a:noFill/>
                          </a:ln>
                        </pic:spPr>
                      </pic:pic>
                    </a:graphicData>
                  </a:graphic>
                </wp:inline>
              </w:drawing>
            </w:r>
          </w:p>
        </w:tc>
        <w:tc>
          <w:tcPr>
            <w:tcW w:w="4375" w:type="dxa"/>
          </w:tcPr>
          <w:p w:rsidR="00D84CA2" w:rsidRPr="00B92261" w:rsidP="00D84CA2">
            <w:pPr>
              <w:spacing w:line="360" w:lineRule="auto"/>
              <w:jc w:val="center"/>
              <w:rPr>
                <w:rFonts w:ascii="Times New Roman" w:hAnsi="Times New Roman" w:cs="Times New Roman"/>
                <w:sz w:val="24"/>
                <w:szCs w:val="24"/>
              </w:rPr>
            </w:pPr>
            <w:r w:rsidRPr="00B92261">
              <w:rPr>
                <w:noProof/>
                <w:sz w:val="24"/>
                <w:szCs w:val="24"/>
                <w:lang w:eastAsia="ru-RU"/>
              </w:rPr>
              <w:drawing>
                <wp:inline distT="0" distB="0" distL="0" distR="0">
                  <wp:extent cx="2413000" cy="1727835"/>
                  <wp:effectExtent l="0" t="0" r="6350" b="5715"/>
                  <wp:docPr id="933902630" name="Рисунок 933902630" descr="http://www.fa.ru/org/soo/licey/PublishingImages/news/2018/03/germany/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fa.ru/org/soo/licey/PublishingImages/news/2018/03/germany/5.jpg"/>
                          <pic:cNvPicPr>
                            <a:picLocks noChangeAspect="1" noChangeArrowheads="1"/>
                          </pic:cNvPicPr>
                        </pic:nvPicPr>
                        <pic:blipFill>
                          <a:blip xmlns:r="http://schemas.openxmlformats.org/officeDocument/2006/relationships" r:embed="rId57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417258" cy="1730884"/>
                          </a:xfrm>
                          <a:prstGeom prst="rect">
                            <a:avLst/>
                          </a:prstGeom>
                          <a:noFill/>
                          <a:ln>
                            <a:noFill/>
                          </a:ln>
                        </pic:spPr>
                      </pic:pic>
                    </a:graphicData>
                  </a:graphic>
                </wp:inline>
              </w:drawing>
            </w:r>
          </w:p>
        </w:tc>
      </w:tr>
      <w:tr w:rsidTr="00D84CA2">
        <w:tblPrEx>
          <w:tblW w:w="0" w:type="auto"/>
          <w:jc w:val="center"/>
          <w:tblLook w:val="04A0"/>
        </w:tblPrEx>
        <w:trPr>
          <w:jc w:val="center"/>
        </w:trPr>
        <w:tc>
          <w:tcPr>
            <w:tcW w:w="8784" w:type="dxa"/>
            <w:gridSpan w:val="2"/>
          </w:tcPr>
          <w:p w:rsidR="00D84CA2" w:rsidRPr="00563A9A" w:rsidP="00D84CA2">
            <w:pPr>
              <w:spacing w:line="360" w:lineRule="auto"/>
              <w:jc w:val="center"/>
              <w:rPr>
                <w:rFonts w:ascii="Times New Roman" w:hAnsi="Times New Roman" w:cs="Times New Roman"/>
                <w:b/>
                <w:i/>
                <w:noProof/>
                <w:lang w:eastAsia="ru-RU"/>
              </w:rPr>
            </w:pPr>
            <w:r w:rsidRPr="00563A9A">
              <w:rPr>
                <w:rFonts w:ascii="Times New Roman" w:hAnsi="Times New Roman" w:cs="Times New Roman"/>
                <w:b/>
                <w:i/>
                <w:noProof/>
                <w:lang w:eastAsia="ru-RU"/>
              </w:rPr>
              <w:t>Интерактивные занятия в Лицее Финансового университета</w:t>
            </w:r>
          </w:p>
        </w:tc>
      </w:tr>
    </w:tbl>
    <w:p w:rsidR="00D84CA2" w:rsidP="00D84CA2">
      <w:pPr>
        <w:spacing w:after="0" w:line="360" w:lineRule="auto"/>
        <w:ind w:firstLine="567"/>
        <w:jc w:val="both"/>
        <w:rPr>
          <w:rFonts w:ascii="Times New Roman" w:hAnsi="Times New Roman" w:cs="Times New Roman"/>
          <w:sz w:val="24"/>
          <w:szCs w:val="24"/>
        </w:rPr>
      </w:pPr>
    </w:p>
    <w:p w:rsidR="00DA3A4D" w:rsidRPr="008F13B3" w:rsidP="00DA3A4D">
      <w:pPr>
        <w:spacing w:after="0" w:line="360" w:lineRule="auto"/>
        <w:jc w:val="center"/>
        <w:rPr>
          <w:rFonts w:ascii="Times New Roman" w:hAnsi="Times New Roman" w:cs="Times New Roman"/>
          <w:b/>
          <w:sz w:val="28"/>
          <w:szCs w:val="28"/>
        </w:rPr>
      </w:pPr>
      <w:r w:rsidRPr="008F13B3">
        <w:rPr>
          <w:rFonts w:ascii="Times New Roman" w:hAnsi="Times New Roman" w:cs="Times New Roman"/>
          <w:b/>
          <w:sz w:val="28"/>
          <w:szCs w:val="28"/>
        </w:rPr>
        <w:t>Р</w:t>
      </w:r>
      <w:r w:rsidR="00D774B4">
        <w:rPr>
          <w:rFonts w:ascii="Times New Roman" w:hAnsi="Times New Roman" w:cs="Times New Roman"/>
          <w:b/>
          <w:sz w:val="28"/>
          <w:szCs w:val="28"/>
        </w:rPr>
        <w:t>а</w:t>
      </w:r>
      <w:r w:rsidRPr="008F13B3">
        <w:rPr>
          <w:rFonts w:ascii="Times New Roman" w:hAnsi="Times New Roman" w:cs="Times New Roman"/>
          <w:b/>
          <w:sz w:val="28"/>
          <w:szCs w:val="28"/>
        </w:rPr>
        <w:t>звитие инфраструктуры Финуниверситета</w:t>
      </w:r>
    </w:p>
    <w:p w:rsidR="00DA3A4D" w:rsidRPr="008F43A7" w:rsidP="00DA3A4D">
      <w:pPr>
        <w:spacing w:after="0" w:line="360" w:lineRule="auto"/>
        <w:ind w:firstLine="567"/>
        <w:jc w:val="center"/>
        <w:rPr>
          <w:rFonts w:ascii="Times New Roman" w:hAnsi="Times New Roman" w:cs="Times New Roman"/>
          <w:b/>
          <w:sz w:val="24"/>
          <w:szCs w:val="24"/>
        </w:rPr>
      </w:pPr>
    </w:p>
    <w:p w:rsidR="00DA3A4D" w:rsidRPr="008F43A7" w:rsidP="00DA3A4D">
      <w:pPr>
        <w:spacing w:after="0" w:line="360" w:lineRule="auto"/>
        <w:ind w:firstLine="567"/>
        <w:jc w:val="both"/>
        <w:rPr>
          <w:rFonts w:ascii="Times New Roman" w:hAnsi="Times New Roman" w:cs="Times New Roman"/>
          <w:sz w:val="24"/>
          <w:szCs w:val="24"/>
        </w:rPr>
      </w:pPr>
      <w:r w:rsidRPr="008F43A7">
        <w:rPr>
          <w:rFonts w:ascii="Times New Roman" w:hAnsi="Times New Roman" w:cs="Times New Roman"/>
          <w:sz w:val="24"/>
          <w:szCs w:val="24"/>
        </w:rPr>
        <w:t>Успешная деятельность современного вуза невозможна без постоянного развития его инфраструктуры. В Финуниверситете в настоящий период эта важная задача решается по двум основным направлениям:</w:t>
      </w:r>
    </w:p>
    <w:p w:rsidR="00DA3A4D" w:rsidRPr="008F43A7" w:rsidP="00B157F7">
      <w:pPr>
        <w:pStyle w:val="ListParagraph"/>
        <w:numPr>
          <w:ilvl w:val="0"/>
          <w:numId w:val="16"/>
        </w:numPr>
        <w:spacing w:after="0" w:line="360" w:lineRule="auto"/>
        <w:ind w:left="0" w:firstLine="567"/>
        <w:contextualSpacing w:val="0"/>
        <w:jc w:val="both"/>
        <w:rPr>
          <w:rFonts w:ascii="Times New Roman" w:hAnsi="Times New Roman" w:cs="Times New Roman"/>
          <w:sz w:val="24"/>
          <w:szCs w:val="24"/>
        </w:rPr>
      </w:pPr>
      <w:r w:rsidRPr="008F43A7">
        <w:rPr>
          <w:rFonts w:ascii="Times New Roman" w:hAnsi="Times New Roman" w:cs="Times New Roman"/>
          <w:sz w:val="24"/>
          <w:szCs w:val="24"/>
        </w:rPr>
        <w:t>Закрепление (предоставление) объектов недвижимости путем их передачи в оперативное управление Финуниверситета согласно распорядительным актам и при его реорганизации в форме присоединения к нему в качестве структурных подразделений других учебных заведений (ликвидируемых);</w:t>
      </w:r>
    </w:p>
    <w:p w:rsidR="00DA3A4D" w:rsidRPr="008F43A7" w:rsidP="00B157F7">
      <w:pPr>
        <w:pStyle w:val="ListParagraph"/>
        <w:numPr>
          <w:ilvl w:val="0"/>
          <w:numId w:val="16"/>
        </w:numPr>
        <w:spacing w:after="0" w:line="360" w:lineRule="auto"/>
        <w:ind w:left="0" w:firstLine="567"/>
        <w:contextualSpacing w:val="0"/>
        <w:jc w:val="both"/>
        <w:rPr>
          <w:rFonts w:ascii="Times New Roman" w:hAnsi="Times New Roman" w:cs="Times New Roman"/>
          <w:sz w:val="24"/>
          <w:szCs w:val="24"/>
        </w:rPr>
      </w:pPr>
      <w:r w:rsidRPr="008F43A7">
        <w:rPr>
          <w:rFonts w:ascii="Times New Roman" w:hAnsi="Times New Roman" w:cs="Times New Roman"/>
          <w:sz w:val="24"/>
          <w:szCs w:val="24"/>
        </w:rPr>
        <w:t>Строительство новых объектов и реконструкция уже закрепленных за Фин- университетом на праве оперативного управления объектов недвижимости.</w:t>
      </w:r>
    </w:p>
    <w:p w:rsidR="00DA3A4D" w:rsidRPr="008F43A7" w:rsidP="00DA3A4D">
      <w:pPr>
        <w:spacing w:after="0" w:line="360" w:lineRule="auto"/>
        <w:ind w:firstLine="567"/>
        <w:jc w:val="both"/>
        <w:rPr>
          <w:rFonts w:ascii="Times New Roman" w:hAnsi="Times New Roman" w:cs="Times New Roman"/>
          <w:sz w:val="24"/>
          <w:szCs w:val="24"/>
        </w:rPr>
      </w:pPr>
      <w:r w:rsidRPr="008F43A7">
        <w:rPr>
          <w:rFonts w:ascii="Times New Roman" w:hAnsi="Times New Roman" w:cs="Times New Roman"/>
          <w:sz w:val="24"/>
          <w:szCs w:val="24"/>
        </w:rPr>
        <w:t>Этапы развития инфраструктуры Финуниверситета можно разделить на три периода.</w:t>
      </w:r>
    </w:p>
    <w:p w:rsidR="00DA3A4D" w:rsidRPr="008F43A7" w:rsidP="00DA3A4D">
      <w:pPr>
        <w:spacing w:after="0" w:line="360" w:lineRule="auto"/>
        <w:ind w:firstLine="567"/>
        <w:jc w:val="both"/>
        <w:rPr>
          <w:rFonts w:ascii="Times New Roman" w:hAnsi="Times New Roman" w:cs="Times New Roman"/>
          <w:sz w:val="24"/>
          <w:szCs w:val="24"/>
        </w:rPr>
      </w:pPr>
      <w:r w:rsidRPr="008F43A7">
        <w:rPr>
          <w:rFonts w:ascii="Times New Roman" w:hAnsi="Times New Roman" w:cs="Times New Roman"/>
          <w:i/>
          <w:sz w:val="24"/>
          <w:szCs w:val="24"/>
        </w:rPr>
        <w:t>Институтский период (1917-1991 гг.).</w:t>
      </w:r>
      <w:r w:rsidRPr="008F43A7">
        <w:rPr>
          <w:rFonts w:ascii="Times New Roman" w:hAnsi="Times New Roman" w:cs="Times New Roman"/>
          <w:sz w:val="24"/>
          <w:szCs w:val="24"/>
        </w:rPr>
        <w:t xml:space="preserve"> В это время Московскому финансово-экономическому институту, </w:t>
      </w:r>
      <w:r w:rsidRPr="008F43A7">
        <w:rPr>
          <w:rFonts w:ascii="Times New Roman" w:hAnsi="Times New Roman" w:cs="Times New Roman"/>
          <w:i/>
          <w:sz w:val="24"/>
          <w:szCs w:val="24"/>
        </w:rPr>
        <w:t>благодаря ректору Н.Н.</w:t>
      </w:r>
      <w:r w:rsidRPr="008F43A7">
        <w:rPr>
          <w:rFonts w:ascii="Times New Roman" w:hAnsi="Times New Roman" w:cs="Times New Roman"/>
          <w:sz w:val="24"/>
          <w:szCs w:val="24"/>
        </w:rPr>
        <w:t> </w:t>
      </w:r>
      <w:r w:rsidRPr="008F43A7">
        <w:rPr>
          <w:rFonts w:ascii="Times New Roman" w:hAnsi="Times New Roman" w:cs="Times New Roman"/>
          <w:i/>
          <w:sz w:val="24"/>
          <w:szCs w:val="24"/>
        </w:rPr>
        <w:t>Равинскому</w:t>
      </w:r>
      <w:r w:rsidRPr="008F43A7">
        <w:rPr>
          <w:rFonts w:ascii="Times New Roman" w:hAnsi="Times New Roman" w:cs="Times New Roman"/>
          <w:sz w:val="24"/>
          <w:szCs w:val="24"/>
        </w:rPr>
        <w:t xml:space="preserve">, было предоставлено здание по адресу: г. Москва, ул. Кибальчича, д. 1, площадью 4 783,8 кв.м/ В 1979 г. под руководством </w:t>
      </w:r>
      <w:r w:rsidRPr="008F43A7">
        <w:rPr>
          <w:rFonts w:ascii="Times New Roman" w:hAnsi="Times New Roman" w:cs="Times New Roman"/>
          <w:i/>
          <w:sz w:val="24"/>
          <w:szCs w:val="24"/>
        </w:rPr>
        <w:t>проректора Е.И. Шохина</w:t>
      </w:r>
      <w:r w:rsidRPr="008F43A7">
        <w:rPr>
          <w:rFonts w:ascii="Times New Roman" w:hAnsi="Times New Roman" w:cs="Times New Roman"/>
          <w:sz w:val="24"/>
          <w:szCs w:val="24"/>
        </w:rPr>
        <w:t xml:space="preserve"> был построен 13-ти этажный учебный корпус по адресу: г. Москва, ул. Кибальчича, д. 1, стр. 2.</w:t>
      </w:r>
    </w:p>
    <w:p w:rsidR="00DA3A4D" w:rsidRPr="008F43A7" w:rsidP="00DA3A4D">
      <w:pPr>
        <w:spacing w:after="0" w:line="360" w:lineRule="auto"/>
        <w:ind w:firstLine="567"/>
        <w:jc w:val="both"/>
        <w:rPr>
          <w:rFonts w:ascii="Times New Roman" w:hAnsi="Times New Roman" w:cs="Times New Roman"/>
          <w:sz w:val="24"/>
          <w:szCs w:val="24"/>
        </w:rPr>
      </w:pPr>
      <w:r w:rsidRPr="008F43A7">
        <w:rPr>
          <w:rFonts w:ascii="Times New Roman" w:hAnsi="Times New Roman" w:cs="Times New Roman"/>
          <w:i/>
          <w:sz w:val="24"/>
          <w:szCs w:val="24"/>
        </w:rPr>
        <w:t>Академический период (1991-2010 гг.).</w:t>
      </w:r>
      <w:r w:rsidRPr="008F43A7">
        <w:rPr>
          <w:rFonts w:ascii="Times New Roman" w:hAnsi="Times New Roman" w:cs="Times New Roman"/>
          <w:sz w:val="24"/>
          <w:szCs w:val="24"/>
        </w:rPr>
        <w:t xml:space="preserve"> В это время</w:t>
      </w:r>
      <w:r w:rsidRPr="004572AB">
        <w:rPr>
          <w:rFonts w:ascii="Times New Roman" w:hAnsi="Times New Roman" w:cs="Times New Roman"/>
          <w:i/>
          <w:sz w:val="24"/>
          <w:szCs w:val="24"/>
        </w:rPr>
        <w:t>, благодаря ректору А.Г. Грязновой</w:t>
      </w:r>
      <w:r w:rsidRPr="008F43A7">
        <w:rPr>
          <w:rFonts w:ascii="Times New Roman" w:hAnsi="Times New Roman" w:cs="Times New Roman"/>
          <w:sz w:val="24"/>
          <w:szCs w:val="24"/>
        </w:rPr>
        <w:t>, вузу в г. Москве было предоставлено 17 зданий, общей площадью 121 903,74 кв. м, и еще 57 зданий, общей площадью 99 691,8 кв.м</w:t>
      </w:r>
      <w:r>
        <w:rPr>
          <w:rFonts w:ascii="Times New Roman" w:hAnsi="Times New Roman" w:cs="Times New Roman"/>
          <w:sz w:val="24"/>
          <w:szCs w:val="24"/>
        </w:rPr>
        <w:t>.</w:t>
      </w:r>
      <w:r w:rsidRPr="008F43A7">
        <w:rPr>
          <w:rFonts w:ascii="Times New Roman" w:hAnsi="Times New Roman" w:cs="Times New Roman"/>
          <w:sz w:val="24"/>
          <w:szCs w:val="24"/>
        </w:rPr>
        <w:t xml:space="preserve"> в филиалах, за счет реорганизации Финакадемии путем присоединения к ней колледжей Минфина России и передачи их имущественных комплексов на праве оперативного управления Финакадемии. В 1991 г. под руководством </w:t>
      </w:r>
      <w:r w:rsidRPr="008F43A7">
        <w:rPr>
          <w:rFonts w:ascii="Times New Roman" w:hAnsi="Times New Roman" w:cs="Times New Roman"/>
          <w:i/>
          <w:sz w:val="24"/>
          <w:szCs w:val="24"/>
        </w:rPr>
        <w:t>проректора Д.М.</w:t>
      </w:r>
      <w:r w:rsidRPr="008F43A7">
        <w:rPr>
          <w:rFonts w:ascii="Times New Roman" w:hAnsi="Times New Roman" w:cs="Times New Roman"/>
          <w:sz w:val="24"/>
          <w:szCs w:val="24"/>
        </w:rPr>
        <w:t> </w:t>
      </w:r>
      <w:r w:rsidRPr="008F43A7">
        <w:rPr>
          <w:rFonts w:ascii="Times New Roman" w:hAnsi="Times New Roman" w:cs="Times New Roman"/>
          <w:i/>
          <w:sz w:val="24"/>
          <w:szCs w:val="24"/>
        </w:rPr>
        <w:t>Кремнева</w:t>
      </w:r>
      <w:r w:rsidRPr="008F43A7">
        <w:rPr>
          <w:rFonts w:ascii="Times New Roman" w:hAnsi="Times New Roman" w:cs="Times New Roman"/>
          <w:sz w:val="24"/>
          <w:szCs w:val="24"/>
        </w:rPr>
        <w:t xml:space="preserve">, осуществлено строительство 2-х этажного корпуса по адресу: ул. Кибальчича, д. 1, стр. 3; в 2000-2001 гг. </w:t>
      </w:r>
      <w:r>
        <w:rPr>
          <w:rFonts w:ascii="Times New Roman" w:hAnsi="Times New Roman" w:cs="Times New Roman"/>
          <w:sz w:val="24"/>
          <w:szCs w:val="24"/>
        </w:rPr>
        <w:t>реконструированы учебные корпуса</w:t>
      </w:r>
      <w:r w:rsidRPr="008F43A7">
        <w:rPr>
          <w:rFonts w:ascii="Times New Roman" w:hAnsi="Times New Roman" w:cs="Times New Roman"/>
          <w:sz w:val="24"/>
          <w:szCs w:val="24"/>
        </w:rPr>
        <w:t xml:space="preserve"> по адресу: </w:t>
      </w:r>
      <w:r>
        <w:rPr>
          <w:rFonts w:ascii="Times New Roman" w:hAnsi="Times New Roman" w:cs="Times New Roman"/>
          <w:sz w:val="24"/>
          <w:szCs w:val="24"/>
        </w:rPr>
        <w:t xml:space="preserve">ул. </w:t>
      </w:r>
      <w:r w:rsidRPr="008F43A7">
        <w:rPr>
          <w:rFonts w:ascii="Times New Roman" w:hAnsi="Times New Roman" w:cs="Times New Roman"/>
          <w:sz w:val="24"/>
          <w:szCs w:val="24"/>
        </w:rPr>
        <w:t xml:space="preserve">Кибальчича, д.1, </w:t>
      </w:r>
      <w:r w:rsidRPr="008F43A7">
        <w:rPr>
          <w:rFonts w:ascii="Times New Roman" w:hAnsi="Times New Roman" w:cs="Times New Roman"/>
          <w:sz w:val="24"/>
          <w:szCs w:val="24"/>
        </w:rPr>
        <w:t>стр.1,3; а в 2009 г. под руководством директора Центра по развитию</w:t>
      </w:r>
      <w:r>
        <w:rPr>
          <w:rFonts w:ascii="Times New Roman" w:hAnsi="Times New Roman" w:cs="Times New Roman"/>
          <w:sz w:val="24"/>
          <w:szCs w:val="24"/>
        </w:rPr>
        <w:t xml:space="preserve"> </w:t>
      </w:r>
      <w:r w:rsidRPr="008F43A7">
        <w:rPr>
          <w:rFonts w:ascii="Times New Roman" w:hAnsi="Times New Roman" w:cs="Times New Roman"/>
          <w:i/>
          <w:sz w:val="24"/>
          <w:szCs w:val="24"/>
        </w:rPr>
        <w:t>Т.В. Лобаевой</w:t>
      </w:r>
      <w:r w:rsidRPr="008F43A7">
        <w:rPr>
          <w:rFonts w:ascii="Times New Roman" w:hAnsi="Times New Roman" w:cs="Times New Roman"/>
          <w:sz w:val="24"/>
          <w:szCs w:val="24"/>
        </w:rPr>
        <w:t xml:space="preserve"> осуществлена реконструкция учебных корпусов по адресу:</w:t>
      </w:r>
      <w:r>
        <w:rPr>
          <w:rFonts w:ascii="Times New Roman" w:hAnsi="Times New Roman" w:cs="Times New Roman"/>
          <w:sz w:val="24"/>
          <w:szCs w:val="24"/>
        </w:rPr>
        <w:t xml:space="preserve"> </w:t>
      </w:r>
      <w:r w:rsidRPr="008F43A7">
        <w:rPr>
          <w:rFonts w:ascii="Times New Roman" w:hAnsi="Times New Roman" w:cs="Times New Roman"/>
          <w:sz w:val="24"/>
          <w:szCs w:val="24"/>
        </w:rPr>
        <w:t>ул. Касаткина, д. 15, д. 17.</w:t>
      </w:r>
    </w:p>
    <w:tbl>
      <w:tblPr>
        <w:tblStyle w:val="TableGrid"/>
        <w:tblpPr w:leftFromText="180" w:rightFromText="180" w:vertAnchor="text" w:horzAnchor="margin" w:tblpXSpec="right" w:tblpY="-3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547"/>
      </w:tblGrid>
      <w:tr w:rsidTr="000A5F21">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547" w:type="dxa"/>
          </w:tcPr>
          <w:p w:rsidR="00DA3A4D" w:rsidP="000A5F21">
            <w:pPr>
              <w:spacing w:line="360" w:lineRule="auto"/>
              <w:jc w:val="center"/>
              <w:rPr>
                <w:rFonts w:ascii="Times New Roman" w:hAnsi="Times New Roman" w:cs="Times New Roman"/>
                <w:i/>
                <w:sz w:val="24"/>
                <w:szCs w:val="24"/>
              </w:rPr>
            </w:pPr>
            <w:r>
              <w:rPr>
                <w:rFonts w:ascii="Times New Roman" w:hAnsi="Times New Roman" w:cs="Times New Roman"/>
                <w:i/>
                <w:noProof/>
                <w:sz w:val="24"/>
                <w:szCs w:val="24"/>
                <w:lang w:eastAsia="ru-RU"/>
              </w:rPr>
              <w:drawing>
                <wp:inline distT="0" distB="0" distL="0" distR="0">
                  <wp:extent cx="1371600" cy="1371600"/>
                  <wp:effectExtent l="0" t="0" r="0" b="0"/>
                  <wp:docPr id="933902631" name="Рисунок 933902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580">
                            <a:extLst>
                              <a:ext xmlns:a="http://schemas.openxmlformats.org/drawingml/2006/main" uri="{28A0092B-C50C-407E-A947-70E740481C1C}">
                                <a14:useLocalDpi xmlns:a14="http://schemas.microsoft.com/office/drawing/2010/main" val="0"/>
                              </a:ext>
                            </a:extLst>
                          </a:blip>
                          <a:stretch>
                            <a:fillRect/>
                          </a:stretch>
                        </pic:blipFill>
                        <pic:spPr bwMode="auto">
                          <a:xfrm>
                            <a:off x="0" y="0"/>
                            <a:ext cx="1371600" cy="1371600"/>
                          </a:xfrm>
                          <a:prstGeom prst="rect">
                            <a:avLst/>
                          </a:prstGeom>
                          <a:noFill/>
                        </pic:spPr>
                      </pic:pic>
                    </a:graphicData>
                  </a:graphic>
                </wp:inline>
              </w:drawing>
            </w:r>
          </w:p>
          <w:p w:rsidR="00DA3A4D" w:rsidRPr="008F13B3" w:rsidP="000A5F21">
            <w:pPr>
              <w:jc w:val="center"/>
              <w:rPr>
                <w:rFonts w:ascii="Times New Roman" w:hAnsi="Times New Roman" w:cs="Times New Roman"/>
                <w:b/>
                <w:i/>
                <w:sz w:val="24"/>
                <w:szCs w:val="24"/>
              </w:rPr>
            </w:pPr>
            <w:r w:rsidRPr="008F13B3">
              <w:rPr>
                <w:rFonts w:ascii="Times New Roman" w:hAnsi="Times New Roman" w:cs="Times New Roman"/>
                <w:b/>
                <w:i/>
                <w:sz w:val="24"/>
                <w:szCs w:val="24"/>
              </w:rPr>
              <w:t>Татьяна Васильевна Лобаева</w:t>
            </w:r>
          </w:p>
        </w:tc>
      </w:tr>
    </w:tbl>
    <w:p w:rsidR="00DA3A4D" w:rsidP="00DA3A4D">
      <w:pPr>
        <w:spacing w:after="0" w:line="360" w:lineRule="auto"/>
        <w:ind w:firstLine="567"/>
        <w:jc w:val="both"/>
        <w:rPr>
          <w:rFonts w:ascii="Times New Roman" w:hAnsi="Times New Roman" w:cs="Times New Roman"/>
          <w:i/>
          <w:sz w:val="24"/>
          <w:szCs w:val="24"/>
        </w:rPr>
      </w:pPr>
      <w:r w:rsidRPr="008F43A7">
        <w:rPr>
          <w:rFonts w:ascii="Times New Roman" w:hAnsi="Times New Roman" w:cs="Times New Roman"/>
          <w:i/>
          <w:sz w:val="24"/>
          <w:szCs w:val="24"/>
        </w:rPr>
        <w:t>Университетский период (с 2010 г. по настоящее время).</w:t>
      </w:r>
      <w:r w:rsidRPr="008F43A7">
        <w:rPr>
          <w:rFonts w:ascii="Times New Roman" w:hAnsi="Times New Roman" w:cs="Times New Roman"/>
          <w:sz w:val="24"/>
          <w:szCs w:val="24"/>
        </w:rPr>
        <w:t xml:space="preserve"> В этот период инфраструктура развивалась </w:t>
      </w:r>
      <w:r w:rsidRPr="008F43A7">
        <w:rPr>
          <w:rFonts w:ascii="Times New Roman" w:hAnsi="Times New Roman" w:cs="Times New Roman"/>
          <w:i/>
          <w:sz w:val="24"/>
          <w:szCs w:val="24"/>
        </w:rPr>
        <w:t>под руководством проректора по развитию инфраструктуры Татьяны Васильевны Лобаевой:</w:t>
      </w:r>
    </w:p>
    <w:p w:rsidR="00DA3A4D" w:rsidRPr="008F43A7" w:rsidP="00DA3A4D">
      <w:pPr>
        <w:spacing w:after="0" w:line="360" w:lineRule="auto"/>
        <w:ind w:firstLine="567"/>
        <w:jc w:val="both"/>
        <w:rPr>
          <w:rFonts w:ascii="Times New Roman" w:hAnsi="Times New Roman" w:cs="Times New Roman"/>
          <w:sz w:val="24"/>
          <w:szCs w:val="24"/>
        </w:rPr>
      </w:pPr>
      <w:r w:rsidRPr="008F43A7">
        <w:rPr>
          <w:rFonts w:ascii="Times New Roman" w:hAnsi="Times New Roman" w:cs="Times New Roman"/>
          <w:sz w:val="24"/>
          <w:szCs w:val="24"/>
        </w:rPr>
        <w:t xml:space="preserve">1. </w:t>
      </w:r>
      <w:r w:rsidRPr="008F43A7">
        <w:rPr>
          <w:rFonts w:ascii="Times New Roman" w:hAnsi="Times New Roman" w:cs="Times New Roman"/>
          <w:b/>
          <w:i/>
          <w:sz w:val="24"/>
          <w:szCs w:val="24"/>
        </w:rPr>
        <w:t>Закрепление (предоставление) объектов недвижимости на праве оперативного управления за Финуниверситетом согласно распорядительным актам и при реорганизации Финуниверситета в форме присоединения к нему в качестве структурных подразделений ликвидированных вузов</w:t>
      </w:r>
      <w:r w:rsidRPr="008F43A7">
        <w:rPr>
          <w:rFonts w:ascii="Times New Roman" w:hAnsi="Times New Roman" w:cs="Times New Roman"/>
          <w:sz w:val="24"/>
          <w:szCs w:val="24"/>
        </w:rPr>
        <w:t xml:space="preserve">. </w:t>
      </w:r>
    </w:p>
    <w:p w:rsidR="00DA3A4D" w:rsidRPr="008F43A7" w:rsidP="00DA3A4D">
      <w:pPr>
        <w:spacing w:after="0" w:line="360" w:lineRule="auto"/>
        <w:ind w:firstLine="567"/>
        <w:jc w:val="both"/>
        <w:rPr>
          <w:rFonts w:ascii="Times New Roman" w:hAnsi="Times New Roman" w:cs="Times New Roman"/>
          <w:sz w:val="24"/>
          <w:szCs w:val="24"/>
        </w:rPr>
      </w:pPr>
      <w:r w:rsidRPr="008F43A7">
        <w:rPr>
          <w:rFonts w:ascii="Times New Roman" w:hAnsi="Times New Roman" w:cs="Times New Roman"/>
          <w:sz w:val="24"/>
          <w:szCs w:val="24"/>
        </w:rPr>
        <w:t>Так с 2010 по 2013</w:t>
      </w:r>
      <w:r>
        <w:rPr>
          <w:rFonts w:ascii="Times New Roman" w:hAnsi="Times New Roman" w:cs="Times New Roman"/>
          <w:sz w:val="24"/>
          <w:szCs w:val="24"/>
        </w:rPr>
        <w:t xml:space="preserve"> </w:t>
      </w:r>
      <w:r w:rsidRPr="008F43A7">
        <w:rPr>
          <w:rFonts w:ascii="Times New Roman" w:hAnsi="Times New Roman" w:cs="Times New Roman"/>
          <w:sz w:val="24"/>
          <w:szCs w:val="24"/>
        </w:rPr>
        <w:t>гг. Финуниверситет был реорганизован путем присоединения к нему ряда вузов и колледжей Министерства финансов Российской Федерации:</w:t>
      </w:r>
    </w:p>
    <w:p w:rsidR="00DA3A4D" w:rsidRPr="008F43A7" w:rsidP="00DA3A4D">
      <w:pPr>
        <w:spacing w:after="0" w:line="360" w:lineRule="auto"/>
        <w:ind w:firstLine="567"/>
        <w:jc w:val="both"/>
        <w:rPr>
          <w:rFonts w:ascii="Times New Roman" w:hAnsi="Times New Roman" w:cs="Times New Roman"/>
          <w:sz w:val="24"/>
          <w:szCs w:val="24"/>
        </w:rPr>
      </w:pPr>
      <w:r w:rsidRPr="008F43A7">
        <w:rPr>
          <w:rFonts w:ascii="Times New Roman" w:hAnsi="Times New Roman" w:cs="Times New Roman"/>
          <w:sz w:val="24"/>
          <w:szCs w:val="24"/>
        </w:rPr>
        <w:t>– ГОУ ДПО «Институт повышения квалификации информационных работников» 1 объект недвижимости площадью 1 990,9 кв.м</w:t>
      </w:r>
      <w:r>
        <w:rPr>
          <w:rFonts w:ascii="Times New Roman" w:hAnsi="Times New Roman" w:cs="Times New Roman"/>
          <w:sz w:val="24"/>
          <w:szCs w:val="24"/>
        </w:rPr>
        <w:t>.</w:t>
      </w:r>
      <w:r w:rsidRPr="008F43A7">
        <w:rPr>
          <w:rFonts w:ascii="Times New Roman" w:hAnsi="Times New Roman" w:cs="Times New Roman"/>
          <w:sz w:val="24"/>
          <w:szCs w:val="24"/>
        </w:rPr>
        <w:t>;</w:t>
      </w:r>
    </w:p>
    <w:p w:rsidR="00DA3A4D" w:rsidRPr="008F43A7" w:rsidP="00DA3A4D">
      <w:pPr>
        <w:spacing w:after="0" w:line="360" w:lineRule="auto"/>
        <w:ind w:firstLine="567"/>
        <w:jc w:val="both"/>
        <w:rPr>
          <w:rFonts w:ascii="Times New Roman" w:hAnsi="Times New Roman" w:cs="Times New Roman"/>
          <w:sz w:val="24"/>
          <w:szCs w:val="24"/>
        </w:rPr>
      </w:pPr>
      <w:r w:rsidRPr="008F43A7">
        <w:rPr>
          <w:rFonts w:ascii="Times New Roman" w:hAnsi="Times New Roman" w:cs="Times New Roman"/>
          <w:sz w:val="24"/>
          <w:szCs w:val="24"/>
        </w:rPr>
        <w:t>– ФГБОУ ВПО «Всероссийский заочный финансово-экономический институт» 40 объектов недвижимости, общей площадью 95 241,79 кв.м</w:t>
      </w:r>
      <w:r>
        <w:rPr>
          <w:rFonts w:ascii="Times New Roman" w:hAnsi="Times New Roman" w:cs="Times New Roman"/>
          <w:sz w:val="24"/>
          <w:szCs w:val="24"/>
        </w:rPr>
        <w:t>.;</w:t>
      </w:r>
    </w:p>
    <w:p w:rsidR="00DA3A4D" w:rsidRPr="008F43A7" w:rsidP="00DA3A4D">
      <w:pPr>
        <w:spacing w:after="0" w:line="360" w:lineRule="auto"/>
        <w:ind w:firstLine="567"/>
        <w:jc w:val="both"/>
        <w:rPr>
          <w:rFonts w:ascii="Times New Roman" w:hAnsi="Times New Roman" w:cs="Times New Roman"/>
          <w:sz w:val="24"/>
          <w:szCs w:val="24"/>
        </w:rPr>
      </w:pPr>
      <w:r w:rsidRPr="008F43A7">
        <w:rPr>
          <w:rFonts w:ascii="Times New Roman" w:hAnsi="Times New Roman" w:cs="Times New Roman"/>
          <w:sz w:val="24"/>
          <w:szCs w:val="24"/>
        </w:rPr>
        <w:t>–  ФГБОУ СПО «Московский государственный колледж информатики и электронной техники» 1 объект недвижимости площадью 13 317,5 кв.м</w:t>
      </w:r>
      <w:r>
        <w:rPr>
          <w:rFonts w:ascii="Times New Roman" w:hAnsi="Times New Roman" w:cs="Times New Roman"/>
          <w:sz w:val="24"/>
          <w:szCs w:val="24"/>
        </w:rPr>
        <w:t>.;</w:t>
      </w:r>
    </w:p>
    <w:p w:rsidR="00DA3A4D" w:rsidRPr="008F43A7" w:rsidP="00DA3A4D">
      <w:pPr>
        <w:spacing w:after="0" w:line="360" w:lineRule="auto"/>
        <w:ind w:firstLine="567"/>
        <w:jc w:val="both"/>
        <w:rPr>
          <w:rFonts w:ascii="Times New Roman" w:hAnsi="Times New Roman" w:cs="Times New Roman"/>
          <w:sz w:val="24"/>
          <w:szCs w:val="24"/>
        </w:rPr>
      </w:pPr>
      <w:r w:rsidRPr="008F43A7">
        <w:rPr>
          <w:rFonts w:ascii="Times New Roman" w:hAnsi="Times New Roman" w:cs="Times New Roman"/>
          <w:sz w:val="24"/>
          <w:szCs w:val="24"/>
        </w:rPr>
        <w:t xml:space="preserve">– ФГБОУ ВПО </w:t>
      </w:r>
      <w:r w:rsidRPr="008F43A7">
        <w:rPr>
          <w:rFonts w:ascii="Times New Roman" w:hAnsi="Times New Roman" w:cs="Times New Roman"/>
          <w:color w:val="000000" w:themeColor="text1"/>
          <w:sz w:val="24"/>
          <w:szCs w:val="24"/>
        </w:rPr>
        <w:t xml:space="preserve">«Всероссийская государственная налоговая академия Министерства финансов Российской Федерации» </w:t>
      </w:r>
      <w:r w:rsidRPr="008F43A7">
        <w:rPr>
          <w:rFonts w:ascii="Times New Roman" w:hAnsi="Times New Roman" w:cs="Times New Roman"/>
          <w:sz w:val="24"/>
          <w:szCs w:val="24"/>
        </w:rPr>
        <w:t>7 объектов недвижимости, общей площадью 22 470,2 кв.м</w:t>
      </w:r>
      <w:r>
        <w:rPr>
          <w:rFonts w:ascii="Times New Roman" w:hAnsi="Times New Roman" w:cs="Times New Roman"/>
          <w:sz w:val="24"/>
          <w:szCs w:val="24"/>
        </w:rPr>
        <w:t>.</w:t>
      </w:r>
      <w:r w:rsidRPr="008F43A7">
        <w:rPr>
          <w:rFonts w:ascii="Times New Roman" w:hAnsi="Times New Roman" w:cs="Times New Roman"/>
          <w:sz w:val="24"/>
          <w:szCs w:val="24"/>
        </w:rPr>
        <w:t>;</w:t>
      </w:r>
    </w:p>
    <w:p w:rsidR="00DA3A4D" w:rsidRPr="008F43A7" w:rsidP="00DA3A4D">
      <w:pPr>
        <w:spacing w:after="0" w:line="360" w:lineRule="auto"/>
        <w:ind w:firstLine="567"/>
        <w:jc w:val="both"/>
        <w:rPr>
          <w:rFonts w:ascii="Times New Roman" w:hAnsi="Times New Roman" w:cs="Times New Roman"/>
          <w:sz w:val="24"/>
          <w:szCs w:val="24"/>
        </w:rPr>
      </w:pPr>
      <w:r w:rsidRPr="008F43A7">
        <w:rPr>
          <w:rFonts w:ascii="Times New Roman" w:hAnsi="Times New Roman" w:cs="Times New Roman"/>
          <w:sz w:val="24"/>
          <w:szCs w:val="24"/>
        </w:rPr>
        <w:t xml:space="preserve">– ФГО БУ ВПО </w:t>
      </w:r>
      <w:r w:rsidRPr="008F43A7">
        <w:rPr>
          <w:rFonts w:ascii="Times New Roman" w:hAnsi="Times New Roman" w:cs="Times New Roman"/>
          <w:color w:val="000000" w:themeColor="text1"/>
          <w:sz w:val="24"/>
          <w:szCs w:val="24"/>
        </w:rPr>
        <w:t xml:space="preserve">«Государственный университет Министерства финансов Российской Федерации» </w:t>
      </w:r>
      <w:r w:rsidRPr="008F43A7">
        <w:rPr>
          <w:rFonts w:ascii="Times New Roman" w:hAnsi="Times New Roman" w:cs="Times New Roman"/>
          <w:sz w:val="24"/>
          <w:szCs w:val="24"/>
        </w:rPr>
        <w:t>60 объектов недвижимости, общей площадью 128 417,54 кв.м.</w:t>
      </w:r>
    </w:p>
    <w:p w:rsidR="00DA3A4D" w:rsidRPr="008F43A7" w:rsidP="00DA3A4D">
      <w:pPr>
        <w:spacing w:after="0" w:line="360" w:lineRule="auto"/>
        <w:ind w:firstLine="567"/>
        <w:jc w:val="both"/>
        <w:rPr>
          <w:rFonts w:ascii="Times New Roman" w:hAnsi="Times New Roman" w:cs="Times New Roman"/>
          <w:sz w:val="24"/>
          <w:szCs w:val="24"/>
        </w:rPr>
      </w:pPr>
      <w:r w:rsidRPr="008F43A7">
        <w:rPr>
          <w:rFonts w:ascii="Times New Roman" w:hAnsi="Times New Roman" w:cs="Times New Roman"/>
          <w:sz w:val="24"/>
          <w:szCs w:val="24"/>
        </w:rPr>
        <w:t>С 2010 по 2017 гг. распорядительными актами уполномоченного представителя собственника федерального имущества за Финуниверситетом закреплено 112 объектов недвижимости, расположенных в г</w:t>
      </w:r>
      <w:r>
        <w:rPr>
          <w:rFonts w:ascii="Times New Roman" w:hAnsi="Times New Roman" w:cs="Times New Roman"/>
          <w:sz w:val="24"/>
          <w:szCs w:val="24"/>
        </w:rPr>
        <w:t>. Москва</w:t>
      </w:r>
      <w:r w:rsidRPr="008F43A7">
        <w:rPr>
          <w:rFonts w:ascii="Times New Roman" w:hAnsi="Times New Roman" w:cs="Times New Roman"/>
          <w:sz w:val="24"/>
          <w:szCs w:val="24"/>
        </w:rPr>
        <w:t xml:space="preserve"> и филиалах Финуниверситета, общей площадью 71 379,77 кв.м, из них:</w:t>
      </w:r>
    </w:p>
    <w:p w:rsidR="00DA3A4D" w:rsidRPr="008F43A7" w:rsidP="00DA3A4D">
      <w:pPr>
        <w:spacing w:after="0" w:line="360" w:lineRule="auto"/>
        <w:ind w:firstLine="567"/>
        <w:jc w:val="both"/>
        <w:rPr>
          <w:rFonts w:ascii="Times New Roman" w:hAnsi="Times New Roman" w:cs="Times New Roman"/>
          <w:sz w:val="24"/>
          <w:szCs w:val="24"/>
        </w:rPr>
      </w:pPr>
      <w:r w:rsidRPr="008F43A7">
        <w:rPr>
          <w:rFonts w:ascii="Times New Roman" w:hAnsi="Times New Roman" w:cs="Times New Roman"/>
          <w:sz w:val="24"/>
          <w:szCs w:val="24"/>
        </w:rPr>
        <w:t>- два учебных корпуса, общей площадью 30 873,3 кв.м (кампус Верхняя Масловка, д. 15);</w:t>
      </w:r>
    </w:p>
    <w:p w:rsidR="00DA3A4D" w:rsidRPr="008F43A7" w:rsidP="00DA3A4D">
      <w:pPr>
        <w:spacing w:after="0" w:line="360" w:lineRule="auto"/>
        <w:ind w:firstLine="567"/>
        <w:jc w:val="both"/>
        <w:rPr>
          <w:rFonts w:ascii="Times New Roman" w:hAnsi="Times New Roman" w:cs="Times New Roman"/>
          <w:sz w:val="24"/>
          <w:szCs w:val="24"/>
        </w:rPr>
      </w:pPr>
      <w:r w:rsidRPr="008F43A7">
        <w:rPr>
          <w:rFonts w:ascii="Times New Roman" w:hAnsi="Times New Roman" w:cs="Times New Roman"/>
          <w:sz w:val="24"/>
          <w:szCs w:val="24"/>
        </w:rPr>
        <w:t>- общежития, общей площадью 8 642,5 кв.м</w:t>
      </w:r>
      <w:r>
        <w:rPr>
          <w:rFonts w:ascii="Times New Roman" w:hAnsi="Times New Roman" w:cs="Times New Roman"/>
          <w:sz w:val="24"/>
          <w:szCs w:val="24"/>
        </w:rPr>
        <w:t>.</w:t>
      </w:r>
      <w:r w:rsidRPr="008F43A7">
        <w:rPr>
          <w:rFonts w:ascii="Times New Roman" w:hAnsi="Times New Roman" w:cs="Times New Roman"/>
          <w:sz w:val="24"/>
          <w:szCs w:val="24"/>
        </w:rPr>
        <w:t xml:space="preserve"> (Бутырская, д.79, 3-я Радиаторская, д. 17, Коломенский проезд, д. 17);</w:t>
      </w:r>
    </w:p>
    <w:p w:rsidR="00DA3A4D" w:rsidRPr="008F43A7" w:rsidP="00DA3A4D">
      <w:pPr>
        <w:spacing w:after="0" w:line="360" w:lineRule="auto"/>
        <w:ind w:firstLine="567"/>
        <w:jc w:val="both"/>
        <w:rPr>
          <w:rFonts w:ascii="Times New Roman" w:hAnsi="Times New Roman" w:cs="Times New Roman"/>
          <w:sz w:val="24"/>
          <w:szCs w:val="24"/>
        </w:rPr>
      </w:pPr>
      <w:r w:rsidRPr="008F43A7">
        <w:rPr>
          <w:rFonts w:ascii="Times New Roman" w:hAnsi="Times New Roman" w:cs="Times New Roman"/>
          <w:sz w:val="24"/>
          <w:szCs w:val="24"/>
        </w:rPr>
        <w:t>- иные здания, общей площадью 2 689,2 кв.м, в том числе административных (Усиевича, д. 22, стр. 1, Дегтярный пер., д. 4, стр. 3, Настасьинский пер., д. 5, стр. 2, д. 3, стр. 1) и техническое здание (Верхняя Масловка, д. 15, стр. 2);</w:t>
      </w:r>
    </w:p>
    <w:p w:rsidR="00DA3A4D" w:rsidRPr="008F43A7" w:rsidP="00DA3A4D">
      <w:pPr>
        <w:spacing w:after="0" w:line="360" w:lineRule="auto"/>
        <w:ind w:firstLine="567"/>
        <w:jc w:val="both"/>
        <w:rPr>
          <w:rFonts w:ascii="Times New Roman" w:hAnsi="Times New Roman" w:cs="Times New Roman"/>
          <w:sz w:val="24"/>
          <w:szCs w:val="24"/>
        </w:rPr>
      </w:pPr>
      <w:r w:rsidRPr="008F43A7">
        <w:rPr>
          <w:rFonts w:ascii="Times New Roman" w:hAnsi="Times New Roman" w:cs="Times New Roman"/>
          <w:sz w:val="24"/>
          <w:szCs w:val="24"/>
        </w:rPr>
        <w:t>- три здания в филиалах Финуниверситета, общей площадью 6 691,1 кв.м (г. Самара, ул. Антонова-Овсиенко, д. 57, г. Барнаул, ул. Интернациональная).</w:t>
      </w:r>
    </w:p>
    <w:p w:rsidR="00DA3A4D" w:rsidRPr="008F43A7" w:rsidP="00DA3A4D">
      <w:pPr>
        <w:spacing w:after="0" w:line="360" w:lineRule="auto"/>
        <w:ind w:firstLine="567"/>
        <w:jc w:val="both"/>
        <w:rPr>
          <w:rFonts w:ascii="Times New Roman" w:hAnsi="Times New Roman" w:cs="Times New Roman"/>
          <w:sz w:val="24"/>
          <w:szCs w:val="24"/>
        </w:rPr>
      </w:pPr>
      <w:r w:rsidRPr="008F43A7">
        <w:rPr>
          <w:rFonts w:ascii="Times New Roman" w:hAnsi="Times New Roman" w:cs="Times New Roman"/>
          <w:sz w:val="24"/>
          <w:szCs w:val="24"/>
        </w:rPr>
        <w:t xml:space="preserve">Реализацию развития инфраструктуры Финуниверситета по данному направлению обеспечивает </w:t>
      </w:r>
      <w:r w:rsidRPr="008F43A7">
        <w:rPr>
          <w:rFonts w:ascii="Times New Roman" w:hAnsi="Times New Roman" w:cs="Times New Roman"/>
          <w:i/>
          <w:sz w:val="24"/>
          <w:szCs w:val="24"/>
        </w:rPr>
        <w:t>Управление имущественных отношений, под руководством начальника Зои Сергеевны Зайцевой и зам. начальника Артема Викторовича Кувшинова.</w:t>
      </w:r>
      <w:r w:rsidRPr="008F43A7">
        <w:rPr>
          <w:rFonts w:ascii="Times New Roman" w:hAnsi="Times New Roman" w:cs="Times New Roman"/>
          <w:sz w:val="24"/>
          <w:szCs w:val="24"/>
        </w:rPr>
        <w:t xml:space="preserve"> По результатам их работы успешно дополнительно закреплено и учтено в Реестре федерального имущества 203 объекта недвижимости, расположенных в г. Моск</w:t>
      </w:r>
      <w:r>
        <w:rPr>
          <w:rFonts w:ascii="Times New Roman" w:hAnsi="Times New Roman" w:cs="Times New Roman"/>
          <w:sz w:val="24"/>
          <w:szCs w:val="24"/>
        </w:rPr>
        <w:t xml:space="preserve">ва и филиалах Финуниверситета, </w:t>
      </w:r>
      <w:r w:rsidRPr="008F43A7">
        <w:rPr>
          <w:rFonts w:ascii="Times New Roman" w:hAnsi="Times New Roman" w:cs="Times New Roman"/>
          <w:sz w:val="24"/>
          <w:szCs w:val="24"/>
        </w:rPr>
        <w:t>общей площадью 325 622,93 кв.м.</w:t>
      </w:r>
    </w:p>
    <w:p w:rsidR="00DA3A4D" w:rsidRPr="008F43A7" w:rsidP="00DA3A4D">
      <w:pPr>
        <w:pStyle w:val="ListParagraph"/>
        <w:spacing w:after="0" w:line="360" w:lineRule="auto"/>
        <w:ind w:left="0" w:firstLine="567"/>
        <w:contextualSpacing w:val="0"/>
        <w:jc w:val="both"/>
        <w:rPr>
          <w:rFonts w:ascii="Times New Roman" w:hAnsi="Times New Roman" w:cs="Times New Roman"/>
          <w:b/>
          <w:i/>
          <w:sz w:val="24"/>
          <w:szCs w:val="24"/>
        </w:rPr>
      </w:pPr>
      <w:r>
        <w:rPr>
          <w:rFonts w:ascii="Times New Roman" w:hAnsi="Times New Roman" w:cs="Times New Roman"/>
          <w:b/>
          <w:i/>
          <w:sz w:val="24"/>
          <w:szCs w:val="24"/>
        </w:rPr>
        <w:t xml:space="preserve">2. </w:t>
      </w:r>
      <w:r w:rsidRPr="008F43A7">
        <w:rPr>
          <w:rFonts w:ascii="Times New Roman" w:hAnsi="Times New Roman" w:cs="Times New Roman"/>
          <w:b/>
          <w:i/>
          <w:sz w:val="24"/>
          <w:szCs w:val="24"/>
        </w:rPr>
        <w:t>Строительство новых объектов и реконструкция уже закрепленных за Финуниверситетом на праве оперативного управления объектов недвижимости.</w:t>
      </w:r>
    </w:p>
    <w:p w:rsidR="00DA3A4D" w:rsidRPr="008F43A7" w:rsidP="00DA3A4D">
      <w:pPr>
        <w:spacing w:after="0" w:line="360" w:lineRule="auto"/>
        <w:ind w:firstLine="567"/>
        <w:rPr>
          <w:rFonts w:ascii="Times New Roman" w:hAnsi="Times New Roman" w:cs="Times New Roman"/>
          <w:sz w:val="24"/>
          <w:szCs w:val="24"/>
        </w:rPr>
      </w:pPr>
      <w:r>
        <w:rPr>
          <w:rFonts w:ascii="Times New Roman" w:hAnsi="Times New Roman" w:cs="Times New Roman"/>
          <w:sz w:val="24"/>
          <w:szCs w:val="24"/>
        </w:rPr>
        <w:t xml:space="preserve">– </w:t>
      </w:r>
      <w:r w:rsidRPr="008F43A7">
        <w:rPr>
          <w:rFonts w:ascii="Times New Roman" w:hAnsi="Times New Roman" w:cs="Times New Roman"/>
          <w:sz w:val="24"/>
          <w:szCs w:val="24"/>
        </w:rPr>
        <w:t>Учебный корпус с подземной автостоянкой (1 и 2 очереди строительства)</w:t>
      </w:r>
      <w:r>
        <w:rPr>
          <w:rFonts w:ascii="Times New Roman" w:hAnsi="Times New Roman" w:cs="Times New Roman"/>
          <w:sz w:val="24"/>
          <w:szCs w:val="24"/>
        </w:rPr>
        <w:t xml:space="preserve"> </w:t>
      </w:r>
      <w:r w:rsidRPr="008F43A7">
        <w:rPr>
          <w:rFonts w:ascii="Times New Roman" w:hAnsi="Times New Roman" w:cs="Times New Roman"/>
          <w:sz w:val="24"/>
          <w:szCs w:val="24"/>
        </w:rPr>
        <w:t>п</w:t>
      </w:r>
      <w:r>
        <w:rPr>
          <w:rFonts w:ascii="Times New Roman" w:hAnsi="Times New Roman" w:cs="Times New Roman"/>
          <w:sz w:val="24"/>
          <w:szCs w:val="24"/>
        </w:rPr>
        <w:t>о адресу: Ленинградский проспект</w:t>
      </w:r>
      <w:r w:rsidRPr="008F43A7">
        <w:rPr>
          <w:rFonts w:ascii="Times New Roman" w:hAnsi="Times New Roman" w:cs="Times New Roman"/>
          <w:sz w:val="24"/>
          <w:szCs w:val="24"/>
        </w:rPr>
        <w:t>, д. 51, корп.1</w:t>
      </w:r>
    </w:p>
    <w:p w:rsidR="00DA3A4D" w:rsidRPr="008F43A7" w:rsidP="00DA3A4D">
      <w:pPr>
        <w:spacing w:after="0" w:line="360" w:lineRule="auto"/>
        <w:ind w:firstLine="567"/>
        <w:jc w:val="both"/>
        <w:rPr>
          <w:rFonts w:ascii="Times New Roman" w:hAnsi="Times New Roman" w:cs="Times New Roman"/>
          <w:sz w:val="24"/>
          <w:szCs w:val="24"/>
        </w:rPr>
      </w:pPr>
      <w:r w:rsidRPr="008F43A7">
        <w:rPr>
          <w:rFonts w:ascii="Times New Roman" w:hAnsi="Times New Roman" w:cs="Times New Roman"/>
          <w:sz w:val="24"/>
          <w:szCs w:val="24"/>
        </w:rPr>
        <w:t xml:space="preserve">В период с 2006 по 2008 гг. ОАО «МОСПРОЕКТ» была разработана документация на строительство двух учебных корпусов в порядке очерёдности. Строительство учебного корпуса 1-ой очереди (корпус по адресу: Ленинградский проспект, д.51, корп.4) было начато в 2009 г. и завершено в 2010 г. Учебный корпус представляет собой 8-ти этажное здание с подвалом и техническим этажом, общей площадью 4 168,1 кв. м. В нём расположены лекционные и семинарские аудитории, компьютерные классы, а также административные и вспомогательные помещения. </w:t>
      </w:r>
    </w:p>
    <w:p w:rsidR="00DA3A4D" w:rsidRPr="008F43A7" w:rsidP="00DA3A4D">
      <w:pPr>
        <w:spacing w:after="0" w:line="360" w:lineRule="auto"/>
        <w:ind w:firstLine="567"/>
        <w:jc w:val="both"/>
        <w:rPr>
          <w:rFonts w:ascii="Times New Roman" w:hAnsi="Times New Roman" w:cs="Times New Roman"/>
          <w:sz w:val="24"/>
          <w:szCs w:val="24"/>
        </w:rPr>
      </w:pPr>
      <w:r w:rsidRPr="008F43A7">
        <w:rPr>
          <w:rFonts w:ascii="Times New Roman" w:hAnsi="Times New Roman" w:cs="Times New Roman"/>
          <w:sz w:val="24"/>
          <w:szCs w:val="24"/>
        </w:rPr>
        <w:t xml:space="preserve">Вторая очередь строительства - учебный корпус по адресу: Ленинградский проспект, д.51, корп.1 построен на месте старого 4-х этажного здания школьного типа, строительство начато в 2010 г. закончено в 2014 г. </w:t>
      </w:r>
    </w:p>
    <w:p w:rsidR="00DA3A4D" w:rsidRPr="008F43A7" w:rsidP="00DA3A4D">
      <w:pPr>
        <w:spacing w:after="0" w:line="360" w:lineRule="auto"/>
        <w:ind w:firstLine="567"/>
        <w:jc w:val="both"/>
        <w:rPr>
          <w:rFonts w:ascii="Times New Roman" w:hAnsi="Times New Roman" w:cs="Times New Roman"/>
          <w:sz w:val="24"/>
          <w:szCs w:val="24"/>
        </w:rPr>
      </w:pPr>
      <w:r w:rsidRPr="008F43A7">
        <w:rPr>
          <w:rFonts w:ascii="Times New Roman" w:hAnsi="Times New Roman" w:cs="Times New Roman"/>
          <w:sz w:val="24"/>
          <w:szCs w:val="24"/>
        </w:rPr>
        <w:t xml:space="preserve">Здание представляет собой 6-10 этажный корпус, общая площадь здания составляет 25 469,8 м2, включая двухуровневую подземную парковку. </w:t>
      </w:r>
    </w:p>
    <w:p w:rsidR="00DA3A4D" w:rsidRPr="008F43A7" w:rsidP="00DA3A4D">
      <w:pPr>
        <w:spacing w:after="0" w:line="360" w:lineRule="auto"/>
        <w:ind w:firstLine="567"/>
        <w:jc w:val="both"/>
        <w:rPr>
          <w:rFonts w:ascii="Times New Roman" w:hAnsi="Times New Roman" w:cs="Times New Roman"/>
          <w:sz w:val="24"/>
          <w:szCs w:val="24"/>
        </w:rPr>
      </w:pPr>
      <w:r w:rsidRPr="008F43A7">
        <w:rPr>
          <w:rFonts w:ascii="Times New Roman" w:hAnsi="Times New Roman" w:cs="Times New Roman"/>
          <w:sz w:val="24"/>
          <w:szCs w:val="24"/>
        </w:rPr>
        <w:t>В 6-ти этажной части здания располагается вестибюль, столовая, буфеты, конференц-зал на 1350 посадочных мест. Технологическое оборудование конференц-зала позволяет проводить мероприятия различного уровня: Международные финансовые форумы, конференции, театральные постановки, КВН и т.д.</w:t>
      </w:r>
    </w:p>
    <w:p w:rsidR="00DA3A4D" w:rsidRPr="008F43A7" w:rsidP="00DA3A4D">
      <w:pPr>
        <w:spacing w:after="0" w:line="360" w:lineRule="auto"/>
        <w:ind w:firstLine="567"/>
        <w:jc w:val="both"/>
        <w:rPr>
          <w:rFonts w:ascii="Times New Roman" w:hAnsi="Times New Roman" w:cs="Times New Roman"/>
          <w:sz w:val="24"/>
          <w:szCs w:val="24"/>
        </w:rPr>
      </w:pPr>
      <w:r w:rsidRPr="008F43A7">
        <w:rPr>
          <w:rFonts w:ascii="Times New Roman" w:hAnsi="Times New Roman" w:cs="Times New Roman"/>
          <w:sz w:val="24"/>
          <w:szCs w:val="24"/>
        </w:rPr>
        <w:t>В 10-ти этажной части расположены библиотека с читальным залом и медиатекой на 40 посадочных мест, семинарские</w:t>
      </w:r>
      <w:r>
        <w:rPr>
          <w:rFonts w:ascii="Times New Roman" w:hAnsi="Times New Roman" w:cs="Times New Roman"/>
          <w:sz w:val="24"/>
          <w:szCs w:val="24"/>
        </w:rPr>
        <w:t xml:space="preserve"> аудитории в количестве 37</w:t>
      </w:r>
      <w:r w:rsidRPr="008F43A7">
        <w:rPr>
          <w:rFonts w:ascii="Times New Roman" w:hAnsi="Times New Roman" w:cs="Times New Roman"/>
          <w:sz w:val="24"/>
          <w:szCs w:val="24"/>
        </w:rPr>
        <w:t>, лекционные аудитории на 120 мест</w:t>
      </w:r>
      <w:r>
        <w:rPr>
          <w:rFonts w:ascii="Times New Roman" w:hAnsi="Times New Roman" w:cs="Times New Roman"/>
          <w:sz w:val="24"/>
          <w:szCs w:val="24"/>
        </w:rPr>
        <w:t xml:space="preserve"> – 7</w:t>
      </w:r>
      <w:r w:rsidRPr="008F43A7">
        <w:rPr>
          <w:rFonts w:ascii="Times New Roman" w:hAnsi="Times New Roman" w:cs="Times New Roman"/>
          <w:sz w:val="24"/>
          <w:szCs w:val="24"/>
        </w:rPr>
        <w:t>, лекцион</w:t>
      </w:r>
      <w:r>
        <w:rPr>
          <w:rFonts w:ascii="Times New Roman" w:hAnsi="Times New Roman" w:cs="Times New Roman"/>
          <w:sz w:val="24"/>
          <w:szCs w:val="24"/>
        </w:rPr>
        <w:t>ные аудитории на 60 мест – 5</w:t>
      </w:r>
      <w:r w:rsidRPr="008F43A7">
        <w:rPr>
          <w:rFonts w:ascii="Times New Roman" w:hAnsi="Times New Roman" w:cs="Times New Roman"/>
          <w:sz w:val="24"/>
          <w:szCs w:val="24"/>
        </w:rPr>
        <w:t>, к</w:t>
      </w:r>
      <w:r>
        <w:rPr>
          <w:rFonts w:ascii="Times New Roman" w:hAnsi="Times New Roman" w:cs="Times New Roman"/>
          <w:sz w:val="24"/>
          <w:szCs w:val="24"/>
        </w:rPr>
        <w:t>омпьютерные классы – 11.</w:t>
      </w:r>
      <w:r w:rsidRPr="008F43A7">
        <w:rPr>
          <w:rFonts w:ascii="Times New Roman" w:hAnsi="Times New Roman" w:cs="Times New Roman"/>
          <w:sz w:val="24"/>
          <w:szCs w:val="24"/>
        </w:rPr>
        <w:t xml:space="preserve"> Зал ученых советов на 180 посадочных мест и диссертационные залы, административные и вспомогательные п</w:t>
      </w:r>
      <w:r>
        <w:rPr>
          <w:rFonts w:ascii="Times New Roman" w:hAnsi="Times New Roman" w:cs="Times New Roman"/>
          <w:sz w:val="24"/>
          <w:szCs w:val="24"/>
        </w:rPr>
        <w:t>омещения. В учебном корпусе имее</w:t>
      </w:r>
      <w:r w:rsidRPr="008F43A7">
        <w:rPr>
          <w:rFonts w:ascii="Times New Roman" w:hAnsi="Times New Roman" w:cs="Times New Roman"/>
          <w:sz w:val="24"/>
          <w:szCs w:val="24"/>
        </w:rPr>
        <w:t>тся много светлых рекреационных холлов и лестниц.</w:t>
      </w:r>
    </w:p>
    <w:p w:rsidR="00DA3A4D" w:rsidRPr="008F43A7" w:rsidP="00DA3A4D">
      <w:pPr>
        <w:spacing w:after="0" w:line="360" w:lineRule="auto"/>
        <w:ind w:firstLine="567"/>
        <w:jc w:val="both"/>
        <w:rPr>
          <w:rFonts w:ascii="Times New Roman" w:hAnsi="Times New Roman" w:cs="Times New Roman"/>
          <w:sz w:val="24"/>
          <w:szCs w:val="24"/>
        </w:rPr>
      </w:pPr>
      <w:r w:rsidRPr="008F43A7">
        <w:rPr>
          <w:rFonts w:ascii="Times New Roman" w:hAnsi="Times New Roman" w:cs="Times New Roman"/>
          <w:sz w:val="24"/>
          <w:szCs w:val="24"/>
        </w:rPr>
        <w:t xml:space="preserve">Все аудитории учебных корпусов оснащены системой дистанционного проецирования, компьютерные классы и медиатека оборудованы современной компьютерной техникой. </w:t>
      </w:r>
    </w:p>
    <w:p w:rsidR="00DA3A4D" w:rsidRPr="008F43A7" w:rsidP="00DA3A4D">
      <w:pPr>
        <w:spacing w:after="0" w:line="360" w:lineRule="auto"/>
        <w:ind w:firstLine="567"/>
        <w:jc w:val="both"/>
        <w:rPr>
          <w:rFonts w:ascii="Times New Roman" w:hAnsi="Times New Roman" w:cs="Times New Roman"/>
          <w:sz w:val="24"/>
          <w:szCs w:val="24"/>
        </w:rPr>
      </w:pPr>
      <w:r w:rsidRPr="008F43A7">
        <w:rPr>
          <w:rFonts w:ascii="Times New Roman" w:hAnsi="Times New Roman" w:cs="Times New Roman"/>
          <w:sz w:val="24"/>
          <w:szCs w:val="24"/>
        </w:rPr>
        <w:t xml:space="preserve">Диссертационный зал и Зал ученого совета, расположенные в корпусе, оснащены системой конференцсвязи, системами отображения информации, технологического телевидения, звукоусиления и обработки звука. </w:t>
      </w:r>
    </w:p>
    <w:p w:rsidR="00DA3A4D" w:rsidRPr="008F43A7" w:rsidP="00DA3A4D">
      <w:pPr>
        <w:spacing w:after="0" w:line="360" w:lineRule="auto"/>
        <w:ind w:firstLine="567"/>
        <w:jc w:val="both"/>
        <w:rPr>
          <w:rFonts w:ascii="Times New Roman" w:hAnsi="Times New Roman" w:cs="Times New Roman"/>
          <w:sz w:val="24"/>
          <w:szCs w:val="24"/>
        </w:rPr>
      </w:pPr>
      <w:r w:rsidRPr="008F43A7">
        <w:rPr>
          <w:rFonts w:ascii="Times New Roman" w:hAnsi="Times New Roman" w:cs="Times New Roman"/>
          <w:sz w:val="24"/>
          <w:szCs w:val="24"/>
        </w:rPr>
        <w:t xml:space="preserve">В </w:t>
      </w:r>
      <w:r>
        <w:rPr>
          <w:rFonts w:ascii="Times New Roman" w:hAnsi="Times New Roman" w:cs="Times New Roman"/>
          <w:sz w:val="24"/>
          <w:szCs w:val="24"/>
        </w:rPr>
        <w:t>новых учебных корпусах предусмотрены</w:t>
      </w:r>
      <w:r w:rsidRPr="008F43A7">
        <w:rPr>
          <w:rFonts w:ascii="Times New Roman" w:hAnsi="Times New Roman" w:cs="Times New Roman"/>
          <w:sz w:val="24"/>
          <w:szCs w:val="24"/>
        </w:rPr>
        <w:t xml:space="preserve"> все необходимые системы жизнеобес</w:t>
      </w:r>
      <w:r>
        <w:rPr>
          <w:rFonts w:ascii="Times New Roman" w:hAnsi="Times New Roman" w:cs="Times New Roman"/>
          <w:sz w:val="24"/>
          <w:szCs w:val="24"/>
        </w:rPr>
        <w:t>печения, в том числе –</w:t>
      </w:r>
      <w:r w:rsidRPr="008F43A7">
        <w:rPr>
          <w:rFonts w:ascii="Times New Roman" w:hAnsi="Times New Roman" w:cs="Times New Roman"/>
          <w:sz w:val="24"/>
          <w:szCs w:val="24"/>
        </w:rPr>
        <w:t xml:space="preserve"> для доступа и обучения маломобильных групп населения. Инженерные системы корпусов выполнены с использованием современного оборудования и технологий. </w:t>
      </w:r>
      <w:r w:rsidRPr="001539C5">
        <w:rPr>
          <w:rFonts w:ascii="Times New Roman" w:hAnsi="Times New Roman" w:cs="Times New Roman"/>
          <w:sz w:val="24"/>
          <w:szCs w:val="24"/>
        </w:rPr>
        <w:t xml:space="preserve">Все помещения корпусов оборудованы системами, обеспечивающие комфортные условия обучения, безопасность пребывания, а также системой </w:t>
      </w:r>
      <w:r w:rsidRPr="001539C5">
        <w:rPr>
          <w:rFonts w:ascii="Times New Roman" w:hAnsi="Times New Roman" w:cs="Times New Roman"/>
          <w:sz w:val="24"/>
          <w:szCs w:val="24"/>
          <w:lang w:val="en-US"/>
        </w:rPr>
        <w:t>WI</w:t>
      </w:r>
      <w:r w:rsidRPr="001539C5">
        <w:rPr>
          <w:rFonts w:ascii="Times New Roman" w:hAnsi="Times New Roman" w:cs="Times New Roman"/>
          <w:sz w:val="24"/>
          <w:szCs w:val="24"/>
        </w:rPr>
        <w:t>-</w:t>
      </w:r>
      <w:r w:rsidRPr="001539C5">
        <w:rPr>
          <w:rFonts w:ascii="Times New Roman" w:hAnsi="Times New Roman" w:cs="Times New Roman"/>
          <w:sz w:val="24"/>
          <w:szCs w:val="24"/>
          <w:lang w:val="en-US"/>
        </w:rPr>
        <w:t>FI</w:t>
      </w:r>
      <w:r w:rsidRPr="001539C5">
        <w:rPr>
          <w:rFonts w:ascii="Times New Roman" w:hAnsi="Times New Roman" w:cs="Times New Roman"/>
          <w:sz w:val="24"/>
          <w:szCs w:val="24"/>
        </w:rPr>
        <w:t>. В зданиях смонтированы лифты, в том числе</w:t>
      </w:r>
      <w:r w:rsidRPr="008F43A7">
        <w:rPr>
          <w:rFonts w:ascii="Times New Roman" w:hAnsi="Times New Roman" w:cs="Times New Roman"/>
          <w:sz w:val="24"/>
          <w:szCs w:val="24"/>
        </w:rPr>
        <w:t xml:space="preserve"> для перевозки пожарных подразделений.</w:t>
      </w:r>
    </w:p>
    <w:p w:rsidR="00DA3A4D" w:rsidRPr="008F43A7" w:rsidP="00DA3A4D">
      <w:pPr>
        <w:spacing w:after="0" w:line="360" w:lineRule="auto"/>
        <w:ind w:firstLine="567"/>
        <w:jc w:val="both"/>
        <w:rPr>
          <w:rFonts w:ascii="Times New Roman" w:hAnsi="Times New Roman" w:cs="Times New Roman"/>
          <w:sz w:val="24"/>
          <w:szCs w:val="24"/>
        </w:rPr>
      </w:pPr>
      <w:r w:rsidRPr="008F43A7">
        <w:rPr>
          <w:rFonts w:ascii="Times New Roman" w:hAnsi="Times New Roman" w:cs="Times New Roman"/>
          <w:sz w:val="24"/>
          <w:szCs w:val="24"/>
        </w:rPr>
        <w:t>Введение в эксплуатацию новых учебных корпусов значительно улучшило положение с аудиторным фондом и позволило осуществить мечту многих поколений преподавателей и студентов организовать занятия в одну смену. Все здания и</w:t>
      </w:r>
      <w:r>
        <w:rPr>
          <w:rFonts w:ascii="Times New Roman" w:hAnsi="Times New Roman" w:cs="Times New Roman"/>
          <w:sz w:val="24"/>
          <w:szCs w:val="24"/>
        </w:rPr>
        <w:t xml:space="preserve"> корпуса</w:t>
      </w:r>
      <w:r w:rsidRPr="008F43A7">
        <w:rPr>
          <w:rFonts w:ascii="Times New Roman" w:hAnsi="Times New Roman" w:cs="Times New Roman"/>
          <w:sz w:val="24"/>
          <w:szCs w:val="24"/>
        </w:rPr>
        <w:t xml:space="preserve"> Финуниверситета, расположенные на Ленинградском проспекте, соединены между собой переходами и образуют единый кампус</w:t>
      </w:r>
      <w:r>
        <w:rPr>
          <w:rFonts w:ascii="Times New Roman" w:hAnsi="Times New Roman" w:cs="Times New Roman"/>
          <w:sz w:val="24"/>
          <w:szCs w:val="24"/>
        </w:rPr>
        <w:t>.</w:t>
      </w:r>
    </w:p>
    <w:p w:rsidR="00DA3A4D" w:rsidRPr="008F43A7" w:rsidP="004D03FA">
      <w:pPr>
        <w:spacing w:after="0" w:line="360" w:lineRule="auto"/>
        <w:jc w:val="center"/>
        <w:rPr>
          <w:rFonts w:ascii="Times New Roman" w:hAnsi="Times New Roman" w:cs="Times New Roman"/>
          <w:sz w:val="24"/>
          <w:szCs w:val="24"/>
        </w:rPr>
      </w:pPr>
      <w:r w:rsidRPr="008F43A7">
        <w:rPr>
          <w:rFonts w:ascii="Times New Roman" w:hAnsi="Times New Roman" w:cs="Times New Roman"/>
          <w:noProof/>
          <w:sz w:val="24"/>
          <w:szCs w:val="24"/>
          <w:lang w:eastAsia="ru-RU"/>
        </w:rPr>
        <w:drawing>
          <wp:inline distT="0" distB="0" distL="0" distR="0">
            <wp:extent cx="5791200" cy="2509813"/>
            <wp:effectExtent l="0" t="0" r="0" b="5080"/>
            <wp:docPr id="933902632" name="Рисунок 933902632" descr="\\Lpserver2\dks\КНИГА ФY\Окончательный вариант\Лен 51 корп. 1 (1 и 2 очередь строиетльства)\IMG-20170413-WA0000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pserver2\dks\КНИГА ФY\Окончательный вариант\Лен 51 корп. 1 (1 и 2 очередь строиетльства)\IMG-20170413-WA0000 - копия.jpg"/>
                    <pic:cNvPicPr>
                      <a:picLocks noChangeAspect="1" noChangeArrowheads="1"/>
                    </pic:cNvPicPr>
                  </pic:nvPicPr>
                  <pic:blipFill>
                    <a:blip xmlns:r="http://schemas.openxmlformats.org/officeDocument/2006/relationships" r:embed="rId581">
                      <a:extLst>
                        <a:ext xmlns:a="http://schemas.openxmlformats.org/drawingml/2006/main" uri="{28A0092B-C50C-407E-A947-70E740481C1C}">
                          <a14:useLocalDpi xmlns:a14="http://schemas.microsoft.com/office/drawing/2010/main" val="0"/>
                        </a:ext>
                      </a:extLst>
                    </a:blip>
                    <a:stretch>
                      <a:fillRect/>
                    </a:stretch>
                  </pic:blipFill>
                  <pic:spPr bwMode="auto">
                    <a:xfrm>
                      <a:off x="0" y="0"/>
                      <a:ext cx="5809830" cy="2517887"/>
                    </a:xfrm>
                    <a:prstGeom prst="rect">
                      <a:avLst/>
                    </a:prstGeom>
                    <a:noFill/>
                    <a:ln>
                      <a:noFill/>
                    </a:ln>
                  </pic:spPr>
                </pic:pic>
              </a:graphicData>
            </a:graphic>
          </wp:inline>
        </w:drawing>
      </w:r>
    </w:p>
    <w:p w:rsidR="00DA3A4D" w:rsidP="00DA3A4D">
      <w:pPr>
        <w:spacing w:after="0" w:line="360" w:lineRule="auto"/>
        <w:jc w:val="center"/>
        <w:rPr>
          <w:rFonts w:ascii="Times New Roman" w:hAnsi="Times New Roman" w:cs="Times New Roman"/>
          <w:b/>
          <w:i/>
          <w:sz w:val="24"/>
          <w:szCs w:val="24"/>
        </w:rPr>
      </w:pPr>
      <w:r w:rsidRPr="004E2305">
        <w:rPr>
          <w:rFonts w:ascii="Times New Roman" w:hAnsi="Times New Roman" w:cs="Times New Roman"/>
          <w:b/>
          <w:i/>
          <w:sz w:val="24"/>
          <w:szCs w:val="24"/>
        </w:rPr>
        <w:t>Учебный корпус по адресу: Ленинградский пр</w:t>
      </w:r>
      <w:r>
        <w:rPr>
          <w:rFonts w:ascii="Times New Roman" w:hAnsi="Times New Roman" w:cs="Times New Roman"/>
          <w:b/>
          <w:i/>
          <w:sz w:val="24"/>
          <w:szCs w:val="24"/>
        </w:rPr>
        <w:t>оспек</w:t>
      </w:r>
      <w:r w:rsidRPr="004E2305">
        <w:rPr>
          <w:rFonts w:ascii="Times New Roman" w:hAnsi="Times New Roman" w:cs="Times New Roman"/>
          <w:b/>
          <w:i/>
          <w:sz w:val="24"/>
          <w:szCs w:val="24"/>
        </w:rPr>
        <w:t>т, д.51, стр.1</w:t>
      </w:r>
    </w:p>
    <w:p w:rsidR="006A3BF2" w:rsidP="00DA3A4D">
      <w:pPr>
        <w:spacing w:after="0" w:line="360" w:lineRule="auto"/>
        <w:jc w:val="center"/>
        <w:rPr>
          <w:rFonts w:ascii="Times New Roman" w:hAnsi="Times New Roman" w:cs="Times New Roman"/>
          <w:b/>
          <w:i/>
          <w:sz w:val="24"/>
          <w:szCs w:val="24"/>
        </w:rPr>
      </w:pPr>
    </w:p>
    <w:p w:rsidR="006A3BF2" w:rsidP="006A3BF2">
      <w:pPr>
        <w:pStyle w:val="NoSpacing"/>
        <w:spacing w:line="360" w:lineRule="auto"/>
        <w:ind w:firstLine="567"/>
        <w:jc w:val="both"/>
        <w:rPr>
          <w:rFonts w:ascii="Times New Roman" w:hAnsi="Times New Roman" w:cs="Times New Roman"/>
          <w:sz w:val="24"/>
          <w:szCs w:val="24"/>
        </w:rPr>
      </w:pPr>
      <w:r w:rsidRPr="008F43A7">
        <w:rPr>
          <w:rFonts w:ascii="Times New Roman" w:hAnsi="Times New Roman" w:cs="Times New Roman"/>
          <w:sz w:val="24"/>
          <w:szCs w:val="24"/>
        </w:rPr>
        <w:t>Реконструкция здания общежития по адресу: ул. Новопесчаная д. 15а,</w:t>
      </w:r>
      <w:r>
        <w:rPr>
          <w:rFonts w:ascii="Times New Roman" w:hAnsi="Times New Roman" w:cs="Times New Roman"/>
          <w:sz w:val="24"/>
          <w:szCs w:val="24"/>
        </w:rPr>
        <w:t xml:space="preserve"> была продиктована</w:t>
      </w:r>
      <w:r w:rsidRPr="008F43A7">
        <w:rPr>
          <w:rFonts w:ascii="Times New Roman" w:hAnsi="Times New Roman" w:cs="Times New Roman"/>
          <w:sz w:val="24"/>
          <w:szCs w:val="24"/>
        </w:rPr>
        <w:t xml:space="preserve"> современными требованиями к условиям проживания студентов, а именно, необходимостью перепланировки жилых помещений с целью создания жилых блоков с кухней и санузлом, устранения физического и морального износа инженерной оснащен</w:t>
      </w:r>
      <w:r>
        <w:rPr>
          <w:rFonts w:ascii="Times New Roman" w:hAnsi="Times New Roman" w:cs="Times New Roman"/>
          <w:sz w:val="24"/>
          <w:szCs w:val="24"/>
        </w:rPr>
        <w:t>ности здания, а также</w:t>
      </w:r>
      <w:r w:rsidRPr="008F43A7">
        <w:rPr>
          <w:rFonts w:ascii="Times New Roman" w:hAnsi="Times New Roman" w:cs="Times New Roman"/>
          <w:sz w:val="24"/>
          <w:szCs w:val="24"/>
        </w:rPr>
        <w:t xml:space="preserve"> дефектов, выявленных при техническом обследовании здания (существующее здание общежития было построено в 50-х годах прошлого века).</w:t>
      </w:r>
      <w:r>
        <w:rPr>
          <w:rFonts w:ascii="Times New Roman" w:hAnsi="Times New Roman" w:cs="Times New Roman"/>
          <w:sz w:val="24"/>
          <w:szCs w:val="24"/>
        </w:rPr>
        <w:t xml:space="preserve"> </w:t>
      </w:r>
    </w:p>
    <w:p w:rsidR="006A3BF2" w:rsidRPr="008F43A7" w:rsidP="006A3BF2">
      <w:pPr>
        <w:pStyle w:val="NoSpacing"/>
        <w:spacing w:line="360" w:lineRule="auto"/>
        <w:ind w:firstLine="567"/>
        <w:jc w:val="both"/>
        <w:rPr>
          <w:rFonts w:ascii="Times New Roman" w:hAnsi="Times New Roman" w:cs="Times New Roman"/>
          <w:sz w:val="24"/>
          <w:szCs w:val="24"/>
        </w:rPr>
      </w:pPr>
      <w:r w:rsidRPr="008F43A7">
        <w:rPr>
          <w:rFonts w:ascii="Times New Roman" w:hAnsi="Times New Roman" w:cs="Times New Roman"/>
          <w:sz w:val="24"/>
          <w:szCs w:val="24"/>
        </w:rPr>
        <w:t xml:space="preserve">Для обеспечения большего количества студентов местами в общежитии было принято решение о строительстве пристройки. Пристройка к зданию общежития представляет 9-ти этажный корпус, общая площадь которого около 3000 квадратных метров, в котором </w:t>
      </w:r>
      <w:r w:rsidRPr="008F43A7">
        <w:rPr>
          <w:rFonts w:ascii="Times New Roman" w:hAnsi="Times New Roman" w:cs="Times New Roman"/>
          <w:sz w:val="24"/>
          <w:szCs w:val="24"/>
        </w:rPr>
        <w:t>расположены жилые блоки, в т.ч. для инвалидов-колясочников, административные и служебные помещения.</w:t>
      </w: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660"/>
      </w:tblGrid>
      <w:tr w:rsidTr="006A3BF2">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5660" w:type="dxa"/>
          </w:tcPr>
          <w:p w:rsidR="006A3BF2" w:rsidP="006A3BF2">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456940" cy="3621405"/>
                  <wp:effectExtent l="0" t="0" r="0" b="0"/>
                  <wp:docPr id="1322988738" name="Рисунок 1322988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xmlns:r="http://schemas.openxmlformats.org/officeDocument/2006/relationships" r:embed="rId582">
                            <a:extLst>
                              <a:ext xmlns:a="http://schemas.openxmlformats.org/drawingml/2006/main" uri="{28A0092B-C50C-407E-A947-70E740481C1C}">
                                <a14:useLocalDpi xmlns:a14="http://schemas.microsoft.com/office/drawing/2010/main" val="0"/>
                              </a:ext>
                            </a:extLst>
                          </a:blip>
                          <a:stretch>
                            <a:fillRect/>
                          </a:stretch>
                        </pic:blipFill>
                        <pic:spPr bwMode="auto">
                          <a:xfrm>
                            <a:off x="0" y="0"/>
                            <a:ext cx="3456940" cy="3621405"/>
                          </a:xfrm>
                          <a:prstGeom prst="rect">
                            <a:avLst/>
                          </a:prstGeom>
                          <a:noFill/>
                        </pic:spPr>
                      </pic:pic>
                    </a:graphicData>
                  </a:graphic>
                </wp:inline>
              </w:drawing>
            </w:r>
          </w:p>
          <w:p w:rsidR="006A3BF2" w:rsidP="006A3BF2">
            <w:pPr>
              <w:jc w:val="center"/>
              <w:rPr>
                <w:rFonts w:ascii="Times New Roman" w:hAnsi="Times New Roman" w:cs="Times New Roman"/>
                <w:sz w:val="24"/>
                <w:szCs w:val="24"/>
              </w:rPr>
            </w:pPr>
            <w:r w:rsidRPr="006A3BF2">
              <w:rPr>
                <w:rFonts w:ascii="Times New Roman" w:hAnsi="Times New Roman" w:cs="Times New Roman"/>
                <w:b/>
                <w:i/>
              </w:rPr>
              <w:t>Учебный корпус по адресу: Ленинградский проспект, д.51, стр.4</w:t>
            </w:r>
          </w:p>
        </w:tc>
      </w:tr>
    </w:tbl>
    <w:p w:rsidR="00DA3A4D" w:rsidRPr="008F43A7" w:rsidP="00DA3A4D">
      <w:pPr>
        <w:pStyle w:val="NoSpacing"/>
        <w:spacing w:line="360" w:lineRule="auto"/>
        <w:ind w:firstLine="567"/>
        <w:jc w:val="both"/>
        <w:rPr>
          <w:rFonts w:ascii="Times New Roman" w:hAnsi="Times New Roman" w:cs="Times New Roman"/>
          <w:sz w:val="24"/>
          <w:szCs w:val="24"/>
        </w:rPr>
      </w:pPr>
      <w:r w:rsidRPr="008F43A7">
        <w:rPr>
          <w:rFonts w:ascii="Times New Roman" w:hAnsi="Times New Roman" w:cs="Times New Roman"/>
          <w:sz w:val="24"/>
          <w:szCs w:val="24"/>
        </w:rPr>
        <w:t>В реконструируемом здании располагаются жилые блоки, вестибюли, буфет, помещения для самоподготовки студентов, административные и вспомогательные помещения. Связь между реконструируемым зданием общежития и пристройкой осуществляется по переходам на двух этажах.</w:t>
      </w:r>
    </w:p>
    <w:p w:rsidR="00DA3A4D" w:rsidRPr="008F43A7" w:rsidP="00DA3A4D">
      <w:pPr>
        <w:spacing w:after="0" w:line="360" w:lineRule="auto"/>
        <w:ind w:firstLine="567"/>
        <w:jc w:val="both"/>
        <w:rPr>
          <w:rFonts w:ascii="Times New Roman" w:hAnsi="Times New Roman" w:cs="Times New Roman"/>
          <w:sz w:val="24"/>
          <w:szCs w:val="24"/>
        </w:rPr>
      </w:pPr>
      <w:r w:rsidRPr="008F43A7">
        <w:rPr>
          <w:rFonts w:ascii="Times New Roman" w:hAnsi="Times New Roman" w:cs="Times New Roman"/>
          <w:sz w:val="24"/>
          <w:szCs w:val="24"/>
        </w:rPr>
        <w:t>К началу учебного 2016-2017 гг. Финуниверситет получил здание общежития общей площадью почти 9000</w:t>
      </w:r>
      <w:r>
        <w:rPr>
          <w:rFonts w:ascii="Times New Roman" w:hAnsi="Times New Roman" w:cs="Times New Roman"/>
          <w:sz w:val="24"/>
          <w:szCs w:val="24"/>
        </w:rPr>
        <w:t xml:space="preserve"> </w:t>
      </w:r>
      <w:r w:rsidRPr="008F43A7">
        <w:rPr>
          <w:rFonts w:ascii="Times New Roman" w:hAnsi="Times New Roman" w:cs="Times New Roman"/>
          <w:sz w:val="24"/>
          <w:szCs w:val="24"/>
        </w:rPr>
        <w:t xml:space="preserve">кв.м, обеспеченного всеми современными инженерными </w:t>
      </w:r>
      <w:r>
        <w:rPr>
          <w:rFonts w:ascii="Times New Roman" w:hAnsi="Times New Roman" w:cs="Times New Roman"/>
          <w:sz w:val="24"/>
          <w:szCs w:val="24"/>
        </w:rPr>
        <w:t>системами, для проживания более</w:t>
      </w:r>
      <w:r w:rsidRPr="008F43A7">
        <w:rPr>
          <w:rFonts w:ascii="Times New Roman" w:hAnsi="Times New Roman" w:cs="Times New Roman"/>
          <w:sz w:val="24"/>
          <w:szCs w:val="24"/>
        </w:rPr>
        <w:t xml:space="preserve"> чем 300 студентов.</w:t>
      </w:r>
      <w:r>
        <w:rPr>
          <w:rFonts w:ascii="Times New Roman" w:hAnsi="Times New Roman" w:cs="Times New Roman"/>
          <w:sz w:val="24"/>
          <w:szCs w:val="24"/>
        </w:rPr>
        <w:t xml:space="preserve"> </w:t>
      </w:r>
    </w:p>
    <w:p w:rsidR="00DA3A4D" w:rsidRPr="008F43A7" w:rsidP="00DA3A4D">
      <w:pPr>
        <w:spacing w:after="0" w:line="360" w:lineRule="auto"/>
        <w:ind w:firstLine="567"/>
        <w:jc w:val="both"/>
        <w:rPr>
          <w:rFonts w:ascii="Times New Roman" w:hAnsi="Times New Roman" w:cs="Times New Roman"/>
          <w:sz w:val="24"/>
          <w:szCs w:val="24"/>
        </w:rPr>
      </w:pPr>
      <w:r w:rsidRPr="008F43A7">
        <w:rPr>
          <w:rFonts w:ascii="Times New Roman" w:hAnsi="Times New Roman" w:cs="Times New Roman"/>
          <w:sz w:val="24"/>
          <w:szCs w:val="24"/>
        </w:rPr>
        <w:t>В соответствии с Распоряжением ТУ Росимущества в г.</w:t>
      </w:r>
      <w:r>
        <w:rPr>
          <w:rFonts w:ascii="Times New Roman" w:hAnsi="Times New Roman" w:cs="Times New Roman"/>
          <w:sz w:val="24"/>
          <w:szCs w:val="24"/>
        </w:rPr>
        <w:t xml:space="preserve"> Москва от 21.05.2014 г</w:t>
      </w:r>
      <w:r w:rsidRPr="008F43A7">
        <w:rPr>
          <w:rFonts w:ascii="Times New Roman" w:hAnsi="Times New Roman" w:cs="Times New Roman"/>
          <w:sz w:val="24"/>
          <w:szCs w:val="24"/>
        </w:rPr>
        <w:t>. № 366 в оперативное управление Финуниверситету преданы здания, расположенные по адресам: Москва, ул. Верхняя Масловка, д. 15, д. 15</w:t>
      </w:r>
      <w:r>
        <w:rPr>
          <w:rFonts w:ascii="Times New Roman" w:hAnsi="Times New Roman" w:cs="Times New Roman"/>
          <w:sz w:val="24"/>
          <w:szCs w:val="24"/>
        </w:rPr>
        <w:t>,</w:t>
      </w:r>
      <w:r w:rsidRPr="008F43A7">
        <w:rPr>
          <w:rFonts w:ascii="Times New Roman" w:hAnsi="Times New Roman" w:cs="Times New Roman"/>
          <w:sz w:val="24"/>
          <w:szCs w:val="24"/>
        </w:rPr>
        <w:t xml:space="preserve"> стр.1</w:t>
      </w:r>
      <w:r>
        <w:rPr>
          <w:rFonts w:ascii="Times New Roman" w:hAnsi="Times New Roman" w:cs="Times New Roman"/>
          <w:sz w:val="24"/>
          <w:szCs w:val="24"/>
        </w:rPr>
        <w:t xml:space="preserve"> и д. 15, стр.2, ранее находившиеся в ФГКУ «Центральное ТУИО»</w:t>
      </w:r>
      <w:r w:rsidRPr="008F43A7">
        <w:rPr>
          <w:rFonts w:ascii="Times New Roman" w:hAnsi="Times New Roman" w:cs="Times New Roman"/>
          <w:sz w:val="24"/>
          <w:szCs w:val="24"/>
        </w:rPr>
        <w:t xml:space="preserve"> Минобороны России.</w:t>
      </w:r>
    </w:p>
    <w:p w:rsidR="00DA3A4D" w:rsidP="00DA3A4D">
      <w:pPr>
        <w:spacing w:after="0" w:line="360" w:lineRule="auto"/>
        <w:ind w:firstLine="567"/>
        <w:jc w:val="both"/>
        <w:rPr>
          <w:rFonts w:ascii="Times New Roman" w:hAnsi="Times New Roman" w:cs="Times New Roman"/>
          <w:sz w:val="24"/>
          <w:szCs w:val="24"/>
        </w:rPr>
      </w:pPr>
      <w:r w:rsidRPr="008F43A7">
        <w:rPr>
          <w:rFonts w:ascii="Times New Roman" w:hAnsi="Times New Roman" w:cs="Times New Roman"/>
          <w:sz w:val="24"/>
          <w:szCs w:val="24"/>
        </w:rPr>
        <w:t>К началу 2017</w:t>
      </w:r>
      <w:r>
        <w:rPr>
          <w:rFonts w:ascii="Times New Roman" w:hAnsi="Times New Roman" w:cs="Times New Roman"/>
          <w:sz w:val="24"/>
          <w:szCs w:val="24"/>
        </w:rPr>
        <w:t xml:space="preserve"> </w:t>
      </w:r>
      <w:r w:rsidRPr="008F43A7">
        <w:rPr>
          <w:rFonts w:ascii="Times New Roman" w:hAnsi="Times New Roman" w:cs="Times New Roman"/>
          <w:sz w:val="24"/>
          <w:szCs w:val="24"/>
        </w:rPr>
        <w:t>г. завершен капитальный ремо</w:t>
      </w:r>
      <w:r>
        <w:rPr>
          <w:rFonts w:ascii="Times New Roman" w:hAnsi="Times New Roman" w:cs="Times New Roman"/>
          <w:sz w:val="24"/>
          <w:szCs w:val="24"/>
        </w:rPr>
        <w:t>нт двух зданий учебных корпусов</w:t>
      </w:r>
      <w:r w:rsidRPr="008F43A7">
        <w:rPr>
          <w:rFonts w:ascii="Times New Roman" w:hAnsi="Times New Roman" w:cs="Times New Roman"/>
          <w:sz w:val="24"/>
          <w:szCs w:val="24"/>
        </w:rPr>
        <w:t xml:space="preserve"> об</w:t>
      </w:r>
      <w:r>
        <w:rPr>
          <w:rFonts w:ascii="Times New Roman" w:hAnsi="Times New Roman" w:cs="Times New Roman"/>
          <w:sz w:val="24"/>
          <w:szCs w:val="24"/>
        </w:rPr>
        <w:t>щей площадью 24 130,5 кв.</w:t>
      </w:r>
      <w:r w:rsidRPr="008F43A7">
        <w:rPr>
          <w:rFonts w:ascii="Times New Roman" w:hAnsi="Times New Roman" w:cs="Times New Roman"/>
          <w:sz w:val="24"/>
          <w:szCs w:val="24"/>
        </w:rPr>
        <w:t xml:space="preserve"> и здания трансформаторной подстанции площадью 240 кв.м.</w:t>
      </w:r>
    </w:p>
    <w:p w:rsidR="004D03FA" w:rsidP="004D03FA">
      <w:pPr>
        <w:spacing w:after="0" w:line="360" w:lineRule="auto"/>
        <w:ind w:firstLine="567"/>
        <w:jc w:val="both"/>
        <w:rPr>
          <w:rFonts w:ascii="Times New Roman" w:hAnsi="Times New Roman" w:cs="Times New Roman"/>
          <w:sz w:val="24"/>
          <w:szCs w:val="24"/>
        </w:rPr>
      </w:pPr>
      <w:r w:rsidRPr="008F43A7">
        <w:rPr>
          <w:rFonts w:ascii="Times New Roman" w:hAnsi="Times New Roman" w:cs="Times New Roman"/>
          <w:sz w:val="24"/>
          <w:szCs w:val="24"/>
        </w:rPr>
        <w:t>В отремонтированных учебных корпусах</w:t>
      </w:r>
      <w:r>
        <w:rPr>
          <w:rFonts w:ascii="Times New Roman" w:hAnsi="Times New Roman" w:cs="Times New Roman"/>
          <w:sz w:val="24"/>
          <w:szCs w:val="24"/>
        </w:rPr>
        <w:t>, где</w:t>
      </w:r>
      <w:r w:rsidRPr="008F43A7">
        <w:rPr>
          <w:rFonts w:ascii="Times New Roman" w:hAnsi="Times New Roman" w:cs="Times New Roman"/>
          <w:sz w:val="24"/>
          <w:szCs w:val="24"/>
        </w:rPr>
        <w:t xml:space="preserve"> единовременно могут обучаться до 2200 студентов, выполнены все необходимые системы жизнеобеспечения: электроосвещение и электрооборудовани</w:t>
      </w:r>
      <w:r>
        <w:rPr>
          <w:rFonts w:ascii="Times New Roman" w:hAnsi="Times New Roman" w:cs="Times New Roman"/>
          <w:sz w:val="24"/>
          <w:szCs w:val="24"/>
        </w:rPr>
        <w:t>е, водоснабжение и канализация</w:t>
      </w:r>
      <w:r w:rsidRPr="008F43A7">
        <w:rPr>
          <w:rFonts w:ascii="Times New Roman" w:hAnsi="Times New Roman" w:cs="Times New Roman"/>
          <w:sz w:val="24"/>
          <w:szCs w:val="24"/>
        </w:rPr>
        <w:t>, отопление, вентиляция и кондиционирование, слаботочные и противопожарные системы. Инженерные системы корпуса выполнены с использованием современного оборудования, в том числе вертикальный транспорт и мероприятия для доступа и обучения ММГН.</w:t>
      </w:r>
      <w:r w:rsidRPr="004D03FA">
        <w:rPr>
          <w:rFonts w:ascii="Times New Roman" w:hAnsi="Times New Roman" w:cs="Times New Roman"/>
          <w:sz w:val="24"/>
          <w:szCs w:val="24"/>
        </w:rPr>
        <w:t xml:space="preserve"> </w:t>
      </w:r>
      <w:r w:rsidRPr="008F43A7">
        <w:rPr>
          <w:rFonts w:ascii="Times New Roman" w:hAnsi="Times New Roman" w:cs="Times New Roman"/>
          <w:sz w:val="24"/>
          <w:szCs w:val="24"/>
        </w:rPr>
        <w:t xml:space="preserve">Все помещения корпуса будут оборудованы системами, обеспечивающими безопасность пребывания и комфортные условия обучения, в том числе системой </w:t>
      </w:r>
      <w:r w:rsidRPr="008F43A7">
        <w:rPr>
          <w:rFonts w:ascii="Times New Roman" w:hAnsi="Times New Roman" w:cs="Times New Roman"/>
          <w:sz w:val="24"/>
          <w:szCs w:val="24"/>
          <w:lang w:val="en-US"/>
        </w:rPr>
        <w:t>WI</w:t>
      </w:r>
      <w:r w:rsidRPr="008F43A7">
        <w:rPr>
          <w:rFonts w:ascii="Times New Roman" w:hAnsi="Times New Roman" w:cs="Times New Roman"/>
          <w:sz w:val="24"/>
          <w:szCs w:val="24"/>
        </w:rPr>
        <w:t>-</w:t>
      </w:r>
      <w:r w:rsidRPr="008F43A7">
        <w:rPr>
          <w:rFonts w:ascii="Times New Roman" w:hAnsi="Times New Roman" w:cs="Times New Roman"/>
          <w:sz w:val="24"/>
          <w:szCs w:val="24"/>
          <w:lang w:val="en-US"/>
        </w:rPr>
        <w:t>FI</w:t>
      </w:r>
      <w:r w:rsidRPr="008F43A7">
        <w:rPr>
          <w:rFonts w:ascii="Times New Roman" w:hAnsi="Times New Roman" w:cs="Times New Roman"/>
          <w:sz w:val="24"/>
          <w:szCs w:val="24"/>
        </w:rPr>
        <w:t xml:space="preserve">. В комплексе зданий размещаются лекционные и семинарские аудитории, административные помещения, компьютерные классы, библиотека с медиатекой, 8 помещений для занятия спортом, столовая с обеденным залом на 340 посадочных мест, помещения </w:t>
      </w:r>
      <w:r w:rsidRPr="008F43A7">
        <w:rPr>
          <w:rFonts w:ascii="Times New Roman" w:hAnsi="Times New Roman" w:cs="Times New Roman"/>
          <w:sz w:val="24"/>
          <w:szCs w:val="24"/>
        </w:rPr>
        <w:t>гардероба, актовый зал на 404 посадочных места, а также вспомогательные, подсобные и технические помещения.</w:t>
      </w:r>
    </w:p>
    <w:p w:rsidR="00DA3A4D" w:rsidRPr="008F43A7" w:rsidP="00DA3A4D">
      <w:pPr>
        <w:spacing w:after="0" w:line="360" w:lineRule="auto"/>
        <w:jc w:val="center"/>
        <w:rPr>
          <w:rFonts w:ascii="Times New Roman" w:hAnsi="Times New Roman" w:cs="Times New Roman"/>
          <w:sz w:val="24"/>
          <w:szCs w:val="24"/>
        </w:rPr>
      </w:pPr>
      <w:r w:rsidRPr="008F43A7">
        <w:rPr>
          <w:rFonts w:ascii="Times New Roman" w:hAnsi="Times New Roman" w:cs="Times New Roman"/>
          <w:noProof/>
          <w:sz w:val="24"/>
          <w:szCs w:val="24"/>
          <w:lang w:eastAsia="ru-RU"/>
        </w:rPr>
        <w:drawing>
          <wp:inline distT="0" distB="0" distL="0" distR="0">
            <wp:extent cx="3952875" cy="2635250"/>
            <wp:effectExtent l="0" t="0" r="9525" b="0"/>
            <wp:docPr id="933902635" name="Рисунок 933902635" descr="\\Lpserver2\dks\КНИГА ФY\Окончательный вариант\ВМ к тексту\GC9B8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pserver2\dks\КНИГА ФY\Окончательный вариант\ВМ к тексту\GC9B8546.jpg"/>
                    <pic:cNvPicPr>
                      <a:picLocks noChangeAspect="1" noChangeArrowheads="1"/>
                    </pic:cNvPicPr>
                  </pic:nvPicPr>
                  <pic:blipFill>
                    <a:blip xmlns:r="http://schemas.openxmlformats.org/officeDocument/2006/relationships" r:embed="rId58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952875" cy="2635250"/>
                    </a:xfrm>
                    <a:prstGeom prst="rect">
                      <a:avLst/>
                    </a:prstGeom>
                    <a:noFill/>
                    <a:ln>
                      <a:noFill/>
                    </a:ln>
                  </pic:spPr>
                </pic:pic>
              </a:graphicData>
            </a:graphic>
          </wp:inline>
        </w:drawing>
      </w:r>
    </w:p>
    <w:p w:rsidR="00DA3A4D" w:rsidRPr="00A22803" w:rsidP="00DA3A4D">
      <w:pPr>
        <w:spacing w:after="0" w:line="360" w:lineRule="auto"/>
        <w:jc w:val="center"/>
        <w:rPr>
          <w:rFonts w:ascii="Times New Roman" w:hAnsi="Times New Roman" w:cs="Times New Roman"/>
          <w:b/>
          <w:i/>
        </w:rPr>
      </w:pPr>
      <w:r w:rsidRPr="00A22803">
        <w:rPr>
          <w:rFonts w:ascii="Times New Roman" w:hAnsi="Times New Roman" w:cs="Times New Roman"/>
          <w:b/>
          <w:i/>
        </w:rPr>
        <w:t>Учебный кампус, расположенный по адресу: ул. Верхняя Масловка, д.15, д.15, стр.1</w:t>
      </w:r>
    </w:p>
    <w:p w:rsidR="00DA3A4D" w:rsidRPr="008F43A7" w:rsidP="00DA3A4D">
      <w:pPr>
        <w:spacing w:after="0" w:line="360" w:lineRule="auto"/>
        <w:ind w:firstLine="567"/>
        <w:jc w:val="both"/>
        <w:rPr>
          <w:rFonts w:ascii="Times New Roman" w:hAnsi="Times New Roman" w:cs="Times New Roman"/>
          <w:i/>
          <w:sz w:val="24"/>
          <w:szCs w:val="24"/>
        </w:rPr>
      </w:pPr>
    </w:p>
    <w:p w:rsidR="00DA3A4D" w:rsidRPr="008F43A7" w:rsidP="00DA3A4D">
      <w:pPr>
        <w:spacing w:after="0" w:line="360" w:lineRule="auto"/>
        <w:ind w:firstLine="567"/>
        <w:jc w:val="both"/>
        <w:rPr>
          <w:rFonts w:ascii="Times New Roman" w:hAnsi="Times New Roman" w:cs="Times New Roman"/>
          <w:sz w:val="24"/>
          <w:szCs w:val="24"/>
        </w:rPr>
      </w:pPr>
      <w:r w:rsidRPr="008F43A7">
        <w:rPr>
          <w:rFonts w:ascii="Times New Roman" w:hAnsi="Times New Roman" w:cs="Times New Roman"/>
          <w:b/>
          <w:sz w:val="24"/>
          <w:szCs w:val="24"/>
        </w:rPr>
        <w:t xml:space="preserve">Учебный корпус д. 15 </w:t>
      </w:r>
      <w:r w:rsidRPr="008F43A7">
        <w:rPr>
          <w:rFonts w:ascii="Times New Roman" w:hAnsi="Times New Roman" w:cs="Times New Roman"/>
          <w:sz w:val="24"/>
          <w:szCs w:val="24"/>
        </w:rPr>
        <w:t>– состоит из 5-ти этажей</w:t>
      </w:r>
      <w:r>
        <w:rPr>
          <w:rFonts w:ascii="Times New Roman" w:hAnsi="Times New Roman" w:cs="Times New Roman"/>
          <w:sz w:val="24"/>
          <w:szCs w:val="24"/>
        </w:rPr>
        <w:t>, плюс</w:t>
      </w:r>
      <w:r w:rsidRPr="008F43A7">
        <w:rPr>
          <w:rFonts w:ascii="Times New Roman" w:hAnsi="Times New Roman" w:cs="Times New Roman"/>
          <w:sz w:val="24"/>
          <w:szCs w:val="24"/>
        </w:rPr>
        <w:t xml:space="preserve"> цокольный этаж, общей площадью 21 305,5</w:t>
      </w:r>
      <w:r>
        <w:rPr>
          <w:rFonts w:ascii="Times New Roman" w:hAnsi="Times New Roman" w:cs="Times New Roman"/>
          <w:sz w:val="24"/>
          <w:szCs w:val="24"/>
        </w:rPr>
        <w:t xml:space="preserve"> кв.</w:t>
      </w:r>
      <w:r w:rsidRPr="008F43A7">
        <w:rPr>
          <w:rFonts w:ascii="Times New Roman" w:hAnsi="Times New Roman" w:cs="Times New Roman"/>
          <w:sz w:val="24"/>
          <w:szCs w:val="24"/>
        </w:rPr>
        <w:t xml:space="preserve">м. Лекционные аудитории и семинарские аудитории – 93 шт. </w:t>
      </w:r>
      <w:r>
        <w:rPr>
          <w:rFonts w:ascii="Times New Roman" w:hAnsi="Times New Roman" w:cs="Times New Roman"/>
          <w:sz w:val="24"/>
          <w:szCs w:val="24"/>
        </w:rPr>
        <w:t xml:space="preserve">помещения </w:t>
      </w:r>
      <w:r w:rsidRPr="008F43A7">
        <w:rPr>
          <w:rFonts w:ascii="Times New Roman" w:hAnsi="Times New Roman" w:cs="Times New Roman"/>
          <w:sz w:val="24"/>
          <w:szCs w:val="24"/>
        </w:rPr>
        <w:t xml:space="preserve">с количеством посадочных мест от 30 до 150 человек, актовый зал на 404 </w:t>
      </w:r>
      <w:r>
        <w:rPr>
          <w:rFonts w:ascii="Times New Roman" w:hAnsi="Times New Roman" w:cs="Times New Roman"/>
          <w:sz w:val="24"/>
          <w:szCs w:val="24"/>
        </w:rPr>
        <w:t>человек</w:t>
      </w:r>
      <w:r w:rsidRPr="008F43A7">
        <w:rPr>
          <w:rFonts w:ascii="Times New Roman" w:hAnsi="Times New Roman" w:cs="Times New Roman"/>
          <w:sz w:val="24"/>
          <w:szCs w:val="24"/>
        </w:rPr>
        <w:t>, помещения гардеробов для студентов и преподавателей, столовая с обеденным залом на 340 пос</w:t>
      </w:r>
      <w:r>
        <w:rPr>
          <w:rFonts w:ascii="Times New Roman" w:hAnsi="Times New Roman" w:cs="Times New Roman"/>
          <w:sz w:val="24"/>
          <w:szCs w:val="24"/>
        </w:rPr>
        <w:t>адочных</w:t>
      </w:r>
      <w:r w:rsidRPr="008F43A7">
        <w:rPr>
          <w:rFonts w:ascii="Times New Roman" w:hAnsi="Times New Roman" w:cs="Times New Roman"/>
          <w:sz w:val="24"/>
          <w:szCs w:val="24"/>
        </w:rPr>
        <w:t xml:space="preserve"> мест, серверная, административные и вспомогательные помещения.</w:t>
      </w:r>
    </w:p>
    <w:p w:rsidR="00DA3A4D" w:rsidRPr="008F43A7" w:rsidP="00DA3A4D">
      <w:pPr>
        <w:spacing w:after="0" w:line="360" w:lineRule="auto"/>
        <w:ind w:firstLine="567"/>
        <w:jc w:val="both"/>
        <w:rPr>
          <w:rFonts w:ascii="Times New Roman" w:hAnsi="Times New Roman" w:cs="Times New Roman"/>
          <w:sz w:val="24"/>
          <w:szCs w:val="24"/>
        </w:rPr>
      </w:pPr>
      <w:r w:rsidRPr="008F43A7">
        <w:rPr>
          <w:rFonts w:ascii="Times New Roman" w:hAnsi="Times New Roman" w:cs="Times New Roman"/>
          <w:b/>
          <w:sz w:val="24"/>
          <w:szCs w:val="24"/>
        </w:rPr>
        <w:t>Учебный корпус д. 15 стр.</w:t>
      </w:r>
      <w:r>
        <w:rPr>
          <w:rFonts w:ascii="Times New Roman" w:hAnsi="Times New Roman" w:cs="Times New Roman"/>
          <w:b/>
          <w:sz w:val="24"/>
          <w:szCs w:val="24"/>
        </w:rPr>
        <w:t xml:space="preserve"> </w:t>
      </w:r>
      <w:r w:rsidRPr="008F43A7">
        <w:rPr>
          <w:rFonts w:ascii="Times New Roman" w:hAnsi="Times New Roman" w:cs="Times New Roman"/>
          <w:b/>
          <w:sz w:val="24"/>
          <w:szCs w:val="24"/>
        </w:rPr>
        <w:t xml:space="preserve">1 </w:t>
      </w:r>
      <w:r>
        <w:rPr>
          <w:rFonts w:ascii="Times New Roman" w:hAnsi="Times New Roman" w:cs="Times New Roman"/>
          <w:b/>
          <w:sz w:val="24"/>
          <w:szCs w:val="24"/>
        </w:rPr>
        <w:t xml:space="preserve">– </w:t>
      </w:r>
      <w:r w:rsidRPr="008F43A7">
        <w:rPr>
          <w:rFonts w:ascii="Times New Roman" w:hAnsi="Times New Roman" w:cs="Times New Roman"/>
          <w:sz w:val="24"/>
          <w:szCs w:val="24"/>
        </w:rPr>
        <w:t>3-х этажное здание с надстройками, общей площадью 2</w:t>
      </w:r>
      <w:r w:rsidRPr="008F43A7">
        <w:rPr>
          <w:rFonts w:ascii="Times New Roman" w:hAnsi="Times New Roman" w:cs="Times New Roman"/>
          <w:sz w:val="24"/>
          <w:szCs w:val="24"/>
          <w:lang w:val="en-US"/>
        </w:rPr>
        <w:t> </w:t>
      </w:r>
      <w:r w:rsidRPr="008F43A7">
        <w:rPr>
          <w:rFonts w:ascii="Times New Roman" w:hAnsi="Times New Roman" w:cs="Times New Roman"/>
          <w:sz w:val="24"/>
          <w:szCs w:val="24"/>
        </w:rPr>
        <w:t>825,0</w:t>
      </w:r>
      <w:r>
        <w:rPr>
          <w:rFonts w:ascii="Times New Roman" w:hAnsi="Times New Roman" w:cs="Times New Roman"/>
          <w:sz w:val="24"/>
          <w:szCs w:val="24"/>
        </w:rPr>
        <w:t xml:space="preserve"> кв.</w:t>
      </w:r>
      <w:r w:rsidRPr="008F43A7">
        <w:rPr>
          <w:rFonts w:ascii="Times New Roman" w:hAnsi="Times New Roman" w:cs="Times New Roman"/>
          <w:sz w:val="24"/>
          <w:szCs w:val="24"/>
        </w:rPr>
        <w:t>м.</w:t>
      </w:r>
      <w:r>
        <w:rPr>
          <w:rFonts w:ascii="Times New Roman" w:hAnsi="Times New Roman" w:cs="Times New Roman"/>
          <w:sz w:val="24"/>
          <w:szCs w:val="24"/>
        </w:rPr>
        <w:t>, 11 к</w:t>
      </w:r>
      <w:r w:rsidRPr="008F43A7">
        <w:rPr>
          <w:rFonts w:ascii="Times New Roman" w:hAnsi="Times New Roman" w:cs="Times New Roman"/>
          <w:sz w:val="24"/>
          <w:szCs w:val="24"/>
        </w:rPr>
        <w:t>омпьютерны</w:t>
      </w:r>
      <w:r>
        <w:rPr>
          <w:rFonts w:ascii="Times New Roman" w:hAnsi="Times New Roman" w:cs="Times New Roman"/>
          <w:sz w:val="24"/>
          <w:szCs w:val="24"/>
        </w:rPr>
        <w:t>х</w:t>
      </w:r>
      <w:r w:rsidRPr="008F43A7">
        <w:rPr>
          <w:rFonts w:ascii="Times New Roman" w:hAnsi="Times New Roman" w:cs="Times New Roman"/>
          <w:sz w:val="24"/>
          <w:szCs w:val="24"/>
        </w:rPr>
        <w:t xml:space="preserve"> класс</w:t>
      </w:r>
      <w:r>
        <w:rPr>
          <w:rFonts w:ascii="Times New Roman" w:hAnsi="Times New Roman" w:cs="Times New Roman"/>
          <w:sz w:val="24"/>
          <w:szCs w:val="24"/>
        </w:rPr>
        <w:t>ов</w:t>
      </w:r>
      <w:r w:rsidRPr="008F43A7">
        <w:rPr>
          <w:rFonts w:ascii="Times New Roman" w:hAnsi="Times New Roman" w:cs="Times New Roman"/>
          <w:sz w:val="24"/>
          <w:szCs w:val="24"/>
        </w:rPr>
        <w:t>, в т.ч. 1 компьютерный класс с возможностью обучения инвалид</w:t>
      </w:r>
      <w:r>
        <w:rPr>
          <w:rFonts w:ascii="Times New Roman" w:hAnsi="Times New Roman" w:cs="Times New Roman"/>
          <w:sz w:val="24"/>
          <w:szCs w:val="24"/>
        </w:rPr>
        <w:t>ов</w:t>
      </w:r>
      <w:r w:rsidRPr="008F43A7">
        <w:rPr>
          <w:rFonts w:ascii="Times New Roman" w:hAnsi="Times New Roman" w:cs="Times New Roman"/>
          <w:sz w:val="24"/>
          <w:szCs w:val="24"/>
        </w:rPr>
        <w:t xml:space="preserve"> колясочник</w:t>
      </w:r>
      <w:r>
        <w:rPr>
          <w:rFonts w:ascii="Times New Roman" w:hAnsi="Times New Roman" w:cs="Times New Roman"/>
          <w:sz w:val="24"/>
          <w:szCs w:val="24"/>
        </w:rPr>
        <w:t>ов</w:t>
      </w:r>
      <w:r w:rsidRPr="008F43A7">
        <w:rPr>
          <w:rFonts w:ascii="Times New Roman" w:hAnsi="Times New Roman" w:cs="Times New Roman"/>
          <w:sz w:val="24"/>
          <w:szCs w:val="24"/>
        </w:rPr>
        <w:t>, библиотека с читальным залом и медиатекой на 35 пос</w:t>
      </w:r>
      <w:r>
        <w:rPr>
          <w:rFonts w:ascii="Times New Roman" w:hAnsi="Times New Roman" w:cs="Times New Roman"/>
          <w:sz w:val="24"/>
          <w:szCs w:val="24"/>
        </w:rPr>
        <w:t>адочных</w:t>
      </w:r>
      <w:r w:rsidRPr="008F43A7">
        <w:rPr>
          <w:rFonts w:ascii="Times New Roman" w:hAnsi="Times New Roman" w:cs="Times New Roman"/>
          <w:sz w:val="24"/>
          <w:szCs w:val="24"/>
        </w:rPr>
        <w:t xml:space="preserve"> мест, семинарские аудитории, медпункт, гардероб, административны</w:t>
      </w:r>
      <w:r>
        <w:rPr>
          <w:rFonts w:ascii="Times New Roman" w:hAnsi="Times New Roman" w:cs="Times New Roman"/>
          <w:sz w:val="24"/>
          <w:szCs w:val="24"/>
        </w:rPr>
        <w:t>е</w:t>
      </w:r>
      <w:r w:rsidRPr="008F43A7">
        <w:rPr>
          <w:rFonts w:ascii="Times New Roman" w:hAnsi="Times New Roman" w:cs="Times New Roman"/>
          <w:sz w:val="24"/>
          <w:szCs w:val="24"/>
        </w:rPr>
        <w:t xml:space="preserve"> помещения и подсобные помещения.</w:t>
      </w:r>
    </w:p>
    <w:p w:rsidR="00DA3A4D" w:rsidRPr="008F43A7" w:rsidP="00DA3A4D">
      <w:pPr>
        <w:spacing w:after="0" w:line="360" w:lineRule="auto"/>
        <w:ind w:firstLine="567"/>
        <w:jc w:val="both"/>
        <w:rPr>
          <w:rFonts w:ascii="Times New Roman" w:hAnsi="Times New Roman" w:cs="Times New Roman"/>
          <w:sz w:val="24"/>
          <w:szCs w:val="24"/>
        </w:rPr>
      </w:pPr>
      <w:r w:rsidRPr="008F43A7">
        <w:rPr>
          <w:rFonts w:ascii="Times New Roman" w:hAnsi="Times New Roman" w:cs="Times New Roman"/>
          <w:sz w:val="24"/>
          <w:szCs w:val="24"/>
        </w:rPr>
        <w:t xml:space="preserve">Реализацию развития инфраструктуры Финуниверситета по данному направлению обеспечивает </w:t>
      </w:r>
      <w:r w:rsidRPr="008F43A7">
        <w:rPr>
          <w:rFonts w:ascii="Times New Roman" w:hAnsi="Times New Roman" w:cs="Times New Roman"/>
          <w:i/>
          <w:sz w:val="24"/>
          <w:szCs w:val="24"/>
        </w:rPr>
        <w:t>Ремонтно-строительное управление, под руководством</w:t>
      </w:r>
      <w:r w:rsidRPr="008F43A7">
        <w:rPr>
          <w:rFonts w:ascii="Times New Roman" w:hAnsi="Times New Roman" w:cs="Times New Roman"/>
          <w:sz w:val="24"/>
          <w:szCs w:val="24"/>
        </w:rPr>
        <w:t xml:space="preserve"> </w:t>
      </w:r>
      <w:r w:rsidRPr="008F43A7">
        <w:rPr>
          <w:rFonts w:ascii="Times New Roman" w:hAnsi="Times New Roman" w:cs="Times New Roman"/>
          <w:i/>
          <w:sz w:val="24"/>
          <w:szCs w:val="24"/>
        </w:rPr>
        <w:t>Александра Ивановича Селивёрстова</w:t>
      </w:r>
      <w:r w:rsidRPr="008F43A7">
        <w:rPr>
          <w:rFonts w:ascii="Times New Roman" w:hAnsi="Times New Roman" w:cs="Times New Roman"/>
          <w:sz w:val="24"/>
          <w:szCs w:val="24"/>
        </w:rPr>
        <w:t xml:space="preserve">, </w:t>
      </w:r>
      <w:r w:rsidRPr="008F43A7">
        <w:rPr>
          <w:rFonts w:ascii="Times New Roman" w:hAnsi="Times New Roman" w:cs="Times New Roman"/>
          <w:i/>
          <w:sz w:val="24"/>
          <w:szCs w:val="24"/>
        </w:rPr>
        <w:t>нач. проектно-технического отдела</w:t>
      </w:r>
      <w:r w:rsidRPr="008F43A7">
        <w:rPr>
          <w:rFonts w:ascii="Times New Roman" w:hAnsi="Times New Roman" w:cs="Times New Roman"/>
          <w:sz w:val="24"/>
          <w:szCs w:val="24"/>
        </w:rPr>
        <w:t xml:space="preserve"> </w:t>
      </w:r>
      <w:r w:rsidRPr="008F43A7">
        <w:rPr>
          <w:rFonts w:ascii="Times New Roman" w:hAnsi="Times New Roman" w:cs="Times New Roman"/>
          <w:i/>
          <w:sz w:val="24"/>
          <w:szCs w:val="24"/>
        </w:rPr>
        <w:t>Юлии Вячеславовны Карташовой</w:t>
      </w:r>
      <w:r w:rsidRPr="008F43A7">
        <w:rPr>
          <w:rFonts w:ascii="Times New Roman" w:hAnsi="Times New Roman" w:cs="Times New Roman"/>
          <w:sz w:val="24"/>
          <w:szCs w:val="24"/>
        </w:rPr>
        <w:t xml:space="preserve"> и </w:t>
      </w:r>
      <w:r w:rsidRPr="008F43A7">
        <w:rPr>
          <w:rFonts w:ascii="Times New Roman" w:hAnsi="Times New Roman" w:cs="Times New Roman"/>
          <w:i/>
          <w:sz w:val="24"/>
          <w:szCs w:val="24"/>
        </w:rPr>
        <w:t xml:space="preserve">нач. отдела технического надзора и контроля Сергея Павловича Комлева. </w:t>
      </w:r>
      <w:r w:rsidRPr="008F43A7">
        <w:rPr>
          <w:rFonts w:ascii="Times New Roman" w:hAnsi="Times New Roman" w:cs="Times New Roman"/>
          <w:sz w:val="24"/>
          <w:szCs w:val="24"/>
        </w:rPr>
        <w:t>Результаты их деятельности – это успешно завершенные работы по новому строительству, реконструкции и ремонту учебных корпусов и общежитий.</w:t>
      </w:r>
    </w:p>
    <w:p w:rsidR="00DA3A4D" w:rsidRPr="008F43A7" w:rsidP="00DA3A4D">
      <w:pPr>
        <w:spacing w:after="0" w:line="360" w:lineRule="auto"/>
        <w:ind w:firstLine="567"/>
        <w:jc w:val="both"/>
        <w:rPr>
          <w:rFonts w:ascii="Times New Roman" w:hAnsi="Times New Roman" w:cs="Times New Roman"/>
          <w:b/>
          <w:i/>
          <w:sz w:val="24"/>
          <w:szCs w:val="24"/>
        </w:rPr>
      </w:pPr>
      <w:r w:rsidRPr="008F43A7">
        <w:rPr>
          <w:rFonts w:ascii="Times New Roman" w:hAnsi="Times New Roman" w:cs="Times New Roman"/>
          <w:b/>
          <w:i/>
          <w:sz w:val="24"/>
          <w:szCs w:val="24"/>
        </w:rPr>
        <w:t>2.1 Строительство в филиалах.</w:t>
      </w:r>
    </w:p>
    <w:p w:rsidR="00DA3A4D" w:rsidRPr="008F43A7" w:rsidP="00DA3A4D">
      <w:pPr>
        <w:spacing w:after="0" w:line="360" w:lineRule="auto"/>
        <w:ind w:firstLine="567"/>
        <w:jc w:val="both"/>
        <w:rPr>
          <w:rFonts w:ascii="Times New Roman" w:hAnsi="Times New Roman" w:cs="Times New Roman"/>
          <w:sz w:val="24"/>
          <w:szCs w:val="24"/>
        </w:rPr>
      </w:pPr>
      <w:r w:rsidRPr="008F43A7">
        <w:rPr>
          <w:rFonts w:ascii="Times New Roman" w:hAnsi="Times New Roman" w:cs="Times New Roman"/>
          <w:sz w:val="24"/>
          <w:szCs w:val="24"/>
        </w:rPr>
        <w:t xml:space="preserve">Закончено незавершенное строительство в присоединенных филиалах Министерства Финансов в г. Бузулук – </w:t>
      </w:r>
      <w:r w:rsidRPr="00FC7308">
        <w:rPr>
          <w:rFonts w:ascii="Times New Roman" w:hAnsi="Times New Roman" w:cs="Times New Roman"/>
          <w:sz w:val="24"/>
          <w:szCs w:val="24"/>
        </w:rPr>
        <w:t>спортивно-актовый зал, пристрой</w:t>
      </w:r>
      <w:r>
        <w:rPr>
          <w:rFonts w:ascii="Times New Roman" w:hAnsi="Times New Roman" w:cs="Times New Roman"/>
          <w:sz w:val="24"/>
          <w:szCs w:val="24"/>
        </w:rPr>
        <w:t>ка</w:t>
      </w:r>
      <w:r w:rsidRPr="00FC7308">
        <w:rPr>
          <w:rFonts w:ascii="Times New Roman" w:hAnsi="Times New Roman" w:cs="Times New Roman"/>
          <w:sz w:val="24"/>
          <w:szCs w:val="24"/>
        </w:rPr>
        <w:t xml:space="preserve"> к учебному корпусу,</w:t>
      </w:r>
      <w:r w:rsidRPr="008F43A7">
        <w:rPr>
          <w:rFonts w:ascii="Times New Roman" w:hAnsi="Times New Roman" w:cs="Times New Roman"/>
          <w:b/>
          <w:sz w:val="24"/>
          <w:szCs w:val="24"/>
        </w:rPr>
        <w:t xml:space="preserve"> </w:t>
      </w:r>
      <w:r w:rsidRPr="008F43A7">
        <w:rPr>
          <w:rFonts w:ascii="Times New Roman" w:hAnsi="Times New Roman" w:cs="Times New Roman"/>
          <w:sz w:val="24"/>
          <w:szCs w:val="24"/>
        </w:rPr>
        <w:t xml:space="preserve">общая площадь </w:t>
      </w:r>
      <w:r w:rsidRPr="008F43A7">
        <w:rPr>
          <w:rFonts w:ascii="Times New Roman" w:hAnsi="Times New Roman" w:cs="Times New Roman"/>
          <w:sz w:val="24"/>
          <w:szCs w:val="24"/>
        </w:rPr>
        <w:t xml:space="preserve">– 7167,1 </w:t>
      </w:r>
      <w:r>
        <w:rPr>
          <w:rFonts w:ascii="Times New Roman" w:hAnsi="Times New Roman" w:cs="Times New Roman"/>
          <w:sz w:val="24"/>
          <w:szCs w:val="24"/>
        </w:rPr>
        <w:t>кв.</w:t>
      </w:r>
      <w:r w:rsidRPr="008F43A7">
        <w:rPr>
          <w:rFonts w:ascii="Times New Roman" w:hAnsi="Times New Roman" w:cs="Times New Roman"/>
          <w:sz w:val="24"/>
          <w:szCs w:val="24"/>
        </w:rPr>
        <w:t>м.</w:t>
      </w:r>
      <w:r>
        <w:rPr>
          <w:rFonts w:ascii="Times New Roman" w:hAnsi="Times New Roman" w:cs="Times New Roman"/>
          <w:sz w:val="24"/>
          <w:szCs w:val="24"/>
        </w:rPr>
        <w:t xml:space="preserve"> </w:t>
      </w:r>
      <w:r w:rsidRPr="008F43A7">
        <w:rPr>
          <w:rFonts w:ascii="Times New Roman" w:hAnsi="Times New Roman" w:cs="Times New Roman"/>
          <w:sz w:val="24"/>
          <w:szCs w:val="24"/>
        </w:rPr>
        <w:t xml:space="preserve">и </w:t>
      </w:r>
      <w:r>
        <w:rPr>
          <w:rFonts w:ascii="Times New Roman" w:hAnsi="Times New Roman" w:cs="Times New Roman"/>
          <w:sz w:val="24"/>
          <w:szCs w:val="24"/>
        </w:rPr>
        <w:t xml:space="preserve">в </w:t>
      </w:r>
      <w:r w:rsidRPr="008F43A7">
        <w:rPr>
          <w:rFonts w:ascii="Times New Roman" w:hAnsi="Times New Roman" w:cs="Times New Roman"/>
          <w:sz w:val="24"/>
          <w:szCs w:val="24"/>
        </w:rPr>
        <w:t>г. Уфа</w:t>
      </w:r>
      <w:r>
        <w:rPr>
          <w:rFonts w:ascii="Times New Roman" w:hAnsi="Times New Roman" w:cs="Times New Roman"/>
          <w:sz w:val="24"/>
          <w:szCs w:val="24"/>
        </w:rPr>
        <w:t xml:space="preserve"> –</w:t>
      </w:r>
      <w:r w:rsidRPr="008F43A7">
        <w:rPr>
          <w:rFonts w:ascii="Times New Roman" w:hAnsi="Times New Roman" w:cs="Times New Roman"/>
          <w:sz w:val="24"/>
          <w:szCs w:val="24"/>
        </w:rPr>
        <w:t xml:space="preserve"> учебный корпус, общей площадью – 7354,7 </w:t>
      </w:r>
      <w:r>
        <w:rPr>
          <w:rFonts w:ascii="Times New Roman" w:hAnsi="Times New Roman" w:cs="Times New Roman"/>
          <w:sz w:val="24"/>
          <w:szCs w:val="24"/>
        </w:rPr>
        <w:t>кв.</w:t>
      </w:r>
      <w:r w:rsidRPr="008F43A7">
        <w:rPr>
          <w:rFonts w:ascii="Times New Roman" w:hAnsi="Times New Roman" w:cs="Times New Roman"/>
          <w:sz w:val="24"/>
          <w:szCs w:val="24"/>
        </w:rPr>
        <w:t>м, вместимость – 640 учебных мест</w:t>
      </w:r>
      <w:r>
        <w:rPr>
          <w:rFonts w:ascii="Times New Roman" w:hAnsi="Times New Roman" w:cs="Times New Roman"/>
          <w:sz w:val="24"/>
          <w:szCs w:val="24"/>
        </w:rPr>
        <w:t>.</w:t>
      </w:r>
    </w:p>
    <w:p w:rsidR="00DA3A4D" w:rsidRPr="00DA3A4D" w:rsidP="00DA3A4D">
      <w:pPr>
        <w:pStyle w:val="ListParagraph"/>
        <w:spacing w:after="0" w:line="360" w:lineRule="auto"/>
        <w:ind w:left="567"/>
        <w:contextualSpacing w:val="0"/>
        <w:rPr>
          <w:rFonts w:ascii="Times New Roman" w:hAnsi="Times New Roman" w:cs="Times New Roman"/>
          <w:b/>
          <w:i/>
          <w:sz w:val="24"/>
          <w:szCs w:val="24"/>
        </w:rPr>
      </w:pPr>
      <w:r w:rsidRPr="00DA3A4D">
        <w:rPr>
          <w:rFonts w:ascii="Times New Roman" w:hAnsi="Times New Roman" w:cs="Times New Roman"/>
          <w:b/>
          <w:i/>
          <w:sz w:val="24"/>
          <w:szCs w:val="24"/>
        </w:rPr>
        <w:t>3. Материально-техническое обеспечение и оснащенность Финуниверситета</w:t>
      </w:r>
    </w:p>
    <w:p w:rsidR="00DA3A4D" w:rsidRPr="008F43A7" w:rsidP="00DA3A4D">
      <w:pPr>
        <w:spacing w:after="0" w:line="360" w:lineRule="auto"/>
        <w:ind w:firstLine="567"/>
        <w:jc w:val="both"/>
        <w:rPr>
          <w:rFonts w:ascii="Times New Roman" w:hAnsi="Times New Roman" w:cs="Times New Roman"/>
          <w:sz w:val="24"/>
          <w:szCs w:val="24"/>
        </w:rPr>
      </w:pPr>
      <w:r w:rsidRPr="008F43A7">
        <w:rPr>
          <w:rFonts w:ascii="Times New Roman" w:hAnsi="Times New Roman" w:cs="Times New Roman"/>
          <w:sz w:val="24"/>
          <w:szCs w:val="24"/>
        </w:rPr>
        <w:t>В течение всего исторического периода существования вуза, его материально-техническая база постоянно развивалась, обеспечивая в целом его деятельность, способствовала внедрению инноваци</w:t>
      </w:r>
      <w:r>
        <w:rPr>
          <w:rFonts w:ascii="Times New Roman" w:hAnsi="Times New Roman" w:cs="Times New Roman"/>
          <w:sz w:val="24"/>
          <w:szCs w:val="24"/>
        </w:rPr>
        <w:t>й</w:t>
      </w:r>
      <w:r w:rsidRPr="008F43A7">
        <w:rPr>
          <w:rFonts w:ascii="Times New Roman" w:hAnsi="Times New Roman" w:cs="Times New Roman"/>
          <w:sz w:val="24"/>
          <w:szCs w:val="24"/>
        </w:rPr>
        <w:t>, техническо</w:t>
      </w:r>
      <w:r>
        <w:rPr>
          <w:rFonts w:ascii="Times New Roman" w:hAnsi="Times New Roman" w:cs="Times New Roman"/>
          <w:sz w:val="24"/>
          <w:szCs w:val="24"/>
        </w:rPr>
        <w:t>го</w:t>
      </w:r>
      <w:r w:rsidRPr="008F43A7">
        <w:rPr>
          <w:rFonts w:ascii="Times New Roman" w:hAnsi="Times New Roman" w:cs="Times New Roman"/>
          <w:sz w:val="24"/>
          <w:szCs w:val="24"/>
        </w:rPr>
        <w:t xml:space="preserve"> перевооружени</w:t>
      </w:r>
      <w:r>
        <w:rPr>
          <w:rFonts w:ascii="Times New Roman" w:hAnsi="Times New Roman" w:cs="Times New Roman"/>
          <w:sz w:val="24"/>
          <w:szCs w:val="24"/>
        </w:rPr>
        <w:t>я</w:t>
      </w:r>
      <w:r w:rsidRPr="008F43A7">
        <w:rPr>
          <w:rFonts w:ascii="Times New Roman" w:hAnsi="Times New Roman" w:cs="Times New Roman"/>
          <w:sz w:val="24"/>
          <w:szCs w:val="24"/>
        </w:rPr>
        <w:t xml:space="preserve">, расширению и модернизации.  </w:t>
      </w:r>
    </w:p>
    <w:p w:rsidR="00DA3A4D" w:rsidRPr="008F43A7" w:rsidP="00DA3A4D">
      <w:pPr>
        <w:spacing w:after="0" w:line="360" w:lineRule="auto"/>
        <w:ind w:firstLine="567"/>
        <w:jc w:val="both"/>
        <w:rPr>
          <w:rFonts w:ascii="Times New Roman" w:hAnsi="Times New Roman" w:cs="Times New Roman"/>
          <w:sz w:val="24"/>
          <w:szCs w:val="24"/>
        </w:rPr>
      </w:pPr>
      <w:r w:rsidRPr="008F43A7">
        <w:rPr>
          <w:rFonts w:ascii="Times New Roman" w:hAnsi="Times New Roman" w:cs="Times New Roman"/>
          <w:sz w:val="24"/>
          <w:szCs w:val="24"/>
        </w:rPr>
        <w:t xml:space="preserve">Силами работников отдела материально – технического обеспечения, а затем и Управления корпоративных закупок, своевременно закупалось и поставлялось: оборудование, технические средства, мебель для учебных аудиторий, программное обеспечение и литература </w:t>
      </w:r>
      <w:r>
        <w:rPr>
          <w:rFonts w:ascii="Times New Roman" w:hAnsi="Times New Roman" w:cs="Times New Roman"/>
          <w:sz w:val="24"/>
          <w:szCs w:val="24"/>
        </w:rPr>
        <w:t xml:space="preserve">– </w:t>
      </w:r>
      <w:r w:rsidRPr="008F43A7">
        <w:rPr>
          <w:rFonts w:ascii="Times New Roman" w:hAnsi="Times New Roman" w:cs="Times New Roman"/>
          <w:sz w:val="24"/>
          <w:szCs w:val="24"/>
        </w:rPr>
        <w:t>т.е. всё необходимое для учебного процесса. Все кампусы, и общежития укомплектованы в соответствии с установленными типовыми нормами и санитарными правилами. Спортивно-оздоровительны</w:t>
      </w:r>
      <w:r>
        <w:rPr>
          <w:rFonts w:ascii="Times New Roman" w:hAnsi="Times New Roman" w:cs="Times New Roman"/>
          <w:sz w:val="24"/>
          <w:szCs w:val="24"/>
        </w:rPr>
        <w:t>е</w:t>
      </w:r>
      <w:r w:rsidRPr="008F43A7">
        <w:rPr>
          <w:rFonts w:ascii="Times New Roman" w:hAnsi="Times New Roman" w:cs="Times New Roman"/>
          <w:sz w:val="24"/>
          <w:szCs w:val="24"/>
        </w:rPr>
        <w:t xml:space="preserve"> комплексы оснащены современными тренажерами и оборудованием.</w:t>
      </w:r>
    </w:p>
    <w:p w:rsidR="00DA3A4D" w:rsidP="00DA3A4D">
      <w:pPr>
        <w:spacing w:after="0" w:line="360" w:lineRule="auto"/>
        <w:ind w:firstLine="567"/>
        <w:jc w:val="both"/>
        <w:rPr>
          <w:rFonts w:ascii="Times New Roman" w:hAnsi="Times New Roman" w:cs="Times New Roman"/>
          <w:sz w:val="24"/>
          <w:szCs w:val="24"/>
        </w:rPr>
      </w:pPr>
      <w:r w:rsidRPr="008F43A7">
        <w:rPr>
          <w:rFonts w:ascii="Times New Roman" w:hAnsi="Times New Roman" w:cs="Times New Roman"/>
          <w:sz w:val="24"/>
          <w:szCs w:val="24"/>
        </w:rPr>
        <w:t>Только за период с 2014 г. по 2018 г. было закуплено учебно–корпусной мебели</w:t>
      </w:r>
      <w:r>
        <w:rPr>
          <w:rFonts w:ascii="Times New Roman" w:hAnsi="Times New Roman" w:cs="Times New Roman"/>
          <w:sz w:val="24"/>
          <w:szCs w:val="24"/>
        </w:rPr>
        <w:t xml:space="preserve"> –</w:t>
      </w:r>
      <w:r w:rsidRPr="008F43A7">
        <w:rPr>
          <w:rFonts w:ascii="Times New Roman" w:hAnsi="Times New Roman" w:cs="Times New Roman"/>
          <w:sz w:val="24"/>
          <w:szCs w:val="24"/>
        </w:rPr>
        <w:t xml:space="preserve"> 13946 ед., мебели для общежитий</w:t>
      </w:r>
      <w:r>
        <w:rPr>
          <w:rFonts w:ascii="Times New Roman" w:hAnsi="Times New Roman" w:cs="Times New Roman"/>
          <w:sz w:val="24"/>
          <w:szCs w:val="24"/>
        </w:rPr>
        <w:t xml:space="preserve"> –</w:t>
      </w:r>
      <w:r w:rsidRPr="008F43A7">
        <w:rPr>
          <w:rFonts w:ascii="Times New Roman" w:hAnsi="Times New Roman" w:cs="Times New Roman"/>
          <w:sz w:val="24"/>
          <w:szCs w:val="24"/>
        </w:rPr>
        <w:t xml:space="preserve"> 11496 ед.</w:t>
      </w:r>
      <w:r>
        <w:rPr>
          <w:rFonts w:ascii="Times New Roman" w:hAnsi="Times New Roman" w:cs="Times New Roman"/>
          <w:sz w:val="24"/>
          <w:szCs w:val="24"/>
        </w:rPr>
        <w:t>,</w:t>
      </w:r>
      <w:r w:rsidRPr="008F43A7">
        <w:rPr>
          <w:rFonts w:ascii="Times New Roman" w:hAnsi="Times New Roman" w:cs="Times New Roman"/>
          <w:sz w:val="24"/>
          <w:szCs w:val="24"/>
        </w:rPr>
        <w:t xml:space="preserve"> компьютерной и периферийной техники – 7680 ед., учебные аудитории оснащены системами динамического проецирования – 146</w:t>
      </w:r>
      <w:r>
        <w:rPr>
          <w:rFonts w:ascii="Times New Roman" w:hAnsi="Times New Roman" w:cs="Times New Roman"/>
          <w:sz w:val="24"/>
          <w:szCs w:val="24"/>
        </w:rPr>
        <w:t xml:space="preserve"> </w:t>
      </w:r>
      <w:r w:rsidRPr="008F43A7">
        <w:rPr>
          <w:rFonts w:ascii="Times New Roman" w:hAnsi="Times New Roman" w:cs="Times New Roman"/>
          <w:sz w:val="24"/>
          <w:szCs w:val="24"/>
        </w:rPr>
        <w:t xml:space="preserve">ед. </w:t>
      </w:r>
    </w:p>
    <w:tbl>
      <w:tblPr>
        <w:tblStyle w:val="TableGrid"/>
        <w:tblpPr w:leftFromText="180" w:rightFromText="180" w:vertAnchor="text" w:horzAnchor="margin" w:tblpY="-58"/>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568"/>
      </w:tblGrid>
      <w:tr w:rsidTr="004D03FA">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568" w:type="dxa"/>
          </w:tcPr>
          <w:p w:rsidR="00DA3A4D" w:rsidP="000A5F21">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1343025" cy="1343025"/>
                  <wp:effectExtent l="0" t="0" r="9525" b="9525"/>
                  <wp:docPr id="933902637" name="Рисунок 933902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584">
                            <a:extLst>
                              <a:ext xmlns:a="http://schemas.openxmlformats.org/drawingml/2006/main" uri="{28A0092B-C50C-407E-A947-70E740481C1C}">
                                <a14:useLocalDpi xmlns:a14="http://schemas.microsoft.com/office/drawing/2010/main" val="0"/>
                              </a:ext>
                            </a:extLst>
                          </a:blip>
                          <a:stretch>
                            <a:fillRect/>
                          </a:stretch>
                        </pic:blipFill>
                        <pic:spPr bwMode="auto">
                          <a:xfrm>
                            <a:off x="0" y="0"/>
                            <a:ext cx="1343025" cy="1343025"/>
                          </a:xfrm>
                          <a:prstGeom prst="rect">
                            <a:avLst/>
                          </a:prstGeom>
                          <a:noFill/>
                        </pic:spPr>
                      </pic:pic>
                    </a:graphicData>
                  </a:graphic>
                </wp:inline>
              </w:drawing>
            </w:r>
          </w:p>
          <w:p w:rsidR="00DA3A4D" w:rsidP="004D03FA">
            <w:pPr>
              <w:jc w:val="center"/>
              <w:rPr>
                <w:rFonts w:ascii="Times New Roman" w:hAnsi="Times New Roman" w:cs="Times New Roman"/>
                <w:sz w:val="24"/>
                <w:szCs w:val="24"/>
              </w:rPr>
            </w:pPr>
            <w:r w:rsidRPr="009F651A">
              <w:rPr>
                <w:rFonts w:ascii="Times New Roman" w:hAnsi="Times New Roman" w:cs="Times New Roman"/>
                <w:b/>
                <w:i/>
                <w:sz w:val="24"/>
                <w:szCs w:val="24"/>
              </w:rPr>
              <w:t>Владислав Юрьевич Фадеев</w:t>
            </w:r>
          </w:p>
        </w:tc>
      </w:tr>
    </w:tbl>
    <w:p w:rsidR="00DA3A4D" w:rsidRPr="008F43A7" w:rsidP="00DA3A4D">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Большой вклад в развитие материально-технической базы университета внесли: д-р экон. наук </w:t>
      </w:r>
      <w:r w:rsidRPr="00701FA9">
        <w:rPr>
          <w:rFonts w:ascii="Times New Roman" w:hAnsi="Times New Roman" w:cs="Times New Roman"/>
          <w:i/>
          <w:sz w:val="24"/>
          <w:szCs w:val="24"/>
        </w:rPr>
        <w:t>Владислав Юрьевич Фадеев</w:t>
      </w:r>
      <w:r>
        <w:rPr>
          <w:rFonts w:ascii="Times New Roman" w:hAnsi="Times New Roman" w:cs="Times New Roman"/>
          <w:sz w:val="24"/>
          <w:szCs w:val="24"/>
        </w:rPr>
        <w:t xml:space="preserve"> (проректор </w:t>
      </w:r>
      <w:r w:rsidR="004D03FA">
        <w:rPr>
          <w:rFonts w:ascii="Times New Roman" w:hAnsi="Times New Roman" w:cs="Times New Roman"/>
          <w:sz w:val="24"/>
          <w:szCs w:val="24"/>
        </w:rPr>
        <w:t>по финансово-экономической и хозяйственной работе с 1994 по 2010 гг.</w:t>
      </w:r>
      <w:r>
        <w:rPr>
          <w:rFonts w:ascii="Times New Roman" w:hAnsi="Times New Roman" w:cs="Times New Roman"/>
          <w:sz w:val="24"/>
          <w:szCs w:val="24"/>
        </w:rPr>
        <w:t xml:space="preserve">) и </w:t>
      </w:r>
      <w:r w:rsidRPr="00701FA9">
        <w:rPr>
          <w:rFonts w:ascii="Times New Roman" w:hAnsi="Times New Roman" w:cs="Times New Roman"/>
          <w:i/>
          <w:sz w:val="24"/>
          <w:szCs w:val="24"/>
        </w:rPr>
        <w:t>Сергей Алексеевич Комаров</w:t>
      </w:r>
      <w:r>
        <w:rPr>
          <w:rFonts w:ascii="Times New Roman" w:hAnsi="Times New Roman" w:cs="Times New Roman"/>
          <w:sz w:val="24"/>
          <w:szCs w:val="24"/>
        </w:rPr>
        <w:t xml:space="preserve"> (проректор </w:t>
      </w:r>
      <w:r w:rsidR="00A22803">
        <w:rPr>
          <w:rFonts w:ascii="Times New Roman" w:hAnsi="Times New Roman" w:cs="Times New Roman"/>
          <w:sz w:val="24"/>
          <w:szCs w:val="24"/>
        </w:rPr>
        <w:t>с 2011 по 2011 гг.)</w:t>
      </w:r>
      <w:r>
        <w:rPr>
          <w:rFonts w:ascii="Times New Roman" w:hAnsi="Times New Roman" w:cs="Times New Roman"/>
          <w:sz w:val="24"/>
          <w:szCs w:val="24"/>
        </w:rPr>
        <w:t xml:space="preserve"> </w:t>
      </w:r>
    </w:p>
    <w:tbl>
      <w:tblPr>
        <w:tblStyle w:val="TableGrid"/>
        <w:tblpPr w:leftFromText="180" w:rightFromText="180" w:vertAnchor="text" w:horzAnchor="margin" w:tblpXSpec="right" w:tblpY="-40"/>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646"/>
      </w:tblGrid>
      <w:tr w:rsidTr="004D03FA">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646" w:type="dxa"/>
          </w:tcPr>
          <w:p w:rsidR="00DA3A4D" w:rsidP="000A5F21">
            <w:pPr>
              <w:spacing w:line="360" w:lineRule="auto"/>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1371600" cy="1371600"/>
                  <wp:effectExtent l="0" t="0" r="0" b="0"/>
                  <wp:docPr id="933902638" name="Рисунок 933902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xmlns:r="http://schemas.openxmlformats.org/officeDocument/2006/relationships" r:embed="rId585">
                            <a:extLst>
                              <a:ext xmlns:a="http://schemas.openxmlformats.org/drawingml/2006/main" uri="{28A0092B-C50C-407E-A947-70E740481C1C}">
                                <a14:useLocalDpi xmlns:a14="http://schemas.microsoft.com/office/drawing/2010/main" val="0"/>
                              </a:ext>
                            </a:extLst>
                          </a:blip>
                          <a:stretch>
                            <a:fillRect/>
                          </a:stretch>
                        </pic:blipFill>
                        <pic:spPr bwMode="auto">
                          <a:xfrm>
                            <a:off x="0" y="0"/>
                            <a:ext cx="1371600" cy="1371600"/>
                          </a:xfrm>
                          <a:prstGeom prst="rect">
                            <a:avLst/>
                          </a:prstGeom>
                          <a:noFill/>
                        </pic:spPr>
                      </pic:pic>
                    </a:graphicData>
                  </a:graphic>
                </wp:inline>
              </w:drawing>
            </w:r>
          </w:p>
          <w:p w:rsidR="00DA3A4D" w:rsidRPr="009F651A" w:rsidP="000A5F21">
            <w:pPr>
              <w:jc w:val="center"/>
              <w:rPr>
                <w:rFonts w:ascii="Times New Roman" w:hAnsi="Times New Roman" w:cs="Times New Roman"/>
                <w:b/>
                <w:i/>
                <w:sz w:val="24"/>
                <w:szCs w:val="24"/>
              </w:rPr>
            </w:pPr>
            <w:r w:rsidRPr="009F651A">
              <w:rPr>
                <w:rFonts w:ascii="Times New Roman" w:hAnsi="Times New Roman" w:cs="Times New Roman"/>
                <w:b/>
                <w:i/>
                <w:sz w:val="24"/>
                <w:szCs w:val="24"/>
              </w:rPr>
              <w:t>Сергей Алексеевич Комаров</w:t>
            </w:r>
          </w:p>
        </w:tc>
      </w:tr>
    </w:tbl>
    <w:p w:rsidR="00DA3A4D" w:rsidRPr="008F43A7" w:rsidP="00DA3A4D">
      <w:pPr>
        <w:spacing w:after="0" w:line="360" w:lineRule="auto"/>
        <w:ind w:firstLine="567"/>
        <w:jc w:val="both"/>
        <w:rPr>
          <w:rFonts w:ascii="Times New Roman" w:hAnsi="Times New Roman" w:cs="Times New Roman"/>
          <w:sz w:val="24"/>
          <w:szCs w:val="24"/>
        </w:rPr>
      </w:pPr>
      <w:r w:rsidRPr="008F43A7">
        <w:rPr>
          <w:rFonts w:ascii="Times New Roman" w:hAnsi="Times New Roman" w:cs="Times New Roman"/>
          <w:sz w:val="24"/>
          <w:szCs w:val="24"/>
        </w:rPr>
        <w:t>Важное значение придавалось улучшению деятельности комбинат</w:t>
      </w:r>
      <w:r>
        <w:rPr>
          <w:rFonts w:ascii="Times New Roman" w:hAnsi="Times New Roman" w:cs="Times New Roman"/>
          <w:sz w:val="24"/>
          <w:szCs w:val="24"/>
        </w:rPr>
        <w:t>ов</w:t>
      </w:r>
      <w:r w:rsidRPr="008F43A7">
        <w:rPr>
          <w:rFonts w:ascii="Times New Roman" w:hAnsi="Times New Roman" w:cs="Times New Roman"/>
          <w:sz w:val="24"/>
          <w:szCs w:val="24"/>
        </w:rPr>
        <w:t xml:space="preserve"> питания студентов: столовых, кафе, буфетов, пунктов питания в учебных корпусах и студенческих общежитиях.  </w:t>
      </w:r>
    </w:p>
    <w:p w:rsidR="00DA3A4D" w:rsidRPr="008F43A7" w:rsidP="00DA3A4D">
      <w:pPr>
        <w:spacing w:after="0" w:line="360" w:lineRule="auto"/>
        <w:ind w:firstLine="567"/>
        <w:jc w:val="both"/>
        <w:rPr>
          <w:rFonts w:ascii="Times New Roman" w:hAnsi="Times New Roman" w:cs="Times New Roman"/>
          <w:sz w:val="24"/>
          <w:szCs w:val="24"/>
        </w:rPr>
      </w:pPr>
      <w:r w:rsidRPr="008F43A7">
        <w:rPr>
          <w:rFonts w:ascii="Times New Roman" w:hAnsi="Times New Roman" w:cs="Times New Roman"/>
          <w:sz w:val="24"/>
          <w:szCs w:val="24"/>
        </w:rPr>
        <w:t>Для создания условий по обеспечению беспрепятственного доступа на территорию Финуниверситета обучающимися с ограниченными физическими возможностями в учебные корпуса были закуплены гусеничные устройств</w:t>
      </w:r>
      <w:r>
        <w:rPr>
          <w:rFonts w:ascii="Times New Roman" w:hAnsi="Times New Roman" w:cs="Times New Roman"/>
          <w:sz w:val="24"/>
          <w:szCs w:val="24"/>
        </w:rPr>
        <w:t>а</w:t>
      </w:r>
      <w:r w:rsidRPr="008F43A7">
        <w:rPr>
          <w:rFonts w:ascii="Times New Roman" w:hAnsi="Times New Roman" w:cs="Times New Roman"/>
          <w:sz w:val="24"/>
          <w:szCs w:val="24"/>
        </w:rPr>
        <w:t xml:space="preserve"> для подъёма и перемещения инвалидов.</w:t>
      </w:r>
    </w:p>
    <w:p w:rsidR="00DA3A4D" w:rsidRPr="008F43A7" w:rsidP="00DA3A4D">
      <w:pPr>
        <w:spacing w:after="0" w:line="360" w:lineRule="auto"/>
        <w:ind w:firstLine="567"/>
        <w:jc w:val="both"/>
        <w:rPr>
          <w:rFonts w:ascii="Times New Roman" w:hAnsi="Times New Roman" w:cs="Times New Roman"/>
          <w:sz w:val="24"/>
          <w:szCs w:val="24"/>
        </w:rPr>
      </w:pPr>
      <w:r w:rsidRPr="008F43A7">
        <w:rPr>
          <w:rFonts w:ascii="Times New Roman" w:hAnsi="Times New Roman" w:cs="Times New Roman"/>
          <w:sz w:val="24"/>
          <w:szCs w:val="24"/>
        </w:rPr>
        <w:t>В период 2014-2016 гг. для студентов на всех территориях вуза приобретены и установлены 14 велопарковок.</w:t>
      </w:r>
    </w:p>
    <w:p w:rsidR="00DA3A4D" w:rsidRPr="008F43A7" w:rsidP="00DA3A4D">
      <w:pPr>
        <w:spacing w:after="0" w:line="360" w:lineRule="auto"/>
        <w:ind w:firstLine="567"/>
        <w:jc w:val="both"/>
        <w:rPr>
          <w:rFonts w:ascii="Times New Roman" w:hAnsi="Times New Roman" w:cs="Times New Roman"/>
          <w:b/>
          <w:bCs/>
          <w:i/>
          <w:sz w:val="24"/>
          <w:szCs w:val="24"/>
        </w:rPr>
      </w:pPr>
      <w:r w:rsidRPr="008F43A7">
        <w:rPr>
          <w:rFonts w:ascii="Times New Roman" w:hAnsi="Times New Roman" w:cs="Times New Roman"/>
          <w:sz w:val="24"/>
          <w:szCs w:val="24"/>
        </w:rPr>
        <w:t xml:space="preserve">Работа по улучшению материально-технической базы Финуниверситета обеспечивается работниками </w:t>
      </w:r>
      <w:r w:rsidRPr="008F43A7">
        <w:rPr>
          <w:rFonts w:ascii="Times New Roman" w:hAnsi="Times New Roman" w:cs="Times New Roman"/>
          <w:i/>
          <w:sz w:val="24"/>
          <w:szCs w:val="24"/>
        </w:rPr>
        <w:t xml:space="preserve">Управления корпоративных закупок Юрием Викторовичем Чугуновым, Александром Витальевичем Суворовым, Екатериной Юрьевной Родиной, Еленой Юрьевной Кирсановой, Натальей Анатольевной Гаенко, Натальей Александровной Масленниковой. </w:t>
      </w:r>
    </w:p>
    <w:p w:rsidR="00DA3A4D" w:rsidP="00DA3A4D">
      <w:pPr>
        <w:spacing w:after="0" w:line="360" w:lineRule="auto"/>
        <w:ind w:firstLine="567"/>
        <w:rPr>
          <w:rFonts w:ascii="Times New Roman" w:hAnsi="Times New Roman" w:cs="Times New Roman"/>
          <w:sz w:val="24"/>
          <w:szCs w:val="24"/>
        </w:rPr>
      </w:pPr>
    </w:p>
    <w:p w:rsidR="00DA3A4D" w:rsidRPr="008F43A7" w:rsidP="00DA3A4D">
      <w:pPr>
        <w:spacing w:after="0" w:line="360" w:lineRule="auto"/>
        <w:ind w:firstLine="567"/>
        <w:jc w:val="center"/>
        <w:rPr>
          <w:rFonts w:ascii="Times New Roman" w:hAnsi="Times New Roman" w:cs="Times New Roman"/>
          <w:b/>
          <w:i/>
          <w:sz w:val="24"/>
          <w:szCs w:val="24"/>
          <w:u w:val="single"/>
        </w:rPr>
      </w:pPr>
      <w:r w:rsidRPr="008F43A7">
        <w:rPr>
          <w:rFonts w:ascii="Times New Roman" w:hAnsi="Times New Roman" w:cs="Times New Roman"/>
          <w:b/>
          <w:i/>
          <w:sz w:val="24"/>
          <w:szCs w:val="24"/>
          <w:u w:val="single"/>
        </w:rPr>
        <w:t>Развитие инфраструктуры Финансового университета представлено в диаграммах</w:t>
      </w:r>
    </w:p>
    <w:p w:rsidR="00DA3A4D" w:rsidRPr="008F43A7" w:rsidP="00DA3A4D">
      <w:pPr>
        <w:spacing w:after="0" w:line="360" w:lineRule="auto"/>
        <w:jc w:val="center"/>
        <w:rPr>
          <w:rFonts w:ascii="Times New Roman" w:hAnsi="Times New Roman" w:cs="Times New Roman"/>
          <w:sz w:val="24"/>
          <w:szCs w:val="24"/>
        </w:rPr>
      </w:pPr>
      <w:r w:rsidRPr="008F43A7">
        <w:rPr>
          <w:rFonts w:ascii="Times New Roman" w:hAnsi="Times New Roman" w:cs="Times New Roman"/>
          <w:noProof/>
          <w:sz w:val="24"/>
          <w:szCs w:val="24"/>
          <w:lang w:eastAsia="ru-RU"/>
        </w:rPr>
        <w:drawing>
          <wp:inline distT="0" distB="0" distL="0" distR="0">
            <wp:extent cx="6381750" cy="3676650"/>
            <wp:effectExtent l="0" t="0" r="0" b="0"/>
            <wp:docPr id="933902639" name="Диаграмма 933902639"/>
            <wp:cNvGraphicFramePr/>
            <a:graphic xmlns:a="http://schemas.openxmlformats.org/drawingml/2006/main">
              <a:graphicData uri="http://schemas.openxmlformats.org/drawingml/2006/chart">
                <c:chart xmlns:c="http://schemas.openxmlformats.org/drawingml/2006/chart" xmlns:r="http://schemas.openxmlformats.org/officeDocument/2006/relationships" r:id="rId586"/>
              </a:graphicData>
            </a:graphic>
          </wp:inline>
        </w:drawing>
      </w:r>
    </w:p>
    <w:p w:rsidR="00DA3A4D" w:rsidRPr="008F43A7" w:rsidP="00DA3A4D">
      <w:pPr>
        <w:spacing w:after="0" w:line="360" w:lineRule="auto"/>
        <w:ind w:firstLine="567"/>
        <w:jc w:val="both"/>
        <w:rPr>
          <w:rFonts w:ascii="Times New Roman" w:hAnsi="Times New Roman" w:cs="Times New Roman"/>
          <w:sz w:val="24"/>
          <w:szCs w:val="24"/>
        </w:rPr>
      </w:pPr>
    </w:p>
    <w:p w:rsidR="00DA3A4D" w:rsidRPr="008F43A7" w:rsidP="00DA3A4D">
      <w:pPr>
        <w:spacing w:after="0" w:line="360" w:lineRule="auto"/>
        <w:jc w:val="both"/>
        <w:rPr>
          <w:rFonts w:ascii="Times New Roman" w:hAnsi="Times New Roman" w:cs="Times New Roman"/>
          <w:sz w:val="24"/>
          <w:szCs w:val="24"/>
        </w:rPr>
      </w:pPr>
      <w:r w:rsidRPr="008F43A7">
        <w:rPr>
          <w:rFonts w:ascii="Times New Roman" w:hAnsi="Times New Roman" w:cs="Times New Roman"/>
          <w:noProof/>
          <w:sz w:val="24"/>
          <w:szCs w:val="24"/>
          <w:u w:val="single"/>
          <w:lang w:eastAsia="ru-RU"/>
        </w:rPr>
        <w:drawing>
          <wp:inline distT="0" distB="0" distL="0" distR="0">
            <wp:extent cx="6353175" cy="3209925"/>
            <wp:effectExtent l="0" t="0" r="0" b="0"/>
            <wp:docPr id="933902640" name="Диаграмма 933902640"/>
            <wp:cNvGraphicFramePr/>
            <a:graphic xmlns:a="http://schemas.openxmlformats.org/drawingml/2006/main">
              <a:graphicData uri="http://schemas.openxmlformats.org/drawingml/2006/chart">
                <c:chart xmlns:c="http://schemas.openxmlformats.org/drawingml/2006/chart" xmlns:r="http://schemas.openxmlformats.org/officeDocument/2006/relationships" r:id="rId587"/>
              </a:graphicData>
            </a:graphic>
          </wp:inline>
        </w:drawing>
      </w:r>
    </w:p>
    <w:p w:rsidR="00DA3A4D" w:rsidRPr="008F43A7" w:rsidP="00DA3A4D">
      <w:pPr>
        <w:spacing w:after="0" w:line="360" w:lineRule="auto"/>
        <w:ind w:firstLine="567"/>
        <w:jc w:val="both"/>
        <w:rPr>
          <w:rFonts w:ascii="Times New Roman" w:hAnsi="Times New Roman" w:cs="Times New Roman"/>
          <w:sz w:val="24"/>
          <w:szCs w:val="24"/>
        </w:rPr>
      </w:pPr>
    </w:p>
    <w:p w:rsidR="004D03FA" w:rsidP="00E67EEB">
      <w:pPr>
        <w:spacing w:after="0" w:line="360" w:lineRule="auto"/>
        <w:jc w:val="center"/>
        <w:rPr>
          <w:rFonts w:ascii="Times New Roman" w:hAnsi="Times New Roman" w:cs="Times New Roman"/>
          <w:b/>
          <w:sz w:val="24"/>
          <w:szCs w:val="24"/>
        </w:rPr>
      </w:pPr>
    </w:p>
    <w:p w:rsidR="00E67EEB" w:rsidRPr="00A37B15" w:rsidP="00E67EEB">
      <w:pPr>
        <w:spacing w:after="0" w:line="360" w:lineRule="auto"/>
        <w:jc w:val="center"/>
        <w:rPr>
          <w:rFonts w:ascii="Times New Roman" w:hAnsi="Times New Roman" w:cs="Times New Roman"/>
          <w:sz w:val="24"/>
          <w:szCs w:val="24"/>
        </w:rPr>
      </w:pPr>
      <w:r w:rsidRPr="00A22803">
        <w:rPr>
          <w:rFonts w:ascii="Times New Roman" w:hAnsi="Times New Roman" w:cs="Times New Roman"/>
          <w:b/>
          <w:sz w:val="28"/>
          <w:szCs w:val="28"/>
        </w:rPr>
        <w:t>Б</w:t>
      </w:r>
      <w:r w:rsidR="00A22803">
        <w:rPr>
          <w:rFonts w:ascii="Times New Roman" w:hAnsi="Times New Roman" w:cs="Times New Roman"/>
          <w:b/>
          <w:sz w:val="28"/>
          <w:szCs w:val="28"/>
        </w:rPr>
        <w:t>иблиотечно-информационный</w:t>
      </w:r>
      <w:r w:rsidRPr="00A22803">
        <w:rPr>
          <w:rFonts w:ascii="Times New Roman" w:hAnsi="Times New Roman" w:cs="Times New Roman"/>
          <w:b/>
          <w:sz w:val="28"/>
          <w:szCs w:val="28"/>
        </w:rPr>
        <w:t xml:space="preserve"> </w:t>
      </w:r>
      <w:r w:rsidR="00A22803">
        <w:rPr>
          <w:rFonts w:ascii="Times New Roman" w:hAnsi="Times New Roman" w:cs="Times New Roman"/>
          <w:b/>
          <w:sz w:val="28"/>
          <w:szCs w:val="28"/>
        </w:rPr>
        <w:t>комплекс</w:t>
      </w:r>
    </w:p>
    <w:p w:rsidR="00E67EEB" w:rsidRPr="009C5C8A" w:rsidP="00E67EEB">
      <w:pPr>
        <w:spacing w:after="0" w:line="360" w:lineRule="auto"/>
        <w:ind w:firstLine="567"/>
        <w:jc w:val="both"/>
        <w:rPr>
          <w:rFonts w:ascii="Times New Roman" w:hAnsi="Times New Roman" w:cs="Times New Roman"/>
          <w:b/>
          <w:sz w:val="24"/>
          <w:szCs w:val="24"/>
        </w:rPr>
      </w:pPr>
      <w:r w:rsidRPr="00062A31">
        <w:rPr>
          <w:rFonts w:ascii="Times New Roman" w:hAnsi="Times New Roman" w:cs="Times New Roman"/>
          <w:sz w:val="24"/>
          <w:szCs w:val="24"/>
        </w:rPr>
        <w:t>Библиотечно-информационный комплекс (БИК) – один из важнейших научно-культурных центров Финуниверситета создан в 1995г. В течение нескольких лет из</w:t>
      </w:r>
      <w:r w:rsidRPr="009C5C8A">
        <w:rPr>
          <w:rFonts w:ascii="Times New Roman" w:hAnsi="Times New Roman" w:cs="Times New Roman"/>
          <w:sz w:val="24"/>
          <w:szCs w:val="24"/>
        </w:rPr>
        <w:t xml:space="preserve"> обыч</w:t>
      </w:r>
      <w:r>
        <w:rPr>
          <w:rFonts w:ascii="Times New Roman" w:hAnsi="Times New Roman" w:cs="Times New Roman"/>
          <w:sz w:val="24"/>
          <w:szCs w:val="24"/>
        </w:rPr>
        <w:t>ной классической библиотеки, он</w:t>
      </w:r>
      <w:r w:rsidRPr="009C5C8A">
        <w:rPr>
          <w:rFonts w:ascii="Times New Roman" w:hAnsi="Times New Roman" w:cs="Times New Roman"/>
          <w:sz w:val="24"/>
          <w:szCs w:val="24"/>
        </w:rPr>
        <w:t xml:space="preserve"> превратился в открытое пространство</w:t>
      </w:r>
      <w:r w:rsidRPr="001205D0">
        <w:rPr>
          <w:rFonts w:ascii="Times New Roman" w:hAnsi="Times New Roman" w:cs="Times New Roman"/>
          <w:sz w:val="24"/>
          <w:szCs w:val="24"/>
        </w:rPr>
        <w:t xml:space="preserve"> </w:t>
      </w:r>
      <w:r w:rsidRPr="009C5C8A">
        <w:rPr>
          <w:rFonts w:ascii="Times New Roman" w:hAnsi="Times New Roman" w:cs="Times New Roman"/>
          <w:sz w:val="24"/>
          <w:szCs w:val="24"/>
        </w:rPr>
        <w:t>круглосуточного доступа</w:t>
      </w:r>
      <w:r>
        <w:rPr>
          <w:rFonts w:ascii="Times New Roman" w:hAnsi="Times New Roman" w:cs="Times New Roman"/>
          <w:sz w:val="24"/>
          <w:szCs w:val="24"/>
        </w:rPr>
        <w:t xml:space="preserve"> к мировым </w:t>
      </w:r>
      <w:r>
        <w:rPr>
          <w:rFonts w:ascii="Times New Roman" w:hAnsi="Times New Roman" w:cs="Times New Roman"/>
          <w:sz w:val="24"/>
          <w:szCs w:val="24"/>
        </w:rPr>
        <w:t>знаниям и</w:t>
      </w:r>
      <w:r w:rsidRPr="009C5C8A">
        <w:rPr>
          <w:rFonts w:ascii="Times New Roman" w:hAnsi="Times New Roman" w:cs="Times New Roman"/>
          <w:sz w:val="24"/>
          <w:szCs w:val="24"/>
        </w:rPr>
        <w:t xml:space="preserve"> информации</w:t>
      </w:r>
      <w:r>
        <w:rPr>
          <w:rFonts w:ascii="Times New Roman" w:hAnsi="Times New Roman" w:cs="Times New Roman"/>
          <w:sz w:val="24"/>
          <w:szCs w:val="24"/>
        </w:rPr>
        <w:t xml:space="preserve"> для обеспечения учебной, научно-исследовательской и </w:t>
      </w:r>
      <w:r w:rsidRPr="009C5C8A">
        <w:rPr>
          <w:rFonts w:ascii="Times New Roman" w:hAnsi="Times New Roman" w:cs="Times New Roman"/>
          <w:sz w:val="24"/>
          <w:szCs w:val="24"/>
        </w:rPr>
        <w:t>самостоятельной работы</w:t>
      </w:r>
      <w:r>
        <w:rPr>
          <w:rFonts w:ascii="Times New Roman" w:hAnsi="Times New Roman" w:cs="Times New Roman"/>
          <w:sz w:val="24"/>
          <w:szCs w:val="24"/>
        </w:rPr>
        <w:t xml:space="preserve"> студентов, преподавателей и учёных, а также удовлетворения различных других читательских интересов. </w:t>
      </w:r>
      <w:r>
        <w:rPr>
          <w:rFonts w:ascii="Times New Roman" w:hAnsi="Times New Roman" w:cs="Times New Roman"/>
          <w:color w:val="000000"/>
          <w:sz w:val="24"/>
          <w:szCs w:val="24"/>
        </w:rPr>
        <w:t>В переводе с греческого слово «библиотека»</w:t>
      </w:r>
      <w:r w:rsidRPr="00841EB5">
        <w:rPr>
          <w:rFonts w:ascii="Times New Roman" w:hAnsi="Times New Roman" w:cs="Times New Roman"/>
          <w:color w:val="000000"/>
          <w:sz w:val="24"/>
          <w:szCs w:val="24"/>
        </w:rPr>
        <w:t xml:space="preserve"> </w:t>
      </w:r>
      <w:r>
        <w:rPr>
          <w:rFonts w:ascii="Times New Roman" w:hAnsi="Times New Roman" w:cs="Times New Roman"/>
          <w:color w:val="000000"/>
          <w:sz w:val="24"/>
          <w:szCs w:val="24"/>
        </w:rPr>
        <w:t>означает хранилище книг, но по</w:t>
      </w:r>
      <w:r w:rsidRPr="00841EB5">
        <w:rPr>
          <w:rFonts w:ascii="Times New Roman" w:hAnsi="Times New Roman" w:cs="Times New Roman"/>
          <w:color w:val="000000"/>
          <w:sz w:val="24"/>
          <w:szCs w:val="24"/>
        </w:rPr>
        <w:t xml:space="preserve"> сути</w:t>
      </w:r>
      <w:r>
        <w:rPr>
          <w:rFonts w:ascii="Times New Roman" w:hAnsi="Times New Roman" w:cs="Times New Roman"/>
          <w:color w:val="000000"/>
          <w:sz w:val="24"/>
          <w:szCs w:val="24"/>
        </w:rPr>
        <w:t xml:space="preserve"> –</w:t>
      </w:r>
      <w:r w:rsidRPr="00841EB5">
        <w:rPr>
          <w:rFonts w:ascii="Times New Roman" w:hAnsi="Times New Roman" w:cs="Times New Roman"/>
          <w:color w:val="000000"/>
          <w:sz w:val="24"/>
          <w:szCs w:val="24"/>
        </w:rPr>
        <w:t xml:space="preserve"> это социальная память событий и хранилище мыслей</w:t>
      </w:r>
      <w:r>
        <w:rPr>
          <w:rFonts w:ascii="Times New Roman" w:hAnsi="Times New Roman" w:cs="Times New Roman"/>
          <w:color w:val="000000"/>
          <w:sz w:val="24"/>
          <w:szCs w:val="24"/>
        </w:rPr>
        <w:t xml:space="preserve">. </w:t>
      </w:r>
      <w:r w:rsidRPr="00FC1CB0">
        <w:rPr>
          <w:rFonts w:ascii="Times New Roman" w:eastAsia="Calibri" w:hAnsi="Times New Roman" w:cs="Times New Roman"/>
          <w:sz w:val="24"/>
          <w:szCs w:val="24"/>
        </w:rPr>
        <w:t>У</w:t>
      </w:r>
      <w:r>
        <w:rPr>
          <w:rFonts w:ascii="Times New Roman" w:eastAsia="Calibri" w:hAnsi="Times New Roman" w:cs="Times New Roman"/>
          <w:sz w:val="24"/>
          <w:szCs w:val="24"/>
        </w:rPr>
        <w:t>ниверситетские библиотеки –  это «навигатор в океане знаний».</w:t>
      </w:r>
      <w:r>
        <w:rPr>
          <w:rFonts w:ascii="Times New Roman" w:hAnsi="Times New Roman" w:cs="Times New Roman"/>
          <w:sz w:val="24"/>
          <w:szCs w:val="24"/>
        </w:rPr>
        <w:t xml:space="preserve"> К сожалению, нам не ведомо, кто были первые работники нашей библиотеки, мы можем только предположить, в каких условиях они работали, как создавали первые библиотечные фонды. Мы бесконечно благодарны нашим предшественникам за то, что они смогли собрать и сохранить до наших дней редчайшие книги, представляющие исключительную ценность и гордость вуза.</w:t>
      </w:r>
    </w:p>
    <w:p w:rsidR="00E67EEB" w:rsidRPr="009C5C8A" w:rsidP="00E67EEB">
      <w:pPr>
        <w:spacing w:after="0" w:line="360" w:lineRule="auto"/>
        <w:ind w:firstLine="567"/>
        <w:jc w:val="both"/>
        <w:rPr>
          <w:rFonts w:ascii="Times New Roman" w:hAnsi="Times New Roman" w:cs="Times New Roman"/>
          <w:sz w:val="24"/>
          <w:szCs w:val="24"/>
        </w:rPr>
      </w:pPr>
      <w:r w:rsidRPr="00554931">
        <w:rPr>
          <w:rFonts w:ascii="Times New Roman" w:hAnsi="Times New Roman" w:cs="Times New Roman"/>
          <w:noProof/>
          <w:color w:val="FF0000"/>
          <w:sz w:val="24"/>
          <w:szCs w:val="24"/>
          <w:lang w:eastAsia="ru-RU"/>
        </w:rPr>
        <w:drawing>
          <wp:anchor distT="0" distB="0" distL="114300" distR="114300" simplePos="0" relativeHeight="251808768" behindDoc="0" locked="0" layoutInCell="1" allowOverlap="1">
            <wp:simplePos x="0" y="0"/>
            <wp:positionH relativeFrom="column">
              <wp:posOffset>-34290</wp:posOffset>
            </wp:positionH>
            <wp:positionV relativeFrom="paragraph">
              <wp:posOffset>64770</wp:posOffset>
            </wp:positionV>
            <wp:extent cx="3683635" cy="1947545"/>
            <wp:effectExtent l="0" t="0" r="0" b="0"/>
            <wp:wrapSquare wrapText="bothSides"/>
            <wp:docPr id="708" name="Рисунок 708" descr="p71026-095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p71026-095819"/>
                    <pic:cNvPicPr>
                      <a:picLocks noChangeAspect="1" noChangeArrowheads="1"/>
                    </pic:cNvPicPr>
                  </pic:nvPicPr>
                  <pic:blipFill>
                    <a:blip xmlns:r="http://schemas.openxmlformats.org/officeDocument/2006/relationships" r:embed="rId588">
                      <a:extLst>
                        <a:ext xmlns:a="http://schemas.openxmlformats.org/drawingml/2006/main" uri="{28A0092B-C50C-407E-A947-70E740481C1C}">
                          <a14:useLocalDpi xmlns:a14="http://schemas.microsoft.com/office/drawing/2010/main" val="0"/>
                        </a:ext>
                      </a:extLst>
                    </a:blip>
                    <a:srcRect b="14198"/>
                    <a:stretch>
                      <a:fillRect/>
                    </a:stretch>
                  </pic:blipFill>
                  <pic:spPr bwMode="auto">
                    <a:xfrm>
                      <a:off x="0" y="0"/>
                      <a:ext cx="3683635" cy="194754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Наши ч</w:t>
      </w:r>
      <w:r w:rsidRPr="00554931">
        <w:rPr>
          <w:rFonts w:ascii="Times New Roman" w:hAnsi="Times New Roman" w:cs="Times New Roman"/>
          <w:sz w:val="24"/>
          <w:szCs w:val="24"/>
        </w:rPr>
        <w:t xml:space="preserve">астные собрания представлены книгами из личных библиотек с их </w:t>
      </w:r>
      <w:r w:rsidRPr="00554931">
        <w:rPr>
          <w:rFonts w:ascii="Times New Roman" w:hAnsi="Times New Roman" w:cs="Times New Roman"/>
          <w:color w:val="000000" w:themeColor="text1"/>
          <w:sz w:val="24"/>
          <w:szCs w:val="24"/>
        </w:rPr>
        <w:t>персональными факсимиле:</w:t>
      </w:r>
      <w:r>
        <w:rPr>
          <w:rFonts w:ascii="Times New Roman" w:hAnsi="Times New Roman" w:cs="Times New Roman"/>
          <w:noProof/>
          <w:sz w:val="24"/>
          <w:szCs w:val="24"/>
          <w:lang w:eastAsia="ru-RU"/>
        </w:rPr>
        <w:t xml:space="preserve"> М.И. </w:t>
      </w:r>
      <w:r w:rsidRPr="009C5C8A">
        <w:rPr>
          <w:rFonts w:ascii="Times New Roman" w:hAnsi="Times New Roman" w:cs="Times New Roman"/>
          <w:sz w:val="24"/>
          <w:szCs w:val="24"/>
        </w:rPr>
        <w:t>Боголепова</w:t>
      </w:r>
      <w:r>
        <w:rPr>
          <w:rFonts w:ascii="Times New Roman" w:hAnsi="Times New Roman" w:cs="Times New Roman"/>
          <w:sz w:val="24"/>
          <w:szCs w:val="24"/>
        </w:rPr>
        <w:t xml:space="preserve"> </w:t>
      </w:r>
      <w:r w:rsidRPr="009C5C8A">
        <w:rPr>
          <w:rFonts w:ascii="Times New Roman" w:hAnsi="Times New Roman" w:cs="Times New Roman"/>
          <w:sz w:val="24"/>
          <w:szCs w:val="24"/>
        </w:rPr>
        <w:t>(1879</w:t>
      </w:r>
      <w:r>
        <w:rPr>
          <w:rFonts w:ascii="Times New Roman" w:hAnsi="Times New Roman" w:cs="Times New Roman"/>
          <w:sz w:val="24"/>
          <w:szCs w:val="24"/>
        </w:rPr>
        <w:t>-</w:t>
      </w:r>
      <w:r w:rsidRPr="009C5C8A">
        <w:rPr>
          <w:rFonts w:ascii="Times New Roman" w:hAnsi="Times New Roman" w:cs="Times New Roman"/>
          <w:sz w:val="24"/>
          <w:szCs w:val="24"/>
        </w:rPr>
        <w:t>1945</w:t>
      </w:r>
      <w:r w:rsidRPr="008D58ED">
        <w:rPr>
          <w:rFonts w:ascii="Times New Roman" w:eastAsia="Times New Roman" w:hAnsi="Times New Roman" w:cs="Times New Roman"/>
          <w:i/>
          <w:sz w:val="24"/>
          <w:szCs w:val="24"/>
          <w:lang w:eastAsia="ru-RU"/>
        </w:rPr>
        <w:t> </w:t>
      </w:r>
      <w:r>
        <w:rPr>
          <w:rFonts w:ascii="Times New Roman" w:hAnsi="Times New Roman" w:cs="Times New Roman"/>
          <w:sz w:val="24"/>
          <w:szCs w:val="24"/>
        </w:rPr>
        <w:t>гг.</w:t>
      </w:r>
      <w:r w:rsidRPr="009C5C8A">
        <w:rPr>
          <w:rFonts w:ascii="Times New Roman" w:hAnsi="Times New Roman" w:cs="Times New Roman"/>
          <w:sz w:val="24"/>
          <w:szCs w:val="24"/>
        </w:rPr>
        <w:t>), А.М. Галагана (1879-1938</w:t>
      </w:r>
      <w:r>
        <w:rPr>
          <w:rFonts w:ascii="Times New Roman" w:hAnsi="Times New Roman" w:cs="Times New Roman"/>
          <w:sz w:val="24"/>
          <w:szCs w:val="24"/>
        </w:rPr>
        <w:t xml:space="preserve"> гг.</w:t>
      </w:r>
      <w:r w:rsidRPr="009C5C8A">
        <w:rPr>
          <w:rFonts w:ascii="Times New Roman" w:hAnsi="Times New Roman" w:cs="Times New Roman"/>
          <w:sz w:val="24"/>
          <w:szCs w:val="24"/>
        </w:rPr>
        <w:t>),</w:t>
      </w:r>
      <w:r>
        <w:rPr>
          <w:rFonts w:ascii="Times New Roman" w:hAnsi="Times New Roman" w:cs="Times New Roman"/>
          <w:sz w:val="24"/>
          <w:szCs w:val="24"/>
        </w:rPr>
        <w:t xml:space="preserve"> </w:t>
      </w:r>
      <w:r w:rsidRPr="009C5C8A">
        <w:rPr>
          <w:rFonts w:ascii="Times New Roman" w:hAnsi="Times New Roman" w:cs="Times New Roman"/>
          <w:sz w:val="24"/>
          <w:szCs w:val="24"/>
        </w:rPr>
        <w:t>С.Б. Барнгольц (1908</w:t>
      </w:r>
      <w:r>
        <w:rPr>
          <w:rFonts w:ascii="Times New Roman" w:hAnsi="Times New Roman" w:cs="Times New Roman"/>
          <w:sz w:val="24"/>
          <w:szCs w:val="24"/>
        </w:rPr>
        <w:t>-</w:t>
      </w:r>
      <w:r w:rsidRPr="009C5C8A">
        <w:rPr>
          <w:rFonts w:ascii="Times New Roman" w:hAnsi="Times New Roman" w:cs="Times New Roman"/>
          <w:sz w:val="24"/>
          <w:szCs w:val="24"/>
        </w:rPr>
        <w:t>2002</w:t>
      </w:r>
      <w:r w:rsidRPr="008D58ED">
        <w:rPr>
          <w:rFonts w:ascii="Times New Roman" w:eastAsia="Times New Roman" w:hAnsi="Times New Roman" w:cs="Times New Roman"/>
          <w:i/>
          <w:sz w:val="24"/>
          <w:szCs w:val="24"/>
          <w:lang w:eastAsia="ru-RU"/>
        </w:rPr>
        <w:t> </w:t>
      </w:r>
      <w:r>
        <w:rPr>
          <w:rFonts w:ascii="Times New Roman" w:hAnsi="Times New Roman" w:cs="Times New Roman"/>
          <w:sz w:val="24"/>
          <w:szCs w:val="24"/>
        </w:rPr>
        <w:t>гг.</w:t>
      </w:r>
      <w:r w:rsidRPr="009C5C8A">
        <w:rPr>
          <w:rFonts w:ascii="Times New Roman" w:hAnsi="Times New Roman" w:cs="Times New Roman"/>
          <w:sz w:val="24"/>
          <w:szCs w:val="24"/>
        </w:rPr>
        <w:t>),</w:t>
      </w:r>
      <w:r>
        <w:rPr>
          <w:rFonts w:ascii="Times New Roman" w:hAnsi="Times New Roman" w:cs="Times New Roman"/>
          <w:sz w:val="24"/>
          <w:szCs w:val="24"/>
        </w:rPr>
        <w:t xml:space="preserve"> </w:t>
      </w:r>
      <w:r w:rsidRPr="009C5C8A">
        <w:rPr>
          <w:rFonts w:ascii="Times New Roman" w:hAnsi="Times New Roman" w:cs="Times New Roman"/>
          <w:sz w:val="24"/>
          <w:szCs w:val="24"/>
        </w:rPr>
        <w:t>Н.Р.</w:t>
      </w:r>
      <w:r w:rsidRPr="008D58ED">
        <w:rPr>
          <w:rFonts w:ascii="Times New Roman" w:eastAsia="Times New Roman" w:hAnsi="Times New Roman" w:cs="Times New Roman"/>
          <w:i/>
          <w:sz w:val="24"/>
          <w:szCs w:val="24"/>
          <w:lang w:eastAsia="ru-RU"/>
        </w:rPr>
        <w:t> </w:t>
      </w:r>
      <w:r w:rsidRPr="009C5C8A">
        <w:rPr>
          <w:rFonts w:ascii="Times New Roman" w:hAnsi="Times New Roman" w:cs="Times New Roman"/>
          <w:sz w:val="24"/>
          <w:szCs w:val="24"/>
        </w:rPr>
        <w:t>Вейцмана (1894</w:t>
      </w:r>
      <w:r>
        <w:rPr>
          <w:rFonts w:ascii="Times New Roman" w:hAnsi="Times New Roman" w:cs="Times New Roman"/>
          <w:sz w:val="24"/>
          <w:szCs w:val="24"/>
        </w:rPr>
        <w:t>-</w:t>
      </w:r>
      <w:r w:rsidRPr="009C5C8A">
        <w:rPr>
          <w:rFonts w:ascii="Times New Roman" w:hAnsi="Times New Roman" w:cs="Times New Roman"/>
          <w:sz w:val="24"/>
          <w:szCs w:val="24"/>
        </w:rPr>
        <w:t>1981</w:t>
      </w:r>
      <w:r w:rsidRPr="008D58ED">
        <w:rPr>
          <w:rFonts w:ascii="Times New Roman" w:eastAsia="Times New Roman" w:hAnsi="Times New Roman" w:cs="Times New Roman"/>
          <w:i/>
          <w:sz w:val="24"/>
          <w:szCs w:val="24"/>
          <w:lang w:eastAsia="ru-RU"/>
        </w:rPr>
        <w:t> </w:t>
      </w:r>
      <w:r>
        <w:rPr>
          <w:rFonts w:ascii="Times New Roman" w:hAnsi="Times New Roman" w:cs="Times New Roman"/>
          <w:sz w:val="24"/>
          <w:szCs w:val="24"/>
        </w:rPr>
        <w:t>гг.</w:t>
      </w:r>
      <w:r w:rsidRPr="009C5C8A">
        <w:rPr>
          <w:rFonts w:ascii="Times New Roman" w:hAnsi="Times New Roman" w:cs="Times New Roman"/>
          <w:sz w:val="24"/>
          <w:szCs w:val="24"/>
        </w:rPr>
        <w:t xml:space="preserve">), </w:t>
      </w:r>
      <w:r>
        <w:rPr>
          <w:rFonts w:ascii="Times New Roman" w:hAnsi="Times New Roman" w:cs="Times New Roman"/>
          <w:sz w:val="24"/>
          <w:szCs w:val="24"/>
        </w:rPr>
        <w:t>М.С.</w:t>
      </w:r>
      <w:r w:rsidRPr="008D58ED">
        <w:rPr>
          <w:rFonts w:ascii="Times New Roman" w:eastAsia="Times New Roman" w:hAnsi="Times New Roman" w:cs="Times New Roman"/>
          <w:i/>
          <w:sz w:val="24"/>
          <w:szCs w:val="24"/>
          <w:lang w:eastAsia="ru-RU"/>
        </w:rPr>
        <w:t> </w:t>
      </w:r>
      <w:r w:rsidRPr="009C5C8A">
        <w:rPr>
          <w:rFonts w:ascii="Times New Roman" w:hAnsi="Times New Roman" w:cs="Times New Roman"/>
          <w:sz w:val="24"/>
          <w:szCs w:val="24"/>
        </w:rPr>
        <w:t>Атлас (1912</w:t>
      </w:r>
      <w:r>
        <w:rPr>
          <w:rFonts w:ascii="Times New Roman" w:hAnsi="Times New Roman" w:cs="Times New Roman"/>
          <w:sz w:val="24"/>
          <w:szCs w:val="24"/>
        </w:rPr>
        <w:t>-</w:t>
      </w:r>
      <w:r w:rsidRPr="009C5C8A">
        <w:rPr>
          <w:rFonts w:ascii="Times New Roman" w:hAnsi="Times New Roman" w:cs="Times New Roman"/>
          <w:sz w:val="24"/>
          <w:szCs w:val="24"/>
        </w:rPr>
        <w:t>2006</w:t>
      </w:r>
      <w:r>
        <w:rPr>
          <w:rFonts w:ascii="Times New Roman" w:hAnsi="Times New Roman" w:cs="Times New Roman"/>
          <w:sz w:val="24"/>
          <w:szCs w:val="24"/>
        </w:rPr>
        <w:t xml:space="preserve"> гг.</w:t>
      </w:r>
      <w:r w:rsidRPr="009C5C8A">
        <w:rPr>
          <w:rFonts w:ascii="Times New Roman" w:hAnsi="Times New Roman" w:cs="Times New Roman"/>
          <w:sz w:val="24"/>
          <w:szCs w:val="24"/>
        </w:rPr>
        <w:t xml:space="preserve">) и других ученых – экономистов, которые преподавали в МФЭИ. </w:t>
      </w:r>
    </w:p>
    <w:p w:rsidR="00E67EEB" w:rsidRPr="009C5C8A" w:rsidP="00E67EEB">
      <w:pPr>
        <w:spacing w:after="0" w:line="360" w:lineRule="auto"/>
        <w:ind w:firstLine="567"/>
        <w:jc w:val="both"/>
        <w:rPr>
          <w:rFonts w:ascii="Times New Roman" w:hAnsi="Times New Roman" w:cs="Times New Roman"/>
          <w:sz w:val="24"/>
          <w:szCs w:val="24"/>
        </w:rPr>
      </w:pPr>
      <w:r w:rsidRPr="009C5C8A">
        <w:rPr>
          <w:rFonts w:ascii="Times New Roman" w:hAnsi="Times New Roman" w:cs="Times New Roman"/>
          <w:sz w:val="24"/>
          <w:szCs w:val="24"/>
        </w:rPr>
        <w:t>В</w:t>
      </w:r>
      <w:r>
        <w:rPr>
          <w:rFonts w:ascii="Times New Roman" w:hAnsi="Times New Roman" w:cs="Times New Roman"/>
          <w:sz w:val="24"/>
          <w:szCs w:val="24"/>
        </w:rPr>
        <w:t xml:space="preserve"> нашем</w:t>
      </w:r>
      <w:r w:rsidRPr="009C5C8A">
        <w:rPr>
          <w:rFonts w:ascii="Times New Roman" w:hAnsi="Times New Roman" w:cs="Times New Roman"/>
          <w:sz w:val="24"/>
          <w:szCs w:val="24"/>
        </w:rPr>
        <w:t xml:space="preserve"> фонде хранятся также коллекции из библиотек государственных учреждений: библиотека Департамента окладных сборов, библиотека Госбанка, библиотека Всероссийского кооперативного банка, библиотека Московского промышленн</w:t>
      </w:r>
      <w:r>
        <w:rPr>
          <w:rFonts w:ascii="Times New Roman" w:hAnsi="Times New Roman" w:cs="Times New Roman"/>
          <w:sz w:val="24"/>
          <w:szCs w:val="24"/>
        </w:rPr>
        <w:t>о-экономического лицея им. А.И.</w:t>
      </w:r>
      <w:r w:rsidRPr="008D58ED">
        <w:rPr>
          <w:rFonts w:ascii="Times New Roman" w:eastAsia="Times New Roman" w:hAnsi="Times New Roman" w:cs="Times New Roman"/>
          <w:i/>
          <w:sz w:val="24"/>
          <w:szCs w:val="24"/>
          <w:lang w:eastAsia="ru-RU"/>
        </w:rPr>
        <w:t> </w:t>
      </w:r>
      <w:r w:rsidRPr="009C5C8A">
        <w:rPr>
          <w:rFonts w:ascii="Times New Roman" w:hAnsi="Times New Roman" w:cs="Times New Roman"/>
          <w:sz w:val="24"/>
          <w:szCs w:val="24"/>
        </w:rPr>
        <w:t xml:space="preserve">Гукова, Торговая школа императора Александра </w:t>
      </w:r>
      <w:r w:rsidRPr="009C5C8A">
        <w:rPr>
          <w:rFonts w:ascii="Times New Roman" w:hAnsi="Times New Roman" w:cs="Times New Roman"/>
          <w:sz w:val="24"/>
          <w:szCs w:val="24"/>
          <w:lang w:val="en-US"/>
        </w:rPr>
        <w:t>III</w:t>
      </w:r>
      <w:r w:rsidRPr="009C5C8A">
        <w:rPr>
          <w:rFonts w:ascii="Times New Roman" w:hAnsi="Times New Roman" w:cs="Times New Roman"/>
          <w:sz w:val="24"/>
          <w:szCs w:val="24"/>
        </w:rPr>
        <w:t>, Банкирский дом братьев Джамгаровых, Библиотека Коминтерна</w:t>
      </w:r>
      <w:r>
        <w:rPr>
          <w:rFonts w:ascii="Times New Roman" w:hAnsi="Times New Roman" w:cs="Times New Roman"/>
          <w:sz w:val="24"/>
          <w:szCs w:val="24"/>
        </w:rPr>
        <w:t>.</w:t>
      </w:r>
      <w:r w:rsidRPr="009C5C8A">
        <w:rPr>
          <w:rFonts w:ascii="Times New Roman" w:hAnsi="Times New Roman" w:cs="Times New Roman"/>
          <w:sz w:val="24"/>
          <w:szCs w:val="24"/>
        </w:rPr>
        <w:t xml:space="preserve"> </w:t>
      </w:r>
    </w:p>
    <w:p w:rsidR="00E67EEB" w:rsidRPr="009C5C8A" w:rsidP="00E67EEB">
      <w:pPr>
        <w:spacing w:after="0" w:line="360" w:lineRule="auto"/>
        <w:ind w:firstLine="567"/>
        <w:jc w:val="both"/>
        <w:rPr>
          <w:rFonts w:ascii="Times New Roman" w:hAnsi="Times New Roman" w:cs="Times New Roman"/>
          <w:sz w:val="24"/>
          <w:szCs w:val="24"/>
        </w:rPr>
      </w:pPr>
      <w:r w:rsidRPr="009C5C8A">
        <w:rPr>
          <w:rFonts w:ascii="Times New Roman" w:hAnsi="Times New Roman" w:cs="Times New Roman"/>
          <w:sz w:val="24"/>
          <w:szCs w:val="24"/>
        </w:rPr>
        <w:t xml:space="preserve">Редкий фонд представлен и экономическими журналами, такими, как: Вестник финансов (1883-1917), Счетоводство (1888-1925) </w:t>
      </w:r>
      <w:r w:rsidRPr="009C5C8A">
        <w:rPr>
          <w:rFonts w:ascii="Times New Roman" w:hAnsi="Times New Roman" w:cs="Times New Roman"/>
          <w:color w:val="000000"/>
          <w:sz w:val="24"/>
          <w:szCs w:val="24"/>
        </w:rPr>
        <w:t>–</w:t>
      </w:r>
      <w:r w:rsidRPr="009C5C8A">
        <w:rPr>
          <w:rFonts w:ascii="Times New Roman" w:hAnsi="Times New Roman" w:cs="Times New Roman"/>
          <w:sz w:val="24"/>
          <w:szCs w:val="24"/>
        </w:rPr>
        <w:t xml:space="preserve"> первый бухгалтерский журнал в России и др. </w:t>
      </w:r>
    </w:p>
    <w:p w:rsidR="00E67EEB" w:rsidRPr="009C5C8A" w:rsidP="00E67EEB">
      <w:pPr>
        <w:spacing w:after="0" w:line="360" w:lineRule="auto"/>
        <w:ind w:firstLine="567"/>
        <w:jc w:val="both"/>
        <w:rPr>
          <w:rFonts w:ascii="Times New Roman" w:hAnsi="Times New Roman" w:cs="Times New Roman"/>
          <w:color w:val="000000"/>
          <w:sz w:val="24"/>
          <w:szCs w:val="24"/>
        </w:rPr>
      </w:pPr>
      <w:r w:rsidRPr="009C5C8A">
        <w:rPr>
          <w:rFonts w:ascii="Times New Roman" w:hAnsi="Times New Roman" w:cs="Times New Roman"/>
          <w:color w:val="000000"/>
          <w:sz w:val="24"/>
          <w:szCs w:val="24"/>
        </w:rPr>
        <w:t>К наиболее ценным источникам относятся энциклопедические издания, такие как: Энциклопедический словарь Ф.А. Брокгауза и И.А. Ефрона (82 т.) (1890-1907); Энциклопедический словарь братьев Гранат; Торговая энциклопедия (1924-1925); Большая Советская Энциклопедия (1-е изд.; 62 т.) (1926-1941); Толковый словарь В.И. Даля (1862), Энциклопедия русского экспорта (1924-1925).</w:t>
      </w:r>
      <w:r w:rsidRPr="009C5C8A">
        <w:rPr>
          <w:rFonts w:ascii="Times New Roman" w:hAnsi="Times New Roman" w:cs="Times New Roman"/>
          <w:noProof/>
          <w:sz w:val="24"/>
          <w:szCs w:val="24"/>
          <w:lang w:eastAsia="ru-RU"/>
        </w:rPr>
        <w:t xml:space="preserve"> </w:t>
      </w:r>
    </w:p>
    <w:p w:rsidR="00E67EEB" w:rsidP="00E67EEB">
      <w:pPr>
        <w:spacing w:after="0" w:line="360" w:lineRule="auto"/>
        <w:ind w:firstLine="567"/>
        <w:jc w:val="both"/>
        <w:rPr>
          <w:rFonts w:ascii="Times New Roman" w:hAnsi="Times New Roman" w:cs="Times New Roman"/>
          <w:sz w:val="24"/>
          <w:szCs w:val="24"/>
        </w:rPr>
      </w:pPr>
      <w:r w:rsidRPr="009C5C8A">
        <w:rPr>
          <w:rFonts w:ascii="Times New Roman" w:hAnsi="Times New Roman" w:cs="Times New Roman"/>
          <w:sz w:val="24"/>
          <w:szCs w:val="24"/>
        </w:rPr>
        <w:t xml:space="preserve">Особую ценность представляют книги прижизненных изданий наших авторов. Именно такие издания представляют личность ученого и являются яркими документами эпохи. </w:t>
      </w:r>
    </w:p>
    <w:p w:rsidR="00E67EEB" w:rsidP="00E67EEB">
      <w:pPr>
        <w:spacing w:after="0" w:line="360" w:lineRule="auto"/>
        <w:ind w:firstLine="567"/>
        <w:jc w:val="both"/>
        <w:rPr>
          <w:rFonts w:ascii="Times New Roman" w:hAnsi="Times New Roman" w:cs="Times New Roman"/>
          <w:sz w:val="24"/>
          <w:szCs w:val="24"/>
        </w:rPr>
      </w:pPr>
      <w:r w:rsidRPr="009C5C8A">
        <w:rPr>
          <w:rFonts w:ascii="Times New Roman" w:hAnsi="Times New Roman" w:cs="Times New Roman"/>
          <w:color w:val="000000" w:themeColor="text1"/>
          <w:sz w:val="24"/>
          <w:szCs w:val="24"/>
        </w:rPr>
        <w:t>После</w:t>
      </w:r>
      <w:r w:rsidRPr="009C5C8A">
        <w:rPr>
          <w:rFonts w:ascii="Times New Roman" w:hAnsi="Times New Roman" w:cs="Times New Roman"/>
          <w:color w:val="FF0000"/>
          <w:sz w:val="24"/>
          <w:szCs w:val="24"/>
        </w:rPr>
        <w:t xml:space="preserve"> </w:t>
      </w:r>
      <w:r>
        <w:rPr>
          <w:rFonts w:ascii="Times New Roman" w:hAnsi="Times New Roman" w:cs="Times New Roman"/>
          <w:sz w:val="24"/>
          <w:szCs w:val="24"/>
        </w:rPr>
        <w:t>Великой Отечественной войны</w:t>
      </w:r>
      <w:r w:rsidRPr="009C5C8A">
        <w:rPr>
          <w:rFonts w:ascii="Times New Roman" w:hAnsi="Times New Roman" w:cs="Times New Roman"/>
          <w:sz w:val="24"/>
          <w:szCs w:val="24"/>
        </w:rPr>
        <w:t xml:space="preserve"> из эвакуации были возвращены и книжные фонды, конечно, что-то было утеряно. </w:t>
      </w:r>
      <w:r w:rsidRPr="009C5C8A">
        <w:rPr>
          <w:rFonts w:ascii="Times New Roman" w:hAnsi="Times New Roman" w:cs="Times New Roman"/>
          <w:sz w:val="24"/>
          <w:szCs w:val="24"/>
          <w:shd w:val="clear" w:color="auto" w:fill="FFFFFF"/>
        </w:rPr>
        <w:t xml:space="preserve">Фонды библиотеки были размещены по разным адресам Москвы, где располагались </w:t>
      </w:r>
      <w:r w:rsidR="00000700">
        <w:rPr>
          <w:rFonts w:ascii="Times New Roman" w:hAnsi="Times New Roman" w:cs="Times New Roman"/>
          <w:sz w:val="24"/>
          <w:szCs w:val="24"/>
          <w:shd w:val="clear" w:color="auto" w:fill="FFFFFF"/>
        </w:rPr>
        <w:t>Факультет</w:t>
      </w:r>
      <w:r w:rsidRPr="009C5C8A">
        <w:rPr>
          <w:rFonts w:ascii="Times New Roman" w:hAnsi="Times New Roman" w:cs="Times New Roman"/>
          <w:sz w:val="24"/>
          <w:szCs w:val="24"/>
          <w:shd w:val="clear" w:color="auto" w:fill="FFFFFF"/>
        </w:rPr>
        <w:t>ы. Основной фонд с 194</w:t>
      </w:r>
      <w:r>
        <w:rPr>
          <w:rFonts w:ascii="Times New Roman" w:hAnsi="Times New Roman" w:cs="Times New Roman"/>
          <w:sz w:val="24"/>
          <w:szCs w:val="24"/>
          <w:shd w:val="clear" w:color="auto" w:fill="FFFFFF"/>
        </w:rPr>
        <w:t>6 г.</w:t>
      </w:r>
      <w:r w:rsidRPr="009C5C8A">
        <w:rPr>
          <w:rFonts w:ascii="Times New Roman" w:hAnsi="Times New Roman" w:cs="Times New Roman"/>
          <w:sz w:val="24"/>
          <w:szCs w:val="24"/>
          <w:shd w:val="clear" w:color="auto" w:fill="FFFFFF"/>
        </w:rPr>
        <w:t xml:space="preserve"> находился по адресу: Церковная горка, </w:t>
      </w:r>
      <w:r w:rsidRPr="009C5C8A">
        <w:rPr>
          <w:rFonts w:ascii="Times New Roman" w:hAnsi="Times New Roman" w:cs="Times New Roman"/>
          <w:sz w:val="24"/>
          <w:szCs w:val="24"/>
          <w:shd w:val="clear" w:color="auto" w:fill="FFFFFF"/>
        </w:rPr>
        <w:t xml:space="preserve">д.30 (ул. Кибальчича, д.1), часть фонда размещалась в бараках Алексеевского студгородка. </w:t>
      </w:r>
      <w:r w:rsidRPr="009C5C8A">
        <w:rPr>
          <w:rFonts w:ascii="Times New Roman" w:hAnsi="Times New Roman" w:cs="Times New Roman"/>
          <w:sz w:val="24"/>
          <w:szCs w:val="24"/>
        </w:rPr>
        <w:t>Филиал библиотеки был расп</w:t>
      </w:r>
      <w:r>
        <w:rPr>
          <w:rFonts w:ascii="Times New Roman" w:hAnsi="Times New Roman" w:cs="Times New Roman"/>
          <w:sz w:val="24"/>
          <w:szCs w:val="24"/>
        </w:rPr>
        <w:t>оложен и в общежитии в Бибирево, а с 1980 г.</w:t>
      </w:r>
      <w:r w:rsidRPr="009C5C8A">
        <w:rPr>
          <w:rFonts w:ascii="Times New Roman" w:hAnsi="Times New Roman" w:cs="Times New Roman"/>
          <w:sz w:val="24"/>
          <w:szCs w:val="24"/>
        </w:rPr>
        <w:t xml:space="preserve"> в новом общежитии по адресу ул. Б.</w:t>
      </w:r>
      <w:r>
        <w:rPr>
          <w:rFonts w:ascii="Times New Roman" w:hAnsi="Times New Roman" w:cs="Times New Roman"/>
          <w:sz w:val="24"/>
          <w:szCs w:val="24"/>
        </w:rPr>
        <w:t xml:space="preserve"> </w:t>
      </w:r>
      <w:r w:rsidRPr="009C5C8A">
        <w:rPr>
          <w:rFonts w:ascii="Times New Roman" w:hAnsi="Times New Roman" w:cs="Times New Roman"/>
          <w:sz w:val="24"/>
          <w:szCs w:val="24"/>
        </w:rPr>
        <w:t>Галушкина, д.11</w:t>
      </w:r>
      <w:r>
        <w:rPr>
          <w:rFonts w:ascii="Times New Roman" w:hAnsi="Times New Roman" w:cs="Times New Roman"/>
          <w:sz w:val="24"/>
          <w:szCs w:val="24"/>
        </w:rPr>
        <w:t xml:space="preserve">. </w:t>
      </w:r>
    </w:p>
    <w:p w:rsidR="00E67EEB" w:rsidP="00E67EEB">
      <w:pPr>
        <w:spacing w:after="0" w:line="360" w:lineRule="auto"/>
        <w:ind w:firstLine="567"/>
        <w:jc w:val="both"/>
        <w:rPr>
          <w:rFonts w:ascii="Times New Roman" w:eastAsia="Times New Roman" w:hAnsi="Times New Roman" w:cs="Times New Roman"/>
          <w:sz w:val="24"/>
          <w:szCs w:val="24"/>
          <w:lang w:eastAsia="ru-RU"/>
        </w:rPr>
      </w:pPr>
      <w:r>
        <w:rPr>
          <w:rFonts w:ascii="Times New Roman" w:hAnsi="Times New Roman" w:cs="Times New Roman"/>
          <w:sz w:val="24"/>
          <w:szCs w:val="24"/>
        </w:rPr>
        <w:t>С 1987 г.</w:t>
      </w:r>
      <w:r w:rsidRPr="009C5C8A">
        <w:rPr>
          <w:rFonts w:ascii="Times New Roman" w:hAnsi="Times New Roman" w:cs="Times New Roman"/>
          <w:sz w:val="24"/>
          <w:szCs w:val="24"/>
        </w:rPr>
        <w:t xml:space="preserve"> в библиотеке были начаты работы по автом</w:t>
      </w:r>
      <w:r w:rsidR="00A22803">
        <w:rPr>
          <w:rFonts w:ascii="Times New Roman" w:hAnsi="Times New Roman" w:cs="Times New Roman"/>
          <w:sz w:val="24"/>
          <w:szCs w:val="24"/>
        </w:rPr>
        <w:t xml:space="preserve">атизации библиотечных процессов с использованием программного продукта </w:t>
      </w:r>
      <w:r>
        <w:rPr>
          <w:rFonts w:ascii="Times New Roman" w:eastAsia="Times New Roman" w:hAnsi="Times New Roman" w:cs="Times New Roman"/>
          <w:sz w:val="24"/>
          <w:szCs w:val="24"/>
          <w:lang w:eastAsia="ru-RU"/>
        </w:rPr>
        <w:t>«Руслан»</w:t>
      </w:r>
      <w:r w:rsidRPr="009C5C8A">
        <w:rPr>
          <w:rFonts w:ascii="Times New Roman" w:eastAsia="Times New Roman" w:hAnsi="Times New Roman" w:cs="Times New Roman"/>
          <w:sz w:val="24"/>
          <w:szCs w:val="24"/>
          <w:lang w:eastAsia="ru-RU"/>
        </w:rPr>
        <w:t>, которая обеспечивает комплексную автоматизацию всех основных библиотечных процессов и обслуживание читателей, интеграцию в корпоративные библиотечные системы.</w:t>
      </w:r>
      <w:r>
        <w:rPr>
          <w:rFonts w:ascii="Times New Roman" w:eastAsia="Times New Roman" w:hAnsi="Times New Roman" w:cs="Times New Roman"/>
          <w:sz w:val="24"/>
          <w:szCs w:val="24"/>
          <w:lang w:eastAsia="ru-RU"/>
        </w:rPr>
        <w:t xml:space="preserve"> </w:t>
      </w:r>
      <w:r w:rsidRPr="009C5C8A">
        <w:rPr>
          <w:rFonts w:ascii="Times New Roman" w:eastAsia="Times New Roman" w:hAnsi="Times New Roman" w:cs="Times New Roman"/>
          <w:sz w:val="24"/>
          <w:szCs w:val="24"/>
          <w:lang w:eastAsia="ru-RU"/>
        </w:rPr>
        <w:t xml:space="preserve">Сегодня полностью автоматизированы такие технологические процессы библиотеки, как комплектование, списание, книговыдача и книгообеспеченность. Рабочие места библиотекарей </w:t>
      </w:r>
      <w:r>
        <w:rPr>
          <w:rFonts w:ascii="Times New Roman" w:eastAsia="Times New Roman" w:hAnsi="Times New Roman" w:cs="Times New Roman"/>
          <w:sz w:val="24"/>
          <w:szCs w:val="24"/>
          <w:lang w:eastAsia="ru-RU"/>
        </w:rPr>
        <w:t xml:space="preserve">сегодня </w:t>
      </w:r>
      <w:r w:rsidRPr="009C5C8A">
        <w:rPr>
          <w:rFonts w:ascii="Times New Roman" w:eastAsia="Times New Roman" w:hAnsi="Times New Roman" w:cs="Times New Roman"/>
          <w:sz w:val="24"/>
          <w:szCs w:val="24"/>
          <w:lang w:eastAsia="ru-RU"/>
        </w:rPr>
        <w:t xml:space="preserve">оборудованы </w:t>
      </w:r>
      <w:r>
        <w:rPr>
          <w:rFonts w:ascii="Times New Roman" w:eastAsia="Times New Roman" w:hAnsi="Times New Roman" w:cs="Times New Roman"/>
          <w:sz w:val="24"/>
          <w:szCs w:val="24"/>
          <w:lang w:eastAsia="ru-RU"/>
        </w:rPr>
        <w:t>современной техникой</w:t>
      </w:r>
      <w:r w:rsidRPr="009C5C8A">
        <w:rPr>
          <w:rFonts w:ascii="Times New Roman" w:eastAsia="Times New Roman" w:hAnsi="Times New Roman" w:cs="Times New Roman"/>
          <w:sz w:val="24"/>
          <w:szCs w:val="24"/>
          <w:lang w:eastAsia="ru-RU"/>
        </w:rPr>
        <w:t xml:space="preserve">. </w:t>
      </w:r>
    </w:p>
    <w:p w:rsidR="00E67EEB" w:rsidP="00E67EEB">
      <w:pPr>
        <w:spacing w:after="0" w:line="360" w:lineRule="auto"/>
        <w:ind w:firstLine="567"/>
        <w:jc w:val="both"/>
        <w:rPr>
          <w:rFonts w:ascii="Times New Roman" w:hAnsi="Times New Roman" w:cs="Times New Roman"/>
          <w:sz w:val="24"/>
          <w:szCs w:val="24"/>
        </w:rPr>
      </w:pPr>
      <w:r w:rsidRPr="009C5C8A">
        <w:rPr>
          <w:rFonts w:ascii="Times New Roman" w:eastAsia="Times New Roman" w:hAnsi="Times New Roman" w:cs="Times New Roman"/>
          <w:sz w:val="24"/>
          <w:szCs w:val="24"/>
          <w:lang w:eastAsia="ru-RU"/>
        </w:rPr>
        <w:t xml:space="preserve">В настоящее время в помещении библиотеки на ул. Верхняя Масловка, д.15 </w:t>
      </w:r>
      <w:r w:rsidRPr="009C5C8A">
        <w:rPr>
          <w:rFonts w:ascii="Times New Roman" w:hAnsi="Times New Roman" w:cs="Times New Roman"/>
          <w:sz w:val="24"/>
          <w:szCs w:val="24"/>
        </w:rPr>
        <w:t>установлено оборудование, дающее читателям возможность самостоятельно работать с библиотечным фондом: это станция круглосуточного возврата и станция самостоятельной выдачи книг, работающие на основе RFID-технологий, с помощью которых читатель может самостоятельно зарегистрировать за собой литературу и взять ее домой.</w:t>
      </w:r>
    </w:p>
    <w:p w:rsidR="00E67EEB" w:rsidP="00E67EEB">
      <w:pPr>
        <w:spacing w:after="0" w:line="360" w:lineRule="auto"/>
        <w:ind w:firstLine="567"/>
        <w:jc w:val="both"/>
        <w:rPr>
          <w:rFonts w:ascii="Times New Roman" w:eastAsia="Times New Roman" w:hAnsi="Times New Roman" w:cs="Times New Roman"/>
          <w:sz w:val="24"/>
          <w:szCs w:val="24"/>
          <w:lang w:eastAsia="ru-RU"/>
        </w:rPr>
      </w:pPr>
      <w:r>
        <w:rPr>
          <w:rFonts w:ascii="Times New Roman" w:hAnsi="Times New Roman" w:cs="Times New Roman"/>
          <w:sz w:val="24"/>
          <w:szCs w:val="24"/>
        </w:rPr>
        <w:t>В 1992 году Фин</w:t>
      </w:r>
      <w:r w:rsidRPr="009C5C8A">
        <w:rPr>
          <w:rFonts w:ascii="Times New Roman" w:hAnsi="Times New Roman" w:cs="Times New Roman"/>
          <w:sz w:val="24"/>
          <w:szCs w:val="24"/>
        </w:rPr>
        <w:t>академии</w:t>
      </w:r>
      <w:r>
        <w:rPr>
          <w:rFonts w:ascii="Times New Roman" w:hAnsi="Times New Roman" w:cs="Times New Roman"/>
          <w:sz w:val="24"/>
          <w:szCs w:val="24"/>
        </w:rPr>
        <w:t xml:space="preserve"> (МФИ-ГФА)</w:t>
      </w:r>
      <w:r w:rsidRPr="009C5C8A">
        <w:rPr>
          <w:rFonts w:ascii="Times New Roman" w:hAnsi="Times New Roman" w:cs="Times New Roman"/>
          <w:sz w:val="24"/>
          <w:szCs w:val="24"/>
        </w:rPr>
        <w:t xml:space="preserve"> был передан комплекс зданий бывшего Института общественных наук при ЦК КПСС</w:t>
      </w:r>
      <w:r>
        <w:rPr>
          <w:rFonts w:ascii="Times New Roman" w:hAnsi="Times New Roman" w:cs="Times New Roman"/>
          <w:sz w:val="24"/>
          <w:szCs w:val="24"/>
        </w:rPr>
        <w:t xml:space="preserve"> (ИОН)</w:t>
      </w:r>
      <w:r w:rsidRPr="009C5C8A">
        <w:rPr>
          <w:rFonts w:ascii="Times New Roman" w:hAnsi="Times New Roman" w:cs="Times New Roman"/>
          <w:sz w:val="24"/>
          <w:szCs w:val="24"/>
        </w:rPr>
        <w:t>, который располагал фундаментальной библиотекой с богатейшими книжными фондами на 39 иностранных языках и хорошими условиями для читателей и книг</w:t>
      </w:r>
      <w:r>
        <w:t>.</w:t>
      </w:r>
    </w:p>
    <w:p w:rsidR="00E67EEB" w:rsidP="00E67EEB">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Образовавшийся в 1995 г.</w:t>
      </w:r>
      <w:r w:rsidRPr="009C5C8A">
        <w:rPr>
          <w:rFonts w:ascii="Times New Roman" w:hAnsi="Times New Roman" w:cs="Times New Roman"/>
          <w:sz w:val="24"/>
          <w:szCs w:val="24"/>
        </w:rPr>
        <w:t xml:space="preserve"> Библиотечно-информационный комплекс</w:t>
      </w:r>
      <w:r>
        <w:rPr>
          <w:rFonts w:ascii="Times New Roman" w:hAnsi="Times New Roman" w:cs="Times New Roman"/>
          <w:sz w:val="24"/>
          <w:szCs w:val="24"/>
        </w:rPr>
        <w:t xml:space="preserve"> (БИК), кроме двух </w:t>
      </w:r>
      <w:r w:rsidRPr="009C5C8A">
        <w:rPr>
          <w:rFonts w:ascii="Times New Roman" w:hAnsi="Times New Roman" w:cs="Times New Roman"/>
          <w:sz w:val="24"/>
          <w:szCs w:val="24"/>
        </w:rPr>
        <w:t>полноценных библиотек с читальными залами, учебными и научными абонементами, информационным отделом, который оказывал поддержку научным по</w:t>
      </w:r>
      <w:r>
        <w:rPr>
          <w:rFonts w:ascii="Times New Roman" w:hAnsi="Times New Roman" w:cs="Times New Roman"/>
          <w:sz w:val="24"/>
          <w:szCs w:val="24"/>
        </w:rPr>
        <w:t>дразделениям вуза, входил Нумизматический музей,</w:t>
      </w:r>
      <w:r w:rsidRPr="009C5C8A">
        <w:rPr>
          <w:rFonts w:ascii="Times New Roman" w:hAnsi="Times New Roman" w:cs="Times New Roman"/>
          <w:sz w:val="24"/>
          <w:szCs w:val="24"/>
        </w:rPr>
        <w:t xml:space="preserve"> а также реда</w:t>
      </w:r>
      <w:r>
        <w:rPr>
          <w:rFonts w:ascii="Times New Roman" w:hAnsi="Times New Roman" w:cs="Times New Roman"/>
          <w:sz w:val="24"/>
          <w:szCs w:val="24"/>
        </w:rPr>
        <w:t>кция газеты «Финансист» (гл. редактор И.И Ульянова). БИК</w:t>
      </w:r>
      <w:r w:rsidRPr="009C5C8A">
        <w:rPr>
          <w:rFonts w:ascii="Times New Roman" w:hAnsi="Times New Roman" w:cs="Times New Roman"/>
          <w:sz w:val="24"/>
          <w:szCs w:val="24"/>
        </w:rPr>
        <w:t xml:space="preserve"> в течение трех лет до конца 1999 г</w:t>
      </w:r>
      <w:r>
        <w:rPr>
          <w:rFonts w:ascii="Times New Roman" w:hAnsi="Times New Roman" w:cs="Times New Roman"/>
          <w:sz w:val="24"/>
          <w:szCs w:val="24"/>
        </w:rPr>
        <w:t>.</w:t>
      </w:r>
      <w:r w:rsidRPr="009C5C8A">
        <w:rPr>
          <w:rFonts w:ascii="Times New Roman" w:hAnsi="Times New Roman" w:cs="Times New Roman"/>
          <w:sz w:val="24"/>
          <w:szCs w:val="24"/>
        </w:rPr>
        <w:t xml:space="preserve"> занимался изданием и распространением этого уникального издания (38 выпусков), отражающего жизнь академи</w:t>
      </w:r>
      <w:r>
        <w:rPr>
          <w:rFonts w:ascii="Times New Roman" w:hAnsi="Times New Roman" w:cs="Times New Roman"/>
          <w:sz w:val="24"/>
          <w:szCs w:val="24"/>
        </w:rPr>
        <w:t>и,</w:t>
      </w:r>
      <w:r w:rsidRPr="009C5C8A">
        <w:rPr>
          <w:rFonts w:ascii="Times New Roman" w:hAnsi="Times New Roman" w:cs="Times New Roman"/>
          <w:sz w:val="24"/>
          <w:szCs w:val="24"/>
        </w:rPr>
        <w:t xml:space="preserve"> </w:t>
      </w:r>
      <w:r>
        <w:rPr>
          <w:rFonts w:ascii="Times New Roman" w:hAnsi="Times New Roman" w:cs="Times New Roman"/>
          <w:sz w:val="24"/>
          <w:szCs w:val="24"/>
        </w:rPr>
        <w:t>которое бережно храни</w:t>
      </w:r>
      <w:r w:rsidRPr="009C5C8A">
        <w:rPr>
          <w:rFonts w:ascii="Times New Roman" w:hAnsi="Times New Roman" w:cs="Times New Roman"/>
          <w:sz w:val="24"/>
          <w:szCs w:val="24"/>
        </w:rPr>
        <w:t xml:space="preserve">тся в фондах библиотеки. </w:t>
      </w:r>
      <w:r w:rsidRPr="005C2E53">
        <w:rPr>
          <w:rFonts w:ascii="Times New Roman" w:hAnsi="Times New Roman" w:cs="Times New Roman"/>
          <w:color w:val="000000" w:themeColor="text1"/>
          <w:sz w:val="24"/>
          <w:szCs w:val="24"/>
        </w:rPr>
        <w:t>Сейчас</w:t>
      </w:r>
      <w:r w:rsidRPr="009C5C8A">
        <w:rPr>
          <w:rFonts w:ascii="Times New Roman" w:hAnsi="Times New Roman" w:cs="Times New Roman"/>
          <w:sz w:val="24"/>
          <w:szCs w:val="24"/>
        </w:rPr>
        <w:t xml:space="preserve"> это издание преобразовано в журнал</w:t>
      </w:r>
      <w:r>
        <w:rPr>
          <w:rFonts w:ascii="Times New Roman" w:hAnsi="Times New Roman" w:cs="Times New Roman"/>
          <w:sz w:val="24"/>
          <w:szCs w:val="24"/>
        </w:rPr>
        <w:t>.</w:t>
      </w:r>
      <w:r w:rsidRPr="009C5C8A">
        <w:rPr>
          <w:rFonts w:ascii="Times New Roman" w:hAnsi="Times New Roman" w:cs="Times New Roman"/>
          <w:sz w:val="24"/>
          <w:szCs w:val="24"/>
        </w:rPr>
        <w:t xml:space="preserve"> </w:t>
      </w:r>
      <w:r w:rsidRPr="009B3F8F">
        <w:rPr>
          <w:rFonts w:ascii="Times New Roman" w:hAnsi="Times New Roman" w:cs="Times New Roman"/>
          <w:sz w:val="24"/>
          <w:szCs w:val="24"/>
        </w:rPr>
        <w:t>Журнал «Вестн</w:t>
      </w:r>
      <w:r>
        <w:rPr>
          <w:rFonts w:ascii="Times New Roman" w:hAnsi="Times New Roman" w:cs="Times New Roman"/>
          <w:sz w:val="24"/>
          <w:szCs w:val="24"/>
        </w:rPr>
        <w:t>ик Финансовой академии» (гл.</w:t>
      </w:r>
      <w:r w:rsidRPr="009B3F8F">
        <w:rPr>
          <w:rFonts w:ascii="Times New Roman" w:hAnsi="Times New Roman" w:cs="Times New Roman"/>
          <w:sz w:val="24"/>
          <w:szCs w:val="24"/>
        </w:rPr>
        <w:t xml:space="preserve"> редактор</w:t>
      </w:r>
      <w:r>
        <w:rPr>
          <w:rFonts w:ascii="Times New Roman" w:hAnsi="Times New Roman" w:cs="Times New Roman"/>
          <w:sz w:val="24"/>
          <w:szCs w:val="24"/>
        </w:rPr>
        <w:t xml:space="preserve"> А.Н. Алексеева</w:t>
      </w:r>
      <w:r w:rsidRPr="009B3F8F">
        <w:rPr>
          <w:rFonts w:ascii="Times New Roman" w:hAnsi="Times New Roman" w:cs="Times New Roman"/>
          <w:sz w:val="24"/>
          <w:szCs w:val="24"/>
        </w:rPr>
        <w:t>) начал выходить в 1997 году, и был в структуре БИК</w:t>
      </w:r>
      <w:r w:rsidRPr="009C5C8A">
        <w:t xml:space="preserve"> до </w:t>
      </w:r>
      <w:r w:rsidRPr="009B3F8F">
        <w:rPr>
          <w:rFonts w:ascii="Times New Roman" w:hAnsi="Times New Roman" w:cs="Times New Roman"/>
          <w:sz w:val="24"/>
          <w:szCs w:val="24"/>
        </w:rPr>
        <w:t>2008</w:t>
      </w:r>
      <w:r>
        <w:rPr>
          <w:rFonts w:ascii="Times New Roman" w:hAnsi="Times New Roman" w:cs="Times New Roman"/>
          <w:color w:val="000000" w:themeColor="text1"/>
          <w:sz w:val="24"/>
          <w:szCs w:val="24"/>
        </w:rPr>
        <w:t>г</w:t>
      </w:r>
      <w:r w:rsidRPr="005C2E53">
        <w:rPr>
          <w:rFonts w:ascii="Times New Roman" w:hAnsi="Times New Roman" w:cs="Times New Roman"/>
          <w:color w:val="000000" w:themeColor="text1"/>
          <w:sz w:val="24"/>
          <w:szCs w:val="24"/>
        </w:rPr>
        <w:t xml:space="preserve">.  В настоящее время </w:t>
      </w:r>
      <w:r w:rsidRPr="009B3F8F">
        <w:rPr>
          <w:rFonts w:ascii="Times New Roman" w:hAnsi="Times New Roman" w:cs="Times New Roman"/>
          <w:sz w:val="24"/>
          <w:szCs w:val="24"/>
        </w:rPr>
        <w:t>оба эти издания имеют высокую репутацию и популярность, отражены в электронной библиотеке Финуниверситета.</w:t>
      </w:r>
      <w:r>
        <w:rPr>
          <w:rFonts w:ascii="Times New Roman" w:hAnsi="Times New Roman" w:cs="Times New Roman"/>
          <w:sz w:val="24"/>
          <w:szCs w:val="24"/>
        </w:rPr>
        <w:t xml:space="preserve"> </w:t>
      </w:r>
      <w:r w:rsidRPr="007801EA">
        <w:rPr>
          <w:rFonts w:ascii="Times New Roman" w:hAnsi="Times New Roman" w:cs="Times New Roman"/>
          <w:color w:val="000000"/>
          <w:sz w:val="24"/>
          <w:szCs w:val="24"/>
        </w:rPr>
        <w:t>Библиотеку как «первую кафедру» всегда курировал проректор</w:t>
      </w:r>
      <w:r>
        <w:rPr>
          <w:rFonts w:ascii="Times New Roman" w:hAnsi="Times New Roman" w:cs="Times New Roman"/>
          <w:color w:val="000000"/>
          <w:sz w:val="24"/>
          <w:szCs w:val="24"/>
        </w:rPr>
        <w:t xml:space="preserve"> по учебной работе: первым её</w:t>
      </w:r>
      <w:r w:rsidRPr="007801EA">
        <w:rPr>
          <w:rFonts w:ascii="Times New Roman" w:hAnsi="Times New Roman" w:cs="Times New Roman"/>
          <w:color w:val="000000"/>
          <w:sz w:val="24"/>
          <w:szCs w:val="24"/>
        </w:rPr>
        <w:t xml:space="preserve"> руководителем был В.С. Бард, затем М.А. Эскиндаров, Б.М. Смитиенко, Н.М. Розина. а в настоящее время проректор </w:t>
      </w:r>
      <w:r w:rsidRPr="007801EA">
        <w:rPr>
          <w:rFonts w:ascii="Times New Roman" w:hAnsi="Times New Roman" w:cs="Times New Roman"/>
          <w:sz w:val="24"/>
          <w:szCs w:val="24"/>
        </w:rPr>
        <w:t>по развитию образовательных программ Е.А</w:t>
      </w:r>
      <w:r>
        <w:rPr>
          <w:rFonts w:ascii="Times New Roman" w:hAnsi="Times New Roman" w:cs="Times New Roman"/>
          <w:sz w:val="24"/>
          <w:szCs w:val="24"/>
        </w:rPr>
        <w:t>.</w:t>
      </w:r>
      <w:r w:rsidRPr="008D58ED">
        <w:rPr>
          <w:rFonts w:ascii="Times New Roman" w:eastAsia="Times New Roman" w:hAnsi="Times New Roman" w:cs="Times New Roman"/>
          <w:i/>
          <w:sz w:val="24"/>
          <w:szCs w:val="24"/>
          <w:lang w:eastAsia="ru-RU"/>
        </w:rPr>
        <w:t> </w:t>
      </w:r>
      <w:r w:rsidRPr="007801EA">
        <w:rPr>
          <w:rFonts w:ascii="Times New Roman" w:hAnsi="Times New Roman" w:cs="Times New Roman"/>
          <w:sz w:val="24"/>
          <w:szCs w:val="24"/>
        </w:rPr>
        <w:t>Каменева.</w:t>
      </w:r>
    </w:p>
    <w:p w:rsidR="00E67EEB" w:rsidRPr="00594F02" w:rsidP="00E67EEB">
      <w:pPr>
        <w:spacing w:after="0" w:line="360" w:lineRule="auto"/>
        <w:ind w:firstLine="567"/>
        <w:jc w:val="both"/>
        <w:rPr>
          <w:rFonts w:ascii="Times New Roman" w:hAnsi="Times New Roman" w:cs="Times New Roman"/>
          <w:sz w:val="24"/>
          <w:szCs w:val="24"/>
        </w:rPr>
      </w:pPr>
      <w:r w:rsidRPr="00062A31">
        <w:rPr>
          <w:rFonts w:ascii="Times New Roman" w:hAnsi="Times New Roman" w:cs="Times New Roman"/>
          <w:sz w:val="24"/>
          <w:szCs w:val="24"/>
        </w:rPr>
        <w:t>В 2011-2012 г</w:t>
      </w:r>
      <w:r>
        <w:rPr>
          <w:rFonts w:ascii="Times New Roman" w:hAnsi="Times New Roman" w:cs="Times New Roman"/>
          <w:sz w:val="24"/>
          <w:szCs w:val="24"/>
        </w:rPr>
        <w:t>г. при реорганизации Фин</w:t>
      </w:r>
      <w:r w:rsidRPr="00062A31">
        <w:rPr>
          <w:rFonts w:ascii="Times New Roman" w:hAnsi="Times New Roman" w:cs="Times New Roman"/>
          <w:sz w:val="24"/>
          <w:szCs w:val="24"/>
        </w:rPr>
        <w:t>университета в БИК влились библиотеки</w:t>
      </w:r>
      <w:r w:rsidRPr="00062A31">
        <w:t xml:space="preserve"> </w:t>
      </w:r>
      <w:r w:rsidRPr="00594F02">
        <w:rPr>
          <w:rFonts w:ascii="Times New Roman" w:hAnsi="Times New Roman" w:cs="Times New Roman"/>
          <w:sz w:val="24"/>
          <w:szCs w:val="24"/>
        </w:rPr>
        <w:t xml:space="preserve">ВЗФЭИ, ВГНА, ГУМФ, Института повышения квалификации информационных работников, а также филиалов этих вузов. </w:t>
      </w:r>
    </w:p>
    <w:p w:rsidR="00E67EEB" w:rsidRPr="00395AA2" w:rsidP="00E67EEB">
      <w:pPr>
        <w:pStyle w:val="libtext-n"/>
        <w:spacing w:before="0" w:beforeAutospacing="0" w:after="0" w:afterAutospacing="0" w:line="360" w:lineRule="auto"/>
        <w:ind w:firstLine="567"/>
        <w:jc w:val="both"/>
        <w:rPr>
          <w:color w:val="000000" w:themeColor="text1"/>
        </w:rPr>
      </w:pPr>
      <w:r w:rsidRPr="00062A31">
        <w:rPr>
          <w:color w:val="000000"/>
        </w:rPr>
        <w:t xml:space="preserve">Сегодня БИК </w:t>
      </w:r>
      <w:r w:rsidRPr="00062A31">
        <w:t>–</w:t>
      </w:r>
      <w:r w:rsidRPr="00062A31">
        <w:rPr>
          <w:color w:val="000000"/>
        </w:rPr>
        <w:t xml:space="preserve"> это разветвленная сеть библиотек с автоматизированными рабочими местами сотрудников, медиатеками для обучающегося и профессорско-преподавательского состава.</w:t>
      </w:r>
      <w:r w:rsidRPr="00395AA2">
        <w:rPr>
          <w:color w:val="000000" w:themeColor="text1"/>
        </w:rPr>
        <w:t xml:space="preserve"> </w:t>
      </w:r>
      <w:r w:rsidRPr="000731B7">
        <w:t xml:space="preserve">БИК Финуниверситета </w:t>
      </w:r>
      <w:r>
        <w:t>позиционирует</w:t>
      </w:r>
      <w:r w:rsidRPr="000731B7">
        <w:t xml:space="preserve"> себя как центр аккумулирования сведений об обе</w:t>
      </w:r>
      <w:r>
        <w:t xml:space="preserve">спеченности учебного процесса и его </w:t>
      </w:r>
      <w:r w:rsidRPr="000731B7">
        <w:t>н</w:t>
      </w:r>
      <w:r>
        <w:t>аучной деятельности</w:t>
      </w:r>
      <w:r w:rsidRPr="000731B7">
        <w:t>, публикационной активности авторов: поддерживает электронную картотеку книгообеспеченности (ККО), собирает сведения о научной деятельности преподавателей и научных работников Финуниверситета.</w:t>
      </w:r>
      <w:r w:rsidRPr="009C5C8A">
        <w:t xml:space="preserve"> </w:t>
      </w:r>
    </w:p>
    <w:p w:rsidR="00E67EEB" w:rsidRPr="009C5C8A" w:rsidP="00E67EEB">
      <w:pPr>
        <w:pStyle w:val="ListParagraph"/>
        <w:spacing w:after="0" w:line="360" w:lineRule="auto"/>
        <w:ind w:left="0" w:firstLine="567"/>
        <w:jc w:val="both"/>
        <w:rPr>
          <w:rFonts w:ascii="Times New Roman" w:hAnsi="Times New Roman" w:cs="Times New Roman"/>
          <w:color w:val="000000"/>
          <w:sz w:val="24"/>
          <w:szCs w:val="24"/>
        </w:rPr>
      </w:pPr>
      <w:r w:rsidRPr="009C5C8A">
        <w:rPr>
          <w:rFonts w:ascii="Times New Roman" w:hAnsi="Times New Roman" w:cs="Times New Roman"/>
          <w:sz w:val="24"/>
          <w:szCs w:val="24"/>
        </w:rPr>
        <w:t>Электронная подписка Финуниверситета охватывает разнообразные электронные</w:t>
      </w:r>
      <w:r>
        <w:rPr>
          <w:rFonts w:ascii="Times New Roman" w:hAnsi="Times New Roman" w:cs="Times New Roman"/>
          <w:sz w:val="24"/>
          <w:szCs w:val="24"/>
        </w:rPr>
        <w:t xml:space="preserve"> информационные</w:t>
      </w:r>
      <w:r w:rsidRPr="009C5C8A">
        <w:rPr>
          <w:rFonts w:ascii="Times New Roman" w:hAnsi="Times New Roman" w:cs="Times New Roman"/>
          <w:sz w:val="24"/>
          <w:szCs w:val="24"/>
        </w:rPr>
        <w:t xml:space="preserve"> ресурсы – базы данных электронных журналов, электронных книг, диссертаций и авторефератов, базы данных научного цитирования, базы данных бизнес-аналитики и др</w:t>
      </w:r>
      <w:r>
        <w:rPr>
          <w:rFonts w:ascii="Times New Roman" w:hAnsi="Times New Roman" w:cs="Times New Roman"/>
          <w:sz w:val="24"/>
          <w:szCs w:val="24"/>
        </w:rPr>
        <w:t xml:space="preserve">. </w:t>
      </w:r>
    </w:p>
    <w:p w:rsidR="00E67EEB" w:rsidP="00E67EEB">
      <w:pPr>
        <w:spacing w:after="0" w:line="360" w:lineRule="auto"/>
        <w:ind w:firstLine="567"/>
        <w:jc w:val="both"/>
        <w:rPr>
          <w:rFonts w:ascii="Times New Roman" w:hAnsi="Times New Roman" w:cs="Times New Roman"/>
          <w:color w:val="000000"/>
          <w:sz w:val="24"/>
          <w:szCs w:val="24"/>
        </w:rPr>
      </w:pPr>
      <w:r>
        <w:rPr>
          <w:rFonts w:ascii="Times New Roman" w:hAnsi="Times New Roman" w:cs="Times New Roman"/>
          <w:color w:val="000000"/>
          <w:sz w:val="24"/>
          <w:szCs w:val="24"/>
        </w:rPr>
        <w:t>В</w:t>
      </w:r>
      <w:r w:rsidRPr="009C5C8A">
        <w:rPr>
          <w:rFonts w:ascii="Times New Roman" w:hAnsi="Times New Roman" w:cs="Times New Roman"/>
          <w:color w:val="000000"/>
          <w:sz w:val="24"/>
          <w:szCs w:val="24"/>
        </w:rPr>
        <w:t xml:space="preserve"> марте 2015 г</w:t>
      </w:r>
      <w:r>
        <w:rPr>
          <w:rFonts w:ascii="Times New Roman" w:hAnsi="Times New Roman" w:cs="Times New Roman"/>
          <w:color w:val="000000"/>
          <w:sz w:val="24"/>
          <w:szCs w:val="24"/>
        </w:rPr>
        <w:t xml:space="preserve">. состоялся </w:t>
      </w:r>
      <w:r w:rsidRPr="009C5C8A">
        <w:rPr>
          <w:rFonts w:ascii="Times New Roman" w:hAnsi="Times New Roman" w:cs="Times New Roman"/>
          <w:color w:val="000000"/>
          <w:sz w:val="24"/>
          <w:szCs w:val="24"/>
        </w:rPr>
        <w:t>запуск эл</w:t>
      </w:r>
      <w:r>
        <w:rPr>
          <w:rFonts w:ascii="Times New Roman" w:hAnsi="Times New Roman" w:cs="Times New Roman"/>
          <w:color w:val="000000"/>
          <w:sz w:val="24"/>
          <w:szCs w:val="24"/>
        </w:rPr>
        <w:t>ектронной библиотеки Фин</w:t>
      </w:r>
      <w:r w:rsidRPr="009C5C8A">
        <w:rPr>
          <w:rFonts w:ascii="Times New Roman" w:hAnsi="Times New Roman" w:cs="Times New Roman"/>
          <w:color w:val="000000"/>
          <w:sz w:val="24"/>
          <w:szCs w:val="24"/>
        </w:rPr>
        <w:t>университета (</w:t>
      </w:r>
      <w:r>
        <w:fldChar w:fldCharType="begin"/>
      </w:r>
      <w:r>
        <w:instrText xml:space="preserve"> HYPERLINK "http://elib.fa.ru/" </w:instrText>
      </w:r>
      <w:r>
        <w:fldChar w:fldCharType="separate"/>
      </w:r>
      <w:r w:rsidRPr="009C5C8A">
        <w:rPr>
          <w:rStyle w:val="Hyperlink"/>
          <w:rFonts w:ascii="Times New Roman" w:hAnsi="Times New Roman" w:cs="Times New Roman"/>
          <w:sz w:val="24"/>
          <w:szCs w:val="24"/>
        </w:rPr>
        <w:t>http://elib.fa.ru/</w:t>
      </w:r>
      <w:r>
        <w:fldChar w:fldCharType="end"/>
      </w:r>
      <w:r>
        <w:rPr>
          <w:rStyle w:val="Hyperlink"/>
          <w:rFonts w:ascii="Times New Roman" w:hAnsi="Times New Roman" w:cs="Times New Roman"/>
          <w:sz w:val="24"/>
          <w:szCs w:val="24"/>
        </w:rPr>
        <w:t>)</w:t>
      </w:r>
      <w:r w:rsidRPr="009C5C8A">
        <w:rPr>
          <w:rStyle w:val="Hyperlink"/>
          <w:rFonts w:ascii="Times New Roman" w:hAnsi="Times New Roman" w:cs="Times New Roman"/>
          <w:sz w:val="24"/>
          <w:szCs w:val="24"/>
        </w:rPr>
        <w:t xml:space="preserve"> </w:t>
      </w:r>
      <w:r w:rsidRPr="004B1A43">
        <w:rPr>
          <w:rStyle w:val="Hyperlink"/>
          <w:rFonts w:ascii="Times New Roman" w:hAnsi="Times New Roman" w:cs="Times New Roman"/>
          <w:sz w:val="24"/>
          <w:szCs w:val="24"/>
        </w:rPr>
        <w:t>с</w:t>
      </w:r>
      <w:r w:rsidRPr="009C5C8A">
        <w:rPr>
          <w:rFonts w:ascii="Times New Roman" w:hAnsi="Times New Roman" w:cs="Times New Roman"/>
          <w:sz w:val="24"/>
          <w:szCs w:val="24"/>
        </w:rPr>
        <w:t xml:space="preserve"> </w:t>
      </w:r>
      <w:r w:rsidRPr="009C5C8A">
        <w:rPr>
          <w:rFonts w:ascii="Times New Roman" w:hAnsi="Times New Roman" w:cs="Times New Roman"/>
          <w:color w:val="000000"/>
          <w:sz w:val="24"/>
          <w:szCs w:val="24"/>
        </w:rPr>
        <w:t xml:space="preserve">контекстным поиском и распределенными правами доступа для отражения коллекции трудов авторов Финуниверситета на сайте библиотеки. </w:t>
      </w:r>
      <w:r w:rsidRPr="009C5C8A">
        <w:rPr>
          <w:rFonts w:ascii="Times New Roman" w:hAnsi="Times New Roman" w:cs="Times New Roman"/>
          <w:sz w:val="24"/>
          <w:szCs w:val="24"/>
        </w:rPr>
        <w:t xml:space="preserve">Создание электронной библиотеки обеспечило возможность </w:t>
      </w:r>
      <w:r w:rsidRPr="009C5C8A">
        <w:rPr>
          <w:rFonts w:ascii="Times New Roman" w:hAnsi="Times New Roman" w:cs="Times New Roman"/>
          <w:color w:val="000000"/>
          <w:sz w:val="24"/>
          <w:szCs w:val="24"/>
        </w:rPr>
        <w:t xml:space="preserve">участия в совместных проектах с другими организациями и позволило Финуниверситету войти в единое информационное пространство страны. </w:t>
      </w:r>
    </w:p>
    <w:p w:rsidR="00E67EEB" w:rsidRPr="009C5C8A" w:rsidP="00E67EEB">
      <w:pPr>
        <w:spacing w:after="0" w:line="360" w:lineRule="auto"/>
        <w:ind w:firstLine="567"/>
        <w:contextualSpacing/>
        <w:jc w:val="both"/>
        <w:rPr>
          <w:rFonts w:ascii="Times New Roman" w:hAnsi="Times New Roman" w:cs="Times New Roman"/>
          <w:color w:val="000000" w:themeColor="text1"/>
          <w:sz w:val="24"/>
          <w:szCs w:val="24"/>
        </w:rPr>
      </w:pPr>
      <w:r w:rsidRPr="009C5C8A">
        <w:rPr>
          <w:rFonts w:ascii="Times New Roman" w:hAnsi="Times New Roman" w:cs="Times New Roman"/>
          <w:color w:val="000000"/>
          <w:sz w:val="24"/>
          <w:szCs w:val="24"/>
        </w:rPr>
        <w:t xml:space="preserve">Совершенно </w:t>
      </w:r>
      <w:r w:rsidRPr="009C5C8A">
        <w:rPr>
          <w:rFonts w:ascii="Times New Roman" w:hAnsi="Times New Roman" w:cs="Times New Roman"/>
          <w:color w:val="000000" w:themeColor="text1"/>
          <w:sz w:val="24"/>
          <w:szCs w:val="24"/>
        </w:rPr>
        <w:t>новым направлением в работе БИК стало проведение занятий, мастер-классов в медиатеках по изучению научных баз данных и их практическому применению в рамках научно-исследовательской рабо</w:t>
      </w:r>
      <w:r>
        <w:rPr>
          <w:rFonts w:ascii="Times New Roman" w:hAnsi="Times New Roman" w:cs="Times New Roman"/>
          <w:color w:val="000000" w:themeColor="text1"/>
          <w:sz w:val="24"/>
          <w:szCs w:val="24"/>
        </w:rPr>
        <w:t xml:space="preserve">ты преподавателей со студентами. </w:t>
      </w:r>
    </w:p>
    <w:p w:rsidR="00E67EEB" w:rsidRPr="009C5C8A" w:rsidP="00E67EEB">
      <w:pPr>
        <w:spacing w:after="0" w:line="360" w:lineRule="auto"/>
        <w:ind w:firstLine="567"/>
        <w:jc w:val="both"/>
        <w:rPr>
          <w:rFonts w:ascii="Times New Roman" w:hAnsi="Times New Roman" w:cs="Times New Roman"/>
          <w:sz w:val="24"/>
          <w:szCs w:val="24"/>
        </w:rPr>
      </w:pPr>
      <w:r w:rsidRPr="009C5C8A">
        <w:rPr>
          <w:rFonts w:ascii="Times New Roman" w:hAnsi="Times New Roman" w:cs="Times New Roman"/>
          <w:sz w:val="24"/>
          <w:szCs w:val="24"/>
        </w:rPr>
        <w:t>Время меняет и библиотекарей, и читателей. Стремительное развитие новых технологий уменьшает шансы традиционных библиотечных форм и методов</w:t>
      </w:r>
      <w:r>
        <w:rPr>
          <w:rFonts w:ascii="Times New Roman" w:hAnsi="Times New Roman" w:cs="Times New Roman"/>
          <w:sz w:val="24"/>
          <w:szCs w:val="24"/>
        </w:rPr>
        <w:t xml:space="preserve"> работы</w:t>
      </w:r>
      <w:r w:rsidRPr="009C5C8A">
        <w:rPr>
          <w:rFonts w:ascii="Times New Roman" w:hAnsi="Times New Roman" w:cs="Times New Roman"/>
          <w:sz w:val="24"/>
          <w:szCs w:val="24"/>
        </w:rPr>
        <w:t>. Но библиотека старает</w:t>
      </w:r>
      <w:r>
        <w:rPr>
          <w:rFonts w:ascii="Times New Roman" w:hAnsi="Times New Roman" w:cs="Times New Roman"/>
          <w:sz w:val="24"/>
          <w:szCs w:val="24"/>
        </w:rPr>
        <w:t>ся сочетать и соединять как</w:t>
      </w:r>
      <w:r w:rsidRPr="009C5C8A">
        <w:rPr>
          <w:rFonts w:ascii="Times New Roman" w:hAnsi="Times New Roman" w:cs="Times New Roman"/>
          <w:sz w:val="24"/>
          <w:szCs w:val="24"/>
        </w:rPr>
        <w:t xml:space="preserve"> традиционные</w:t>
      </w:r>
      <w:r>
        <w:rPr>
          <w:rFonts w:ascii="Times New Roman" w:hAnsi="Times New Roman" w:cs="Times New Roman"/>
          <w:sz w:val="24"/>
          <w:szCs w:val="24"/>
        </w:rPr>
        <w:t>, так</w:t>
      </w:r>
      <w:r w:rsidRPr="009C5C8A">
        <w:rPr>
          <w:rFonts w:ascii="Times New Roman" w:hAnsi="Times New Roman" w:cs="Times New Roman"/>
          <w:sz w:val="24"/>
          <w:szCs w:val="24"/>
        </w:rPr>
        <w:t xml:space="preserve"> и новые формы деятельности. </w:t>
      </w:r>
      <w:r w:rsidRPr="00BD6C27">
        <w:rPr>
          <w:rFonts w:ascii="Times New Roman" w:hAnsi="Times New Roman" w:cs="Times New Roman"/>
          <w:sz w:val="24"/>
          <w:szCs w:val="24"/>
        </w:rPr>
        <w:t>Ведение web-страницы БИК на сайте Финуниверситета – одно из главных и важных направлений в работе</w:t>
      </w:r>
      <w:r w:rsidRPr="002444E2">
        <w:rPr>
          <w:rStyle w:val="Emphasis"/>
          <w:rFonts w:ascii="Times New Roman" w:hAnsi="Times New Roman" w:cs="Times New Roman"/>
          <w:sz w:val="24"/>
          <w:szCs w:val="24"/>
        </w:rPr>
        <w:t>.</w:t>
      </w:r>
      <w:r w:rsidRPr="009C5C8A">
        <w:rPr>
          <w:rStyle w:val="Emphasis"/>
          <w:rFonts w:ascii="Times New Roman" w:hAnsi="Times New Roman" w:cs="Times New Roman"/>
          <w:sz w:val="24"/>
          <w:szCs w:val="24"/>
        </w:rPr>
        <w:t xml:space="preserve"> </w:t>
      </w:r>
      <w:r w:rsidRPr="009C5C8A">
        <w:rPr>
          <w:rFonts w:ascii="Times New Roman" w:hAnsi="Times New Roman" w:cs="Times New Roman"/>
          <w:sz w:val="24"/>
          <w:szCs w:val="24"/>
        </w:rPr>
        <w:t xml:space="preserve">В социальных сетях </w:t>
      </w:r>
      <w:r w:rsidRPr="009C5C8A">
        <w:rPr>
          <w:rFonts w:ascii="Times New Roman" w:hAnsi="Times New Roman" w:cs="Times New Roman"/>
          <w:sz w:val="24"/>
          <w:szCs w:val="24"/>
          <w:lang w:val="en-US"/>
        </w:rPr>
        <w:t>Facebook</w:t>
      </w:r>
      <w:r w:rsidRPr="009C5C8A">
        <w:rPr>
          <w:rFonts w:ascii="Times New Roman" w:hAnsi="Times New Roman" w:cs="Times New Roman"/>
          <w:sz w:val="24"/>
          <w:szCs w:val="24"/>
        </w:rPr>
        <w:t xml:space="preserve"> и ВКонтакте открыты страницы БИК Финуниверситета, </w:t>
      </w:r>
      <w:r w:rsidRPr="002444E2">
        <w:rPr>
          <w:rFonts w:ascii="Times New Roman" w:hAnsi="Times New Roman" w:cs="Times New Roman"/>
          <w:sz w:val="24"/>
          <w:szCs w:val="24"/>
        </w:rPr>
        <w:t>где библиотекари стараются привлечь внимание студентов к богатству фонда, к мероприятиям, проводимым в библиотеке.</w:t>
      </w:r>
    </w:p>
    <w:p w:rsidR="00E67EEB" w:rsidP="00E67EEB">
      <w:pPr>
        <w:spacing w:after="0" w:line="360" w:lineRule="auto"/>
        <w:ind w:firstLine="567"/>
        <w:jc w:val="both"/>
        <w:rPr>
          <w:rFonts w:ascii="Times New Roman" w:hAnsi="Times New Roman" w:cs="Times New Roman"/>
          <w:sz w:val="24"/>
          <w:szCs w:val="24"/>
        </w:rPr>
      </w:pPr>
      <w:r>
        <w:rPr>
          <w:rFonts w:ascii="Times New Roman" w:eastAsia="Times New Roman" w:hAnsi="Times New Roman" w:cs="Times New Roman"/>
          <w:sz w:val="24"/>
          <w:szCs w:val="24"/>
          <w:lang w:eastAsia="ru-RU"/>
        </w:rPr>
        <w:t>Ещё</w:t>
      </w:r>
      <w:r w:rsidRPr="009C5C8A">
        <w:rPr>
          <w:rFonts w:ascii="Times New Roman" w:eastAsia="Times New Roman" w:hAnsi="Times New Roman" w:cs="Times New Roman"/>
          <w:sz w:val="24"/>
          <w:szCs w:val="24"/>
          <w:lang w:eastAsia="ru-RU"/>
        </w:rPr>
        <w:t xml:space="preserve"> один аспект библиотечной работы </w:t>
      </w:r>
      <w:r w:rsidRPr="009C5C8A">
        <w:rPr>
          <w:rFonts w:ascii="Times New Roman" w:hAnsi="Times New Roman" w:cs="Times New Roman"/>
          <w:color w:val="000000"/>
          <w:sz w:val="24"/>
          <w:szCs w:val="24"/>
        </w:rPr>
        <w:t>–</w:t>
      </w:r>
      <w:r w:rsidRPr="009C5C8A">
        <w:rPr>
          <w:rFonts w:ascii="Times New Roman" w:eastAsia="Times New Roman" w:hAnsi="Times New Roman" w:cs="Times New Roman"/>
          <w:sz w:val="24"/>
          <w:szCs w:val="24"/>
          <w:lang w:eastAsia="ru-RU"/>
        </w:rPr>
        <w:t xml:space="preserve"> просветительская и </w:t>
      </w:r>
      <w:r w:rsidRPr="009C5C8A">
        <w:rPr>
          <w:rFonts w:ascii="Times New Roman" w:eastAsia="Times New Roman" w:hAnsi="Times New Roman" w:cs="Times New Roman"/>
          <w:color w:val="000000" w:themeColor="text1"/>
          <w:sz w:val="24"/>
          <w:szCs w:val="24"/>
          <w:lang w:eastAsia="ru-RU"/>
        </w:rPr>
        <w:t xml:space="preserve">досуговая деятельность среди читателей. </w:t>
      </w:r>
      <w:r w:rsidRPr="009C5C8A">
        <w:rPr>
          <w:rFonts w:ascii="Times New Roman" w:hAnsi="Times New Roman" w:cs="Times New Roman"/>
          <w:sz w:val="24"/>
          <w:szCs w:val="24"/>
        </w:rPr>
        <w:t>Формирование личности студента включает в себя не толь</w:t>
      </w:r>
      <w:r>
        <w:rPr>
          <w:rFonts w:ascii="Times New Roman" w:hAnsi="Times New Roman" w:cs="Times New Roman"/>
          <w:sz w:val="24"/>
          <w:szCs w:val="24"/>
        </w:rPr>
        <w:t>ко приобретение научных знаний, но и формирование</w:t>
      </w:r>
      <w:r w:rsidRPr="009C5C8A">
        <w:rPr>
          <w:rFonts w:ascii="Times New Roman" w:hAnsi="Times New Roman" w:cs="Times New Roman"/>
          <w:sz w:val="24"/>
          <w:szCs w:val="24"/>
        </w:rPr>
        <w:t xml:space="preserve"> профессионального мастерства. </w:t>
      </w:r>
    </w:p>
    <w:p w:rsidR="00E67EEB" w:rsidRPr="009C5C8A" w:rsidP="00E67EEB">
      <w:pPr>
        <w:spacing w:after="0" w:line="360" w:lineRule="auto"/>
        <w:ind w:firstLine="567"/>
        <w:jc w:val="both"/>
        <w:rPr>
          <w:rStyle w:val="Strong"/>
          <w:rFonts w:ascii="Times New Roman" w:hAnsi="Times New Roman" w:cs="Times New Roman"/>
          <w:b w:val="0"/>
          <w:sz w:val="24"/>
          <w:szCs w:val="24"/>
        </w:rPr>
      </w:pPr>
      <w:r>
        <w:rPr>
          <w:rFonts w:ascii="Times New Roman" w:eastAsia="Times New Roman" w:hAnsi="Times New Roman" w:cs="Times New Roman"/>
          <w:color w:val="000000" w:themeColor="text1"/>
          <w:sz w:val="24"/>
          <w:szCs w:val="24"/>
          <w:lang w:eastAsia="ru-RU"/>
        </w:rPr>
        <w:t>Ещё</w:t>
      </w:r>
      <w:r w:rsidRPr="009C5C8A">
        <w:rPr>
          <w:rFonts w:ascii="Times New Roman" w:eastAsia="Times New Roman" w:hAnsi="Times New Roman" w:cs="Times New Roman"/>
          <w:color w:val="000000" w:themeColor="text1"/>
          <w:sz w:val="24"/>
          <w:szCs w:val="24"/>
          <w:lang w:eastAsia="ru-RU"/>
        </w:rPr>
        <w:t xml:space="preserve"> с 80–х годов</w:t>
      </w:r>
      <w:r>
        <w:rPr>
          <w:rFonts w:ascii="Times New Roman" w:eastAsia="Times New Roman" w:hAnsi="Times New Roman" w:cs="Times New Roman"/>
          <w:color w:val="000000" w:themeColor="text1"/>
          <w:sz w:val="24"/>
          <w:szCs w:val="24"/>
          <w:lang w:eastAsia="ru-RU"/>
        </w:rPr>
        <w:t>,</w:t>
      </w:r>
      <w:r w:rsidRPr="009C5C8A">
        <w:rPr>
          <w:rFonts w:ascii="Times New Roman" w:eastAsia="Times New Roman" w:hAnsi="Times New Roman" w:cs="Times New Roman"/>
          <w:color w:val="000000" w:themeColor="text1"/>
          <w:sz w:val="24"/>
          <w:szCs w:val="24"/>
          <w:lang w:eastAsia="ru-RU"/>
        </w:rPr>
        <w:t xml:space="preserve"> в стены Московского финансового института приглашались поэты и писатели из ведущих литературно-художественных журналов</w:t>
      </w:r>
      <w:r>
        <w:rPr>
          <w:rFonts w:ascii="Times New Roman" w:eastAsia="Times New Roman" w:hAnsi="Times New Roman" w:cs="Times New Roman"/>
          <w:color w:val="000000" w:themeColor="text1"/>
          <w:sz w:val="24"/>
          <w:szCs w:val="24"/>
          <w:lang w:eastAsia="ru-RU"/>
        </w:rPr>
        <w:t xml:space="preserve">. </w:t>
      </w:r>
      <w:r w:rsidRPr="009C5C8A">
        <w:rPr>
          <w:rFonts w:ascii="Times New Roman" w:eastAsia="Times New Roman" w:hAnsi="Times New Roman" w:cs="Times New Roman"/>
          <w:color w:val="000000" w:themeColor="text1"/>
          <w:sz w:val="24"/>
          <w:szCs w:val="24"/>
          <w:lang w:eastAsia="ru-RU"/>
        </w:rPr>
        <w:t>Студен</w:t>
      </w:r>
      <w:r>
        <w:rPr>
          <w:rFonts w:ascii="Times New Roman" w:eastAsia="Times New Roman" w:hAnsi="Times New Roman" w:cs="Times New Roman"/>
          <w:color w:val="000000" w:themeColor="text1"/>
          <w:sz w:val="24"/>
          <w:szCs w:val="24"/>
          <w:lang w:eastAsia="ru-RU"/>
        </w:rPr>
        <w:t>ты охотно посещали такие встречи. И</w:t>
      </w:r>
      <w:r>
        <w:rPr>
          <w:rFonts w:ascii="Times New Roman" w:hAnsi="Times New Roman" w:cs="Times New Roman"/>
          <w:color w:val="000000" w:themeColor="text1"/>
          <w:sz w:val="24"/>
          <w:szCs w:val="24"/>
        </w:rPr>
        <w:t xml:space="preserve"> в</w:t>
      </w:r>
      <w:r w:rsidRPr="009C5C8A">
        <w:rPr>
          <w:rFonts w:ascii="Times New Roman" w:hAnsi="Times New Roman" w:cs="Times New Roman"/>
          <w:color w:val="000000" w:themeColor="text1"/>
          <w:sz w:val="24"/>
          <w:szCs w:val="24"/>
        </w:rPr>
        <w:t xml:space="preserve"> настоящее время библиотека</w:t>
      </w:r>
      <w:r>
        <w:rPr>
          <w:rFonts w:ascii="Times New Roman" w:hAnsi="Times New Roman" w:cs="Times New Roman"/>
          <w:color w:val="000000" w:themeColor="text1"/>
          <w:sz w:val="24"/>
          <w:szCs w:val="24"/>
        </w:rPr>
        <w:t xml:space="preserve"> также</w:t>
      </w:r>
      <w:r w:rsidRPr="009C5C8A">
        <w:rPr>
          <w:rFonts w:ascii="Times New Roman" w:hAnsi="Times New Roman" w:cs="Times New Roman"/>
          <w:color w:val="000000" w:themeColor="text1"/>
          <w:sz w:val="24"/>
          <w:szCs w:val="24"/>
        </w:rPr>
        <w:t xml:space="preserve"> приглашает студен</w:t>
      </w:r>
      <w:r>
        <w:rPr>
          <w:rFonts w:ascii="Times New Roman" w:hAnsi="Times New Roman" w:cs="Times New Roman"/>
          <w:color w:val="000000" w:themeColor="text1"/>
          <w:sz w:val="24"/>
          <w:szCs w:val="24"/>
        </w:rPr>
        <w:t>тов и преподавателей Фин</w:t>
      </w:r>
      <w:r w:rsidRPr="009C5C8A">
        <w:rPr>
          <w:rFonts w:ascii="Times New Roman" w:hAnsi="Times New Roman" w:cs="Times New Roman"/>
          <w:color w:val="000000" w:themeColor="text1"/>
          <w:sz w:val="24"/>
          <w:szCs w:val="24"/>
        </w:rPr>
        <w:t>университета на литературные</w:t>
      </w:r>
      <w:r>
        <w:rPr>
          <w:rFonts w:ascii="Times New Roman" w:hAnsi="Times New Roman" w:cs="Times New Roman"/>
          <w:color w:val="000000" w:themeColor="text1"/>
          <w:sz w:val="24"/>
          <w:szCs w:val="24"/>
        </w:rPr>
        <w:t xml:space="preserve"> </w:t>
      </w:r>
      <w:r w:rsidRPr="009C5C8A">
        <w:rPr>
          <w:rFonts w:ascii="Times New Roman" w:hAnsi="Times New Roman" w:cs="Times New Roman"/>
          <w:color w:val="000000" w:themeColor="text1"/>
          <w:sz w:val="24"/>
          <w:szCs w:val="24"/>
        </w:rPr>
        <w:t>вечера, встречи с интересными людьми</w:t>
      </w:r>
      <w:r>
        <w:rPr>
          <w:rFonts w:ascii="Times New Roman" w:hAnsi="Times New Roman" w:cs="Times New Roman"/>
          <w:color w:val="000000" w:themeColor="text1"/>
          <w:sz w:val="24"/>
          <w:szCs w:val="24"/>
        </w:rPr>
        <w:t>,</w:t>
      </w:r>
      <w:r w:rsidRPr="009C5C8A">
        <w:rPr>
          <w:rFonts w:ascii="Times New Roman" w:hAnsi="Times New Roman" w:cs="Times New Roman"/>
          <w:sz w:val="24"/>
          <w:szCs w:val="24"/>
        </w:rPr>
        <w:t xml:space="preserve"> мастер-класс</w:t>
      </w:r>
      <w:r>
        <w:rPr>
          <w:rFonts w:ascii="Times New Roman" w:hAnsi="Times New Roman" w:cs="Times New Roman"/>
          <w:sz w:val="24"/>
          <w:szCs w:val="24"/>
        </w:rPr>
        <w:t>ы</w:t>
      </w:r>
      <w:r w:rsidRPr="009C5C8A">
        <w:rPr>
          <w:rFonts w:ascii="Times New Roman" w:hAnsi="Times New Roman" w:cs="Times New Roman"/>
          <w:sz w:val="24"/>
          <w:szCs w:val="24"/>
        </w:rPr>
        <w:t xml:space="preserve"> на </w:t>
      </w:r>
      <w:r>
        <w:rPr>
          <w:rFonts w:ascii="Times New Roman" w:hAnsi="Times New Roman" w:cs="Times New Roman"/>
          <w:sz w:val="24"/>
          <w:szCs w:val="24"/>
        </w:rPr>
        <w:t xml:space="preserve">разные </w:t>
      </w:r>
      <w:r w:rsidRPr="009C5C8A">
        <w:rPr>
          <w:rFonts w:ascii="Times New Roman" w:hAnsi="Times New Roman" w:cs="Times New Roman"/>
          <w:sz w:val="24"/>
          <w:szCs w:val="24"/>
        </w:rPr>
        <w:t>тем</w:t>
      </w:r>
      <w:r>
        <w:rPr>
          <w:rFonts w:ascii="Times New Roman" w:hAnsi="Times New Roman" w:cs="Times New Roman"/>
          <w:sz w:val="24"/>
          <w:szCs w:val="24"/>
        </w:rPr>
        <w:t>ы,</w:t>
      </w:r>
      <w:r w:rsidRPr="009C5C8A">
        <w:rPr>
          <w:rFonts w:ascii="Times New Roman" w:hAnsi="Times New Roman" w:cs="Times New Roman"/>
          <w:sz w:val="24"/>
          <w:szCs w:val="24"/>
        </w:rPr>
        <w:t xml:space="preserve"> </w:t>
      </w:r>
      <w:r>
        <w:rPr>
          <w:rStyle w:val="Strong"/>
          <w:rFonts w:ascii="Times New Roman" w:hAnsi="Times New Roman" w:cs="Times New Roman"/>
          <w:color w:val="000000" w:themeColor="text1"/>
          <w:sz w:val="24"/>
          <w:szCs w:val="24"/>
        </w:rPr>
        <w:t xml:space="preserve">турниры по киберспорту, </w:t>
      </w:r>
      <w:r w:rsidRPr="009C5C8A">
        <w:rPr>
          <w:rStyle w:val="Strong"/>
          <w:rFonts w:ascii="Times New Roman" w:hAnsi="Times New Roman" w:cs="Times New Roman"/>
          <w:color w:val="000000" w:themeColor="text1"/>
          <w:sz w:val="24"/>
          <w:szCs w:val="24"/>
        </w:rPr>
        <w:t>фотоконкурсы и многое др.</w:t>
      </w:r>
    </w:p>
    <w:p w:rsidR="00E67EEB" w:rsidRPr="009C5C8A" w:rsidP="00E67EEB">
      <w:pPr>
        <w:spacing w:after="0" w:line="360" w:lineRule="auto"/>
        <w:ind w:firstLine="567"/>
        <w:jc w:val="both"/>
        <w:rPr>
          <w:rFonts w:ascii="Times New Roman" w:hAnsi="Times New Roman" w:cs="Times New Roman"/>
          <w:sz w:val="24"/>
          <w:szCs w:val="24"/>
        </w:rPr>
      </w:pPr>
      <w:r w:rsidRPr="009C5C8A">
        <w:rPr>
          <w:rFonts w:ascii="Times New Roman" w:hAnsi="Times New Roman" w:cs="Times New Roman"/>
          <w:sz w:val="24"/>
          <w:szCs w:val="24"/>
        </w:rPr>
        <w:t>История библиотеки – это не только даты и факты, а прежде всего</w:t>
      </w:r>
      <w:r>
        <w:rPr>
          <w:rFonts w:ascii="Times New Roman" w:hAnsi="Times New Roman" w:cs="Times New Roman"/>
          <w:sz w:val="24"/>
          <w:szCs w:val="24"/>
        </w:rPr>
        <w:t xml:space="preserve"> – </w:t>
      </w:r>
      <w:r w:rsidRPr="009C5C8A">
        <w:rPr>
          <w:rFonts w:ascii="Times New Roman" w:hAnsi="Times New Roman" w:cs="Times New Roman"/>
          <w:sz w:val="24"/>
          <w:szCs w:val="24"/>
        </w:rPr>
        <w:t xml:space="preserve">люди, трудившиеся в ней на протяжении десятилетий. </w:t>
      </w:r>
    </w:p>
    <w:p w:rsidR="00E67EEB" w:rsidP="00E67EEB">
      <w:pPr>
        <w:spacing w:after="0" w:line="360" w:lineRule="auto"/>
        <w:ind w:firstLine="567"/>
        <w:jc w:val="both"/>
        <w:rPr>
          <w:rFonts w:ascii="Times New Roman" w:hAnsi="Times New Roman" w:cs="Times New Roman"/>
          <w:sz w:val="24"/>
          <w:szCs w:val="24"/>
        </w:rPr>
      </w:pPr>
      <w:r w:rsidRPr="009C5C8A">
        <w:rPr>
          <w:rFonts w:ascii="Times New Roman" w:hAnsi="Times New Roman" w:cs="Times New Roman"/>
          <w:sz w:val="24"/>
          <w:szCs w:val="24"/>
        </w:rPr>
        <w:t>Безграничного уважения и самой искренней признательности заслуживают профессионалы, стоявшие у истоков вуза и библиотеки. Они отдавали любимой работе все свои</w:t>
      </w:r>
      <w:r>
        <w:rPr>
          <w:rFonts w:ascii="Times New Roman" w:hAnsi="Times New Roman" w:cs="Times New Roman"/>
          <w:sz w:val="24"/>
          <w:szCs w:val="24"/>
        </w:rPr>
        <w:t xml:space="preserve"> </w:t>
      </w:r>
      <w:r w:rsidRPr="009C5C8A">
        <w:rPr>
          <w:rFonts w:ascii="Times New Roman" w:hAnsi="Times New Roman" w:cs="Times New Roman"/>
          <w:sz w:val="24"/>
          <w:szCs w:val="24"/>
        </w:rPr>
        <w:t>силы, время, душу. В разные годы в библиотеке р</w:t>
      </w:r>
      <w:r>
        <w:rPr>
          <w:rFonts w:ascii="Times New Roman" w:hAnsi="Times New Roman" w:cs="Times New Roman"/>
          <w:sz w:val="24"/>
          <w:szCs w:val="24"/>
        </w:rPr>
        <w:t>аботали, а лучше сказать служили</w:t>
      </w:r>
      <w:r w:rsidRPr="009C5C8A">
        <w:rPr>
          <w:rFonts w:ascii="Times New Roman" w:hAnsi="Times New Roman" w:cs="Times New Roman"/>
          <w:sz w:val="24"/>
          <w:szCs w:val="24"/>
        </w:rPr>
        <w:t xml:space="preserve"> специалисты своего дела. </w:t>
      </w:r>
    </w:p>
    <w:p w:rsidR="00E67EEB" w:rsidP="00E67EEB">
      <w:pPr>
        <w:spacing w:after="0" w:line="360" w:lineRule="auto"/>
        <w:ind w:firstLine="567"/>
        <w:jc w:val="both"/>
        <w:rPr>
          <w:rFonts w:ascii="Times New Roman" w:hAnsi="Times New Roman" w:cs="Times New Roman"/>
          <w:color w:val="000000" w:themeColor="text1"/>
          <w:sz w:val="24"/>
          <w:szCs w:val="24"/>
        </w:rPr>
      </w:pPr>
      <w:r w:rsidRPr="009C5C8A">
        <w:rPr>
          <w:rFonts w:ascii="Times New Roman" w:hAnsi="Times New Roman" w:cs="Times New Roman"/>
          <w:sz w:val="24"/>
          <w:szCs w:val="24"/>
        </w:rPr>
        <w:t>До сих пор старожилы вуза помнят заведующую библиографическим отделом</w:t>
      </w:r>
      <w:r>
        <w:rPr>
          <w:rFonts w:ascii="Times New Roman" w:hAnsi="Times New Roman" w:cs="Times New Roman"/>
          <w:sz w:val="24"/>
          <w:szCs w:val="24"/>
        </w:rPr>
        <w:t xml:space="preserve"> Татьяну Михайловну</w:t>
      </w:r>
      <w:r w:rsidRPr="009C5C8A">
        <w:rPr>
          <w:rFonts w:ascii="Times New Roman" w:hAnsi="Times New Roman" w:cs="Times New Roman"/>
          <w:sz w:val="24"/>
          <w:szCs w:val="24"/>
        </w:rPr>
        <w:t xml:space="preserve"> Федченко</w:t>
      </w:r>
      <w:r>
        <w:rPr>
          <w:rFonts w:ascii="Times New Roman" w:hAnsi="Times New Roman" w:cs="Times New Roman"/>
          <w:sz w:val="24"/>
          <w:szCs w:val="24"/>
        </w:rPr>
        <w:t>,</w:t>
      </w:r>
      <w:r w:rsidRPr="009C5C8A">
        <w:rPr>
          <w:rFonts w:ascii="Times New Roman" w:hAnsi="Times New Roman" w:cs="Times New Roman"/>
          <w:sz w:val="24"/>
          <w:szCs w:val="24"/>
        </w:rPr>
        <w:t xml:space="preserve"> которая начала работать в библиотеке на </w:t>
      </w:r>
      <w:r>
        <w:rPr>
          <w:rFonts w:ascii="Times New Roman" w:hAnsi="Times New Roman" w:cs="Times New Roman"/>
          <w:sz w:val="24"/>
          <w:szCs w:val="24"/>
        </w:rPr>
        <w:t xml:space="preserve">ул. </w:t>
      </w:r>
      <w:r w:rsidRPr="009C5C8A">
        <w:rPr>
          <w:rFonts w:ascii="Times New Roman" w:hAnsi="Times New Roman" w:cs="Times New Roman"/>
          <w:color w:val="000000" w:themeColor="text1"/>
          <w:sz w:val="24"/>
          <w:szCs w:val="24"/>
        </w:rPr>
        <w:t>Кибальчича, д.1 в 1946</w:t>
      </w:r>
      <w:r>
        <w:rPr>
          <w:rFonts w:ascii="Times New Roman" w:hAnsi="Times New Roman" w:cs="Times New Roman"/>
          <w:color w:val="000000" w:themeColor="text1"/>
          <w:sz w:val="24"/>
          <w:szCs w:val="24"/>
        </w:rPr>
        <w:t xml:space="preserve"> </w:t>
      </w:r>
      <w:r w:rsidRPr="009C5C8A">
        <w:rPr>
          <w:rFonts w:ascii="Times New Roman" w:hAnsi="Times New Roman" w:cs="Times New Roman"/>
          <w:color w:val="000000" w:themeColor="text1"/>
          <w:sz w:val="24"/>
          <w:szCs w:val="24"/>
        </w:rPr>
        <w:t>году.</w:t>
      </w:r>
      <w:r>
        <w:rPr>
          <w:rFonts w:ascii="Times New Roman" w:hAnsi="Times New Roman" w:cs="Times New Roman"/>
          <w:color w:val="000000" w:themeColor="text1"/>
          <w:sz w:val="24"/>
          <w:szCs w:val="24"/>
        </w:rPr>
        <w:t xml:space="preserve"> </w:t>
      </w:r>
    </w:p>
    <w:tbl>
      <w:tblPr>
        <w:tblStyle w:val="TableGrid"/>
        <w:tblpPr w:leftFromText="180" w:rightFromText="180" w:vertAnchor="text" w:horzAnchor="margin" w:tblpY="255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634"/>
      </w:tblGrid>
      <w:tr w:rsidTr="00E67EEB">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9634" w:type="dxa"/>
          </w:tcPr>
          <w:p w:rsidR="00E67EEB" w:rsidP="00E67EEB">
            <w:pPr>
              <w:jc w:val="center"/>
              <w:rPr>
                <w:rFonts w:ascii="Times New Roman" w:hAnsi="Times New Roman" w:cs="Times New Roman"/>
                <w:sz w:val="24"/>
                <w:szCs w:val="24"/>
              </w:rPr>
            </w:pPr>
            <w:r w:rsidRPr="0038478B">
              <w:rPr>
                <w:rFonts w:ascii="Times New Roman" w:hAnsi="Times New Roman" w:cs="Times New Roman"/>
                <w:noProof/>
                <w:sz w:val="24"/>
                <w:szCs w:val="24"/>
                <w:lang w:eastAsia="ru-RU"/>
              </w:rPr>
              <w:drawing>
                <wp:inline distT="0" distB="0" distL="0" distR="0">
                  <wp:extent cx="5410200" cy="3606800"/>
                  <wp:effectExtent l="0" t="0" r="0" b="0"/>
                  <wp:docPr id="933902641" name="Рисунок 933902641" descr="C:\Users\EOrlova\AppData\Local\Microsoft\Windows\INetCache\Content.Outlook\88RUZJVQ\Коллектив Библиотечно-информационного комплекса на открытии библиотеки Ленинградский пр-т 51 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Orlova\AppData\Local\Microsoft\Windows\INetCache\Content.Outlook\88RUZJVQ\Коллектив Библиотечно-информационного комплекса на открытии библиотеки Ленинградский пр-т 51 к. 1.jpg"/>
                          <pic:cNvPicPr>
                            <a:picLocks noChangeAspect="1" noChangeArrowheads="1"/>
                          </pic:cNvPicPr>
                        </pic:nvPicPr>
                        <pic:blipFill>
                          <a:blip xmlns:r="http://schemas.openxmlformats.org/officeDocument/2006/relationships" r:embed="rId589">
                            <a:extLst>
                              <a:ext xmlns:a="http://schemas.openxmlformats.org/drawingml/2006/main" uri="{28A0092B-C50C-407E-A947-70E740481C1C}">
                                <a14:useLocalDpi xmlns:a14="http://schemas.microsoft.com/office/drawing/2010/main" val="0"/>
                              </a:ext>
                            </a:extLst>
                          </a:blip>
                          <a:stretch>
                            <a:fillRect/>
                          </a:stretch>
                        </pic:blipFill>
                        <pic:spPr bwMode="auto">
                          <a:xfrm>
                            <a:off x="0" y="0"/>
                            <a:ext cx="5411238" cy="3607492"/>
                          </a:xfrm>
                          <a:prstGeom prst="rect">
                            <a:avLst/>
                          </a:prstGeom>
                          <a:noFill/>
                          <a:ln>
                            <a:noFill/>
                          </a:ln>
                        </pic:spPr>
                      </pic:pic>
                    </a:graphicData>
                  </a:graphic>
                </wp:inline>
              </w:drawing>
            </w:r>
          </w:p>
          <w:p w:rsidR="00E67EEB" w:rsidP="00E67EEB">
            <w:pPr>
              <w:rPr>
                <w:rFonts w:ascii="Times New Roman" w:hAnsi="Times New Roman" w:cs="Times New Roman"/>
                <w:sz w:val="24"/>
                <w:szCs w:val="24"/>
              </w:rPr>
            </w:pPr>
          </w:p>
          <w:p w:rsidR="00E67EEB" w:rsidP="00E67EEB">
            <w:pPr>
              <w:jc w:val="center"/>
              <w:rPr>
                <w:rFonts w:ascii="Times New Roman" w:hAnsi="Times New Roman" w:cs="Times New Roman"/>
                <w:b/>
                <w:i/>
                <w:sz w:val="24"/>
                <w:szCs w:val="24"/>
              </w:rPr>
            </w:pPr>
            <w:r w:rsidRPr="0038478B">
              <w:rPr>
                <w:rFonts w:ascii="Times New Roman" w:hAnsi="Times New Roman" w:cs="Times New Roman"/>
                <w:b/>
                <w:i/>
                <w:sz w:val="24"/>
                <w:szCs w:val="24"/>
              </w:rPr>
              <w:t>Коллектив Библиотечно-информационного комплекса на открытии библиотеки Ленинградский проспект, д.</w:t>
            </w:r>
            <w:r w:rsidR="00A22803">
              <w:rPr>
                <w:rFonts w:ascii="Times New Roman" w:hAnsi="Times New Roman" w:cs="Times New Roman"/>
                <w:b/>
                <w:i/>
                <w:sz w:val="24"/>
                <w:szCs w:val="24"/>
              </w:rPr>
              <w:t>5</w:t>
            </w:r>
            <w:r w:rsidRPr="0038478B">
              <w:rPr>
                <w:rFonts w:ascii="Times New Roman" w:hAnsi="Times New Roman" w:cs="Times New Roman"/>
                <w:b/>
                <w:i/>
                <w:sz w:val="24"/>
                <w:szCs w:val="24"/>
              </w:rPr>
              <w:t>1, к.1</w:t>
            </w:r>
          </w:p>
          <w:p w:rsidR="00E67EEB" w:rsidRPr="0038478B" w:rsidP="00E67EEB">
            <w:pPr>
              <w:jc w:val="center"/>
              <w:rPr>
                <w:rFonts w:ascii="Times New Roman" w:hAnsi="Times New Roman" w:cs="Times New Roman"/>
                <w:b/>
                <w:i/>
                <w:sz w:val="24"/>
                <w:szCs w:val="24"/>
              </w:rPr>
            </w:pPr>
          </w:p>
        </w:tc>
      </w:tr>
    </w:tbl>
    <w:p w:rsidR="00E67EEB" w:rsidP="00E67EEB">
      <w:pPr>
        <w:spacing w:after="0" w:line="360" w:lineRule="auto"/>
        <w:ind w:firstLine="567"/>
        <w:jc w:val="both"/>
        <w:rPr>
          <w:rFonts w:ascii="Times New Roman" w:hAnsi="Times New Roman" w:cs="Times New Roman"/>
          <w:sz w:val="24"/>
          <w:szCs w:val="24"/>
        </w:rPr>
      </w:pPr>
      <w:r>
        <w:rPr>
          <w:rFonts w:ascii="Times New Roman" w:hAnsi="Times New Roman" w:cs="Times New Roman"/>
          <w:color w:val="000000" w:themeColor="text1"/>
          <w:sz w:val="24"/>
          <w:szCs w:val="24"/>
        </w:rPr>
        <w:t xml:space="preserve">До 1975 г. заведующим библиотекой была Юлия Фёдоровна Иванова. </w:t>
      </w:r>
      <w:r w:rsidRPr="009C5C8A">
        <w:rPr>
          <w:rFonts w:ascii="Times New Roman" w:hAnsi="Times New Roman" w:cs="Times New Roman"/>
          <w:color w:val="000000" w:themeColor="text1"/>
          <w:sz w:val="24"/>
          <w:szCs w:val="24"/>
        </w:rPr>
        <w:t>С 1975 по 1995 гг. библиотеку возглавляла</w:t>
      </w:r>
      <w:r>
        <w:rPr>
          <w:rFonts w:ascii="Times New Roman" w:hAnsi="Times New Roman" w:cs="Times New Roman"/>
          <w:color w:val="000000" w:themeColor="text1"/>
          <w:sz w:val="24"/>
          <w:szCs w:val="24"/>
        </w:rPr>
        <w:t xml:space="preserve"> Лидия Александровна Космина</w:t>
      </w:r>
      <w:r w:rsidRPr="009C5C8A">
        <w:rPr>
          <w:rFonts w:ascii="Times New Roman" w:hAnsi="Times New Roman" w:cs="Times New Roman"/>
          <w:color w:val="000000" w:themeColor="text1"/>
          <w:sz w:val="24"/>
          <w:szCs w:val="24"/>
        </w:rPr>
        <w:t>.</w:t>
      </w:r>
      <w:r w:rsidRPr="00242C53">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Библиотекой ИОНа с 1965по 1983гг. руководила Ираида Альбиновна Манушина. </w:t>
      </w:r>
      <w:r>
        <w:rPr>
          <w:rFonts w:ascii="Times New Roman" w:hAnsi="Times New Roman" w:cs="Times New Roman"/>
          <w:sz w:val="24"/>
          <w:szCs w:val="24"/>
        </w:rPr>
        <w:t xml:space="preserve">Особенно хочется отметить Светлану Валентиновну </w:t>
      </w:r>
      <w:r w:rsidRPr="00F95BD9">
        <w:rPr>
          <w:rFonts w:ascii="Times New Roman" w:hAnsi="Times New Roman" w:cs="Times New Roman"/>
          <w:sz w:val="24"/>
          <w:szCs w:val="24"/>
        </w:rPr>
        <w:t>Сере</w:t>
      </w:r>
      <w:r>
        <w:rPr>
          <w:rFonts w:ascii="Times New Roman" w:hAnsi="Times New Roman" w:cs="Times New Roman"/>
          <w:sz w:val="24"/>
          <w:szCs w:val="24"/>
        </w:rPr>
        <w:t>брянникову</w:t>
      </w:r>
      <w:r w:rsidRPr="00D93D8B">
        <w:rPr>
          <w:rFonts w:ascii="Times New Roman" w:hAnsi="Times New Roman" w:cs="Times New Roman"/>
          <w:b/>
          <w:sz w:val="24"/>
          <w:szCs w:val="24"/>
        </w:rPr>
        <w:t xml:space="preserve">, </w:t>
      </w:r>
      <w:r w:rsidRPr="009C5C8A">
        <w:rPr>
          <w:rFonts w:ascii="Times New Roman" w:hAnsi="Times New Roman" w:cs="Times New Roman"/>
          <w:sz w:val="24"/>
          <w:szCs w:val="24"/>
        </w:rPr>
        <w:t>дирек</w:t>
      </w:r>
      <w:r>
        <w:rPr>
          <w:rFonts w:ascii="Times New Roman" w:hAnsi="Times New Roman" w:cs="Times New Roman"/>
          <w:sz w:val="24"/>
          <w:szCs w:val="24"/>
        </w:rPr>
        <w:t>тора БИК с 1995 по 2013 гг., которая долгое время возглавляла библиотеку ИОНа при ЦК КПСС. В октябре 2013 г.</w:t>
      </w:r>
      <w:r w:rsidRPr="009C5C8A">
        <w:rPr>
          <w:rFonts w:ascii="Times New Roman" w:hAnsi="Times New Roman" w:cs="Times New Roman"/>
          <w:sz w:val="24"/>
          <w:szCs w:val="24"/>
        </w:rPr>
        <w:t xml:space="preserve"> директором БИК назначена</w:t>
      </w:r>
      <w:r>
        <w:rPr>
          <w:rFonts w:ascii="Times New Roman" w:hAnsi="Times New Roman" w:cs="Times New Roman"/>
          <w:sz w:val="24"/>
          <w:szCs w:val="24"/>
        </w:rPr>
        <w:t xml:space="preserve"> Татьяна Васильевна</w:t>
      </w:r>
      <w:r w:rsidRPr="009C5C8A">
        <w:rPr>
          <w:rFonts w:ascii="Times New Roman" w:hAnsi="Times New Roman" w:cs="Times New Roman"/>
          <w:sz w:val="24"/>
          <w:szCs w:val="24"/>
        </w:rPr>
        <w:t xml:space="preserve"> </w:t>
      </w:r>
      <w:r>
        <w:rPr>
          <w:rFonts w:ascii="Times New Roman" w:hAnsi="Times New Roman" w:cs="Times New Roman"/>
          <w:sz w:val="24"/>
          <w:szCs w:val="24"/>
        </w:rPr>
        <w:t>Корчагина</w:t>
      </w:r>
      <w:r w:rsidRPr="006841EB">
        <w:rPr>
          <w:rFonts w:ascii="Times New Roman" w:hAnsi="Times New Roman" w:cs="Times New Roman"/>
          <w:sz w:val="24"/>
          <w:szCs w:val="24"/>
        </w:rPr>
        <w:t>.</w:t>
      </w:r>
    </w:p>
    <w:p w:rsidR="00E67EEB" w:rsidP="00E67EEB">
      <w:pPr>
        <w:spacing w:after="0" w:line="360" w:lineRule="auto"/>
        <w:ind w:firstLine="567"/>
        <w:jc w:val="both"/>
        <w:rPr>
          <w:rFonts w:ascii="Times New Roman" w:hAnsi="Times New Roman" w:cs="Times New Roman"/>
          <w:sz w:val="24"/>
          <w:szCs w:val="24"/>
        </w:rPr>
      </w:pPr>
      <w:r w:rsidRPr="009C5C8A">
        <w:rPr>
          <w:rFonts w:ascii="Times New Roman" w:hAnsi="Times New Roman" w:cs="Times New Roman"/>
          <w:color w:val="000000" w:themeColor="text1"/>
          <w:sz w:val="24"/>
          <w:szCs w:val="24"/>
        </w:rPr>
        <w:t>Более 30 лет в библиотеке проработали:</w:t>
      </w:r>
      <w:r>
        <w:rPr>
          <w:rFonts w:ascii="Times New Roman" w:hAnsi="Times New Roman" w:cs="Times New Roman"/>
          <w:color w:val="000000" w:themeColor="text1"/>
          <w:sz w:val="24"/>
          <w:szCs w:val="24"/>
        </w:rPr>
        <w:t xml:space="preserve"> </w:t>
      </w:r>
      <w:r w:rsidRPr="00A22803">
        <w:rPr>
          <w:rFonts w:ascii="Times New Roman" w:hAnsi="Times New Roman" w:cs="Times New Roman"/>
          <w:i/>
          <w:color w:val="000000" w:themeColor="text1"/>
          <w:sz w:val="24"/>
          <w:szCs w:val="24"/>
        </w:rPr>
        <w:t>С.И. Васильева, Л.В. Лапшова, Г.В. Колосова, В.О.</w:t>
      </w:r>
      <w:r w:rsidRPr="00A22803">
        <w:rPr>
          <w:rFonts w:ascii="Times New Roman" w:eastAsia="Times New Roman" w:hAnsi="Times New Roman" w:cs="Times New Roman"/>
          <w:i/>
          <w:sz w:val="24"/>
          <w:szCs w:val="24"/>
          <w:lang w:eastAsia="ru-RU"/>
        </w:rPr>
        <w:t> </w:t>
      </w:r>
      <w:r w:rsidRPr="00A22803">
        <w:rPr>
          <w:rFonts w:ascii="Times New Roman" w:hAnsi="Times New Roman" w:cs="Times New Roman"/>
          <w:i/>
          <w:color w:val="000000" w:themeColor="text1"/>
          <w:sz w:val="24"/>
          <w:szCs w:val="24"/>
        </w:rPr>
        <w:t>Тюняева, Т.В. Бородулина, Г.А. Тарунина, Г.Н. Зайцева, Д.Б. Ермилова,</w:t>
      </w:r>
      <w:r w:rsidRPr="00A22803">
        <w:rPr>
          <w:rFonts w:ascii="Times New Roman" w:hAnsi="Times New Roman" w:cs="Times New Roman"/>
          <w:i/>
          <w:color w:val="000000"/>
          <w:sz w:val="24"/>
          <w:szCs w:val="24"/>
        </w:rPr>
        <w:t xml:space="preserve"> Т.А. Филиппова, В.П.</w:t>
      </w:r>
      <w:r w:rsidRPr="00A22803">
        <w:rPr>
          <w:rFonts w:ascii="Times New Roman" w:eastAsia="Times New Roman" w:hAnsi="Times New Roman" w:cs="Times New Roman"/>
          <w:i/>
          <w:sz w:val="24"/>
          <w:szCs w:val="24"/>
          <w:lang w:eastAsia="ru-RU"/>
        </w:rPr>
        <w:t> </w:t>
      </w:r>
      <w:r w:rsidRPr="00A22803">
        <w:rPr>
          <w:rFonts w:ascii="Times New Roman" w:hAnsi="Times New Roman" w:cs="Times New Roman"/>
          <w:i/>
          <w:color w:val="000000"/>
          <w:sz w:val="24"/>
          <w:szCs w:val="24"/>
        </w:rPr>
        <w:t>Коновалова, Е.В. Дмитриева, И.Ю. Станковская,</w:t>
      </w:r>
      <w:r w:rsidRPr="00A22803">
        <w:rPr>
          <w:rFonts w:ascii="Times New Roman" w:hAnsi="Times New Roman" w:cs="Times New Roman"/>
          <w:i/>
          <w:color w:val="000000" w:themeColor="text1"/>
          <w:sz w:val="24"/>
          <w:szCs w:val="24"/>
        </w:rPr>
        <w:t xml:space="preserve"> Н.Б. Буланова, М.Ю. Сороковых, Ю.Е.</w:t>
      </w:r>
      <w:r w:rsidRPr="00A22803">
        <w:rPr>
          <w:rFonts w:ascii="Times New Roman" w:eastAsia="Times New Roman" w:hAnsi="Times New Roman" w:cs="Times New Roman"/>
          <w:i/>
          <w:sz w:val="24"/>
          <w:szCs w:val="24"/>
          <w:lang w:eastAsia="ru-RU"/>
        </w:rPr>
        <w:t> </w:t>
      </w:r>
      <w:r w:rsidRPr="00A22803">
        <w:rPr>
          <w:rFonts w:ascii="Times New Roman" w:hAnsi="Times New Roman" w:cs="Times New Roman"/>
          <w:i/>
          <w:color w:val="000000" w:themeColor="text1"/>
          <w:sz w:val="24"/>
          <w:szCs w:val="24"/>
        </w:rPr>
        <w:t>Симакова, А.С. Анисимова, Н.И. Аверина, Э.Е. Морозова, В.Э. Комарова, Т.Н. Каширцева,</w:t>
      </w:r>
      <w:r>
        <w:rPr>
          <w:rFonts w:ascii="Times New Roman" w:hAnsi="Times New Roman" w:cs="Times New Roman"/>
          <w:color w:val="000000" w:themeColor="text1"/>
          <w:sz w:val="24"/>
          <w:szCs w:val="24"/>
        </w:rPr>
        <w:t xml:space="preserve"> </w:t>
      </w:r>
      <w:r w:rsidRPr="00A22803">
        <w:rPr>
          <w:rFonts w:ascii="Times New Roman" w:hAnsi="Times New Roman" w:cs="Times New Roman"/>
          <w:i/>
          <w:color w:val="000000" w:themeColor="text1"/>
          <w:sz w:val="24"/>
          <w:szCs w:val="24"/>
        </w:rPr>
        <w:t>Е.А. Шатковская</w:t>
      </w:r>
      <w:r>
        <w:rPr>
          <w:rFonts w:ascii="Times New Roman" w:hAnsi="Times New Roman" w:cs="Times New Roman"/>
          <w:color w:val="000000" w:themeColor="text1"/>
          <w:sz w:val="24"/>
          <w:szCs w:val="24"/>
        </w:rPr>
        <w:t xml:space="preserve"> и многие другие. Хочется </w:t>
      </w:r>
      <w:r w:rsidRPr="009C5C8A">
        <w:rPr>
          <w:rFonts w:ascii="Times New Roman" w:hAnsi="Times New Roman" w:cs="Times New Roman"/>
          <w:color w:val="000000" w:themeColor="text1"/>
          <w:sz w:val="24"/>
          <w:szCs w:val="24"/>
        </w:rPr>
        <w:t xml:space="preserve">упомянуть еще одного </w:t>
      </w:r>
      <w:r w:rsidRPr="009C5C8A">
        <w:rPr>
          <w:rFonts w:ascii="Times New Roman" w:hAnsi="Times New Roman" w:cs="Times New Roman"/>
          <w:sz w:val="24"/>
          <w:szCs w:val="24"/>
        </w:rPr>
        <w:t>замеч</w:t>
      </w:r>
      <w:r>
        <w:rPr>
          <w:rFonts w:ascii="Times New Roman" w:hAnsi="Times New Roman" w:cs="Times New Roman"/>
          <w:sz w:val="24"/>
          <w:szCs w:val="24"/>
        </w:rPr>
        <w:t xml:space="preserve">ательного сотрудника библиотеки </w:t>
      </w:r>
      <w:r w:rsidRPr="00A22803">
        <w:rPr>
          <w:rFonts w:ascii="Times New Roman" w:hAnsi="Times New Roman" w:cs="Times New Roman"/>
          <w:i/>
          <w:sz w:val="24"/>
          <w:szCs w:val="24"/>
        </w:rPr>
        <w:t>Александра Львовича Балтина,</w:t>
      </w:r>
      <w:r>
        <w:rPr>
          <w:rFonts w:ascii="Times New Roman" w:hAnsi="Times New Roman" w:cs="Times New Roman"/>
          <w:sz w:val="24"/>
          <w:szCs w:val="24"/>
        </w:rPr>
        <w:t xml:space="preserve"> человека творческого</w:t>
      </w:r>
      <w:r w:rsidRPr="009C5C8A">
        <w:rPr>
          <w:rFonts w:ascii="Times New Roman" w:hAnsi="Times New Roman" w:cs="Times New Roman"/>
          <w:sz w:val="24"/>
          <w:szCs w:val="24"/>
        </w:rPr>
        <w:t xml:space="preserve">, который проработал в </w:t>
      </w:r>
      <w:r w:rsidRPr="009C5C8A">
        <w:rPr>
          <w:rFonts w:ascii="Times New Roman" w:hAnsi="Times New Roman" w:cs="Times New Roman"/>
          <w:sz w:val="24"/>
          <w:szCs w:val="24"/>
        </w:rPr>
        <w:t>библиотеке более 25 лет. Он является членом Союз</w:t>
      </w:r>
      <w:r>
        <w:rPr>
          <w:rFonts w:ascii="Times New Roman" w:hAnsi="Times New Roman" w:cs="Times New Roman"/>
          <w:sz w:val="24"/>
          <w:szCs w:val="24"/>
        </w:rPr>
        <w:t>а писателей Москвы. Его стихи и проза</w:t>
      </w:r>
      <w:r w:rsidRPr="009C5C8A">
        <w:rPr>
          <w:rFonts w:ascii="Times New Roman" w:hAnsi="Times New Roman" w:cs="Times New Roman"/>
          <w:sz w:val="24"/>
          <w:szCs w:val="24"/>
        </w:rPr>
        <w:t xml:space="preserve"> хранятся в фон</w:t>
      </w:r>
      <w:r>
        <w:rPr>
          <w:rFonts w:ascii="Times New Roman" w:hAnsi="Times New Roman" w:cs="Times New Roman"/>
          <w:sz w:val="24"/>
          <w:szCs w:val="24"/>
        </w:rPr>
        <w:t>де художественной литературы библиотеки</w:t>
      </w:r>
      <w:r w:rsidRPr="009C5C8A">
        <w:rPr>
          <w:rFonts w:ascii="Times New Roman" w:hAnsi="Times New Roman" w:cs="Times New Roman"/>
          <w:sz w:val="24"/>
          <w:szCs w:val="24"/>
        </w:rPr>
        <w:t>.</w:t>
      </w:r>
      <w:r>
        <w:rPr>
          <w:rFonts w:ascii="Times New Roman" w:hAnsi="Times New Roman" w:cs="Times New Roman"/>
          <w:sz w:val="24"/>
          <w:szCs w:val="24"/>
        </w:rPr>
        <w:t xml:space="preserve"> Сегодня перед БИК</w:t>
      </w:r>
      <w:r w:rsidRPr="009C5C8A">
        <w:rPr>
          <w:rFonts w:ascii="Times New Roman" w:hAnsi="Times New Roman" w:cs="Times New Roman"/>
          <w:sz w:val="24"/>
          <w:szCs w:val="24"/>
        </w:rPr>
        <w:t xml:space="preserve"> стоя</w:t>
      </w:r>
      <w:r>
        <w:rPr>
          <w:rFonts w:ascii="Times New Roman" w:hAnsi="Times New Roman" w:cs="Times New Roman"/>
          <w:sz w:val="24"/>
          <w:szCs w:val="24"/>
        </w:rPr>
        <w:t xml:space="preserve">т новые задачи, </w:t>
      </w:r>
      <w:r w:rsidRPr="009C5C8A">
        <w:rPr>
          <w:rFonts w:ascii="Times New Roman" w:hAnsi="Times New Roman" w:cs="Times New Roman"/>
          <w:sz w:val="24"/>
          <w:szCs w:val="24"/>
        </w:rPr>
        <w:t>в соответствии с общей концепцией развития университета как инновационного вуза, помогая выполнять задачу конкурентоспособности вуза в образовательном пространстве</w:t>
      </w:r>
      <w:r>
        <w:rPr>
          <w:rFonts w:ascii="Times New Roman" w:hAnsi="Times New Roman" w:cs="Times New Roman"/>
          <w:sz w:val="24"/>
          <w:szCs w:val="24"/>
        </w:rPr>
        <w:t>.</w:t>
      </w:r>
      <w:r w:rsidRPr="00D93D8B">
        <w:rPr>
          <w:rFonts w:ascii="Times New Roman" w:hAnsi="Times New Roman" w:cs="Times New Roman"/>
          <w:sz w:val="24"/>
          <w:szCs w:val="24"/>
        </w:rPr>
        <w:t xml:space="preserve"> </w:t>
      </w:r>
    </w:p>
    <w:p w:rsidR="00E67EEB" w:rsidRPr="00155847" w:rsidP="00E67EEB">
      <w:pPr>
        <w:ind w:firstLine="567"/>
        <w:rPr>
          <w:rFonts w:ascii="Times New Roman" w:hAnsi="Times New Roman" w:cs="Times New Roman"/>
          <w:sz w:val="24"/>
          <w:szCs w:val="24"/>
        </w:rPr>
      </w:pPr>
    </w:p>
    <w:p w:rsidR="00276D2B" w:rsidRPr="0036746E" w:rsidP="00276D2B">
      <w:pPr>
        <w:spacing w:after="0" w:line="360" w:lineRule="auto"/>
        <w:ind w:firstLine="709"/>
        <w:jc w:val="center"/>
        <w:rPr>
          <w:rFonts w:ascii="Times New Roman" w:eastAsia="Times New Roman" w:hAnsi="Times New Roman" w:cs="Times New Roman"/>
          <w:b/>
          <w:bCs/>
          <w:sz w:val="28"/>
          <w:szCs w:val="28"/>
          <w:lang w:eastAsia="ru-RU"/>
        </w:rPr>
      </w:pPr>
      <w:r w:rsidRPr="0036746E">
        <w:rPr>
          <w:rFonts w:ascii="Times New Roman" w:eastAsia="Times New Roman" w:hAnsi="Times New Roman" w:cs="Times New Roman"/>
          <w:b/>
          <w:bCs/>
          <w:sz w:val="28"/>
          <w:szCs w:val="28"/>
          <w:lang w:eastAsia="ru-RU"/>
        </w:rPr>
        <w:t>Отдел полиграфии</w:t>
      </w:r>
    </w:p>
    <w:p w:rsidR="00276D2B" w:rsidP="00276D2B">
      <w:pPr>
        <w:spacing w:after="0" w:line="360" w:lineRule="auto"/>
        <w:jc w:val="center"/>
        <w:rPr>
          <w:rFonts w:ascii="Times New Roman" w:eastAsia="Times New Roman" w:hAnsi="Times New Roman" w:cs="Times New Roman"/>
          <w:b/>
          <w:bCs/>
          <w:noProof/>
          <w:sz w:val="24"/>
          <w:szCs w:val="24"/>
          <w:lang w:eastAsia="ru-RU"/>
        </w:rPr>
      </w:pP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410"/>
      </w:tblGrid>
      <w:tr w:rsidTr="00332A69">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10" w:type="dxa"/>
          </w:tcPr>
          <w:p w:rsidR="00276D2B" w:rsidP="000A5F21">
            <w:pPr>
              <w:rPr>
                <w:rFonts w:ascii="Times New Roman" w:eastAsia="Times New Roman" w:hAnsi="Times New Roman" w:cs="Times New Roman"/>
                <w:b/>
                <w:bCs/>
                <w:sz w:val="24"/>
                <w:szCs w:val="24"/>
                <w:lang w:eastAsia="ru-RU"/>
              </w:rPr>
            </w:pPr>
            <w:r>
              <w:rPr>
                <w:rFonts w:ascii="Times New Roman" w:eastAsia="Times New Roman" w:hAnsi="Times New Roman" w:cs="Times New Roman"/>
                <w:b/>
                <w:bCs/>
                <w:noProof/>
                <w:sz w:val="24"/>
                <w:szCs w:val="24"/>
                <w:lang w:eastAsia="ru-RU"/>
              </w:rPr>
              <w:drawing>
                <wp:inline distT="0" distB="0" distL="0" distR="0">
                  <wp:extent cx="1390650" cy="1925475"/>
                  <wp:effectExtent l="0" t="0" r="0" b="0"/>
                  <wp:docPr id="933902642" name="Рисунок 933902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590">
                            <a:extLst>
                              <a:ext xmlns:a="http://schemas.openxmlformats.org/drawingml/2006/main" uri="{28A0092B-C50C-407E-A947-70E740481C1C}">
                                <a14:useLocalDpi xmlns:a14="http://schemas.microsoft.com/office/drawing/2010/main" val="0"/>
                              </a:ext>
                            </a:extLst>
                          </a:blip>
                          <a:stretch>
                            <a:fillRect/>
                          </a:stretch>
                        </pic:blipFill>
                        <pic:spPr bwMode="auto">
                          <a:xfrm>
                            <a:off x="0" y="0"/>
                            <a:ext cx="1392030" cy="1927385"/>
                          </a:xfrm>
                          <a:prstGeom prst="rect">
                            <a:avLst/>
                          </a:prstGeom>
                          <a:noFill/>
                        </pic:spPr>
                      </pic:pic>
                    </a:graphicData>
                  </a:graphic>
                </wp:inline>
              </w:drawing>
            </w:r>
          </w:p>
          <w:p w:rsidR="00276D2B" w:rsidP="000A5F21">
            <w:pPr>
              <w:jc w:val="center"/>
              <w:rPr>
                <w:rFonts w:ascii="Times New Roman" w:eastAsia="Times New Roman" w:hAnsi="Times New Roman" w:cs="Times New Roman"/>
                <w:b/>
                <w:i/>
                <w:sz w:val="24"/>
                <w:szCs w:val="24"/>
                <w:lang w:eastAsia="ru-RU"/>
              </w:rPr>
            </w:pPr>
            <w:r w:rsidRPr="00270BD5">
              <w:rPr>
                <w:rFonts w:ascii="Times New Roman" w:eastAsia="Times New Roman" w:hAnsi="Times New Roman" w:cs="Times New Roman"/>
                <w:b/>
                <w:i/>
                <w:sz w:val="24"/>
                <w:szCs w:val="24"/>
                <w:lang w:eastAsia="ru-RU"/>
              </w:rPr>
              <w:t>Валерий Иванович Головатенко</w:t>
            </w:r>
            <w:r w:rsidR="00A22803">
              <w:rPr>
                <w:rFonts w:ascii="Times New Roman" w:eastAsia="Times New Roman" w:hAnsi="Times New Roman" w:cs="Times New Roman"/>
                <w:b/>
                <w:i/>
                <w:sz w:val="24"/>
                <w:szCs w:val="24"/>
                <w:lang w:eastAsia="ru-RU"/>
              </w:rPr>
              <w:t>,</w:t>
            </w:r>
          </w:p>
          <w:p w:rsidR="00276D2B" w:rsidRPr="00A22803" w:rsidP="000A5F21">
            <w:pPr>
              <w:jc w:val="center"/>
              <w:rPr>
                <w:rFonts w:ascii="Times New Roman" w:eastAsia="Times New Roman" w:hAnsi="Times New Roman" w:cs="Times New Roman"/>
                <w:b/>
                <w:i/>
                <w:sz w:val="24"/>
                <w:szCs w:val="24"/>
                <w:lang w:eastAsia="ru-RU"/>
              </w:rPr>
            </w:pPr>
            <w:r>
              <w:rPr>
                <w:rFonts w:ascii="Times New Roman" w:eastAsia="Times New Roman" w:hAnsi="Times New Roman" w:cs="Times New Roman"/>
                <w:b/>
                <w:i/>
                <w:sz w:val="24"/>
                <w:szCs w:val="24"/>
                <w:lang w:eastAsia="ru-RU"/>
              </w:rPr>
              <w:t>н</w:t>
            </w:r>
            <w:r w:rsidRPr="00A22803">
              <w:rPr>
                <w:rFonts w:ascii="Times New Roman" w:eastAsia="Times New Roman" w:hAnsi="Times New Roman" w:cs="Times New Roman"/>
                <w:b/>
                <w:i/>
                <w:sz w:val="24"/>
                <w:szCs w:val="24"/>
                <w:lang w:eastAsia="ru-RU"/>
              </w:rPr>
              <w:t>ачальник отдела</w:t>
            </w:r>
          </w:p>
          <w:p w:rsidR="00276D2B" w:rsidP="000A5F21">
            <w:pPr>
              <w:jc w:val="center"/>
              <w:rPr>
                <w:rFonts w:ascii="Times New Roman" w:eastAsia="Times New Roman" w:hAnsi="Times New Roman" w:cs="Times New Roman"/>
                <w:b/>
                <w:bCs/>
                <w:sz w:val="24"/>
                <w:szCs w:val="24"/>
                <w:lang w:eastAsia="ru-RU"/>
              </w:rPr>
            </w:pPr>
          </w:p>
        </w:tc>
      </w:tr>
    </w:tbl>
    <w:p w:rsidR="00276D2B" w:rsidRPr="009C5C8A" w:rsidP="00276D2B">
      <w:pPr>
        <w:spacing w:after="0" w:line="360" w:lineRule="auto"/>
        <w:ind w:firstLine="567"/>
        <w:jc w:val="both"/>
        <w:rPr>
          <w:rFonts w:ascii="Times New Roman" w:eastAsia="Times New Roman" w:hAnsi="Times New Roman" w:cs="Times New Roman"/>
          <w:sz w:val="24"/>
          <w:szCs w:val="24"/>
          <w:lang w:eastAsia="ru-RU"/>
        </w:rPr>
      </w:pPr>
      <w:r w:rsidRPr="009C5C8A">
        <w:rPr>
          <w:rFonts w:ascii="Times New Roman" w:eastAsia="Times New Roman" w:hAnsi="Times New Roman" w:cs="Times New Roman"/>
          <w:sz w:val="24"/>
          <w:szCs w:val="24"/>
          <w:lang w:eastAsia="ru-RU"/>
        </w:rPr>
        <w:t xml:space="preserve">Отдел </w:t>
      </w:r>
      <w:r>
        <w:rPr>
          <w:rFonts w:ascii="Times New Roman" w:eastAsia="Times New Roman" w:hAnsi="Times New Roman" w:cs="Times New Roman"/>
          <w:sz w:val="24"/>
          <w:szCs w:val="24"/>
          <w:lang w:eastAsia="ru-RU"/>
        </w:rPr>
        <w:t xml:space="preserve">полиграфии </w:t>
      </w:r>
      <w:r w:rsidRPr="009C5C8A">
        <w:rPr>
          <w:rFonts w:ascii="Times New Roman" w:eastAsia="Times New Roman" w:hAnsi="Times New Roman" w:cs="Times New Roman"/>
          <w:sz w:val="24"/>
          <w:szCs w:val="24"/>
          <w:lang w:eastAsia="ru-RU"/>
        </w:rPr>
        <w:t xml:space="preserve">создан </w:t>
      </w:r>
      <w:r>
        <w:rPr>
          <w:rFonts w:ascii="Times New Roman" w:eastAsia="Times New Roman" w:hAnsi="Times New Roman" w:cs="Times New Roman"/>
          <w:sz w:val="24"/>
          <w:szCs w:val="24"/>
          <w:lang w:eastAsia="ru-RU"/>
        </w:rPr>
        <w:t xml:space="preserve">в </w:t>
      </w:r>
      <w:r w:rsidRPr="009C5C8A">
        <w:rPr>
          <w:rFonts w:ascii="Times New Roman" w:eastAsia="Times New Roman" w:hAnsi="Times New Roman" w:cs="Times New Roman"/>
          <w:sz w:val="24"/>
          <w:szCs w:val="24"/>
          <w:lang w:eastAsia="ru-RU"/>
        </w:rPr>
        <w:t xml:space="preserve">2017 г. на </w:t>
      </w:r>
      <w:r>
        <w:rPr>
          <w:rFonts w:ascii="Times New Roman" w:eastAsia="Times New Roman" w:hAnsi="Times New Roman" w:cs="Times New Roman"/>
          <w:sz w:val="24"/>
          <w:szCs w:val="24"/>
          <w:lang w:eastAsia="ru-RU"/>
        </w:rPr>
        <w:t xml:space="preserve">базе Издательства университета </w:t>
      </w:r>
      <w:r w:rsidRPr="009C5C8A">
        <w:rPr>
          <w:rFonts w:ascii="Times New Roman" w:eastAsia="Times New Roman" w:hAnsi="Times New Roman" w:cs="Times New Roman"/>
          <w:sz w:val="24"/>
          <w:szCs w:val="24"/>
          <w:lang w:eastAsia="ru-RU"/>
        </w:rPr>
        <w:t>в результате структурных изменений</w:t>
      </w:r>
      <w:r>
        <w:rPr>
          <w:rFonts w:ascii="Times New Roman" w:eastAsia="Times New Roman" w:hAnsi="Times New Roman" w:cs="Times New Roman"/>
          <w:sz w:val="24"/>
          <w:szCs w:val="24"/>
          <w:lang w:eastAsia="ru-RU"/>
        </w:rPr>
        <w:t xml:space="preserve">. </w:t>
      </w:r>
      <w:r w:rsidRPr="009C5C8A">
        <w:rPr>
          <w:rFonts w:ascii="Times New Roman" w:eastAsia="Times New Roman" w:hAnsi="Times New Roman" w:cs="Times New Roman"/>
          <w:sz w:val="24"/>
          <w:szCs w:val="24"/>
          <w:lang w:eastAsia="ru-RU"/>
        </w:rPr>
        <w:t>Шт</w:t>
      </w:r>
      <w:r>
        <w:rPr>
          <w:rFonts w:ascii="Times New Roman" w:eastAsia="Times New Roman" w:hAnsi="Times New Roman" w:cs="Times New Roman"/>
          <w:sz w:val="24"/>
          <w:szCs w:val="24"/>
          <w:lang w:eastAsia="ru-RU"/>
        </w:rPr>
        <w:t xml:space="preserve">атная численность – 10 человек. </w:t>
      </w:r>
      <w:r w:rsidRPr="009C5C8A">
        <w:rPr>
          <w:rFonts w:ascii="Times New Roman" w:eastAsia="Times New Roman" w:hAnsi="Times New Roman" w:cs="Times New Roman"/>
          <w:sz w:val="24"/>
          <w:szCs w:val="24"/>
          <w:lang w:eastAsia="ru-RU"/>
        </w:rPr>
        <w:t xml:space="preserve">Целью </w:t>
      </w:r>
      <w:r>
        <w:rPr>
          <w:rFonts w:ascii="Times New Roman" w:eastAsia="Times New Roman" w:hAnsi="Times New Roman" w:cs="Times New Roman"/>
          <w:sz w:val="24"/>
          <w:szCs w:val="24"/>
          <w:lang w:eastAsia="ru-RU"/>
        </w:rPr>
        <w:t xml:space="preserve">его </w:t>
      </w:r>
      <w:r w:rsidRPr="009C5C8A">
        <w:rPr>
          <w:rFonts w:ascii="Times New Roman" w:eastAsia="Times New Roman" w:hAnsi="Times New Roman" w:cs="Times New Roman"/>
          <w:sz w:val="24"/>
          <w:szCs w:val="24"/>
          <w:lang w:eastAsia="ru-RU"/>
        </w:rPr>
        <w:t xml:space="preserve">деятельности является обеспечение учебной, научной и хозяйственной деятельности Финансового университета путем выполнения заказов по тиражированию полиграфической продукции различного назначения; расширение видов оказываемых платных услуг, разрешенных законодательством Российской Федерации и предусмотренных Уставом Финансового университета. </w:t>
      </w:r>
    </w:p>
    <w:p w:rsidR="00276D2B" w:rsidRPr="009C5C8A" w:rsidP="00276D2B">
      <w:pPr>
        <w:spacing w:after="0" w:line="360" w:lineRule="auto"/>
        <w:ind w:firstLine="567"/>
        <w:jc w:val="both"/>
        <w:rPr>
          <w:rFonts w:ascii="Times New Roman" w:eastAsia="Times New Roman" w:hAnsi="Times New Roman" w:cs="Times New Roman"/>
          <w:sz w:val="24"/>
          <w:szCs w:val="24"/>
          <w:lang w:eastAsia="ru-RU"/>
        </w:rPr>
      </w:pPr>
      <w:r w:rsidRPr="009C5C8A">
        <w:rPr>
          <w:rFonts w:ascii="Times New Roman" w:eastAsia="Times New Roman" w:hAnsi="Times New Roman" w:cs="Times New Roman"/>
          <w:sz w:val="24"/>
          <w:szCs w:val="24"/>
          <w:lang w:eastAsia="ru-RU"/>
        </w:rPr>
        <w:t>Основными задачами Отдела являются:</w:t>
      </w:r>
    </w:p>
    <w:p w:rsidR="00276D2B" w:rsidRPr="009C5C8A" w:rsidP="00276D2B">
      <w:pPr>
        <w:spacing w:after="0" w:line="360" w:lineRule="auto"/>
        <w:ind w:firstLine="567"/>
        <w:jc w:val="both"/>
        <w:rPr>
          <w:rFonts w:ascii="Times New Roman" w:eastAsia="Times New Roman" w:hAnsi="Times New Roman" w:cs="Times New Roman"/>
          <w:sz w:val="24"/>
          <w:szCs w:val="24"/>
          <w:lang w:eastAsia="ru-RU"/>
        </w:rPr>
      </w:pPr>
      <w:r w:rsidRPr="009C5C8A">
        <w:rPr>
          <w:rFonts w:ascii="Times New Roman" w:eastAsia="Times New Roman" w:hAnsi="Times New Roman" w:cs="Times New Roman"/>
          <w:sz w:val="24"/>
          <w:szCs w:val="24"/>
          <w:lang w:eastAsia="ru-RU"/>
        </w:rPr>
        <w:t>– обеспечение учебного процесса учебно-методическими, аттестационными и раздаточными материалами;</w:t>
      </w:r>
    </w:p>
    <w:p w:rsidR="00276D2B" w:rsidRPr="009C5C8A" w:rsidP="00276D2B">
      <w:pPr>
        <w:spacing w:after="0" w:line="360" w:lineRule="auto"/>
        <w:ind w:firstLine="567"/>
        <w:jc w:val="both"/>
        <w:rPr>
          <w:rFonts w:ascii="Times New Roman" w:eastAsia="Times New Roman" w:hAnsi="Times New Roman" w:cs="Times New Roman"/>
          <w:sz w:val="24"/>
          <w:szCs w:val="24"/>
          <w:lang w:eastAsia="ru-RU"/>
        </w:rPr>
      </w:pPr>
      <w:r w:rsidRPr="009C5C8A">
        <w:rPr>
          <w:rFonts w:ascii="Times New Roman" w:eastAsia="Times New Roman" w:hAnsi="Times New Roman" w:cs="Times New Roman"/>
          <w:sz w:val="24"/>
          <w:szCs w:val="24"/>
          <w:lang w:eastAsia="ru-RU"/>
        </w:rPr>
        <w:t>– тиражирование научных журналов Финансового университета;</w:t>
      </w:r>
    </w:p>
    <w:p w:rsidR="00276D2B" w:rsidRPr="009C5C8A" w:rsidP="00276D2B">
      <w:pPr>
        <w:spacing w:after="0" w:line="360" w:lineRule="auto"/>
        <w:ind w:firstLine="567"/>
        <w:jc w:val="both"/>
        <w:rPr>
          <w:rFonts w:ascii="Times New Roman" w:eastAsia="Times New Roman" w:hAnsi="Times New Roman" w:cs="Times New Roman"/>
          <w:sz w:val="24"/>
          <w:szCs w:val="24"/>
          <w:lang w:eastAsia="ru-RU"/>
        </w:rPr>
      </w:pPr>
      <w:r w:rsidRPr="009C5C8A">
        <w:rPr>
          <w:rFonts w:ascii="Times New Roman" w:eastAsia="Times New Roman" w:hAnsi="Times New Roman" w:cs="Times New Roman"/>
          <w:sz w:val="24"/>
          <w:szCs w:val="24"/>
          <w:lang w:eastAsia="ru-RU"/>
        </w:rPr>
        <w:t>– обеспечение научных (форумы, конференции, круглые столы и т.п.) и публичных (дни открытых дверей, выставки и т.п.) мероприятий Финансового университета информационной, наглядной и рекламной продукцией;</w:t>
      </w:r>
    </w:p>
    <w:p w:rsidR="00276D2B" w:rsidRPr="009C5C8A" w:rsidP="00276D2B">
      <w:pPr>
        <w:spacing w:after="0" w:line="360" w:lineRule="auto"/>
        <w:ind w:firstLine="567"/>
        <w:jc w:val="both"/>
        <w:rPr>
          <w:rFonts w:ascii="Times New Roman" w:eastAsia="Times New Roman" w:hAnsi="Times New Roman" w:cs="Times New Roman"/>
          <w:sz w:val="24"/>
          <w:szCs w:val="24"/>
          <w:lang w:eastAsia="ru-RU"/>
        </w:rPr>
      </w:pPr>
      <w:r w:rsidRPr="009C5C8A">
        <w:rPr>
          <w:rFonts w:ascii="Times New Roman" w:eastAsia="Times New Roman" w:hAnsi="Times New Roman" w:cs="Times New Roman"/>
          <w:sz w:val="24"/>
          <w:szCs w:val="24"/>
          <w:lang w:eastAsia="ru-RU"/>
        </w:rPr>
        <w:t>– оказание платных услуг, разрешенных законодательством Российской Федерации и предусмотренных Уставом Финансового университета;</w:t>
      </w:r>
    </w:p>
    <w:p w:rsidR="00276D2B" w:rsidRPr="009C5C8A" w:rsidP="00276D2B">
      <w:pPr>
        <w:spacing w:after="0" w:line="360" w:lineRule="auto"/>
        <w:ind w:firstLine="567"/>
        <w:jc w:val="both"/>
        <w:rPr>
          <w:rFonts w:ascii="Times New Roman" w:eastAsia="Times New Roman" w:hAnsi="Times New Roman" w:cs="Times New Roman"/>
          <w:sz w:val="24"/>
          <w:szCs w:val="24"/>
          <w:lang w:eastAsia="ru-RU"/>
        </w:rPr>
      </w:pPr>
      <w:r w:rsidRPr="009C5C8A">
        <w:rPr>
          <w:rFonts w:ascii="Times New Roman" w:eastAsia="Times New Roman" w:hAnsi="Times New Roman" w:cs="Times New Roman"/>
          <w:sz w:val="24"/>
          <w:szCs w:val="24"/>
          <w:lang w:eastAsia="ru-RU"/>
        </w:rPr>
        <w:t>– выполнение других полиграфических и печатно-множительных работ в целях обеспечения образовательной, научной и хозяйственной деятельности Финансового университета.</w:t>
      </w:r>
    </w:p>
    <w:p w:rsidR="00276D2B" w:rsidRPr="009C5C8A" w:rsidP="00276D2B">
      <w:pPr>
        <w:spacing w:after="0" w:line="360" w:lineRule="auto"/>
        <w:ind w:firstLine="567"/>
        <w:jc w:val="both"/>
        <w:rPr>
          <w:rFonts w:ascii="Times New Roman" w:eastAsia="Times New Roman" w:hAnsi="Times New Roman" w:cs="Times New Roman"/>
          <w:sz w:val="24"/>
          <w:szCs w:val="24"/>
          <w:lang w:eastAsia="ru-RU"/>
        </w:rPr>
      </w:pPr>
      <w:r w:rsidRPr="009C5C8A">
        <w:rPr>
          <w:rFonts w:ascii="Times New Roman" w:eastAsia="Times New Roman" w:hAnsi="Times New Roman" w:cs="Times New Roman"/>
          <w:sz w:val="24"/>
          <w:szCs w:val="24"/>
          <w:lang w:eastAsia="ru-RU"/>
        </w:rPr>
        <w:t>Координацию деятельности Отдела осуществляет научный руководитель Финуниверситета Дм</w:t>
      </w:r>
      <w:r>
        <w:rPr>
          <w:rFonts w:ascii="Times New Roman" w:eastAsia="Times New Roman" w:hAnsi="Times New Roman" w:cs="Times New Roman"/>
          <w:sz w:val="24"/>
          <w:szCs w:val="24"/>
          <w:lang w:eastAsia="ru-RU"/>
        </w:rPr>
        <w:t xml:space="preserve">итрий Евгеньевич </w:t>
      </w:r>
      <w:r w:rsidRPr="009C5C8A">
        <w:rPr>
          <w:rFonts w:ascii="Times New Roman" w:eastAsia="Times New Roman" w:hAnsi="Times New Roman" w:cs="Times New Roman"/>
          <w:sz w:val="24"/>
          <w:szCs w:val="24"/>
          <w:lang w:eastAsia="ru-RU"/>
        </w:rPr>
        <w:t>Сорокин</w:t>
      </w:r>
      <w:r>
        <w:rPr>
          <w:rFonts w:ascii="Times New Roman" w:eastAsia="Times New Roman" w:hAnsi="Times New Roman" w:cs="Times New Roman"/>
          <w:sz w:val="24"/>
          <w:szCs w:val="24"/>
          <w:lang w:eastAsia="ru-RU"/>
        </w:rPr>
        <w:t>.</w:t>
      </w:r>
      <w:r w:rsidRPr="009C5C8A">
        <w:rPr>
          <w:rFonts w:ascii="Times New Roman" w:eastAsia="Times New Roman" w:hAnsi="Times New Roman" w:cs="Times New Roman"/>
          <w:sz w:val="24"/>
          <w:szCs w:val="24"/>
          <w:lang w:eastAsia="ru-RU"/>
        </w:rPr>
        <w:t xml:space="preserve"> </w:t>
      </w:r>
    </w:p>
    <w:p w:rsidR="00276D2B" w:rsidRPr="009C5C8A" w:rsidP="00276D2B">
      <w:pPr>
        <w:spacing w:after="0" w:line="360" w:lineRule="auto"/>
        <w:ind w:firstLine="567"/>
        <w:jc w:val="both"/>
        <w:rPr>
          <w:rFonts w:ascii="Times New Roman" w:eastAsia="Times New Roman" w:hAnsi="Times New Roman" w:cs="Times New Roman"/>
          <w:sz w:val="24"/>
          <w:szCs w:val="24"/>
          <w:lang w:eastAsia="ru-RU"/>
        </w:rPr>
      </w:pPr>
      <w:r w:rsidRPr="009C5C8A">
        <w:rPr>
          <w:rFonts w:ascii="Times New Roman" w:eastAsia="Times New Roman" w:hAnsi="Times New Roman" w:cs="Times New Roman"/>
          <w:sz w:val="24"/>
          <w:szCs w:val="24"/>
          <w:lang w:eastAsia="ru-RU"/>
        </w:rPr>
        <w:t>Сегодня в отделе трудятся: Ю.С. Титова, Е.В. Назаркин, И.Ю. Медведева, А.Л. Иокар, В.С. Татуков, И.А. Терентьева, С.В. Прокофьев, П.М. Федоров</w:t>
      </w:r>
      <w:r>
        <w:rPr>
          <w:rFonts w:ascii="Times New Roman" w:eastAsia="Times New Roman" w:hAnsi="Times New Roman" w:cs="Times New Roman"/>
          <w:sz w:val="24"/>
          <w:szCs w:val="24"/>
          <w:lang w:eastAsia="ru-RU"/>
        </w:rPr>
        <w:t xml:space="preserve"> – </w:t>
      </w:r>
      <w:r w:rsidRPr="009C5C8A">
        <w:rPr>
          <w:rFonts w:ascii="Times New Roman" w:eastAsia="Times New Roman" w:hAnsi="Times New Roman" w:cs="Times New Roman"/>
          <w:sz w:val="24"/>
          <w:szCs w:val="24"/>
          <w:lang w:eastAsia="ru-RU"/>
        </w:rPr>
        <w:t>коллектив</w:t>
      </w:r>
      <w:r w:rsidRPr="00270BD5">
        <w:rPr>
          <w:rFonts w:ascii="Times New Roman" w:eastAsia="Times New Roman" w:hAnsi="Times New Roman" w:cs="Times New Roman"/>
          <w:sz w:val="24"/>
          <w:szCs w:val="24"/>
          <w:lang w:eastAsia="ru-RU"/>
        </w:rPr>
        <w:t xml:space="preserve"> </w:t>
      </w:r>
      <w:r w:rsidRPr="009C5C8A">
        <w:rPr>
          <w:rFonts w:ascii="Times New Roman" w:eastAsia="Times New Roman" w:hAnsi="Times New Roman" w:cs="Times New Roman"/>
          <w:sz w:val="24"/>
          <w:szCs w:val="24"/>
          <w:lang w:eastAsia="ru-RU"/>
        </w:rPr>
        <w:t>настоящих</w:t>
      </w:r>
      <w:r w:rsidRPr="00270BD5">
        <w:rPr>
          <w:rFonts w:ascii="Times New Roman" w:eastAsia="Times New Roman" w:hAnsi="Times New Roman" w:cs="Times New Roman"/>
          <w:sz w:val="24"/>
          <w:szCs w:val="24"/>
          <w:lang w:eastAsia="ru-RU"/>
        </w:rPr>
        <w:t xml:space="preserve"> </w:t>
      </w:r>
      <w:r w:rsidRPr="009C5C8A">
        <w:rPr>
          <w:rFonts w:ascii="Times New Roman" w:eastAsia="Times New Roman" w:hAnsi="Times New Roman" w:cs="Times New Roman"/>
          <w:sz w:val="24"/>
          <w:szCs w:val="24"/>
          <w:lang w:eastAsia="ru-RU"/>
        </w:rPr>
        <w:t>профессионалов</w:t>
      </w:r>
      <w:r>
        <w:rPr>
          <w:rFonts w:ascii="Times New Roman" w:eastAsia="Times New Roman" w:hAnsi="Times New Roman" w:cs="Times New Roman"/>
          <w:sz w:val="24"/>
          <w:szCs w:val="24"/>
          <w:lang w:eastAsia="ru-RU"/>
        </w:rPr>
        <w:t xml:space="preserve">, </w:t>
      </w:r>
      <w:r w:rsidRPr="009C5C8A">
        <w:rPr>
          <w:rFonts w:ascii="Times New Roman" w:eastAsia="Times New Roman" w:hAnsi="Times New Roman" w:cs="Times New Roman"/>
          <w:sz w:val="24"/>
          <w:szCs w:val="24"/>
          <w:lang w:eastAsia="ru-RU"/>
        </w:rPr>
        <w:t>опытных специалистов полиграфического дела</w:t>
      </w:r>
      <w:r>
        <w:rPr>
          <w:rFonts w:ascii="Times New Roman" w:eastAsia="Times New Roman" w:hAnsi="Times New Roman" w:cs="Times New Roman"/>
          <w:sz w:val="24"/>
          <w:szCs w:val="24"/>
          <w:lang w:eastAsia="ru-RU"/>
        </w:rPr>
        <w:t>.</w:t>
      </w:r>
    </w:p>
    <w:p w:rsidR="00276D2B" w:rsidRPr="009C5C8A" w:rsidP="00276D2B">
      <w:pPr>
        <w:spacing w:after="0" w:line="36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Университет располагает современной полиграфической базой. </w:t>
      </w:r>
      <w:r w:rsidRPr="009C5C8A">
        <w:rPr>
          <w:rFonts w:ascii="Times New Roman" w:eastAsia="Times New Roman" w:hAnsi="Times New Roman" w:cs="Times New Roman"/>
          <w:sz w:val="24"/>
          <w:szCs w:val="24"/>
          <w:lang w:eastAsia="ru-RU"/>
        </w:rPr>
        <w:t>Продукция, выпускаемая отделом, в полной мере обеспечивает учебный процесс, научную и хозяйственную деятельность университета. Рекламная и информационная продукция способствует продвижению Финуниверситета на рынке образовательных услуг, освещению его деятельности и возможностей.</w:t>
      </w:r>
    </w:p>
    <w:p w:rsidR="00276D2B" w:rsidRPr="009C5C8A" w:rsidP="00276D2B">
      <w:pPr>
        <w:spacing w:after="0" w:line="360" w:lineRule="auto"/>
        <w:ind w:firstLine="567"/>
        <w:jc w:val="both"/>
        <w:rPr>
          <w:rFonts w:ascii="Times New Roman" w:eastAsia="Times New Roman" w:hAnsi="Times New Roman" w:cs="Times New Roman"/>
          <w:sz w:val="24"/>
          <w:szCs w:val="24"/>
          <w:lang w:eastAsia="ru-RU"/>
        </w:rPr>
      </w:pPr>
      <w:r w:rsidRPr="009C5C8A">
        <w:rPr>
          <w:rFonts w:ascii="Times New Roman" w:eastAsia="Times New Roman" w:hAnsi="Times New Roman" w:cs="Times New Roman"/>
          <w:sz w:val="24"/>
          <w:szCs w:val="24"/>
          <w:lang w:eastAsia="ru-RU"/>
        </w:rPr>
        <w:t>Большой вклад в развитие производственной базы отдела в разные года внесли: А.В. Хижняк, В.Г. Ларина, О.С. Макоев, Г.М. Чашкин, В.М. Логунов, Б.М. Стотланд, Ю.А. Буянов, В.А. Данилов и многие другие.</w:t>
      </w:r>
    </w:p>
    <w:p w:rsidR="00276D2B" w:rsidRPr="0004721F" w:rsidP="00276D2B">
      <w:pPr>
        <w:spacing w:after="0" w:line="360" w:lineRule="auto"/>
        <w:ind w:firstLine="567"/>
      </w:pPr>
    </w:p>
    <w:p w:rsidR="000F1E15" w:rsidP="000F1E15">
      <w:pPr>
        <w:shd w:val="clear" w:color="auto" w:fill="FFFFFF"/>
        <w:spacing w:before="100" w:beforeAutospacing="1" w:after="100" w:afterAutospacing="1" w:line="240" w:lineRule="auto"/>
        <w:jc w:val="center"/>
        <w:rPr>
          <w:rFonts w:ascii="Times New Roman" w:eastAsia="Times New Roman" w:hAnsi="Times New Roman" w:cs="Times New Roman"/>
          <w:b/>
          <w:color w:val="000000"/>
          <w:sz w:val="28"/>
          <w:szCs w:val="28"/>
          <w:lang w:eastAsia="ru-RU"/>
        </w:rPr>
      </w:pPr>
      <w:r w:rsidRPr="005507AE">
        <w:rPr>
          <w:rFonts w:ascii="Times New Roman" w:eastAsia="Times New Roman" w:hAnsi="Times New Roman" w:cs="Times New Roman"/>
          <w:b/>
          <w:color w:val="000000"/>
          <w:sz w:val="28"/>
          <w:szCs w:val="28"/>
          <w:lang w:eastAsia="ru-RU"/>
        </w:rPr>
        <w:t>Управление</w:t>
      </w:r>
      <w:r>
        <w:rPr>
          <w:rFonts w:ascii="Times New Roman" w:eastAsia="Times New Roman" w:hAnsi="Times New Roman" w:cs="Times New Roman"/>
          <w:b/>
          <w:sz w:val="28"/>
          <w:szCs w:val="28"/>
          <w:lang w:eastAsia="ru-RU"/>
        </w:rPr>
        <w:t xml:space="preserve"> </w:t>
      </w:r>
      <w:r w:rsidRPr="005507AE">
        <w:rPr>
          <w:rFonts w:ascii="Times New Roman" w:eastAsia="Times New Roman" w:hAnsi="Times New Roman" w:cs="Times New Roman"/>
          <w:b/>
          <w:color w:val="000000"/>
          <w:sz w:val="28"/>
          <w:szCs w:val="28"/>
          <w:lang w:eastAsia="ru-RU"/>
        </w:rPr>
        <w:t>планирования и развития карьеры</w:t>
      </w:r>
    </w:p>
    <w:p w:rsidR="000F1E15" w:rsidRPr="00044157" w:rsidP="000F1E15">
      <w:pPr>
        <w:shd w:val="clear" w:color="auto" w:fill="FFFFFF"/>
        <w:spacing w:after="0" w:line="36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4"/>
          <w:szCs w:val="24"/>
          <w:lang w:eastAsia="ru-RU"/>
        </w:rPr>
        <w:t xml:space="preserve">Предоставив в 90-е </w:t>
      </w:r>
      <w:r w:rsidRPr="00EC6D98">
        <w:rPr>
          <w:rFonts w:ascii="Times New Roman" w:eastAsia="Times New Roman" w:hAnsi="Times New Roman" w:cs="Times New Roman"/>
          <w:color w:val="000000"/>
          <w:sz w:val="24"/>
          <w:szCs w:val="24"/>
          <w:lang w:eastAsia="ru-RU"/>
        </w:rPr>
        <w:t>годы</w:t>
      </w:r>
      <w:r>
        <w:rPr>
          <w:rFonts w:ascii="Times New Roman" w:eastAsia="Times New Roman" w:hAnsi="Times New Roman" w:cs="Times New Roman"/>
          <w:color w:val="000000"/>
          <w:sz w:val="24"/>
          <w:szCs w:val="24"/>
          <w:lang w:eastAsia="ru-RU"/>
        </w:rPr>
        <w:t xml:space="preserve"> выпускникам вузов право</w:t>
      </w:r>
      <w:r w:rsidRPr="00EC6D98">
        <w:rPr>
          <w:rFonts w:ascii="Times New Roman" w:eastAsia="Times New Roman" w:hAnsi="Times New Roman" w:cs="Times New Roman"/>
          <w:color w:val="000000"/>
          <w:sz w:val="24"/>
          <w:szCs w:val="24"/>
          <w:lang w:eastAsia="ru-RU"/>
        </w:rPr>
        <w:t xml:space="preserve"> свободного трудоустройства</w:t>
      </w:r>
      <w:r>
        <w:rPr>
          <w:rFonts w:ascii="Times New Roman" w:eastAsia="Times New Roman" w:hAnsi="Times New Roman" w:cs="Times New Roman"/>
          <w:color w:val="000000"/>
          <w:sz w:val="24"/>
          <w:szCs w:val="24"/>
          <w:lang w:eastAsia="ru-RU"/>
        </w:rPr>
        <w:t>,</w:t>
      </w:r>
      <w:r w:rsidRPr="00EC6D98">
        <w:rPr>
          <w:rFonts w:ascii="Times New Roman" w:eastAsia="Times New Roman" w:hAnsi="Times New Roman" w:cs="Times New Roman"/>
          <w:color w:val="000000"/>
          <w:sz w:val="24"/>
          <w:szCs w:val="24"/>
          <w:lang w:eastAsia="ru-RU"/>
        </w:rPr>
        <w:t xml:space="preserve"> государство постав</w:t>
      </w:r>
      <w:r>
        <w:rPr>
          <w:rFonts w:ascii="Times New Roman" w:eastAsia="Times New Roman" w:hAnsi="Times New Roman" w:cs="Times New Roman"/>
          <w:color w:val="000000"/>
          <w:sz w:val="24"/>
          <w:szCs w:val="24"/>
          <w:lang w:eastAsia="ru-RU"/>
        </w:rPr>
        <w:t xml:space="preserve">ило перед вузами новую задачу – оказания им помощи в поиске работы. Для ее решения необходимо было создать </w:t>
      </w:r>
      <w:r w:rsidRPr="00EC6D98">
        <w:rPr>
          <w:rFonts w:ascii="Times New Roman" w:eastAsia="Times New Roman" w:hAnsi="Times New Roman" w:cs="Times New Roman"/>
          <w:color w:val="000000"/>
          <w:sz w:val="24"/>
          <w:szCs w:val="24"/>
          <w:lang w:eastAsia="ru-RU"/>
        </w:rPr>
        <w:t>структуру,</w:t>
      </w:r>
      <w:r>
        <w:rPr>
          <w:rFonts w:ascii="Times New Roman" w:eastAsia="Times New Roman" w:hAnsi="Times New Roman" w:cs="Times New Roman"/>
          <w:color w:val="000000"/>
          <w:sz w:val="24"/>
          <w:szCs w:val="24"/>
          <w:lang w:eastAsia="ru-RU"/>
        </w:rPr>
        <w:t xml:space="preserve"> способную помогать</w:t>
      </w:r>
      <w:r w:rsidRPr="00EC6D98">
        <w:rPr>
          <w:rFonts w:ascii="Times New Roman" w:eastAsia="Times New Roman" w:hAnsi="Times New Roman" w:cs="Times New Roman"/>
          <w:color w:val="000000"/>
          <w:sz w:val="24"/>
          <w:szCs w:val="24"/>
          <w:lang w:eastAsia="ru-RU"/>
        </w:rPr>
        <w:t xml:space="preserve"> студентам в вопросах построения их будущей карьеры, </w:t>
      </w:r>
      <w:r>
        <w:rPr>
          <w:rFonts w:ascii="Times New Roman" w:eastAsia="Times New Roman" w:hAnsi="Times New Roman" w:cs="Times New Roman"/>
          <w:color w:val="000000"/>
          <w:sz w:val="24"/>
          <w:szCs w:val="24"/>
          <w:lang w:eastAsia="ru-RU"/>
        </w:rPr>
        <w:t>в психологической</w:t>
      </w:r>
      <w:r w:rsidRPr="00EC6D98">
        <w:rPr>
          <w:rFonts w:ascii="Times New Roman" w:eastAsia="Times New Roman" w:hAnsi="Times New Roman" w:cs="Times New Roman"/>
          <w:color w:val="000000"/>
          <w:sz w:val="24"/>
          <w:szCs w:val="24"/>
          <w:lang w:eastAsia="ru-RU"/>
        </w:rPr>
        <w:t xml:space="preserve"> адаптации на рынке труда</w:t>
      </w:r>
      <w:r>
        <w:rPr>
          <w:rFonts w:ascii="Times New Roman" w:eastAsia="Times New Roman" w:hAnsi="Times New Roman" w:cs="Times New Roman"/>
          <w:color w:val="000000"/>
          <w:sz w:val="24"/>
          <w:szCs w:val="24"/>
          <w:lang w:eastAsia="ru-RU"/>
        </w:rPr>
        <w:t>, включая</w:t>
      </w:r>
      <w:r w:rsidRPr="00EC6D98">
        <w:rPr>
          <w:rFonts w:ascii="Times New Roman" w:eastAsia="Times New Roman" w:hAnsi="Times New Roman" w:cs="Times New Roman"/>
          <w:color w:val="000000"/>
          <w:sz w:val="24"/>
          <w:szCs w:val="24"/>
          <w:lang w:eastAsia="ru-RU"/>
        </w:rPr>
        <w:t xml:space="preserve"> </w:t>
      </w:r>
      <w:r w:rsidRPr="00044157">
        <w:rPr>
          <w:rFonts w:ascii="Times New Roman" w:eastAsia="Times New Roman" w:hAnsi="Times New Roman" w:cs="Times New Roman"/>
          <w:sz w:val="24"/>
          <w:szCs w:val="24"/>
          <w:lang w:eastAsia="ru-RU"/>
        </w:rPr>
        <w:t>подготовку резюме, собеседование с работодателями,</w:t>
      </w:r>
      <w:r>
        <w:rPr>
          <w:rFonts w:ascii="Times New Roman" w:eastAsia="Times New Roman" w:hAnsi="Times New Roman" w:cs="Times New Roman"/>
          <w:sz w:val="24"/>
          <w:szCs w:val="24"/>
          <w:lang w:eastAsia="ru-RU"/>
        </w:rPr>
        <w:t xml:space="preserve"> прохождение</w:t>
      </w:r>
      <w:r w:rsidRPr="00044157">
        <w:rPr>
          <w:rFonts w:ascii="Times New Roman" w:eastAsia="Times New Roman" w:hAnsi="Times New Roman" w:cs="Times New Roman"/>
          <w:sz w:val="24"/>
          <w:szCs w:val="24"/>
          <w:lang w:eastAsia="ru-RU"/>
        </w:rPr>
        <w:t xml:space="preserve"> всех этапов отбора и т.д.</w:t>
      </w:r>
    </w:p>
    <w:p w:rsidR="000F1E15" w:rsidRPr="00044157" w:rsidP="000F1E15">
      <w:pPr>
        <w:shd w:val="clear" w:color="auto" w:fill="FFFFFF"/>
        <w:spacing w:after="0" w:line="360" w:lineRule="auto"/>
        <w:ind w:right="-143" w:firstLine="567"/>
        <w:jc w:val="both"/>
        <w:rPr>
          <w:rFonts w:ascii="Times New Roman" w:hAnsi="Times New Roman" w:cs="Times New Roman"/>
          <w:i/>
          <w:sz w:val="24"/>
          <w:szCs w:val="24"/>
        </w:rPr>
      </w:pPr>
      <w:r>
        <w:rPr>
          <w:rFonts w:ascii="Times New Roman" w:hAnsi="Times New Roman" w:cs="Times New Roman"/>
          <w:color w:val="000000"/>
          <w:sz w:val="24"/>
          <w:szCs w:val="24"/>
        </w:rPr>
        <w:t>В связи с этим в 2000 г. в Фин</w:t>
      </w:r>
      <w:r w:rsidRPr="005507AE">
        <w:rPr>
          <w:rFonts w:ascii="Times New Roman" w:hAnsi="Times New Roman" w:cs="Times New Roman"/>
          <w:color w:val="000000"/>
          <w:sz w:val="24"/>
          <w:szCs w:val="24"/>
        </w:rPr>
        <w:t xml:space="preserve">университете </w:t>
      </w:r>
      <w:r>
        <w:rPr>
          <w:rFonts w:ascii="Times New Roman" w:hAnsi="Times New Roman" w:cs="Times New Roman"/>
          <w:color w:val="000000"/>
          <w:sz w:val="24"/>
          <w:szCs w:val="24"/>
        </w:rPr>
        <w:t xml:space="preserve">была создана Служба содействия занятости выпускников, первым руководителем которой стал </w:t>
      </w:r>
      <w:r w:rsidRPr="00A0238E">
        <w:rPr>
          <w:rFonts w:ascii="Times New Roman" w:hAnsi="Times New Roman" w:cs="Times New Roman"/>
          <w:i/>
          <w:color w:val="000000"/>
          <w:sz w:val="24"/>
          <w:szCs w:val="24"/>
        </w:rPr>
        <w:t>Анатолий Александрович Руденко</w:t>
      </w:r>
      <w:r>
        <w:rPr>
          <w:rFonts w:ascii="Times New Roman" w:hAnsi="Times New Roman" w:cs="Times New Roman"/>
          <w:color w:val="000000"/>
          <w:sz w:val="24"/>
          <w:szCs w:val="24"/>
        </w:rPr>
        <w:t>. В период с 2002 по 2012 гг. эта служба прошла через несколько этапов реорганизации – Отдел содействия занятости выпускников, Центр трудоустройства и развития карьеры, Управление развития карьеры и сотрудничества с работодателями</w:t>
      </w:r>
      <w:r w:rsidRPr="00A0238E">
        <w:rPr>
          <w:rFonts w:ascii="Times New Roman" w:hAnsi="Times New Roman" w:cs="Times New Roman"/>
          <w:color w:val="000000"/>
          <w:sz w:val="24"/>
          <w:szCs w:val="24"/>
        </w:rPr>
        <w:t>.</w:t>
      </w:r>
      <w:r w:rsidRPr="00A0238E">
        <w:rPr>
          <w:rFonts w:ascii="Times New Roman" w:eastAsia="Times New Roman" w:hAnsi="Times New Roman" w:cs="Times New Roman"/>
          <w:b/>
          <w:color w:val="000000"/>
          <w:sz w:val="24"/>
          <w:szCs w:val="24"/>
          <w:lang w:eastAsia="ru-RU"/>
        </w:rPr>
        <w:t xml:space="preserve"> </w:t>
      </w:r>
    </w:p>
    <w:p w:rsidR="000F1E15" w:rsidP="000F1E15">
      <w:pPr>
        <w:spacing w:after="0" w:line="360" w:lineRule="auto"/>
        <w:ind w:firstLine="567"/>
        <w:jc w:val="both"/>
        <w:rPr>
          <w:rFonts w:ascii="Times New Roman" w:hAnsi="Times New Roman" w:cs="Times New Roman"/>
          <w:color w:val="000000"/>
          <w:sz w:val="24"/>
          <w:szCs w:val="24"/>
        </w:rPr>
      </w:pPr>
      <w:r>
        <w:rPr>
          <w:rFonts w:ascii="Times New Roman" w:hAnsi="Times New Roman" w:cs="Times New Roman"/>
          <w:color w:val="000000"/>
          <w:sz w:val="24"/>
          <w:szCs w:val="24"/>
        </w:rPr>
        <w:t>С</w:t>
      </w:r>
      <w:r w:rsidRPr="00E117C5">
        <w:rPr>
          <w:rFonts w:ascii="Times New Roman" w:hAnsi="Times New Roman" w:cs="Times New Roman"/>
          <w:color w:val="000000"/>
          <w:sz w:val="24"/>
          <w:szCs w:val="24"/>
        </w:rPr>
        <w:t xml:space="preserve"> целью выраб</w:t>
      </w:r>
      <w:r>
        <w:rPr>
          <w:rFonts w:ascii="Times New Roman" w:hAnsi="Times New Roman" w:cs="Times New Roman"/>
          <w:color w:val="000000"/>
          <w:sz w:val="24"/>
          <w:szCs w:val="24"/>
        </w:rPr>
        <w:t>отки единой политики Фин</w:t>
      </w:r>
      <w:r w:rsidRPr="00E117C5">
        <w:rPr>
          <w:rFonts w:ascii="Times New Roman" w:hAnsi="Times New Roman" w:cs="Times New Roman"/>
          <w:color w:val="000000"/>
          <w:sz w:val="24"/>
          <w:szCs w:val="24"/>
        </w:rPr>
        <w:t>университета в отно</w:t>
      </w:r>
      <w:r>
        <w:rPr>
          <w:rFonts w:ascii="Times New Roman" w:hAnsi="Times New Roman" w:cs="Times New Roman"/>
          <w:color w:val="000000"/>
          <w:sz w:val="24"/>
          <w:szCs w:val="24"/>
        </w:rPr>
        <w:t>шении практики и трудоустройства в октябре 2015 г.</w:t>
      </w:r>
      <w:r w:rsidRPr="00E117C5">
        <w:rPr>
          <w:rFonts w:ascii="Times New Roman" w:hAnsi="Times New Roman" w:cs="Times New Roman"/>
          <w:color w:val="000000"/>
          <w:sz w:val="24"/>
          <w:szCs w:val="24"/>
        </w:rPr>
        <w:t xml:space="preserve"> Управлени</w:t>
      </w:r>
      <w:r>
        <w:rPr>
          <w:rFonts w:ascii="Times New Roman" w:hAnsi="Times New Roman" w:cs="Times New Roman"/>
          <w:color w:val="000000"/>
          <w:sz w:val="24"/>
          <w:szCs w:val="24"/>
        </w:rPr>
        <w:t>е развития карьеры и сотрудничества с работодателями</w:t>
      </w:r>
      <w:r w:rsidRPr="00E117C5">
        <w:rPr>
          <w:rFonts w:ascii="Times New Roman" w:hAnsi="Times New Roman" w:cs="Times New Roman"/>
          <w:color w:val="000000"/>
          <w:sz w:val="24"/>
          <w:szCs w:val="24"/>
        </w:rPr>
        <w:t xml:space="preserve"> было преобразовано в Управление планирования и развития карьеры. </w:t>
      </w:r>
      <w:r>
        <w:rPr>
          <w:rFonts w:ascii="Times New Roman" w:hAnsi="Times New Roman" w:cs="Times New Roman"/>
          <w:color w:val="000000"/>
          <w:sz w:val="24"/>
          <w:szCs w:val="24"/>
        </w:rPr>
        <w:t xml:space="preserve">Начиная с 2003 г. и до середины 2018 г. это структурное подразделение возглавляла </w:t>
      </w:r>
      <w:r w:rsidRPr="00A0238E">
        <w:rPr>
          <w:rFonts w:ascii="Times New Roman" w:hAnsi="Times New Roman" w:cs="Times New Roman"/>
          <w:i/>
          <w:color w:val="000000"/>
          <w:sz w:val="24"/>
          <w:szCs w:val="24"/>
        </w:rPr>
        <w:t>Ирина Мухадиновна</w:t>
      </w:r>
      <w:r>
        <w:rPr>
          <w:rFonts w:ascii="Times New Roman" w:hAnsi="Times New Roman" w:cs="Times New Roman"/>
          <w:color w:val="000000"/>
          <w:sz w:val="24"/>
          <w:szCs w:val="24"/>
        </w:rPr>
        <w:t xml:space="preserve"> </w:t>
      </w:r>
      <w:r w:rsidRPr="00A0238E">
        <w:rPr>
          <w:rFonts w:ascii="Times New Roman" w:hAnsi="Times New Roman" w:cs="Times New Roman"/>
          <w:i/>
          <w:color w:val="000000"/>
          <w:sz w:val="24"/>
          <w:szCs w:val="24"/>
        </w:rPr>
        <w:t>Охтова.</w:t>
      </w:r>
      <w:r>
        <w:rPr>
          <w:rFonts w:ascii="Times New Roman" w:hAnsi="Times New Roman" w:cs="Times New Roman"/>
          <w:color w:val="000000"/>
          <w:sz w:val="24"/>
          <w:szCs w:val="24"/>
        </w:rPr>
        <w:t xml:space="preserve"> В настоящее время руководителем является </w:t>
      </w:r>
      <w:r w:rsidRPr="00A0238E">
        <w:rPr>
          <w:rFonts w:ascii="Times New Roman" w:hAnsi="Times New Roman" w:cs="Times New Roman"/>
          <w:i/>
          <w:color w:val="000000"/>
          <w:sz w:val="24"/>
          <w:szCs w:val="24"/>
        </w:rPr>
        <w:t>Татьяна Валерьевна Галкина</w:t>
      </w:r>
      <w:r>
        <w:rPr>
          <w:rFonts w:ascii="Times New Roman" w:hAnsi="Times New Roman" w:cs="Times New Roman"/>
          <w:color w:val="000000"/>
          <w:sz w:val="24"/>
          <w:szCs w:val="24"/>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85"/>
        <w:gridCol w:w="2977"/>
      </w:tblGrid>
      <w:tr w:rsidTr="000A5F21">
        <w:tblPrEx>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jc w:val="center"/>
        </w:trPr>
        <w:tc>
          <w:tcPr>
            <w:tcW w:w="3685" w:type="dxa"/>
          </w:tcPr>
          <w:p w:rsidR="000F1E15" w:rsidRPr="00A0238E" w:rsidP="000A5F21">
            <w:pPr>
              <w:jc w:val="center"/>
              <w:rPr>
                <w:rFonts w:ascii="Times New Roman" w:hAnsi="Times New Roman" w:cs="Times New Roman"/>
                <w:b/>
                <w:i/>
              </w:rPr>
            </w:pPr>
            <w:r>
              <w:rPr>
                <w:rFonts w:ascii="Times New Roman" w:hAnsi="Times New Roman" w:cs="Times New Roman"/>
                <w:b/>
                <w:i/>
                <w:noProof/>
                <w:lang w:eastAsia="ru-RU"/>
              </w:rPr>
              <w:drawing>
                <wp:inline distT="0" distB="0" distL="0" distR="0">
                  <wp:extent cx="1438275" cy="1904827"/>
                  <wp:effectExtent l="0" t="0" r="0" b="635"/>
                  <wp:docPr id="933902643" name="Рисунок 933902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59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462744" cy="1937234"/>
                          </a:xfrm>
                          <a:prstGeom prst="rect">
                            <a:avLst/>
                          </a:prstGeom>
                          <a:noFill/>
                        </pic:spPr>
                      </pic:pic>
                    </a:graphicData>
                  </a:graphic>
                </wp:inline>
              </w:drawing>
            </w:r>
          </w:p>
          <w:p w:rsidR="000F1E15" w:rsidRPr="00A0238E" w:rsidP="000A5F21">
            <w:pPr>
              <w:jc w:val="center"/>
              <w:rPr>
                <w:rFonts w:ascii="Times New Roman" w:hAnsi="Times New Roman" w:cs="Times New Roman"/>
                <w:b/>
                <w:i/>
              </w:rPr>
            </w:pPr>
            <w:r w:rsidRPr="00A0238E">
              <w:rPr>
                <w:rFonts w:ascii="Times New Roman" w:hAnsi="Times New Roman" w:cs="Times New Roman"/>
                <w:b/>
                <w:i/>
              </w:rPr>
              <w:t>И</w:t>
            </w:r>
            <w:r>
              <w:rPr>
                <w:rFonts w:ascii="Times New Roman" w:hAnsi="Times New Roman" w:cs="Times New Roman"/>
                <w:b/>
                <w:i/>
              </w:rPr>
              <w:t>.</w:t>
            </w:r>
            <w:r w:rsidRPr="00A0238E">
              <w:rPr>
                <w:rFonts w:ascii="Times New Roman" w:hAnsi="Times New Roman" w:cs="Times New Roman"/>
                <w:b/>
                <w:i/>
              </w:rPr>
              <w:t>М</w:t>
            </w:r>
            <w:r>
              <w:rPr>
                <w:rFonts w:ascii="Times New Roman" w:hAnsi="Times New Roman" w:cs="Times New Roman"/>
                <w:b/>
                <w:i/>
              </w:rPr>
              <w:t>.</w:t>
            </w:r>
            <w:r w:rsidRPr="00A0238E">
              <w:rPr>
                <w:rFonts w:ascii="Times New Roman" w:hAnsi="Times New Roman" w:cs="Times New Roman"/>
                <w:b/>
                <w:i/>
              </w:rPr>
              <w:t xml:space="preserve"> Охтова</w:t>
            </w:r>
          </w:p>
        </w:tc>
        <w:tc>
          <w:tcPr>
            <w:tcW w:w="2977" w:type="dxa"/>
          </w:tcPr>
          <w:p w:rsidR="000F1E15" w:rsidRPr="00A0238E" w:rsidP="000A5F21">
            <w:pPr>
              <w:jc w:val="center"/>
              <w:rPr>
                <w:rFonts w:ascii="Times New Roman" w:hAnsi="Times New Roman" w:cs="Times New Roman"/>
                <w:b/>
                <w:i/>
              </w:rPr>
            </w:pPr>
            <w:r>
              <w:rPr>
                <w:rFonts w:ascii="Times New Roman" w:hAnsi="Times New Roman" w:cs="Times New Roman"/>
                <w:b/>
                <w:i/>
                <w:noProof/>
                <w:lang w:eastAsia="ru-RU"/>
              </w:rPr>
              <w:drawing>
                <wp:inline distT="0" distB="0" distL="0" distR="0">
                  <wp:extent cx="1465958" cy="1876425"/>
                  <wp:effectExtent l="0" t="0" r="1270" b="0"/>
                  <wp:docPr id="933902644" name="Рисунок 933902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xmlns:r="http://schemas.openxmlformats.org/officeDocument/2006/relationships" r:embed="rId592">
                            <a:extLst>
                              <a:ext xmlns:a="http://schemas.openxmlformats.org/drawingml/2006/main" uri="{28A0092B-C50C-407E-A947-70E740481C1C}">
                                <a14:useLocalDpi xmlns:a14="http://schemas.microsoft.com/office/drawing/2010/main" val="0"/>
                              </a:ext>
                            </a:extLst>
                          </a:blip>
                          <a:srcRect l="9786" r="8662" b="16657"/>
                          <a:stretch>
                            <a:fillRect/>
                          </a:stretch>
                        </pic:blipFill>
                        <pic:spPr bwMode="auto">
                          <a:xfrm>
                            <a:off x="0" y="0"/>
                            <a:ext cx="1494437" cy="1912879"/>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0F1E15" w:rsidRPr="00A0238E" w:rsidP="000A5F21">
            <w:pPr>
              <w:jc w:val="center"/>
              <w:rPr>
                <w:rFonts w:ascii="Times New Roman" w:hAnsi="Times New Roman" w:cs="Times New Roman"/>
                <w:b/>
                <w:i/>
              </w:rPr>
            </w:pPr>
            <w:r w:rsidRPr="00A0238E">
              <w:rPr>
                <w:rFonts w:ascii="Times New Roman" w:hAnsi="Times New Roman" w:cs="Times New Roman"/>
                <w:b/>
                <w:i/>
              </w:rPr>
              <w:t>Т</w:t>
            </w:r>
            <w:r>
              <w:rPr>
                <w:rFonts w:ascii="Times New Roman" w:hAnsi="Times New Roman" w:cs="Times New Roman"/>
                <w:b/>
                <w:i/>
              </w:rPr>
              <w:t>.</w:t>
            </w:r>
            <w:r w:rsidRPr="00A0238E">
              <w:rPr>
                <w:rFonts w:ascii="Times New Roman" w:hAnsi="Times New Roman" w:cs="Times New Roman"/>
                <w:b/>
                <w:i/>
              </w:rPr>
              <w:t>В</w:t>
            </w:r>
            <w:r>
              <w:rPr>
                <w:rFonts w:ascii="Times New Roman" w:hAnsi="Times New Roman" w:cs="Times New Roman"/>
                <w:b/>
                <w:i/>
              </w:rPr>
              <w:t>.</w:t>
            </w:r>
            <w:r w:rsidRPr="00A0238E">
              <w:rPr>
                <w:rFonts w:ascii="Times New Roman" w:hAnsi="Times New Roman" w:cs="Times New Roman"/>
                <w:b/>
                <w:i/>
              </w:rPr>
              <w:t xml:space="preserve"> Галкина</w:t>
            </w:r>
          </w:p>
        </w:tc>
      </w:tr>
    </w:tbl>
    <w:p w:rsidR="00332A69" w:rsidP="000F1E15">
      <w:pPr>
        <w:spacing w:after="0" w:line="360" w:lineRule="auto"/>
        <w:ind w:firstLine="567"/>
        <w:jc w:val="both"/>
        <w:rPr>
          <w:rFonts w:ascii="Times New Roman" w:hAnsi="Times New Roman" w:cs="Times New Roman"/>
          <w:color w:val="000000"/>
          <w:sz w:val="24"/>
          <w:szCs w:val="24"/>
        </w:rPr>
      </w:pPr>
    </w:p>
    <w:p w:rsidR="000F1E15" w:rsidRPr="00E117C5" w:rsidP="000F1E15">
      <w:pPr>
        <w:spacing w:after="0" w:line="360" w:lineRule="auto"/>
        <w:ind w:firstLine="567"/>
        <w:jc w:val="both"/>
        <w:rPr>
          <w:rFonts w:ascii="Times New Roman" w:hAnsi="Times New Roman" w:cs="Times New Roman"/>
          <w:color w:val="000000"/>
          <w:sz w:val="24"/>
          <w:szCs w:val="24"/>
        </w:rPr>
      </w:pPr>
      <w:r w:rsidRPr="00E117C5">
        <w:rPr>
          <w:rFonts w:ascii="Times New Roman" w:hAnsi="Times New Roman" w:cs="Times New Roman"/>
          <w:color w:val="000000"/>
          <w:sz w:val="24"/>
          <w:szCs w:val="24"/>
        </w:rPr>
        <w:t>Сотрудниками Управления создана эффективная, постоянно действующая система трудоустройства сту</w:t>
      </w:r>
      <w:r>
        <w:rPr>
          <w:rFonts w:ascii="Times New Roman" w:hAnsi="Times New Roman" w:cs="Times New Roman"/>
          <w:color w:val="000000"/>
          <w:sz w:val="24"/>
          <w:szCs w:val="24"/>
        </w:rPr>
        <w:t>дентов и выпускников</w:t>
      </w:r>
      <w:r w:rsidRPr="00E117C5">
        <w:rPr>
          <w:rFonts w:ascii="Times New Roman" w:hAnsi="Times New Roman" w:cs="Times New Roman"/>
          <w:color w:val="000000"/>
          <w:sz w:val="24"/>
          <w:szCs w:val="24"/>
        </w:rPr>
        <w:t xml:space="preserve"> университета. Деловые и партнерские отношения связывают Управление с сотнями организаций различных сфер деятельности, заинтересованных в приеме на практику, стажировку</w:t>
      </w:r>
      <w:r>
        <w:rPr>
          <w:rFonts w:ascii="Times New Roman" w:hAnsi="Times New Roman" w:cs="Times New Roman"/>
          <w:color w:val="000000"/>
          <w:sz w:val="24"/>
          <w:szCs w:val="24"/>
        </w:rPr>
        <w:t>, а также на работу наших выпускников</w:t>
      </w:r>
      <w:r w:rsidRPr="00044157">
        <w:rPr>
          <w:rFonts w:ascii="Times New Roman" w:hAnsi="Times New Roman" w:cs="Times New Roman"/>
          <w:sz w:val="24"/>
          <w:szCs w:val="24"/>
        </w:rPr>
        <w:t xml:space="preserve">. Среди </w:t>
      </w:r>
      <w:r>
        <w:rPr>
          <w:rFonts w:ascii="Times New Roman" w:hAnsi="Times New Roman" w:cs="Times New Roman"/>
          <w:color w:val="000000"/>
          <w:sz w:val="24"/>
          <w:szCs w:val="24"/>
        </w:rPr>
        <w:t>этих организаций:</w:t>
      </w:r>
      <w:r w:rsidRPr="00E117C5">
        <w:rPr>
          <w:rFonts w:ascii="Times New Roman" w:hAnsi="Times New Roman" w:cs="Times New Roman"/>
          <w:color w:val="000000"/>
          <w:sz w:val="24"/>
          <w:szCs w:val="24"/>
        </w:rPr>
        <w:t xml:space="preserve"> Министерство финансов Российской Федерации, Федеральное казначейство, Министерство экономического развития Российской Федерации, Федеральная налоговая служба, Росфинмониторинг, Федеральная антимонопольная служба, Правительство Москвы, Центральный банк Российской Федерации, ПАО Сбербанк, ПАО РОСБАНК, Банк ВТБ (ПАО), ПАО «МИнБанк», АО «Россельхозбанк», АО ЮниКредит Банк, АО КБ «Ситибанк», ООО «Мак-Кинзи и Компания СиАйЭс», </w:t>
      </w:r>
      <w:r>
        <w:rPr>
          <w:rFonts w:ascii="Times New Roman" w:hAnsi="Times New Roman" w:cs="Times New Roman"/>
          <w:color w:val="000000"/>
          <w:sz w:val="24"/>
          <w:szCs w:val="24"/>
        </w:rPr>
        <w:t>«</w:t>
      </w:r>
      <w:r w:rsidRPr="00E117C5">
        <w:rPr>
          <w:rFonts w:ascii="Times New Roman" w:hAnsi="Times New Roman" w:cs="Times New Roman"/>
          <w:color w:val="000000"/>
          <w:sz w:val="24"/>
          <w:szCs w:val="24"/>
        </w:rPr>
        <w:t>РriсеwатеrноusеCоореrs Russiа В.V.</w:t>
      </w:r>
      <w:r>
        <w:rPr>
          <w:rFonts w:ascii="Times New Roman" w:hAnsi="Times New Roman" w:cs="Times New Roman"/>
          <w:color w:val="000000"/>
          <w:sz w:val="24"/>
          <w:szCs w:val="24"/>
        </w:rPr>
        <w:t>»</w:t>
      </w:r>
      <w:r w:rsidRPr="00E117C5">
        <w:rPr>
          <w:rFonts w:ascii="Times New Roman" w:hAnsi="Times New Roman" w:cs="Times New Roman"/>
          <w:color w:val="000000"/>
          <w:sz w:val="24"/>
          <w:szCs w:val="24"/>
        </w:rPr>
        <w:t xml:space="preserve"> (Нидерланды), АО «КПМГ», ООО «Эрнст энд Янг (СНГ) Б.В.», ЗАО «Делойт и Туш СНГ», ООО «Голдман Сакс Банк», ПАО «СИБУР Холдинг», АО «Инвестиционная компания «ФИНАМ», АО «БДО Юникон», ОСАО «Ингосстрах», General Electric, ПАО «Аэрофлот», ОАО</w:t>
      </w:r>
      <w:r>
        <w:t> </w:t>
      </w:r>
      <w:r w:rsidRPr="00E117C5">
        <w:rPr>
          <w:rFonts w:ascii="Times New Roman" w:hAnsi="Times New Roman" w:cs="Times New Roman"/>
          <w:color w:val="000000"/>
          <w:sz w:val="24"/>
          <w:szCs w:val="24"/>
        </w:rPr>
        <w:t>«РЖД», ООО «Диасофт», ООО «Проктер энд Гэмбл», ООО «Марс» и многие другие.</w:t>
      </w:r>
    </w:p>
    <w:p w:rsidR="000F1E15" w:rsidRPr="00E117C5" w:rsidP="000F1E15">
      <w:pPr>
        <w:spacing w:after="0" w:line="360" w:lineRule="auto"/>
        <w:ind w:firstLine="567"/>
        <w:jc w:val="both"/>
        <w:rPr>
          <w:rFonts w:ascii="Times New Roman" w:hAnsi="Times New Roman" w:cs="Times New Roman"/>
          <w:color w:val="000000"/>
          <w:sz w:val="24"/>
          <w:szCs w:val="24"/>
        </w:rPr>
      </w:pPr>
      <w:r w:rsidRPr="00E117C5">
        <w:rPr>
          <w:rFonts w:ascii="Times New Roman" w:hAnsi="Times New Roman" w:cs="Times New Roman"/>
          <w:color w:val="000000"/>
          <w:sz w:val="24"/>
          <w:szCs w:val="24"/>
        </w:rPr>
        <w:t>Сотрудничество с партнерами-работодателями строится на основе принципов открытости и прозрачности.</w:t>
      </w:r>
      <w:r>
        <w:rPr>
          <w:rFonts w:ascii="Times New Roman" w:hAnsi="Times New Roman" w:cs="Times New Roman"/>
          <w:color w:val="000000"/>
          <w:sz w:val="24"/>
          <w:szCs w:val="24"/>
        </w:rPr>
        <w:t xml:space="preserve"> Коллектив Управления ведет постоянную</w:t>
      </w:r>
      <w:r w:rsidRPr="00E117C5">
        <w:rPr>
          <w:rFonts w:ascii="Times New Roman" w:hAnsi="Times New Roman" w:cs="Times New Roman"/>
          <w:color w:val="000000"/>
          <w:sz w:val="24"/>
          <w:szCs w:val="24"/>
        </w:rPr>
        <w:t xml:space="preserve"> работ</w:t>
      </w:r>
      <w:r w:rsidR="00A22803">
        <w:rPr>
          <w:rFonts w:ascii="Times New Roman" w:hAnsi="Times New Roman" w:cs="Times New Roman"/>
          <w:color w:val="000000"/>
          <w:sz w:val="24"/>
          <w:szCs w:val="24"/>
        </w:rPr>
        <w:t>у</w:t>
      </w:r>
      <w:r>
        <w:rPr>
          <w:rFonts w:ascii="Times New Roman" w:hAnsi="Times New Roman" w:cs="Times New Roman"/>
          <w:color w:val="000000"/>
          <w:sz w:val="24"/>
          <w:szCs w:val="24"/>
        </w:rPr>
        <w:t>, направленную на расширение</w:t>
      </w:r>
      <w:r w:rsidRPr="00E117C5">
        <w:rPr>
          <w:rFonts w:ascii="Times New Roman" w:hAnsi="Times New Roman" w:cs="Times New Roman"/>
          <w:color w:val="000000"/>
          <w:sz w:val="24"/>
          <w:szCs w:val="24"/>
        </w:rPr>
        <w:t xml:space="preserve"> сотрудничества с организациями по вопросам занятости и трудоустройства сту</w:t>
      </w:r>
      <w:r>
        <w:rPr>
          <w:rFonts w:ascii="Times New Roman" w:hAnsi="Times New Roman" w:cs="Times New Roman"/>
          <w:color w:val="000000"/>
          <w:sz w:val="24"/>
          <w:szCs w:val="24"/>
        </w:rPr>
        <w:t xml:space="preserve">дентов и выпускников </w:t>
      </w:r>
      <w:r w:rsidRPr="00044157">
        <w:rPr>
          <w:rFonts w:ascii="Times New Roman" w:hAnsi="Times New Roman" w:cs="Times New Roman"/>
          <w:sz w:val="24"/>
          <w:szCs w:val="24"/>
        </w:rPr>
        <w:t>университета. Проводятся встречи с партнерами-работодателями, обсуждаются различные формы</w:t>
      </w:r>
      <w:r>
        <w:rPr>
          <w:rFonts w:ascii="Times New Roman" w:hAnsi="Times New Roman" w:cs="Times New Roman"/>
          <w:sz w:val="24"/>
          <w:szCs w:val="24"/>
        </w:rPr>
        <w:t xml:space="preserve"> взаимодействия между</w:t>
      </w:r>
      <w:r w:rsidRPr="00044157">
        <w:rPr>
          <w:rFonts w:ascii="Times New Roman" w:hAnsi="Times New Roman" w:cs="Times New Roman"/>
          <w:sz w:val="24"/>
          <w:szCs w:val="24"/>
        </w:rPr>
        <w:t xml:space="preserve"> университетом и организациями. На постоянной основе Управлением осуществляется прием заявок от работодателей на вакантные и стажерские позиции, на проведение карьерных мероприятий для студенческой аудитории в Финуниверситете</w:t>
      </w:r>
      <w:r w:rsidRPr="0057546F">
        <w:rPr>
          <w:rFonts w:ascii="Times New Roman" w:hAnsi="Times New Roman" w:cs="Times New Roman"/>
          <w:color w:val="FF0000"/>
          <w:sz w:val="24"/>
          <w:szCs w:val="24"/>
        </w:rPr>
        <w:t xml:space="preserve">. </w:t>
      </w:r>
      <w:r w:rsidRPr="00E117C5">
        <w:rPr>
          <w:rFonts w:ascii="Times New Roman" w:hAnsi="Times New Roman" w:cs="Times New Roman"/>
          <w:color w:val="000000"/>
          <w:sz w:val="24"/>
          <w:szCs w:val="24"/>
        </w:rPr>
        <w:t>Проводится мониторинг состояния рынка труда, выявление наиболее перспективных работодателей среди российских и международных организаций, оценка перспектив трудоустройства студентов и выпускников, изыскиваются новые формы и механизмы взаимодействия с государственными органами и бизнес-структурами.</w:t>
      </w:r>
    </w:p>
    <w:p w:rsidR="000F1E15" w:rsidRPr="00E117C5" w:rsidP="000F1E15">
      <w:pPr>
        <w:spacing w:after="0" w:line="360" w:lineRule="auto"/>
        <w:ind w:firstLine="567"/>
        <w:jc w:val="both"/>
        <w:rPr>
          <w:rFonts w:ascii="Times New Roman" w:hAnsi="Times New Roman" w:cs="Times New Roman"/>
          <w:color w:val="000000"/>
          <w:sz w:val="24"/>
          <w:szCs w:val="24"/>
        </w:rPr>
      </w:pPr>
      <w:r w:rsidRPr="00E117C5">
        <w:rPr>
          <w:rFonts w:ascii="Times New Roman" w:hAnsi="Times New Roman" w:cs="Times New Roman"/>
          <w:color w:val="000000"/>
          <w:sz w:val="24"/>
          <w:szCs w:val="24"/>
        </w:rPr>
        <w:t>Ежего</w:t>
      </w:r>
      <w:r>
        <w:rPr>
          <w:rFonts w:ascii="Times New Roman" w:hAnsi="Times New Roman" w:cs="Times New Roman"/>
          <w:color w:val="000000"/>
          <w:sz w:val="24"/>
          <w:szCs w:val="24"/>
        </w:rPr>
        <w:t>дно весной и осенью работники Управления организуют и проводя</w:t>
      </w:r>
      <w:r w:rsidRPr="00E117C5">
        <w:rPr>
          <w:rFonts w:ascii="Times New Roman" w:hAnsi="Times New Roman" w:cs="Times New Roman"/>
          <w:color w:val="000000"/>
          <w:sz w:val="24"/>
          <w:szCs w:val="24"/>
        </w:rPr>
        <w:t xml:space="preserve">т </w:t>
      </w:r>
      <w:r>
        <w:rPr>
          <w:rFonts w:ascii="Times New Roman" w:hAnsi="Times New Roman" w:cs="Times New Roman"/>
          <w:color w:val="000000"/>
          <w:sz w:val="24"/>
          <w:szCs w:val="24"/>
        </w:rPr>
        <w:t xml:space="preserve">такое </w:t>
      </w:r>
      <w:r w:rsidRPr="00E117C5">
        <w:rPr>
          <w:rFonts w:ascii="Times New Roman" w:hAnsi="Times New Roman" w:cs="Times New Roman"/>
          <w:color w:val="000000"/>
          <w:sz w:val="24"/>
          <w:szCs w:val="24"/>
        </w:rPr>
        <w:t>мероприятие</w:t>
      </w:r>
      <w:r>
        <w:rPr>
          <w:rFonts w:ascii="Times New Roman" w:hAnsi="Times New Roman" w:cs="Times New Roman"/>
          <w:color w:val="000000"/>
          <w:sz w:val="24"/>
          <w:szCs w:val="24"/>
        </w:rPr>
        <w:t>, как</w:t>
      </w:r>
      <w:r w:rsidRPr="00E117C5">
        <w:rPr>
          <w:rFonts w:ascii="Times New Roman" w:hAnsi="Times New Roman" w:cs="Times New Roman"/>
          <w:color w:val="000000"/>
          <w:sz w:val="24"/>
          <w:szCs w:val="24"/>
        </w:rPr>
        <w:t xml:space="preserve"> «День карьеры» с участием государственных структур, ведущих российских и международных компани</w:t>
      </w:r>
      <w:r>
        <w:rPr>
          <w:rFonts w:ascii="Times New Roman" w:hAnsi="Times New Roman" w:cs="Times New Roman"/>
          <w:color w:val="000000"/>
          <w:sz w:val="24"/>
          <w:szCs w:val="24"/>
        </w:rPr>
        <w:t>й и банков.  Это крупнейшее</w:t>
      </w:r>
      <w:r w:rsidRPr="00E117C5">
        <w:rPr>
          <w:rFonts w:ascii="Times New Roman" w:hAnsi="Times New Roman" w:cs="Times New Roman"/>
          <w:color w:val="000000"/>
          <w:sz w:val="24"/>
          <w:szCs w:val="24"/>
        </w:rPr>
        <w:t xml:space="preserve"> меро</w:t>
      </w:r>
      <w:r>
        <w:rPr>
          <w:rFonts w:ascii="Times New Roman" w:hAnsi="Times New Roman" w:cs="Times New Roman"/>
          <w:color w:val="000000"/>
          <w:sz w:val="24"/>
          <w:szCs w:val="24"/>
        </w:rPr>
        <w:t xml:space="preserve">приятие </w:t>
      </w:r>
      <w:r w:rsidRPr="00E117C5">
        <w:rPr>
          <w:rFonts w:ascii="Times New Roman" w:hAnsi="Times New Roman" w:cs="Times New Roman"/>
          <w:color w:val="000000"/>
          <w:sz w:val="24"/>
          <w:szCs w:val="24"/>
        </w:rPr>
        <w:t xml:space="preserve">направлено на содействие занятости студентов и трудоустройство выпускников, а также на расширение взаимовыгодного сотрудничества с партнерами-работодателями. В </w:t>
      </w:r>
      <w:r>
        <w:rPr>
          <w:rFonts w:ascii="Times New Roman" w:hAnsi="Times New Roman" w:cs="Times New Roman"/>
          <w:color w:val="000000"/>
          <w:sz w:val="24"/>
          <w:szCs w:val="24"/>
        </w:rPr>
        <w:t xml:space="preserve">этих </w:t>
      </w:r>
      <w:r w:rsidRPr="00E117C5">
        <w:rPr>
          <w:rFonts w:ascii="Times New Roman" w:hAnsi="Times New Roman" w:cs="Times New Roman"/>
          <w:color w:val="000000"/>
          <w:sz w:val="24"/>
          <w:szCs w:val="24"/>
        </w:rPr>
        <w:t>мероприятиях участ</w:t>
      </w:r>
      <w:r>
        <w:rPr>
          <w:rFonts w:ascii="Times New Roman" w:hAnsi="Times New Roman" w:cs="Times New Roman"/>
          <w:color w:val="000000"/>
          <w:sz w:val="24"/>
          <w:szCs w:val="24"/>
        </w:rPr>
        <w:t>вует</w:t>
      </w:r>
      <w:r w:rsidRPr="00E117C5">
        <w:rPr>
          <w:rFonts w:ascii="Times New Roman" w:hAnsi="Times New Roman" w:cs="Times New Roman"/>
          <w:color w:val="000000"/>
          <w:sz w:val="24"/>
          <w:szCs w:val="24"/>
        </w:rPr>
        <w:t xml:space="preserve"> более 100 организаций-работодателей и свыше 3000 студентов и выпускников.</w:t>
      </w:r>
    </w:p>
    <w:p w:rsidR="000F1E15" w:rsidRPr="003E1C9B" w:rsidP="000F1E15">
      <w:pPr>
        <w:spacing w:after="0" w:line="360" w:lineRule="auto"/>
        <w:ind w:firstLine="708"/>
        <w:jc w:val="center"/>
        <w:rPr>
          <w:rFonts w:ascii="Times New Roman" w:hAnsi="Times New Roman" w:cs="Times New Roman"/>
          <w:b/>
          <w:color w:val="000000"/>
        </w:rPr>
      </w:pPr>
      <w:r w:rsidRPr="003E1C9B">
        <w:rPr>
          <w:rFonts w:ascii="Times New Roman" w:hAnsi="Times New Roman" w:cs="Times New Roman"/>
          <w:b/>
          <w:noProof/>
          <w:color w:val="000000"/>
          <w:lang w:eastAsia="ru-RU"/>
        </w:rPr>
        <w:drawing>
          <wp:inline distT="0" distB="0" distL="0" distR="0">
            <wp:extent cx="4038600" cy="2703256"/>
            <wp:effectExtent l="0" t="0" r="0" b="1905"/>
            <wp:docPr id="1322988743" name="Рисунок 1322988743" descr="DSC06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6216"/>
                    <pic:cNvPicPr>
                      <a:picLocks noChangeAspect="1" noChangeArrowheads="1"/>
                    </pic:cNvPicPr>
                  </pic:nvPicPr>
                  <pic:blipFill>
                    <a:blip xmlns:r="http://schemas.openxmlformats.org/officeDocument/2006/relationships" r:embed="rId59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050612" cy="2711296"/>
                    </a:xfrm>
                    <a:prstGeom prst="rect">
                      <a:avLst/>
                    </a:prstGeom>
                    <a:noFill/>
                    <a:ln>
                      <a:noFill/>
                    </a:ln>
                  </pic:spPr>
                </pic:pic>
              </a:graphicData>
            </a:graphic>
          </wp:inline>
        </w:drawing>
      </w:r>
    </w:p>
    <w:p w:rsidR="000F1E15" w:rsidRPr="003E1C9B" w:rsidP="000F1E15">
      <w:pPr>
        <w:spacing w:after="0" w:line="360" w:lineRule="auto"/>
        <w:ind w:firstLine="708"/>
        <w:jc w:val="center"/>
        <w:rPr>
          <w:rFonts w:ascii="Times New Roman" w:hAnsi="Times New Roman" w:cs="Times New Roman"/>
          <w:b/>
          <w:i/>
          <w:color w:val="000000"/>
        </w:rPr>
      </w:pPr>
      <w:r w:rsidRPr="003E1C9B">
        <w:rPr>
          <w:rFonts w:ascii="Times New Roman" w:hAnsi="Times New Roman" w:cs="Times New Roman"/>
          <w:b/>
          <w:i/>
          <w:color w:val="000000"/>
        </w:rPr>
        <w:t>Мероприятие «День карьеры»</w:t>
      </w:r>
      <w:r w:rsidR="00A22803">
        <w:rPr>
          <w:rFonts w:ascii="Times New Roman" w:hAnsi="Times New Roman" w:cs="Times New Roman"/>
          <w:b/>
          <w:i/>
          <w:color w:val="000000"/>
        </w:rPr>
        <w:t>, 2017 г.</w:t>
      </w:r>
    </w:p>
    <w:p w:rsidR="000F1E15" w:rsidRPr="00E117C5" w:rsidP="000F1E15">
      <w:pPr>
        <w:tabs>
          <w:tab w:val="left" w:pos="1425"/>
        </w:tabs>
        <w:spacing w:after="0" w:line="360" w:lineRule="auto"/>
        <w:ind w:firstLine="567"/>
        <w:jc w:val="both"/>
        <w:rPr>
          <w:rFonts w:ascii="Times New Roman" w:hAnsi="Times New Roman" w:cs="Times New Roman"/>
          <w:color w:val="000000"/>
          <w:sz w:val="24"/>
          <w:szCs w:val="24"/>
        </w:rPr>
      </w:pPr>
      <w:r w:rsidRPr="00E117C5">
        <w:rPr>
          <w:rFonts w:ascii="Times New Roman" w:hAnsi="Times New Roman" w:cs="Times New Roman"/>
          <w:color w:val="000000"/>
          <w:sz w:val="24"/>
          <w:szCs w:val="24"/>
        </w:rPr>
        <w:t>В течение учебного года при</w:t>
      </w:r>
      <w:r>
        <w:rPr>
          <w:rFonts w:ascii="Times New Roman" w:hAnsi="Times New Roman" w:cs="Times New Roman"/>
          <w:color w:val="000000"/>
          <w:sz w:val="24"/>
          <w:szCs w:val="24"/>
        </w:rPr>
        <w:t xml:space="preserve"> активном участии работников Управления в Фин</w:t>
      </w:r>
      <w:r w:rsidRPr="00E117C5">
        <w:rPr>
          <w:rFonts w:ascii="Times New Roman" w:hAnsi="Times New Roman" w:cs="Times New Roman"/>
          <w:color w:val="000000"/>
          <w:sz w:val="24"/>
          <w:szCs w:val="24"/>
        </w:rPr>
        <w:t>университете</w:t>
      </w:r>
      <w:r w:rsidRPr="00E655AC">
        <w:rPr>
          <w:rFonts w:ascii="Times New Roman" w:hAnsi="Times New Roman" w:cs="Times New Roman"/>
          <w:color w:val="000000"/>
          <w:sz w:val="24"/>
          <w:szCs w:val="24"/>
        </w:rPr>
        <w:t xml:space="preserve"> </w:t>
      </w:r>
      <w:r w:rsidRPr="00E117C5">
        <w:rPr>
          <w:rFonts w:ascii="Times New Roman" w:hAnsi="Times New Roman" w:cs="Times New Roman"/>
          <w:color w:val="000000"/>
          <w:sz w:val="24"/>
          <w:szCs w:val="24"/>
        </w:rPr>
        <w:t>для студентов и выпускников проводятся презентации ведущих международных и российских компаний и банков</w:t>
      </w:r>
      <w:r>
        <w:rPr>
          <w:rFonts w:ascii="Times New Roman" w:hAnsi="Times New Roman" w:cs="Times New Roman"/>
          <w:color w:val="000000"/>
          <w:sz w:val="24"/>
          <w:szCs w:val="24"/>
        </w:rPr>
        <w:t>, организуются встречи</w:t>
      </w:r>
      <w:r w:rsidRPr="00E117C5">
        <w:rPr>
          <w:rFonts w:ascii="Times New Roman" w:hAnsi="Times New Roman" w:cs="Times New Roman"/>
          <w:color w:val="000000"/>
          <w:sz w:val="24"/>
          <w:szCs w:val="24"/>
        </w:rPr>
        <w:t xml:space="preserve"> с успешными руководителями организаций</w:t>
      </w:r>
      <w:r>
        <w:rPr>
          <w:rFonts w:ascii="Times New Roman" w:hAnsi="Times New Roman" w:cs="Times New Roman"/>
          <w:color w:val="000000"/>
          <w:sz w:val="24"/>
          <w:szCs w:val="24"/>
        </w:rPr>
        <w:t xml:space="preserve"> –</w:t>
      </w:r>
      <w:r w:rsidRPr="00E117C5">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 нашими выпускниками</w:t>
      </w:r>
      <w:r w:rsidRPr="00E117C5">
        <w:rPr>
          <w:rFonts w:ascii="Times New Roman" w:hAnsi="Times New Roman" w:cs="Times New Roman"/>
          <w:color w:val="000000"/>
          <w:sz w:val="24"/>
          <w:szCs w:val="24"/>
        </w:rPr>
        <w:t>.</w:t>
      </w:r>
    </w:p>
    <w:p w:rsidR="000F1E15" w:rsidRPr="00E117C5" w:rsidP="000F1E15">
      <w:pPr>
        <w:spacing w:after="0" w:line="360" w:lineRule="auto"/>
        <w:ind w:firstLine="567"/>
        <w:jc w:val="both"/>
        <w:rPr>
          <w:rFonts w:ascii="Times New Roman" w:hAnsi="Times New Roman" w:cs="Times New Roman"/>
          <w:color w:val="000000"/>
          <w:sz w:val="24"/>
          <w:szCs w:val="24"/>
        </w:rPr>
      </w:pPr>
      <w:r w:rsidRPr="00E117C5">
        <w:rPr>
          <w:rFonts w:ascii="Times New Roman" w:hAnsi="Times New Roman" w:cs="Times New Roman"/>
          <w:color w:val="000000"/>
          <w:sz w:val="24"/>
          <w:szCs w:val="24"/>
        </w:rPr>
        <w:t>При поддержке Управления работодателями проводятся бизнес-кейсы, тренинги, мастер-классы, деловые игры, воркшопы, различные конкурсы, тестирования с целью подбора кандидатов на различные вакантные и стажерские позиции в организации.</w:t>
      </w:r>
    </w:p>
    <w:p w:rsidR="000F1E15" w:rsidRPr="00E117C5" w:rsidP="000F1E15">
      <w:pPr>
        <w:spacing w:after="0" w:line="360" w:lineRule="auto"/>
        <w:jc w:val="center"/>
        <w:rPr>
          <w:rFonts w:ascii="Times New Roman" w:hAnsi="Times New Roman" w:cs="Times New Roman"/>
          <w:color w:val="000000"/>
          <w:sz w:val="24"/>
          <w:szCs w:val="24"/>
        </w:rPr>
      </w:pPr>
      <w:r w:rsidRPr="00E117C5">
        <w:rPr>
          <w:rFonts w:ascii="Times New Roman" w:hAnsi="Times New Roman" w:cs="Times New Roman"/>
          <w:noProof/>
          <w:color w:val="000000"/>
          <w:sz w:val="24"/>
          <w:szCs w:val="24"/>
          <w:lang w:eastAsia="ru-RU"/>
        </w:rPr>
        <w:drawing>
          <wp:inline distT="0" distB="0" distL="0" distR="0">
            <wp:extent cx="3409950" cy="2281854"/>
            <wp:effectExtent l="0" t="0" r="0" b="4445"/>
            <wp:docPr id="1322988755" name="Рисунок 1322988755" descr="DSC06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6084"/>
                    <pic:cNvPicPr>
                      <a:picLocks noChangeAspect="1" noChangeArrowheads="1"/>
                    </pic:cNvPicPr>
                  </pic:nvPicPr>
                  <pic:blipFill>
                    <a:blip xmlns:r="http://schemas.openxmlformats.org/officeDocument/2006/relationships" r:embed="rId59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419146" cy="2288008"/>
                    </a:xfrm>
                    <a:prstGeom prst="rect">
                      <a:avLst/>
                    </a:prstGeom>
                    <a:noFill/>
                    <a:ln>
                      <a:noFill/>
                    </a:ln>
                  </pic:spPr>
                </pic:pic>
              </a:graphicData>
            </a:graphic>
          </wp:inline>
        </w:drawing>
      </w:r>
    </w:p>
    <w:p w:rsidR="000F1E15" w:rsidRPr="003E1C9B" w:rsidP="000F1E15">
      <w:pPr>
        <w:spacing w:after="0" w:line="360" w:lineRule="auto"/>
        <w:jc w:val="center"/>
        <w:rPr>
          <w:rFonts w:ascii="Times New Roman" w:hAnsi="Times New Roman" w:cs="Times New Roman"/>
          <w:b/>
          <w:i/>
          <w:color w:val="000000"/>
        </w:rPr>
      </w:pPr>
      <w:r w:rsidRPr="003E1C9B">
        <w:rPr>
          <w:rFonts w:ascii="Times New Roman" w:hAnsi="Times New Roman" w:cs="Times New Roman"/>
          <w:b/>
          <w:i/>
          <w:color w:val="000000"/>
        </w:rPr>
        <w:t xml:space="preserve">Мастер-класс </w:t>
      </w:r>
      <w:r w:rsidRPr="003E1C9B">
        <w:rPr>
          <w:rFonts w:ascii="Times New Roman" w:hAnsi="Times New Roman" w:cs="Times New Roman"/>
          <w:b/>
          <w:i/>
          <w:color w:val="000000"/>
          <w:lang w:val="en-US"/>
        </w:rPr>
        <w:t>Bain</w:t>
      </w:r>
      <w:r w:rsidRPr="003E1C9B">
        <w:rPr>
          <w:rFonts w:ascii="Times New Roman" w:hAnsi="Times New Roman" w:cs="Times New Roman"/>
          <w:b/>
          <w:i/>
          <w:color w:val="000000"/>
        </w:rPr>
        <w:t xml:space="preserve"> &amp; </w:t>
      </w:r>
      <w:r w:rsidRPr="003E1C9B">
        <w:rPr>
          <w:rFonts w:ascii="Times New Roman" w:hAnsi="Times New Roman" w:cs="Times New Roman"/>
          <w:b/>
          <w:i/>
          <w:color w:val="000000"/>
          <w:lang w:val="en-US"/>
        </w:rPr>
        <w:t>Company</w:t>
      </w:r>
      <w:r w:rsidRPr="003E1C9B">
        <w:rPr>
          <w:rFonts w:ascii="Times New Roman" w:hAnsi="Times New Roman" w:cs="Times New Roman"/>
          <w:b/>
          <w:i/>
          <w:color w:val="000000"/>
        </w:rPr>
        <w:t xml:space="preserve"> по решению бизнес-кейсов</w:t>
      </w:r>
    </w:p>
    <w:p w:rsidR="000F1E15" w:rsidRPr="00E117C5" w:rsidP="000F1E15">
      <w:pPr>
        <w:tabs>
          <w:tab w:val="left" w:pos="1425"/>
        </w:tabs>
        <w:spacing w:after="0" w:line="360" w:lineRule="auto"/>
        <w:ind w:firstLine="567"/>
        <w:jc w:val="both"/>
        <w:rPr>
          <w:rFonts w:ascii="Times New Roman" w:hAnsi="Times New Roman" w:cs="Times New Roman"/>
          <w:sz w:val="24"/>
          <w:szCs w:val="24"/>
        </w:rPr>
      </w:pPr>
      <w:r w:rsidRPr="00E117C5">
        <w:rPr>
          <w:rFonts w:ascii="Times New Roman" w:hAnsi="Times New Roman" w:cs="Times New Roman"/>
          <w:sz w:val="24"/>
          <w:szCs w:val="24"/>
        </w:rPr>
        <w:t>Участники мероприятий получают возможность не только применить на практике полученные теоретические знания, но и получить навыки командной работы, принятия управленческих решений, самопрезентации и планирования своей профессиональной деятельности.</w:t>
      </w:r>
    </w:p>
    <w:p w:rsidR="000F1E15" w:rsidRPr="00E117C5" w:rsidP="000F1E15">
      <w:pPr>
        <w:spacing w:after="0" w:line="360" w:lineRule="auto"/>
        <w:ind w:firstLine="567"/>
        <w:jc w:val="both"/>
        <w:rPr>
          <w:rFonts w:ascii="Times New Roman" w:hAnsi="Times New Roman" w:cs="Times New Roman"/>
          <w:color w:val="000000"/>
          <w:sz w:val="24"/>
          <w:szCs w:val="24"/>
        </w:rPr>
      </w:pPr>
      <w:r w:rsidRPr="00E117C5">
        <w:rPr>
          <w:rFonts w:ascii="Times New Roman" w:hAnsi="Times New Roman" w:cs="Times New Roman"/>
          <w:color w:val="000000"/>
          <w:sz w:val="24"/>
          <w:szCs w:val="24"/>
        </w:rPr>
        <w:t>Данные направления работы Управления являются одними из приоритетных, т.к. позволяют решать проб</w:t>
      </w:r>
      <w:r>
        <w:rPr>
          <w:rFonts w:ascii="Times New Roman" w:hAnsi="Times New Roman" w:cs="Times New Roman"/>
          <w:color w:val="000000"/>
          <w:sz w:val="24"/>
          <w:szCs w:val="24"/>
        </w:rPr>
        <w:t>лемы занятости</w:t>
      </w:r>
      <w:r w:rsidRPr="00E117C5">
        <w:rPr>
          <w:rFonts w:ascii="Times New Roman" w:hAnsi="Times New Roman" w:cs="Times New Roman"/>
          <w:color w:val="000000"/>
          <w:sz w:val="24"/>
          <w:szCs w:val="24"/>
        </w:rPr>
        <w:t xml:space="preserve"> студентов и выпускников на основе прямого взаимодействия соискателя с работодателем.</w:t>
      </w:r>
    </w:p>
    <w:p w:rsidR="000F1E15" w:rsidRPr="00E117C5" w:rsidP="000F1E15">
      <w:pPr>
        <w:spacing w:after="0" w:line="360" w:lineRule="auto"/>
        <w:ind w:firstLine="567"/>
        <w:jc w:val="both"/>
        <w:rPr>
          <w:rFonts w:ascii="Times New Roman" w:hAnsi="Times New Roman" w:cs="Times New Roman"/>
          <w:color w:val="000000"/>
          <w:sz w:val="24"/>
          <w:szCs w:val="24"/>
        </w:rPr>
      </w:pPr>
      <w:r w:rsidRPr="00E117C5">
        <w:rPr>
          <w:rFonts w:ascii="Times New Roman" w:hAnsi="Times New Roman" w:cs="Times New Roman"/>
          <w:color w:val="000000"/>
          <w:sz w:val="24"/>
          <w:szCs w:val="24"/>
        </w:rPr>
        <w:t xml:space="preserve">Для подготовки </w:t>
      </w:r>
      <w:r>
        <w:rPr>
          <w:rFonts w:ascii="Times New Roman" w:hAnsi="Times New Roman" w:cs="Times New Roman"/>
          <w:color w:val="000000"/>
          <w:sz w:val="24"/>
          <w:szCs w:val="24"/>
        </w:rPr>
        <w:t>студентов 2-4 курсов нашего</w:t>
      </w:r>
      <w:r w:rsidRPr="00E117C5">
        <w:rPr>
          <w:rFonts w:ascii="Times New Roman" w:hAnsi="Times New Roman" w:cs="Times New Roman"/>
          <w:color w:val="000000"/>
          <w:sz w:val="24"/>
          <w:szCs w:val="24"/>
        </w:rPr>
        <w:t xml:space="preserve"> университета к эффективному поведению на рынке труда сотрудники Управления в течение учебног</w:t>
      </w:r>
      <w:r>
        <w:rPr>
          <w:rFonts w:ascii="Times New Roman" w:hAnsi="Times New Roman" w:cs="Times New Roman"/>
          <w:color w:val="000000"/>
          <w:sz w:val="24"/>
          <w:szCs w:val="24"/>
        </w:rPr>
        <w:t>о года проводят мастер-классы, дают консультации</w:t>
      </w:r>
      <w:r w:rsidRPr="00A2123A">
        <w:rPr>
          <w:rFonts w:ascii="Times New Roman" w:hAnsi="Times New Roman" w:cs="Times New Roman"/>
          <w:sz w:val="24"/>
          <w:szCs w:val="24"/>
        </w:rPr>
        <w:t xml:space="preserve"> </w:t>
      </w:r>
      <w:r w:rsidRPr="00E117C5">
        <w:rPr>
          <w:rFonts w:ascii="Times New Roman" w:hAnsi="Times New Roman" w:cs="Times New Roman"/>
          <w:sz w:val="24"/>
          <w:szCs w:val="24"/>
        </w:rPr>
        <w:t xml:space="preserve">по вопросам планирования и развития карьеры, подготовке и оформлению документов, необходимых в процессе поиска работы, основам самопрезентации, навыкам успешного прохождения интервью и тестирования, ведения переговоров с работодателями и адаптации на новом рабочем месте. </w:t>
      </w:r>
      <w:r w:rsidRPr="00E117C5">
        <w:rPr>
          <w:rFonts w:ascii="Times New Roman" w:hAnsi="Times New Roman" w:cs="Times New Roman"/>
          <w:color w:val="000000"/>
          <w:sz w:val="24"/>
          <w:szCs w:val="24"/>
        </w:rPr>
        <w:t xml:space="preserve"> </w:t>
      </w:r>
    </w:p>
    <w:p w:rsidR="000F1E15" w:rsidRPr="00E117C5" w:rsidP="000F1E15">
      <w:pPr>
        <w:spacing w:after="0" w:line="360" w:lineRule="auto"/>
        <w:ind w:firstLine="567"/>
        <w:jc w:val="both"/>
        <w:rPr>
          <w:rFonts w:ascii="Times New Roman" w:hAnsi="Times New Roman" w:cs="Times New Roman"/>
          <w:color w:val="000000"/>
          <w:sz w:val="24"/>
          <w:szCs w:val="24"/>
        </w:rPr>
      </w:pPr>
      <w:r w:rsidRPr="00E117C5">
        <w:rPr>
          <w:rFonts w:ascii="Times New Roman" w:hAnsi="Times New Roman" w:cs="Times New Roman"/>
          <w:color w:val="000000"/>
          <w:sz w:val="24"/>
          <w:szCs w:val="24"/>
        </w:rPr>
        <w:t>С целью определения динамики трудоустройства</w:t>
      </w:r>
      <w:r>
        <w:rPr>
          <w:rFonts w:ascii="Times New Roman" w:hAnsi="Times New Roman" w:cs="Times New Roman"/>
          <w:color w:val="000000"/>
          <w:sz w:val="24"/>
          <w:szCs w:val="24"/>
        </w:rPr>
        <w:t xml:space="preserve"> наших</w:t>
      </w:r>
      <w:r w:rsidRPr="00E117C5">
        <w:rPr>
          <w:rFonts w:ascii="Times New Roman" w:hAnsi="Times New Roman" w:cs="Times New Roman"/>
          <w:color w:val="000000"/>
          <w:sz w:val="24"/>
          <w:szCs w:val="24"/>
        </w:rPr>
        <w:t xml:space="preserve"> выпускников и выявления их професс</w:t>
      </w:r>
      <w:r>
        <w:rPr>
          <w:rFonts w:ascii="Times New Roman" w:hAnsi="Times New Roman" w:cs="Times New Roman"/>
          <w:color w:val="000000"/>
          <w:sz w:val="24"/>
          <w:szCs w:val="24"/>
        </w:rPr>
        <w:t xml:space="preserve">иональных достижений </w:t>
      </w:r>
      <w:r w:rsidRPr="00E117C5">
        <w:rPr>
          <w:rFonts w:ascii="Times New Roman" w:hAnsi="Times New Roman" w:cs="Times New Roman"/>
          <w:color w:val="000000"/>
          <w:sz w:val="24"/>
          <w:szCs w:val="24"/>
        </w:rPr>
        <w:t>университет ежегодно проводит анкетирование выпускников. Анализ пол</w:t>
      </w:r>
      <w:r>
        <w:rPr>
          <w:rFonts w:ascii="Times New Roman" w:hAnsi="Times New Roman" w:cs="Times New Roman"/>
          <w:color w:val="000000"/>
          <w:sz w:val="24"/>
          <w:szCs w:val="24"/>
        </w:rPr>
        <w:t xml:space="preserve">ученных результатов показывает, </w:t>
      </w:r>
      <w:r w:rsidRPr="00E117C5">
        <w:rPr>
          <w:rFonts w:ascii="Times New Roman" w:hAnsi="Times New Roman" w:cs="Times New Roman"/>
          <w:color w:val="000000"/>
          <w:sz w:val="24"/>
          <w:szCs w:val="24"/>
        </w:rPr>
        <w:t>что</w:t>
      </w:r>
      <w:r>
        <w:rPr>
          <w:rFonts w:ascii="Times New Roman" w:hAnsi="Times New Roman" w:cs="Times New Roman"/>
          <w:color w:val="000000"/>
          <w:sz w:val="24"/>
          <w:szCs w:val="24"/>
        </w:rPr>
        <w:t xml:space="preserve"> наши выпускники трудятся в различных</w:t>
      </w:r>
      <w:r w:rsidRPr="00E117C5">
        <w:rPr>
          <w:rFonts w:ascii="Times New Roman" w:hAnsi="Times New Roman" w:cs="Times New Roman"/>
          <w:color w:val="000000"/>
          <w:sz w:val="24"/>
          <w:szCs w:val="24"/>
        </w:rPr>
        <w:t xml:space="preserve"> сферах,</w:t>
      </w:r>
      <w:r>
        <w:rPr>
          <w:rFonts w:ascii="Times New Roman" w:hAnsi="Times New Roman" w:cs="Times New Roman"/>
          <w:color w:val="000000"/>
          <w:sz w:val="24"/>
          <w:szCs w:val="24"/>
        </w:rPr>
        <w:t xml:space="preserve"> среди которых преобладают</w:t>
      </w:r>
      <w:r w:rsidRPr="00E117C5">
        <w:rPr>
          <w:rFonts w:ascii="Times New Roman" w:hAnsi="Times New Roman" w:cs="Times New Roman"/>
          <w:color w:val="000000"/>
          <w:sz w:val="24"/>
          <w:szCs w:val="24"/>
        </w:rPr>
        <w:t>: банки, консалтинг, аудит, госструктуры, страхование, инвестиции.</w:t>
      </w:r>
    </w:p>
    <w:p w:rsidR="000F1E15" w:rsidRPr="00E117C5" w:rsidP="000F1E15">
      <w:pPr>
        <w:spacing w:after="0" w:line="360" w:lineRule="auto"/>
        <w:ind w:firstLine="567"/>
        <w:jc w:val="both"/>
        <w:rPr>
          <w:rFonts w:ascii="Times New Roman" w:hAnsi="Times New Roman" w:cs="Times New Roman"/>
          <w:color w:val="000000"/>
          <w:sz w:val="24"/>
          <w:szCs w:val="24"/>
        </w:rPr>
      </w:pPr>
      <w:r>
        <w:rPr>
          <w:rFonts w:ascii="Times New Roman" w:hAnsi="Times New Roman" w:cs="Times New Roman"/>
          <w:color w:val="000000"/>
          <w:sz w:val="24"/>
          <w:szCs w:val="24"/>
        </w:rPr>
        <w:t>П</w:t>
      </w:r>
      <w:r w:rsidRPr="00E117C5">
        <w:rPr>
          <w:rFonts w:ascii="Times New Roman" w:hAnsi="Times New Roman" w:cs="Times New Roman"/>
          <w:color w:val="000000"/>
          <w:sz w:val="24"/>
          <w:szCs w:val="24"/>
        </w:rPr>
        <w:t xml:space="preserve">о данным </w:t>
      </w:r>
      <w:r>
        <w:rPr>
          <w:rFonts w:ascii="Times New Roman" w:hAnsi="Times New Roman" w:cs="Times New Roman"/>
          <w:color w:val="000000"/>
          <w:sz w:val="24"/>
          <w:szCs w:val="24"/>
        </w:rPr>
        <w:t xml:space="preserve">ежегодного </w:t>
      </w:r>
      <w:r w:rsidRPr="00E117C5">
        <w:rPr>
          <w:rFonts w:ascii="Times New Roman" w:hAnsi="Times New Roman" w:cs="Times New Roman"/>
          <w:color w:val="000000"/>
          <w:sz w:val="24"/>
          <w:szCs w:val="24"/>
        </w:rPr>
        <w:t>мониторинга эффективности образовательных организаций высшего об</w:t>
      </w:r>
      <w:r>
        <w:rPr>
          <w:rFonts w:ascii="Times New Roman" w:hAnsi="Times New Roman" w:cs="Times New Roman"/>
          <w:color w:val="000000"/>
          <w:sz w:val="24"/>
          <w:szCs w:val="24"/>
        </w:rPr>
        <w:t>разования, выпускники Фин</w:t>
      </w:r>
      <w:r w:rsidRPr="00E117C5">
        <w:rPr>
          <w:rFonts w:ascii="Times New Roman" w:hAnsi="Times New Roman" w:cs="Times New Roman"/>
          <w:color w:val="000000"/>
          <w:sz w:val="24"/>
          <w:szCs w:val="24"/>
        </w:rPr>
        <w:t>университета имеют один из самых высоких показателей трудоустройства среди ведущих российских в</w:t>
      </w:r>
      <w:r>
        <w:rPr>
          <w:rFonts w:ascii="Times New Roman" w:hAnsi="Times New Roman" w:cs="Times New Roman"/>
          <w:color w:val="000000"/>
          <w:sz w:val="24"/>
          <w:szCs w:val="24"/>
        </w:rPr>
        <w:t>узов,</w:t>
      </w:r>
      <w:r w:rsidRPr="00E117C5">
        <w:rPr>
          <w:rFonts w:ascii="Times New Roman" w:hAnsi="Times New Roman" w:cs="Times New Roman"/>
          <w:color w:val="000000"/>
          <w:sz w:val="24"/>
          <w:szCs w:val="24"/>
        </w:rPr>
        <w:t xml:space="preserve"> работают практически во всех регионах России.</w:t>
      </w:r>
    </w:p>
    <w:p w:rsidR="000F1E15" w:rsidRPr="00E117C5" w:rsidP="000F1E15">
      <w:pPr>
        <w:spacing w:after="0" w:line="360" w:lineRule="auto"/>
        <w:ind w:firstLine="567"/>
        <w:jc w:val="both"/>
        <w:rPr>
          <w:rFonts w:ascii="Times New Roman" w:hAnsi="Times New Roman" w:cs="Times New Roman"/>
          <w:color w:val="000000"/>
          <w:sz w:val="24"/>
          <w:szCs w:val="24"/>
        </w:rPr>
      </w:pPr>
      <w:r w:rsidRPr="00E117C5">
        <w:rPr>
          <w:rFonts w:ascii="Times New Roman" w:hAnsi="Times New Roman" w:cs="Times New Roman"/>
          <w:color w:val="000000"/>
          <w:sz w:val="24"/>
          <w:szCs w:val="24"/>
        </w:rPr>
        <w:t>Ежегодно Управление проводит анкетирование работодателей, осуществляет взаимодействие с организациями по сбору отзывов о работе студентов и выпускников в организациях, тем самым</w:t>
      </w:r>
      <w:r>
        <w:rPr>
          <w:rFonts w:ascii="Times New Roman" w:hAnsi="Times New Roman" w:cs="Times New Roman"/>
          <w:color w:val="000000"/>
          <w:sz w:val="24"/>
          <w:szCs w:val="24"/>
        </w:rPr>
        <w:t xml:space="preserve"> </w:t>
      </w:r>
      <w:r w:rsidRPr="00044157">
        <w:rPr>
          <w:rFonts w:ascii="Times New Roman" w:hAnsi="Times New Roman" w:cs="Times New Roman"/>
          <w:sz w:val="24"/>
          <w:szCs w:val="24"/>
        </w:rPr>
        <w:t>оценивая</w:t>
      </w:r>
      <w:r w:rsidRPr="0057546F">
        <w:rPr>
          <w:rFonts w:ascii="Times New Roman" w:hAnsi="Times New Roman" w:cs="Times New Roman"/>
          <w:color w:val="FF0000"/>
          <w:sz w:val="24"/>
          <w:szCs w:val="24"/>
        </w:rPr>
        <w:t xml:space="preserve"> </w:t>
      </w:r>
      <w:r w:rsidRPr="00E117C5">
        <w:rPr>
          <w:rFonts w:ascii="Times New Roman" w:hAnsi="Times New Roman" w:cs="Times New Roman"/>
          <w:color w:val="000000"/>
          <w:sz w:val="24"/>
          <w:szCs w:val="24"/>
        </w:rPr>
        <w:t>удовлетворенность работодателей уровнем их профессиональной подготовки. По результатам анкетирования работодатели высоко оценивают уровень профессиональной по</w:t>
      </w:r>
      <w:r>
        <w:rPr>
          <w:rFonts w:ascii="Times New Roman" w:hAnsi="Times New Roman" w:cs="Times New Roman"/>
          <w:color w:val="000000"/>
          <w:sz w:val="24"/>
          <w:szCs w:val="24"/>
        </w:rPr>
        <w:t>дготовки наших выпускников</w:t>
      </w:r>
      <w:r w:rsidRPr="00E117C5">
        <w:rPr>
          <w:rFonts w:ascii="Times New Roman" w:hAnsi="Times New Roman" w:cs="Times New Roman"/>
          <w:color w:val="000000"/>
          <w:sz w:val="24"/>
          <w:szCs w:val="24"/>
        </w:rPr>
        <w:t xml:space="preserve">. </w:t>
      </w:r>
    </w:p>
    <w:p w:rsidR="000F1E15" w:rsidRPr="00E117C5" w:rsidP="000F1E15">
      <w:pPr>
        <w:spacing w:after="0" w:line="360" w:lineRule="auto"/>
        <w:ind w:firstLine="567"/>
        <w:jc w:val="both"/>
        <w:outlineLvl w:val="0"/>
        <w:rPr>
          <w:rFonts w:ascii="Times New Roman" w:hAnsi="Times New Roman" w:cs="Times New Roman"/>
          <w:color w:val="000000"/>
          <w:sz w:val="24"/>
          <w:szCs w:val="24"/>
        </w:rPr>
      </w:pPr>
      <w:r w:rsidRPr="00E117C5">
        <w:rPr>
          <w:rFonts w:ascii="Times New Roman" w:hAnsi="Times New Roman" w:cs="Times New Roman"/>
          <w:color w:val="000000"/>
          <w:sz w:val="24"/>
          <w:szCs w:val="24"/>
        </w:rPr>
        <w:t>Важным критерием и одним из показателей качества подготовки выпускников является их востребованность на рынке труда. Как показыв</w:t>
      </w:r>
      <w:r>
        <w:rPr>
          <w:rFonts w:ascii="Times New Roman" w:hAnsi="Times New Roman" w:cs="Times New Roman"/>
          <w:color w:val="000000"/>
          <w:sz w:val="24"/>
          <w:szCs w:val="24"/>
        </w:rPr>
        <w:t>ает опыт, выпускники Фин</w:t>
      </w:r>
      <w:r w:rsidRPr="00E117C5">
        <w:rPr>
          <w:rFonts w:ascii="Times New Roman" w:hAnsi="Times New Roman" w:cs="Times New Roman"/>
          <w:color w:val="000000"/>
          <w:sz w:val="24"/>
          <w:szCs w:val="24"/>
        </w:rPr>
        <w:t>университета остаются одними из самы</w:t>
      </w:r>
      <w:r>
        <w:rPr>
          <w:rFonts w:ascii="Times New Roman" w:hAnsi="Times New Roman" w:cs="Times New Roman"/>
          <w:color w:val="000000"/>
          <w:sz w:val="24"/>
          <w:szCs w:val="24"/>
        </w:rPr>
        <w:t>х перспективных</w:t>
      </w:r>
      <w:r w:rsidRPr="00E117C5">
        <w:rPr>
          <w:rFonts w:ascii="Times New Roman" w:hAnsi="Times New Roman" w:cs="Times New Roman"/>
          <w:color w:val="000000"/>
          <w:sz w:val="24"/>
          <w:szCs w:val="24"/>
        </w:rPr>
        <w:t xml:space="preserve"> специалистов. Работодатели отмечают высокий уровень профессиональной </w:t>
      </w:r>
      <w:r>
        <w:rPr>
          <w:rFonts w:ascii="Times New Roman" w:hAnsi="Times New Roman" w:cs="Times New Roman"/>
          <w:color w:val="000000"/>
          <w:sz w:val="24"/>
          <w:szCs w:val="24"/>
        </w:rPr>
        <w:t>подготовки, сильную мотивацию и</w:t>
      </w:r>
      <w:r w:rsidRPr="00E117C5">
        <w:rPr>
          <w:rFonts w:ascii="Times New Roman" w:hAnsi="Times New Roman" w:cs="Times New Roman"/>
          <w:color w:val="000000"/>
          <w:sz w:val="24"/>
          <w:szCs w:val="24"/>
        </w:rPr>
        <w:t xml:space="preserve"> потенциал наших студентов и выпускников.</w:t>
      </w:r>
    </w:p>
    <w:p w:rsidR="00562A1F">
      <w:pPr>
        <w:rPr>
          <w:rFonts w:ascii="Times New Roman" w:hAnsi="Times New Roman" w:cs="Times New Roman"/>
          <w:sz w:val="24"/>
          <w:szCs w:val="24"/>
        </w:rPr>
      </w:pPr>
    </w:p>
    <w:p w:rsidR="00562A1F" w:rsidRPr="00562A1F" w:rsidP="00562A1F">
      <w:pPr>
        <w:shd w:val="clear" w:color="auto" w:fill="FFFFFF"/>
        <w:spacing w:after="0" w:line="360" w:lineRule="auto"/>
        <w:ind w:firstLine="567"/>
        <w:jc w:val="center"/>
        <w:rPr>
          <w:rFonts w:ascii="Times New Roman" w:eastAsia="Calibri" w:hAnsi="Times New Roman" w:cs="Times New Roman"/>
          <w:b/>
          <w:sz w:val="24"/>
          <w:szCs w:val="24"/>
        </w:rPr>
      </w:pPr>
      <w:r w:rsidRPr="00562A1F">
        <w:rPr>
          <w:rFonts w:ascii="Times New Roman" w:eastAsia="Calibri" w:hAnsi="Times New Roman" w:cs="Times New Roman"/>
          <w:b/>
          <w:sz w:val="24"/>
          <w:szCs w:val="24"/>
        </w:rPr>
        <w:t>ФИНАНСОВЫЕ ПОДРАЗДЕЛЕНИЯ ФИНУНИВЕРСИТЕТА</w:t>
      </w:r>
    </w:p>
    <w:p w:rsidR="00A22803" w:rsidRPr="00562A1F" w:rsidP="00562A1F">
      <w:pPr>
        <w:shd w:val="clear" w:color="auto" w:fill="FFFFFF"/>
        <w:spacing w:after="0" w:line="360" w:lineRule="auto"/>
        <w:ind w:firstLine="567"/>
        <w:jc w:val="both"/>
        <w:rPr>
          <w:rFonts w:ascii="Times New Roman" w:eastAsia="Calibri" w:hAnsi="Times New Roman" w:cs="Times New Roman"/>
          <w:sz w:val="24"/>
          <w:szCs w:val="24"/>
        </w:rPr>
      </w:pPr>
      <w:r w:rsidRPr="00562A1F">
        <w:rPr>
          <w:rFonts w:ascii="Times New Roman" w:eastAsia="Calibri" w:hAnsi="Times New Roman" w:cs="Times New Roman"/>
          <w:sz w:val="24"/>
          <w:szCs w:val="24"/>
        </w:rPr>
        <w:t xml:space="preserve">Грамотное управление финансами в условиях быстро меняющейся внешней среды для Финансового университета выступало всегда необходимым условием в обеспечении его финансовой устойчивости, прозрачности финансово-экономической деятельности, повышении конкурентноспособности вуза. Сегодня, как и прежде, главными задачами финансовых подразделений университета являются эффективное и рациональное использование ресурсов, </w:t>
      </w:r>
      <w:r w:rsidRPr="00562A1F">
        <w:rPr>
          <w:rFonts w:ascii="Times New Roman" w:eastAsia="Calibri" w:hAnsi="Times New Roman" w:cs="Times New Roman"/>
          <w:sz w:val="24"/>
          <w:szCs w:val="24"/>
        </w:rPr>
        <w:t>повышение качества планирования, создание иерархической системы центров финансовой ответственности, влияющих на доходы и расходы от осуществления деятельности и отвечающих за достижение определенных целевых финансово-экономических показателей.</w:t>
      </w:r>
    </w:p>
    <w:tbl>
      <w:tblPr>
        <w:tblStyle w:val="TableGrid"/>
        <w:tblpPr w:leftFromText="180" w:rightFromText="180" w:vertAnchor="text" w:horzAnchor="margin" w:tblpXSpec="right" w:tblpY="118"/>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526"/>
      </w:tblGrid>
      <w:tr w:rsidTr="000A5F21">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526" w:type="dxa"/>
          </w:tcPr>
          <w:p w:rsidR="00562A1F" w:rsidRPr="00562A1F" w:rsidP="00562A1F">
            <w:pPr>
              <w:spacing w:line="360" w:lineRule="auto"/>
              <w:jc w:val="both"/>
              <w:rPr>
                <w:rFonts w:ascii="Times New Roman" w:eastAsia="Calibri" w:hAnsi="Times New Roman"/>
                <w:sz w:val="24"/>
                <w:szCs w:val="24"/>
              </w:rPr>
            </w:pPr>
            <w:r w:rsidRPr="00562A1F">
              <w:rPr>
                <w:rFonts w:ascii="Times New Roman" w:eastAsia="Calibri" w:hAnsi="Times New Roman"/>
                <w:noProof/>
                <w:sz w:val="24"/>
                <w:szCs w:val="24"/>
                <w:lang w:eastAsia="ru-RU"/>
              </w:rPr>
              <w:drawing>
                <wp:inline distT="0" distB="0" distL="0" distR="0">
                  <wp:extent cx="1466850" cy="1466850"/>
                  <wp:effectExtent l="0" t="0" r="0" b="0"/>
                  <wp:docPr id="933902645" name="Рисунок 933902645" descr="D:\Книга 100 лет ФУ\Пляйс Я.А\Фотографии\ivanov_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нига 100 лет ФУ\Пляйс Я.А\Фотографии\ivanov_as.png"/>
                          <pic:cNvPicPr>
                            <a:picLocks noChangeAspect="1" noChangeArrowheads="1"/>
                          </pic:cNvPicPr>
                        </pic:nvPicPr>
                        <pic:blipFill>
                          <a:blip xmlns:r="http://schemas.openxmlformats.org/officeDocument/2006/relationships" r:embed="rId595">
                            <a:extLst>
                              <a:ext xmlns:a="http://schemas.openxmlformats.org/drawingml/2006/main" uri="{28A0092B-C50C-407E-A947-70E740481C1C}">
                                <a14:useLocalDpi xmlns:a14="http://schemas.microsoft.com/office/drawing/2010/main" val="0"/>
                              </a:ext>
                            </a:extLst>
                          </a:blip>
                          <a:stretch>
                            <a:fillRect/>
                          </a:stretch>
                        </pic:blipFill>
                        <pic:spPr bwMode="auto">
                          <a:xfrm>
                            <a:off x="0" y="0"/>
                            <a:ext cx="1466850" cy="1466850"/>
                          </a:xfrm>
                          <a:prstGeom prst="rect">
                            <a:avLst/>
                          </a:prstGeom>
                          <a:noFill/>
                          <a:ln>
                            <a:noFill/>
                          </a:ln>
                        </pic:spPr>
                      </pic:pic>
                    </a:graphicData>
                  </a:graphic>
                </wp:inline>
              </w:drawing>
            </w:r>
          </w:p>
          <w:p w:rsidR="00562A1F" w:rsidRPr="00A22803" w:rsidP="00562A1F">
            <w:pPr>
              <w:jc w:val="center"/>
              <w:rPr>
                <w:rFonts w:ascii="Times New Roman" w:eastAsia="Calibri" w:hAnsi="Times New Roman"/>
                <w:b/>
                <w:i/>
              </w:rPr>
            </w:pPr>
            <w:r w:rsidRPr="00A22803">
              <w:rPr>
                <w:rFonts w:ascii="Times New Roman" w:eastAsia="Calibri" w:hAnsi="Times New Roman"/>
                <w:b/>
                <w:i/>
              </w:rPr>
              <w:t>Александр Сергеевич Иванов</w:t>
            </w:r>
            <w:r w:rsidRPr="00A22803" w:rsidR="00A22803">
              <w:rPr>
                <w:rFonts w:ascii="Times New Roman" w:eastAsia="Calibri" w:hAnsi="Times New Roman"/>
                <w:b/>
                <w:i/>
              </w:rPr>
              <w:t>,</w:t>
            </w:r>
          </w:p>
          <w:p w:rsidR="00562A1F" w:rsidRPr="00A22803" w:rsidP="00A22803">
            <w:pPr>
              <w:jc w:val="center"/>
              <w:rPr>
                <w:rFonts w:ascii="Times New Roman" w:eastAsia="Calibri" w:hAnsi="Times New Roman"/>
                <w:b/>
                <w:i/>
              </w:rPr>
            </w:pPr>
            <w:r>
              <w:rPr>
                <w:rFonts w:ascii="Times New Roman" w:eastAsia="Calibri" w:hAnsi="Times New Roman"/>
                <w:b/>
                <w:i/>
              </w:rPr>
              <w:t>д</w:t>
            </w:r>
            <w:r w:rsidRPr="00A22803">
              <w:rPr>
                <w:rFonts w:ascii="Times New Roman" w:eastAsia="Calibri" w:hAnsi="Times New Roman"/>
                <w:b/>
                <w:i/>
              </w:rPr>
              <w:t>иректор по экономической и финансовой работе</w:t>
            </w:r>
          </w:p>
        </w:tc>
      </w:tr>
    </w:tbl>
    <w:p w:rsidR="00562A1F" w:rsidRPr="00562A1F" w:rsidP="00562A1F">
      <w:pPr>
        <w:shd w:val="clear" w:color="auto" w:fill="FFFFFF"/>
        <w:spacing w:after="0" w:line="360" w:lineRule="auto"/>
        <w:ind w:firstLine="567"/>
        <w:jc w:val="both"/>
        <w:rPr>
          <w:rFonts w:ascii="Times New Roman" w:eastAsia="Calibri" w:hAnsi="Times New Roman" w:cs="Times New Roman"/>
          <w:sz w:val="24"/>
          <w:szCs w:val="24"/>
        </w:rPr>
      </w:pPr>
      <w:r w:rsidRPr="00562A1F">
        <w:rPr>
          <w:rFonts w:ascii="Times New Roman" w:eastAsia="Calibri" w:hAnsi="Times New Roman" w:cs="Times New Roman"/>
          <w:sz w:val="24"/>
          <w:szCs w:val="24"/>
        </w:rPr>
        <w:t>Приоритетным направлением совершенствования финансового обеспечения деятельности Финуниверситета в последние годы стало повышение эффективности бюджетных расходов и привлечение новых источников финансовых ресурсов посредством расширения перечня оказания платных услуг. В условиях, когда цена все в большей степени воспринимается потребителями как сигнал качества, Финансовый университет остается ценовым лидером на профильных рынках платных образовательных услуг, одновременно реализуя гибкую систему скидок для тех студентов и слушателей, которые демонстрируют успехи в учебе и исследованиях, а также для студентов из социально незащищенных семей. Одним из факторов роста доходов университета является большая гибкость образовательных программ, предполагающая возможность формирования программы обучения конкретного студента и слушателя с учетом его индивидуальных запросов.</w:t>
      </w:r>
    </w:p>
    <w:p w:rsidR="00562A1F" w:rsidRPr="00562A1F" w:rsidP="00562A1F">
      <w:pPr>
        <w:shd w:val="clear" w:color="auto" w:fill="FFFFFF"/>
        <w:spacing w:after="0" w:line="360" w:lineRule="auto"/>
        <w:ind w:firstLine="567"/>
        <w:jc w:val="both"/>
        <w:rPr>
          <w:rFonts w:ascii="Times New Roman" w:eastAsia="Calibri" w:hAnsi="Times New Roman" w:cs="Times New Roman"/>
          <w:sz w:val="24"/>
          <w:szCs w:val="24"/>
        </w:rPr>
      </w:pPr>
      <w:r w:rsidRPr="00562A1F">
        <w:rPr>
          <w:rFonts w:ascii="Times New Roman" w:eastAsia="Calibri" w:hAnsi="Times New Roman" w:cs="Times New Roman"/>
          <w:sz w:val="24"/>
          <w:szCs w:val="24"/>
        </w:rPr>
        <w:t>В настоящее время в Финансовом университете проводится политика диверсификации источников доходов, позволяющая в условиях колебаний конъюнктуры компенсировать возможные финансовые потери на одном из ключевых рынков за счет расширения объемов деятельности на других рынках. Диверсификация доходов включает дальнейшее расширение географии студентов и слушателей, программ дополнительного образования, увеличение числа компаний, выступающих заказчиками. При этом финансовое обеспечение мероприятий, касающихся проведения фундаментальных и прикладных научных исследований, развитие кадрового потенциала университета осуществляется из финансовых средств, получаемых в результате участия в конкурсных мероприятиях федеральных, региональных и ведомственных целевых программ.</w:t>
      </w:r>
    </w:p>
    <w:p w:rsidR="00562A1F" w:rsidRPr="00562A1F" w:rsidP="00562A1F">
      <w:pPr>
        <w:shd w:val="clear" w:color="auto" w:fill="FFFFFF"/>
        <w:spacing w:after="0" w:line="360" w:lineRule="auto"/>
        <w:ind w:firstLine="567"/>
        <w:jc w:val="both"/>
        <w:rPr>
          <w:rFonts w:ascii="Times New Roman" w:eastAsia="Calibri" w:hAnsi="Times New Roman" w:cs="Times New Roman"/>
          <w:sz w:val="24"/>
          <w:szCs w:val="24"/>
        </w:rPr>
      </w:pPr>
      <w:r w:rsidRPr="00562A1F">
        <w:rPr>
          <w:rFonts w:ascii="Times New Roman" w:eastAsia="Calibri" w:hAnsi="Times New Roman" w:cs="Times New Roman"/>
          <w:sz w:val="24"/>
          <w:szCs w:val="24"/>
        </w:rPr>
        <w:t xml:space="preserve">В </w:t>
      </w:r>
      <w:r w:rsidR="00A22803">
        <w:rPr>
          <w:rFonts w:ascii="Times New Roman" w:eastAsia="Calibri" w:hAnsi="Times New Roman" w:cs="Times New Roman"/>
          <w:sz w:val="24"/>
          <w:szCs w:val="24"/>
        </w:rPr>
        <w:t>рамках системы фандрайзинга Фин</w:t>
      </w:r>
      <w:r w:rsidRPr="00562A1F">
        <w:rPr>
          <w:rFonts w:ascii="Times New Roman" w:eastAsia="Calibri" w:hAnsi="Times New Roman" w:cs="Times New Roman"/>
          <w:sz w:val="24"/>
          <w:szCs w:val="24"/>
        </w:rPr>
        <w:t>университетом систематически осуществляется дополнительное привлечение ресурсов бизнес-сообщества на образовательные и исследовательские проекты. Используя эти средства и доходы от созданного эндаумент-фонда, университет получает возможность формировать систему собственных финансовых резервов и фондов для осуществления образовательных инноваций, разработки новых ресурсоемких программ и проектов.</w:t>
      </w:r>
    </w:p>
    <w:p w:rsidR="00562A1F" w:rsidRPr="00562A1F" w:rsidP="00562A1F">
      <w:pPr>
        <w:shd w:val="clear" w:color="auto" w:fill="FFFFFF"/>
        <w:spacing w:after="0" w:line="360" w:lineRule="auto"/>
        <w:ind w:firstLine="567"/>
        <w:jc w:val="both"/>
        <w:rPr>
          <w:rFonts w:ascii="Times New Roman" w:eastAsia="Calibri" w:hAnsi="Times New Roman" w:cs="Times New Roman"/>
          <w:sz w:val="24"/>
          <w:szCs w:val="24"/>
        </w:rPr>
      </w:pPr>
      <w:r w:rsidRPr="00562A1F">
        <w:rPr>
          <w:rFonts w:ascii="Times New Roman" w:eastAsia="Calibri" w:hAnsi="Times New Roman" w:cs="Times New Roman"/>
          <w:sz w:val="24"/>
          <w:szCs w:val="24"/>
        </w:rPr>
        <w:t xml:space="preserve">В результате преобразования государственных образовательных учреждений в постсоветское время система бюджетного финансирования пережила кардинальные изменения, </w:t>
      </w:r>
      <w:r w:rsidRPr="00562A1F">
        <w:rPr>
          <w:rFonts w:ascii="Times New Roman" w:eastAsia="Calibri" w:hAnsi="Times New Roman" w:cs="Times New Roman"/>
          <w:sz w:val="24"/>
          <w:szCs w:val="24"/>
        </w:rPr>
        <w:t xml:space="preserve">что дало университету значительно больше самостоятельности в ведении финансово-хозяйственной деятельности и распоряжении заработанными средствами. Реформирование финансового обеспечения позволило уйти от «затратной» модели финансового механизма (сметного финансирования) к «результативной» модели финансового механизма (план финансово-хозяйственной деятельности). Планирование расходов осуществляется в соответствии с утвержденными показателями стратегического развития Финуниверситета с определением конкретных целей, ожидаемых результатов и необходимых для этого затрат, с контролем соответствия достигнутых результатов запланированным. </w:t>
      </w:r>
    </w:p>
    <w:p w:rsidR="00562A1F" w:rsidRPr="00562A1F" w:rsidP="00562A1F">
      <w:pPr>
        <w:shd w:val="clear" w:color="auto" w:fill="FFFFFF"/>
        <w:spacing w:after="0" w:line="360" w:lineRule="auto"/>
        <w:ind w:firstLine="567"/>
        <w:jc w:val="both"/>
        <w:rPr>
          <w:rFonts w:ascii="Times New Roman" w:eastAsia="Calibri" w:hAnsi="Times New Roman" w:cs="Times New Roman"/>
          <w:sz w:val="24"/>
          <w:szCs w:val="24"/>
        </w:rPr>
      </w:pPr>
      <w:r w:rsidRPr="00562A1F">
        <w:rPr>
          <w:rFonts w:ascii="Times New Roman" w:eastAsia="Calibri" w:hAnsi="Times New Roman" w:cs="Times New Roman"/>
          <w:sz w:val="24"/>
          <w:szCs w:val="24"/>
        </w:rPr>
        <w:t xml:space="preserve">Немаловажная роль в Финуниверситете отводится совершенствованию бюджетного процесса и эффективному управлению финансами. С этой целью ведется активная работа по внедрению системы бюджетирования, планирования и управленческого учета, что позволяет совершенствовать систему управления структурными подразделениями в университете и повысить качество принимаемых и реализуемых управленческих решений, оперативно реагировать на внешние и внутренние изменения, обеспечить возможности для проведения целенаправленных и приоритетных мероприятий по развитию основных видов деятельности. </w:t>
      </w:r>
    </w:p>
    <w:p w:rsidR="00562A1F" w:rsidRPr="00562A1F" w:rsidP="00562A1F">
      <w:pPr>
        <w:spacing w:after="0" w:line="360" w:lineRule="auto"/>
        <w:ind w:firstLine="567"/>
        <w:jc w:val="both"/>
        <w:rPr>
          <w:rFonts w:ascii="Times New Roman" w:eastAsia="Calibri" w:hAnsi="Times New Roman" w:cs="Times New Roman"/>
          <w:sz w:val="24"/>
          <w:szCs w:val="24"/>
        </w:rPr>
      </w:pPr>
      <w:r w:rsidRPr="00562A1F">
        <w:rPr>
          <w:rFonts w:ascii="Times New Roman" w:eastAsia="Calibri" w:hAnsi="Times New Roman" w:cs="Times New Roman"/>
          <w:sz w:val="24"/>
          <w:szCs w:val="24"/>
        </w:rPr>
        <w:t xml:space="preserve">Большое значение уделяется повышению качества финансового менеджмента как инструмента эффективности деятельности университета, сокращению неэффективных расходов, представлению своевременных и достоверных сведений о финансовом состоянии и финансовых результатах работы Финансового университета в рамках мониторинга выполнения Программы развития, проводимых рейтингов, запросов и сборов отчетных данных. Результативно организована система контроля за устранением нарушений, выявленных в ходе внешних и внутренних проверок закреплением финансовой дисциплины, направленной на выполнение плана по доходам и расходам в разрезе видов деятельности и центров финансовой ответственности.  </w:t>
      </w:r>
    </w:p>
    <w:p w:rsidR="00562A1F" w:rsidRPr="00562A1F" w:rsidP="00562A1F">
      <w:pPr>
        <w:shd w:val="clear" w:color="auto" w:fill="FFFFFF"/>
        <w:spacing w:after="0" w:line="360" w:lineRule="auto"/>
        <w:ind w:firstLine="567"/>
        <w:jc w:val="both"/>
        <w:rPr>
          <w:rFonts w:ascii="Times New Roman" w:eastAsia="Calibri" w:hAnsi="Times New Roman" w:cs="Times New Roman"/>
          <w:sz w:val="24"/>
          <w:szCs w:val="24"/>
        </w:rPr>
      </w:pPr>
      <w:r w:rsidRPr="00562A1F">
        <w:rPr>
          <w:rFonts w:ascii="Times New Roman" w:eastAsia="Calibri" w:hAnsi="Times New Roman" w:cs="Times New Roman"/>
          <w:sz w:val="24"/>
          <w:szCs w:val="24"/>
        </w:rPr>
        <w:t xml:space="preserve">В настоящее время координацию деятельности курируемых подразделений – Планово-финансового управления, Управления бухгалтерского учета и отчетности и Центра нормирования труда, заработной платы и договорной работы, реализующими финансовую деятельность Финуниверситета, осуществляет Директор по экономической и финансовой работе </w:t>
      </w:r>
      <w:r w:rsidRPr="00562A1F">
        <w:rPr>
          <w:rFonts w:ascii="Times New Roman" w:eastAsia="Calibri" w:hAnsi="Times New Roman" w:cs="Times New Roman"/>
          <w:i/>
          <w:sz w:val="24"/>
          <w:szCs w:val="24"/>
        </w:rPr>
        <w:t>Александр Сергеевич Иванов.</w:t>
      </w:r>
      <w:r w:rsidRPr="00562A1F">
        <w:rPr>
          <w:rFonts w:ascii="Times New Roman" w:eastAsia="Calibri" w:hAnsi="Times New Roman" w:cs="Times New Roman"/>
          <w:sz w:val="24"/>
          <w:szCs w:val="24"/>
        </w:rPr>
        <w:t xml:space="preserve"> Общая численность работников финансовых подразделений – 95 человек. </w:t>
      </w:r>
    </w:p>
    <w:p w:rsidR="00562A1F" w:rsidRPr="00562A1F" w:rsidP="00562A1F">
      <w:pPr>
        <w:shd w:val="clear" w:color="auto" w:fill="FFFFFF"/>
        <w:spacing w:after="0" w:line="360" w:lineRule="auto"/>
        <w:ind w:firstLine="567"/>
        <w:jc w:val="both"/>
        <w:rPr>
          <w:rFonts w:ascii="Times New Roman" w:eastAsia="Calibri" w:hAnsi="Times New Roman" w:cs="Times New Roman"/>
          <w:sz w:val="24"/>
          <w:szCs w:val="24"/>
        </w:rPr>
      </w:pPr>
      <w:r w:rsidRPr="00562A1F">
        <w:rPr>
          <w:rFonts w:ascii="Times New Roman" w:eastAsia="Calibri" w:hAnsi="Times New Roman" w:cs="Times New Roman"/>
          <w:sz w:val="24"/>
          <w:szCs w:val="24"/>
        </w:rPr>
        <w:t xml:space="preserve">Планово-финансовым управлением организовано ведение единой информационной базы для оценки результативности и эффективности деятельности Финансового университета и его подразделений в части общих финансовых результатов, финансового состояния 27 филиалов, анализа фонда заработной платы, стипендиального и социального обеспечения обучающихся и обеспечение функционирования финансовой модели развития Финуниверситета до 2023 года. </w:t>
      </w:r>
      <w:r w:rsidRPr="00562A1F">
        <w:rPr>
          <w:rFonts w:ascii="Times New Roman" w:eastAsia="Calibri" w:hAnsi="Times New Roman" w:cs="Times New Roman"/>
          <w:sz w:val="24"/>
          <w:szCs w:val="24"/>
        </w:rPr>
        <w:t xml:space="preserve">Эту стратегическую задачу планируется решить путем внедрения в практику деятельности университета системы планирования, бюджетирования и управленческого учета, внедрения новых методов управления финансами: оперативного получения достоверной информации за любой период времени в разрезе источников финансирования, целевых программ, проектов, размещения информации для сотрудников в свободном доступе, организации обратной связи между финансовой службой, сотрудниками головного вуза и филиалов. </w:t>
      </w:r>
    </w:p>
    <w:p w:rsidR="00562A1F" w:rsidRPr="00562A1F" w:rsidP="00562A1F">
      <w:pPr>
        <w:spacing w:after="0" w:line="360" w:lineRule="auto"/>
        <w:ind w:firstLine="567"/>
        <w:jc w:val="both"/>
        <w:rPr>
          <w:rFonts w:ascii="Times New Roman" w:eastAsia="Calibri" w:hAnsi="Times New Roman" w:cs="Times New Roman"/>
          <w:sz w:val="24"/>
          <w:szCs w:val="24"/>
        </w:rPr>
      </w:pPr>
      <w:r w:rsidRPr="00562A1F">
        <w:rPr>
          <w:rFonts w:ascii="Times New Roman" w:eastAsia="Calibri" w:hAnsi="Times New Roman" w:cs="Times New Roman"/>
          <w:sz w:val="24"/>
          <w:szCs w:val="24"/>
        </w:rPr>
        <w:t>Управление бухгалтерского учета и отчетности университета обеспечивает четкую и качественную работу по вопросам представления консолидированной бухгалтерской отчетности в Управление делами Президента Российской Федерации; эффективное взаимодействие с налоговыми органами в рамках предоставления налоговой отчетности. Сотрудники бухгалтерии осуществляли значительные мероприятия в области организации финансовой деятельности университета в различные периоды: реорганизация университета путем присоединения  в 2012 г. к Финуниверситету ФГБОУ ВПО «Всероссийский заочный финансово-экономический институт», ФГОУ СПО «Московский государственный колледж информатики и электронной техники», ФГБОУ ВПО «Государственный университет Министерства финансов Российской Федерации» и ФГБОУ ВПО «Всероссийская государственная налоговая академия Министерства финансов Российской Федерации» с образованием на их основе структурных подразделений университета, сохранив основные цели его деятельности, была сформирована современная автоматизированная система бухгалтерского учета финансовых средств и материальных ресурсов на основе применения современных информационных технологий, прогрессивных форм и методов учета и контроля. Практический опыт организации бухгалтерского учета финансовых активов университета является предметом изучения и применения в реальной работе вузов Российской Федерации.</w:t>
      </w:r>
    </w:p>
    <w:p w:rsidR="00562A1F" w:rsidRPr="00562A1F" w:rsidP="00562A1F">
      <w:pPr>
        <w:spacing w:after="0" w:line="360" w:lineRule="auto"/>
        <w:ind w:firstLine="567"/>
        <w:jc w:val="both"/>
        <w:rPr>
          <w:rFonts w:ascii="Times New Roman" w:eastAsia="Calibri" w:hAnsi="Times New Roman" w:cs="Times New Roman"/>
          <w:sz w:val="24"/>
          <w:szCs w:val="24"/>
        </w:rPr>
      </w:pPr>
      <w:r w:rsidRPr="00562A1F">
        <w:rPr>
          <w:rFonts w:ascii="Times New Roman" w:eastAsia="Calibri" w:hAnsi="Times New Roman" w:cs="Times New Roman"/>
          <w:sz w:val="24"/>
          <w:szCs w:val="24"/>
        </w:rPr>
        <w:t xml:space="preserve">Центром нормирования труда, заработной платы и договорной работы проводится работа по определению экономической эффективности от внедрения мероприятий по организации труда, анализу эффективности применяемых форм и систем оплаты труда, материального и морального стимулирования. В соответствии с планом реализации мероприятий Программы развития Финуниверситетом обеспечивается безусловное выполнения плана финансово-хозяйственной деятельности, выполнение  мероприятий ("дорожных карт") в части целевых значений показателей по заработной плате ППС и сроков их достижения с учетом поручения Правительства Российской Федерации, проводится соответствие штатного расписания модели контингента обучающихся, нормам времени труда научно-педагогических работников, кадровой стратегии  Финуниверситета. </w:t>
      </w:r>
    </w:p>
    <w:p w:rsidR="00562A1F" w:rsidRPr="00562A1F" w:rsidP="00562A1F">
      <w:pPr>
        <w:spacing w:after="0" w:line="360" w:lineRule="auto"/>
        <w:ind w:firstLine="567"/>
        <w:jc w:val="both"/>
        <w:rPr>
          <w:rFonts w:ascii="Times New Roman" w:eastAsia="Calibri" w:hAnsi="Times New Roman" w:cs="Times New Roman"/>
          <w:sz w:val="24"/>
          <w:szCs w:val="24"/>
        </w:rPr>
      </w:pPr>
      <w:r w:rsidRPr="00562A1F">
        <w:rPr>
          <w:rFonts w:ascii="Times New Roman" w:eastAsia="Calibri" w:hAnsi="Times New Roman" w:cs="Times New Roman"/>
          <w:sz w:val="24"/>
          <w:szCs w:val="24"/>
        </w:rPr>
        <w:t xml:space="preserve">За период с 2014 по 2017 гг. в финансовом обеспечении университета сложилась положительная динамика: финансовое обеспечение выполнения государственного задания </w:t>
      </w:r>
      <w:r w:rsidRPr="00562A1F">
        <w:rPr>
          <w:rFonts w:ascii="Times New Roman" w:eastAsia="Calibri" w:hAnsi="Times New Roman" w:cs="Times New Roman"/>
          <w:sz w:val="24"/>
          <w:szCs w:val="24"/>
        </w:rPr>
        <w:t>увеличилось на 15,0 %, поступления от приносящей доход деятельности увеличились на 14,6%. В 2017 г. фактическое исполнение плана по доходам Финансового университета в целом составило 109,3%, доля внебюджетных доходов в общем объеме поступлений составила 44,5 %. Динамика соотношения заработной платы ППС Финансового университета к среднемесячному доходу от трудовой деятельности по г. Москва в 2017 г. составила 187% при требуемом показателе «дорожной карты» – 180%.</w:t>
      </w:r>
    </w:p>
    <w:p w:rsidR="00562A1F" w:rsidRPr="00562A1F" w:rsidP="00562A1F">
      <w:pPr>
        <w:spacing w:after="0" w:line="360" w:lineRule="auto"/>
        <w:ind w:firstLine="567"/>
        <w:jc w:val="both"/>
        <w:rPr>
          <w:rFonts w:ascii="Times New Roman" w:eastAsia="Calibri" w:hAnsi="Times New Roman" w:cs="Times New Roman"/>
          <w:sz w:val="24"/>
          <w:szCs w:val="24"/>
        </w:rPr>
      </w:pPr>
      <w:r w:rsidRPr="00562A1F">
        <w:rPr>
          <w:rFonts w:ascii="Times New Roman" w:eastAsia="Calibri" w:hAnsi="Times New Roman" w:cs="Times New Roman"/>
          <w:sz w:val="24"/>
          <w:szCs w:val="24"/>
        </w:rPr>
        <w:t xml:space="preserve">Сферой деятельности финансовых подразделений Финансового университета является исследование проблем совершенствования бюджетной системы, бюджетного законодательства Российской Федерации, бюджетного учета, финансового обеспечения учреждений высшего образования. В рамках проведения работ по модернизации российского образования сотрудники участвуют в рабочих группах Минобрнауки России по повышению эффективности распределения бюджетных ассигнований федерального бюджета на финансовое обеспечение выполнения государственного задания образовательных организаций высшего образования. </w:t>
      </w:r>
    </w:p>
    <w:p w:rsidR="00562A1F" w:rsidRPr="00562A1F" w:rsidP="00562A1F">
      <w:pPr>
        <w:spacing w:after="0" w:line="360" w:lineRule="auto"/>
        <w:ind w:firstLine="567"/>
        <w:jc w:val="both"/>
        <w:rPr>
          <w:rFonts w:ascii="Times New Roman" w:eastAsia="Calibri" w:hAnsi="Times New Roman" w:cs="Times New Roman"/>
          <w:sz w:val="24"/>
          <w:szCs w:val="24"/>
        </w:rPr>
      </w:pPr>
      <w:r w:rsidRPr="00562A1F">
        <w:rPr>
          <w:rFonts w:ascii="Times New Roman" w:eastAsia="Calibri" w:hAnsi="Times New Roman" w:cs="Times New Roman"/>
          <w:sz w:val="24"/>
          <w:szCs w:val="24"/>
        </w:rPr>
        <w:t xml:space="preserve">Работники финансовых подразделений являются лидерами управления и развития экономической, бухгалтерской и финансовой работы в Финуниверситете, проявляя высокий профессионализм и активно используя научные подходы и методы в практической работе, вносят большой вклад в совершенствование эффективности труда работников университета. </w:t>
      </w:r>
    </w:p>
    <w:p w:rsidR="00562A1F" w:rsidRPr="00562A1F" w:rsidP="00562A1F">
      <w:pPr>
        <w:spacing w:after="0" w:line="360" w:lineRule="auto"/>
        <w:jc w:val="center"/>
        <w:rPr>
          <w:rFonts w:ascii="Times New Roman" w:eastAsia="Calibri" w:hAnsi="Times New Roman" w:cs="Times New Roman"/>
          <w:sz w:val="24"/>
          <w:szCs w:val="24"/>
        </w:rPr>
      </w:pPr>
      <w:r w:rsidRPr="00562A1F">
        <w:rPr>
          <w:rFonts w:ascii="Times New Roman" w:eastAsia="Calibri" w:hAnsi="Times New Roman" w:cs="Times New Roman"/>
          <w:noProof/>
          <w:sz w:val="24"/>
          <w:szCs w:val="24"/>
          <w:lang w:eastAsia="ru-RU"/>
        </w:rPr>
        <w:drawing>
          <wp:inline distT="0" distB="0" distL="0" distR="0">
            <wp:extent cx="3971925" cy="2978944"/>
            <wp:effectExtent l="0" t="0" r="0" b="0"/>
            <wp:docPr id="933902646" name="Рисунок 933902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596"/>
                    <a:stretch>
                      <a:fillRect/>
                    </a:stretch>
                  </pic:blipFill>
                  <pic:spPr>
                    <a:xfrm>
                      <a:off x="0" y="0"/>
                      <a:ext cx="3986930" cy="2990198"/>
                    </a:xfrm>
                    <a:prstGeom prst="rect">
                      <a:avLst/>
                    </a:prstGeom>
                  </pic:spPr>
                </pic:pic>
              </a:graphicData>
            </a:graphic>
          </wp:inline>
        </w:drawing>
      </w:r>
    </w:p>
    <w:p w:rsidR="00562A1F" w:rsidRPr="00562A1F" w:rsidP="00562A1F">
      <w:pPr>
        <w:spacing w:after="0" w:line="360" w:lineRule="auto"/>
        <w:ind w:firstLine="567"/>
        <w:jc w:val="center"/>
        <w:rPr>
          <w:rFonts w:ascii="Times New Roman" w:eastAsia="Calibri" w:hAnsi="Times New Roman" w:cs="Times New Roman"/>
          <w:sz w:val="24"/>
          <w:szCs w:val="24"/>
        </w:rPr>
      </w:pPr>
    </w:p>
    <w:p w:rsidR="00562A1F" w:rsidRPr="00562A1F" w:rsidP="00562A1F">
      <w:pPr>
        <w:spacing w:after="0" w:line="360" w:lineRule="auto"/>
        <w:jc w:val="center"/>
        <w:rPr>
          <w:rFonts w:ascii="Times New Roman" w:eastAsia="Calibri" w:hAnsi="Times New Roman" w:cs="Times New Roman"/>
          <w:sz w:val="24"/>
          <w:szCs w:val="24"/>
        </w:rPr>
      </w:pPr>
      <w:r w:rsidRPr="00562A1F">
        <w:rPr>
          <w:rFonts w:ascii="Times New Roman" w:eastAsia="Calibri" w:hAnsi="Times New Roman" w:cs="Times New Roman"/>
          <w:noProof/>
          <w:sz w:val="24"/>
          <w:szCs w:val="24"/>
          <w:lang w:eastAsia="ru-RU"/>
        </w:rPr>
        <w:drawing>
          <wp:inline distT="0" distB="0" distL="0" distR="0">
            <wp:extent cx="4010025" cy="3007519"/>
            <wp:effectExtent l="0" t="0" r="0" b="2540"/>
            <wp:docPr id="933902647" name="Рисунок 933902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xmlns:r="http://schemas.openxmlformats.org/officeDocument/2006/relationships" r:embed="rId597"/>
                    <a:stretch>
                      <a:fillRect/>
                    </a:stretch>
                  </pic:blipFill>
                  <pic:spPr>
                    <a:xfrm>
                      <a:off x="0" y="0"/>
                      <a:ext cx="4052803" cy="3039603"/>
                    </a:xfrm>
                    <a:prstGeom prst="rect">
                      <a:avLst/>
                    </a:prstGeom>
                  </pic:spPr>
                </pic:pic>
              </a:graphicData>
            </a:graphic>
          </wp:inline>
        </w:drawing>
      </w:r>
    </w:p>
    <w:p w:rsidR="00562A1F" w:rsidRPr="00562A1F" w:rsidP="00562A1F">
      <w:pPr>
        <w:spacing w:after="0" w:line="360" w:lineRule="auto"/>
        <w:jc w:val="center"/>
        <w:rPr>
          <w:rFonts w:ascii="Times New Roman" w:eastAsia="Calibri" w:hAnsi="Times New Roman" w:cs="Times New Roman"/>
          <w:sz w:val="24"/>
          <w:szCs w:val="24"/>
        </w:rPr>
      </w:pPr>
      <w:r w:rsidRPr="00562A1F">
        <w:rPr>
          <w:rFonts w:ascii="Times New Roman" w:eastAsia="Calibri" w:hAnsi="Times New Roman" w:cs="Times New Roman"/>
          <w:noProof/>
          <w:sz w:val="24"/>
          <w:szCs w:val="24"/>
          <w:lang w:eastAsia="ru-RU"/>
        </w:rPr>
        <w:drawing>
          <wp:inline distT="0" distB="0" distL="0" distR="0">
            <wp:extent cx="4105275" cy="3079098"/>
            <wp:effectExtent l="0" t="0" r="0" b="7620"/>
            <wp:docPr id="933902648" name="Рисунок 933902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598">
                      <a:extLst>
                        <a:ext xmlns:a="http://schemas.openxmlformats.org/drawingml/2006/main" uri="{28A0092B-C50C-407E-A947-70E740481C1C}">
                          <a14:useLocalDpi xmlns:a14="http://schemas.microsoft.com/office/drawing/2010/main" val="0"/>
                        </a:ext>
                      </a:extLst>
                    </a:blip>
                    <a:stretch>
                      <a:fillRect/>
                    </a:stretch>
                  </pic:blipFill>
                  <pic:spPr bwMode="auto">
                    <a:xfrm>
                      <a:off x="0" y="0"/>
                      <a:ext cx="4137396" cy="3103190"/>
                    </a:xfrm>
                    <a:prstGeom prst="rect">
                      <a:avLst/>
                    </a:prstGeom>
                    <a:noFill/>
                  </pic:spPr>
                </pic:pic>
              </a:graphicData>
            </a:graphic>
          </wp:inline>
        </w:drawing>
      </w:r>
    </w:p>
    <w:p w:rsidR="00104B88" w:rsidP="00104B88">
      <w:pPr>
        <w:spacing w:after="0" w:line="360" w:lineRule="auto"/>
        <w:jc w:val="center"/>
        <w:rPr>
          <w:rFonts w:ascii="Times New Roman" w:eastAsia="Times New Roman" w:hAnsi="Times New Roman" w:cs="Times New Roman"/>
          <w:b/>
          <w:sz w:val="24"/>
          <w:szCs w:val="24"/>
          <w:lang w:eastAsia="ru-RU"/>
        </w:rPr>
      </w:pPr>
    </w:p>
    <w:p w:rsidR="00AF217E" w:rsidRPr="00D03379" w:rsidP="00AF217E">
      <w:pPr>
        <w:ind w:firstLine="567"/>
        <w:jc w:val="center"/>
        <w:rPr>
          <w:rFonts w:ascii="Times New Roman" w:hAnsi="Times New Roman" w:cs="Times New Roman"/>
          <w:b/>
          <w:sz w:val="28"/>
          <w:szCs w:val="28"/>
        </w:rPr>
      </w:pPr>
      <w:r w:rsidRPr="00D03379">
        <w:rPr>
          <w:rFonts w:ascii="Times New Roman" w:hAnsi="Times New Roman" w:cs="Times New Roman"/>
          <w:b/>
          <w:sz w:val="28"/>
          <w:szCs w:val="28"/>
        </w:rPr>
        <w:t>Служба внутреннего контроля и аудита</w:t>
      </w:r>
    </w:p>
    <w:p w:rsidR="00AF217E" w:rsidP="00AF217E">
      <w:pPr>
        <w:autoSpaceDE w:val="0"/>
        <w:autoSpaceDN w:val="0"/>
        <w:spacing w:after="0" w:line="360" w:lineRule="auto"/>
        <w:ind w:firstLine="567"/>
        <w:jc w:val="both"/>
        <w:rPr>
          <w:rFonts w:ascii="Times New Roman" w:eastAsia="Times New Roman" w:hAnsi="Times New Roman" w:cs="Times New Roman"/>
          <w:sz w:val="24"/>
          <w:szCs w:val="24"/>
          <w:lang w:eastAsia="ru-RU"/>
        </w:rPr>
      </w:pPr>
      <w:r w:rsidRPr="0083676D">
        <w:rPr>
          <w:rFonts w:ascii="Times New Roman" w:hAnsi="Times New Roman" w:cs="Times New Roman"/>
          <w:sz w:val="24"/>
          <w:szCs w:val="24"/>
        </w:rPr>
        <w:t>В октябре 2006 г</w:t>
      </w:r>
      <w:r>
        <w:rPr>
          <w:rFonts w:ascii="Times New Roman" w:hAnsi="Times New Roman" w:cs="Times New Roman"/>
          <w:sz w:val="24"/>
          <w:szCs w:val="24"/>
        </w:rPr>
        <w:t>.</w:t>
      </w:r>
      <w:r w:rsidRPr="0083676D">
        <w:rPr>
          <w:rFonts w:ascii="Times New Roman" w:hAnsi="Times New Roman" w:cs="Times New Roman"/>
          <w:sz w:val="24"/>
          <w:szCs w:val="24"/>
        </w:rPr>
        <w:t xml:space="preserve"> в структуру Финансовой академии при Правительстве Российской Федерации была введена контрольно-ревизионная группа в составе Управления бухгалтерского учета, планирования экономической деятельности и финансового контроля</w:t>
      </w:r>
      <w:r>
        <w:rPr>
          <w:rFonts w:ascii="Times New Roman" w:hAnsi="Times New Roman" w:cs="Times New Roman"/>
          <w:sz w:val="24"/>
          <w:szCs w:val="24"/>
        </w:rPr>
        <w:t>.</w:t>
      </w:r>
      <w:r w:rsidRPr="0083676D">
        <w:rPr>
          <w:rFonts w:ascii="Times New Roman" w:hAnsi="Times New Roman" w:cs="Times New Roman"/>
          <w:sz w:val="24"/>
          <w:szCs w:val="24"/>
        </w:rPr>
        <w:t xml:space="preserve"> </w:t>
      </w:r>
      <w:r>
        <w:rPr>
          <w:rFonts w:ascii="Times New Roman" w:hAnsi="Times New Roman" w:cs="Times New Roman"/>
          <w:sz w:val="24"/>
          <w:szCs w:val="24"/>
        </w:rPr>
        <w:t xml:space="preserve">Ее </w:t>
      </w:r>
      <w:r w:rsidRPr="0083676D">
        <w:rPr>
          <w:rFonts w:ascii="Times New Roman" w:hAnsi="Times New Roman" w:cs="Times New Roman"/>
          <w:sz w:val="24"/>
          <w:szCs w:val="24"/>
        </w:rPr>
        <w:t xml:space="preserve">руководителем был назначен </w:t>
      </w:r>
      <w:r w:rsidRPr="0062776B">
        <w:rPr>
          <w:rFonts w:ascii="Times New Roman" w:hAnsi="Times New Roman" w:cs="Times New Roman"/>
          <w:b/>
          <w:i/>
          <w:sz w:val="24"/>
          <w:szCs w:val="24"/>
        </w:rPr>
        <w:t>Рамазан Шугаибович Молов</w:t>
      </w:r>
      <w:r w:rsidRPr="0083676D">
        <w:rPr>
          <w:rFonts w:ascii="Times New Roman" w:hAnsi="Times New Roman" w:cs="Times New Roman"/>
          <w:sz w:val="24"/>
          <w:szCs w:val="24"/>
        </w:rPr>
        <w:t xml:space="preserve">, в настоящее время заместитель руководителя Службы внутреннего контроля и аудита, Советник налоговой службы </w:t>
      </w:r>
      <w:r w:rsidRPr="0083676D">
        <w:rPr>
          <w:rFonts w:ascii="Times New Roman" w:hAnsi="Times New Roman" w:cs="Times New Roman"/>
          <w:sz w:val="24"/>
          <w:szCs w:val="24"/>
          <w:lang w:val="en-US"/>
        </w:rPr>
        <w:t>II</w:t>
      </w:r>
      <w:r w:rsidRPr="0083676D">
        <w:rPr>
          <w:rFonts w:ascii="Times New Roman" w:hAnsi="Times New Roman" w:cs="Times New Roman"/>
          <w:sz w:val="24"/>
          <w:szCs w:val="24"/>
        </w:rPr>
        <w:t xml:space="preserve"> ранга, </w:t>
      </w:r>
      <w:r w:rsidRPr="0083676D">
        <w:rPr>
          <w:rFonts w:ascii="Times New Roman" w:eastAsia="Times New Roman" w:hAnsi="Times New Roman" w:cs="Times New Roman"/>
          <w:sz w:val="24"/>
          <w:szCs w:val="24"/>
          <w:lang w:eastAsia="ru-RU"/>
        </w:rPr>
        <w:t>«Отличник финансовой работы» Министерства финансов Российской Федерации.</w:t>
      </w:r>
    </w:p>
    <w:p w:rsidR="00BE29A7" w:rsidRPr="0083676D" w:rsidP="00BE29A7">
      <w:pPr>
        <w:spacing w:after="0" w:line="360" w:lineRule="auto"/>
        <w:ind w:firstLine="567"/>
        <w:jc w:val="both"/>
        <w:rPr>
          <w:rFonts w:ascii="Times New Roman" w:eastAsia="Times New Roman" w:hAnsi="Times New Roman" w:cs="Times New Roman"/>
          <w:sz w:val="24"/>
          <w:szCs w:val="24"/>
          <w:lang w:eastAsia="ru-RU"/>
        </w:rPr>
      </w:pPr>
      <w:r w:rsidRPr="0083676D">
        <w:rPr>
          <w:rFonts w:ascii="Times New Roman" w:hAnsi="Times New Roman" w:cs="Times New Roman"/>
          <w:sz w:val="24"/>
          <w:szCs w:val="24"/>
        </w:rPr>
        <w:t>За период деятельности Группа претерпела определенные изменения. В связи с большим объемом контрольно-ревизионной работы в декабре 2007 г</w:t>
      </w:r>
      <w:r>
        <w:rPr>
          <w:rFonts w:ascii="Times New Roman" w:hAnsi="Times New Roman" w:cs="Times New Roman"/>
          <w:sz w:val="24"/>
          <w:szCs w:val="24"/>
        </w:rPr>
        <w:t>.</w:t>
      </w:r>
      <w:r w:rsidRPr="0083676D">
        <w:rPr>
          <w:rFonts w:ascii="Times New Roman" w:hAnsi="Times New Roman" w:cs="Times New Roman"/>
          <w:sz w:val="24"/>
          <w:szCs w:val="24"/>
        </w:rPr>
        <w:t xml:space="preserve"> группа была упразднена и </w:t>
      </w:r>
      <w:r>
        <w:rPr>
          <w:rFonts w:ascii="Times New Roman" w:hAnsi="Times New Roman" w:cs="Times New Roman"/>
          <w:sz w:val="24"/>
          <w:szCs w:val="24"/>
        </w:rPr>
        <w:t xml:space="preserve">вместо нее </w:t>
      </w:r>
      <w:r w:rsidRPr="0083676D">
        <w:rPr>
          <w:rFonts w:ascii="Times New Roman" w:hAnsi="Times New Roman" w:cs="Times New Roman"/>
          <w:sz w:val="24"/>
          <w:szCs w:val="24"/>
        </w:rPr>
        <w:t>создан</w:t>
      </w:r>
      <w:r>
        <w:rPr>
          <w:rFonts w:ascii="Times New Roman" w:hAnsi="Times New Roman" w:cs="Times New Roman"/>
          <w:sz w:val="24"/>
          <w:szCs w:val="24"/>
        </w:rPr>
        <w:t>о</w:t>
      </w:r>
      <w:r w:rsidRPr="0083676D">
        <w:rPr>
          <w:rFonts w:ascii="Times New Roman" w:hAnsi="Times New Roman" w:cs="Times New Roman"/>
          <w:sz w:val="24"/>
          <w:szCs w:val="24"/>
        </w:rPr>
        <w:t xml:space="preserve"> Контрольно-ревизионное управление</w:t>
      </w:r>
      <w:r>
        <w:rPr>
          <w:rFonts w:ascii="Times New Roman" w:hAnsi="Times New Roman" w:cs="Times New Roman"/>
          <w:sz w:val="24"/>
          <w:szCs w:val="24"/>
        </w:rPr>
        <w:t xml:space="preserve"> </w:t>
      </w:r>
      <w:r w:rsidRPr="0083676D">
        <w:rPr>
          <w:rFonts w:ascii="Times New Roman" w:hAnsi="Times New Roman" w:cs="Times New Roman"/>
          <w:sz w:val="24"/>
          <w:szCs w:val="24"/>
        </w:rPr>
        <w:t>(КРУ)</w:t>
      </w:r>
      <w:r>
        <w:rPr>
          <w:rFonts w:ascii="Times New Roman" w:hAnsi="Times New Roman" w:cs="Times New Roman"/>
          <w:sz w:val="24"/>
          <w:szCs w:val="24"/>
        </w:rPr>
        <w:t>,</w:t>
      </w:r>
      <w:r w:rsidRPr="0083676D">
        <w:rPr>
          <w:rFonts w:ascii="Times New Roman" w:hAnsi="Times New Roman" w:cs="Times New Roman"/>
          <w:sz w:val="24"/>
          <w:szCs w:val="24"/>
        </w:rPr>
        <w:t xml:space="preserve"> </w:t>
      </w:r>
      <w:r>
        <w:rPr>
          <w:rFonts w:ascii="Times New Roman" w:hAnsi="Times New Roman" w:cs="Times New Roman"/>
          <w:sz w:val="24"/>
          <w:szCs w:val="24"/>
        </w:rPr>
        <w:t>преобразованное</w:t>
      </w:r>
      <w:r w:rsidRPr="0083676D">
        <w:rPr>
          <w:rFonts w:ascii="Times New Roman" w:hAnsi="Times New Roman" w:cs="Times New Roman"/>
          <w:sz w:val="24"/>
          <w:szCs w:val="24"/>
        </w:rPr>
        <w:t xml:space="preserve"> с апреля 2014 г</w:t>
      </w:r>
      <w:r>
        <w:rPr>
          <w:rFonts w:ascii="Times New Roman" w:hAnsi="Times New Roman" w:cs="Times New Roman"/>
          <w:sz w:val="24"/>
          <w:szCs w:val="24"/>
        </w:rPr>
        <w:t>.</w:t>
      </w:r>
      <w:r w:rsidRPr="0083676D">
        <w:rPr>
          <w:rFonts w:ascii="Times New Roman" w:hAnsi="Times New Roman" w:cs="Times New Roman"/>
          <w:sz w:val="24"/>
          <w:szCs w:val="24"/>
        </w:rPr>
        <w:t xml:space="preserve"> в Службу </w:t>
      </w:r>
      <w:r w:rsidRPr="0083676D">
        <w:rPr>
          <w:rFonts w:ascii="Times New Roman" w:hAnsi="Times New Roman" w:cs="Times New Roman"/>
          <w:sz w:val="24"/>
          <w:szCs w:val="24"/>
        </w:rPr>
        <w:t>внутреннего контроля и аудита.</w:t>
      </w:r>
      <w:r>
        <w:rPr>
          <w:rFonts w:ascii="Times New Roman" w:hAnsi="Times New Roman" w:cs="Times New Roman"/>
          <w:sz w:val="24"/>
          <w:szCs w:val="24"/>
        </w:rPr>
        <w:t xml:space="preserve"> </w:t>
      </w:r>
      <w:r w:rsidRPr="0083676D">
        <w:rPr>
          <w:rFonts w:ascii="Times New Roman" w:hAnsi="Times New Roman" w:cs="Times New Roman"/>
          <w:sz w:val="24"/>
          <w:szCs w:val="24"/>
        </w:rPr>
        <w:t>Основной целью деятельности</w:t>
      </w:r>
      <w:r>
        <w:rPr>
          <w:rFonts w:ascii="Times New Roman" w:hAnsi="Times New Roman" w:cs="Times New Roman"/>
          <w:sz w:val="24"/>
          <w:szCs w:val="24"/>
        </w:rPr>
        <w:t xml:space="preserve"> этой</w:t>
      </w:r>
      <w:r w:rsidRPr="0083676D">
        <w:rPr>
          <w:rFonts w:ascii="Times New Roman" w:hAnsi="Times New Roman" w:cs="Times New Roman"/>
          <w:sz w:val="24"/>
          <w:szCs w:val="24"/>
        </w:rPr>
        <w:t xml:space="preserve"> Службы является контроль и обеспечение соблюдения структурными подразделениями, включая филиалы, требований законодательства Российской Федерации и локальных нормативных актов. </w:t>
      </w:r>
    </w:p>
    <w:tbl>
      <w:tblPr>
        <w:tblStyle w:val="TableGrid"/>
        <w:tblpPr w:leftFromText="180" w:rightFromText="180" w:vertAnchor="text" w:horzAnchor="margin" w:tblpY="6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066"/>
      </w:tblGrid>
      <w:tr w:rsidTr="0084155C">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4927"/>
        </w:trPr>
        <w:tc>
          <w:tcPr>
            <w:tcW w:w="6066" w:type="dxa"/>
          </w:tcPr>
          <w:p w:rsidR="00AF217E" w:rsidP="00AF217E">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708400" cy="2781300"/>
                  <wp:effectExtent l="0" t="0" r="6350" b="0"/>
                  <wp:docPr id="344352256" name="Рисунок 344352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xmlns:r="http://schemas.openxmlformats.org/officeDocument/2006/relationships" r:embed="rId599">
                            <a:extLst>
                              <a:ext xmlns:a="http://schemas.openxmlformats.org/drawingml/2006/main" uri="{28A0092B-C50C-407E-A947-70E740481C1C}">
                                <a14:useLocalDpi xmlns:a14="http://schemas.microsoft.com/office/drawing/2010/main" val="0"/>
                              </a:ext>
                            </a:extLst>
                          </a:blip>
                          <a:stretch>
                            <a:fillRect/>
                          </a:stretch>
                        </pic:blipFill>
                        <pic:spPr bwMode="auto">
                          <a:xfrm>
                            <a:off x="0" y="0"/>
                            <a:ext cx="3709381" cy="2782036"/>
                          </a:xfrm>
                          <a:prstGeom prst="rect">
                            <a:avLst/>
                          </a:prstGeom>
                          <a:noFill/>
                        </pic:spPr>
                      </pic:pic>
                    </a:graphicData>
                  </a:graphic>
                </wp:inline>
              </w:drawing>
            </w:r>
          </w:p>
          <w:p w:rsidR="00AF217E" w:rsidRPr="00BF3D25" w:rsidP="00AF217E">
            <w:pPr>
              <w:jc w:val="center"/>
              <w:rPr>
                <w:rFonts w:ascii="Times New Roman" w:hAnsi="Times New Roman" w:cs="Times New Roman"/>
                <w:b/>
                <w:i/>
              </w:rPr>
            </w:pPr>
            <w:r w:rsidRPr="00BF3D25">
              <w:rPr>
                <w:rFonts w:ascii="Times New Roman" w:hAnsi="Times New Roman" w:cs="Times New Roman"/>
                <w:b/>
                <w:i/>
              </w:rPr>
              <w:t xml:space="preserve">1-ый ряд: </w:t>
            </w:r>
            <w:r>
              <w:rPr>
                <w:rFonts w:ascii="Times New Roman" w:hAnsi="Times New Roman" w:cs="Times New Roman"/>
                <w:b/>
                <w:i/>
              </w:rPr>
              <w:t xml:space="preserve">Р.Ш. </w:t>
            </w:r>
            <w:r w:rsidRPr="00BF3D25">
              <w:rPr>
                <w:rFonts w:ascii="Times New Roman" w:hAnsi="Times New Roman" w:cs="Times New Roman"/>
                <w:b/>
                <w:i/>
              </w:rPr>
              <w:t>Молов,</w:t>
            </w:r>
            <w:r>
              <w:rPr>
                <w:rFonts w:ascii="Times New Roman" w:hAnsi="Times New Roman" w:cs="Times New Roman"/>
                <w:b/>
                <w:i/>
              </w:rPr>
              <w:t xml:space="preserve"> П.П.</w:t>
            </w:r>
            <w:r w:rsidRPr="00BF3D25">
              <w:rPr>
                <w:rFonts w:ascii="Times New Roman" w:hAnsi="Times New Roman" w:cs="Times New Roman"/>
                <w:b/>
                <w:i/>
              </w:rPr>
              <w:t xml:space="preserve"> Кривченко</w:t>
            </w:r>
            <w:r>
              <w:rPr>
                <w:rFonts w:ascii="Times New Roman" w:hAnsi="Times New Roman" w:cs="Times New Roman"/>
                <w:b/>
                <w:i/>
              </w:rPr>
              <w:t>, И.Я.</w:t>
            </w:r>
            <w:r w:rsidRPr="00BF3D25">
              <w:rPr>
                <w:rFonts w:ascii="Times New Roman" w:hAnsi="Times New Roman" w:cs="Times New Roman"/>
                <w:b/>
                <w:i/>
              </w:rPr>
              <w:t xml:space="preserve"> Давкова;</w:t>
            </w:r>
          </w:p>
          <w:p w:rsidR="00AF217E" w:rsidP="00AF217E">
            <w:pPr>
              <w:jc w:val="center"/>
              <w:rPr>
                <w:rFonts w:ascii="Times New Roman" w:hAnsi="Times New Roman" w:cs="Times New Roman"/>
                <w:b/>
                <w:i/>
              </w:rPr>
            </w:pPr>
            <w:r w:rsidRPr="00BF3D25">
              <w:rPr>
                <w:rFonts w:ascii="Times New Roman" w:hAnsi="Times New Roman" w:cs="Times New Roman"/>
                <w:b/>
                <w:i/>
              </w:rPr>
              <w:t xml:space="preserve">2-й ряд: </w:t>
            </w:r>
            <w:r>
              <w:rPr>
                <w:rFonts w:ascii="Times New Roman" w:hAnsi="Times New Roman" w:cs="Times New Roman"/>
                <w:b/>
                <w:i/>
              </w:rPr>
              <w:t xml:space="preserve">А.Н. </w:t>
            </w:r>
            <w:r w:rsidRPr="00BF3D25">
              <w:rPr>
                <w:rFonts w:ascii="Times New Roman" w:hAnsi="Times New Roman" w:cs="Times New Roman"/>
                <w:b/>
                <w:i/>
              </w:rPr>
              <w:t>Барабаш,</w:t>
            </w:r>
            <w:r>
              <w:rPr>
                <w:rFonts w:ascii="Times New Roman" w:hAnsi="Times New Roman" w:cs="Times New Roman"/>
                <w:b/>
                <w:i/>
              </w:rPr>
              <w:t xml:space="preserve"> Л.С.</w:t>
            </w:r>
            <w:r w:rsidRPr="00BF3D25">
              <w:rPr>
                <w:rFonts w:ascii="Times New Roman" w:hAnsi="Times New Roman" w:cs="Times New Roman"/>
                <w:b/>
                <w:i/>
              </w:rPr>
              <w:t xml:space="preserve"> Смирнова,</w:t>
            </w:r>
            <w:r>
              <w:rPr>
                <w:rFonts w:ascii="Times New Roman" w:hAnsi="Times New Roman" w:cs="Times New Roman"/>
                <w:b/>
                <w:i/>
              </w:rPr>
              <w:t xml:space="preserve"> Н.Н.</w:t>
            </w:r>
            <w:r w:rsidRPr="00BF3D25">
              <w:rPr>
                <w:rFonts w:ascii="Times New Roman" w:hAnsi="Times New Roman" w:cs="Times New Roman"/>
                <w:b/>
                <w:i/>
              </w:rPr>
              <w:t xml:space="preserve"> Тибилова</w:t>
            </w:r>
            <w:r>
              <w:rPr>
                <w:rFonts w:ascii="Times New Roman" w:hAnsi="Times New Roman" w:cs="Times New Roman"/>
                <w:b/>
                <w:i/>
              </w:rPr>
              <w:t>,</w:t>
            </w:r>
          </w:p>
          <w:p w:rsidR="00AF217E" w:rsidP="00AF217E">
            <w:pPr>
              <w:jc w:val="center"/>
              <w:rPr>
                <w:rFonts w:ascii="Times New Roman" w:hAnsi="Times New Roman" w:cs="Times New Roman"/>
                <w:sz w:val="24"/>
                <w:szCs w:val="24"/>
              </w:rPr>
            </w:pPr>
            <w:r>
              <w:rPr>
                <w:rFonts w:ascii="Times New Roman" w:hAnsi="Times New Roman" w:cs="Times New Roman"/>
                <w:b/>
                <w:i/>
              </w:rPr>
              <w:t>П.В.</w:t>
            </w:r>
            <w:r w:rsidRPr="00BF3D25">
              <w:rPr>
                <w:rFonts w:ascii="Times New Roman" w:hAnsi="Times New Roman" w:cs="Times New Roman"/>
                <w:b/>
                <w:i/>
              </w:rPr>
              <w:t xml:space="preserve"> Прокофьев</w:t>
            </w:r>
          </w:p>
        </w:tc>
      </w:tr>
    </w:tbl>
    <w:p w:rsidR="00AF217E" w:rsidRPr="0083676D" w:rsidP="00AF217E">
      <w:pPr>
        <w:spacing w:after="0" w:line="360" w:lineRule="auto"/>
        <w:ind w:firstLine="567"/>
        <w:jc w:val="both"/>
        <w:rPr>
          <w:rFonts w:ascii="Times New Roman" w:hAnsi="Times New Roman" w:cs="Times New Roman"/>
          <w:sz w:val="24"/>
          <w:szCs w:val="24"/>
        </w:rPr>
      </w:pPr>
      <w:r w:rsidRPr="0083676D">
        <w:rPr>
          <w:rFonts w:ascii="Times New Roman" w:hAnsi="Times New Roman" w:cs="Times New Roman"/>
          <w:sz w:val="24"/>
          <w:szCs w:val="24"/>
        </w:rPr>
        <w:t>Основной задачей Службы является проведение плановых и тематических проверок финансово-хозяйственной деятельности в части целевого, экономного использования средств федерального</w:t>
      </w:r>
      <w:r>
        <w:rPr>
          <w:rFonts w:ascii="Times New Roman" w:hAnsi="Times New Roman" w:cs="Times New Roman"/>
          <w:sz w:val="24"/>
          <w:szCs w:val="24"/>
        </w:rPr>
        <w:t xml:space="preserve"> бюджета и средств от приносящей</w:t>
      </w:r>
      <w:r w:rsidRPr="0083676D">
        <w:rPr>
          <w:rFonts w:ascii="Times New Roman" w:hAnsi="Times New Roman" w:cs="Times New Roman"/>
          <w:sz w:val="24"/>
          <w:szCs w:val="24"/>
        </w:rPr>
        <w:t xml:space="preserve"> доход деятельности.</w:t>
      </w:r>
    </w:p>
    <w:p w:rsidR="00AF217E" w:rsidRPr="0062776B" w:rsidP="00AF217E">
      <w:pPr>
        <w:spacing w:after="0" w:line="360" w:lineRule="auto"/>
        <w:ind w:firstLine="567"/>
        <w:jc w:val="both"/>
        <w:rPr>
          <w:rFonts w:ascii="Times New Roman" w:hAnsi="Times New Roman" w:cs="Times New Roman"/>
          <w:sz w:val="24"/>
          <w:szCs w:val="24"/>
        </w:rPr>
      </w:pPr>
      <w:r w:rsidRPr="0062776B">
        <w:rPr>
          <w:rFonts w:ascii="Times New Roman" w:hAnsi="Times New Roman" w:cs="Times New Roman"/>
          <w:sz w:val="24"/>
          <w:szCs w:val="24"/>
        </w:rPr>
        <w:t>За весь период деятельности было проведено более 250 проверок</w:t>
      </w:r>
      <w:r>
        <w:rPr>
          <w:rFonts w:ascii="Times New Roman" w:hAnsi="Times New Roman" w:cs="Times New Roman"/>
          <w:sz w:val="24"/>
          <w:szCs w:val="24"/>
        </w:rPr>
        <w:t>, по результатам которых</w:t>
      </w:r>
      <w:r w:rsidRPr="0062776B">
        <w:rPr>
          <w:rFonts w:ascii="Times New Roman" w:hAnsi="Times New Roman" w:cs="Times New Roman"/>
          <w:sz w:val="24"/>
          <w:szCs w:val="24"/>
        </w:rPr>
        <w:t xml:space="preserve"> были приняты меры по устранению выявленных нарушений</w:t>
      </w:r>
      <w:r>
        <w:rPr>
          <w:rFonts w:ascii="Times New Roman" w:hAnsi="Times New Roman" w:cs="Times New Roman"/>
          <w:sz w:val="24"/>
          <w:szCs w:val="24"/>
        </w:rPr>
        <w:t>,</w:t>
      </w:r>
      <w:r w:rsidRPr="0062776B">
        <w:rPr>
          <w:rFonts w:ascii="Times New Roman" w:hAnsi="Times New Roman" w:cs="Times New Roman"/>
          <w:sz w:val="24"/>
          <w:szCs w:val="24"/>
        </w:rPr>
        <w:t xml:space="preserve"> в том числе с внесением изменений</w:t>
      </w:r>
      <w:r>
        <w:rPr>
          <w:rFonts w:ascii="Times New Roman" w:hAnsi="Times New Roman" w:cs="Times New Roman"/>
          <w:sz w:val="24"/>
          <w:szCs w:val="24"/>
        </w:rPr>
        <w:t xml:space="preserve"> и</w:t>
      </w:r>
      <w:r w:rsidRPr="0062776B">
        <w:rPr>
          <w:rFonts w:ascii="Times New Roman" w:hAnsi="Times New Roman" w:cs="Times New Roman"/>
          <w:sz w:val="24"/>
          <w:szCs w:val="24"/>
        </w:rPr>
        <w:t xml:space="preserve"> дополнений в нормативно-правовые акты Финуниверситета.  </w:t>
      </w:r>
    </w:p>
    <w:p w:rsidR="00AF217E" w:rsidRPr="0083676D" w:rsidP="00AF217E">
      <w:pPr>
        <w:spacing w:after="0" w:line="360" w:lineRule="auto"/>
        <w:ind w:firstLine="567"/>
        <w:jc w:val="both"/>
        <w:rPr>
          <w:rFonts w:ascii="Times New Roman" w:hAnsi="Times New Roman" w:cs="Times New Roman"/>
          <w:sz w:val="24"/>
          <w:szCs w:val="24"/>
        </w:rPr>
      </w:pPr>
      <w:r w:rsidRPr="0083676D">
        <w:rPr>
          <w:rFonts w:ascii="Times New Roman" w:hAnsi="Times New Roman" w:cs="Times New Roman"/>
          <w:sz w:val="24"/>
          <w:szCs w:val="24"/>
        </w:rPr>
        <w:t>Служба осуществляет свою деятельность в тесном сотрудничестве со всеми структурными подразделениями Финуниверситета.</w:t>
      </w:r>
    </w:p>
    <w:p w:rsidR="00AF217E" w:rsidRPr="0083676D" w:rsidP="00AF217E">
      <w:pPr>
        <w:spacing w:after="0" w:line="360" w:lineRule="auto"/>
        <w:ind w:firstLine="567"/>
        <w:jc w:val="both"/>
        <w:rPr>
          <w:rFonts w:ascii="Times New Roman" w:hAnsi="Times New Roman" w:cs="Times New Roman"/>
          <w:sz w:val="24"/>
          <w:szCs w:val="24"/>
        </w:rPr>
      </w:pPr>
      <w:r w:rsidRPr="0083676D">
        <w:rPr>
          <w:rFonts w:ascii="Times New Roman" w:hAnsi="Times New Roman" w:cs="Times New Roman"/>
          <w:sz w:val="24"/>
          <w:szCs w:val="24"/>
        </w:rPr>
        <w:t>С 2017 г</w:t>
      </w:r>
      <w:r>
        <w:rPr>
          <w:rFonts w:ascii="Times New Roman" w:hAnsi="Times New Roman" w:cs="Times New Roman"/>
          <w:sz w:val="24"/>
          <w:szCs w:val="24"/>
        </w:rPr>
        <w:t>.</w:t>
      </w:r>
      <w:r w:rsidRPr="0083676D">
        <w:rPr>
          <w:rFonts w:ascii="Times New Roman" w:hAnsi="Times New Roman" w:cs="Times New Roman"/>
          <w:sz w:val="24"/>
          <w:szCs w:val="24"/>
        </w:rPr>
        <w:t xml:space="preserve"> по настоящее время руководство Службы внутреннего контроля и аудита осуществляет </w:t>
      </w:r>
      <w:r w:rsidRPr="0062776B">
        <w:rPr>
          <w:rFonts w:ascii="Times New Roman" w:hAnsi="Times New Roman" w:cs="Times New Roman"/>
          <w:b/>
          <w:i/>
          <w:sz w:val="24"/>
          <w:szCs w:val="24"/>
        </w:rPr>
        <w:t>Петр Петрович Кривченко</w:t>
      </w:r>
      <w:r w:rsidRPr="0083676D">
        <w:rPr>
          <w:rFonts w:ascii="Times New Roman" w:hAnsi="Times New Roman" w:cs="Times New Roman"/>
          <w:sz w:val="24"/>
          <w:szCs w:val="24"/>
        </w:rPr>
        <w:t>, полковник в отставке, Государственный советник Российской Федерации 1 класса.</w:t>
      </w:r>
    </w:p>
    <w:p w:rsidR="00AF217E" w:rsidP="00104B88">
      <w:pPr>
        <w:spacing w:after="0" w:line="360" w:lineRule="auto"/>
        <w:jc w:val="center"/>
        <w:rPr>
          <w:rFonts w:ascii="Times New Roman" w:eastAsia="Times New Roman" w:hAnsi="Times New Roman" w:cs="Times New Roman"/>
          <w:b/>
          <w:sz w:val="24"/>
          <w:szCs w:val="24"/>
          <w:lang w:eastAsia="ru-RU"/>
        </w:rPr>
      </w:pPr>
    </w:p>
    <w:p w:rsidR="00104B88" w:rsidRPr="00A22803" w:rsidP="00104B88">
      <w:pPr>
        <w:spacing w:after="0" w:line="360" w:lineRule="auto"/>
        <w:jc w:val="center"/>
        <w:rPr>
          <w:rFonts w:ascii="Times New Roman" w:eastAsia="Times New Roman" w:hAnsi="Times New Roman" w:cs="Times New Roman"/>
          <w:b/>
          <w:sz w:val="28"/>
          <w:szCs w:val="28"/>
          <w:lang w:eastAsia="ru-RU"/>
        </w:rPr>
      </w:pPr>
      <w:r w:rsidRPr="00A22803">
        <w:rPr>
          <w:rFonts w:ascii="Times New Roman" w:eastAsia="Times New Roman" w:hAnsi="Times New Roman" w:cs="Times New Roman"/>
          <w:b/>
          <w:sz w:val="28"/>
          <w:szCs w:val="28"/>
          <w:lang w:eastAsia="ru-RU"/>
        </w:rPr>
        <w:t>У</w:t>
      </w:r>
      <w:r w:rsidR="003112FF">
        <w:rPr>
          <w:rFonts w:ascii="Times New Roman" w:eastAsia="Times New Roman" w:hAnsi="Times New Roman" w:cs="Times New Roman"/>
          <w:b/>
          <w:sz w:val="28"/>
          <w:szCs w:val="28"/>
          <w:lang w:eastAsia="ru-RU"/>
        </w:rPr>
        <w:t>правление</w:t>
      </w:r>
      <w:r w:rsidRPr="00A22803">
        <w:rPr>
          <w:rFonts w:ascii="Times New Roman" w:eastAsia="Times New Roman" w:hAnsi="Times New Roman" w:cs="Times New Roman"/>
          <w:b/>
          <w:sz w:val="28"/>
          <w:szCs w:val="28"/>
          <w:lang w:eastAsia="ru-RU"/>
        </w:rPr>
        <w:t xml:space="preserve"> </w:t>
      </w:r>
      <w:r w:rsidR="003112FF">
        <w:rPr>
          <w:rFonts w:ascii="Times New Roman" w:eastAsia="Times New Roman" w:hAnsi="Times New Roman" w:cs="Times New Roman"/>
          <w:b/>
          <w:sz w:val="28"/>
          <w:szCs w:val="28"/>
          <w:lang w:eastAsia="ru-RU"/>
        </w:rPr>
        <w:t>делопроизводства</w:t>
      </w:r>
      <w:r w:rsidRPr="00A22803">
        <w:rPr>
          <w:rFonts w:ascii="Times New Roman" w:eastAsia="Times New Roman" w:hAnsi="Times New Roman" w:cs="Times New Roman"/>
          <w:b/>
          <w:sz w:val="28"/>
          <w:szCs w:val="28"/>
          <w:lang w:eastAsia="ru-RU"/>
        </w:rPr>
        <w:t xml:space="preserve"> </w:t>
      </w:r>
      <w:r w:rsidR="003112FF">
        <w:rPr>
          <w:rFonts w:ascii="Times New Roman" w:eastAsia="Times New Roman" w:hAnsi="Times New Roman" w:cs="Times New Roman"/>
          <w:b/>
          <w:sz w:val="28"/>
          <w:szCs w:val="28"/>
          <w:lang w:eastAsia="ru-RU"/>
        </w:rPr>
        <w:t>и</w:t>
      </w:r>
      <w:r w:rsidRPr="00A22803">
        <w:rPr>
          <w:rFonts w:ascii="Times New Roman" w:eastAsia="Times New Roman" w:hAnsi="Times New Roman" w:cs="Times New Roman"/>
          <w:b/>
          <w:sz w:val="28"/>
          <w:szCs w:val="28"/>
          <w:lang w:eastAsia="ru-RU"/>
        </w:rPr>
        <w:t xml:space="preserve"> </w:t>
      </w:r>
      <w:r w:rsidR="003112FF">
        <w:rPr>
          <w:rFonts w:ascii="Times New Roman" w:eastAsia="Times New Roman" w:hAnsi="Times New Roman" w:cs="Times New Roman"/>
          <w:b/>
          <w:sz w:val="28"/>
          <w:szCs w:val="28"/>
          <w:lang w:eastAsia="ru-RU"/>
        </w:rPr>
        <w:t>архива</w:t>
      </w:r>
    </w:p>
    <w:p w:rsidR="00104B88" w:rsidRPr="00104B88" w:rsidP="00104B88">
      <w:pPr>
        <w:spacing w:after="0" w:line="360" w:lineRule="auto"/>
        <w:ind w:firstLine="567"/>
        <w:jc w:val="both"/>
        <w:rPr>
          <w:rFonts w:ascii="Times New Roman" w:eastAsia="Times New Roman" w:hAnsi="Times New Roman" w:cs="Times New Roman"/>
          <w:sz w:val="24"/>
          <w:szCs w:val="24"/>
          <w:lang w:eastAsia="ru-RU"/>
        </w:rPr>
      </w:pPr>
      <w:r w:rsidRPr="00104B88">
        <w:rPr>
          <w:rFonts w:ascii="Times New Roman" w:eastAsia="Times New Roman" w:hAnsi="Times New Roman" w:cs="Times New Roman"/>
          <w:sz w:val="24"/>
          <w:szCs w:val="24"/>
          <w:lang w:eastAsia="ru-RU"/>
        </w:rPr>
        <w:t>Успех любого начинания в какой-либо сфере деятельности (бизнес, политика, наука, образование и др.) – эффективная организация работы с документами.</w:t>
      </w:r>
    </w:p>
    <w:p w:rsidR="00104B88" w:rsidRPr="00104B88" w:rsidP="00104B88">
      <w:pPr>
        <w:spacing w:after="0" w:line="360" w:lineRule="auto"/>
        <w:ind w:firstLine="567"/>
        <w:jc w:val="both"/>
        <w:rPr>
          <w:rFonts w:ascii="Times New Roman" w:eastAsia="Times New Roman" w:hAnsi="Times New Roman" w:cs="Times New Roman"/>
          <w:sz w:val="24"/>
          <w:szCs w:val="24"/>
          <w:lang w:eastAsia="ru-RU"/>
        </w:rPr>
      </w:pPr>
      <w:r w:rsidRPr="00104B88">
        <w:rPr>
          <w:rFonts w:ascii="Times New Roman" w:eastAsia="Times New Roman" w:hAnsi="Times New Roman" w:cs="Times New Roman"/>
          <w:sz w:val="24"/>
          <w:szCs w:val="24"/>
          <w:lang w:eastAsia="ru-RU"/>
        </w:rPr>
        <w:t>Без правильной постановки делопроизводства в организации невозможно справиться с быстро растущим потоком документов, оперативно найти требуемый документ и навести по нему справки, проконтролировать его исполнение и обеспечить его сохранность.</w:t>
      </w:r>
    </w:p>
    <w:p w:rsidR="00104B88" w:rsidRPr="00104B88" w:rsidP="00104B88">
      <w:pPr>
        <w:spacing w:after="0" w:line="360" w:lineRule="auto"/>
        <w:ind w:firstLine="567"/>
        <w:jc w:val="both"/>
        <w:rPr>
          <w:rFonts w:ascii="Times New Roman" w:eastAsia="Times New Roman" w:hAnsi="Times New Roman" w:cs="Times New Roman"/>
          <w:sz w:val="24"/>
          <w:szCs w:val="24"/>
          <w:lang w:eastAsia="ru-RU"/>
        </w:rPr>
      </w:pPr>
      <w:r w:rsidRPr="00104B88">
        <w:rPr>
          <w:rFonts w:ascii="Times New Roman" w:eastAsia="Times New Roman" w:hAnsi="Times New Roman" w:cs="Times New Roman"/>
          <w:sz w:val="24"/>
          <w:szCs w:val="24"/>
          <w:lang w:eastAsia="ru-RU"/>
        </w:rPr>
        <w:t xml:space="preserve">На протяжении всех 100 лет существования нашего университета эти важнейшие функции были возложены на подразделения, имевшие разные названия и претерпевшие в соответствии с требованиями времени многочисленные структурные изменения, но являющиеся по сути «кровеносной системой» организации. </w:t>
      </w:r>
    </w:p>
    <w:p w:rsidR="00104B88" w:rsidRPr="00104B88" w:rsidP="00104B88">
      <w:pPr>
        <w:spacing w:after="0" w:line="360" w:lineRule="auto"/>
        <w:ind w:firstLine="567"/>
        <w:jc w:val="both"/>
        <w:rPr>
          <w:rFonts w:ascii="Times New Roman" w:eastAsia="Calibri" w:hAnsi="Times New Roman" w:cs="Times New Roman"/>
          <w:sz w:val="24"/>
          <w:szCs w:val="24"/>
        </w:rPr>
      </w:pPr>
      <w:r w:rsidRPr="00104B88">
        <w:rPr>
          <w:rFonts w:ascii="Times New Roman" w:eastAsia="Times New Roman" w:hAnsi="Times New Roman" w:cs="Times New Roman"/>
          <w:sz w:val="24"/>
          <w:szCs w:val="24"/>
          <w:lang w:eastAsia="ru-RU"/>
        </w:rPr>
        <w:t xml:space="preserve">Сведения о таком структурном подразделении, обеспечивающем работу по документационному обеспечению, сохранились только начиная с 1946 г. В период с 1946 г. по </w:t>
      </w:r>
      <w:r w:rsidRPr="00104B88">
        <w:rPr>
          <w:rFonts w:ascii="Times New Roman" w:eastAsia="Times New Roman" w:hAnsi="Times New Roman" w:cs="Times New Roman"/>
          <w:sz w:val="24"/>
          <w:szCs w:val="24"/>
          <w:lang w:eastAsia="ru-RU"/>
        </w:rPr>
        <w:t>1992 г. делопроизводством</w:t>
      </w:r>
      <w:r w:rsidRPr="00104B88">
        <w:rPr>
          <w:rFonts w:ascii="Times New Roman" w:eastAsia="Calibri" w:hAnsi="Times New Roman" w:cs="Times New Roman"/>
          <w:sz w:val="24"/>
          <w:szCs w:val="24"/>
        </w:rPr>
        <w:t xml:space="preserve"> занималась канцелярия, в состав которой входил также архив.</w:t>
      </w:r>
      <w:r w:rsidRPr="00104B88">
        <w:rPr>
          <w:rFonts w:ascii="Times New Roman" w:eastAsia="Times New Roman" w:hAnsi="Times New Roman" w:cs="Times New Roman"/>
          <w:sz w:val="24"/>
          <w:szCs w:val="24"/>
          <w:lang w:eastAsia="ru-RU"/>
        </w:rPr>
        <w:t xml:space="preserve"> К</w:t>
      </w:r>
      <w:r w:rsidRPr="00104B88">
        <w:rPr>
          <w:rFonts w:ascii="Times New Roman" w:eastAsia="Calibri" w:hAnsi="Times New Roman" w:cs="Times New Roman"/>
          <w:sz w:val="24"/>
          <w:szCs w:val="24"/>
        </w:rPr>
        <w:t>анцелярия размещалась в учебном корпусе на ул. Кибальчича, д.1.</w:t>
      </w:r>
    </w:p>
    <w:p w:rsidR="00104B88" w:rsidP="00104B88">
      <w:pPr>
        <w:spacing w:after="0" w:line="360" w:lineRule="auto"/>
        <w:ind w:firstLine="567"/>
        <w:jc w:val="both"/>
        <w:rPr>
          <w:rFonts w:ascii="Times New Roman" w:eastAsia="Calibri" w:hAnsi="Times New Roman" w:cs="Times New Roman"/>
          <w:sz w:val="24"/>
          <w:szCs w:val="24"/>
        </w:rPr>
      </w:pPr>
      <w:r w:rsidRPr="00104B88">
        <w:rPr>
          <w:rFonts w:ascii="Times New Roman" w:eastAsia="Times New Roman" w:hAnsi="Times New Roman" w:cs="Times New Roman"/>
          <w:sz w:val="24"/>
          <w:szCs w:val="24"/>
          <w:lang w:eastAsia="ru-RU"/>
        </w:rPr>
        <w:t xml:space="preserve">В 1992 г. </w:t>
      </w:r>
      <w:r w:rsidRPr="00104B88">
        <w:rPr>
          <w:rFonts w:ascii="Times New Roman" w:eastAsia="Calibri" w:hAnsi="Times New Roman" w:cs="Times New Roman"/>
          <w:sz w:val="24"/>
          <w:szCs w:val="24"/>
        </w:rPr>
        <w:t>было создано Управление делами, в состав которого входили: секретариат, общий отдел (включая архив, бюро машинописи, печатно-множительное бюро, группа ответственных дежурных по главному учебному корпусу), отдел оперативной полиграфии. Общий отдел размещался в учебных корпусах по двум адресам: Ленинградский пр-т, д.49 и ул. Кибальчича, д.1.</w:t>
      </w:r>
    </w:p>
    <w:p w:rsidR="00104B88" w:rsidRPr="00104B88" w:rsidP="00104B88">
      <w:pPr>
        <w:spacing w:after="0" w:line="360" w:lineRule="auto"/>
        <w:ind w:firstLine="567"/>
        <w:jc w:val="both"/>
        <w:rPr>
          <w:rFonts w:ascii="Times New Roman" w:eastAsia="Calibri" w:hAnsi="Times New Roman" w:cs="Times New Roman"/>
          <w:sz w:val="24"/>
          <w:szCs w:val="24"/>
        </w:rPr>
      </w:pPr>
      <w:r w:rsidRPr="00104B88">
        <w:rPr>
          <w:rFonts w:ascii="Times New Roman" w:eastAsia="Calibri" w:hAnsi="Times New Roman" w:cs="Times New Roman"/>
          <w:sz w:val="24"/>
          <w:szCs w:val="24"/>
        </w:rPr>
        <w:t>С 2006 по 2012 гг. в состав Управления делами входили: секретариат, группа планирования и контроля за исполнением поручений, отдел организационных и распорядительных документов, архив</w:t>
      </w:r>
      <w:r w:rsidRPr="00104B88">
        <w:rPr>
          <w:rFonts w:ascii="Times New Roman" w:eastAsia="Times New Roman" w:hAnsi="Times New Roman" w:cs="Times New Roman"/>
          <w:sz w:val="24"/>
          <w:szCs w:val="24"/>
          <w:lang w:eastAsia="ru-RU"/>
        </w:rPr>
        <w:t xml:space="preserve">, </w:t>
      </w:r>
      <w:r w:rsidRPr="00104B88">
        <w:rPr>
          <w:rFonts w:ascii="Times New Roman" w:eastAsia="Calibri" w:hAnsi="Times New Roman" w:cs="Times New Roman"/>
          <w:sz w:val="24"/>
          <w:szCs w:val="24"/>
        </w:rPr>
        <w:t>а позднее: транспортный отдел (2010 –2011), с 2011 г. отдел регистрации и контроля исполнения документов, отдел разработки документов по делопроизводству, общий отдел</w:t>
      </w:r>
      <w:r w:rsidRPr="00104B88">
        <w:rPr>
          <w:rFonts w:ascii="Times New Roman" w:eastAsia="Times New Roman" w:hAnsi="Times New Roman" w:cs="Times New Roman"/>
          <w:sz w:val="24"/>
          <w:szCs w:val="24"/>
          <w:lang w:eastAsia="ru-RU"/>
        </w:rPr>
        <w:t>, группа протокола, отдел по работе с филиалами (</w:t>
      </w:r>
      <w:r w:rsidRPr="00104B88">
        <w:rPr>
          <w:rFonts w:ascii="Times New Roman" w:eastAsia="Calibri" w:hAnsi="Times New Roman" w:cs="Times New Roman"/>
          <w:sz w:val="24"/>
          <w:szCs w:val="24"/>
        </w:rPr>
        <w:t xml:space="preserve">2012). </w:t>
      </w:r>
      <w:r w:rsidRPr="00104B88">
        <w:rPr>
          <w:rFonts w:ascii="Times New Roman" w:eastAsia="Times New Roman" w:hAnsi="Times New Roman" w:cs="Times New Roman"/>
          <w:sz w:val="24"/>
          <w:szCs w:val="24"/>
          <w:lang w:eastAsia="ru-RU"/>
        </w:rPr>
        <w:t>Управление делами размещалось в учебных корпусах по адресам: Ленинградский пр-т, д.49, Кронштадский бульвар, д.37Б, ул. Кибальчича, д.1.</w:t>
      </w:r>
    </w:p>
    <w:p w:rsidR="00104B88" w:rsidRPr="00104B88" w:rsidP="00104B88">
      <w:pPr>
        <w:spacing w:after="0" w:line="360" w:lineRule="auto"/>
        <w:ind w:firstLine="567"/>
        <w:jc w:val="both"/>
        <w:rPr>
          <w:rFonts w:ascii="Times New Roman" w:eastAsia="Times New Roman" w:hAnsi="Times New Roman" w:cs="Times New Roman"/>
          <w:sz w:val="24"/>
          <w:szCs w:val="24"/>
          <w:lang w:eastAsia="ru-RU"/>
        </w:rPr>
      </w:pPr>
      <w:r w:rsidRPr="00104B88">
        <w:rPr>
          <w:rFonts w:ascii="Times New Roman" w:eastAsia="Times New Roman" w:hAnsi="Times New Roman" w:cs="Times New Roman"/>
          <w:sz w:val="24"/>
          <w:szCs w:val="24"/>
          <w:lang w:eastAsia="ru-RU"/>
        </w:rPr>
        <w:t xml:space="preserve">В период с 2011 по 2013 гг. в связи с реорганизацией Финуниверситета в форме присоединения к нему 5 образовательных организаций Управление делами было вновь преобразовано, и были </w:t>
      </w:r>
      <w:r w:rsidRPr="00104B88">
        <w:rPr>
          <w:rFonts w:ascii="Times New Roman" w:eastAsia="Calibri" w:hAnsi="Times New Roman" w:cs="Times New Roman"/>
          <w:sz w:val="24"/>
          <w:szCs w:val="24"/>
        </w:rPr>
        <w:t>созданы Управление делопроизводства и архива, Отдел контроля исполнения поручений (ОКиП) и Секретариат. В 2018 г. ОКиП был преобразован и вошел в состав Управления делопроизводства и архива (УДиА). Эти структурные подразделения находятся в непосредственном подчинении у руководителя секретариата Анжелики Гурамовны Харашвили. В состав управления в</w:t>
      </w:r>
      <w:r w:rsidRPr="00104B88">
        <w:rPr>
          <w:rFonts w:ascii="Times New Roman" w:eastAsia="Times New Roman" w:hAnsi="Times New Roman" w:cs="Times New Roman"/>
          <w:sz w:val="24"/>
          <w:szCs w:val="24"/>
          <w:lang w:eastAsia="ru-RU"/>
        </w:rPr>
        <w:t xml:space="preserve"> настоящее время </w:t>
      </w:r>
      <w:r w:rsidRPr="00104B88">
        <w:rPr>
          <w:rFonts w:ascii="Times New Roman" w:eastAsia="Calibri" w:hAnsi="Times New Roman" w:cs="Times New Roman"/>
          <w:sz w:val="24"/>
          <w:szCs w:val="24"/>
        </w:rPr>
        <w:t>входят:</w:t>
      </w:r>
      <w:r w:rsidRPr="00104B88">
        <w:rPr>
          <w:rFonts w:ascii="Times New Roman" w:eastAsia="Times New Roman" w:hAnsi="Times New Roman" w:cs="Times New Roman"/>
          <w:sz w:val="24"/>
          <w:szCs w:val="24"/>
          <w:lang w:eastAsia="ru-RU"/>
        </w:rPr>
        <w:t xml:space="preserve"> отдел регистрации документов и </w:t>
      </w:r>
      <w:r w:rsidRPr="00104B88">
        <w:rPr>
          <w:rFonts w:ascii="Times New Roman" w:eastAsia="Calibri" w:hAnsi="Times New Roman" w:cs="Times New Roman"/>
          <w:sz w:val="24"/>
          <w:szCs w:val="24"/>
        </w:rPr>
        <w:t xml:space="preserve">контроля исполнения поручений, </w:t>
      </w:r>
      <w:r w:rsidRPr="00104B88">
        <w:rPr>
          <w:rFonts w:ascii="Times New Roman" w:eastAsia="Times New Roman" w:hAnsi="Times New Roman" w:cs="Times New Roman"/>
          <w:sz w:val="24"/>
          <w:szCs w:val="24"/>
          <w:lang w:eastAsia="ru-RU"/>
        </w:rPr>
        <w:t>общий отдел, отдел разработки документов по делопроизводству и технической поддержки СЭД, отдел архива. Управление территориально распределено в учебных корпусах по семи адресам Москвы.</w:t>
      </w:r>
    </w:p>
    <w:p w:rsidR="00104B88" w:rsidRPr="00104B88" w:rsidP="00104B88">
      <w:pPr>
        <w:spacing w:after="0" w:line="360" w:lineRule="auto"/>
        <w:ind w:firstLine="567"/>
        <w:jc w:val="both"/>
        <w:rPr>
          <w:rFonts w:ascii="Times New Roman" w:eastAsia="Calibri" w:hAnsi="Times New Roman" w:cs="Times New Roman"/>
          <w:sz w:val="24"/>
          <w:szCs w:val="24"/>
        </w:rPr>
      </w:pPr>
      <w:r w:rsidRPr="00104B88">
        <w:rPr>
          <w:rFonts w:ascii="Times New Roman" w:eastAsia="Times New Roman" w:hAnsi="Times New Roman" w:cs="Times New Roman"/>
          <w:sz w:val="24"/>
          <w:szCs w:val="24"/>
          <w:lang w:eastAsia="ru-RU"/>
        </w:rPr>
        <w:t>За прошедшие годы работой с документами руководили: управделами</w:t>
      </w:r>
      <w:r w:rsidRPr="00104B88">
        <w:rPr>
          <w:rFonts w:ascii="Times New Roman" w:eastAsia="Calibri" w:hAnsi="Times New Roman" w:cs="Times New Roman"/>
          <w:sz w:val="24"/>
          <w:szCs w:val="24"/>
        </w:rPr>
        <w:t xml:space="preserve">  М.А. Воробьева</w:t>
      </w:r>
      <w:r w:rsidRPr="00104B88">
        <w:rPr>
          <w:rFonts w:ascii="Times New Roman" w:eastAsia="Times New Roman" w:hAnsi="Times New Roman" w:cs="Times New Roman"/>
          <w:sz w:val="24"/>
          <w:szCs w:val="24"/>
          <w:lang w:eastAsia="ru-RU"/>
        </w:rPr>
        <w:t xml:space="preserve"> (1941)</w:t>
      </w:r>
      <w:r w:rsidRPr="00104B88">
        <w:rPr>
          <w:rFonts w:ascii="Times New Roman" w:eastAsia="Calibri" w:hAnsi="Times New Roman" w:cs="Times New Roman"/>
          <w:sz w:val="24"/>
          <w:szCs w:val="24"/>
        </w:rPr>
        <w:t xml:space="preserve">, </w:t>
      </w:r>
      <w:r w:rsidRPr="00104B88">
        <w:rPr>
          <w:rFonts w:ascii="Times New Roman" w:eastAsia="Times New Roman" w:hAnsi="Times New Roman" w:cs="Times New Roman"/>
          <w:sz w:val="24"/>
          <w:szCs w:val="24"/>
          <w:lang w:eastAsia="ru-RU"/>
        </w:rPr>
        <w:t xml:space="preserve">заведующий канцелярией </w:t>
      </w:r>
      <w:r w:rsidRPr="00104B88">
        <w:rPr>
          <w:rFonts w:ascii="Times New Roman" w:eastAsia="Calibri" w:hAnsi="Times New Roman" w:cs="Times New Roman"/>
          <w:sz w:val="24"/>
          <w:szCs w:val="24"/>
        </w:rPr>
        <w:t xml:space="preserve"> Нина Николаевна Некрасова (</w:t>
      </w:r>
      <w:r w:rsidRPr="00104B88">
        <w:rPr>
          <w:rFonts w:ascii="Times New Roman" w:eastAsia="Times New Roman" w:hAnsi="Times New Roman" w:cs="Times New Roman"/>
          <w:sz w:val="24"/>
          <w:szCs w:val="24"/>
          <w:lang w:eastAsia="ru-RU"/>
        </w:rPr>
        <w:t xml:space="preserve">1946 </w:t>
      </w:r>
      <w:r w:rsidRPr="00104B88">
        <w:rPr>
          <w:rFonts w:ascii="Times New Roman" w:eastAsia="Calibri" w:hAnsi="Times New Roman" w:cs="Times New Roman"/>
          <w:sz w:val="24"/>
          <w:szCs w:val="24"/>
        </w:rPr>
        <w:t>–</w:t>
      </w:r>
      <w:r w:rsidRPr="00104B88">
        <w:rPr>
          <w:rFonts w:ascii="Times New Roman" w:eastAsia="Times New Roman" w:hAnsi="Times New Roman" w:cs="Times New Roman"/>
          <w:sz w:val="24"/>
          <w:szCs w:val="24"/>
          <w:lang w:eastAsia="ru-RU"/>
        </w:rPr>
        <w:t xml:space="preserve"> 1949), Анна Фёдоровна</w:t>
      </w:r>
      <w:r w:rsidRPr="00104B88">
        <w:rPr>
          <w:rFonts w:ascii="Times New Roman" w:eastAsia="Calibri" w:hAnsi="Times New Roman" w:cs="Times New Roman"/>
          <w:sz w:val="24"/>
          <w:szCs w:val="24"/>
        </w:rPr>
        <w:t xml:space="preserve"> Торбан</w:t>
      </w:r>
      <w:r w:rsidRPr="00104B88">
        <w:rPr>
          <w:rFonts w:ascii="Times New Roman" w:eastAsia="Times New Roman" w:hAnsi="Times New Roman" w:cs="Times New Roman"/>
          <w:sz w:val="24"/>
          <w:szCs w:val="24"/>
          <w:lang w:eastAsia="ru-RU"/>
        </w:rPr>
        <w:t xml:space="preserve"> </w:t>
      </w:r>
      <w:r w:rsidRPr="00104B88">
        <w:rPr>
          <w:rFonts w:ascii="Times New Roman" w:eastAsia="Calibri" w:hAnsi="Times New Roman" w:cs="Times New Roman"/>
          <w:sz w:val="24"/>
          <w:szCs w:val="24"/>
        </w:rPr>
        <w:t>(</w:t>
      </w:r>
      <w:r w:rsidRPr="00104B88">
        <w:rPr>
          <w:rFonts w:ascii="Times New Roman" w:eastAsia="Times New Roman" w:hAnsi="Times New Roman" w:cs="Times New Roman"/>
          <w:sz w:val="24"/>
          <w:szCs w:val="24"/>
          <w:lang w:eastAsia="ru-RU"/>
        </w:rPr>
        <w:t xml:space="preserve">1949 </w:t>
      </w:r>
      <w:r w:rsidRPr="00104B88">
        <w:rPr>
          <w:rFonts w:ascii="Times New Roman" w:eastAsia="Calibri" w:hAnsi="Times New Roman" w:cs="Times New Roman"/>
          <w:sz w:val="24"/>
          <w:szCs w:val="24"/>
        </w:rPr>
        <w:t>–</w:t>
      </w:r>
      <w:r w:rsidRPr="00104B88">
        <w:rPr>
          <w:rFonts w:ascii="Times New Roman" w:eastAsia="Times New Roman" w:hAnsi="Times New Roman" w:cs="Times New Roman"/>
          <w:sz w:val="24"/>
          <w:szCs w:val="24"/>
          <w:lang w:eastAsia="ru-RU"/>
        </w:rPr>
        <w:t xml:space="preserve"> 1958), Валентина Фёдоровна Одарченко </w:t>
      </w:r>
      <w:r w:rsidRPr="00104B88">
        <w:rPr>
          <w:rFonts w:ascii="Times New Roman" w:eastAsia="Calibri" w:hAnsi="Times New Roman" w:cs="Times New Roman"/>
          <w:sz w:val="24"/>
          <w:szCs w:val="24"/>
        </w:rPr>
        <w:t>(</w:t>
      </w:r>
      <w:r w:rsidRPr="00104B88">
        <w:rPr>
          <w:rFonts w:ascii="Times New Roman" w:eastAsia="Times New Roman" w:hAnsi="Times New Roman" w:cs="Times New Roman"/>
          <w:sz w:val="24"/>
          <w:szCs w:val="24"/>
          <w:lang w:eastAsia="ru-RU"/>
        </w:rPr>
        <w:t xml:space="preserve">1958 </w:t>
      </w:r>
      <w:r w:rsidRPr="00104B88">
        <w:rPr>
          <w:rFonts w:ascii="Times New Roman" w:eastAsia="Calibri" w:hAnsi="Times New Roman" w:cs="Times New Roman"/>
          <w:sz w:val="24"/>
          <w:szCs w:val="24"/>
        </w:rPr>
        <w:t>–</w:t>
      </w:r>
      <w:r w:rsidRPr="00104B88">
        <w:rPr>
          <w:rFonts w:ascii="Times New Roman" w:eastAsia="Times New Roman" w:hAnsi="Times New Roman" w:cs="Times New Roman"/>
          <w:sz w:val="24"/>
          <w:szCs w:val="24"/>
          <w:lang w:eastAsia="ru-RU"/>
        </w:rPr>
        <w:t xml:space="preserve"> 1986), Валентина Дмитриевна Алексеева </w:t>
      </w:r>
      <w:r w:rsidRPr="00104B88">
        <w:rPr>
          <w:rFonts w:ascii="Times New Roman" w:eastAsia="Calibri" w:hAnsi="Times New Roman" w:cs="Times New Roman"/>
          <w:sz w:val="24"/>
          <w:szCs w:val="24"/>
        </w:rPr>
        <w:t>(</w:t>
      </w:r>
      <w:r w:rsidRPr="00104B88">
        <w:rPr>
          <w:rFonts w:ascii="Times New Roman" w:eastAsia="Times New Roman" w:hAnsi="Times New Roman" w:cs="Times New Roman"/>
          <w:sz w:val="24"/>
          <w:szCs w:val="24"/>
          <w:lang w:eastAsia="ru-RU"/>
        </w:rPr>
        <w:t xml:space="preserve">1986 </w:t>
      </w:r>
      <w:r w:rsidRPr="00104B88">
        <w:rPr>
          <w:rFonts w:ascii="Times New Roman" w:eastAsia="Calibri" w:hAnsi="Times New Roman" w:cs="Times New Roman"/>
          <w:sz w:val="24"/>
          <w:szCs w:val="24"/>
        </w:rPr>
        <w:t>–</w:t>
      </w:r>
      <w:r w:rsidRPr="00104B88">
        <w:rPr>
          <w:rFonts w:ascii="Times New Roman" w:eastAsia="Times New Roman" w:hAnsi="Times New Roman" w:cs="Times New Roman"/>
          <w:sz w:val="24"/>
          <w:szCs w:val="24"/>
          <w:lang w:eastAsia="ru-RU"/>
        </w:rPr>
        <w:t xml:space="preserve"> 1987), Елена Александровна Рубцова </w:t>
      </w:r>
      <w:r w:rsidRPr="00104B88">
        <w:rPr>
          <w:rFonts w:ascii="Times New Roman" w:eastAsia="Calibri" w:hAnsi="Times New Roman" w:cs="Times New Roman"/>
          <w:sz w:val="24"/>
          <w:szCs w:val="24"/>
        </w:rPr>
        <w:t>(</w:t>
      </w:r>
      <w:r w:rsidRPr="00104B88">
        <w:rPr>
          <w:rFonts w:ascii="Times New Roman" w:eastAsia="Times New Roman" w:hAnsi="Times New Roman" w:cs="Times New Roman"/>
          <w:sz w:val="24"/>
          <w:szCs w:val="24"/>
          <w:lang w:eastAsia="ru-RU"/>
        </w:rPr>
        <w:t xml:space="preserve">1987 </w:t>
      </w:r>
      <w:r w:rsidRPr="00104B88">
        <w:rPr>
          <w:rFonts w:ascii="Times New Roman" w:eastAsia="Calibri" w:hAnsi="Times New Roman" w:cs="Times New Roman"/>
          <w:sz w:val="24"/>
          <w:szCs w:val="24"/>
        </w:rPr>
        <w:t>–</w:t>
      </w:r>
      <w:r w:rsidRPr="00104B88">
        <w:rPr>
          <w:rFonts w:ascii="Times New Roman" w:eastAsia="Times New Roman" w:hAnsi="Times New Roman" w:cs="Times New Roman"/>
          <w:sz w:val="24"/>
          <w:szCs w:val="24"/>
          <w:lang w:eastAsia="ru-RU"/>
        </w:rPr>
        <w:t xml:space="preserve"> 1992); начальник Управления делами </w:t>
      </w:r>
      <w:r w:rsidRPr="00104B88">
        <w:rPr>
          <w:rFonts w:ascii="Times New Roman" w:eastAsia="Calibri" w:hAnsi="Times New Roman" w:cs="Times New Roman"/>
          <w:sz w:val="24"/>
          <w:szCs w:val="24"/>
        </w:rPr>
        <w:t xml:space="preserve"> Анжелика Гурамовна Харашвили (2006 – 2012</w:t>
      </w:r>
      <w:r w:rsidRPr="00104B88">
        <w:rPr>
          <w:rFonts w:ascii="Times New Roman" w:eastAsia="Times New Roman" w:hAnsi="Times New Roman" w:cs="Times New Roman"/>
          <w:sz w:val="24"/>
          <w:szCs w:val="24"/>
          <w:lang w:eastAsia="ru-RU"/>
        </w:rPr>
        <w:t>)</w:t>
      </w:r>
      <w:r w:rsidRPr="00104B88">
        <w:rPr>
          <w:rFonts w:ascii="Times New Roman" w:eastAsia="Calibri" w:hAnsi="Times New Roman" w:cs="Times New Roman"/>
          <w:sz w:val="24"/>
          <w:szCs w:val="24"/>
        </w:rPr>
        <w:t xml:space="preserve">; </w:t>
      </w:r>
      <w:r w:rsidRPr="00104B88">
        <w:rPr>
          <w:rFonts w:ascii="Times New Roman" w:eastAsia="Times New Roman" w:hAnsi="Times New Roman" w:cs="Times New Roman"/>
          <w:sz w:val="24"/>
          <w:szCs w:val="24"/>
          <w:lang w:eastAsia="ru-RU"/>
        </w:rPr>
        <w:t xml:space="preserve">заместитель начальника общего отдела </w:t>
      </w:r>
      <w:r w:rsidRPr="00104B88">
        <w:rPr>
          <w:rFonts w:ascii="Times New Roman" w:eastAsia="Calibri" w:hAnsi="Times New Roman" w:cs="Times New Roman"/>
          <w:sz w:val="24"/>
          <w:szCs w:val="24"/>
        </w:rPr>
        <w:t>Нина Ивановна Сухарева</w:t>
      </w:r>
      <w:r w:rsidRPr="00104B88">
        <w:rPr>
          <w:rFonts w:ascii="Times New Roman" w:eastAsia="Times New Roman" w:hAnsi="Times New Roman" w:cs="Times New Roman"/>
          <w:sz w:val="24"/>
          <w:szCs w:val="24"/>
          <w:lang w:eastAsia="ru-RU"/>
        </w:rPr>
        <w:t xml:space="preserve"> (1992 </w:t>
      </w:r>
      <w:r w:rsidRPr="00104B88">
        <w:rPr>
          <w:rFonts w:ascii="Times New Roman" w:eastAsia="Calibri" w:hAnsi="Times New Roman" w:cs="Times New Roman"/>
          <w:sz w:val="24"/>
          <w:szCs w:val="24"/>
        </w:rPr>
        <w:t>–</w:t>
      </w:r>
      <w:r w:rsidRPr="00104B88">
        <w:rPr>
          <w:rFonts w:ascii="Times New Roman" w:eastAsia="Times New Roman" w:hAnsi="Times New Roman" w:cs="Times New Roman"/>
          <w:sz w:val="24"/>
          <w:szCs w:val="24"/>
          <w:lang w:eastAsia="ru-RU"/>
        </w:rPr>
        <w:t xml:space="preserve"> 1999); </w:t>
      </w:r>
      <w:r w:rsidRPr="00104B88">
        <w:rPr>
          <w:rFonts w:ascii="Times New Roman" w:eastAsia="Calibri" w:hAnsi="Times New Roman" w:cs="Times New Roman"/>
          <w:sz w:val="24"/>
          <w:szCs w:val="24"/>
        </w:rPr>
        <w:t>заведующий бюро машинописи Валентина Петровна Чуфарова (</w:t>
      </w:r>
      <w:r w:rsidRPr="00104B88">
        <w:rPr>
          <w:rFonts w:ascii="Times New Roman" w:eastAsia="Times New Roman" w:hAnsi="Times New Roman" w:cs="Times New Roman"/>
          <w:sz w:val="24"/>
          <w:szCs w:val="24"/>
          <w:lang w:eastAsia="ru-RU"/>
        </w:rPr>
        <w:t xml:space="preserve">1992 </w:t>
      </w:r>
      <w:r w:rsidRPr="00104B88">
        <w:rPr>
          <w:rFonts w:ascii="Times New Roman" w:eastAsia="Calibri" w:hAnsi="Times New Roman" w:cs="Times New Roman"/>
          <w:sz w:val="24"/>
          <w:szCs w:val="24"/>
        </w:rPr>
        <w:t>–</w:t>
      </w:r>
      <w:r w:rsidRPr="00104B88">
        <w:rPr>
          <w:rFonts w:ascii="Times New Roman" w:eastAsia="Times New Roman" w:hAnsi="Times New Roman" w:cs="Times New Roman"/>
          <w:sz w:val="24"/>
          <w:szCs w:val="24"/>
          <w:lang w:eastAsia="ru-RU"/>
        </w:rPr>
        <w:t xml:space="preserve"> 2006</w:t>
      </w:r>
      <w:r w:rsidRPr="00104B88">
        <w:rPr>
          <w:rFonts w:ascii="Times New Roman" w:eastAsia="Calibri" w:hAnsi="Times New Roman" w:cs="Times New Roman"/>
          <w:sz w:val="24"/>
          <w:szCs w:val="24"/>
        </w:rPr>
        <w:t>);</w:t>
      </w:r>
      <w:r w:rsidRPr="00104B88">
        <w:rPr>
          <w:rFonts w:ascii="Times New Roman" w:eastAsia="Times New Roman" w:hAnsi="Times New Roman" w:cs="Times New Roman"/>
          <w:sz w:val="24"/>
          <w:szCs w:val="24"/>
          <w:lang w:eastAsia="ru-RU"/>
        </w:rPr>
        <w:t xml:space="preserve"> заведующий архивом </w:t>
      </w:r>
      <w:r w:rsidRPr="00104B88">
        <w:rPr>
          <w:rFonts w:ascii="Times New Roman" w:eastAsia="Calibri" w:hAnsi="Times New Roman" w:cs="Times New Roman"/>
          <w:sz w:val="24"/>
          <w:szCs w:val="24"/>
        </w:rPr>
        <w:t>Раиса Алексеевна Кулик (</w:t>
      </w:r>
      <w:r w:rsidRPr="00104B88">
        <w:rPr>
          <w:rFonts w:ascii="Times New Roman" w:eastAsia="Times New Roman" w:hAnsi="Times New Roman" w:cs="Times New Roman"/>
          <w:sz w:val="24"/>
          <w:szCs w:val="24"/>
          <w:lang w:eastAsia="ru-RU"/>
        </w:rPr>
        <w:t xml:space="preserve">1986 </w:t>
      </w:r>
      <w:r w:rsidRPr="00104B88">
        <w:rPr>
          <w:rFonts w:ascii="Times New Roman" w:eastAsia="Calibri" w:hAnsi="Times New Roman" w:cs="Times New Roman"/>
          <w:sz w:val="24"/>
          <w:szCs w:val="24"/>
        </w:rPr>
        <w:t>–</w:t>
      </w:r>
      <w:r w:rsidRPr="00104B88">
        <w:rPr>
          <w:rFonts w:ascii="Times New Roman" w:eastAsia="Times New Roman" w:hAnsi="Times New Roman" w:cs="Times New Roman"/>
          <w:sz w:val="24"/>
          <w:szCs w:val="24"/>
          <w:lang w:eastAsia="ru-RU"/>
        </w:rPr>
        <w:t xml:space="preserve"> 1993</w:t>
      </w:r>
      <w:r w:rsidRPr="00104B88">
        <w:rPr>
          <w:rFonts w:ascii="Times New Roman" w:eastAsia="Calibri" w:hAnsi="Times New Roman" w:cs="Times New Roman"/>
          <w:sz w:val="24"/>
          <w:szCs w:val="24"/>
        </w:rPr>
        <w:t>), Светлана Викторовна Кудрякова (</w:t>
      </w:r>
      <w:r w:rsidRPr="00104B88">
        <w:rPr>
          <w:rFonts w:ascii="Times New Roman" w:eastAsia="Times New Roman" w:hAnsi="Times New Roman" w:cs="Times New Roman"/>
          <w:sz w:val="24"/>
          <w:szCs w:val="24"/>
          <w:lang w:eastAsia="ru-RU"/>
        </w:rPr>
        <w:t xml:space="preserve">1994 </w:t>
      </w:r>
      <w:r w:rsidRPr="00104B88">
        <w:rPr>
          <w:rFonts w:ascii="Times New Roman" w:eastAsia="Calibri" w:hAnsi="Times New Roman" w:cs="Times New Roman"/>
          <w:sz w:val="24"/>
          <w:szCs w:val="24"/>
        </w:rPr>
        <w:t>–</w:t>
      </w:r>
      <w:r w:rsidRPr="00104B88">
        <w:rPr>
          <w:rFonts w:ascii="Times New Roman" w:eastAsia="Times New Roman" w:hAnsi="Times New Roman" w:cs="Times New Roman"/>
          <w:sz w:val="24"/>
          <w:szCs w:val="24"/>
          <w:lang w:eastAsia="ru-RU"/>
        </w:rPr>
        <w:t xml:space="preserve"> 2000</w:t>
      </w:r>
      <w:r w:rsidRPr="00104B88">
        <w:rPr>
          <w:rFonts w:ascii="Times New Roman" w:eastAsia="Calibri" w:hAnsi="Times New Roman" w:cs="Times New Roman"/>
          <w:sz w:val="24"/>
          <w:szCs w:val="24"/>
        </w:rPr>
        <w:t>), Раиса Михайловна Жаркова (2006</w:t>
      </w:r>
      <w:r w:rsidRPr="00104B88">
        <w:rPr>
          <w:rFonts w:ascii="Times New Roman" w:eastAsia="Times New Roman" w:hAnsi="Times New Roman" w:cs="Times New Roman"/>
          <w:sz w:val="24"/>
          <w:szCs w:val="24"/>
          <w:lang w:eastAsia="ru-RU"/>
        </w:rPr>
        <w:t xml:space="preserve"> </w:t>
      </w:r>
      <w:r w:rsidRPr="00104B88">
        <w:rPr>
          <w:rFonts w:ascii="Times New Roman" w:eastAsia="Calibri" w:hAnsi="Times New Roman" w:cs="Times New Roman"/>
          <w:sz w:val="24"/>
          <w:szCs w:val="24"/>
        </w:rPr>
        <w:t>–</w:t>
      </w:r>
      <w:r w:rsidRPr="00104B88">
        <w:rPr>
          <w:rFonts w:ascii="Times New Roman" w:eastAsia="Times New Roman" w:hAnsi="Times New Roman" w:cs="Times New Roman"/>
          <w:sz w:val="24"/>
          <w:szCs w:val="24"/>
          <w:lang w:eastAsia="ru-RU"/>
        </w:rPr>
        <w:t xml:space="preserve"> 20</w:t>
      </w:r>
      <w:r w:rsidRPr="00104B88">
        <w:rPr>
          <w:rFonts w:ascii="Times New Roman" w:eastAsia="Calibri" w:hAnsi="Times New Roman" w:cs="Times New Roman"/>
          <w:sz w:val="24"/>
          <w:szCs w:val="24"/>
        </w:rPr>
        <w:t>10), внесшая большой вклад в становление архива.</w:t>
      </w:r>
    </w:p>
    <w:tbl>
      <w:tblPr>
        <w:tblpPr w:leftFromText="180" w:rightFromText="180" w:vertAnchor="text" w:tblpXSpec="right" w:tblpY="1"/>
        <w:tblOverlap w:val="never"/>
        <w:tblW w:w="0" w:type="auto"/>
        <w:jc w:val="right"/>
        <w:tblLook w:val="04A0"/>
      </w:tblPr>
      <w:tblGrid>
        <w:gridCol w:w="3499"/>
      </w:tblGrid>
      <w:tr w:rsidTr="003112FF">
        <w:tblPrEx>
          <w:tblW w:w="0" w:type="auto"/>
          <w:jc w:val="right"/>
          <w:tblLook w:val="04A0"/>
        </w:tblPrEx>
        <w:trPr>
          <w:jc w:val="right"/>
        </w:trPr>
        <w:tc>
          <w:tcPr>
            <w:tcW w:w="3261" w:type="dxa"/>
            <w:shd w:val="clear" w:color="auto" w:fill="auto"/>
          </w:tcPr>
          <w:p w:rsidR="00104B88" w:rsidRPr="00104B88" w:rsidP="00104B88">
            <w:pPr>
              <w:spacing w:after="0" w:line="360" w:lineRule="auto"/>
              <w:ind w:firstLine="567"/>
              <w:jc w:val="both"/>
              <w:rPr>
                <w:rFonts w:ascii="Times New Roman" w:eastAsia="Times New Roman" w:hAnsi="Times New Roman" w:cs="Times New Roman"/>
                <w:sz w:val="24"/>
                <w:szCs w:val="24"/>
                <w:lang w:eastAsia="ru-RU"/>
              </w:rPr>
            </w:pPr>
            <w:r w:rsidRPr="00104B88">
              <w:rPr>
                <w:rFonts w:ascii="Times New Roman" w:eastAsia="Times New Roman" w:hAnsi="Times New Roman" w:cs="Times New Roman"/>
                <w:noProof/>
                <w:sz w:val="24"/>
                <w:szCs w:val="24"/>
                <w:lang w:eastAsia="ru-RU"/>
              </w:rPr>
              <w:drawing>
                <wp:anchor distT="0" distB="0" distL="114300" distR="114300" simplePos="0" relativeHeight="251809792" behindDoc="0" locked="0" layoutInCell="1" allowOverlap="1">
                  <wp:simplePos x="0" y="0"/>
                  <wp:positionH relativeFrom="character">
                    <wp:posOffset>0</wp:posOffset>
                  </wp:positionH>
                  <wp:positionV relativeFrom="line">
                    <wp:posOffset>0</wp:posOffset>
                  </wp:positionV>
                  <wp:extent cx="1725295" cy="1725295"/>
                  <wp:effectExtent l="0" t="0" r="8255" b="8255"/>
                  <wp:wrapNone/>
                  <wp:docPr id="933902651" name="Рисунок 933902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xmlns:r="http://schemas.openxmlformats.org/officeDocument/2006/relationships" r:embed="rId600">
                            <a:extLst>
                              <a:ext xmlns:a="http://schemas.openxmlformats.org/drawingml/2006/main" uri="{28A0092B-C50C-407E-A947-70E740481C1C}">
                                <a14:useLocalDpi xmlns:a14="http://schemas.microsoft.com/office/drawing/2010/main" val="0"/>
                              </a:ext>
                            </a:extLst>
                          </a:blip>
                          <a:stretch>
                            <a:fillRect/>
                          </a:stretch>
                        </pic:blipFill>
                        <pic:spPr bwMode="auto">
                          <a:xfrm>
                            <a:off x="0" y="0"/>
                            <a:ext cx="1725295" cy="1725295"/>
                          </a:xfrm>
                          <a:prstGeom prst="rect">
                            <a:avLst/>
                          </a:prstGeom>
                          <a:noFill/>
                        </pic:spPr>
                      </pic:pic>
                    </a:graphicData>
                  </a:graphic>
                  <wp14:sizeRelH relativeFrom="page">
                    <wp14:pctWidth>0</wp14:pctWidth>
                  </wp14:sizeRelH>
                  <wp14:sizeRelV relativeFrom="page">
                    <wp14:pctHeight>0</wp14:pctHeight>
                  </wp14:sizeRelV>
                </wp:anchor>
              </w:drawing>
            </w:r>
            <w:r w:rsidRPr="00104B88">
              <w:rPr>
                <w:rFonts w:ascii="Times New Roman" w:eastAsia="Times New Roman" w:hAnsi="Times New Roman" w:cs="Times New Roman"/>
                <w:noProof/>
                <w:sz w:val="24"/>
                <w:szCs w:val="24"/>
                <w:lang w:eastAsia="ru-RU"/>
              </w:rPr>
              <mc:AlternateContent>
                <mc:Choice Requires="wps">
                  <w:drawing>
                    <wp:inline distT="0" distB="0" distL="0" distR="0">
                      <wp:extent cx="1724025" cy="1724025"/>
                      <wp:effectExtent l="0" t="0" r="0" b="0"/>
                      <wp:docPr id="933902650" name="Прямоугольник 933902650"/>
                      <wp:cNvGraphicFramePr>
                        <a:graphicFrameLocks xmlns:a="http://schemas.openxmlformats.org/drawingml/2006/main" noChangeAspect="1"/>
                      </wp:cNvGraphicFramePr>
                      <a:graphic xmlns:a="http://schemas.openxmlformats.org/drawingml/2006/main">
                        <a:graphicData uri="http://schemas.microsoft.com/office/word/2010/wordprocessingShape">
                          <wps:wsp xmlns:wps="http://schemas.microsoft.com/office/word/2010/wordprocessingShape">
                            <wps:cNvSpPr>
                              <a:spLocks noChangeAspect="1" noChangeArrowheads="1"/>
                            </wps:cNvSpPr>
                            <wps:spPr bwMode="auto">
                              <a:xfrm>
                                <a:off x="0" y="0"/>
                                <a:ext cx="1724025" cy="1724025"/>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wps:spPr>
                            <wps:bodyPr rot="0" vert="horz" wrap="square" anchor="t" anchorCtr="0" upright="1"/>
                          </wps:wsp>
                        </a:graphicData>
                      </a:graphic>
                    </wp:inline>
                  </w:drawing>
                </mc:Choice>
                <mc:Fallback>
                  <w:pict>
                    <v:rect id="Прямоугольник 933902650" o:spid="_x0000_i1049" style="height:135.75pt;mso-left-percent:-10001;mso-position-horizontal-relative:char;mso-position-vertical-relative:line;mso-top-percent:-10001;mso-wrap-style:square;v-text-anchor:top;visibility:visible;width:135.75pt" filled="f" stroked="f">
                      <o:lock v:ext="edit" aspectratio="t"/>
                      <w10:wrap type="none"/>
                      <w10:anchorlock/>
                    </v:rect>
                  </w:pict>
                </mc:Fallback>
              </mc:AlternateContent>
            </w:r>
          </w:p>
          <w:p w:rsidR="00104B88" w:rsidRPr="00104B88" w:rsidP="00104B88">
            <w:pPr>
              <w:spacing w:after="0" w:line="240" w:lineRule="auto"/>
              <w:jc w:val="center"/>
              <w:rPr>
                <w:rFonts w:ascii="Times New Roman" w:eastAsia="Times New Roman" w:hAnsi="Times New Roman" w:cs="Times New Roman"/>
                <w:b/>
                <w:i/>
                <w:sz w:val="24"/>
                <w:szCs w:val="24"/>
                <w:lang w:eastAsia="ru-RU"/>
              </w:rPr>
            </w:pPr>
            <w:r w:rsidRPr="00104B88">
              <w:rPr>
                <w:rFonts w:ascii="Times New Roman" w:eastAsia="Times New Roman" w:hAnsi="Times New Roman" w:cs="Times New Roman"/>
                <w:b/>
                <w:i/>
                <w:sz w:val="24"/>
                <w:szCs w:val="24"/>
                <w:lang w:eastAsia="ru-RU"/>
              </w:rPr>
              <w:t>Анжелика Гурамовна</w:t>
            </w:r>
          </w:p>
          <w:p w:rsidR="00104B88" w:rsidRPr="00104B88" w:rsidP="00104B88">
            <w:pPr>
              <w:spacing w:after="0" w:line="240" w:lineRule="auto"/>
              <w:jc w:val="center"/>
              <w:rPr>
                <w:rFonts w:ascii="Times New Roman" w:eastAsia="Times New Roman" w:hAnsi="Times New Roman" w:cs="Times New Roman"/>
                <w:b/>
                <w:i/>
                <w:sz w:val="24"/>
                <w:szCs w:val="24"/>
                <w:lang w:eastAsia="ru-RU"/>
              </w:rPr>
            </w:pPr>
            <w:r w:rsidRPr="00104B88">
              <w:rPr>
                <w:rFonts w:ascii="Times New Roman" w:eastAsia="Times New Roman" w:hAnsi="Times New Roman" w:cs="Times New Roman"/>
                <w:b/>
                <w:i/>
                <w:sz w:val="24"/>
                <w:szCs w:val="24"/>
                <w:lang w:eastAsia="ru-RU"/>
              </w:rPr>
              <w:t>Харашвили</w:t>
            </w:r>
          </w:p>
        </w:tc>
      </w:tr>
    </w:tbl>
    <w:p w:rsidR="00104B88" w:rsidRPr="00104B88" w:rsidP="00104B88">
      <w:pPr>
        <w:spacing w:after="0" w:line="360" w:lineRule="auto"/>
        <w:ind w:firstLine="567"/>
        <w:jc w:val="both"/>
        <w:rPr>
          <w:rFonts w:ascii="Times New Roman" w:eastAsia="Calibri" w:hAnsi="Times New Roman" w:cs="Times New Roman"/>
          <w:sz w:val="24"/>
          <w:szCs w:val="24"/>
        </w:rPr>
      </w:pPr>
      <w:r w:rsidRPr="00104B88">
        <w:rPr>
          <w:rFonts w:ascii="Times New Roman" w:eastAsia="Times New Roman" w:hAnsi="Times New Roman" w:cs="Times New Roman"/>
          <w:sz w:val="24"/>
          <w:szCs w:val="24"/>
          <w:lang w:eastAsia="ru-RU"/>
        </w:rPr>
        <w:t xml:space="preserve">Значительный вклад в работу подразделения также внесли работники университета, отдавшие большую часть своей трудовой деятельности работе с документами: руководитель секретариата </w:t>
      </w:r>
      <w:r w:rsidRPr="00104B88">
        <w:rPr>
          <w:rFonts w:ascii="Times New Roman" w:eastAsia="Times New Roman" w:hAnsi="Times New Roman" w:cs="Times New Roman"/>
          <w:i/>
          <w:sz w:val="24"/>
          <w:szCs w:val="24"/>
          <w:lang w:eastAsia="ru-RU"/>
        </w:rPr>
        <w:t>Анжелика Гурамовна Харашвили</w:t>
      </w:r>
      <w:r w:rsidRPr="00104B88">
        <w:rPr>
          <w:rFonts w:ascii="Times New Roman" w:eastAsia="Times New Roman" w:hAnsi="Times New Roman" w:cs="Times New Roman"/>
          <w:sz w:val="24"/>
          <w:szCs w:val="24"/>
          <w:lang w:eastAsia="ru-RU"/>
        </w:rPr>
        <w:t xml:space="preserve"> (1990 – по н/в), начальник общего отдела </w:t>
      </w:r>
      <w:r w:rsidRPr="00104B88">
        <w:rPr>
          <w:rFonts w:ascii="Times New Roman" w:eastAsia="Calibri" w:hAnsi="Times New Roman" w:cs="Times New Roman"/>
          <w:sz w:val="24"/>
          <w:szCs w:val="24"/>
        </w:rPr>
        <w:t>Владимир Иванович Сергеев (1992 – по н/в), главный специалист общего отдела Дмитрий Витальевич Виноградов (2001 – по н/в), начальник отдела разработки документов и технической поддержки СЭД Людмила Владимировна Орлова (1992 – по н/в), начальник отдела архива  Надежда Николаевна Казюкова (2010 – по н/в), а также работники присоединенных вузов: заместитель начальника УДиА Ольга Ростиславна Большакова (1986 – по н/в), заместитель начальника общего отдела Екатерина Андреевна Рамбовская (1998 – по н/в), начальник отдела регистрации и контроля исполнения поручений Наталия Вячеславовна Степанова (2011– по н/в), начальник УДиА Татьяна Борисовна Сабурова (2008– по н/в).</w:t>
      </w:r>
    </w:p>
    <w:p w:rsidR="00104B88" w:rsidRPr="00104B88" w:rsidP="00104B88">
      <w:pPr>
        <w:tabs>
          <w:tab w:val="left" w:pos="900"/>
          <w:tab w:val="num" w:pos="1332"/>
        </w:tabs>
        <w:spacing w:after="0" w:line="360" w:lineRule="auto"/>
        <w:ind w:firstLine="567"/>
        <w:jc w:val="both"/>
        <w:rPr>
          <w:rFonts w:ascii="Times New Roman" w:eastAsia="Times New Roman" w:hAnsi="Times New Roman" w:cs="Calibri"/>
          <w:sz w:val="24"/>
          <w:szCs w:val="24"/>
          <w:lang w:eastAsia="ar-SA"/>
        </w:rPr>
      </w:pPr>
      <w:r w:rsidRPr="00104B88">
        <w:rPr>
          <w:rFonts w:ascii="Times New Roman" w:eastAsia="Times New Roman" w:hAnsi="Times New Roman" w:cs="Times New Roman"/>
          <w:sz w:val="24"/>
          <w:szCs w:val="24"/>
          <w:lang w:eastAsia="ru-RU"/>
        </w:rPr>
        <w:t xml:space="preserve">Во все времена основной задачей деятельности перечисленных выше структурных подразделений являлась организация на современном уровне всех видов работ по качественному документированию информации, обеспечению оперативного документооборота, текущему и архивному хранению документов, </w:t>
      </w:r>
      <w:r w:rsidRPr="00104B88">
        <w:rPr>
          <w:rFonts w:ascii="Times New Roman" w:eastAsia="Times New Roman" w:hAnsi="Times New Roman" w:cs="Calibri"/>
          <w:sz w:val="24"/>
          <w:szCs w:val="24"/>
          <w:lang w:eastAsia="ar-SA"/>
        </w:rPr>
        <w:t xml:space="preserve">контролю исполнительской дисциплины, </w:t>
      </w:r>
      <w:r w:rsidRPr="00104B88">
        <w:rPr>
          <w:rFonts w:ascii="Times New Roman" w:eastAsia="Times New Roman" w:hAnsi="Times New Roman" w:cs="Times New Roman"/>
          <w:sz w:val="24"/>
          <w:szCs w:val="24"/>
          <w:lang w:eastAsia="ru-RU"/>
        </w:rPr>
        <w:t xml:space="preserve">соблюдению </w:t>
      </w:r>
      <w:r w:rsidRPr="00104B88">
        <w:rPr>
          <w:rFonts w:ascii="Times New Roman" w:eastAsia="Times New Roman" w:hAnsi="Times New Roman" w:cs="Calibri"/>
          <w:sz w:val="24"/>
          <w:szCs w:val="24"/>
          <w:lang w:eastAsia="ar-SA"/>
        </w:rPr>
        <w:t>установленного порядка работы с документами, совершенствованию методов создания документов и работы с ними</w:t>
      </w:r>
      <w:r w:rsidRPr="00104B88">
        <w:rPr>
          <w:rFonts w:ascii="Times New Roman" w:eastAsia="Times New Roman" w:hAnsi="Times New Roman" w:cs="Times New Roman"/>
          <w:sz w:val="24"/>
          <w:szCs w:val="24"/>
          <w:lang w:eastAsia="ru-RU"/>
        </w:rPr>
        <w:t xml:space="preserve">, в том числе упрощению и оптимизации. </w:t>
      </w:r>
    </w:p>
    <w:p w:rsidR="00104B88" w:rsidRPr="00104B88" w:rsidP="00104B88">
      <w:pPr>
        <w:tabs>
          <w:tab w:val="left" w:pos="900"/>
          <w:tab w:val="num" w:pos="1332"/>
        </w:tabs>
        <w:spacing w:after="0" w:line="360" w:lineRule="auto"/>
        <w:ind w:firstLine="567"/>
        <w:jc w:val="both"/>
        <w:rPr>
          <w:rFonts w:ascii="Times New Roman" w:eastAsia="Calibri" w:hAnsi="Times New Roman" w:cs="Times New Roman"/>
          <w:sz w:val="24"/>
          <w:szCs w:val="24"/>
        </w:rPr>
      </w:pPr>
      <w:r w:rsidRPr="00104B88">
        <w:rPr>
          <w:rFonts w:ascii="Times New Roman" w:eastAsia="Times New Roman" w:hAnsi="Times New Roman" w:cs="Times New Roman"/>
          <w:sz w:val="24"/>
          <w:szCs w:val="24"/>
          <w:lang w:eastAsia="ru-RU"/>
        </w:rPr>
        <w:t>Также выполняется большая повседневная работа по регистрации, отправке, учету, доставке, рассылке документов. Активно ведется справочно-информационная работа, в том числе по поступившим и исполненным документам, совершенствуется технологическая цепочка прохождения документов.</w:t>
      </w:r>
    </w:p>
    <w:p w:rsidR="00104B88" w:rsidRPr="00104B88" w:rsidP="00104B88">
      <w:pPr>
        <w:tabs>
          <w:tab w:val="left" w:pos="4095"/>
          <w:tab w:val="center" w:pos="5102"/>
        </w:tabs>
        <w:spacing w:after="0" w:line="360" w:lineRule="auto"/>
        <w:ind w:firstLine="567"/>
        <w:jc w:val="both"/>
        <w:rPr>
          <w:rFonts w:ascii="Times New Roman" w:eastAsia="Times New Roman" w:hAnsi="Times New Roman" w:cs="Times New Roman"/>
          <w:spacing w:val="-4"/>
          <w:sz w:val="24"/>
          <w:szCs w:val="24"/>
          <w:lang w:eastAsia="ru-RU"/>
        </w:rPr>
      </w:pPr>
      <w:r w:rsidRPr="00104B88">
        <w:rPr>
          <w:rFonts w:ascii="Times New Roman" w:eastAsia="Times New Roman" w:hAnsi="Times New Roman" w:cs="Times New Roman"/>
          <w:sz w:val="24"/>
          <w:szCs w:val="24"/>
          <w:lang w:eastAsia="ru-RU"/>
        </w:rPr>
        <w:t xml:space="preserve">Продолжается и большая архивная работа. В 1946 г. архив состоял из трех фондов: </w:t>
      </w:r>
      <w:r w:rsidRPr="00104B88">
        <w:rPr>
          <w:rFonts w:ascii="Times New Roman" w:eastAsia="Times New Roman" w:hAnsi="Times New Roman" w:cs="Times New Roman"/>
          <w:spacing w:val="-4"/>
          <w:sz w:val="24"/>
          <w:szCs w:val="24"/>
          <w:lang w:eastAsia="ru-RU"/>
        </w:rPr>
        <w:t>Московский финансово-экономический институт (МФЭИ), Московский кредитно-экономический институт (МКЭИ) и Московский финансовый институт (МФИ). К 2013 г. количество фондов, находящихся на хранении в архиве, возросло до семи. К имеющимся фондам добавились архивы следующих образовательных организаций: Всероссийского заочного финансово-экономического института (ВЗФЭИ), Государственного университета Министерства финансов Российской Федерации (ГУМФ), Всероссийской государственной налоговой академии Министерства финансов Российской Федерации (ВГНА), Института повышения квалификации информационных работников (ИПКИР). В настоящее время архивные фонды университета составляют более 700 тысяч единиц хранения.</w:t>
      </w:r>
    </w:p>
    <w:p w:rsidR="00104B88" w:rsidRPr="00104B88" w:rsidP="00104B88">
      <w:pPr>
        <w:tabs>
          <w:tab w:val="left" w:pos="4095"/>
          <w:tab w:val="center" w:pos="5102"/>
        </w:tabs>
        <w:spacing w:after="0" w:line="360" w:lineRule="auto"/>
        <w:ind w:firstLine="567"/>
        <w:jc w:val="both"/>
        <w:rPr>
          <w:rFonts w:ascii="Times New Roman" w:eastAsia="Times New Roman" w:hAnsi="Times New Roman" w:cs="Times New Roman"/>
          <w:sz w:val="24"/>
          <w:szCs w:val="24"/>
          <w:lang w:eastAsia="ru-RU"/>
        </w:rPr>
      </w:pPr>
      <w:r w:rsidRPr="00104B88">
        <w:rPr>
          <w:rFonts w:ascii="Times New Roman" w:eastAsia="Times New Roman" w:hAnsi="Times New Roman" w:cs="Times New Roman"/>
          <w:sz w:val="24"/>
          <w:szCs w:val="24"/>
          <w:lang w:eastAsia="ru-RU"/>
        </w:rPr>
        <w:t>Экспертная комиссия университета систематически проводит экспертизу ценности документов и дел структурных подразделений для отбора документов на хранение в архив и документов с истекшими сроками хранения – на уничтожение.</w:t>
      </w:r>
    </w:p>
    <w:p w:rsidR="00104B88" w:rsidRPr="00104B88" w:rsidP="00104B88">
      <w:pPr>
        <w:spacing w:after="0" w:line="360" w:lineRule="auto"/>
        <w:ind w:firstLine="567"/>
        <w:jc w:val="both"/>
        <w:rPr>
          <w:rFonts w:ascii="Times New Roman" w:eastAsia="Times New Roman" w:hAnsi="Times New Roman" w:cs="Times New Roman"/>
          <w:sz w:val="24"/>
          <w:szCs w:val="24"/>
          <w:lang w:eastAsia="ru-RU"/>
        </w:rPr>
      </w:pPr>
      <w:r w:rsidRPr="00104B88">
        <w:rPr>
          <w:rFonts w:ascii="Times New Roman" w:eastAsia="Times New Roman" w:hAnsi="Times New Roman" w:cs="Times New Roman"/>
          <w:sz w:val="24"/>
          <w:szCs w:val="24"/>
          <w:lang w:eastAsia="ru-RU"/>
        </w:rPr>
        <w:t>Из года в год растёт документооборот университета (за последние 5 лет документооборот составил свыше 500 тысяч документов), увеличивается количество учебных территорий, структурных подразделений, при этом работники управления обслуживают все без исключения структурные подразделения, включая филиалы.</w:t>
      </w:r>
    </w:p>
    <w:p w:rsidR="00104B88" w:rsidRPr="00104B88" w:rsidP="00104B88">
      <w:pPr>
        <w:spacing w:after="0" w:line="360" w:lineRule="auto"/>
        <w:ind w:firstLine="567"/>
        <w:jc w:val="both"/>
        <w:rPr>
          <w:rFonts w:ascii="Times New Roman" w:eastAsia="Times New Roman" w:hAnsi="Times New Roman" w:cs="Times New Roman"/>
          <w:sz w:val="24"/>
          <w:szCs w:val="24"/>
          <w:lang w:eastAsia="ru-RU"/>
        </w:rPr>
      </w:pPr>
      <w:r w:rsidRPr="00104B88">
        <w:rPr>
          <w:rFonts w:ascii="Times New Roman" w:eastAsia="Times New Roman" w:hAnsi="Times New Roman" w:cs="Times New Roman"/>
          <w:sz w:val="24"/>
          <w:szCs w:val="24"/>
          <w:lang w:eastAsia="ru-RU"/>
        </w:rPr>
        <w:t xml:space="preserve">С внедрением системы электронного документооборота (СЭД) </w:t>
      </w:r>
      <w:r w:rsidRPr="00104B88">
        <w:rPr>
          <w:rFonts w:ascii="Times New Roman" w:eastAsia="Times New Roman" w:hAnsi="Times New Roman" w:cs="Times New Roman"/>
          <w:sz w:val="24"/>
          <w:szCs w:val="24"/>
          <w:lang w:val="en-US" w:eastAsia="ru-RU"/>
        </w:rPr>
        <w:t>Directum</w:t>
      </w:r>
      <w:r w:rsidRPr="00104B88">
        <w:rPr>
          <w:rFonts w:ascii="Times New Roman" w:eastAsia="Times New Roman" w:hAnsi="Times New Roman" w:cs="Times New Roman"/>
          <w:sz w:val="24"/>
          <w:szCs w:val="24"/>
          <w:lang w:eastAsia="ru-RU"/>
        </w:rPr>
        <w:t xml:space="preserve"> в 2009 г. практически все этапы работы с документами осуществляются в электронном виде, активно внедряются новые модули этой системы. В 2017 г. Финуниверситет в рамках Всероссийского конкурса «</w:t>
      </w:r>
      <w:r w:rsidRPr="00104B88">
        <w:rPr>
          <w:rFonts w:ascii="Times New Roman" w:eastAsia="Times New Roman" w:hAnsi="Times New Roman" w:cs="Times New Roman"/>
          <w:sz w:val="24"/>
          <w:szCs w:val="24"/>
          <w:lang w:val="en-US" w:eastAsia="ru-RU"/>
        </w:rPr>
        <w:t>DIRECTUM</w:t>
      </w:r>
      <w:r w:rsidRPr="00104B88">
        <w:rPr>
          <w:rFonts w:ascii="Times New Roman" w:eastAsia="Times New Roman" w:hAnsi="Times New Roman" w:cs="Times New Roman"/>
          <w:sz w:val="24"/>
          <w:szCs w:val="24"/>
          <w:lang w:eastAsia="ru-RU"/>
        </w:rPr>
        <w:t xml:space="preserve"> </w:t>
      </w:r>
      <w:r w:rsidRPr="00104B88">
        <w:rPr>
          <w:rFonts w:ascii="Times New Roman" w:eastAsia="Times New Roman" w:hAnsi="Times New Roman" w:cs="Times New Roman"/>
          <w:sz w:val="24"/>
          <w:szCs w:val="24"/>
          <w:lang w:val="en-US" w:eastAsia="ru-RU"/>
        </w:rPr>
        <w:t>AWARDS</w:t>
      </w:r>
      <w:r w:rsidRPr="00104B88">
        <w:rPr>
          <w:rFonts w:ascii="Times New Roman" w:eastAsia="Times New Roman" w:hAnsi="Times New Roman" w:cs="Times New Roman"/>
          <w:sz w:val="24"/>
          <w:szCs w:val="24"/>
          <w:lang w:eastAsia="ru-RU"/>
        </w:rPr>
        <w:t xml:space="preserve"> 2017» за «Развитие системы управления Финансового университета на примере совершенствования модуля «Единая система управления поручениями и контроля исполнительской дисциплины» стал дипломантом Конкурса «ИТ – проектов и решений в сфере электронного документооборота и бизнес процессов». </w:t>
      </w:r>
    </w:p>
    <w:p w:rsidR="00104B88" w:rsidP="00104B88">
      <w:pPr>
        <w:spacing w:after="0" w:line="360" w:lineRule="auto"/>
        <w:ind w:firstLine="567"/>
        <w:jc w:val="both"/>
        <w:rPr>
          <w:rFonts w:ascii="Times New Roman" w:eastAsia="Times New Roman" w:hAnsi="Times New Roman" w:cs="Times New Roman"/>
          <w:sz w:val="24"/>
          <w:szCs w:val="24"/>
          <w:lang w:eastAsia="ru-RU"/>
        </w:rPr>
      </w:pPr>
      <w:r w:rsidRPr="00104B88">
        <w:rPr>
          <w:rFonts w:ascii="Times New Roman" w:eastAsia="Times New Roman" w:hAnsi="Times New Roman" w:cs="Times New Roman"/>
          <w:sz w:val="24"/>
          <w:szCs w:val="24"/>
          <w:lang w:eastAsia="ru-RU"/>
        </w:rPr>
        <w:t xml:space="preserve">Именно система </w:t>
      </w:r>
      <w:r w:rsidRPr="00104B88">
        <w:rPr>
          <w:rFonts w:ascii="Times New Roman" w:eastAsia="Times New Roman" w:hAnsi="Times New Roman" w:cs="Times New Roman"/>
          <w:sz w:val="24"/>
          <w:szCs w:val="24"/>
          <w:lang w:val="en-US" w:eastAsia="ru-RU"/>
        </w:rPr>
        <w:t>Directum</w:t>
      </w:r>
      <w:r w:rsidRPr="00104B88">
        <w:rPr>
          <w:rFonts w:ascii="Times New Roman" w:eastAsia="Times New Roman" w:hAnsi="Times New Roman" w:cs="Calibri"/>
          <w:sz w:val="24"/>
          <w:szCs w:val="24"/>
          <w:lang w:eastAsia="ar-SA"/>
        </w:rPr>
        <w:t xml:space="preserve"> в </w:t>
      </w:r>
      <w:r w:rsidRPr="00104B88">
        <w:rPr>
          <w:rFonts w:ascii="Times New Roman" w:eastAsia="Times New Roman" w:hAnsi="Times New Roman" w:cs="Times New Roman"/>
          <w:sz w:val="24"/>
          <w:szCs w:val="24"/>
          <w:lang w:eastAsia="ru-RU"/>
        </w:rPr>
        <w:t>2011–2013 гг. позволила объединить все структурные подразделения университета и присоединенные вузы в единое информационно-документационное пространство, организовать работу по делопроизводству по единой системе, отвечающей современным требованиям, оптимизировать и ускорить документооборот и в целом повысить эффективность труда работников Финуниверситета.</w:t>
      </w: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206"/>
      </w:tblGrid>
      <w:tr w:rsidTr="00BE29A7">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5641"/>
        </w:trPr>
        <w:tc>
          <w:tcPr>
            <w:tcW w:w="9206" w:type="dxa"/>
          </w:tcPr>
          <w:p w:rsidR="00AF217E" w:rsidP="00BE29A7">
            <w:pPr>
              <w:spacing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inline distT="0" distB="0" distL="0" distR="0">
                  <wp:extent cx="5553075" cy="3786334"/>
                  <wp:effectExtent l="0" t="0" r="0" b="508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xmlns:r="http://schemas.openxmlformats.org/officeDocument/2006/relationships" r:embed="rId601">
                            <a:extLst>
                              <a:ext xmlns:a="http://schemas.openxmlformats.org/drawingml/2006/main" uri="{28A0092B-C50C-407E-A947-70E740481C1C}">
                                <a14:useLocalDpi xmlns:a14="http://schemas.microsoft.com/office/drawing/2010/main" val="0"/>
                              </a:ext>
                            </a:extLst>
                          </a:blip>
                          <a:stretch>
                            <a:fillRect/>
                          </a:stretch>
                        </pic:blipFill>
                        <pic:spPr bwMode="auto">
                          <a:xfrm>
                            <a:off x="0" y="0"/>
                            <a:ext cx="5574046" cy="3800633"/>
                          </a:xfrm>
                          <a:prstGeom prst="rect">
                            <a:avLst/>
                          </a:prstGeom>
                          <a:noFill/>
                        </pic:spPr>
                      </pic:pic>
                    </a:graphicData>
                  </a:graphic>
                </wp:inline>
              </w:drawing>
            </w:r>
          </w:p>
          <w:p w:rsidR="00AF217E" w:rsidP="00AF217E">
            <w:pPr>
              <w:spacing w:line="360" w:lineRule="auto"/>
              <w:jc w:val="center"/>
              <w:rPr>
                <w:rFonts w:ascii="Times New Roman" w:eastAsia="Times New Roman" w:hAnsi="Times New Roman" w:cs="Times New Roman"/>
                <w:sz w:val="24"/>
                <w:szCs w:val="24"/>
                <w:lang w:eastAsia="ru-RU"/>
              </w:rPr>
            </w:pPr>
            <w:r w:rsidRPr="003112FF">
              <w:rPr>
                <w:rFonts w:ascii="Times New Roman" w:eastAsia="Times New Roman" w:hAnsi="Times New Roman" w:cs="Times New Roman"/>
                <w:b/>
                <w:i/>
                <w:lang w:eastAsia="ru-RU"/>
              </w:rPr>
              <w:t>Коллектив Управления делопроизводства и архива, 2018 г.</w:t>
            </w:r>
          </w:p>
        </w:tc>
      </w:tr>
    </w:tbl>
    <w:p w:rsidR="00104B88" w:rsidP="00BE29A7">
      <w:pPr>
        <w:spacing w:after="0" w:line="360" w:lineRule="auto"/>
        <w:ind w:firstLine="567"/>
        <w:jc w:val="both"/>
        <w:rPr>
          <w:rFonts w:ascii="Times New Roman" w:eastAsia="Times New Roman" w:hAnsi="Times New Roman" w:cs="Times New Roman"/>
          <w:sz w:val="24"/>
          <w:szCs w:val="24"/>
          <w:lang w:eastAsia="ru-RU"/>
        </w:rPr>
      </w:pPr>
      <w:r w:rsidRPr="00104B88">
        <w:rPr>
          <w:rFonts w:ascii="Times New Roman" w:eastAsia="Times New Roman" w:hAnsi="Times New Roman" w:cs="Times New Roman"/>
          <w:sz w:val="24"/>
          <w:szCs w:val="24"/>
          <w:lang w:eastAsia="ru-RU"/>
        </w:rPr>
        <w:t xml:space="preserve">УДиА систематически повышает квалификацию своих работников и на регулярной основе проводит обучение работников университета основам делопроизводства и работе в СЭД </w:t>
      </w:r>
      <w:r w:rsidRPr="00104B88">
        <w:rPr>
          <w:rFonts w:ascii="Times New Roman" w:eastAsia="Times New Roman" w:hAnsi="Times New Roman" w:cs="Times New Roman"/>
          <w:sz w:val="24"/>
          <w:szCs w:val="24"/>
          <w:lang w:val="en-US" w:eastAsia="ru-RU"/>
        </w:rPr>
        <w:t>Directum</w:t>
      </w:r>
      <w:r w:rsidRPr="00104B88">
        <w:rPr>
          <w:rFonts w:ascii="Times New Roman" w:eastAsia="Times New Roman" w:hAnsi="Times New Roman" w:cs="Times New Roman"/>
          <w:sz w:val="24"/>
          <w:szCs w:val="24"/>
          <w:lang w:eastAsia="ru-RU"/>
        </w:rPr>
        <w:t xml:space="preserve"> с использованием современных </w:t>
      </w:r>
      <w:r w:rsidR="00AF217E">
        <w:rPr>
          <w:rFonts w:ascii="Times New Roman" w:eastAsia="Times New Roman" w:hAnsi="Times New Roman" w:cs="Times New Roman"/>
          <w:sz w:val="24"/>
          <w:szCs w:val="24"/>
          <w:lang w:eastAsia="ru-RU"/>
        </w:rPr>
        <w:t>к</w:t>
      </w:r>
      <w:r w:rsidRPr="00104B88">
        <w:rPr>
          <w:rFonts w:ascii="Times New Roman" w:eastAsia="Times New Roman" w:hAnsi="Times New Roman" w:cs="Times New Roman"/>
          <w:sz w:val="24"/>
          <w:szCs w:val="24"/>
          <w:lang w:eastAsia="ru-RU"/>
        </w:rPr>
        <w:t xml:space="preserve">омпьютерных технологий. </w:t>
      </w:r>
    </w:p>
    <w:p w:rsidR="00104B88" w:rsidRPr="00104B88" w:rsidP="00104B88">
      <w:pPr>
        <w:spacing w:after="0" w:line="360" w:lineRule="auto"/>
        <w:ind w:firstLine="567"/>
        <w:jc w:val="both"/>
        <w:rPr>
          <w:rFonts w:ascii="Times New Roman" w:eastAsia="Times New Roman" w:hAnsi="Times New Roman" w:cs="Times New Roman"/>
          <w:sz w:val="24"/>
          <w:szCs w:val="24"/>
          <w:lang w:eastAsia="ru-RU"/>
        </w:rPr>
      </w:pPr>
      <w:r w:rsidRPr="00104B88">
        <w:rPr>
          <w:rFonts w:ascii="Times New Roman" w:eastAsia="Times New Roman" w:hAnsi="Times New Roman" w:cs="Times New Roman"/>
          <w:sz w:val="24"/>
          <w:szCs w:val="24"/>
          <w:lang w:eastAsia="ru-RU"/>
        </w:rPr>
        <w:t>Управление делопроизводства и архива уверенно смотрит в будущее, непрерывно совершенствуя работу с документами, используя при этом современные информационные технологии и методики, понимая, что только оптимальная организация всех информационно-документационных процессов является важнейшим фактором эффективного управления вузом.</w:t>
      </w:r>
    </w:p>
    <w:p w:rsidR="00104B88" w:rsidRPr="00104B88" w:rsidP="00104B88">
      <w:pPr>
        <w:spacing w:after="0" w:line="360" w:lineRule="auto"/>
        <w:ind w:hanging="142"/>
        <w:jc w:val="center"/>
        <w:rPr>
          <w:rFonts w:ascii="Times New Roman" w:eastAsia="Times New Roman" w:hAnsi="Times New Roman" w:cs="Times New Roman"/>
          <w:sz w:val="24"/>
          <w:szCs w:val="24"/>
          <w:lang w:eastAsia="ru-RU"/>
        </w:rPr>
      </w:pPr>
    </w:p>
    <w:p w:rsidR="004A1E2C" w:rsidRPr="003112FF" w:rsidP="004A1E2C">
      <w:pPr>
        <w:spacing w:after="0" w:line="360" w:lineRule="auto"/>
        <w:ind w:firstLine="567"/>
        <w:jc w:val="center"/>
        <w:rPr>
          <w:rFonts w:ascii="Times New Roman" w:eastAsia="Calibri" w:hAnsi="Times New Roman" w:cs="Times New Roman"/>
          <w:b/>
          <w:sz w:val="28"/>
          <w:szCs w:val="28"/>
        </w:rPr>
      </w:pPr>
      <w:r w:rsidRPr="003112FF">
        <w:rPr>
          <w:rFonts w:ascii="Times New Roman" w:eastAsia="Calibri" w:hAnsi="Times New Roman" w:cs="Times New Roman"/>
          <w:b/>
          <w:sz w:val="28"/>
          <w:szCs w:val="28"/>
        </w:rPr>
        <w:t>У</w:t>
      </w:r>
      <w:r w:rsidR="003112FF">
        <w:rPr>
          <w:rFonts w:ascii="Times New Roman" w:eastAsia="Calibri" w:hAnsi="Times New Roman" w:cs="Times New Roman"/>
          <w:b/>
          <w:sz w:val="28"/>
          <w:szCs w:val="28"/>
        </w:rPr>
        <w:t>правление охраны</w:t>
      </w:r>
      <w:r w:rsidRPr="003112FF">
        <w:rPr>
          <w:rFonts w:ascii="Times New Roman" w:eastAsia="Calibri" w:hAnsi="Times New Roman" w:cs="Times New Roman"/>
          <w:b/>
          <w:sz w:val="28"/>
          <w:szCs w:val="28"/>
        </w:rPr>
        <w:t xml:space="preserve">, </w:t>
      </w:r>
      <w:r w:rsidR="003112FF">
        <w:rPr>
          <w:rFonts w:ascii="Times New Roman" w:eastAsia="Calibri" w:hAnsi="Times New Roman" w:cs="Times New Roman"/>
          <w:b/>
          <w:sz w:val="28"/>
          <w:szCs w:val="28"/>
        </w:rPr>
        <w:t>режима</w:t>
      </w:r>
      <w:r w:rsidRPr="003112FF">
        <w:rPr>
          <w:rFonts w:ascii="Times New Roman" w:eastAsia="Calibri" w:hAnsi="Times New Roman" w:cs="Times New Roman"/>
          <w:b/>
          <w:sz w:val="28"/>
          <w:szCs w:val="28"/>
        </w:rPr>
        <w:t xml:space="preserve"> </w:t>
      </w:r>
      <w:r w:rsidR="003112FF">
        <w:rPr>
          <w:rFonts w:ascii="Times New Roman" w:eastAsia="Calibri" w:hAnsi="Times New Roman" w:cs="Times New Roman"/>
          <w:b/>
          <w:sz w:val="28"/>
          <w:szCs w:val="28"/>
        </w:rPr>
        <w:t>и</w:t>
      </w:r>
      <w:r w:rsidRPr="003112FF">
        <w:rPr>
          <w:rFonts w:ascii="Times New Roman" w:eastAsia="Calibri" w:hAnsi="Times New Roman" w:cs="Times New Roman"/>
          <w:b/>
          <w:sz w:val="28"/>
          <w:szCs w:val="28"/>
        </w:rPr>
        <w:t xml:space="preserve"> </w:t>
      </w:r>
      <w:r w:rsidR="003112FF">
        <w:rPr>
          <w:rFonts w:ascii="Times New Roman" w:eastAsia="Calibri" w:hAnsi="Times New Roman" w:cs="Times New Roman"/>
          <w:b/>
          <w:sz w:val="28"/>
          <w:szCs w:val="28"/>
        </w:rPr>
        <w:t>пожарной безопасности</w:t>
      </w:r>
    </w:p>
    <w:p w:rsidR="004A1E2C" w:rsidRPr="004A1E2C" w:rsidP="004A1E2C">
      <w:pPr>
        <w:spacing w:after="0" w:line="360" w:lineRule="auto"/>
        <w:ind w:firstLine="567"/>
        <w:jc w:val="both"/>
        <w:rPr>
          <w:rFonts w:ascii="Times New Roman" w:eastAsia="Calibri" w:hAnsi="Times New Roman" w:cs="Times New Roman"/>
          <w:sz w:val="24"/>
          <w:szCs w:val="24"/>
        </w:rPr>
      </w:pPr>
      <w:r w:rsidRPr="004A1E2C">
        <w:rPr>
          <w:rFonts w:ascii="Times New Roman" w:eastAsia="Calibri" w:hAnsi="Times New Roman" w:cs="Times New Roman"/>
          <w:sz w:val="24"/>
          <w:szCs w:val="24"/>
        </w:rPr>
        <w:t>Управление охраны, режима и пожарной безопасности (далее – Управление) создано в соответствии с решением Ученого совета Финансовой академии при Правительстве РФ от 11</w:t>
      </w:r>
      <w:r w:rsidRPr="004A1E2C">
        <w:rPr>
          <w:rFonts w:ascii="Calibri" w:eastAsia="Calibri" w:hAnsi="Calibri" w:cs="Times New Roman"/>
          <w:color w:val="000000"/>
        </w:rPr>
        <w:t> </w:t>
      </w:r>
      <w:r w:rsidRPr="004A1E2C">
        <w:rPr>
          <w:rFonts w:ascii="Times New Roman" w:eastAsia="Calibri" w:hAnsi="Times New Roman" w:cs="Times New Roman"/>
          <w:sz w:val="24"/>
          <w:szCs w:val="24"/>
        </w:rPr>
        <w:t>апреля 2003 г. (протокол № 8).</w:t>
      </w:r>
    </w:p>
    <w:p w:rsidR="004A1E2C" w:rsidRPr="004A1E2C" w:rsidP="004A1E2C">
      <w:pPr>
        <w:spacing w:after="0" w:line="360" w:lineRule="auto"/>
        <w:ind w:firstLine="567"/>
        <w:jc w:val="both"/>
        <w:rPr>
          <w:rFonts w:ascii="Times New Roman" w:eastAsia="Calibri" w:hAnsi="Times New Roman" w:cs="Times New Roman"/>
          <w:sz w:val="24"/>
          <w:szCs w:val="24"/>
        </w:rPr>
      </w:pPr>
      <w:r w:rsidRPr="004A1E2C">
        <w:rPr>
          <w:rFonts w:ascii="Times New Roman" w:eastAsia="Calibri" w:hAnsi="Times New Roman" w:cs="Times New Roman"/>
          <w:sz w:val="24"/>
          <w:szCs w:val="24"/>
        </w:rPr>
        <w:t xml:space="preserve">В своей деятельности Управление руководствуется законодательством Российской Федерации, Уставом, приказами и распоряжениями Финуниверситета. </w:t>
      </w:r>
    </w:p>
    <w:p w:rsidR="004A1E2C" w:rsidRPr="004A1E2C" w:rsidP="004A1E2C">
      <w:pPr>
        <w:spacing w:after="0" w:line="360" w:lineRule="auto"/>
        <w:ind w:firstLine="567"/>
        <w:jc w:val="both"/>
        <w:rPr>
          <w:rFonts w:ascii="Times New Roman" w:eastAsia="Calibri" w:hAnsi="Times New Roman" w:cs="Times New Roman"/>
          <w:sz w:val="24"/>
          <w:szCs w:val="24"/>
        </w:rPr>
      </w:pPr>
      <w:r w:rsidRPr="004A1E2C">
        <w:rPr>
          <w:rFonts w:ascii="Times New Roman" w:eastAsia="Calibri" w:hAnsi="Times New Roman" w:cs="Times New Roman"/>
          <w:sz w:val="24"/>
          <w:szCs w:val="24"/>
        </w:rPr>
        <w:t>Основными задачами Управления являются:</w:t>
      </w:r>
    </w:p>
    <w:p w:rsidR="004A1E2C" w:rsidRPr="004A1E2C" w:rsidP="004A1E2C">
      <w:pPr>
        <w:spacing w:after="0" w:line="360" w:lineRule="auto"/>
        <w:ind w:firstLine="567"/>
        <w:jc w:val="both"/>
        <w:rPr>
          <w:rFonts w:ascii="Times New Roman" w:eastAsia="Calibri" w:hAnsi="Times New Roman" w:cs="Times New Roman"/>
          <w:sz w:val="24"/>
          <w:szCs w:val="24"/>
        </w:rPr>
      </w:pPr>
      <w:r w:rsidRPr="004A1E2C">
        <w:rPr>
          <w:rFonts w:ascii="Times New Roman" w:eastAsia="Calibri" w:hAnsi="Times New Roman" w:cs="Times New Roman"/>
          <w:sz w:val="24"/>
          <w:szCs w:val="24"/>
        </w:rPr>
        <w:t>обеспечение пропускного режима, соблюдение требований пожарной безопасности и правил внутреннего распорядка на территориях вуза;</w:t>
      </w:r>
    </w:p>
    <w:p w:rsidR="004A1E2C" w:rsidRPr="004A1E2C" w:rsidP="004A1E2C">
      <w:pPr>
        <w:spacing w:after="0" w:line="360" w:lineRule="auto"/>
        <w:ind w:firstLine="567"/>
        <w:jc w:val="both"/>
        <w:rPr>
          <w:rFonts w:ascii="Times New Roman" w:eastAsia="Calibri" w:hAnsi="Times New Roman" w:cs="Times New Roman"/>
          <w:sz w:val="24"/>
          <w:szCs w:val="24"/>
        </w:rPr>
      </w:pPr>
      <w:r w:rsidRPr="004A1E2C">
        <w:rPr>
          <w:rFonts w:ascii="Times New Roman" w:eastAsia="Calibri" w:hAnsi="Times New Roman" w:cs="Times New Roman"/>
          <w:sz w:val="24"/>
          <w:szCs w:val="24"/>
        </w:rPr>
        <w:t>организация охраны зданий, сооружений, имущества университета на закрепленной за ним территории;</w:t>
      </w:r>
    </w:p>
    <w:p w:rsidR="004A1E2C" w:rsidRPr="004A1E2C" w:rsidP="004A1E2C">
      <w:pPr>
        <w:spacing w:after="0" w:line="360" w:lineRule="auto"/>
        <w:ind w:firstLine="567"/>
        <w:jc w:val="both"/>
        <w:rPr>
          <w:rFonts w:ascii="Times New Roman" w:eastAsia="Times New Roman" w:hAnsi="Times New Roman" w:cs="Times New Roman"/>
          <w:sz w:val="24"/>
          <w:szCs w:val="24"/>
          <w:lang w:eastAsia="ru-RU"/>
        </w:rPr>
      </w:pPr>
      <w:r w:rsidRPr="004A1E2C">
        <w:rPr>
          <w:rFonts w:ascii="Times New Roman" w:eastAsia="Times New Roman" w:hAnsi="Times New Roman" w:cs="Times New Roman"/>
          <w:sz w:val="24"/>
          <w:szCs w:val="24"/>
          <w:lang w:eastAsia="ru-RU"/>
        </w:rPr>
        <w:t>организация работы по обеспечению антитеррористической защиты в ходе повседневной деятельности и при проведении массовых мероприятий на его объектах, взаимодействие с территориальными органами безопасности, МВД России, МЧС России, подразделениями Росгвардии по вопросам обеспечения общественной безопасности и антитеррористической защищенности объектов Финуниверситета;</w:t>
      </w:r>
    </w:p>
    <w:p w:rsidR="004A1E2C" w:rsidRPr="004A1E2C" w:rsidP="004A1E2C">
      <w:pPr>
        <w:spacing w:after="0" w:line="360" w:lineRule="auto"/>
        <w:ind w:firstLine="567"/>
        <w:jc w:val="both"/>
        <w:rPr>
          <w:rFonts w:ascii="Times New Roman" w:eastAsia="Calibri" w:hAnsi="Times New Roman" w:cs="Times New Roman"/>
          <w:sz w:val="24"/>
          <w:szCs w:val="24"/>
        </w:rPr>
      </w:pPr>
      <w:r w:rsidRPr="004A1E2C">
        <w:rPr>
          <w:rFonts w:ascii="Times New Roman" w:eastAsia="Calibri" w:hAnsi="Times New Roman" w:cs="Times New Roman"/>
          <w:sz w:val="24"/>
          <w:szCs w:val="24"/>
        </w:rPr>
        <w:t>обеспечение охраны, требований безопасности и общественного порядка при проведении массовых мероприятий на базе Финуниверситета;</w:t>
      </w:r>
    </w:p>
    <w:p w:rsidR="004A1E2C" w:rsidRPr="004A1E2C" w:rsidP="004A1E2C">
      <w:pPr>
        <w:spacing w:after="0" w:line="360" w:lineRule="auto"/>
        <w:ind w:firstLine="567"/>
        <w:jc w:val="both"/>
        <w:rPr>
          <w:rFonts w:ascii="Times New Roman" w:eastAsia="Calibri" w:hAnsi="Times New Roman" w:cs="Times New Roman"/>
          <w:sz w:val="24"/>
          <w:szCs w:val="24"/>
        </w:rPr>
      </w:pPr>
      <w:r w:rsidRPr="004A1E2C">
        <w:rPr>
          <w:rFonts w:ascii="Times New Roman" w:eastAsia="Calibri" w:hAnsi="Times New Roman" w:cs="Times New Roman"/>
          <w:sz w:val="24"/>
          <w:szCs w:val="24"/>
        </w:rPr>
        <w:t>оснащение объектов вуза системами контроля и управления доступом (далее – СКУД), пожарно-охранной сигнализации и видеонаблюдения, поддержание их в исправном состоянии.</w:t>
      </w:r>
    </w:p>
    <w:p w:rsidR="004A1E2C" w:rsidRPr="004A1E2C" w:rsidP="004A1E2C">
      <w:pPr>
        <w:spacing w:after="0" w:line="360" w:lineRule="auto"/>
        <w:ind w:firstLine="567"/>
        <w:jc w:val="both"/>
        <w:rPr>
          <w:rFonts w:ascii="Times New Roman" w:eastAsia="Calibri" w:hAnsi="Times New Roman" w:cs="Times New Roman"/>
          <w:sz w:val="24"/>
          <w:szCs w:val="24"/>
        </w:rPr>
      </w:pPr>
      <w:r w:rsidRPr="004A1E2C">
        <w:rPr>
          <w:rFonts w:ascii="Times New Roman" w:eastAsia="Calibri" w:hAnsi="Times New Roman" w:cs="Times New Roman"/>
          <w:sz w:val="24"/>
          <w:szCs w:val="24"/>
        </w:rPr>
        <w:t>Первым руководителем Управления был В.Б. Вайле, а его заместителем А.М. Коршунов.</w:t>
      </w:r>
    </w:p>
    <w:p w:rsidR="004A1E2C" w:rsidRPr="004A1E2C" w:rsidP="004A1E2C">
      <w:pPr>
        <w:spacing w:after="0" w:line="360" w:lineRule="auto"/>
        <w:ind w:firstLine="567"/>
        <w:jc w:val="both"/>
        <w:rPr>
          <w:rFonts w:ascii="Times New Roman" w:eastAsia="Calibri" w:hAnsi="Times New Roman" w:cs="Times New Roman"/>
          <w:sz w:val="24"/>
          <w:szCs w:val="24"/>
        </w:rPr>
      </w:pPr>
      <w:r w:rsidRPr="004A1E2C">
        <w:rPr>
          <w:rFonts w:ascii="Times New Roman" w:eastAsia="Calibri" w:hAnsi="Times New Roman" w:cs="Times New Roman"/>
          <w:sz w:val="24"/>
          <w:szCs w:val="24"/>
        </w:rPr>
        <w:t>С 2009 г. по настоящее время руководство деятельностью Управления осуществляет Александр Федорович Грехов. В состав Управления входят:</w:t>
      </w:r>
    </w:p>
    <w:p w:rsidR="004A1E2C" w:rsidRPr="004A1E2C" w:rsidP="004A1E2C">
      <w:pPr>
        <w:spacing w:after="0" w:line="360" w:lineRule="auto"/>
        <w:ind w:firstLine="567"/>
        <w:jc w:val="both"/>
        <w:rPr>
          <w:rFonts w:ascii="Times New Roman" w:eastAsia="Calibri" w:hAnsi="Times New Roman" w:cs="Times New Roman"/>
          <w:sz w:val="24"/>
          <w:szCs w:val="24"/>
        </w:rPr>
      </w:pPr>
      <w:r w:rsidRPr="004A1E2C">
        <w:rPr>
          <w:rFonts w:ascii="Times New Roman" w:eastAsia="Calibri" w:hAnsi="Times New Roman" w:cs="Times New Roman"/>
          <w:sz w:val="24"/>
          <w:szCs w:val="24"/>
        </w:rPr>
        <w:t>- два отдела охраны и режима;</w:t>
      </w:r>
    </w:p>
    <w:p w:rsidR="004A1E2C" w:rsidRPr="004A1E2C" w:rsidP="004A1E2C">
      <w:pPr>
        <w:spacing w:after="0" w:line="360" w:lineRule="auto"/>
        <w:ind w:firstLine="567"/>
        <w:jc w:val="both"/>
        <w:rPr>
          <w:rFonts w:ascii="Times New Roman" w:eastAsia="Calibri" w:hAnsi="Times New Roman" w:cs="Times New Roman"/>
          <w:sz w:val="24"/>
          <w:szCs w:val="24"/>
        </w:rPr>
      </w:pPr>
      <w:r w:rsidRPr="004A1E2C">
        <w:rPr>
          <w:rFonts w:ascii="Times New Roman" w:eastAsia="Calibri" w:hAnsi="Times New Roman" w:cs="Times New Roman"/>
          <w:sz w:val="24"/>
          <w:szCs w:val="24"/>
        </w:rPr>
        <w:t>- отдел пожарной безопасности;</w:t>
      </w:r>
    </w:p>
    <w:p w:rsidR="004A1E2C" w:rsidRPr="004A1E2C" w:rsidP="004A1E2C">
      <w:pPr>
        <w:spacing w:after="0" w:line="360" w:lineRule="auto"/>
        <w:ind w:firstLine="567"/>
        <w:jc w:val="both"/>
        <w:rPr>
          <w:rFonts w:ascii="Times New Roman" w:eastAsia="Calibri" w:hAnsi="Times New Roman" w:cs="Times New Roman"/>
          <w:sz w:val="24"/>
          <w:szCs w:val="24"/>
        </w:rPr>
      </w:pPr>
      <w:r w:rsidRPr="004A1E2C">
        <w:rPr>
          <w:rFonts w:ascii="Times New Roman" w:eastAsia="Calibri" w:hAnsi="Times New Roman" w:cs="Times New Roman"/>
          <w:sz w:val="24"/>
          <w:szCs w:val="24"/>
        </w:rPr>
        <w:t>- отдел эксплуатации систем пожарно-охранной сигнализации;</w:t>
      </w:r>
    </w:p>
    <w:p w:rsidR="004A1E2C" w:rsidRPr="004A1E2C" w:rsidP="004A1E2C">
      <w:pPr>
        <w:spacing w:after="0" w:line="360" w:lineRule="auto"/>
        <w:ind w:firstLine="567"/>
        <w:jc w:val="both"/>
        <w:rPr>
          <w:rFonts w:ascii="Times New Roman" w:eastAsia="Calibri" w:hAnsi="Times New Roman" w:cs="Times New Roman"/>
          <w:sz w:val="24"/>
          <w:szCs w:val="24"/>
        </w:rPr>
      </w:pPr>
      <w:r w:rsidRPr="004A1E2C">
        <w:rPr>
          <w:rFonts w:ascii="Times New Roman" w:eastAsia="Calibri" w:hAnsi="Times New Roman" w:cs="Times New Roman"/>
          <w:sz w:val="24"/>
          <w:szCs w:val="24"/>
        </w:rPr>
        <w:t>- группа охраны и пожарной безопасности (УОК «Лесное озеро»).</w:t>
      </w:r>
    </w:p>
    <w:p w:rsidR="004A1E2C" w:rsidRPr="004A1E2C" w:rsidP="004A1E2C">
      <w:pPr>
        <w:spacing w:after="0" w:line="360" w:lineRule="auto"/>
        <w:jc w:val="center"/>
        <w:rPr>
          <w:rFonts w:ascii="Times New Roman" w:eastAsia="Calibri" w:hAnsi="Times New Roman" w:cs="Times New Roman"/>
          <w:sz w:val="24"/>
          <w:szCs w:val="24"/>
        </w:rPr>
      </w:pPr>
      <w:r w:rsidRPr="004A1E2C">
        <w:rPr>
          <w:rFonts w:ascii="Times New Roman" w:eastAsia="Calibri" w:hAnsi="Times New Roman" w:cs="Times New Roman"/>
          <w:noProof/>
          <w:sz w:val="24"/>
          <w:szCs w:val="24"/>
          <w:lang w:eastAsia="ru-RU"/>
        </w:rPr>
        <w:drawing>
          <wp:inline distT="0" distB="0" distL="0" distR="0">
            <wp:extent cx="4614863" cy="3076575"/>
            <wp:effectExtent l="0" t="0" r="0" b="0"/>
            <wp:docPr id="933902652" name="Рисунок 933902652" descr="C:\Users\SNSolenyj\Desktop\Мои документы\2018 год\100 ФУ\100 летие ФУ\ФОТО в КНИГУ\Совещание\IMG_0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NSolenyj\Desktop\Мои документы\2018 год\100 ФУ\100 летие ФУ\ФОТО в КНИГУ\Совещание\IMG_0327.jpg"/>
                    <pic:cNvPicPr>
                      <a:picLocks noChangeAspect="1" noChangeArrowheads="1"/>
                    </pic:cNvPicPr>
                  </pic:nvPicPr>
                  <pic:blipFill>
                    <a:blip xmlns:r="http://schemas.openxmlformats.org/officeDocument/2006/relationships" r:embed="rId60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641228" cy="3094152"/>
                    </a:xfrm>
                    <a:prstGeom prst="rect">
                      <a:avLst/>
                    </a:prstGeom>
                    <a:noFill/>
                    <a:ln>
                      <a:noFill/>
                    </a:ln>
                  </pic:spPr>
                </pic:pic>
              </a:graphicData>
            </a:graphic>
          </wp:inline>
        </w:drawing>
      </w:r>
    </w:p>
    <w:p w:rsidR="004A1E2C" w:rsidRPr="00BE29A7" w:rsidP="004A1E2C">
      <w:pPr>
        <w:spacing w:after="0" w:line="240" w:lineRule="auto"/>
        <w:jc w:val="center"/>
        <w:rPr>
          <w:rFonts w:ascii="Times New Roman" w:eastAsia="Calibri" w:hAnsi="Times New Roman" w:cs="Times New Roman"/>
          <w:b/>
          <w:i/>
        </w:rPr>
      </w:pPr>
      <w:r w:rsidRPr="00BE29A7">
        <w:rPr>
          <w:rFonts w:ascii="Times New Roman" w:eastAsia="Calibri" w:hAnsi="Times New Roman" w:cs="Times New Roman"/>
          <w:b/>
          <w:i/>
        </w:rPr>
        <w:t xml:space="preserve">Коллектив Управления охраны, режима и пожарной безопасности, </w:t>
      </w:r>
    </w:p>
    <w:p w:rsidR="004A1E2C" w:rsidRPr="00BE29A7" w:rsidP="004A1E2C">
      <w:pPr>
        <w:spacing w:after="0" w:line="240" w:lineRule="auto"/>
        <w:jc w:val="center"/>
        <w:rPr>
          <w:rFonts w:ascii="Times New Roman" w:eastAsia="Calibri" w:hAnsi="Times New Roman" w:cs="Times New Roman"/>
          <w:b/>
          <w:i/>
        </w:rPr>
      </w:pPr>
      <w:r w:rsidRPr="00BE29A7">
        <w:rPr>
          <w:rFonts w:ascii="Times New Roman" w:eastAsia="Calibri" w:hAnsi="Times New Roman" w:cs="Times New Roman"/>
          <w:b/>
          <w:i/>
        </w:rPr>
        <w:t xml:space="preserve">в центре начальник Управления А.ф. Грехов, </w:t>
      </w:r>
      <w:r w:rsidRPr="00BE29A7">
        <w:rPr>
          <w:rFonts w:ascii="Times New Roman" w:eastAsia="Calibri" w:hAnsi="Times New Roman" w:cs="Times New Roman"/>
          <w:b/>
          <w:i/>
        </w:rPr>
        <w:t xml:space="preserve">2018 г. </w:t>
      </w:r>
    </w:p>
    <w:p w:rsidR="004A1E2C" w:rsidRPr="00BE29A7" w:rsidP="004A1E2C">
      <w:pPr>
        <w:spacing w:after="0" w:line="360" w:lineRule="auto"/>
        <w:ind w:firstLine="567"/>
        <w:jc w:val="both"/>
        <w:rPr>
          <w:rFonts w:ascii="Times New Roman" w:eastAsia="Calibri" w:hAnsi="Times New Roman" w:cs="Times New Roman"/>
        </w:rPr>
      </w:pPr>
    </w:p>
    <w:p w:rsidR="004A1E2C" w:rsidRPr="004A1E2C" w:rsidP="004A1E2C">
      <w:pPr>
        <w:spacing w:after="0" w:line="360" w:lineRule="auto"/>
        <w:ind w:firstLine="567"/>
        <w:jc w:val="both"/>
        <w:rPr>
          <w:rFonts w:ascii="Times New Roman" w:eastAsia="Calibri" w:hAnsi="Times New Roman" w:cs="Times New Roman"/>
          <w:sz w:val="24"/>
          <w:szCs w:val="24"/>
        </w:rPr>
      </w:pPr>
      <w:r w:rsidRPr="004A1E2C">
        <w:rPr>
          <w:rFonts w:ascii="Times New Roman" w:eastAsia="Calibri" w:hAnsi="Times New Roman" w:cs="Times New Roman"/>
          <w:sz w:val="24"/>
          <w:szCs w:val="24"/>
        </w:rPr>
        <w:t>Охрана учебных и учебно-бытовых комплексов Финансового университета организована в соответствии с заключенными гражданско-правовыми договорами и осуществляется:</w:t>
      </w:r>
    </w:p>
    <w:p w:rsidR="004A1E2C" w:rsidRPr="004A1E2C" w:rsidP="004A1E2C">
      <w:pPr>
        <w:spacing w:after="0" w:line="360" w:lineRule="auto"/>
        <w:ind w:firstLine="567"/>
        <w:jc w:val="both"/>
        <w:rPr>
          <w:rFonts w:ascii="Times New Roman" w:eastAsia="Calibri" w:hAnsi="Times New Roman" w:cs="Times New Roman"/>
          <w:sz w:val="24"/>
          <w:szCs w:val="24"/>
        </w:rPr>
      </w:pPr>
      <w:r w:rsidRPr="004A1E2C">
        <w:rPr>
          <w:rFonts w:ascii="Times New Roman" w:eastAsia="Calibri" w:hAnsi="Times New Roman" w:cs="Times New Roman"/>
          <w:sz w:val="24"/>
          <w:szCs w:val="24"/>
        </w:rPr>
        <w:t xml:space="preserve">сотрудниками Центра специального назначения вневедомственной охраны </w:t>
      </w:r>
      <w:r w:rsidRPr="004A1E2C">
        <w:rPr>
          <w:rFonts w:ascii="Times New Roman" w:eastAsia="Times New Roman" w:hAnsi="Times New Roman" w:cs="Times New Roman"/>
          <w:sz w:val="24"/>
          <w:szCs w:val="24"/>
          <w:lang w:eastAsia="ru-RU"/>
        </w:rPr>
        <w:t>Федеральной службы войск национальной гвардии Российской Федерации</w:t>
      </w:r>
      <w:r w:rsidRPr="004A1E2C">
        <w:rPr>
          <w:rFonts w:ascii="Times New Roman" w:eastAsia="Calibri" w:hAnsi="Times New Roman" w:cs="Times New Roman"/>
          <w:sz w:val="24"/>
          <w:szCs w:val="24"/>
        </w:rPr>
        <w:t xml:space="preserve"> (Ленинградский пр-т д. 49-55 и ул. Усиевича д. 22);</w:t>
      </w:r>
    </w:p>
    <w:p w:rsidR="004A1E2C" w:rsidRPr="004A1E2C" w:rsidP="004A1E2C">
      <w:pPr>
        <w:spacing w:after="0" w:line="360" w:lineRule="auto"/>
        <w:ind w:firstLine="567"/>
        <w:jc w:val="both"/>
        <w:rPr>
          <w:rFonts w:ascii="Times New Roman" w:eastAsia="Calibri" w:hAnsi="Times New Roman" w:cs="Times New Roman"/>
          <w:sz w:val="24"/>
          <w:szCs w:val="24"/>
        </w:rPr>
      </w:pPr>
      <w:r w:rsidRPr="004A1E2C">
        <w:rPr>
          <w:rFonts w:ascii="Times New Roman" w:eastAsia="Calibri" w:hAnsi="Times New Roman" w:cs="Times New Roman"/>
          <w:sz w:val="24"/>
          <w:szCs w:val="24"/>
        </w:rPr>
        <w:t xml:space="preserve">охранниками частных охранных организаций (19 объектов Финуниверситета). </w:t>
      </w:r>
    </w:p>
    <w:p w:rsidR="004A1E2C" w:rsidRPr="004A1E2C" w:rsidP="004A1E2C">
      <w:pPr>
        <w:spacing w:after="0" w:line="360" w:lineRule="auto"/>
        <w:ind w:firstLine="567"/>
        <w:jc w:val="both"/>
        <w:rPr>
          <w:rFonts w:ascii="Times New Roman" w:eastAsia="Calibri" w:hAnsi="Times New Roman" w:cs="Times New Roman"/>
          <w:sz w:val="24"/>
          <w:szCs w:val="24"/>
        </w:rPr>
      </w:pPr>
      <w:r w:rsidRPr="004A1E2C">
        <w:rPr>
          <w:rFonts w:ascii="Times New Roman" w:eastAsia="Calibri" w:hAnsi="Times New Roman" w:cs="Times New Roman"/>
          <w:sz w:val="24"/>
          <w:szCs w:val="24"/>
        </w:rPr>
        <w:t>Ежедневно на посты охраны заступает 39 человек.</w:t>
      </w:r>
    </w:p>
    <w:p w:rsidR="004A1E2C" w:rsidRPr="004A1E2C" w:rsidP="004A1E2C">
      <w:pPr>
        <w:spacing w:after="0" w:line="360" w:lineRule="auto"/>
        <w:ind w:firstLine="567"/>
        <w:jc w:val="both"/>
        <w:rPr>
          <w:rFonts w:ascii="Times New Roman" w:eastAsia="Calibri" w:hAnsi="Times New Roman" w:cs="Times New Roman"/>
          <w:sz w:val="24"/>
          <w:szCs w:val="24"/>
        </w:rPr>
      </w:pPr>
      <w:r w:rsidRPr="004A1E2C">
        <w:rPr>
          <w:rFonts w:ascii="Times New Roman" w:eastAsia="Calibri" w:hAnsi="Times New Roman" w:cs="Times New Roman"/>
          <w:sz w:val="24"/>
          <w:szCs w:val="24"/>
        </w:rPr>
        <w:t>В период с 2010 по 2017 гг. работниками Управления был проделан большой объем работы по оборудованию зданий университета системами охранно-пожарной сигнализации, оповещения, видеонаблюдения и СКУД.</w:t>
      </w:r>
    </w:p>
    <w:p w:rsidR="004A1E2C" w:rsidRPr="004A1E2C" w:rsidP="004A1E2C">
      <w:pPr>
        <w:spacing w:after="0" w:line="360" w:lineRule="auto"/>
        <w:ind w:firstLine="567"/>
        <w:jc w:val="both"/>
        <w:rPr>
          <w:rFonts w:ascii="Times New Roman" w:eastAsia="Calibri" w:hAnsi="Times New Roman" w:cs="Times New Roman"/>
          <w:sz w:val="24"/>
          <w:szCs w:val="24"/>
        </w:rPr>
      </w:pPr>
      <w:r w:rsidRPr="004A1E2C">
        <w:rPr>
          <w:rFonts w:ascii="Times New Roman" w:eastAsia="Calibri" w:hAnsi="Times New Roman" w:cs="Times New Roman"/>
          <w:sz w:val="24"/>
          <w:szCs w:val="24"/>
        </w:rPr>
        <w:t>Все входы в учебные и учебно-бытовые комплексы вуза оборудованы турникетами СКУД, позволяющими осуществлять санкционированный доступ работников, обучающихся и проживающих в здания и на территории Финуниверситета.</w:t>
      </w:r>
    </w:p>
    <w:p w:rsidR="004A1E2C" w:rsidRPr="004A1E2C" w:rsidP="004A1E2C">
      <w:pPr>
        <w:spacing w:after="0" w:line="360" w:lineRule="auto"/>
        <w:ind w:firstLine="567"/>
        <w:jc w:val="both"/>
        <w:rPr>
          <w:rFonts w:ascii="Times New Roman" w:eastAsia="Calibri" w:hAnsi="Times New Roman" w:cs="Times New Roman"/>
          <w:sz w:val="24"/>
          <w:szCs w:val="24"/>
        </w:rPr>
      </w:pPr>
      <w:r w:rsidRPr="004A1E2C">
        <w:rPr>
          <w:rFonts w:ascii="Times New Roman" w:eastAsia="Calibri" w:hAnsi="Times New Roman" w:cs="Times New Roman"/>
          <w:sz w:val="24"/>
          <w:szCs w:val="24"/>
        </w:rPr>
        <w:t>В его зданиях установлено и работает около 2000 наружных и внутренних видеокамер.</w:t>
      </w:r>
    </w:p>
    <w:p w:rsidR="004A1E2C" w:rsidRPr="004A1E2C" w:rsidP="004A1E2C">
      <w:pPr>
        <w:spacing w:after="0" w:line="360" w:lineRule="auto"/>
        <w:ind w:firstLine="567"/>
        <w:jc w:val="both"/>
        <w:rPr>
          <w:rFonts w:ascii="Times New Roman" w:eastAsia="Calibri" w:hAnsi="Times New Roman" w:cs="Times New Roman"/>
          <w:sz w:val="24"/>
          <w:szCs w:val="24"/>
        </w:rPr>
      </w:pPr>
      <w:r w:rsidRPr="004A1E2C">
        <w:rPr>
          <w:rFonts w:ascii="Times New Roman" w:eastAsia="Calibri" w:hAnsi="Times New Roman" w:cs="Times New Roman"/>
          <w:sz w:val="24"/>
          <w:szCs w:val="24"/>
        </w:rPr>
        <w:t xml:space="preserve">В 2017 г. осуществлено объединение систем охранно-пожарной сигнализации и видеонаблюдения учебного корпуса по адресу: Ленинградский пр-т, д. 51, корп. 1 с выводом информации в Пункт управления системами охраны и пожарной безопасности комплекса зданий на Ленинградском проспекте. </w:t>
      </w:r>
    </w:p>
    <w:p w:rsidR="004A1E2C" w:rsidRPr="004A1E2C" w:rsidP="004A1E2C">
      <w:pPr>
        <w:spacing w:after="0" w:line="360" w:lineRule="auto"/>
        <w:ind w:firstLine="567"/>
        <w:jc w:val="both"/>
        <w:rPr>
          <w:rFonts w:ascii="Times New Roman" w:eastAsia="Calibri" w:hAnsi="Times New Roman" w:cs="Times New Roman"/>
          <w:sz w:val="24"/>
          <w:szCs w:val="24"/>
        </w:rPr>
      </w:pPr>
      <w:r w:rsidRPr="004A1E2C">
        <w:rPr>
          <w:rFonts w:ascii="Times New Roman" w:eastAsia="Calibri" w:hAnsi="Times New Roman" w:cs="Times New Roman"/>
          <w:sz w:val="24"/>
          <w:szCs w:val="24"/>
        </w:rPr>
        <w:t>Для удобства работников и обучающихся, приезжающих на работу и учебу на личных автомобилях, на 5 территориях (Ленинградский пр-т, д.</w:t>
      </w:r>
      <w:r w:rsidR="0084155C">
        <w:rPr>
          <w:rFonts w:ascii="Times New Roman" w:eastAsia="Calibri" w:hAnsi="Times New Roman" w:cs="Times New Roman"/>
          <w:sz w:val="24"/>
          <w:szCs w:val="24"/>
        </w:rPr>
        <w:t xml:space="preserve"> </w:t>
      </w:r>
      <w:r w:rsidRPr="004A1E2C">
        <w:rPr>
          <w:rFonts w:ascii="Times New Roman" w:eastAsia="Calibri" w:hAnsi="Times New Roman" w:cs="Times New Roman"/>
          <w:sz w:val="24"/>
          <w:szCs w:val="24"/>
        </w:rPr>
        <w:t xml:space="preserve"> 51, корп. 1, д. 55, ул. Кибальчича, д. 1,</w:t>
      </w:r>
      <w:r w:rsidR="0084155C">
        <w:rPr>
          <w:rFonts w:ascii="Times New Roman" w:eastAsia="Calibri" w:hAnsi="Times New Roman" w:cs="Times New Roman"/>
          <w:sz w:val="24"/>
          <w:szCs w:val="24"/>
        </w:rPr>
        <w:t xml:space="preserve"> </w:t>
      </w:r>
      <w:r w:rsidRPr="004A1E2C">
        <w:rPr>
          <w:rFonts w:ascii="Times New Roman" w:eastAsia="Calibri" w:hAnsi="Times New Roman" w:cs="Times New Roman"/>
          <w:sz w:val="24"/>
          <w:szCs w:val="24"/>
        </w:rPr>
        <w:t xml:space="preserve"> 4-й Вешняковский пр-д, д. 4, ул. Щербаковская, д. 38, ул. Олеко Дундича, д. 23) оборудованы </w:t>
      </w:r>
      <w:r w:rsidRPr="004A1E2C">
        <w:rPr>
          <w:rFonts w:ascii="Times New Roman" w:eastAsia="Calibri" w:hAnsi="Times New Roman" w:cs="Times New Roman"/>
          <w:sz w:val="24"/>
          <w:szCs w:val="24"/>
        </w:rPr>
        <w:t xml:space="preserve">автомобильные парковки, позволяющие осуществлять въезд на территории Финуниверситета по кампусным картам. </w:t>
      </w:r>
    </w:p>
    <w:p w:rsidR="004A1E2C" w:rsidRPr="004A1E2C" w:rsidP="004A1E2C">
      <w:pPr>
        <w:spacing w:after="0" w:line="360" w:lineRule="auto"/>
        <w:ind w:firstLine="567"/>
        <w:jc w:val="both"/>
        <w:rPr>
          <w:rFonts w:ascii="Times New Roman" w:eastAsia="Calibri" w:hAnsi="Times New Roman" w:cs="Times New Roman"/>
          <w:sz w:val="24"/>
          <w:szCs w:val="24"/>
        </w:rPr>
      </w:pPr>
      <w:r w:rsidRPr="004A1E2C">
        <w:rPr>
          <w:rFonts w:ascii="Times New Roman" w:eastAsia="Calibri" w:hAnsi="Times New Roman" w:cs="Times New Roman"/>
          <w:sz w:val="24"/>
          <w:szCs w:val="24"/>
        </w:rPr>
        <w:t>Руководство дежурными сменами и постами охраны на всех объектах вуза, а также их взаимодействие осуществляется дежурными по Финунниверситету.</w:t>
      </w:r>
    </w:p>
    <w:p w:rsidR="004A1E2C" w:rsidRPr="004A1E2C" w:rsidP="004A1E2C">
      <w:pPr>
        <w:spacing w:after="0" w:line="360" w:lineRule="auto"/>
        <w:jc w:val="center"/>
        <w:rPr>
          <w:rFonts w:ascii="Times New Roman" w:eastAsia="Calibri" w:hAnsi="Times New Roman" w:cs="Times New Roman"/>
          <w:sz w:val="24"/>
          <w:szCs w:val="24"/>
        </w:rPr>
      </w:pPr>
      <w:r w:rsidRPr="004A1E2C">
        <w:rPr>
          <w:rFonts w:ascii="Times New Roman" w:eastAsia="Calibri" w:hAnsi="Times New Roman" w:cs="Times New Roman"/>
          <w:noProof/>
          <w:sz w:val="24"/>
          <w:szCs w:val="24"/>
          <w:lang w:eastAsia="ru-RU"/>
        </w:rPr>
        <w:drawing>
          <wp:inline distT="0" distB="0" distL="0" distR="0">
            <wp:extent cx="3990975" cy="2660650"/>
            <wp:effectExtent l="0" t="0" r="9525" b="6350"/>
            <wp:docPr id="933902654" name="Рисунок 933902654" descr="C:\Users\SNSolenyj\Desktop\Мои документы\2017 ГОД\100 летие ФУ\ФОТО в КНИГУ\Дежурный ФУ\IMG_9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NSolenyj\Desktop\Мои документы\2017 ГОД\100 летие ФУ\ФОТО в КНИГУ\Дежурный ФУ\IMG_9989.jpg"/>
                    <pic:cNvPicPr>
                      <a:picLocks noChangeAspect="1" noChangeArrowheads="1"/>
                    </pic:cNvPicPr>
                  </pic:nvPicPr>
                  <pic:blipFill>
                    <a:blip xmlns:r="http://schemas.openxmlformats.org/officeDocument/2006/relationships" r:embed="rId60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995495" cy="2663663"/>
                    </a:xfrm>
                    <a:prstGeom prst="rect">
                      <a:avLst/>
                    </a:prstGeom>
                    <a:noFill/>
                    <a:ln>
                      <a:noFill/>
                    </a:ln>
                  </pic:spPr>
                </pic:pic>
              </a:graphicData>
            </a:graphic>
          </wp:inline>
        </w:drawing>
      </w:r>
    </w:p>
    <w:p w:rsidR="004A1E2C" w:rsidRPr="00BE29A7" w:rsidP="004A1E2C">
      <w:pPr>
        <w:spacing w:after="0" w:line="240" w:lineRule="auto"/>
        <w:jc w:val="center"/>
        <w:rPr>
          <w:rFonts w:ascii="Times New Roman" w:eastAsia="Calibri" w:hAnsi="Times New Roman" w:cs="Times New Roman"/>
          <w:b/>
          <w:i/>
        </w:rPr>
      </w:pPr>
      <w:r w:rsidRPr="00BE29A7">
        <w:rPr>
          <w:rFonts w:ascii="Times New Roman" w:eastAsia="Calibri" w:hAnsi="Times New Roman" w:cs="Times New Roman"/>
          <w:b/>
          <w:i/>
        </w:rPr>
        <w:t>Дежурный по Финуниверситету А.Б. Курицын выполняет должностные</w:t>
      </w:r>
    </w:p>
    <w:p w:rsidR="004A1E2C" w:rsidRPr="00BE29A7" w:rsidP="004A1E2C">
      <w:pPr>
        <w:spacing w:after="0" w:line="240" w:lineRule="auto"/>
        <w:jc w:val="center"/>
        <w:rPr>
          <w:rFonts w:ascii="Times New Roman" w:eastAsia="Calibri" w:hAnsi="Times New Roman" w:cs="Times New Roman"/>
          <w:b/>
          <w:i/>
        </w:rPr>
      </w:pPr>
      <w:r w:rsidRPr="00BE29A7">
        <w:rPr>
          <w:rFonts w:ascii="Times New Roman" w:eastAsia="Calibri" w:hAnsi="Times New Roman" w:cs="Times New Roman"/>
          <w:b/>
          <w:i/>
        </w:rPr>
        <w:t>обязанности на рабочем месте (Ленинградский пр-т, д. 49/2), 2017 г.</w:t>
      </w:r>
    </w:p>
    <w:p w:rsidR="004A1E2C" w:rsidRPr="004A1E2C" w:rsidP="004A1E2C">
      <w:pPr>
        <w:spacing w:after="0" w:line="360" w:lineRule="auto"/>
        <w:ind w:firstLine="567"/>
        <w:jc w:val="both"/>
        <w:rPr>
          <w:rFonts w:ascii="Times New Roman" w:eastAsia="Calibri" w:hAnsi="Times New Roman" w:cs="Times New Roman"/>
          <w:sz w:val="24"/>
          <w:szCs w:val="24"/>
        </w:rPr>
      </w:pPr>
    </w:p>
    <w:p w:rsidR="004A1E2C" w:rsidRPr="004A1E2C" w:rsidP="004A1E2C">
      <w:pPr>
        <w:spacing w:after="0" w:line="360" w:lineRule="auto"/>
        <w:ind w:firstLine="567"/>
        <w:jc w:val="both"/>
        <w:rPr>
          <w:rFonts w:ascii="Times New Roman" w:eastAsia="Calibri" w:hAnsi="Times New Roman" w:cs="Times New Roman"/>
          <w:sz w:val="24"/>
          <w:szCs w:val="24"/>
        </w:rPr>
      </w:pPr>
      <w:r w:rsidRPr="004A1E2C">
        <w:rPr>
          <w:rFonts w:ascii="Times New Roman" w:eastAsia="Calibri" w:hAnsi="Times New Roman" w:cs="Times New Roman"/>
          <w:sz w:val="24"/>
          <w:szCs w:val="24"/>
        </w:rPr>
        <w:t>Длительное время в составе Управления добросовестно трудятся и выполняют должностные обязанности: начальник отдела эксплуатации систем ПОС Е.Н. Якушев, заместитель начальника отдела пожарной безопасности В.В. Малоземов, заместитель начальника отдела охраны и режима С.И. Писклаков, главные специалисты отдела эксплуатации систем ПОС В.В. Супрун, А.Н.</w:t>
      </w:r>
      <w:r w:rsidRPr="004A1E2C">
        <w:rPr>
          <w:rFonts w:ascii="Calibri" w:eastAsia="Calibri" w:hAnsi="Calibri" w:cs="Times New Roman"/>
          <w:color w:val="000000"/>
        </w:rPr>
        <w:t> </w:t>
      </w:r>
      <w:r w:rsidRPr="004A1E2C">
        <w:rPr>
          <w:rFonts w:ascii="Times New Roman" w:eastAsia="Calibri" w:hAnsi="Times New Roman" w:cs="Times New Roman"/>
          <w:sz w:val="24"/>
          <w:szCs w:val="24"/>
        </w:rPr>
        <w:t>Вожжов., старшая дежурная бюро пропусков А.Б. Смолкина, дежурные бюро пропусков Е.Д.</w:t>
      </w:r>
      <w:r w:rsidRPr="004A1E2C">
        <w:rPr>
          <w:rFonts w:ascii="Calibri" w:eastAsia="Calibri" w:hAnsi="Calibri" w:cs="Times New Roman"/>
          <w:color w:val="000000"/>
        </w:rPr>
        <w:t> </w:t>
      </w:r>
      <w:r w:rsidRPr="004A1E2C">
        <w:rPr>
          <w:rFonts w:ascii="Times New Roman" w:eastAsia="Calibri" w:hAnsi="Times New Roman" w:cs="Times New Roman"/>
          <w:sz w:val="24"/>
          <w:szCs w:val="24"/>
        </w:rPr>
        <w:t xml:space="preserve">Аверина и Г.Г. Салтыкова. </w:t>
      </w:r>
    </w:p>
    <w:p w:rsidR="004A1E2C" w:rsidRPr="004A1E2C" w:rsidP="004A1E2C">
      <w:pPr>
        <w:spacing w:after="0" w:line="360" w:lineRule="auto"/>
        <w:ind w:firstLine="567"/>
        <w:jc w:val="both"/>
        <w:rPr>
          <w:rFonts w:ascii="Times New Roman" w:eastAsia="Calibri" w:hAnsi="Times New Roman" w:cs="Times New Roman"/>
          <w:sz w:val="24"/>
          <w:szCs w:val="24"/>
        </w:rPr>
      </w:pPr>
      <w:r w:rsidRPr="004A1E2C">
        <w:rPr>
          <w:rFonts w:ascii="Times New Roman" w:eastAsia="Calibri" w:hAnsi="Times New Roman" w:cs="Times New Roman"/>
          <w:sz w:val="24"/>
          <w:szCs w:val="24"/>
        </w:rPr>
        <w:t>Добрыми словами необходимо отметить ветеранов Управления А.И. Шаройко, Ю.Н.</w:t>
      </w:r>
      <w:r w:rsidRPr="004A1E2C">
        <w:rPr>
          <w:rFonts w:ascii="Calibri" w:eastAsia="Calibri" w:hAnsi="Calibri" w:cs="Times New Roman"/>
          <w:color w:val="000000"/>
        </w:rPr>
        <w:t> </w:t>
      </w:r>
      <w:r w:rsidRPr="004A1E2C">
        <w:rPr>
          <w:rFonts w:ascii="Times New Roman" w:eastAsia="Calibri" w:hAnsi="Times New Roman" w:cs="Times New Roman"/>
          <w:sz w:val="24"/>
          <w:szCs w:val="24"/>
        </w:rPr>
        <w:t xml:space="preserve">Конькова, которые добросовестно работали на протяжении долгих лет и внесли большой вклад в становление Управления и организацию охраны и пожарной безопасности Финуниверситета. </w:t>
      </w:r>
    </w:p>
    <w:p w:rsidR="004A1E2C" w:rsidRPr="004A1E2C" w:rsidP="004A1E2C">
      <w:pPr>
        <w:spacing w:after="0" w:line="360" w:lineRule="auto"/>
        <w:ind w:firstLine="567"/>
        <w:jc w:val="both"/>
        <w:rPr>
          <w:rFonts w:ascii="Times New Roman" w:eastAsia="Times New Roman" w:hAnsi="Times New Roman" w:cs="Times New Roman"/>
          <w:sz w:val="24"/>
          <w:szCs w:val="24"/>
          <w:lang w:eastAsia="ru-RU"/>
        </w:rPr>
      </w:pPr>
    </w:p>
    <w:p w:rsidR="004A1E2C" w:rsidP="004A1E2C">
      <w:pPr>
        <w:spacing w:after="0" w:line="360" w:lineRule="auto"/>
        <w:ind w:firstLine="567"/>
        <w:jc w:val="center"/>
        <w:rPr>
          <w:rFonts w:ascii="Times New Roman" w:hAnsi="Times New Roman" w:cs="Times New Roman"/>
          <w:b/>
          <w:sz w:val="28"/>
          <w:szCs w:val="28"/>
        </w:rPr>
      </w:pPr>
      <w:r w:rsidRPr="003112FF">
        <w:rPr>
          <w:rFonts w:ascii="Times New Roman" w:hAnsi="Times New Roman" w:cs="Times New Roman"/>
          <w:b/>
          <w:sz w:val="28"/>
          <w:szCs w:val="28"/>
        </w:rPr>
        <w:t>Т</w:t>
      </w:r>
      <w:r w:rsidR="003112FF">
        <w:rPr>
          <w:rFonts w:ascii="Times New Roman" w:hAnsi="Times New Roman" w:cs="Times New Roman"/>
          <w:b/>
          <w:sz w:val="28"/>
          <w:szCs w:val="28"/>
        </w:rPr>
        <w:t>ранспортное управление</w:t>
      </w:r>
    </w:p>
    <w:p w:rsidR="00BE29A7" w:rsidRPr="00863AF2" w:rsidP="00BE29A7">
      <w:pPr>
        <w:spacing w:after="0" w:line="360" w:lineRule="auto"/>
        <w:ind w:firstLine="567"/>
        <w:jc w:val="both"/>
        <w:rPr>
          <w:rFonts w:ascii="Times New Roman" w:hAnsi="Times New Roman" w:cs="Times New Roman"/>
          <w:b/>
          <w:sz w:val="24"/>
          <w:szCs w:val="24"/>
        </w:rPr>
      </w:pPr>
      <w:r w:rsidRPr="00863AF2">
        <w:rPr>
          <w:rFonts w:ascii="Times New Roman" w:hAnsi="Times New Roman" w:cs="Times New Roman"/>
          <w:sz w:val="24"/>
          <w:szCs w:val="24"/>
        </w:rPr>
        <w:t>Транспортное управление организует своевременное и качественное обслуживание служебным легковым автотранспортом должностных лиц университета, представителей иностранных государств в рамках международных договоров и соглашений, погрузку и перевозку имущества, а также осуществляет транспортные перевозки и погрузочно-разгрузочные работы согласно заявкам, поступающим от структурных подразделений Финуниверситета</w:t>
      </w:r>
      <w:r>
        <w:rPr>
          <w:rFonts w:ascii="Times New Roman" w:hAnsi="Times New Roman" w:cs="Times New Roman"/>
          <w:sz w:val="24"/>
          <w:szCs w:val="24"/>
        </w:rPr>
        <w:t>.</w:t>
      </w: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442"/>
      </w:tblGrid>
      <w:tr w:rsidTr="00EB1F8E">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442" w:type="dxa"/>
          </w:tcPr>
          <w:p w:rsidR="004A1E2C" w:rsidRPr="003112FF" w:rsidP="000A5F21">
            <w:pPr>
              <w:spacing w:line="360" w:lineRule="auto"/>
              <w:jc w:val="both"/>
              <w:rPr>
                <w:rFonts w:ascii="Times New Roman" w:hAnsi="Times New Roman" w:cs="Times New Roman"/>
                <w:b/>
                <w:sz w:val="24"/>
                <w:szCs w:val="24"/>
              </w:rPr>
            </w:pPr>
            <w:r w:rsidRPr="003112FF">
              <w:rPr>
                <w:rFonts w:ascii="Times New Roman" w:hAnsi="Times New Roman" w:cs="Times New Roman"/>
                <w:b/>
                <w:noProof/>
                <w:sz w:val="24"/>
                <w:szCs w:val="24"/>
                <w:lang w:eastAsia="ru-RU"/>
              </w:rPr>
              <w:drawing>
                <wp:inline distT="0" distB="0" distL="0" distR="0">
                  <wp:extent cx="1247775" cy="1604868"/>
                  <wp:effectExtent l="0" t="0" r="0" b="0"/>
                  <wp:docPr id="328614016" name="Рисунок 328614016" descr="C:\Users\EOrlova\AppData\Local\Microsoft\Windows\INetCache\Content.Outlook\88RUZJVQ\Вагинов В.А. нач. Транспортного упр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Orlova\AppData\Local\Microsoft\Windows\INetCache\Content.Outlook\88RUZJVQ\Вагинов В.А. нач. Транспортного упр_.jpg"/>
                          <pic:cNvPicPr>
                            <a:picLocks noChangeAspect="1" noChangeArrowheads="1"/>
                          </pic:cNvPicPr>
                        </pic:nvPicPr>
                        <pic:blipFill>
                          <a:blip xmlns:r="http://schemas.openxmlformats.org/officeDocument/2006/relationships" r:embed="rId60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253750" cy="1612553"/>
                          </a:xfrm>
                          <a:prstGeom prst="rect">
                            <a:avLst/>
                          </a:prstGeom>
                          <a:noFill/>
                          <a:ln>
                            <a:noFill/>
                          </a:ln>
                        </pic:spPr>
                      </pic:pic>
                    </a:graphicData>
                  </a:graphic>
                </wp:inline>
              </w:drawing>
            </w:r>
          </w:p>
          <w:p w:rsidR="004A1E2C" w:rsidRPr="00BE29A7" w:rsidP="000A5F21">
            <w:pPr>
              <w:jc w:val="center"/>
              <w:rPr>
                <w:rFonts w:ascii="Times New Roman" w:hAnsi="Times New Roman" w:cs="Times New Roman"/>
                <w:b/>
                <w:i/>
              </w:rPr>
            </w:pPr>
            <w:r w:rsidRPr="00BE29A7">
              <w:rPr>
                <w:rFonts w:ascii="Times New Roman" w:hAnsi="Times New Roman" w:cs="Times New Roman"/>
                <w:b/>
                <w:i/>
              </w:rPr>
              <w:t>Валерий Алексеевич</w:t>
            </w:r>
          </w:p>
          <w:p w:rsidR="004A1E2C" w:rsidRPr="00BE29A7" w:rsidP="000A5F21">
            <w:pPr>
              <w:jc w:val="center"/>
              <w:rPr>
                <w:rFonts w:ascii="Times New Roman" w:hAnsi="Times New Roman" w:cs="Times New Roman"/>
                <w:b/>
                <w:i/>
              </w:rPr>
            </w:pPr>
            <w:r w:rsidRPr="00BE29A7">
              <w:rPr>
                <w:rFonts w:ascii="Times New Roman" w:hAnsi="Times New Roman" w:cs="Times New Roman"/>
                <w:b/>
                <w:i/>
              </w:rPr>
              <w:t>Вагинов</w:t>
            </w:r>
            <w:r w:rsidRPr="00BE29A7" w:rsidR="003112FF">
              <w:rPr>
                <w:rFonts w:ascii="Times New Roman" w:hAnsi="Times New Roman" w:cs="Times New Roman"/>
                <w:b/>
                <w:i/>
              </w:rPr>
              <w:t>,</w:t>
            </w:r>
          </w:p>
          <w:p w:rsidR="004A1E2C" w:rsidRPr="003112FF" w:rsidP="000A5F21">
            <w:pPr>
              <w:jc w:val="center"/>
              <w:rPr>
                <w:rFonts w:ascii="Times New Roman" w:hAnsi="Times New Roman" w:cs="Times New Roman"/>
                <w:b/>
                <w:i/>
                <w:sz w:val="24"/>
                <w:szCs w:val="24"/>
              </w:rPr>
            </w:pPr>
            <w:r w:rsidRPr="00BE29A7">
              <w:rPr>
                <w:rFonts w:ascii="Times New Roman" w:hAnsi="Times New Roman" w:cs="Times New Roman"/>
                <w:b/>
                <w:i/>
              </w:rPr>
              <w:t>н</w:t>
            </w:r>
            <w:r w:rsidRPr="00BE29A7">
              <w:rPr>
                <w:rFonts w:ascii="Times New Roman" w:hAnsi="Times New Roman" w:cs="Times New Roman"/>
                <w:b/>
                <w:i/>
              </w:rPr>
              <w:t>ачальникуправления</w:t>
            </w:r>
          </w:p>
        </w:tc>
      </w:tr>
    </w:tbl>
    <w:p w:rsidR="004A1E2C" w:rsidRPr="00863AF2" w:rsidP="004A1E2C">
      <w:pPr>
        <w:spacing w:after="0" w:line="360" w:lineRule="auto"/>
        <w:ind w:firstLine="567"/>
        <w:jc w:val="both"/>
        <w:rPr>
          <w:rFonts w:ascii="Times New Roman" w:hAnsi="Times New Roman" w:cs="Times New Roman"/>
          <w:sz w:val="24"/>
          <w:szCs w:val="24"/>
        </w:rPr>
      </w:pPr>
      <w:r w:rsidRPr="00863AF2">
        <w:rPr>
          <w:rFonts w:ascii="Times New Roman" w:hAnsi="Times New Roman" w:cs="Times New Roman"/>
          <w:sz w:val="24"/>
          <w:szCs w:val="24"/>
        </w:rPr>
        <w:t>Первоначально в вузе было два автомобиля, один из которых был персональным автомобилем ректора и дежурный автомобиль. В последующем с расширением университета увеличилась потребность в транспортных перевозках. В 1993 г</w:t>
      </w:r>
      <w:r>
        <w:rPr>
          <w:rFonts w:ascii="Times New Roman" w:hAnsi="Times New Roman" w:cs="Times New Roman"/>
          <w:sz w:val="24"/>
          <w:szCs w:val="24"/>
        </w:rPr>
        <w:t>.</w:t>
      </w:r>
      <w:r w:rsidRPr="00863AF2">
        <w:rPr>
          <w:rFonts w:ascii="Times New Roman" w:hAnsi="Times New Roman" w:cs="Times New Roman"/>
          <w:sz w:val="24"/>
          <w:szCs w:val="24"/>
        </w:rPr>
        <w:t xml:space="preserve"> было приобретено 5 автомобилей отечественного производства и создан транспортный отдел. Ежегодно количество транспорта увеличивалось на 5-7 единиц и уже к 2000 г. количество транспортных средств в штате отдела увеличилось до 40 единиц техники, в том числе автобусы, грузовые, легковые и спецтехника.</w:t>
      </w:r>
    </w:p>
    <w:p w:rsidR="004A1E2C" w:rsidRPr="00863AF2" w:rsidP="004A1E2C">
      <w:pPr>
        <w:spacing w:after="0" w:line="360" w:lineRule="auto"/>
        <w:ind w:firstLine="567"/>
        <w:jc w:val="both"/>
        <w:rPr>
          <w:rFonts w:ascii="Times New Roman" w:hAnsi="Times New Roman" w:cs="Times New Roman"/>
          <w:sz w:val="24"/>
          <w:szCs w:val="24"/>
        </w:rPr>
      </w:pPr>
      <w:r w:rsidRPr="00863AF2">
        <w:rPr>
          <w:rFonts w:ascii="Times New Roman" w:hAnsi="Times New Roman" w:cs="Times New Roman"/>
          <w:sz w:val="24"/>
          <w:szCs w:val="24"/>
        </w:rPr>
        <w:t xml:space="preserve">В 2012 г. в результате присоединения пяти образовательных организаций на базе транспортного отдела Финуниверситета было создано Транспортное управление и количество транспортных средств увеличилось до 85 единиц, а в филиалах </w:t>
      </w:r>
      <w:r w:rsidR="003112FF">
        <w:rPr>
          <w:rFonts w:ascii="Times New Roman" w:hAnsi="Times New Roman" w:cs="Times New Roman"/>
          <w:sz w:val="24"/>
          <w:szCs w:val="24"/>
        </w:rPr>
        <w:t xml:space="preserve">до </w:t>
      </w:r>
      <w:r w:rsidRPr="00863AF2">
        <w:rPr>
          <w:rFonts w:ascii="Times New Roman" w:hAnsi="Times New Roman" w:cs="Times New Roman"/>
          <w:sz w:val="24"/>
          <w:szCs w:val="24"/>
        </w:rPr>
        <w:t xml:space="preserve">119. </w:t>
      </w:r>
    </w:p>
    <w:p w:rsidR="004A1E2C" w:rsidRPr="00863AF2" w:rsidP="004A1E2C">
      <w:pPr>
        <w:spacing w:after="0" w:line="360" w:lineRule="auto"/>
        <w:ind w:firstLine="567"/>
        <w:jc w:val="both"/>
        <w:rPr>
          <w:sz w:val="24"/>
          <w:szCs w:val="24"/>
        </w:rPr>
      </w:pPr>
      <w:r w:rsidRPr="00863AF2">
        <w:rPr>
          <w:rFonts w:ascii="Times New Roman" w:hAnsi="Times New Roman" w:cs="Times New Roman"/>
          <w:sz w:val="24"/>
          <w:szCs w:val="24"/>
        </w:rPr>
        <w:t xml:space="preserve">В настоящее время в Транспортном управлении трудятся 43 человека. Это высокопрофессиональные специалисты в различных областях, связанных с обслуживанием автомобильного транспорта, высококвалифицированные водители, имеющие навыки персонального обслуживания пассажиров и хорошо знающие Москву и область, постоянно повышающие свой профессиональный уровень. Некоторые водители имеют водительский стаж 20 лет и более. Автомобильный парк предприятия составляет 43 автомобиля (в том числе автобусы, грузовики и спецтехника) и в основном состоит из высокотехнологичных автомобилей известных производителей, таких как </w:t>
      </w:r>
      <w:r w:rsidRPr="00863AF2">
        <w:rPr>
          <w:rFonts w:ascii="Times New Roman" w:hAnsi="Times New Roman" w:cs="Times New Roman"/>
          <w:sz w:val="24"/>
          <w:szCs w:val="24"/>
          <w:lang w:val="en-US"/>
        </w:rPr>
        <w:t>SKODA</w:t>
      </w:r>
      <w:r w:rsidRPr="00863AF2">
        <w:rPr>
          <w:rFonts w:ascii="Times New Roman" w:hAnsi="Times New Roman" w:cs="Times New Roman"/>
          <w:sz w:val="24"/>
          <w:szCs w:val="24"/>
        </w:rPr>
        <w:t>, FORD, VOLKSWAGEN, HYUNDAI. Управление находится по адресу: г.</w:t>
      </w:r>
      <w:r>
        <w:rPr>
          <w:rFonts w:ascii="Times New Roman" w:hAnsi="Times New Roman" w:cs="Times New Roman"/>
          <w:sz w:val="24"/>
          <w:szCs w:val="24"/>
        </w:rPr>
        <w:t xml:space="preserve"> </w:t>
      </w:r>
      <w:r w:rsidRPr="00863AF2">
        <w:rPr>
          <w:rFonts w:ascii="Times New Roman" w:hAnsi="Times New Roman" w:cs="Times New Roman"/>
          <w:sz w:val="24"/>
          <w:szCs w:val="24"/>
        </w:rPr>
        <w:t>Москва, Ленинградский проспект, д.49. На этой территории расположена стоянка на 35 машиномест, комната отдыха водителей, автоматическая мойка для легковых автомобилей и собственная авторемонтная мастерская</w:t>
      </w:r>
      <w:r w:rsidRPr="00863AF2">
        <w:rPr>
          <w:sz w:val="24"/>
          <w:szCs w:val="24"/>
        </w:rPr>
        <w:t xml:space="preserve"> </w:t>
      </w:r>
      <w:r w:rsidRPr="00863AF2">
        <w:rPr>
          <w:rFonts w:ascii="Times New Roman" w:hAnsi="Times New Roman" w:cs="Times New Roman"/>
          <w:sz w:val="24"/>
          <w:szCs w:val="24"/>
        </w:rPr>
        <w:t>с современным оборудованием, включающая в себя: участок технического обслуживания и технического ремонта, о</w:t>
      </w:r>
      <w:r>
        <w:rPr>
          <w:rFonts w:ascii="Times New Roman" w:hAnsi="Times New Roman" w:cs="Times New Roman"/>
          <w:sz w:val="24"/>
          <w:szCs w:val="24"/>
        </w:rPr>
        <w:t>снащенный</w:t>
      </w:r>
      <w:r w:rsidRPr="00863AF2">
        <w:rPr>
          <w:rFonts w:ascii="Times New Roman" w:hAnsi="Times New Roman" w:cs="Times New Roman"/>
          <w:sz w:val="24"/>
          <w:szCs w:val="24"/>
        </w:rPr>
        <w:t xml:space="preserve"> двухстоечным электрогидравлическим подъемником; шиномонтажный участок, оснащенный современным шиномонтажным и балансировочным оборудованием.</w:t>
      </w:r>
      <w:r w:rsidRPr="00863AF2">
        <w:rPr>
          <w:sz w:val="24"/>
          <w:szCs w:val="24"/>
        </w:rPr>
        <w:t xml:space="preserve"> </w:t>
      </w:r>
      <w:r w:rsidRPr="00863AF2">
        <w:rPr>
          <w:rFonts w:ascii="Times New Roman" w:hAnsi="Times New Roman" w:cs="Times New Roman"/>
          <w:sz w:val="24"/>
          <w:szCs w:val="24"/>
        </w:rPr>
        <w:t>В УОК «Лесное озеро» транспорт осуществляет перевозку сотрудников и отдыхающих санатория, уборку территории и транспортные перевозки по обеспечению жизнедеятельности комплекса.</w:t>
      </w:r>
    </w:p>
    <w:p w:rsidR="00EB1F8E" w:rsidRPr="00AF217E" w:rsidP="007866F3">
      <w:pPr>
        <w:spacing w:after="0" w:line="360" w:lineRule="auto"/>
        <w:jc w:val="center"/>
        <w:rPr>
          <w:rFonts w:ascii="Times New Roman" w:eastAsia="Calibri" w:hAnsi="Times New Roman" w:cs="Times New Roman"/>
          <w:sz w:val="24"/>
          <w:szCs w:val="24"/>
        </w:rPr>
      </w:pPr>
    </w:p>
    <w:p w:rsidR="007866F3" w:rsidP="003112FF">
      <w:pPr>
        <w:spacing w:after="0" w:line="360" w:lineRule="auto"/>
        <w:jc w:val="center"/>
        <w:rPr>
          <w:rFonts w:ascii="Times New Roman" w:eastAsia="Calibri" w:hAnsi="Times New Roman" w:cs="Times New Roman"/>
          <w:b/>
          <w:sz w:val="28"/>
          <w:szCs w:val="28"/>
        </w:rPr>
      </w:pPr>
      <w:r w:rsidRPr="007866F3">
        <w:rPr>
          <w:rFonts w:ascii="Times New Roman" w:eastAsia="Calibri" w:hAnsi="Times New Roman" w:cs="Times New Roman"/>
          <w:b/>
          <w:sz w:val="28"/>
          <w:szCs w:val="28"/>
        </w:rPr>
        <w:t>Ю</w:t>
      </w:r>
      <w:r w:rsidR="003112FF">
        <w:rPr>
          <w:rFonts w:ascii="Times New Roman" w:eastAsia="Calibri" w:hAnsi="Times New Roman" w:cs="Times New Roman"/>
          <w:b/>
          <w:sz w:val="28"/>
          <w:szCs w:val="28"/>
        </w:rPr>
        <w:t>ридическая служба</w:t>
      </w:r>
    </w:p>
    <w:p w:rsidR="00BE29A7" w:rsidRPr="007866F3" w:rsidP="00BE29A7">
      <w:pPr>
        <w:spacing w:after="0" w:line="360" w:lineRule="auto"/>
        <w:ind w:firstLine="567"/>
        <w:jc w:val="both"/>
        <w:rPr>
          <w:rFonts w:ascii="Times New Roman" w:eastAsia="Calibri" w:hAnsi="Times New Roman" w:cs="Times New Roman"/>
          <w:sz w:val="24"/>
          <w:szCs w:val="24"/>
        </w:rPr>
      </w:pPr>
      <w:r w:rsidRPr="007866F3">
        <w:rPr>
          <w:rFonts w:ascii="Times New Roman" w:eastAsia="Calibri" w:hAnsi="Times New Roman" w:cs="Times New Roman"/>
          <w:sz w:val="24"/>
          <w:szCs w:val="24"/>
        </w:rPr>
        <w:t xml:space="preserve">Юридическая служба Финуниверситета была образована 3 апреля 2014 г. приказом его ректора № 646/о. Однако потребность в такой службе появилась намного раньше в связи с тем, что работа вуза в новых экономических условиях нуждалась в постоянном правовом сопровождении. По этой причине в штатное расписание тогда еще Финакадемии в 1994 г. была введена должность старшего юрисконсульта. </w:t>
      </w:r>
    </w:p>
    <w:tbl>
      <w:tblPr>
        <w:tblStyle w:val="TableGrid"/>
        <w:tblpPr w:leftFromText="180" w:rightFromText="180" w:vertAnchor="text" w:horzAnchor="margin" w:tblpXSpec="right" w:tblpY="1633"/>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22"/>
      </w:tblGrid>
      <w:tr w:rsidTr="00A818DF">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122" w:type="dxa"/>
          </w:tcPr>
          <w:p w:rsidR="00BE29A7" w:rsidRPr="007866F3" w:rsidP="00A818DF">
            <w:pPr>
              <w:spacing w:line="360" w:lineRule="auto"/>
              <w:jc w:val="center"/>
              <w:rPr>
                <w:rFonts w:ascii="Times New Roman" w:eastAsia="Calibri" w:hAnsi="Times New Roman" w:cs="Times New Roman"/>
                <w:sz w:val="24"/>
                <w:szCs w:val="24"/>
              </w:rPr>
            </w:pPr>
            <w:r w:rsidRPr="007866F3">
              <w:rPr>
                <w:rFonts w:ascii="Times New Roman" w:eastAsia="Calibri" w:hAnsi="Times New Roman" w:cs="Times New Roman"/>
                <w:noProof/>
                <w:sz w:val="24"/>
                <w:szCs w:val="24"/>
                <w:lang w:eastAsia="ru-RU"/>
              </w:rPr>
              <w:drawing>
                <wp:inline distT="0" distB="0" distL="0" distR="0">
                  <wp:extent cx="1171575" cy="1562100"/>
                  <wp:effectExtent l="0" t="0" r="9525" b="0"/>
                  <wp:docPr id="328614017" name="Рисунок 328614017" descr="D:\Книга 100 лет ФУ\Мирошникова 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нига 100 лет ФУ\Мирошникова В.А..jpg"/>
                          <pic:cNvPicPr>
                            <a:picLocks noChangeAspect="1" noChangeArrowheads="1"/>
                          </pic:cNvPicPr>
                        </pic:nvPicPr>
                        <pic:blipFill>
                          <a:blip xmlns:r="http://schemas.openxmlformats.org/officeDocument/2006/relationships" r:embed="rId605">
                            <a:extLst>
                              <a:ext xmlns:a="http://schemas.openxmlformats.org/drawingml/2006/main" uri="{28A0092B-C50C-407E-A947-70E740481C1C}">
                                <a14:useLocalDpi xmlns:a14="http://schemas.microsoft.com/office/drawing/2010/main" val="0"/>
                              </a:ext>
                            </a:extLst>
                          </a:blip>
                          <a:stretch>
                            <a:fillRect/>
                          </a:stretch>
                        </pic:blipFill>
                        <pic:spPr bwMode="auto">
                          <a:xfrm>
                            <a:off x="0" y="0"/>
                            <a:ext cx="1173068" cy="1564091"/>
                          </a:xfrm>
                          <a:prstGeom prst="rect">
                            <a:avLst/>
                          </a:prstGeom>
                          <a:noFill/>
                          <a:ln>
                            <a:noFill/>
                          </a:ln>
                        </pic:spPr>
                      </pic:pic>
                    </a:graphicData>
                  </a:graphic>
                </wp:inline>
              </w:drawing>
            </w:r>
          </w:p>
          <w:p w:rsidR="00BE29A7" w:rsidRPr="007866F3" w:rsidP="00A818DF">
            <w:pPr>
              <w:spacing w:line="360" w:lineRule="auto"/>
              <w:jc w:val="center"/>
              <w:rPr>
                <w:rFonts w:ascii="Times New Roman" w:eastAsia="Calibri" w:hAnsi="Times New Roman" w:cs="Times New Roman"/>
                <w:b/>
                <w:i/>
              </w:rPr>
            </w:pPr>
            <w:r w:rsidRPr="007866F3">
              <w:rPr>
                <w:rFonts w:ascii="Times New Roman" w:eastAsia="Calibri" w:hAnsi="Times New Roman" w:cs="Times New Roman"/>
                <w:b/>
                <w:i/>
              </w:rPr>
              <w:t>В.А. Мирошникова</w:t>
            </w:r>
          </w:p>
        </w:tc>
      </w:tr>
    </w:tbl>
    <w:p w:rsidR="007866F3" w:rsidRPr="007866F3" w:rsidP="007866F3">
      <w:pPr>
        <w:spacing w:after="0" w:line="360" w:lineRule="auto"/>
        <w:ind w:firstLine="567"/>
        <w:jc w:val="both"/>
        <w:rPr>
          <w:rFonts w:ascii="Times New Roman" w:eastAsia="Calibri" w:hAnsi="Times New Roman" w:cs="Times New Roman"/>
          <w:sz w:val="24"/>
          <w:szCs w:val="24"/>
        </w:rPr>
      </w:pPr>
      <w:r w:rsidRPr="007866F3">
        <w:rPr>
          <w:rFonts w:ascii="Times New Roman" w:eastAsia="Calibri" w:hAnsi="Times New Roman" w:cs="Times New Roman"/>
          <w:sz w:val="24"/>
          <w:szCs w:val="24"/>
        </w:rPr>
        <w:t>За прошедшие годы значительно изменился объём и качество выполняемой работы, и это потребовало создания в 1998 г. уже Юридической службы, преобразованной в 2007 г. в Правовое управление. (В 2014 г. это управление вновь было названо Юридической службой).</w:t>
      </w:r>
    </w:p>
    <w:p w:rsidR="007866F3" w:rsidRPr="007866F3" w:rsidP="007866F3">
      <w:pPr>
        <w:spacing w:after="0" w:line="360" w:lineRule="auto"/>
        <w:ind w:firstLine="567"/>
        <w:jc w:val="both"/>
        <w:rPr>
          <w:rFonts w:ascii="Times New Roman" w:eastAsia="Calibri" w:hAnsi="Times New Roman" w:cs="Times New Roman"/>
          <w:sz w:val="24"/>
          <w:szCs w:val="24"/>
        </w:rPr>
      </w:pPr>
      <w:r w:rsidRPr="007866F3">
        <w:rPr>
          <w:rFonts w:ascii="Times New Roman" w:eastAsia="Calibri" w:hAnsi="Times New Roman" w:cs="Times New Roman"/>
          <w:sz w:val="24"/>
          <w:szCs w:val="24"/>
        </w:rPr>
        <w:t xml:space="preserve">На протяжении всех этих лет её бессменным руководителем оставалась </w:t>
      </w:r>
      <w:r w:rsidRPr="007866F3">
        <w:rPr>
          <w:rFonts w:ascii="Times New Roman" w:eastAsia="Calibri" w:hAnsi="Times New Roman" w:cs="Times New Roman"/>
          <w:i/>
          <w:sz w:val="24"/>
          <w:szCs w:val="24"/>
        </w:rPr>
        <w:t>Вера Алексеевна Мирошникова</w:t>
      </w:r>
      <w:r w:rsidRPr="007866F3">
        <w:rPr>
          <w:rFonts w:ascii="Times New Roman" w:eastAsia="Calibri" w:hAnsi="Times New Roman" w:cs="Times New Roman"/>
          <w:sz w:val="24"/>
          <w:szCs w:val="24"/>
        </w:rPr>
        <w:t>. Кроме руководителя в состав Юридической службы входят: зам. руководителя – Е.А. Безушенко; начальник группы сопровождения образовательной, н</w:t>
      </w:r>
      <w:r w:rsidR="00A818DF">
        <w:rPr>
          <w:rFonts w:ascii="Times New Roman" w:eastAsia="Calibri" w:hAnsi="Times New Roman" w:cs="Times New Roman"/>
          <w:sz w:val="24"/>
          <w:szCs w:val="24"/>
        </w:rPr>
        <w:t>аучной и судебной работы – А.В.</w:t>
      </w:r>
      <w:r w:rsidRPr="004A1E2C" w:rsidR="00A818DF">
        <w:rPr>
          <w:rFonts w:ascii="Calibri" w:eastAsia="Calibri" w:hAnsi="Calibri" w:cs="Times New Roman"/>
          <w:color w:val="000000"/>
        </w:rPr>
        <w:t> </w:t>
      </w:r>
      <w:r w:rsidRPr="007866F3">
        <w:rPr>
          <w:rFonts w:ascii="Times New Roman" w:eastAsia="Calibri" w:hAnsi="Times New Roman" w:cs="Times New Roman"/>
          <w:sz w:val="24"/>
          <w:szCs w:val="24"/>
        </w:rPr>
        <w:t>Муратов; главные юрисконсульты – С.Л. Игнатенко, Н.С. Гольба.</w:t>
      </w:r>
    </w:p>
    <w:p w:rsidR="007866F3" w:rsidRPr="007866F3" w:rsidP="007866F3">
      <w:pPr>
        <w:spacing w:after="0" w:line="360" w:lineRule="auto"/>
        <w:ind w:firstLine="567"/>
        <w:jc w:val="both"/>
        <w:rPr>
          <w:rFonts w:ascii="Times New Roman" w:eastAsia="Calibri" w:hAnsi="Times New Roman" w:cs="Times New Roman"/>
          <w:sz w:val="24"/>
          <w:szCs w:val="24"/>
        </w:rPr>
      </w:pPr>
      <w:r w:rsidRPr="007866F3">
        <w:rPr>
          <w:rFonts w:ascii="Times New Roman" w:eastAsia="Calibri" w:hAnsi="Times New Roman" w:cs="Times New Roman"/>
          <w:sz w:val="24"/>
          <w:szCs w:val="24"/>
        </w:rPr>
        <w:t>Сотрудники службы ежедневно проводят мониторинг законодательства Российской Федерации, обеспечивают правовое сопровождение договоров, актов, приказов, положений университета, осуществляют проверку соответствия законодательству Российской Федерации приказов, распоряжений, инструкций, договоров, других локальных нормативных актов, подготавливаемых в Финуниверситете, а также по поручению ректора принимают участие в подготовке этих документов.</w:t>
      </w:r>
    </w:p>
    <w:p w:rsidR="007866F3" w:rsidRPr="007866F3" w:rsidP="007866F3">
      <w:pPr>
        <w:spacing w:after="0" w:line="360" w:lineRule="auto"/>
        <w:ind w:firstLine="567"/>
        <w:jc w:val="both"/>
        <w:rPr>
          <w:rFonts w:ascii="Times New Roman" w:eastAsia="Calibri" w:hAnsi="Times New Roman" w:cs="Times New Roman"/>
          <w:sz w:val="24"/>
          <w:szCs w:val="24"/>
        </w:rPr>
      </w:pPr>
      <w:r w:rsidRPr="007866F3">
        <w:rPr>
          <w:rFonts w:ascii="Times New Roman" w:eastAsia="Calibri" w:hAnsi="Times New Roman" w:cs="Times New Roman"/>
          <w:sz w:val="24"/>
          <w:szCs w:val="24"/>
        </w:rPr>
        <w:t>Оказание разнообразной правовой помощи всем без исключения структурным подразделениям университета и его филиалам, ведение претензионной работы, подготовка исковых материалов в суды общей юрисдикции и арбитражные суды по всей территории Российской Федерации, исполнение полномочий по ведению судебных и арбитражных дел, представление интересов университета в службе судебных приставов и иных государственных структурах, анализ и обобщение результатов рассмотрения судебных и арбитражных дел для внесения ректору предложений по совершенствованию текущей деятельности университета, систематизация, учет и хранение претензий, исков, отзывов на претензии других документов, связанных с претензионно-исковой работой – все это также является ежедневной работой Юридической службы.</w:t>
      </w:r>
    </w:p>
    <w:p w:rsidR="007866F3" w:rsidP="007866F3">
      <w:pPr>
        <w:spacing w:after="0" w:line="360" w:lineRule="auto"/>
        <w:ind w:firstLine="567"/>
        <w:jc w:val="both"/>
        <w:rPr>
          <w:rFonts w:ascii="Times New Roman" w:eastAsia="Calibri" w:hAnsi="Times New Roman" w:cs="Times New Roman"/>
          <w:sz w:val="24"/>
          <w:szCs w:val="24"/>
        </w:rPr>
      </w:pPr>
      <w:r w:rsidRPr="007866F3">
        <w:rPr>
          <w:rFonts w:ascii="Times New Roman" w:eastAsia="Calibri" w:hAnsi="Times New Roman" w:cs="Times New Roman"/>
          <w:sz w:val="24"/>
          <w:szCs w:val="24"/>
        </w:rPr>
        <w:t xml:space="preserve">С момента своего создания и по настоящее время Юридическая служба работает на благо Финуниверситета, стоит на защите его прав и интересов, способствует соблюдению законности в его деятельности в соответствии с действующем российским законодательством. </w:t>
      </w:r>
    </w:p>
    <w:p w:rsidR="00EB1F8E" w:rsidRPr="007866F3" w:rsidP="007866F3">
      <w:pPr>
        <w:spacing w:after="0" w:line="360" w:lineRule="auto"/>
        <w:ind w:firstLine="567"/>
        <w:jc w:val="both"/>
        <w:rPr>
          <w:rFonts w:ascii="Times New Roman" w:eastAsia="Calibri" w:hAnsi="Times New Roman" w:cs="Times New Roman"/>
          <w:sz w:val="24"/>
          <w:szCs w:val="24"/>
        </w:rPr>
      </w:pPr>
    </w:p>
    <w:p w:rsidR="003112FF">
      <w:pPr>
        <w:rPr>
          <w:rFonts w:ascii="Times New Roman" w:eastAsia="Times New Roman" w:hAnsi="Times New Roman" w:cs="Times New Roman"/>
          <w:b/>
          <w:bCs/>
          <w:caps/>
          <w:kern w:val="32"/>
          <w:sz w:val="32"/>
          <w:szCs w:val="32"/>
          <w:lang w:eastAsia="ru-RU"/>
        </w:rPr>
      </w:pPr>
      <w:r>
        <w:rPr>
          <w:rFonts w:ascii="Times New Roman" w:eastAsia="Times New Roman" w:hAnsi="Times New Roman" w:cs="Times New Roman"/>
          <w:b/>
          <w:bCs/>
          <w:caps/>
          <w:kern w:val="32"/>
          <w:sz w:val="32"/>
          <w:szCs w:val="32"/>
          <w:lang w:eastAsia="ru-RU"/>
        </w:rPr>
        <w:br w:type="page"/>
      </w:r>
    </w:p>
    <w:p w:rsidR="000A5F21" w:rsidRPr="000A5F21" w:rsidP="003112FF">
      <w:pPr>
        <w:keepNext/>
        <w:spacing w:after="0" w:line="360" w:lineRule="auto"/>
        <w:ind w:firstLine="567"/>
        <w:jc w:val="center"/>
        <w:outlineLvl w:val="0"/>
        <w:rPr>
          <w:rFonts w:ascii="Times New Roman" w:eastAsia="Times New Roman" w:hAnsi="Times New Roman" w:cs="Times New Roman"/>
          <w:b/>
          <w:bCs/>
          <w:caps/>
          <w:kern w:val="32"/>
          <w:sz w:val="32"/>
          <w:szCs w:val="32"/>
          <w:lang w:eastAsia="ru-RU"/>
        </w:rPr>
      </w:pPr>
      <w:r w:rsidRPr="000A5F21">
        <w:rPr>
          <w:rFonts w:ascii="Times New Roman" w:eastAsia="Times New Roman" w:hAnsi="Times New Roman" w:cs="Times New Roman"/>
          <w:b/>
          <w:bCs/>
          <w:caps/>
          <w:kern w:val="32"/>
          <w:sz w:val="32"/>
          <w:szCs w:val="32"/>
          <w:lang w:eastAsia="ru-RU"/>
        </w:rPr>
        <w:t xml:space="preserve">ЧАСТЬ </w:t>
      </w:r>
      <w:r w:rsidRPr="000A5F21">
        <w:rPr>
          <w:rFonts w:ascii="Times New Roman" w:eastAsia="Times New Roman" w:hAnsi="Times New Roman" w:cs="Times New Roman"/>
          <w:b/>
          <w:bCs/>
          <w:caps/>
          <w:kern w:val="32"/>
          <w:sz w:val="32"/>
          <w:szCs w:val="32"/>
          <w:lang w:val="en-US" w:eastAsia="ru-RU"/>
        </w:rPr>
        <w:t>IV</w:t>
      </w:r>
      <w:r w:rsidRPr="000A5F21">
        <w:rPr>
          <w:rFonts w:ascii="Times New Roman" w:eastAsia="Times New Roman" w:hAnsi="Times New Roman" w:cs="Times New Roman"/>
          <w:b/>
          <w:bCs/>
          <w:caps/>
          <w:kern w:val="32"/>
          <w:sz w:val="32"/>
          <w:szCs w:val="32"/>
          <w:lang w:eastAsia="ru-RU"/>
        </w:rPr>
        <w:t>. С ЗАБОТОЙ О ЛЮДЯХ</w:t>
      </w:r>
    </w:p>
    <w:p w:rsidR="000A5F21" w:rsidRPr="000A5F21" w:rsidP="003112FF">
      <w:pPr>
        <w:spacing w:after="0" w:line="360" w:lineRule="auto"/>
        <w:rPr>
          <w:rFonts w:ascii="Times New Roman" w:eastAsia="Times New Roman" w:hAnsi="Times New Roman" w:cs="Times New Roman"/>
          <w:sz w:val="24"/>
          <w:szCs w:val="24"/>
          <w:lang w:eastAsia="ru-RU"/>
        </w:rPr>
      </w:pPr>
    </w:p>
    <w:p w:rsidR="000A5F21" w:rsidRPr="000A5F21" w:rsidP="003112FF">
      <w:pPr>
        <w:keepNext/>
        <w:spacing w:after="0" w:line="360" w:lineRule="auto"/>
        <w:ind w:firstLine="567"/>
        <w:jc w:val="center"/>
        <w:outlineLvl w:val="0"/>
        <w:rPr>
          <w:rFonts w:ascii="Times New Roman" w:eastAsia="Times New Roman" w:hAnsi="Times New Roman" w:cs="Times New Roman"/>
          <w:b/>
          <w:bCs/>
          <w:caps/>
          <w:kern w:val="32"/>
          <w:sz w:val="24"/>
          <w:szCs w:val="24"/>
          <w:lang w:eastAsia="ru-RU"/>
        </w:rPr>
      </w:pPr>
      <w:r w:rsidRPr="000A5F21">
        <w:rPr>
          <w:rFonts w:ascii="Times New Roman" w:eastAsia="Times New Roman" w:hAnsi="Times New Roman" w:cs="Times New Roman"/>
          <w:b/>
          <w:bCs/>
          <w:caps/>
          <w:kern w:val="32"/>
          <w:sz w:val="24"/>
          <w:szCs w:val="24"/>
          <w:lang w:eastAsia="ru-RU"/>
        </w:rPr>
        <w:t>Партийная организация мфи</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Подготовка специалистов в СССР, ее структура и содержание определялись потребностями народного хозяйства и основывались на представлениях руководителей Коммунистической партии и Советского государства о развитии страны. Выступая гарантом стабильности, руководящей и направляющей силой общества, КПСС более 70 лет определяла основные направления, формы и методы деятельности общества и государства, строго контролировала выполнение поставленных задач. Научное обоснование и формирование «контрольных цифр» осуществлял Госплан СССР.</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Руководство КПСС опиралось в своей работе на первичные партийные организации, которые функционировали практически на всех предприятиях, учреждениях страны и в том числе во всех учебных заведениях. Первые руководители предприятий и учреждений, как правило, являлись членами КПСС и избирались в состав партбюро или парткомов. В условиях однопартийной политической системы это было обычной практикой. Поэтому вплоть до осени 1991г. руководство деятельностью трудовых коллективов осуществлялось партийными органами.</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В состав парткома МФИ и его вузов-предшественников партийными группами, первичными партийными организациями и партбюро </w:t>
      </w:r>
      <w:r w:rsidR="00000700">
        <w:rPr>
          <w:rFonts w:ascii="Times New Roman" w:eastAsia="Times New Roman" w:hAnsi="Times New Roman" w:cs="Times New Roman"/>
          <w:sz w:val="24"/>
          <w:szCs w:val="24"/>
          <w:lang w:eastAsia="ru-RU"/>
        </w:rPr>
        <w:t>Факультет</w:t>
      </w:r>
      <w:r w:rsidRPr="000A5F21">
        <w:rPr>
          <w:rFonts w:ascii="Times New Roman" w:eastAsia="Times New Roman" w:hAnsi="Times New Roman" w:cs="Times New Roman"/>
          <w:sz w:val="24"/>
          <w:szCs w:val="24"/>
          <w:lang w:eastAsia="ru-RU"/>
        </w:rPr>
        <w:t>ов выдвигались наиболее авторитетные люди, преимущественно из преподавателей и административных работников. Но история знает и другие примеры. В довоенное время и в первые послевоенные годы партийную организацию вуза возглавляли студенты. Как показало время, – это тоже были авторитетные люди, имеющие значительный жизненный опыт, впоследствии – секретари районных и городского комитетов партии, известные государственные деятели. Среди них – А.Г. Зверев и Н.Ф. Иванькович.</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В соответствии с уставом партии партком избирался общим партийным собранием вуза путем голосования. Секретарем парткома становился человек из числа избранных, игравший, как правило, важную, а нередко даже первостепенную роль в руководстве вуза. Обычно в составе парткома были два заместителя секретаря - по организационной и по идеологической работе. Остальным членам парткома поручались участки работы, связанные с руководством важнейшими направлениями деятельности института. Круг проблем, решаемых парткомом, был практически не ограничен – от принятия важнейших документов перспективного развития института до рассмотрения персональных дел членов КПСС. Например, в довоенный период пристальное внимание уделялось обеспечению «классово-выдержанного состава учащихся». </w:t>
      </w:r>
      <w:r w:rsidRPr="000A5F21">
        <w:rPr>
          <w:rFonts w:ascii="Times New Roman" w:eastAsia="Times New Roman" w:hAnsi="Times New Roman" w:cs="Times New Roman"/>
          <w:sz w:val="24"/>
          <w:szCs w:val="24"/>
          <w:lang w:eastAsia="ru-RU"/>
        </w:rPr>
        <w:t>Например, и</w:t>
      </w:r>
      <w:r w:rsidRPr="000A5F21">
        <w:rPr>
          <w:rFonts w:ascii="Times New Roman" w:eastAsia="Times New Roman" w:hAnsi="Times New Roman" w:cs="Times New Roman"/>
          <w:bCs/>
          <w:sz w:val="24"/>
          <w:szCs w:val="24"/>
          <w:lang w:eastAsia="ru-RU"/>
        </w:rPr>
        <w:t>з 250 человек, зачисленных в МПЭИ в октябре-ноябре 1930 г., было: рабочих – 190, крестьян – 25, служащих – 20, батраков – 10.</w:t>
      </w:r>
      <w:r w:rsidRPr="000A5F21">
        <w:rPr>
          <w:rFonts w:ascii="Times New Roman" w:eastAsia="Times New Roman" w:hAnsi="Times New Roman" w:cs="Times New Roman"/>
          <w:sz w:val="24"/>
          <w:szCs w:val="24"/>
          <w:lang w:eastAsia="ru-RU"/>
        </w:rPr>
        <w:t xml:space="preserve"> По существу, дублировались административно-управленческие функции. Такова была практика.</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Излишняя регламентация деятельности трудовых коллективов и жизни их работников нередко наносила вред не только отдельным из них, но и делу в целом. Однако многое зависело от кадров, от их профессионализма, от понимания того, к каким последствиям может привести работа на занимаемой ими позиции, от умения работать с людьми.</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noProof/>
          <w:sz w:val="24"/>
          <w:szCs w:val="24"/>
          <w:lang w:eastAsia="ru-RU"/>
        </w:rPr>
        <w:drawing>
          <wp:inline distT="0" distB="0" distL="0" distR="0">
            <wp:extent cx="5715000" cy="3238500"/>
            <wp:effectExtent l="0" t="0" r="0" b="0"/>
            <wp:docPr id="1745525328" name="Рисунок 1745525328" descr="http://fa100.ru/static/img/res/f75/s6/0f216e06-5eb8-11e8-942a-005056bf1e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fa100.ru/static/img/res/f75/s6/0f216e06-5eb8-11e8-942a-005056bf1e2a.jpg"/>
                    <pic:cNvPicPr>
                      <a:picLocks noChangeAspect="1" noChangeArrowheads="1"/>
                    </pic:cNvPicPr>
                  </pic:nvPicPr>
                  <pic:blipFill>
                    <a:blip xmlns:r="http://schemas.openxmlformats.org/officeDocument/2006/relationships" r:embed="rId606">
                      <a:extLst>
                        <a:ext xmlns:a="http://schemas.openxmlformats.org/drawingml/2006/main" uri="{28A0092B-C50C-407E-A947-70E740481C1C}">
                          <a14:useLocalDpi xmlns:a14="http://schemas.microsoft.com/office/drawing/2010/main" val="0"/>
                        </a:ext>
                      </a:extLst>
                    </a:blip>
                    <a:stretch>
                      <a:fillRect/>
                    </a:stretch>
                  </pic:blipFill>
                  <pic:spPr bwMode="auto">
                    <a:xfrm>
                      <a:off x="0" y="0"/>
                      <a:ext cx="5715000" cy="3238500"/>
                    </a:xfrm>
                    <a:prstGeom prst="rect">
                      <a:avLst/>
                    </a:prstGeom>
                    <a:noFill/>
                    <a:ln>
                      <a:noFill/>
                    </a:ln>
                  </pic:spPr>
                </pic:pic>
              </a:graphicData>
            </a:graphic>
          </wp:inline>
        </w:drawing>
      </w:r>
    </w:p>
    <w:p w:rsidR="000A5F21" w:rsidRPr="000A5F21" w:rsidP="000A5F21">
      <w:pPr>
        <w:spacing w:after="0" w:line="240" w:lineRule="auto"/>
        <w:ind w:firstLine="567"/>
        <w:jc w:val="center"/>
        <w:rPr>
          <w:rFonts w:ascii="Times New Roman" w:eastAsia="Times New Roman" w:hAnsi="Times New Roman" w:cs="Times New Roman"/>
          <w:b/>
          <w:i/>
          <w:sz w:val="24"/>
          <w:szCs w:val="24"/>
          <w:lang w:eastAsia="ru-RU"/>
        </w:rPr>
      </w:pPr>
      <w:r w:rsidRPr="000A5F21">
        <w:rPr>
          <w:rFonts w:ascii="Times New Roman" w:eastAsia="Times New Roman" w:hAnsi="Times New Roman" w:cs="Times New Roman"/>
          <w:b/>
          <w:i/>
          <w:sz w:val="24"/>
          <w:szCs w:val="24"/>
          <w:lang w:eastAsia="ru-RU"/>
        </w:rPr>
        <w:t xml:space="preserve">Перед выпускниками МФИ выступает директор института Н.Н. Ровинский. Слева от него секретарь парткома института, участник Великой Отечественной войны, </w:t>
      </w:r>
    </w:p>
    <w:p w:rsidR="000A5F21" w:rsidRPr="000A5F21" w:rsidP="000A5F21">
      <w:pPr>
        <w:spacing w:after="0" w:line="240" w:lineRule="auto"/>
        <w:ind w:firstLine="567"/>
        <w:jc w:val="center"/>
        <w:rPr>
          <w:rFonts w:ascii="Times New Roman" w:eastAsia="Times New Roman" w:hAnsi="Times New Roman" w:cs="Times New Roman"/>
          <w:b/>
          <w:i/>
          <w:sz w:val="24"/>
          <w:szCs w:val="24"/>
          <w:lang w:eastAsia="ru-RU"/>
        </w:rPr>
      </w:pPr>
      <w:r w:rsidRPr="000A5F21">
        <w:rPr>
          <w:rFonts w:ascii="Times New Roman" w:eastAsia="Times New Roman" w:hAnsi="Times New Roman" w:cs="Times New Roman"/>
          <w:b/>
          <w:i/>
          <w:sz w:val="24"/>
          <w:szCs w:val="24"/>
          <w:lang w:eastAsia="ru-RU"/>
        </w:rPr>
        <w:t xml:space="preserve">выпускник МФИ 1947 г. Н.Ф. Иванькович </w:t>
      </w:r>
    </w:p>
    <w:p w:rsidR="000A5F21" w:rsidRPr="000A5F21" w:rsidP="000A5F21">
      <w:pPr>
        <w:spacing w:after="0" w:line="360" w:lineRule="auto"/>
        <w:ind w:firstLine="567"/>
        <w:jc w:val="center"/>
        <w:rPr>
          <w:rFonts w:ascii="Times New Roman" w:eastAsia="Times New Roman" w:hAnsi="Times New Roman" w:cs="Times New Roman"/>
          <w:sz w:val="24"/>
          <w:szCs w:val="24"/>
          <w:lang w:eastAsia="ru-RU"/>
        </w:rPr>
      </w:pP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Важной особенностью содержания подготовки специалистов в советский период была высокая степень идеологизации, за которую в первую очередь отвечал партком. Преподавание всех без исключения дисциплин, особенно в первые послевоенные годы, носило ярко выраженный идеологический характер. Преподаватели должны были исходить из того, что незыблемую основу формирования научного мировоззрения советского специалиста составляет марксизм-ленинизм. Особое значение придавалось изучению трудов основоположников марксизма. Кроме того, в дополнение к запланированным занятиям организовывалось изучение текущих документов КПСС и Советского правительства, работ и текстов речей первых (генеральных) секретарей партии. И преподаватели, и студенты усиленно работали над собой. Общетеоретическая подготовленность, глубокие профессиональные знания и педагогическое мастерство преподавателей позволяли им не только справляться с идеологическими задачами, но </w:t>
      </w:r>
      <w:r w:rsidRPr="000A5F21">
        <w:rPr>
          <w:rFonts w:ascii="Times New Roman" w:eastAsia="Times New Roman" w:hAnsi="Times New Roman" w:cs="Times New Roman"/>
          <w:sz w:val="24"/>
          <w:szCs w:val="24"/>
          <w:lang w:eastAsia="ru-RU"/>
        </w:rPr>
        <w:t>умело увязывать их с экономическими проблемами современности, делать это интересно и увлекательно.</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i/>
          <w:sz w:val="24"/>
          <w:szCs w:val="24"/>
          <w:lang w:eastAsia="ru-RU"/>
        </w:rPr>
        <w:t>Качество преподавания</w:t>
      </w:r>
      <w:r w:rsidRPr="000A5F21">
        <w:rPr>
          <w:rFonts w:ascii="Times New Roman" w:eastAsia="Times New Roman" w:hAnsi="Times New Roman" w:cs="Times New Roman"/>
          <w:sz w:val="24"/>
          <w:szCs w:val="24"/>
          <w:lang w:eastAsia="ru-RU"/>
        </w:rPr>
        <w:t xml:space="preserve"> всегда было на первом месте в подготовке специалистов, а одним из важнейших условий, обеспечивающих высокий уровень формирования экономистов-финансистов, – глубокое изучение студентами фундаментальных наук – традиционно находилось в центре внимания парткома, ректората, Ученого совета вуза, деканатов, кафедр, преподавателей.</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В организации учебного процесса особое значение придавалось также постоянной связи с практикой – работой министерств и ведомств, финансово-кредитных учреждений, промышленных предприятий, колхозов и совхозов.</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Расширение сферы демократии во многих странах мира в послевоенный период неизменно связывалось с многопартийностью политических систем, политическим плюрализмом. КПСС отличалась в этом, считая себя уникальной партией – партией народа и для народа. Объединяя в своих рядах около 18 миллионов человек, КПСС не намерена была делиться властью, и в 1977 г. ее руководящая и направляющая роль была законодательно закреплена в 6-й статье Конституции СССР. На какой-то период времени это послужило новым импульсом в деятельности партийных организаций на местах. </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В середине 1980-х годов КПСС инициировала осуществление значительных перемен в обществе, которые вошли в историю как перестройка Горбачева. Основательное изменение содержания подготовки специалистов в этот период потребовало корректировки не только содержания специальных дисциплин, но и обществоведческих. Прекратилось изучение «Научного коммунизма», вместо «Истории КПСС» была введена «Социально-политическая история </w:t>
      </w:r>
      <w:r w:rsidRPr="000A5F21">
        <w:rPr>
          <w:rFonts w:ascii="Times New Roman" w:eastAsia="Times New Roman" w:hAnsi="Times New Roman" w:cs="Times New Roman"/>
          <w:sz w:val="24"/>
          <w:szCs w:val="24"/>
          <w:lang w:val="en-US" w:eastAsia="ru-RU"/>
        </w:rPr>
        <w:t>XX</w:t>
      </w:r>
      <w:r w:rsidRPr="000A5F21">
        <w:rPr>
          <w:rFonts w:ascii="Times New Roman" w:eastAsia="Times New Roman" w:hAnsi="Times New Roman" w:cs="Times New Roman"/>
          <w:sz w:val="24"/>
          <w:szCs w:val="24"/>
          <w:lang w:eastAsia="ru-RU"/>
        </w:rPr>
        <w:t xml:space="preserve"> века». Стали изучаться новые общегуманитарные курсы «Политология», «История и теория мировой и отечественной культуры» и некоторые другие. Глубокие качественные изменения происходили также в преподавании политической экономии и философии. В этот период преподаватели кафедр подготовили для студентов МФИ и других экономических вузов 62 современных учебника и учебных пособия, в том числе по общественным наукам. </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Изменения в учебном процессе явились результатом огромной работы: поисков, анализа, многократных обсуждений и т.д. Однако положение в значительной мере облегчалось новыми условиями демократизации общественной жизни, расширения прав и полномочий вузов, его подразделений, преподавателей, студентов. Наступившие изменения стали главным условием развития инициативы и дальнейшего роста института.</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Демократизация отношений в обществе заметно сказывалась на использовании активных форм обучения: «Круглых столов», диспутов, пресс-конференций и т.д. Они с удовольствием </w:t>
      </w:r>
      <w:r w:rsidRPr="000A5F21">
        <w:rPr>
          <w:rFonts w:ascii="Times New Roman" w:eastAsia="Times New Roman" w:hAnsi="Times New Roman" w:cs="Times New Roman"/>
          <w:sz w:val="24"/>
          <w:szCs w:val="24"/>
          <w:lang w:eastAsia="ru-RU"/>
        </w:rPr>
        <w:t>воспринимались студентами, ибо увлеченно готовили будущих финансистов к самостоятельной работе.</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Значительные структурные изменения в институте сопровождались большими и важными переменами в содержании учебного процесса. В соответствии с Уставом академии, 1990 г. вуз самостоятельно принимал решение о введении новых дисциплин, определял объем часов, отводимых на их изучение; формы работы над курсами и т.д. Большое значение стало придаваться разработке множества дисциплин, читаемых по выбору студентов.</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Важное значение придавалось обеспечению </w:t>
      </w:r>
      <w:r w:rsidRPr="000A5F21">
        <w:rPr>
          <w:rFonts w:ascii="Times New Roman" w:eastAsia="Times New Roman" w:hAnsi="Times New Roman" w:cs="Times New Roman"/>
          <w:i/>
          <w:sz w:val="24"/>
          <w:szCs w:val="24"/>
          <w:lang w:eastAsia="ru-RU"/>
        </w:rPr>
        <w:t>научной деятельности</w:t>
      </w:r>
      <w:r w:rsidRPr="000A5F21">
        <w:rPr>
          <w:rFonts w:ascii="Times New Roman" w:eastAsia="Times New Roman" w:hAnsi="Times New Roman" w:cs="Times New Roman"/>
          <w:sz w:val="24"/>
          <w:szCs w:val="24"/>
          <w:lang w:eastAsia="ru-RU"/>
        </w:rPr>
        <w:t xml:space="preserve"> коллектива института. Качество научных исследований, их тематическую направленность, сроки выполнения в числе других главных направлений деятельности института контролировали партийная организация, руководство вуза, Ученый совет. Такой порядок обеспечивал ту высокую степень идеологизации и учебного процесса, и собственно научных разработок, которая необходима была, по мнению ЦК партии, для усиления пропаганды коммунистической идеологии в послевоенный период.</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Жесткая регламентация работы ученых имела продолжительную историю. Под особым контролем находилась подготовка учебников по общественным наукам. Известно, например, что «Краткий курс истории ВКП(б)» редактировал лично И.В. Сталин. Это обстоятельство в значительной мере затрудняло развитие науки, в том числе экономической. Отсутствие свободы научного поиска и научной мысли порой сводило на нет усилия многих талантливых учёных, дискредитировало саму идею научно-исследовательской деятельности. Например, в течение всего учебного года в связи с дискуссией в языкознании (1950г.) и публикацией заметок Сталина «Марксизм и вопросы языкознания» в МФИ обсуждались проблемы, делались научные доклады, писались статьи о задачах экономической науки «в свете трудов т.Сталина по вопросам языкознания». В то же время целые направления науки, имеющие огромное значение для перспектив развития страны, не разрабатывались или находились под запретом.</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В условиях преодоления последствий культа личности и в дальнейшие периоды развитие научных исследований оставалось непростым. Учебник для вузов «История Коммунистической партии Советского Союза» многие годы издавался под редакцией секретаря ЦК КПСС по идеологии Б.Н. Пономарева. Некомпетентность и безграмотность отдельных партийных руководителей высокого ранга не только отрицательно влияли на судьбы науки, но и государства, замедляли ход общественного прогресса. К примеру, в январе 1955г. Президиумом ЦК была одобрена записка Д.Т. Шепилова о наличии «среди части экономистов, вузовских преподавателей и пропагандистов, глубоко ошибочных и политически вредных взглядов по вопросам социалистической экономики». Вредными, «явно антимарксистскими, антиленинскими, правооппортунистическими» считались взгляды сторонников идеи о преимущественном развитии отраслей группы «Б», то есть производства товаров народного </w:t>
      </w:r>
      <w:r w:rsidRPr="000A5F21">
        <w:rPr>
          <w:rFonts w:ascii="Times New Roman" w:eastAsia="Times New Roman" w:hAnsi="Times New Roman" w:cs="Times New Roman"/>
          <w:sz w:val="24"/>
          <w:szCs w:val="24"/>
          <w:lang w:eastAsia="ru-RU"/>
        </w:rPr>
        <w:t>потребления. Значительные силы талантливых учёных страны нередко отвлекались для «научного обоснования» вовсе ненаучных идей руководителей партии и государства.</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Секретари партийных организаций, представлявшие научно-образовательные и научные учреждения, испытывали трудности не в меньшей мере, чем все остальные. Как правило, это были люди, пришедшие в сферу образования и науки по зову сердца, знали о научно-исследовательской работе не понаслышке, имели учёные степени, пользовались авторитетом в коллективах. В МФИ в разные годы секретарями партийных бюро и парткома избирались В.И. Туровцев, А.В. Шведов, К.Д. Краев, Ю.Е. Ситников, В.И. Зайцев, В.Н. Сумароков, А.В. Жемчужников и другие. Возглавляя довольно крупную организацию КПСС Дзержинского района столицы, до 400 человек, они умело использовали один из главных принципов деятельности партии – принцип коллективного руководства: вместе с представителями ректората много работали и над осуществлением партийных заданий, и исполнением профессионального долга. Ученые вуза неизменно брали на себя ответственность за разработку наиболее актуальных проблем экономической науки. </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Глубокий экономический кризис начала 90-х годов до предела осложнил ситуацию в научных кругах. Вузовская наука, как и академическая, переживала большие трудности в связи с сокращением бюджетных ассигнований на её развитие. Росла инфляция. В 1992г. 90 тысяч учёных страны ушли в коммерческие структуры, а численность научно-педагогических кадров сократилась на 27%. Среди покидающих вузы талантливых и перспективных ученых встречались и преподаватели Финансовой академии. Однако это были единицы. Основной состав профессоров, доцентов, старших преподавателей, ассистентов оставался верен своему делу и своему вузу.</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Одной из особых ценностей в МФИ было неразрывно связанное с учебным процессом </w:t>
      </w:r>
      <w:r w:rsidRPr="000A5F21">
        <w:rPr>
          <w:rFonts w:ascii="Times New Roman" w:eastAsia="Times New Roman" w:hAnsi="Times New Roman" w:cs="Times New Roman"/>
          <w:i/>
          <w:sz w:val="24"/>
          <w:szCs w:val="24"/>
          <w:lang w:eastAsia="ru-RU"/>
        </w:rPr>
        <w:t>воспитание будущих специалистов</w:t>
      </w:r>
      <w:r w:rsidRPr="000A5F21">
        <w:rPr>
          <w:rFonts w:ascii="Times New Roman" w:eastAsia="Times New Roman" w:hAnsi="Times New Roman" w:cs="Times New Roman"/>
          <w:sz w:val="24"/>
          <w:szCs w:val="24"/>
          <w:lang w:eastAsia="ru-RU"/>
        </w:rPr>
        <w:t>. Документы и воспоминания преподавателей и сотрудников, стоявших у истоков создания МФИ, свидетельствуют о том, что с первых дней основания института важнейшей составной частью работы профессорско-преподавательского состава являлась политико-воспитательная работа. Она осуществлялась под постоянным контролем и при активном участии руководства вуза, партийной и комсомольской организаций.</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Долгие годы основой воспитательной работы являлось формирование у студентов марксистско-ленинского мировоззрения. Считалось, что глубокое овладение марксистско-ленинской теорией – важнейшее условие подготовки не только высокопрофессиональных специалистов, но и людей высоконравственных, патриотов своей Родины.</w:t>
      </w:r>
    </w:p>
    <w:p w:rsidR="000A5F21" w:rsidRPr="000A5F21" w:rsidP="00EB1F8E">
      <w:pPr>
        <w:spacing w:after="0" w:line="360" w:lineRule="auto"/>
        <w:ind w:firstLine="567"/>
        <w:jc w:val="center"/>
        <w:rPr>
          <w:rFonts w:ascii="Times New Roman" w:eastAsia="Times New Roman" w:hAnsi="Times New Roman" w:cs="Times New Roman"/>
          <w:sz w:val="24"/>
          <w:szCs w:val="24"/>
          <w:lang w:eastAsia="ru-RU"/>
        </w:rPr>
      </w:pPr>
      <w:r w:rsidRPr="000A5F21">
        <w:rPr>
          <w:rFonts w:ascii="Times New Roman" w:eastAsia="Times New Roman" w:hAnsi="Times New Roman" w:cs="Times New Roman"/>
          <w:noProof/>
          <w:sz w:val="24"/>
          <w:szCs w:val="24"/>
          <w:lang w:eastAsia="ru-RU"/>
        </w:rPr>
        <w:drawing>
          <wp:inline distT="0" distB="0" distL="0" distR="0">
            <wp:extent cx="5038725" cy="2841257"/>
            <wp:effectExtent l="0" t="0" r="0" b="0"/>
            <wp:docPr id="1745525327" name="Рисунок 1745525327" descr="20181203081710_00001-1 (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0181203081710_00001-1 (003)"/>
                    <pic:cNvPicPr>
                      <a:picLocks noChangeAspect="1" noChangeArrowheads="1"/>
                    </pic:cNvPicPr>
                  </pic:nvPicPr>
                  <pic:blipFill>
                    <a:blip xmlns:r="http://schemas.openxmlformats.org/officeDocument/2006/relationships" r:embed="rId60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043015" cy="2843676"/>
                    </a:xfrm>
                    <a:prstGeom prst="rect">
                      <a:avLst/>
                    </a:prstGeom>
                    <a:noFill/>
                    <a:ln>
                      <a:noFill/>
                    </a:ln>
                  </pic:spPr>
                </pic:pic>
              </a:graphicData>
            </a:graphic>
          </wp:inline>
        </w:drawing>
      </w:r>
    </w:p>
    <w:p w:rsidR="000A5F21" w:rsidRPr="000A5F21" w:rsidP="000A5F21">
      <w:pPr>
        <w:spacing w:after="0" w:line="240" w:lineRule="atLeast"/>
        <w:ind w:firstLine="567"/>
        <w:jc w:val="center"/>
        <w:rPr>
          <w:rFonts w:ascii="Times New Roman" w:eastAsia="Times New Roman" w:hAnsi="Times New Roman" w:cs="Times New Roman"/>
          <w:b/>
          <w:i/>
          <w:sz w:val="24"/>
          <w:szCs w:val="24"/>
          <w:lang w:eastAsia="ru-RU"/>
        </w:rPr>
      </w:pPr>
      <w:r w:rsidRPr="000A5F21">
        <w:rPr>
          <w:rFonts w:ascii="Times New Roman" w:eastAsia="Times New Roman" w:hAnsi="Times New Roman" w:cs="Times New Roman"/>
          <w:b/>
          <w:i/>
          <w:sz w:val="24"/>
          <w:szCs w:val="24"/>
          <w:lang w:eastAsia="ru-RU"/>
        </w:rPr>
        <w:t xml:space="preserve">На вечере встречи с членом подпольной комсомольской организации «Молодая гвардия» Валерией Борц – за столом слева, справа – заместитель секретаря парткома </w:t>
      </w:r>
    </w:p>
    <w:p w:rsidR="000A5F21" w:rsidRPr="000A5F21" w:rsidP="000A5F21">
      <w:pPr>
        <w:spacing w:after="0" w:line="240" w:lineRule="atLeast"/>
        <w:ind w:firstLine="567"/>
        <w:jc w:val="center"/>
        <w:rPr>
          <w:rFonts w:ascii="Times New Roman" w:eastAsia="Times New Roman" w:hAnsi="Times New Roman" w:cs="Times New Roman"/>
          <w:b/>
          <w:i/>
          <w:sz w:val="24"/>
          <w:szCs w:val="24"/>
          <w:lang w:eastAsia="ru-RU"/>
        </w:rPr>
      </w:pPr>
      <w:r w:rsidRPr="000A5F21">
        <w:rPr>
          <w:rFonts w:ascii="Times New Roman" w:eastAsia="Times New Roman" w:hAnsi="Times New Roman" w:cs="Times New Roman"/>
          <w:b/>
          <w:i/>
          <w:sz w:val="24"/>
          <w:szCs w:val="24"/>
          <w:lang w:eastAsia="ru-RU"/>
        </w:rPr>
        <w:t>по идеологической работе С.Л. Деркач, 1983 г.</w:t>
      </w:r>
    </w:p>
    <w:p w:rsidR="000A5F21" w:rsidRPr="000A5F21" w:rsidP="000A5F21">
      <w:pPr>
        <w:spacing w:after="0" w:line="240" w:lineRule="atLeast"/>
        <w:ind w:firstLine="567"/>
        <w:jc w:val="both"/>
        <w:rPr>
          <w:rFonts w:ascii="Times New Roman" w:eastAsia="Times New Roman" w:hAnsi="Times New Roman" w:cs="Times New Roman"/>
          <w:b/>
          <w:sz w:val="24"/>
          <w:szCs w:val="24"/>
          <w:lang w:eastAsia="ru-RU"/>
        </w:rPr>
      </w:pP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Разные исторические периоды развития нашего государства накладывали свои отпечатки на воспитательный процесс, его формы и методы. В 40-е – 50-е годы в условиях начавшейся «холодной» войны, усиления пропаганды коммунистической идеологии, борьбы против космополитизма воспитательная работа преимущественно сводилась к проведению мероприятий политического характера. Это были политинформации, лекции о международном положении; читка газет в группах; дискуссии на темы борьбы с буржуазной идеологией и критики буржуазных фальсификаций философии, истории и политики КПСС; торжественное празднование юбилеев важнейших политических дат и событий; вечера дружбы и митинги солидарности с народами, борющимися за национальное освобождение и т.д.</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Политзанятия и другие мероприятия проводил агитколлектив, который состоял из преподавателей, аспирантов и наиболее подготовленных студентов. Особая роль здесь отводилась преподавателям кафедр основ марксизма-ленинизма и политической экономии. На подготовку и проведение этой работы они тратили много сил и времени. Однако все делалось с особой ответственностью, старанием, неформально и студенты это ценили.</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С приходом «оттепели» формы и методы воспитательной работы стали более разнообразными. Наряду с традиционными идейно-политическими мероприятиями проводились диспуты, тематические вечера, заседания «круглых столов», «дни вопросов и ответов», действовали кино- и музыкальный лектории, литературный кружок, коллективы художественной самодеятельности, организовывались КВН и т. д.</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Реальности 80-х – начала 90-х годов внесли значительные коррективы в жизнь общества. С наступлением кризиса коммунистической идеологии стали утрачиваться многие морально-</w:t>
      </w:r>
      <w:r w:rsidRPr="000A5F21">
        <w:rPr>
          <w:rFonts w:ascii="Times New Roman" w:eastAsia="Times New Roman" w:hAnsi="Times New Roman" w:cs="Times New Roman"/>
          <w:sz w:val="24"/>
          <w:szCs w:val="24"/>
          <w:lang w:eastAsia="ru-RU"/>
        </w:rPr>
        <w:t xml:space="preserve">нравственные ценности народа. Но непоколебимым все эти годы оставалось убеждение коллектива МФИ в необходимости продолжать воспитательную работу с молодёжью.  </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Решения руководства страны и инициативы по осуществлению социально-экономической политики оказывались запоздалыми и не всегда правильными. Они отрицательно сказывались на авторитете не только руководства КПСС, но и рядовых коммунистов. Положительное влияние ее на перестройку по существу прекратилось. Многие из них, не получая удовлетворения от работы в КПСС, выходили из ее рядов. Например, только в 1989 г. партию оставили более 136 тысяч человек. Покидали ряды КПСС и члены партийной организации МФИ, но таких было немного. </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Вскоре под активным давлением сил общественности партийное руководство страны согласилось с изменением 6-й статьи Конституции СССР и тем самым констатировало отказ КПСС от подмены государственных органов от исполнения административно-управленческих функций. В марте 1990 г. произошло отречение КПСС от монополии на власть. В стране стали интенсивно возникать многие политические партии и общественные формирования. Однако это было уже за пределами трудовых коллективов и образовательных организаций. Осенью 1991 г. партийные комитеты в вузах, на предприятиях и в учреждениях были законодательно запрещены.</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Таким образом, и предыдущие годы, и период перестройки для МФИ стал не только суровым испытанием, но и демонстрацией сил и мудрости его коллектива. Заслуги института в совершенствовании высшего финансово-экономического образования и обеспечении высокого качества подготовки специалистов по достоинству оценен органами государственной власти. Это выразилось, в частности</w:t>
      </w:r>
      <w:r w:rsidR="006C55F3">
        <w:rPr>
          <w:rFonts w:ascii="Times New Roman" w:eastAsia="Times New Roman" w:hAnsi="Times New Roman" w:cs="Times New Roman"/>
          <w:sz w:val="24"/>
          <w:szCs w:val="24"/>
          <w:lang w:eastAsia="ru-RU"/>
        </w:rPr>
        <w:t>,</w:t>
      </w:r>
      <w:r w:rsidRPr="000A5F21">
        <w:rPr>
          <w:rFonts w:ascii="Times New Roman" w:eastAsia="Times New Roman" w:hAnsi="Times New Roman" w:cs="Times New Roman"/>
          <w:sz w:val="24"/>
          <w:szCs w:val="24"/>
          <w:lang w:eastAsia="ru-RU"/>
        </w:rPr>
        <w:t xml:space="preserve"> в том, что в</w:t>
      </w:r>
      <w:r w:rsidR="006C55F3">
        <w:rPr>
          <w:rFonts w:ascii="Times New Roman" w:eastAsia="Times New Roman" w:hAnsi="Times New Roman" w:cs="Times New Roman"/>
          <w:sz w:val="24"/>
          <w:szCs w:val="24"/>
          <w:lang w:eastAsia="ru-RU"/>
        </w:rPr>
        <w:t xml:space="preserve"> </w:t>
      </w:r>
      <w:r w:rsidRPr="000A5F21">
        <w:rPr>
          <w:rFonts w:ascii="Times New Roman" w:eastAsia="Times New Roman" w:hAnsi="Times New Roman" w:cs="Times New Roman"/>
          <w:sz w:val="24"/>
          <w:szCs w:val="24"/>
          <w:lang w:eastAsia="ru-RU"/>
        </w:rPr>
        <w:t>1991</w:t>
      </w:r>
      <w:r w:rsidR="006C55F3">
        <w:rPr>
          <w:rFonts w:ascii="Times New Roman" w:eastAsia="Times New Roman" w:hAnsi="Times New Roman" w:cs="Times New Roman"/>
          <w:sz w:val="24"/>
          <w:szCs w:val="24"/>
          <w:lang w:eastAsia="ru-RU"/>
        </w:rPr>
        <w:t xml:space="preserve"> </w:t>
      </w:r>
      <w:r w:rsidRPr="000A5F21">
        <w:rPr>
          <w:rFonts w:ascii="Times New Roman" w:eastAsia="Times New Roman" w:hAnsi="Times New Roman" w:cs="Times New Roman"/>
          <w:sz w:val="24"/>
          <w:szCs w:val="24"/>
          <w:lang w:eastAsia="ru-RU"/>
        </w:rPr>
        <w:t>г. в соответствии с постановлением Кабинета Министров СССР МФИ был преобразован в Государственную финансовую академию.</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p>
    <w:p w:rsidR="000A5F21" w:rsidRPr="000A5F21" w:rsidP="000A5F21">
      <w:pPr>
        <w:spacing w:after="0" w:line="360" w:lineRule="auto"/>
        <w:jc w:val="center"/>
        <w:rPr>
          <w:rFonts w:ascii="Times New Roman" w:eastAsia="Times New Roman" w:hAnsi="Times New Roman" w:cs="Times New Roman"/>
          <w:b/>
          <w:sz w:val="28"/>
          <w:szCs w:val="28"/>
          <w:lang w:eastAsia="ru-RU"/>
        </w:rPr>
      </w:pPr>
      <w:r w:rsidRPr="000A5F21">
        <w:rPr>
          <w:rFonts w:ascii="Times New Roman" w:eastAsia="Times New Roman" w:hAnsi="Times New Roman" w:cs="Times New Roman"/>
          <w:b/>
          <w:sz w:val="28"/>
          <w:szCs w:val="28"/>
          <w:lang w:eastAsia="ru-RU"/>
        </w:rPr>
        <w:t>Комсомольская организация</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Times New Roman" w:hAnsi="Times New Roman" w:cs="Times New Roman"/>
          <w:color w:val="000000"/>
          <w:sz w:val="24"/>
          <w:szCs w:val="24"/>
          <w:lang w:eastAsia="ru-RU"/>
        </w:rPr>
        <w:t>Надежными помощниками партийных структур в решении важнейших проблем общества в СССР были призваны комсомольские организации. Российский коммунистический союз молодежи (Комсомол) был создан в 1918 г., когда молодая советская власть отстаивала первые завоевания социалистической революции и закладывала фундамент будущего страны. Без молодежи ни победить в гражданской войне, ни построить новую жизнь В.И. Ленину не представлялось возможным. Поэтому нужна была организация,</w:t>
      </w:r>
      <w:r w:rsidRPr="000A5F21">
        <w:rPr>
          <w:rFonts w:ascii="Calibri" w:eastAsia="Calibri" w:hAnsi="Calibri" w:cs="Calibri"/>
          <w:color w:val="000000"/>
          <w:sz w:val="24"/>
          <w:szCs w:val="24"/>
        </w:rPr>
        <w:t xml:space="preserve"> </w:t>
      </w:r>
      <w:r w:rsidRPr="000A5F21">
        <w:rPr>
          <w:rFonts w:ascii="Times New Roman" w:eastAsia="Calibri" w:hAnsi="Times New Roman" w:cs="Times New Roman"/>
          <w:color w:val="000000"/>
          <w:sz w:val="24"/>
          <w:szCs w:val="24"/>
        </w:rPr>
        <w:t>которая объединяла бы в своих рядах широкие массы передовой молодежи и явл</w:t>
      </w:r>
      <w:r w:rsidRPr="000A5F21">
        <w:rPr>
          <w:rFonts w:ascii="Times New Roman" w:eastAsia="Calibri" w:hAnsi="Times New Roman" w:cs="Times New Roman"/>
          <w:sz w:val="24"/>
          <w:szCs w:val="24"/>
        </w:rPr>
        <w:t>ялась активным проводником политики партии во всех областях коммунистического строительства.</w:t>
      </w:r>
      <w:r w:rsidRPr="000A5F21">
        <w:rPr>
          <w:rFonts w:ascii="Noto Serif" w:eastAsia="Times New Roman" w:hAnsi="Noto Serif" w:cs="Arial"/>
          <w:color w:val="777777"/>
          <w:sz w:val="23"/>
          <w:szCs w:val="23"/>
          <w:lang w:eastAsia="ru-RU"/>
        </w:rPr>
        <w:t xml:space="preserve"> </w:t>
      </w:r>
      <w:r w:rsidRPr="000A5F21">
        <w:rPr>
          <w:rFonts w:ascii="Noto Serif" w:eastAsia="Times New Roman" w:hAnsi="Noto Serif" w:cs="Arial"/>
          <w:sz w:val="23"/>
          <w:szCs w:val="23"/>
          <w:lang w:eastAsia="ru-RU"/>
        </w:rPr>
        <w:t>В октябре 1918 года в РКСМ состояло 22 100 членов.</w:t>
      </w:r>
    </w:p>
    <w:p w:rsidR="000A5F21" w:rsidRPr="000A5F21" w:rsidP="000A5F21">
      <w:pPr>
        <w:autoSpaceDE w:val="0"/>
        <w:autoSpaceDN w:val="0"/>
        <w:adjustRightInd w:val="0"/>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В вузы принимались, как правило, наиболее подготовленные к обучению молодые люди, состоящие в ВЛКСМ. В отдельные периоды при поступлении в институты или университеты абитуриенты наряду с аттестатами зрелости должны были представить в приемную комиссию </w:t>
      </w:r>
      <w:r w:rsidRPr="000A5F21">
        <w:rPr>
          <w:rFonts w:ascii="Times New Roman" w:eastAsia="Calibri" w:hAnsi="Times New Roman" w:cs="Times New Roman"/>
          <w:sz w:val="24"/>
          <w:szCs w:val="24"/>
        </w:rPr>
        <w:t xml:space="preserve">комсомольскую характеристику. Поэтому в состав комсомольских организаций вузов входило абсолютное большинство студентов. Формировались комсомольские организации академических групп во главе с комсоргами и </w:t>
      </w:r>
      <w:r w:rsidR="00000700">
        <w:rPr>
          <w:rFonts w:ascii="Times New Roman" w:eastAsia="Calibri" w:hAnsi="Times New Roman" w:cs="Times New Roman"/>
          <w:sz w:val="24"/>
          <w:szCs w:val="24"/>
        </w:rPr>
        <w:t>Факультет</w:t>
      </w:r>
      <w:r w:rsidRPr="000A5F21">
        <w:rPr>
          <w:rFonts w:ascii="Times New Roman" w:eastAsia="Calibri" w:hAnsi="Times New Roman" w:cs="Times New Roman"/>
          <w:sz w:val="24"/>
          <w:szCs w:val="24"/>
        </w:rPr>
        <w:t>ов – во главе с секретарями комсомольских бюро. Их работой руководил комитет ВЛКСМ вуза. Все вожаки, как правило, уже ставшие член</w:t>
      </w:r>
      <w:r w:rsidR="006C55F3">
        <w:rPr>
          <w:rFonts w:ascii="Times New Roman" w:eastAsia="Calibri" w:hAnsi="Times New Roman" w:cs="Times New Roman"/>
          <w:sz w:val="24"/>
          <w:szCs w:val="24"/>
        </w:rPr>
        <w:t>ами К</w:t>
      </w:r>
      <w:r w:rsidRPr="000A5F21">
        <w:rPr>
          <w:rFonts w:ascii="Times New Roman" w:eastAsia="Calibri" w:hAnsi="Times New Roman" w:cs="Times New Roman"/>
          <w:sz w:val="24"/>
          <w:szCs w:val="24"/>
        </w:rPr>
        <w:t xml:space="preserve">оммунистической партии, избирались на общих комсомольских собраниях или конференциях. Вступление в ряды КППС считалось величайшей честью для комсомольца. </w:t>
      </w:r>
    </w:p>
    <w:p w:rsidR="000A5F21" w:rsidRPr="000A5F21" w:rsidP="000A5F21">
      <w:pPr>
        <w:autoSpaceDE w:val="0"/>
        <w:autoSpaceDN w:val="0"/>
        <w:adjustRightInd w:val="0"/>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Calibri" w:hAnsi="Times New Roman" w:cs="Times New Roman"/>
          <w:sz w:val="24"/>
          <w:szCs w:val="24"/>
        </w:rPr>
        <w:t>Комсомольская организация МФИ была одной из крупнейших в Дзержинском районе города Москва, к которому территориально относился институт, а комитет комсомола возглавлявший организацию, работал на правах райкома ВЛКСМ и имел широкие полномочия.</w:t>
      </w:r>
    </w:p>
    <w:p w:rsidR="000A5F21" w:rsidRPr="000A5F21" w:rsidP="000A5F21">
      <w:pPr>
        <w:spacing w:after="0" w:line="360" w:lineRule="auto"/>
        <w:ind w:firstLine="567"/>
        <w:jc w:val="both"/>
        <w:rPr>
          <w:rFonts w:ascii="Times New Roman" w:eastAsia="Calibri" w:hAnsi="Times New Roman" w:cs="Times New Roman"/>
          <w:color w:val="000000"/>
          <w:sz w:val="24"/>
          <w:szCs w:val="24"/>
        </w:rPr>
      </w:pPr>
      <w:r w:rsidRPr="000A5F21">
        <w:rPr>
          <w:rFonts w:ascii="Times New Roman" w:eastAsia="Calibri" w:hAnsi="Times New Roman" w:cs="Times New Roman"/>
          <w:sz w:val="24"/>
          <w:szCs w:val="24"/>
        </w:rPr>
        <w:t>Основные направления деятельности комсомольских организаций определялись Уставом ВЛКСМ: «</w:t>
      </w:r>
      <w:r w:rsidRPr="000A5F21">
        <w:rPr>
          <w:rFonts w:ascii="Times New Roman" w:eastAsia="Calibri" w:hAnsi="Times New Roman" w:cs="Times New Roman"/>
          <w:color w:val="000000"/>
          <w:sz w:val="24"/>
          <w:szCs w:val="24"/>
        </w:rPr>
        <w:t xml:space="preserve">Главная задача Всесоюзного Ленинского Коммунистического Союза Молодежи, – говорилось в этом документе, – воспитывать юношей и девушек на великих идеях марксизма-ленинизма, на героических традициях революционной борьбы, на примерах самоотверженного труда рабочих, колхозников, интеллигенции, вырабатывать и укреплять у молодого поколения классовый подход ко всем явлениям общественной жизни, готовить стойких, высокообразованных, любящих труд молодых строителей коммунизма». </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color w:val="000000"/>
          <w:sz w:val="24"/>
          <w:szCs w:val="24"/>
        </w:rPr>
        <w:t xml:space="preserve">Главным условием успешной работы комсомола считалось руководство им </w:t>
      </w:r>
      <w:r w:rsidR="006C55F3">
        <w:rPr>
          <w:rFonts w:ascii="Times New Roman" w:eastAsia="Calibri" w:hAnsi="Times New Roman" w:cs="Times New Roman"/>
          <w:color w:val="000000"/>
          <w:sz w:val="24"/>
          <w:szCs w:val="24"/>
        </w:rPr>
        <w:t>К</w:t>
      </w:r>
      <w:r w:rsidRPr="000A5F21">
        <w:rPr>
          <w:rFonts w:ascii="Times New Roman" w:eastAsia="Calibri" w:hAnsi="Times New Roman" w:cs="Times New Roman"/>
          <w:color w:val="000000"/>
          <w:sz w:val="24"/>
          <w:szCs w:val="24"/>
        </w:rPr>
        <w:t>оммунистической партией</w:t>
      </w:r>
      <w:r w:rsidRPr="000A5F21">
        <w:rPr>
          <w:rFonts w:ascii="Times New Roman" w:eastAsia="Calibri" w:hAnsi="Times New Roman" w:cs="Times New Roman"/>
          <w:sz w:val="24"/>
          <w:szCs w:val="24"/>
        </w:rPr>
        <w:t>.</w:t>
      </w:r>
      <w:r w:rsidRPr="000A5F21">
        <w:rPr>
          <w:rFonts w:ascii="Calibri" w:eastAsia="Calibri" w:hAnsi="Calibri" w:cs="Calibri"/>
          <w:sz w:val="24"/>
          <w:szCs w:val="24"/>
        </w:rPr>
        <w:t xml:space="preserve"> </w:t>
      </w:r>
      <w:r w:rsidRPr="000A5F21">
        <w:rPr>
          <w:rFonts w:ascii="Times New Roman" w:eastAsia="Calibri" w:hAnsi="Times New Roman" w:cs="Times New Roman"/>
          <w:sz w:val="24"/>
          <w:szCs w:val="24"/>
        </w:rPr>
        <w:t>Этому важнейшему положению Устава ВЛКСМ следовала комсомольская организация МФИ и его вузов-предшественников.</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О деятельности комсомольских организаций вузов-предшественников МФИ в довоенный период сведений почти не осталось. Когда Москва оказалась под угрозой оккупации врагом, многие документы были сожжены.</w:t>
      </w:r>
    </w:p>
    <w:p w:rsidR="000A5F21" w:rsidRPr="000A5F21" w:rsidP="000A5F21">
      <w:pPr>
        <w:spacing w:after="0" w:line="360" w:lineRule="auto"/>
        <w:ind w:firstLine="567"/>
        <w:jc w:val="both"/>
        <w:rPr>
          <w:rFonts w:ascii="Times New Roman" w:eastAsia="Times New Roman" w:hAnsi="Times New Roman" w:cs="Times New Roman"/>
          <w:color w:val="000000"/>
          <w:sz w:val="24"/>
          <w:szCs w:val="24"/>
          <w:lang w:eastAsia="ru-RU"/>
        </w:rPr>
      </w:pPr>
      <w:r w:rsidRPr="000A5F21">
        <w:rPr>
          <w:rFonts w:ascii="Times New Roman" w:eastAsia="Calibri" w:hAnsi="Times New Roman" w:cs="Times New Roman"/>
          <w:sz w:val="24"/>
          <w:szCs w:val="24"/>
        </w:rPr>
        <w:t>В послевоенные годы комсомольская организация института с присущей молодежи активностью включалась в осуществление решений партии и Советского правительства,</w:t>
      </w:r>
      <w:r w:rsidRPr="000A5F21">
        <w:rPr>
          <w:rFonts w:ascii="Times New Roman" w:eastAsia="Times New Roman" w:hAnsi="Times New Roman" w:cs="Times New Roman"/>
          <w:color w:val="000000"/>
          <w:sz w:val="24"/>
          <w:szCs w:val="24"/>
          <w:lang w:eastAsia="ru-RU"/>
        </w:rPr>
        <w:t xml:space="preserve"> участвовала в общественно-политической жизни. </w:t>
      </w:r>
    </w:p>
    <w:p w:rsidR="000A5F21" w:rsidRPr="000A5F21" w:rsidP="000A5F21">
      <w:pPr>
        <w:spacing w:after="0" w:line="360" w:lineRule="auto"/>
        <w:ind w:firstLine="567"/>
        <w:jc w:val="both"/>
        <w:rPr>
          <w:rFonts w:ascii="Times New Roman" w:eastAsia="Times New Roman" w:hAnsi="Times New Roman" w:cs="Times New Roman"/>
          <w:color w:val="000000"/>
          <w:sz w:val="24"/>
          <w:szCs w:val="24"/>
          <w:lang w:eastAsia="ru-RU"/>
        </w:rPr>
      </w:pPr>
      <w:r w:rsidRPr="000A5F21">
        <w:rPr>
          <w:rFonts w:ascii="Times New Roman" w:eastAsia="Times New Roman" w:hAnsi="Times New Roman" w:cs="Times New Roman"/>
          <w:color w:val="000000"/>
          <w:sz w:val="24"/>
          <w:szCs w:val="24"/>
          <w:lang w:eastAsia="ru-RU"/>
        </w:rPr>
        <w:t xml:space="preserve">В формировании у комсомольцев марксистско-ленинского мировоззрения большое значение придавалось наглядной агитации. В аудиториях и коридорах института было много лозунгов, тематически оформленных стендов, выставок. Этой же цели служили стенгазеты, выпускаемые на всех </w:t>
      </w:r>
      <w:r w:rsidR="00000700">
        <w:rPr>
          <w:rFonts w:ascii="Times New Roman" w:eastAsia="Times New Roman" w:hAnsi="Times New Roman" w:cs="Times New Roman"/>
          <w:color w:val="000000"/>
          <w:sz w:val="24"/>
          <w:szCs w:val="24"/>
          <w:lang w:eastAsia="ru-RU"/>
        </w:rPr>
        <w:t>Факультет</w:t>
      </w:r>
      <w:r w:rsidRPr="000A5F21">
        <w:rPr>
          <w:rFonts w:ascii="Times New Roman" w:eastAsia="Times New Roman" w:hAnsi="Times New Roman" w:cs="Times New Roman"/>
          <w:color w:val="000000"/>
          <w:sz w:val="24"/>
          <w:szCs w:val="24"/>
          <w:lang w:eastAsia="ru-RU"/>
        </w:rPr>
        <w:t>ах, регулярно выходили стенгазеты и в студенческом общежитии. В МФИ выпускалась и общеинститутская стенгазета «Советский студент».</w:t>
      </w:r>
    </w:p>
    <w:p w:rsidR="000A5F21" w:rsidRPr="000A5F21" w:rsidP="000A5F21">
      <w:pPr>
        <w:autoSpaceDE w:val="0"/>
        <w:autoSpaceDN w:val="0"/>
        <w:adjustRightInd w:val="0"/>
        <w:spacing w:after="0" w:line="360" w:lineRule="auto"/>
        <w:ind w:firstLine="567"/>
        <w:jc w:val="both"/>
        <w:rPr>
          <w:rFonts w:ascii="Calibri" w:eastAsia="Calibri" w:hAnsi="Calibri" w:cs="Times New Roman"/>
          <w:color w:val="FF0000"/>
        </w:rPr>
      </w:pPr>
      <w:r w:rsidRPr="000A5F21">
        <w:rPr>
          <w:rFonts w:ascii="Times New Roman" w:eastAsia="Times New Roman" w:hAnsi="Times New Roman" w:cs="Times New Roman"/>
          <w:sz w:val="24"/>
          <w:szCs w:val="24"/>
          <w:lang w:eastAsia="ru-RU"/>
        </w:rPr>
        <w:t xml:space="preserve">Большое значение  придавалось  вовлечению  студентов  в  </w:t>
      </w:r>
      <w:r w:rsidRPr="000A5F21">
        <w:rPr>
          <w:rFonts w:ascii="Times New Roman" w:eastAsia="Times New Roman" w:hAnsi="Times New Roman" w:cs="Times New Roman"/>
          <w:b/>
          <w:sz w:val="24"/>
          <w:szCs w:val="24"/>
          <w:lang w:eastAsia="ru-RU"/>
        </w:rPr>
        <w:t xml:space="preserve">общественную  работу. </w:t>
      </w:r>
      <w:r w:rsidRPr="000A5F21">
        <w:rPr>
          <w:rFonts w:ascii="Times New Roman" w:eastAsia="Times New Roman" w:hAnsi="Times New Roman" w:cs="Times New Roman"/>
          <w:sz w:val="24"/>
          <w:szCs w:val="24"/>
          <w:lang w:eastAsia="ru-RU"/>
        </w:rPr>
        <w:t>В   60-80-е</w:t>
      </w:r>
      <w:r w:rsidRPr="000A5F21">
        <w:rPr>
          <w:rFonts w:ascii="Times New Roman" w:eastAsia="Calibri" w:hAnsi="Times New Roman" w:cs="Times New Roman"/>
          <w:color w:val="000000"/>
          <w:sz w:val="24"/>
          <w:szCs w:val="24"/>
        </w:rPr>
        <w:t> </w:t>
      </w:r>
      <w:r w:rsidRPr="000A5F21">
        <w:rPr>
          <w:rFonts w:ascii="Times New Roman" w:eastAsia="Times New Roman" w:hAnsi="Times New Roman" w:cs="Times New Roman"/>
          <w:sz w:val="24"/>
          <w:szCs w:val="24"/>
          <w:lang w:eastAsia="ru-RU"/>
        </w:rPr>
        <w:t xml:space="preserve">гг. в институте действовал </w:t>
      </w:r>
      <w:r w:rsidR="00000700">
        <w:rPr>
          <w:rFonts w:ascii="Times New Roman" w:eastAsia="Times New Roman" w:hAnsi="Times New Roman" w:cs="Times New Roman"/>
          <w:sz w:val="24"/>
          <w:szCs w:val="24"/>
          <w:lang w:eastAsia="ru-RU"/>
        </w:rPr>
        <w:t>Факультет</w:t>
      </w:r>
      <w:r w:rsidRPr="000A5F21">
        <w:rPr>
          <w:rFonts w:ascii="Times New Roman" w:eastAsia="Times New Roman" w:hAnsi="Times New Roman" w:cs="Times New Roman"/>
          <w:sz w:val="24"/>
          <w:szCs w:val="24"/>
          <w:lang w:eastAsia="ru-RU"/>
        </w:rPr>
        <w:t xml:space="preserve"> общественных профессий (ФОП) с отделениями комсомольской и профсоюзной работы, правовых знаний, культурно-массовой работы, а также школой молодого лектора. Здесь будущие специалисты овладевали знаниями и мастерством </w:t>
      </w:r>
      <w:r w:rsidRPr="000A5F21">
        <w:rPr>
          <w:rFonts w:ascii="Times New Roman" w:eastAsia="Times New Roman" w:hAnsi="Times New Roman" w:cs="Times New Roman"/>
          <w:sz w:val="24"/>
          <w:szCs w:val="24"/>
          <w:lang w:eastAsia="ru-RU"/>
        </w:rPr>
        <w:t xml:space="preserve">различных направлений воспитательной деятельности, которая осуществлялась в учебных заведениях и трудовых коллективах. Выпускники ФОП активно работали в студенческих группах, на </w:t>
      </w:r>
      <w:r w:rsidR="00000700">
        <w:rPr>
          <w:rFonts w:ascii="Times New Roman" w:eastAsia="Times New Roman" w:hAnsi="Times New Roman" w:cs="Times New Roman"/>
          <w:sz w:val="24"/>
          <w:szCs w:val="24"/>
          <w:lang w:eastAsia="ru-RU"/>
        </w:rPr>
        <w:t>Факультет</w:t>
      </w:r>
      <w:r w:rsidRPr="000A5F21">
        <w:rPr>
          <w:rFonts w:ascii="Times New Roman" w:eastAsia="Times New Roman" w:hAnsi="Times New Roman" w:cs="Times New Roman"/>
          <w:sz w:val="24"/>
          <w:szCs w:val="24"/>
          <w:lang w:eastAsia="ru-RU"/>
        </w:rPr>
        <w:t>ах МФИ, а также на предприятиях города.</w:t>
      </w:r>
      <w:r w:rsidRPr="000A5F21">
        <w:rPr>
          <w:rFonts w:ascii="Calibri" w:eastAsia="Calibri" w:hAnsi="Calibri" w:cs="Calibri"/>
          <w:color w:val="FF0000"/>
        </w:rPr>
        <w:t xml:space="preserve"> </w:t>
      </w:r>
    </w:p>
    <w:p w:rsidR="000A5F21" w:rsidRPr="000A5F21" w:rsidP="000A5F21">
      <w:pPr>
        <w:spacing w:after="0" w:line="360" w:lineRule="auto"/>
        <w:ind w:firstLine="567"/>
        <w:jc w:val="both"/>
        <w:rPr>
          <w:rFonts w:ascii="Times New Roman" w:eastAsia="Times New Roman" w:hAnsi="Times New Roman" w:cs="Times New Roman"/>
          <w:color w:val="000000"/>
          <w:sz w:val="24"/>
          <w:szCs w:val="24"/>
          <w:lang w:eastAsia="ru-RU"/>
        </w:rPr>
      </w:pPr>
      <w:r w:rsidRPr="000A5F21">
        <w:rPr>
          <w:rFonts w:ascii="Times New Roman" w:eastAsia="Times New Roman" w:hAnsi="Times New Roman" w:cs="Times New Roman"/>
          <w:color w:val="000000"/>
          <w:sz w:val="24"/>
          <w:szCs w:val="24"/>
          <w:lang w:eastAsia="ru-RU"/>
        </w:rPr>
        <w:t xml:space="preserve">Комсомольские бюро </w:t>
      </w:r>
      <w:r w:rsidR="00000700">
        <w:rPr>
          <w:rFonts w:ascii="Times New Roman" w:eastAsia="Times New Roman" w:hAnsi="Times New Roman" w:cs="Times New Roman"/>
          <w:color w:val="000000"/>
          <w:sz w:val="24"/>
          <w:szCs w:val="24"/>
          <w:lang w:eastAsia="ru-RU"/>
        </w:rPr>
        <w:t>Факультет</w:t>
      </w:r>
      <w:r w:rsidRPr="000A5F21">
        <w:rPr>
          <w:rFonts w:ascii="Times New Roman" w:eastAsia="Times New Roman" w:hAnsi="Times New Roman" w:cs="Times New Roman"/>
          <w:color w:val="000000"/>
          <w:sz w:val="24"/>
          <w:szCs w:val="24"/>
          <w:lang w:eastAsia="ru-RU"/>
        </w:rPr>
        <w:t xml:space="preserve">ов были инициаторами интересных общественных начинаний. Совместно со Студсоветом и кураторами они решали проблемы студенческой жизни (успеваемость, дисциплина, быт и отдых); организовывали социалистическое соревнование среди </w:t>
      </w:r>
      <w:r w:rsidR="00000700">
        <w:rPr>
          <w:rFonts w:ascii="Times New Roman" w:eastAsia="Times New Roman" w:hAnsi="Times New Roman" w:cs="Times New Roman"/>
          <w:color w:val="000000"/>
          <w:sz w:val="24"/>
          <w:szCs w:val="24"/>
          <w:lang w:eastAsia="ru-RU"/>
        </w:rPr>
        <w:t>Факультет</w:t>
      </w:r>
      <w:r w:rsidRPr="000A5F21">
        <w:rPr>
          <w:rFonts w:ascii="Times New Roman" w:eastAsia="Times New Roman" w:hAnsi="Times New Roman" w:cs="Times New Roman"/>
          <w:color w:val="000000"/>
          <w:sz w:val="24"/>
          <w:szCs w:val="24"/>
          <w:lang w:eastAsia="ru-RU"/>
        </w:rPr>
        <w:t xml:space="preserve">ов, проводили смотры-конкурсы на лучшую студенческую группу, организовывали «круглые столы», диспуты, вечера «вопросов и ответов». Большое внимание уделялось работе в общежитии: решались проблемы расселения студентов, работы столовой, кухни и подсобных помещений, читального зала, организации досуга. </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Замечательной традицией было вовлечение студентов в </w:t>
      </w:r>
      <w:r w:rsidRPr="000A5F21">
        <w:rPr>
          <w:rFonts w:ascii="Times New Roman" w:eastAsia="Times New Roman" w:hAnsi="Times New Roman" w:cs="Times New Roman"/>
          <w:b/>
          <w:sz w:val="24"/>
          <w:szCs w:val="24"/>
          <w:lang w:eastAsia="ru-RU"/>
        </w:rPr>
        <w:t>научно-исследовательскую работу</w:t>
      </w:r>
      <w:r w:rsidRPr="000A5F21">
        <w:rPr>
          <w:rFonts w:ascii="Times New Roman" w:eastAsia="Times New Roman" w:hAnsi="Times New Roman" w:cs="Times New Roman"/>
          <w:sz w:val="24"/>
          <w:szCs w:val="24"/>
          <w:lang w:eastAsia="ru-RU"/>
        </w:rPr>
        <w:t>. Научное студенческое общество было создано в первые годы деятельности МФИ. Систематически в институте работало 14-15 научных кружков, в которых занималось от 25 до 50% студентов, обучающихся в вузе. Руководство деятельностью кружков, как правило, поручалось наиболее подготовленным преподавателям. Например, в 1949-1951 гг. научными кружками руководили проф. А.Л. Реуэль, доц. М.С. Атлас, доц. В.С. Спановский, доц. Н.И.</w:t>
      </w:r>
      <w:r w:rsidRPr="000A5F21">
        <w:rPr>
          <w:rFonts w:ascii="Times New Roman" w:eastAsia="Calibri" w:hAnsi="Times New Roman" w:cs="Times New Roman"/>
          <w:color w:val="000000"/>
          <w:sz w:val="24"/>
          <w:szCs w:val="24"/>
        </w:rPr>
        <w:t> </w:t>
      </w:r>
      <w:r w:rsidRPr="000A5F21">
        <w:rPr>
          <w:rFonts w:ascii="Times New Roman" w:eastAsia="Times New Roman" w:hAnsi="Times New Roman" w:cs="Times New Roman"/>
          <w:sz w:val="24"/>
          <w:szCs w:val="24"/>
          <w:lang w:eastAsia="ru-RU"/>
        </w:rPr>
        <w:t>Кибовский, доц. О.О. Яхот и др. После создания в 1956 г. вечернего отделения в исследовательскую работу начали вовлекаться студенты-вечерники. Многие из них помнят занятия в научных кружках под руководством доцентов Н.П. Минеевой, А.И. Палагута и Л.А.</w:t>
      </w:r>
      <w:r w:rsidRPr="000A5F21">
        <w:rPr>
          <w:rFonts w:ascii="Times New Roman" w:eastAsia="Calibri" w:hAnsi="Times New Roman" w:cs="Times New Roman"/>
          <w:color w:val="000000"/>
          <w:sz w:val="24"/>
          <w:szCs w:val="24"/>
        </w:rPr>
        <w:t> </w:t>
      </w:r>
      <w:r w:rsidRPr="000A5F21">
        <w:rPr>
          <w:rFonts w:ascii="Times New Roman" w:eastAsia="Times New Roman" w:hAnsi="Times New Roman" w:cs="Times New Roman"/>
          <w:sz w:val="24"/>
          <w:szCs w:val="24"/>
          <w:lang w:eastAsia="ru-RU"/>
        </w:rPr>
        <w:t>Чистяковой. Впоследствии свыше 20 лет деятельностью Научного студенческого общества руководил д-р. экон. наук., проф. Г.П. Солюс. Он вкладывал в эту работу огромное количество сил и времени, душевности, теплоты и поистине отеческой заботы. Большую лепту в подготовку будущих учёных внесла д.э.н. проф. Н.И. Валенцева, более 10 лет НСО возглавляла канд. филос. наук, проф. Н.М. Кишлакова. Ежегодно проводились студенческие научные конференции, дискуссии, обсуждение докладов и сообщений</w:t>
      </w:r>
      <w:r w:rsidR="006C55F3">
        <w:rPr>
          <w:rFonts w:ascii="Times New Roman" w:eastAsia="Times New Roman" w:hAnsi="Times New Roman" w:cs="Times New Roman"/>
          <w:sz w:val="24"/>
          <w:szCs w:val="24"/>
          <w:lang w:eastAsia="ru-RU"/>
        </w:rPr>
        <w:t>.</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Лучшие студенты, наиболее успешно работавшие в НСО, </w:t>
      </w:r>
      <w:r w:rsidR="006C55F3">
        <w:rPr>
          <w:rFonts w:ascii="Times New Roman" w:eastAsia="Times New Roman" w:hAnsi="Times New Roman" w:cs="Times New Roman"/>
          <w:sz w:val="24"/>
          <w:szCs w:val="24"/>
          <w:lang w:eastAsia="ru-RU"/>
        </w:rPr>
        <w:t xml:space="preserve">с рекомендацией деканатов </w:t>
      </w:r>
      <w:r w:rsidRPr="000A5F21">
        <w:rPr>
          <w:rFonts w:ascii="Times New Roman" w:eastAsia="Times New Roman" w:hAnsi="Times New Roman" w:cs="Times New Roman"/>
          <w:sz w:val="24"/>
          <w:szCs w:val="24"/>
          <w:lang w:eastAsia="ru-RU"/>
        </w:rPr>
        <w:t>получали</w:t>
      </w:r>
      <w:r w:rsidR="006C55F3">
        <w:rPr>
          <w:rFonts w:ascii="Times New Roman" w:eastAsia="Times New Roman" w:hAnsi="Times New Roman" w:cs="Times New Roman"/>
          <w:sz w:val="24"/>
          <w:szCs w:val="24"/>
          <w:lang w:eastAsia="ru-RU"/>
        </w:rPr>
        <w:t xml:space="preserve"> и</w:t>
      </w:r>
      <w:r w:rsidRPr="000A5F21">
        <w:rPr>
          <w:rFonts w:ascii="Times New Roman" w:eastAsia="Times New Roman" w:hAnsi="Times New Roman" w:cs="Times New Roman"/>
          <w:sz w:val="24"/>
          <w:szCs w:val="24"/>
          <w:lang w:eastAsia="ru-RU"/>
        </w:rPr>
        <w:t xml:space="preserve"> рекомендацию комитета комсомола в аспирантуру, а по ее окончании – оставались преподавать в институте. Это давало возможность обеспечивать высокий уровень подготовки педагогических кадров и создавать ядро преподавательского коллектива, которое составляло в среднем не менее 40% общей его численности. Именно эти люди становились тем связующим звеном поколений в вузе, которое с годами не позволяло утрачивать все лучшее, что накапливалось в подготовке высокопрофессиональных специалистов-экономистов. </w:t>
      </w:r>
    </w:p>
    <w:p w:rsidR="000A5F21" w:rsidRPr="000A5F21" w:rsidP="000A5F21">
      <w:pPr>
        <w:autoSpaceDE w:val="0"/>
        <w:autoSpaceDN w:val="0"/>
        <w:adjustRightInd w:val="0"/>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w:t>
      </w:r>
      <w:r w:rsidRPr="000A5F21">
        <w:rPr>
          <w:rFonts w:ascii="Times New Roman" w:eastAsia="Calibri" w:hAnsi="Times New Roman" w:cs="Times New Roman"/>
          <w:sz w:val="24"/>
          <w:szCs w:val="24"/>
        </w:rPr>
        <w:t xml:space="preserve">Священный долг комсомола </w:t>
      </w:r>
      <w:r w:rsidR="006C55F3">
        <w:rPr>
          <w:rFonts w:ascii="Times New Roman" w:eastAsia="Calibri" w:hAnsi="Times New Roman" w:cs="Times New Roman"/>
          <w:sz w:val="24"/>
          <w:szCs w:val="24"/>
        </w:rPr>
        <w:t>–</w:t>
      </w:r>
      <w:r w:rsidRPr="000A5F21">
        <w:rPr>
          <w:rFonts w:ascii="Times New Roman" w:eastAsia="Calibri" w:hAnsi="Times New Roman" w:cs="Times New Roman"/>
          <w:sz w:val="24"/>
          <w:szCs w:val="24"/>
        </w:rPr>
        <w:t xml:space="preserve"> готовить молодежь к защите социалистической Родины, воспитывать самоотверженных патриотов, способных дать решительный отпор нападению любого врага», говорится в Уставе ВЛКСМ. Поэтому</w:t>
      </w:r>
      <w:r w:rsidRPr="000A5F21">
        <w:rPr>
          <w:rFonts w:ascii="Times New Roman" w:eastAsia="Times New Roman" w:hAnsi="Times New Roman" w:cs="Times New Roman"/>
          <w:sz w:val="24"/>
          <w:szCs w:val="24"/>
          <w:lang w:eastAsia="ru-RU"/>
        </w:rPr>
        <w:t xml:space="preserve"> одним важнейших направлений работы </w:t>
      </w:r>
      <w:r w:rsidRPr="000A5F21">
        <w:rPr>
          <w:rFonts w:ascii="Times New Roman" w:eastAsia="Times New Roman" w:hAnsi="Times New Roman" w:cs="Times New Roman"/>
          <w:sz w:val="24"/>
          <w:szCs w:val="24"/>
          <w:lang w:eastAsia="ru-RU"/>
        </w:rPr>
        <w:t>комитета комсомола было</w:t>
      </w:r>
      <w:r w:rsidRPr="000A5F21">
        <w:rPr>
          <w:rFonts w:ascii="Times New Roman" w:eastAsia="Times New Roman" w:hAnsi="Times New Roman" w:cs="Times New Roman"/>
          <w:b/>
          <w:sz w:val="24"/>
          <w:szCs w:val="24"/>
          <w:lang w:eastAsia="ru-RU"/>
        </w:rPr>
        <w:t xml:space="preserve"> военно-патриотическое воспитание.</w:t>
      </w:r>
      <w:r w:rsidRPr="000A5F21">
        <w:rPr>
          <w:rFonts w:ascii="Times New Roman" w:eastAsia="Times New Roman" w:hAnsi="Times New Roman" w:cs="Times New Roman"/>
          <w:sz w:val="24"/>
          <w:szCs w:val="24"/>
          <w:lang w:eastAsia="ru-RU"/>
        </w:rPr>
        <w:t xml:space="preserve"> Особое развитие оно получило в период подготовки к 20-летию Победы СССР в Великой Отечественной войне. Проводились встречи молодёжи с ветеранами войны, тематические вечера, студенты участвовали в походах по местам боевой и трудовой славы советского народа.</w:t>
      </w:r>
    </w:p>
    <w:tbl>
      <w:tblPr>
        <w:tblpPr w:leftFromText="180" w:rightFromText="180" w:vertAnchor="text" w:tblpY="1"/>
        <w:tblOverlap w:val="never"/>
        <w:tblW w:w="0" w:type="auto"/>
        <w:tblLook w:val="04A0"/>
      </w:tblPr>
      <w:tblGrid>
        <w:gridCol w:w="2410"/>
      </w:tblGrid>
      <w:tr w:rsidTr="00EB1F8E">
        <w:tblPrEx>
          <w:tblW w:w="0" w:type="auto"/>
          <w:tblLook w:val="04A0"/>
        </w:tblPrEx>
        <w:trPr>
          <w:trHeight w:val="3419"/>
        </w:trPr>
        <w:tc>
          <w:tcPr>
            <w:tcW w:w="2410" w:type="dxa"/>
            <w:shd w:val="clear" w:color="auto" w:fill="auto"/>
          </w:tcPr>
          <w:p w:rsidR="000A5F21" w:rsidRPr="000A5F21" w:rsidP="000A5F21">
            <w:pPr>
              <w:autoSpaceDE w:val="0"/>
              <w:autoSpaceDN w:val="0"/>
              <w:adjustRightInd w:val="0"/>
              <w:spacing w:after="0" w:line="360" w:lineRule="auto"/>
              <w:ind w:firstLine="22"/>
              <w:jc w:val="center"/>
              <w:rPr>
                <w:rFonts w:ascii="Times New Roman" w:eastAsia="Calibri" w:hAnsi="Times New Roman" w:cs="Times New Roman"/>
                <w:sz w:val="24"/>
                <w:szCs w:val="24"/>
                <w:lang w:eastAsia="ru-RU"/>
              </w:rPr>
            </w:pPr>
            <w:r w:rsidRPr="000A5F21">
              <w:rPr>
                <w:rFonts w:ascii="Times New Roman" w:eastAsia="Calibri" w:hAnsi="Times New Roman" w:cs="Times New Roman"/>
                <w:noProof/>
                <w:sz w:val="24"/>
                <w:szCs w:val="24"/>
                <w:lang w:eastAsia="ru-RU"/>
              </w:rPr>
              <w:drawing>
                <wp:inline distT="0" distB="0" distL="0" distR="0">
                  <wp:extent cx="1281803" cy="1905000"/>
                  <wp:effectExtent l="0" t="0" r="0" b="0"/>
                  <wp:docPr id="1745525326" name="Рисунок 1745525326" descr="C:\Users\SAnohina\Desktop\100 лет ФУ\ПАРТКОМ КОМСОМОЛ\Савельева Паш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SAnohina\Desktop\100 лет ФУ\ПАРТКОМ КОМСОМОЛ\Савельева Паша.tif"/>
                          <pic:cNvPicPr>
                            <a:picLocks noChangeAspect="1" noChangeArrowheads="1"/>
                          </pic:cNvPicPr>
                        </pic:nvPicPr>
                        <pic:blipFill>
                          <a:blip xmlns:r="http://schemas.openxmlformats.org/officeDocument/2006/relationships" r:embed="rId60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285841" cy="1911001"/>
                          </a:xfrm>
                          <a:prstGeom prst="rect">
                            <a:avLst/>
                          </a:prstGeom>
                          <a:noFill/>
                          <a:ln>
                            <a:noFill/>
                          </a:ln>
                        </pic:spPr>
                      </pic:pic>
                    </a:graphicData>
                  </a:graphic>
                </wp:inline>
              </w:drawing>
            </w:r>
          </w:p>
          <w:p w:rsidR="000A5F21" w:rsidRPr="000A5F21" w:rsidP="000A5F21">
            <w:pPr>
              <w:autoSpaceDE w:val="0"/>
              <w:autoSpaceDN w:val="0"/>
              <w:adjustRightInd w:val="0"/>
              <w:spacing w:after="0" w:line="360" w:lineRule="auto"/>
              <w:jc w:val="center"/>
              <w:rPr>
                <w:rFonts w:ascii="Times New Roman" w:eastAsia="Calibri" w:hAnsi="Times New Roman" w:cs="Times New Roman"/>
                <w:b/>
                <w:i/>
                <w:sz w:val="24"/>
                <w:szCs w:val="24"/>
                <w:lang w:eastAsia="ru-RU"/>
              </w:rPr>
            </w:pPr>
            <w:r w:rsidRPr="000A5F21">
              <w:rPr>
                <w:rFonts w:ascii="Times New Roman" w:eastAsia="Calibri" w:hAnsi="Times New Roman" w:cs="Times New Roman"/>
                <w:b/>
                <w:i/>
                <w:sz w:val="24"/>
                <w:szCs w:val="24"/>
                <w:lang w:eastAsia="ru-RU"/>
              </w:rPr>
              <w:t>Паша Савельева</w:t>
            </w:r>
          </w:p>
        </w:tc>
      </w:tr>
    </w:tbl>
    <w:p w:rsidR="000A5F21" w:rsidRPr="000A5F21" w:rsidP="000A5F21">
      <w:pPr>
        <w:spacing w:after="0" w:line="360" w:lineRule="auto"/>
        <w:ind w:firstLine="567"/>
        <w:jc w:val="both"/>
        <w:rPr>
          <w:rFonts w:ascii="Times New Roman" w:eastAsia="Times New Roman" w:hAnsi="Times New Roman" w:cs="Times New Roman"/>
          <w:color w:val="000000"/>
          <w:sz w:val="24"/>
          <w:szCs w:val="24"/>
          <w:lang w:eastAsia="ru-RU"/>
        </w:rPr>
      </w:pPr>
      <w:r w:rsidRPr="000A5F21">
        <w:rPr>
          <w:rFonts w:ascii="Times New Roman" w:eastAsia="Times New Roman" w:hAnsi="Times New Roman" w:cs="Times New Roman"/>
          <w:sz w:val="24"/>
          <w:szCs w:val="24"/>
          <w:lang w:eastAsia="ru-RU"/>
        </w:rPr>
        <w:t xml:space="preserve">Незабываемым событием стала поездка в 1968 г. группы студентов во главе с доц. кафедры истории КПСС Л.Д. Успенской по местам героической борьбы выпускницы Московского кредитно-экономического института </w:t>
      </w:r>
      <w:r w:rsidRPr="000A5F21">
        <w:rPr>
          <w:rFonts w:ascii="Times New Roman" w:eastAsia="Times New Roman" w:hAnsi="Times New Roman" w:cs="Times New Roman"/>
          <w:i/>
          <w:sz w:val="24"/>
          <w:szCs w:val="24"/>
          <w:lang w:eastAsia="ru-RU"/>
        </w:rPr>
        <w:t>Паши Савельевой.</w:t>
      </w:r>
      <w:r w:rsidRPr="000A5F21">
        <w:rPr>
          <w:rFonts w:ascii="Times New Roman" w:eastAsia="Times New Roman" w:hAnsi="Times New Roman" w:cs="Times New Roman"/>
          <w:sz w:val="24"/>
          <w:szCs w:val="24"/>
          <w:lang w:eastAsia="ru-RU"/>
        </w:rPr>
        <w:t xml:space="preserve"> Заживо сожженная, но непокорившаяся грозному врагу, Паша Савельева навечно останется в памяти потомков. Объемный материал, собранный студентами о её подвиге, послужил созданию специального стенда, который и сегодня занимает в университете почетное место.</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С особой ответственностью относились студенты и к выполнению почетного долга – службе в рядах Советской Армии. В доперестроечный период отсрочки от службы в Советской армии не практиковались. Нередко целые учебные группы призывались на действительную военную службу в Вооруженные силы, как, например, это было с группой 222 </w:t>
      </w:r>
      <w:r w:rsidR="006C55F3">
        <w:rPr>
          <w:rFonts w:ascii="Times New Roman" w:eastAsia="Times New Roman" w:hAnsi="Times New Roman" w:cs="Times New Roman"/>
          <w:sz w:val="24"/>
          <w:szCs w:val="24"/>
          <w:lang w:eastAsia="ru-RU"/>
        </w:rPr>
        <w:t>М</w:t>
      </w:r>
      <w:r w:rsidRPr="000A5F21">
        <w:rPr>
          <w:rFonts w:ascii="Times New Roman" w:eastAsia="Times New Roman" w:hAnsi="Times New Roman" w:cs="Times New Roman"/>
          <w:sz w:val="24"/>
          <w:szCs w:val="24"/>
          <w:lang w:eastAsia="ru-RU"/>
        </w:rPr>
        <w:t xml:space="preserve">еждународного экономического </w:t>
      </w:r>
      <w:r w:rsidR="006C55F3">
        <w:rPr>
          <w:rFonts w:ascii="Times New Roman" w:eastAsia="Times New Roman" w:hAnsi="Times New Roman" w:cs="Times New Roman"/>
          <w:sz w:val="24"/>
          <w:szCs w:val="24"/>
          <w:lang w:eastAsia="ru-RU"/>
        </w:rPr>
        <w:t>ф</w:t>
      </w:r>
      <w:r w:rsidR="00000700">
        <w:rPr>
          <w:rFonts w:ascii="Times New Roman" w:eastAsia="Times New Roman" w:hAnsi="Times New Roman" w:cs="Times New Roman"/>
          <w:sz w:val="24"/>
          <w:szCs w:val="24"/>
          <w:lang w:eastAsia="ru-RU"/>
        </w:rPr>
        <w:t>акультет</w:t>
      </w:r>
      <w:r w:rsidRPr="000A5F21">
        <w:rPr>
          <w:rFonts w:ascii="Times New Roman" w:eastAsia="Times New Roman" w:hAnsi="Times New Roman" w:cs="Times New Roman"/>
          <w:sz w:val="24"/>
          <w:szCs w:val="24"/>
          <w:lang w:eastAsia="ru-RU"/>
        </w:rPr>
        <w:t xml:space="preserve">а. В 1983 г., окончив первый курс, она в полном составе отправилась в Армию. Однако и после возвращения на </w:t>
      </w:r>
      <w:r w:rsidR="00000700">
        <w:rPr>
          <w:rFonts w:ascii="Times New Roman" w:eastAsia="Times New Roman" w:hAnsi="Times New Roman" w:cs="Times New Roman"/>
          <w:sz w:val="24"/>
          <w:szCs w:val="24"/>
          <w:lang w:eastAsia="ru-RU"/>
        </w:rPr>
        <w:t>Факультет</w:t>
      </w:r>
      <w:r w:rsidRPr="000A5F21">
        <w:rPr>
          <w:rFonts w:ascii="Times New Roman" w:eastAsia="Times New Roman" w:hAnsi="Times New Roman" w:cs="Times New Roman"/>
          <w:sz w:val="24"/>
          <w:szCs w:val="24"/>
          <w:lang w:eastAsia="ru-RU"/>
        </w:rPr>
        <w:t xml:space="preserve"> студенты продолжали обучаться на военной кафедре и после ее окончания получали воинские звания офицеров запаса.  Вот что писал в </w:t>
      </w:r>
      <w:r w:rsidRPr="000A5F21">
        <w:rPr>
          <w:rFonts w:ascii="Times New Roman" w:eastAsia="Times New Roman" w:hAnsi="Times New Roman" w:cs="Times New Roman"/>
          <w:color w:val="000000"/>
          <w:sz w:val="24"/>
          <w:szCs w:val="24"/>
          <w:lang w:eastAsia="ru-RU"/>
        </w:rPr>
        <w:t>2011 г. в своем блоге известный предприниматель, общественный деятель, меценат, экономист и политик, выпускник МФИ 1989 г., обучавшийся в той самой 222 группе и прослуживший два года в ракетных войсках, Михаил Дмитриевич Прохоров.</w:t>
      </w:r>
      <w:r w:rsidRPr="000A5F21">
        <w:rPr>
          <w:rFonts w:ascii="Arial" w:eastAsia="Times New Roman" w:hAnsi="Arial" w:cs="Arial"/>
          <w:color w:val="000000"/>
          <w:sz w:val="24"/>
          <w:szCs w:val="24"/>
          <w:lang w:eastAsia="ru-RU"/>
        </w:rPr>
        <w:t xml:space="preserve"> </w:t>
      </w:r>
      <w:r w:rsidRPr="000A5F21">
        <w:rPr>
          <w:rFonts w:ascii="Times New Roman" w:eastAsia="Times New Roman" w:hAnsi="Times New Roman" w:cs="Times New Roman"/>
          <w:color w:val="000000"/>
          <w:sz w:val="24"/>
          <w:szCs w:val="24"/>
          <w:lang w:eastAsia="ru-RU"/>
        </w:rPr>
        <w:t>«Мое мнение — в армии должны служить все. Пока туда не пойдут дети элиты, порядка не будет. Это должно стать модно, круто и престижно. Парень, который не может (не хочет) защищать свою страну, не сможет защищать своих родных — мать, жену, детей».</w:t>
      </w:r>
    </w:p>
    <w:p w:rsidR="000A5F21" w:rsidRPr="000A5F21" w:rsidP="000A5F21">
      <w:pPr>
        <w:spacing w:after="0" w:line="360" w:lineRule="auto"/>
        <w:jc w:val="center"/>
        <w:rPr>
          <w:rFonts w:ascii="Times New Roman" w:eastAsia="Times New Roman" w:hAnsi="Times New Roman" w:cs="Times New Roman"/>
          <w:color w:val="FF0000"/>
          <w:sz w:val="24"/>
          <w:szCs w:val="24"/>
          <w:lang w:eastAsia="ru-RU"/>
        </w:rPr>
      </w:pPr>
      <w:r w:rsidRPr="000A5F21">
        <w:rPr>
          <w:rFonts w:ascii="Times New Roman" w:eastAsia="Times New Roman" w:hAnsi="Times New Roman" w:cs="Times New Roman"/>
          <w:noProof/>
          <w:sz w:val="24"/>
          <w:szCs w:val="24"/>
          <w:lang w:eastAsia="ru-RU"/>
        </w:rPr>
        <w:drawing>
          <wp:anchor distT="0" distB="0" distL="114300" distR="114300" simplePos="0" relativeHeight="251840512" behindDoc="1" locked="0" layoutInCell="1" allowOverlap="1">
            <wp:simplePos x="0" y="0"/>
            <wp:positionH relativeFrom="margin">
              <wp:align>left</wp:align>
            </wp:positionH>
            <wp:positionV relativeFrom="paragraph">
              <wp:posOffset>10160</wp:posOffset>
            </wp:positionV>
            <wp:extent cx="3971925" cy="2362200"/>
            <wp:effectExtent l="0" t="0" r="9525" b="0"/>
            <wp:wrapTight wrapText="bothSides">
              <wp:wrapPolygon>
                <wp:start x="0" y="0"/>
                <wp:lineTo x="0" y="21426"/>
                <wp:lineTo x="21548" y="21426"/>
                <wp:lineTo x="21548" y="0"/>
                <wp:lineTo x="0" y="0"/>
              </wp:wrapPolygon>
            </wp:wrapTight>
            <wp:docPr id="1745525325" name="Рисунок 1745525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rotWithShape="1">
                    <a:blip xmlns:r="http://schemas.openxmlformats.org/officeDocument/2006/relationships" r:embed="rId609">
                      <a:extLst>
                        <a:ext xmlns:a="http://schemas.openxmlformats.org/drawingml/2006/main" uri="{28A0092B-C50C-407E-A947-70E740481C1C}">
                          <a14:useLocalDpi xmlns:a14="http://schemas.microsoft.com/office/drawing/2010/main" val="0"/>
                        </a:ext>
                      </a:extLst>
                    </a:blip>
                    <a:srcRect t="15976" b="10651"/>
                    <a:stretch>
                      <a:fillRect/>
                    </a:stretch>
                  </pic:blipFill>
                  <pic:spPr bwMode="auto">
                    <a:xfrm>
                      <a:off x="0" y="0"/>
                      <a:ext cx="3971925" cy="236220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C55F3" w:rsidP="000A5F21">
      <w:pPr>
        <w:spacing w:after="0" w:line="360" w:lineRule="auto"/>
        <w:ind w:firstLine="567"/>
        <w:jc w:val="center"/>
        <w:textAlignment w:val="top"/>
        <w:outlineLvl w:val="2"/>
        <w:rPr>
          <w:rFonts w:ascii="Times New Roman" w:eastAsia="Times New Roman" w:hAnsi="Times New Roman" w:cs="Times New Roman"/>
          <w:b/>
          <w:i/>
          <w:lang w:eastAsia="ru-RU"/>
        </w:rPr>
      </w:pPr>
    </w:p>
    <w:p w:rsidR="000A5F21" w:rsidRPr="006C55F3" w:rsidP="006C55F3">
      <w:pPr>
        <w:spacing w:after="0" w:line="240" w:lineRule="auto"/>
        <w:textAlignment w:val="top"/>
        <w:outlineLvl w:val="2"/>
        <w:rPr>
          <w:rFonts w:ascii="Times New Roman" w:eastAsia="Times New Roman" w:hAnsi="Times New Roman" w:cs="Times New Roman"/>
          <w:b/>
          <w:i/>
          <w:color w:val="000000"/>
          <w:lang w:eastAsia="ru-RU"/>
        </w:rPr>
      </w:pPr>
      <w:r w:rsidRPr="006C55F3">
        <w:rPr>
          <w:rFonts w:ascii="Times New Roman" w:eastAsia="Times New Roman" w:hAnsi="Times New Roman" w:cs="Times New Roman"/>
          <w:b/>
          <w:i/>
          <w:lang w:eastAsia="ru-RU"/>
        </w:rPr>
        <w:t xml:space="preserve">Группа 222. Военная кафедра. Командир взвода – М.Д. Прохоров, </w:t>
      </w:r>
      <w:r w:rsidRPr="006C55F3">
        <w:rPr>
          <w:rFonts w:ascii="Times New Roman" w:eastAsia="Times New Roman" w:hAnsi="Times New Roman" w:cs="Times New Roman"/>
          <w:b/>
          <w:i/>
          <w:color w:val="000000"/>
          <w:lang w:eastAsia="ru-RU"/>
        </w:rPr>
        <w:t>1988 г.</w:t>
      </w:r>
    </w:p>
    <w:p w:rsidR="000A5F21" w:rsidP="000A5F21">
      <w:pPr>
        <w:spacing w:after="0" w:line="360" w:lineRule="auto"/>
        <w:ind w:firstLine="567"/>
        <w:textAlignment w:val="top"/>
        <w:outlineLvl w:val="2"/>
        <w:rPr>
          <w:rFonts w:ascii="Times New Roman" w:eastAsia="Times New Roman" w:hAnsi="Times New Roman" w:cs="Times New Roman"/>
          <w:color w:val="000000"/>
          <w:sz w:val="24"/>
          <w:szCs w:val="24"/>
          <w:lang w:eastAsia="ru-RU"/>
        </w:rPr>
      </w:pPr>
    </w:p>
    <w:p w:rsidR="006C55F3" w:rsidP="000A5F21">
      <w:pPr>
        <w:spacing w:after="0" w:line="360" w:lineRule="auto"/>
        <w:ind w:firstLine="567"/>
        <w:textAlignment w:val="top"/>
        <w:outlineLvl w:val="2"/>
        <w:rPr>
          <w:rFonts w:ascii="Times New Roman" w:eastAsia="Times New Roman" w:hAnsi="Times New Roman" w:cs="Times New Roman"/>
          <w:color w:val="000000"/>
          <w:sz w:val="24"/>
          <w:szCs w:val="24"/>
          <w:lang w:eastAsia="ru-RU"/>
        </w:rPr>
      </w:pPr>
    </w:p>
    <w:p w:rsidR="006C55F3" w:rsidP="000A5F21">
      <w:pPr>
        <w:spacing w:after="0" w:line="360" w:lineRule="auto"/>
        <w:ind w:firstLine="567"/>
        <w:textAlignment w:val="top"/>
        <w:outlineLvl w:val="2"/>
        <w:rPr>
          <w:rFonts w:ascii="Times New Roman" w:eastAsia="Times New Roman" w:hAnsi="Times New Roman" w:cs="Times New Roman"/>
          <w:color w:val="000000"/>
          <w:sz w:val="24"/>
          <w:szCs w:val="24"/>
          <w:lang w:eastAsia="ru-RU"/>
        </w:rPr>
      </w:pPr>
    </w:p>
    <w:p w:rsidR="006C55F3" w:rsidP="000A5F21">
      <w:pPr>
        <w:spacing w:after="0" w:line="360" w:lineRule="auto"/>
        <w:ind w:firstLine="567"/>
        <w:textAlignment w:val="top"/>
        <w:outlineLvl w:val="2"/>
        <w:rPr>
          <w:rFonts w:ascii="Times New Roman" w:eastAsia="Times New Roman" w:hAnsi="Times New Roman" w:cs="Times New Roman"/>
          <w:color w:val="000000"/>
          <w:sz w:val="24"/>
          <w:szCs w:val="24"/>
          <w:lang w:eastAsia="ru-RU"/>
        </w:rPr>
      </w:pPr>
    </w:p>
    <w:p w:rsidR="006C55F3" w:rsidRPr="000A5F21" w:rsidP="000A5F21">
      <w:pPr>
        <w:spacing w:after="0" w:line="360" w:lineRule="auto"/>
        <w:ind w:firstLine="567"/>
        <w:textAlignment w:val="top"/>
        <w:outlineLvl w:val="2"/>
        <w:rPr>
          <w:rFonts w:ascii="Times New Roman" w:eastAsia="Times New Roman" w:hAnsi="Times New Roman" w:cs="Times New Roman"/>
          <w:color w:val="000000"/>
          <w:sz w:val="24"/>
          <w:szCs w:val="24"/>
          <w:lang w:eastAsia="ru-RU"/>
        </w:rPr>
      </w:pP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В период «оттепели» роль комсомола в жизни студенческой молодежи значительно повысилась. Комсорги групп, </w:t>
      </w:r>
      <w:r w:rsidR="00000700">
        <w:rPr>
          <w:rFonts w:ascii="Times New Roman" w:eastAsia="Times New Roman" w:hAnsi="Times New Roman" w:cs="Times New Roman"/>
          <w:sz w:val="24"/>
          <w:szCs w:val="24"/>
          <w:lang w:eastAsia="ru-RU"/>
        </w:rPr>
        <w:t>Факультет</w:t>
      </w:r>
      <w:r w:rsidRPr="000A5F21">
        <w:rPr>
          <w:rFonts w:ascii="Times New Roman" w:eastAsia="Times New Roman" w:hAnsi="Times New Roman" w:cs="Times New Roman"/>
          <w:sz w:val="24"/>
          <w:szCs w:val="24"/>
          <w:lang w:eastAsia="ru-RU"/>
        </w:rPr>
        <w:t xml:space="preserve">ов, секретари комитета ВЛКСМ института, как правило, были лучшими студентами, инициативными активистами. Среди комсомольских вожаков МФИ в разные годы были будущие д.э.н., проф., ректор Академии </w:t>
      </w:r>
      <w:r w:rsidRPr="000A5F21">
        <w:rPr>
          <w:rFonts w:ascii="Times New Roman" w:eastAsia="Times New Roman" w:hAnsi="Times New Roman" w:cs="Times New Roman"/>
          <w:i/>
          <w:sz w:val="24"/>
          <w:szCs w:val="24"/>
          <w:lang w:eastAsia="ru-RU"/>
        </w:rPr>
        <w:t>А. Г. Грязнова</w:t>
      </w:r>
      <w:r w:rsidRPr="000A5F21">
        <w:rPr>
          <w:rFonts w:ascii="Times New Roman" w:eastAsia="Times New Roman" w:hAnsi="Times New Roman" w:cs="Times New Roman"/>
          <w:sz w:val="24"/>
          <w:szCs w:val="24"/>
          <w:lang w:eastAsia="ru-RU"/>
        </w:rPr>
        <w:t xml:space="preserve"> (девичья фамилия Мухина) и д-р экон. наук, проф., ректор Финуниверситета </w:t>
      </w:r>
      <w:r w:rsidRPr="000A5F21">
        <w:rPr>
          <w:rFonts w:ascii="Times New Roman" w:eastAsia="Times New Roman" w:hAnsi="Times New Roman" w:cs="Times New Roman"/>
          <w:i/>
          <w:sz w:val="24"/>
          <w:szCs w:val="24"/>
          <w:lang w:eastAsia="ru-RU"/>
        </w:rPr>
        <w:t>М.А. Эскиндаров</w:t>
      </w:r>
      <w:r w:rsidRPr="000A5F21">
        <w:rPr>
          <w:rFonts w:ascii="Times New Roman" w:eastAsia="Times New Roman" w:hAnsi="Times New Roman" w:cs="Times New Roman"/>
          <w:sz w:val="24"/>
          <w:szCs w:val="24"/>
          <w:lang w:eastAsia="ru-RU"/>
        </w:rPr>
        <w:t xml:space="preserve">; Министр финансов РФ, а затем Аудитор Счетной палаты РФ, д-р экон. наук, проф., </w:t>
      </w:r>
      <w:r w:rsidRPr="000A5F21">
        <w:rPr>
          <w:rFonts w:ascii="Times New Roman" w:eastAsia="Times New Roman" w:hAnsi="Times New Roman" w:cs="Times New Roman"/>
          <w:i/>
          <w:sz w:val="24"/>
          <w:szCs w:val="24"/>
          <w:lang w:eastAsia="ru-RU"/>
        </w:rPr>
        <w:t>В.Г. Пансков</w:t>
      </w:r>
      <w:r w:rsidRPr="000A5F21">
        <w:rPr>
          <w:rFonts w:ascii="Times New Roman" w:eastAsia="Times New Roman" w:hAnsi="Times New Roman" w:cs="Times New Roman"/>
          <w:sz w:val="24"/>
          <w:szCs w:val="24"/>
          <w:lang w:eastAsia="ru-RU"/>
        </w:rPr>
        <w:t xml:space="preserve">; д-р экон. наук, проректор </w:t>
      </w:r>
      <w:r w:rsidRPr="000A5F21">
        <w:rPr>
          <w:rFonts w:ascii="Times New Roman" w:eastAsia="Times New Roman" w:hAnsi="Times New Roman" w:cs="Times New Roman"/>
          <w:i/>
          <w:sz w:val="24"/>
          <w:szCs w:val="24"/>
          <w:lang w:eastAsia="ru-RU"/>
        </w:rPr>
        <w:t>А. Ю. Жданов</w:t>
      </w:r>
      <w:r w:rsidRPr="000A5F21">
        <w:rPr>
          <w:rFonts w:ascii="Times New Roman" w:eastAsia="Times New Roman" w:hAnsi="Times New Roman" w:cs="Times New Roman"/>
          <w:sz w:val="24"/>
          <w:szCs w:val="24"/>
          <w:lang w:eastAsia="ru-RU"/>
        </w:rPr>
        <w:t xml:space="preserve">, </w:t>
      </w:r>
      <w:r w:rsidRPr="000A5F21">
        <w:rPr>
          <w:rFonts w:ascii="Open Sans" w:eastAsia="Times New Roman" w:hAnsi="Open Sans" w:cs="Arial"/>
          <w:color w:val="222222"/>
          <w:sz w:val="24"/>
          <w:szCs w:val="24"/>
          <w:lang w:eastAsia="ru-RU"/>
        </w:rPr>
        <w:t>Руководитель Секретариата Заместителя Председателя Правительства Российской Федерации.</w:t>
      </w:r>
      <w:r w:rsidR="006C55F3">
        <w:rPr>
          <w:rFonts w:ascii="Open Sans" w:eastAsia="Times New Roman" w:hAnsi="Open Sans" w:cs="Arial"/>
          <w:color w:val="222222"/>
          <w:sz w:val="24"/>
          <w:szCs w:val="24"/>
          <w:lang w:eastAsia="ru-RU"/>
        </w:rPr>
        <w:t xml:space="preserve"> </w:t>
      </w:r>
      <w:r w:rsidRPr="000A5F21">
        <w:rPr>
          <w:rFonts w:ascii="Times New Roman" w:eastAsia="Times New Roman" w:hAnsi="Times New Roman" w:cs="Times New Roman"/>
          <w:i/>
          <w:sz w:val="24"/>
          <w:szCs w:val="24"/>
          <w:lang w:eastAsia="ru-RU"/>
        </w:rPr>
        <w:t>А.В. Арсенов</w:t>
      </w:r>
      <w:r w:rsidRPr="000A5F21">
        <w:rPr>
          <w:rFonts w:ascii="Times New Roman" w:eastAsia="Times New Roman" w:hAnsi="Times New Roman" w:cs="Times New Roman"/>
          <w:sz w:val="24"/>
          <w:szCs w:val="24"/>
          <w:lang w:eastAsia="ru-RU"/>
        </w:rPr>
        <w:t xml:space="preserve">, известные в стране банкиры и предприниматели </w:t>
      </w:r>
      <w:r w:rsidRPr="000A5F21">
        <w:rPr>
          <w:rFonts w:ascii="Times New Roman" w:eastAsia="Times New Roman" w:hAnsi="Times New Roman" w:cs="Times New Roman"/>
          <w:i/>
          <w:sz w:val="24"/>
          <w:szCs w:val="24"/>
          <w:lang w:eastAsia="ru-RU"/>
        </w:rPr>
        <w:t>А.А.</w:t>
      </w:r>
      <w:r w:rsidRPr="00050849" w:rsidR="006C55F3">
        <w:rPr>
          <w:rFonts w:ascii="Times New Roman" w:eastAsia="Calibri" w:hAnsi="Times New Roman" w:cs="Times New Roman"/>
          <w:bCs/>
          <w:sz w:val="24"/>
          <w:szCs w:val="24"/>
        </w:rPr>
        <w:t> </w:t>
      </w:r>
      <w:r w:rsidRPr="000A5F21">
        <w:rPr>
          <w:rFonts w:ascii="Times New Roman" w:eastAsia="Times New Roman" w:hAnsi="Times New Roman" w:cs="Times New Roman"/>
          <w:i/>
          <w:sz w:val="24"/>
          <w:szCs w:val="24"/>
          <w:lang w:eastAsia="ru-RU"/>
        </w:rPr>
        <w:t>Демин, В.И.</w:t>
      </w:r>
      <w:r w:rsidRPr="000A5F21">
        <w:rPr>
          <w:rFonts w:ascii="Times New Roman" w:eastAsia="Times New Roman" w:hAnsi="Times New Roman" w:cs="Times New Roman"/>
          <w:b/>
          <w:sz w:val="24"/>
          <w:szCs w:val="24"/>
          <w:lang w:eastAsia="ru-RU"/>
        </w:rPr>
        <w:t xml:space="preserve"> </w:t>
      </w:r>
      <w:r w:rsidRPr="000A5F21">
        <w:rPr>
          <w:rFonts w:ascii="Times New Roman" w:eastAsia="Times New Roman" w:hAnsi="Times New Roman" w:cs="Times New Roman"/>
          <w:i/>
          <w:sz w:val="24"/>
          <w:szCs w:val="24"/>
          <w:lang w:eastAsia="ru-RU"/>
        </w:rPr>
        <w:t>Мартынов,</w:t>
      </w:r>
      <w:r w:rsidRPr="000A5F21">
        <w:rPr>
          <w:rFonts w:ascii="Times New Roman" w:eastAsia="Times New Roman" w:hAnsi="Times New Roman" w:cs="Times New Roman"/>
          <w:sz w:val="24"/>
          <w:szCs w:val="24"/>
          <w:lang w:eastAsia="ru-RU"/>
        </w:rPr>
        <w:t xml:space="preserve"> </w:t>
      </w:r>
      <w:r w:rsidRPr="000A5F21">
        <w:rPr>
          <w:rFonts w:ascii="Times New Roman" w:eastAsia="Times New Roman" w:hAnsi="Times New Roman" w:cs="Times New Roman"/>
          <w:i/>
          <w:sz w:val="24"/>
          <w:szCs w:val="24"/>
          <w:lang w:eastAsia="ru-RU"/>
        </w:rPr>
        <w:t>Д.Л. Шапошников</w:t>
      </w:r>
      <w:r w:rsidRPr="000A5F21">
        <w:rPr>
          <w:rFonts w:ascii="Times New Roman" w:eastAsia="Times New Roman" w:hAnsi="Times New Roman" w:cs="Times New Roman"/>
          <w:sz w:val="24"/>
          <w:szCs w:val="24"/>
          <w:lang w:eastAsia="ru-RU"/>
        </w:rPr>
        <w:t>.</w:t>
      </w:r>
      <w:r w:rsidRPr="000A5F21">
        <w:rPr>
          <w:rFonts w:ascii="Arial Rounded MT Bold" w:eastAsia="Times New Roman" w:hAnsi="Arial Rounded MT Bold" w:cs="Times New Roman"/>
          <w:sz w:val="24"/>
          <w:szCs w:val="24"/>
          <w:lang w:eastAsia="ru-RU"/>
        </w:rPr>
        <w:t xml:space="preserve"> </w:t>
      </w:r>
      <w:r w:rsidRPr="000A5F21">
        <w:rPr>
          <w:rFonts w:ascii="Times New Roman" w:eastAsia="Times New Roman" w:hAnsi="Times New Roman" w:cs="Times New Roman"/>
          <w:sz w:val="24"/>
          <w:szCs w:val="24"/>
          <w:lang w:eastAsia="ru-RU"/>
        </w:rPr>
        <w:t xml:space="preserve">В комсомольский актив МФИ входили будущие члены Правительства Российской Федерации, министры: </w:t>
      </w:r>
      <w:r w:rsidRPr="000A5F21">
        <w:rPr>
          <w:rFonts w:ascii="Times New Roman" w:eastAsia="Times New Roman" w:hAnsi="Times New Roman" w:cs="Times New Roman"/>
          <w:i/>
          <w:sz w:val="24"/>
          <w:szCs w:val="24"/>
          <w:lang w:eastAsia="ru-RU"/>
        </w:rPr>
        <w:t xml:space="preserve">А.Г. Силуанов, А.Г. Хлопонин, </w:t>
      </w:r>
      <w:r w:rsidR="006C55F3">
        <w:rPr>
          <w:rFonts w:ascii="Times New Roman" w:eastAsia="Times New Roman" w:hAnsi="Times New Roman" w:cs="Times New Roman"/>
          <w:i/>
          <w:sz w:val="24"/>
          <w:szCs w:val="24"/>
          <w:lang w:eastAsia="ru-RU"/>
        </w:rPr>
        <w:t>А.В.</w:t>
      </w:r>
      <w:r w:rsidRPr="00050849" w:rsidR="006C55F3">
        <w:rPr>
          <w:rFonts w:ascii="Times New Roman" w:eastAsia="Calibri" w:hAnsi="Times New Roman" w:cs="Times New Roman"/>
          <w:bCs/>
          <w:sz w:val="24"/>
          <w:szCs w:val="24"/>
        </w:rPr>
        <w:t> </w:t>
      </w:r>
      <w:r w:rsidRPr="000A5F21">
        <w:rPr>
          <w:rFonts w:ascii="Times New Roman" w:eastAsia="Times New Roman" w:hAnsi="Times New Roman" w:cs="Times New Roman"/>
          <w:i/>
          <w:sz w:val="24"/>
          <w:szCs w:val="24"/>
          <w:lang w:eastAsia="ru-RU"/>
        </w:rPr>
        <w:t>Дроздов</w:t>
      </w:r>
      <w:r w:rsidRPr="000A5F21">
        <w:rPr>
          <w:rFonts w:ascii="Times New Roman" w:eastAsia="Times New Roman" w:hAnsi="Times New Roman" w:cs="Times New Roman"/>
          <w:b/>
          <w:sz w:val="24"/>
          <w:szCs w:val="24"/>
          <w:lang w:eastAsia="ru-RU"/>
        </w:rPr>
        <w:t>,</w:t>
      </w:r>
      <w:r w:rsidRPr="000A5F21">
        <w:rPr>
          <w:rFonts w:ascii="Times New Roman" w:eastAsia="Times New Roman" w:hAnsi="Times New Roman" w:cs="Times New Roman"/>
          <w:sz w:val="24"/>
          <w:szCs w:val="24"/>
          <w:lang w:eastAsia="ru-RU"/>
        </w:rPr>
        <w:t xml:space="preserve"> первый проректор Финуниверситета канд. эконом. наук, проф. </w:t>
      </w:r>
      <w:r w:rsidRPr="000A5F21">
        <w:rPr>
          <w:rFonts w:ascii="Times New Roman" w:eastAsia="Times New Roman" w:hAnsi="Times New Roman" w:cs="Times New Roman"/>
          <w:i/>
          <w:sz w:val="24"/>
          <w:szCs w:val="24"/>
          <w:lang w:eastAsia="ru-RU"/>
        </w:rPr>
        <w:t>Е.В.</w:t>
      </w:r>
      <w:r w:rsidRPr="000A5F21">
        <w:rPr>
          <w:rFonts w:ascii="Times New Roman" w:eastAsia="Times New Roman" w:hAnsi="Times New Roman" w:cs="Times New Roman"/>
          <w:b/>
          <w:sz w:val="24"/>
          <w:szCs w:val="24"/>
          <w:lang w:eastAsia="ru-RU"/>
        </w:rPr>
        <w:t xml:space="preserve"> </w:t>
      </w:r>
      <w:r w:rsidRPr="000A5F21">
        <w:rPr>
          <w:rFonts w:ascii="Times New Roman" w:eastAsia="Times New Roman" w:hAnsi="Times New Roman" w:cs="Times New Roman"/>
          <w:i/>
          <w:sz w:val="24"/>
          <w:szCs w:val="24"/>
          <w:lang w:eastAsia="ru-RU"/>
        </w:rPr>
        <w:t>Маркина</w:t>
      </w:r>
      <w:r w:rsidRPr="000A5F21">
        <w:rPr>
          <w:rFonts w:ascii="Arial Rounded MT Bold" w:eastAsia="Times New Roman" w:hAnsi="Arial Rounded MT Bold" w:cs="Times New Roman"/>
          <w:sz w:val="24"/>
          <w:szCs w:val="24"/>
          <w:lang w:eastAsia="ru-RU"/>
        </w:rPr>
        <w:t>,</w:t>
      </w:r>
      <w:r w:rsidRPr="000A5F21">
        <w:rPr>
          <w:rFonts w:ascii="Arial Rounded MT Bold" w:eastAsia="Times New Roman" w:hAnsi="Arial Rounded MT Bold" w:cs="Times New Roman"/>
          <w:i/>
          <w:sz w:val="24"/>
          <w:szCs w:val="24"/>
          <w:lang w:eastAsia="ru-RU"/>
        </w:rPr>
        <w:t xml:space="preserve"> </w:t>
      </w:r>
      <w:r w:rsidRPr="000A5F21">
        <w:rPr>
          <w:rFonts w:ascii="Times New Roman" w:eastAsia="Times New Roman" w:hAnsi="Times New Roman" w:cs="Times New Roman"/>
          <w:sz w:val="24"/>
          <w:szCs w:val="24"/>
          <w:lang w:eastAsia="ru-RU"/>
        </w:rPr>
        <w:t xml:space="preserve">вышеупомянутый </w:t>
      </w:r>
      <w:r w:rsidRPr="000A5F21">
        <w:rPr>
          <w:rFonts w:ascii="Times New Roman" w:eastAsia="Times New Roman" w:hAnsi="Times New Roman" w:cs="Times New Roman"/>
          <w:i/>
          <w:sz w:val="24"/>
          <w:szCs w:val="24"/>
          <w:lang w:eastAsia="ru-RU"/>
        </w:rPr>
        <w:t>М.Д. Прохоров</w:t>
      </w:r>
      <w:r w:rsidRPr="000A5F21">
        <w:rPr>
          <w:rFonts w:ascii="Times New Roman" w:eastAsia="Times New Roman" w:hAnsi="Times New Roman" w:cs="Times New Roman"/>
          <w:sz w:val="24"/>
          <w:szCs w:val="24"/>
          <w:lang w:eastAsia="ru-RU"/>
        </w:rPr>
        <w:t>,</w:t>
      </w:r>
      <w:r w:rsidRPr="000A5F21">
        <w:rPr>
          <w:rFonts w:ascii="Calibri" w:eastAsia="Times New Roman" w:hAnsi="Calibri" w:cs="Times New Roman"/>
          <w:b/>
          <w:i/>
          <w:sz w:val="24"/>
          <w:szCs w:val="24"/>
          <w:lang w:eastAsia="ru-RU"/>
        </w:rPr>
        <w:t xml:space="preserve"> </w:t>
      </w:r>
      <w:r w:rsidRPr="000A5F21">
        <w:rPr>
          <w:rFonts w:ascii="Times New Roman" w:eastAsia="Times New Roman" w:hAnsi="Times New Roman" w:cs="Times New Roman"/>
          <w:sz w:val="24"/>
          <w:szCs w:val="24"/>
          <w:lang w:eastAsia="ru-RU"/>
        </w:rPr>
        <w:t xml:space="preserve">д-р экон. наук, руководитель крупнейших банковских институтов Росси </w:t>
      </w:r>
      <w:r w:rsidRPr="006C55F3">
        <w:rPr>
          <w:rFonts w:ascii="Times New Roman" w:eastAsia="Times New Roman" w:hAnsi="Times New Roman" w:cs="Times New Roman"/>
          <w:b/>
          <w:i/>
          <w:sz w:val="24"/>
          <w:szCs w:val="24"/>
          <w:lang w:eastAsia="ru-RU"/>
        </w:rPr>
        <w:t>М.Ю. Алексеев</w:t>
      </w:r>
      <w:r w:rsidRPr="000A5F21">
        <w:rPr>
          <w:rFonts w:ascii="Times New Roman" w:eastAsia="Times New Roman" w:hAnsi="Times New Roman" w:cs="Times New Roman"/>
          <w:i/>
          <w:sz w:val="24"/>
          <w:szCs w:val="24"/>
          <w:lang w:eastAsia="ru-RU"/>
        </w:rPr>
        <w:t>,</w:t>
      </w:r>
      <w:r w:rsidRPr="000A5F21">
        <w:rPr>
          <w:rFonts w:ascii="Arial Rounded MT Bold" w:eastAsia="Times New Roman" w:hAnsi="Arial Rounded MT Bold" w:cs="Times New Roman"/>
          <w:b/>
          <w:i/>
          <w:sz w:val="24"/>
          <w:szCs w:val="24"/>
          <w:lang w:eastAsia="ru-RU"/>
        </w:rPr>
        <w:t xml:space="preserve"> </w:t>
      </w:r>
      <w:r w:rsidRPr="000A5F21">
        <w:rPr>
          <w:rFonts w:ascii="Times New Roman" w:eastAsia="Times New Roman" w:hAnsi="Times New Roman" w:cs="Times New Roman"/>
          <w:sz w:val="24"/>
          <w:szCs w:val="24"/>
          <w:lang w:eastAsia="ru-RU"/>
        </w:rPr>
        <w:t xml:space="preserve">председатель правления ОАО Московская Биржа </w:t>
      </w:r>
      <w:r w:rsidRPr="006C55F3" w:rsidR="006C55F3">
        <w:rPr>
          <w:rFonts w:ascii="Times New Roman" w:eastAsia="Times New Roman" w:hAnsi="Times New Roman" w:cs="Times New Roman"/>
          <w:b/>
          <w:i/>
          <w:sz w:val="24"/>
          <w:szCs w:val="24"/>
          <w:lang w:eastAsia="ru-RU"/>
        </w:rPr>
        <w:t>А.К.</w:t>
      </w:r>
      <w:r w:rsidRPr="006C55F3" w:rsidR="006C55F3">
        <w:rPr>
          <w:rFonts w:ascii="Times New Roman" w:eastAsia="Calibri" w:hAnsi="Times New Roman" w:cs="Times New Roman"/>
          <w:bCs/>
          <w:i/>
          <w:sz w:val="24"/>
          <w:szCs w:val="24"/>
        </w:rPr>
        <w:t> </w:t>
      </w:r>
      <w:r w:rsidRPr="006C55F3">
        <w:rPr>
          <w:rFonts w:ascii="Times New Roman" w:eastAsia="Times New Roman" w:hAnsi="Times New Roman" w:cs="Times New Roman"/>
          <w:b/>
          <w:i/>
          <w:sz w:val="24"/>
          <w:szCs w:val="24"/>
          <w:lang w:eastAsia="ru-RU"/>
        </w:rPr>
        <w:t>Афанасьев</w:t>
      </w:r>
      <w:r w:rsidRPr="000A5F21">
        <w:rPr>
          <w:rFonts w:ascii="Times New Roman" w:eastAsia="Times New Roman" w:hAnsi="Times New Roman" w:cs="Times New Roman"/>
          <w:sz w:val="24"/>
          <w:szCs w:val="24"/>
          <w:lang w:eastAsia="ru-RU"/>
        </w:rPr>
        <w:t xml:space="preserve"> и другие.</w:t>
      </w:r>
      <w:r w:rsidRPr="000A5F21">
        <w:rPr>
          <w:rFonts w:ascii="Arial Rounded MT Bold" w:eastAsia="Times New Roman" w:hAnsi="Arial Rounded MT Bold" w:cs="Times New Roman"/>
          <w:b/>
          <w:i/>
          <w:sz w:val="24"/>
          <w:szCs w:val="24"/>
          <w:lang w:eastAsia="ru-RU"/>
        </w:rPr>
        <w:t xml:space="preserve"> </w:t>
      </w:r>
      <w:r w:rsidRPr="000A5F21">
        <w:rPr>
          <w:rFonts w:ascii="Times New Roman" w:eastAsia="Times New Roman" w:hAnsi="Times New Roman" w:cs="Times New Roman"/>
          <w:sz w:val="24"/>
          <w:szCs w:val="24"/>
          <w:lang w:eastAsia="ru-RU"/>
        </w:rPr>
        <w:t>Время позволяло им раскрыть свои творческие возможности. Работая под руководством партийной организации, они вели многогранную воспитательную и общественную деятельность. При их активном участии формировались целые направления идейно-политической работы.</w:t>
      </w:r>
    </w:p>
    <w:tbl>
      <w:tblPr>
        <w:tblW w:w="0" w:type="auto"/>
        <w:tblLook w:val="04A0"/>
      </w:tblPr>
      <w:tblGrid>
        <w:gridCol w:w="4663"/>
        <w:gridCol w:w="5259"/>
      </w:tblGrid>
      <w:tr w:rsidTr="00A147E5">
        <w:tblPrEx>
          <w:tblW w:w="0" w:type="auto"/>
          <w:tblLook w:val="04A0"/>
        </w:tblPrEx>
        <w:tc>
          <w:tcPr>
            <w:tcW w:w="4663" w:type="dxa"/>
            <w:shd w:val="clear" w:color="auto" w:fill="auto"/>
          </w:tcPr>
          <w:p w:rsidR="000A5F21" w:rsidRPr="000A5F21" w:rsidP="000A5F21">
            <w:pPr>
              <w:spacing w:after="0" w:line="360" w:lineRule="auto"/>
              <w:ind w:firstLine="567"/>
              <w:rPr>
                <w:rFonts w:ascii="Times New Roman" w:eastAsia="Calibri" w:hAnsi="Times New Roman" w:cs="Times New Roman"/>
                <w:sz w:val="20"/>
                <w:szCs w:val="20"/>
                <w:lang w:eastAsia="ru-RU"/>
              </w:rPr>
            </w:pPr>
            <w:r w:rsidRPr="000A5F21">
              <w:rPr>
                <w:rFonts w:ascii="Times New Roman" w:eastAsia="Calibri" w:hAnsi="Times New Roman" w:cs="Times New Roman"/>
                <w:noProof/>
                <w:sz w:val="24"/>
                <w:szCs w:val="24"/>
                <w:lang w:eastAsia="ru-RU"/>
              </w:rPr>
              <w:drawing>
                <wp:inline distT="0" distB="0" distL="0" distR="0">
                  <wp:extent cx="2628900" cy="1704975"/>
                  <wp:effectExtent l="0" t="0" r="0" b="9525"/>
                  <wp:docPr id="1745525324" name="Рисунок 1745525324" descr="C:\Users\SAnohina\AppData\Local\Microsoft\Windows\INetCache\Content.Outlook\PBPQVCH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SAnohina\AppData\Local\Microsoft\Windows\INetCache\Content.Outlook\PBPQVCHP\2.jpg"/>
                          <pic:cNvPicPr>
                            <a:picLocks noChangeAspect="1" noChangeArrowheads="1"/>
                          </pic:cNvPicPr>
                        </pic:nvPicPr>
                        <pic:blipFill>
                          <a:blip xmlns:r="http://schemas.openxmlformats.org/officeDocument/2006/relationships" r:embed="rId610" cstate="print">
                            <a:extLst>
                              <a:ext xmlns:a="http://schemas.openxmlformats.org/drawingml/2006/main" uri="{28A0092B-C50C-407E-A947-70E740481C1C}">
                                <a14:useLocalDpi xmlns:a14="http://schemas.microsoft.com/office/drawing/2010/main" val="0"/>
                              </a:ext>
                            </a:extLst>
                          </a:blip>
                          <a:stretch>
                            <a:fillRect/>
                          </a:stretch>
                        </pic:blipFill>
                        <pic:spPr bwMode="auto">
                          <a:xfrm flipH="1">
                            <a:off x="0" y="0"/>
                            <a:ext cx="2628900" cy="1704975"/>
                          </a:xfrm>
                          <a:prstGeom prst="rect">
                            <a:avLst/>
                          </a:prstGeom>
                          <a:noFill/>
                          <a:ln>
                            <a:noFill/>
                          </a:ln>
                        </pic:spPr>
                      </pic:pic>
                    </a:graphicData>
                  </a:graphic>
                </wp:inline>
              </w:drawing>
            </w:r>
          </w:p>
        </w:tc>
        <w:tc>
          <w:tcPr>
            <w:tcW w:w="5259" w:type="dxa"/>
            <w:shd w:val="clear" w:color="auto" w:fill="auto"/>
          </w:tcPr>
          <w:p w:rsidR="000A5F21" w:rsidRPr="000A5F21" w:rsidP="000A5F21">
            <w:pPr>
              <w:spacing w:after="0" w:line="360" w:lineRule="auto"/>
              <w:ind w:firstLine="567"/>
              <w:rPr>
                <w:rFonts w:ascii="Times New Roman" w:eastAsia="Calibri" w:hAnsi="Times New Roman" w:cs="Times New Roman"/>
                <w:sz w:val="20"/>
                <w:szCs w:val="20"/>
                <w:lang w:eastAsia="ru-RU"/>
              </w:rPr>
            </w:pPr>
            <w:r w:rsidRPr="000A5F21">
              <w:rPr>
                <w:rFonts w:ascii="Times New Roman" w:eastAsia="Calibri" w:hAnsi="Times New Roman" w:cs="Times New Roman"/>
                <w:noProof/>
                <w:sz w:val="24"/>
                <w:szCs w:val="24"/>
                <w:lang w:eastAsia="ru-RU"/>
              </w:rPr>
              <w:drawing>
                <wp:inline distT="0" distB="0" distL="0" distR="0">
                  <wp:extent cx="3028950" cy="1866900"/>
                  <wp:effectExtent l="0" t="0" r="0" b="0"/>
                  <wp:docPr id="1745525323" name="Рисунок 1745525323" descr="C:\Users\SAnohina\Desktop\100 лет ФУ\ПАРТКОМ КОМСОМОЛ\На фоне знаме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SAnohina\Desktop\100 лет ФУ\ПАРТКОМ КОМСОМОЛ\На фоне знамени.jpg"/>
                          <pic:cNvPicPr>
                            <a:picLocks noChangeAspect="1" noChangeArrowheads="1"/>
                          </pic:cNvPicPr>
                        </pic:nvPicPr>
                        <pic:blipFill>
                          <a:blip xmlns:r="http://schemas.openxmlformats.org/officeDocument/2006/relationships" r:embed="rId61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028950" cy="1866900"/>
                          </a:xfrm>
                          <a:prstGeom prst="rect">
                            <a:avLst/>
                          </a:prstGeom>
                          <a:noFill/>
                          <a:ln>
                            <a:noFill/>
                          </a:ln>
                        </pic:spPr>
                      </pic:pic>
                    </a:graphicData>
                  </a:graphic>
                </wp:inline>
              </w:drawing>
            </w:r>
          </w:p>
        </w:tc>
      </w:tr>
      <w:tr w:rsidTr="00A147E5">
        <w:tblPrEx>
          <w:tblW w:w="0" w:type="auto"/>
          <w:tblLook w:val="04A0"/>
        </w:tblPrEx>
        <w:tc>
          <w:tcPr>
            <w:tcW w:w="4663" w:type="dxa"/>
            <w:shd w:val="clear" w:color="auto" w:fill="auto"/>
          </w:tcPr>
          <w:p w:rsidR="00A147E5" w:rsidRPr="00A147E5" w:rsidP="00A147E5">
            <w:pPr>
              <w:spacing w:after="0" w:line="240" w:lineRule="auto"/>
              <w:jc w:val="center"/>
              <w:rPr>
                <w:rFonts w:ascii="Times New Roman" w:eastAsia="Calibri" w:hAnsi="Times New Roman" w:cs="Times New Roman"/>
                <w:b/>
                <w:i/>
                <w:lang w:eastAsia="ru-RU"/>
              </w:rPr>
            </w:pPr>
            <w:r w:rsidRPr="00A147E5">
              <w:rPr>
                <w:rFonts w:ascii="Times New Roman" w:eastAsia="Calibri" w:hAnsi="Times New Roman" w:cs="Times New Roman"/>
                <w:b/>
                <w:i/>
                <w:lang w:eastAsia="ru-RU"/>
              </w:rPr>
              <w:t>Секретарь комитета ВЛКСМ М</w:t>
            </w:r>
            <w:r w:rsidRPr="00A147E5">
              <w:rPr>
                <w:rFonts w:ascii="Times New Roman" w:eastAsia="Calibri" w:hAnsi="Times New Roman" w:cs="Times New Roman"/>
                <w:b/>
                <w:i/>
                <w:lang w:eastAsia="ru-RU"/>
              </w:rPr>
              <w:t>ФИ</w:t>
            </w:r>
            <w:r w:rsidRPr="00A147E5">
              <w:rPr>
                <w:rFonts w:ascii="Times New Roman" w:eastAsia="Calibri" w:hAnsi="Times New Roman" w:cs="Times New Roman"/>
                <w:b/>
                <w:i/>
                <w:lang w:eastAsia="ru-RU"/>
              </w:rPr>
              <w:t xml:space="preserve"> </w:t>
            </w:r>
          </w:p>
          <w:p w:rsidR="00A147E5" w:rsidRPr="00A147E5" w:rsidP="00A147E5">
            <w:pPr>
              <w:spacing w:after="0" w:line="240" w:lineRule="auto"/>
              <w:jc w:val="center"/>
              <w:rPr>
                <w:rFonts w:ascii="Times New Roman" w:eastAsia="Calibri" w:hAnsi="Times New Roman" w:cs="Times New Roman"/>
                <w:b/>
                <w:i/>
                <w:lang w:eastAsia="ru-RU"/>
              </w:rPr>
            </w:pPr>
            <w:r w:rsidRPr="00A147E5">
              <w:rPr>
                <w:rFonts w:ascii="Times New Roman" w:eastAsia="Calibri" w:hAnsi="Times New Roman" w:cs="Times New Roman"/>
                <w:b/>
                <w:i/>
                <w:lang w:eastAsia="ru-RU"/>
              </w:rPr>
              <w:t>М</w:t>
            </w:r>
            <w:r w:rsidRPr="00A147E5">
              <w:rPr>
                <w:rFonts w:ascii="Times New Roman" w:eastAsia="Calibri" w:hAnsi="Times New Roman" w:cs="Times New Roman"/>
                <w:b/>
                <w:i/>
                <w:lang w:eastAsia="ru-RU"/>
              </w:rPr>
              <w:t>.</w:t>
            </w:r>
            <w:r w:rsidRPr="00A147E5">
              <w:rPr>
                <w:rFonts w:ascii="Times New Roman" w:eastAsia="Calibri" w:hAnsi="Times New Roman" w:cs="Times New Roman"/>
                <w:b/>
                <w:i/>
                <w:lang w:eastAsia="ru-RU"/>
              </w:rPr>
              <w:t xml:space="preserve"> Эскиндаров выступает </w:t>
            </w:r>
          </w:p>
          <w:p w:rsidR="00A147E5" w:rsidRPr="00A147E5" w:rsidP="00A147E5">
            <w:pPr>
              <w:spacing w:after="0" w:line="240" w:lineRule="auto"/>
              <w:jc w:val="center"/>
              <w:rPr>
                <w:rFonts w:ascii="Times New Roman" w:eastAsia="Calibri" w:hAnsi="Times New Roman" w:cs="Times New Roman"/>
                <w:b/>
                <w:i/>
                <w:lang w:eastAsia="ru-RU"/>
              </w:rPr>
            </w:pPr>
            <w:r w:rsidRPr="00A147E5">
              <w:rPr>
                <w:rFonts w:ascii="Times New Roman" w:eastAsia="Calibri" w:hAnsi="Times New Roman" w:cs="Times New Roman"/>
                <w:b/>
                <w:i/>
                <w:lang w:eastAsia="ru-RU"/>
              </w:rPr>
              <w:t xml:space="preserve">на комсомольском собрании </w:t>
            </w:r>
          </w:p>
          <w:p w:rsidR="00A147E5" w:rsidRPr="00A147E5" w:rsidP="00A147E5">
            <w:pPr>
              <w:spacing w:after="0" w:line="240" w:lineRule="auto"/>
              <w:jc w:val="center"/>
              <w:rPr>
                <w:rFonts w:ascii="Times New Roman" w:eastAsia="Calibri" w:hAnsi="Times New Roman" w:cs="Times New Roman"/>
                <w:b/>
                <w:i/>
                <w:lang w:eastAsia="ru-RU"/>
              </w:rPr>
            </w:pPr>
            <w:r w:rsidRPr="00A147E5">
              <w:rPr>
                <w:rFonts w:ascii="Times New Roman" w:eastAsia="Calibri" w:hAnsi="Times New Roman" w:cs="Times New Roman"/>
                <w:b/>
                <w:i/>
                <w:lang w:eastAsia="ru-RU"/>
              </w:rPr>
              <w:t xml:space="preserve">с отчетным докладом, </w:t>
            </w:r>
          </w:p>
          <w:p w:rsidR="000A5F21" w:rsidRPr="000A5F21" w:rsidP="00A147E5">
            <w:pPr>
              <w:spacing w:after="0" w:line="240" w:lineRule="auto"/>
              <w:jc w:val="center"/>
              <w:rPr>
                <w:rFonts w:ascii="Times New Roman" w:eastAsia="Calibri" w:hAnsi="Times New Roman" w:cs="Times New Roman"/>
                <w:b/>
                <w:i/>
                <w:sz w:val="24"/>
                <w:szCs w:val="24"/>
                <w:lang w:eastAsia="ru-RU"/>
              </w:rPr>
            </w:pPr>
            <w:r w:rsidRPr="00A147E5">
              <w:rPr>
                <w:rFonts w:ascii="Times New Roman" w:eastAsia="Calibri" w:hAnsi="Times New Roman" w:cs="Times New Roman"/>
                <w:b/>
                <w:i/>
                <w:lang w:eastAsia="ru-RU"/>
              </w:rPr>
              <w:t>1975 г.</w:t>
            </w:r>
          </w:p>
        </w:tc>
        <w:tc>
          <w:tcPr>
            <w:tcW w:w="5259" w:type="dxa"/>
            <w:shd w:val="clear" w:color="auto" w:fill="auto"/>
          </w:tcPr>
          <w:p w:rsidR="000A5F21" w:rsidRPr="00A147E5" w:rsidP="00A147E5">
            <w:pPr>
              <w:spacing w:after="0" w:line="240" w:lineRule="auto"/>
              <w:jc w:val="center"/>
              <w:rPr>
                <w:rFonts w:ascii="Times New Roman" w:eastAsia="Calibri" w:hAnsi="Times New Roman" w:cs="Times New Roman"/>
                <w:b/>
                <w:i/>
                <w:lang w:eastAsia="ru-RU"/>
              </w:rPr>
            </w:pPr>
            <w:r w:rsidRPr="00A147E5">
              <w:rPr>
                <w:rFonts w:ascii="Times New Roman" w:eastAsia="Calibri" w:hAnsi="Times New Roman" w:cs="Times New Roman"/>
                <w:b/>
                <w:i/>
                <w:lang w:eastAsia="ru-RU"/>
              </w:rPr>
              <w:t>С</w:t>
            </w:r>
            <w:r w:rsidRPr="00A147E5">
              <w:rPr>
                <w:rFonts w:ascii="Times New Roman" w:eastAsia="Calibri" w:hAnsi="Times New Roman" w:cs="Times New Roman"/>
                <w:b/>
                <w:i/>
                <w:lang w:eastAsia="ru-RU"/>
              </w:rPr>
              <w:t>лева направо: секретарь комитета комсомола М</w:t>
            </w:r>
            <w:r w:rsidRPr="00A147E5">
              <w:rPr>
                <w:rFonts w:ascii="Times New Roman" w:eastAsia="Calibri" w:hAnsi="Times New Roman" w:cs="Times New Roman"/>
                <w:b/>
                <w:i/>
                <w:lang w:eastAsia="ru-RU"/>
              </w:rPr>
              <w:t>.</w:t>
            </w:r>
            <w:r w:rsidRPr="00A147E5">
              <w:rPr>
                <w:rFonts w:ascii="Times New Roman" w:eastAsia="Calibri" w:hAnsi="Times New Roman" w:cs="Times New Roman"/>
                <w:b/>
                <w:i/>
                <w:lang w:eastAsia="ru-RU"/>
              </w:rPr>
              <w:t xml:space="preserve"> Эскиндаров, член комитета ВЛКСМ В</w:t>
            </w:r>
            <w:r w:rsidRPr="00A147E5">
              <w:rPr>
                <w:rFonts w:ascii="Times New Roman" w:eastAsia="Calibri" w:hAnsi="Times New Roman" w:cs="Times New Roman"/>
                <w:b/>
                <w:i/>
                <w:lang w:eastAsia="ru-RU"/>
              </w:rPr>
              <w:t>.</w:t>
            </w:r>
            <w:r w:rsidRPr="00A147E5">
              <w:rPr>
                <w:rFonts w:ascii="Times New Roman" w:eastAsia="Calibri" w:hAnsi="Times New Roman" w:cs="Times New Roman"/>
                <w:b/>
                <w:i/>
                <w:lang w:eastAsia="ru-RU"/>
              </w:rPr>
              <w:t xml:space="preserve"> Снимщиков. Подарки наиболее отличившимся комсомольцам вручает заместитель секретаря комитета ВЛКСМ по идейно-воспитательной работе Н</w:t>
            </w:r>
            <w:r w:rsidRPr="00A147E5">
              <w:rPr>
                <w:rFonts w:ascii="Times New Roman" w:eastAsia="Calibri" w:hAnsi="Times New Roman" w:cs="Times New Roman"/>
                <w:b/>
                <w:i/>
                <w:lang w:eastAsia="ru-RU"/>
              </w:rPr>
              <w:t>.</w:t>
            </w:r>
            <w:r w:rsidRPr="00A147E5">
              <w:rPr>
                <w:rFonts w:ascii="Times New Roman" w:eastAsia="Calibri" w:hAnsi="Times New Roman" w:cs="Times New Roman"/>
                <w:b/>
                <w:i/>
                <w:lang w:eastAsia="ru-RU"/>
              </w:rPr>
              <w:t xml:space="preserve"> Чистяков, 1976 г.</w:t>
            </w:r>
          </w:p>
        </w:tc>
      </w:tr>
    </w:tbl>
    <w:p w:rsidR="00A147E5" w:rsidP="00A147E5">
      <w:pPr>
        <w:spacing w:after="0" w:line="360" w:lineRule="auto"/>
        <w:ind w:firstLine="567"/>
        <w:jc w:val="both"/>
        <w:rPr>
          <w:rFonts w:ascii="Times New Roman" w:eastAsia="Times New Roman" w:hAnsi="Times New Roman" w:cs="Times New Roman"/>
          <w:sz w:val="24"/>
          <w:szCs w:val="24"/>
          <w:lang w:eastAsia="ru-RU"/>
        </w:rPr>
      </w:pPr>
    </w:p>
    <w:p w:rsidR="00A147E5" w:rsidRPr="000A5F21" w:rsidP="00A147E5">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Особой гордостью комсомола было </w:t>
      </w:r>
      <w:r w:rsidRPr="000A5F21">
        <w:rPr>
          <w:rFonts w:ascii="Times New Roman" w:eastAsia="Times New Roman" w:hAnsi="Times New Roman" w:cs="Times New Roman"/>
          <w:b/>
          <w:sz w:val="24"/>
          <w:szCs w:val="24"/>
          <w:lang w:eastAsia="ru-RU"/>
        </w:rPr>
        <w:t>трудовое воспитание</w:t>
      </w:r>
      <w:r w:rsidRPr="000A5F21">
        <w:rPr>
          <w:rFonts w:ascii="Times New Roman" w:eastAsia="Times New Roman" w:hAnsi="Times New Roman" w:cs="Times New Roman"/>
          <w:sz w:val="24"/>
          <w:szCs w:val="24"/>
          <w:lang w:eastAsia="ru-RU"/>
        </w:rPr>
        <w:t xml:space="preserve"> студенческой молодёжи. Это субботники и воскресники на уборке помещений института и прилегающей к нему территории, осенняя уборка картофеля в соседних совхозах и «борьба за спасение урожая» на овощной базе в весенний период, дежурства и обеспечение чистоты в аудиториях и в общежитии.</w:t>
      </w:r>
      <w:r w:rsidRPr="000A5F21">
        <w:rPr>
          <w:rFonts w:ascii="Times New Roman" w:eastAsia="Times New Roman" w:hAnsi="Times New Roman" w:cs="Times New Roman"/>
          <w:sz w:val="28"/>
          <w:szCs w:val="28"/>
          <w:lang w:eastAsia="ru-RU"/>
        </w:rPr>
        <w:t xml:space="preserve"> </w:t>
      </w:r>
      <w:r w:rsidRPr="000A5F21">
        <w:rPr>
          <w:rFonts w:ascii="Times New Roman" w:eastAsia="Times New Roman" w:hAnsi="Times New Roman" w:cs="Times New Roman"/>
          <w:sz w:val="24"/>
          <w:szCs w:val="24"/>
          <w:lang w:eastAsia="ru-RU"/>
        </w:rPr>
        <w:t xml:space="preserve">Студенты с пониманием относились к поставленным задачам, работали весело и с удовольствием. Но неизменный восторг молодежи вызывали полные романтики и огромного энтузиазма летние </w:t>
      </w:r>
      <w:r w:rsidRPr="000A5F21">
        <w:rPr>
          <w:rFonts w:ascii="Times New Roman" w:eastAsia="Times New Roman" w:hAnsi="Times New Roman" w:cs="Times New Roman"/>
          <w:sz w:val="24"/>
          <w:szCs w:val="24"/>
          <w:lang w:eastAsia="ru-RU"/>
        </w:rPr>
        <w:t>трудовые семестры 60-х – 70-х. Став откликом на постановление ЦК КПСС и Совета Министров СССР в 1966 г. «Об общественном призыве молодежи на важнейшие стройки пятилетки», трудовые семестры превратились в мощное движение студенческих строительных отрядов по всей стране. Комитет комсомола МФИ ежегодно создавал десятки отрядов. Студенты МФИ работали на строительстве вузовской столовой в Москве, на объектах Сахалина, Казахстана, Алтая, под Тамбовом, в интернациональных стройотрядах в Болгарии, ГДР, Чехословакии, других зарубежных странах. Многие стремились не пропустить ни одного сезона. Они не были специалистами по строительству и не участвовали в создании выдающихся архитектурных сооружений. Но на стройках, которые им доверяли, закладывался прочный фундамент дружбы этих студентов и верности общему делу.</w:t>
      </w:r>
    </w:p>
    <w:p w:rsidR="000A5F21" w:rsidRPr="000A5F21" w:rsidP="00A147E5">
      <w:pPr>
        <w:spacing w:after="0" w:line="360" w:lineRule="auto"/>
        <w:ind w:firstLine="567"/>
        <w:jc w:val="center"/>
        <w:rPr>
          <w:rFonts w:ascii="Times New Roman" w:eastAsia="Times New Roman" w:hAnsi="Times New Roman" w:cs="Times New Roman"/>
          <w:sz w:val="20"/>
          <w:szCs w:val="20"/>
          <w:lang w:eastAsia="ru-RU"/>
        </w:rPr>
      </w:pPr>
      <w:r w:rsidRPr="000A5F21">
        <w:rPr>
          <w:rFonts w:ascii="Times New Roman" w:eastAsia="Times New Roman" w:hAnsi="Times New Roman" w:cs="Times New Roman"/>
          <w:noProof/>
          <w:sz w:val="24"/>
          <w:szCs w:val="24"/>
          <w:lang w:eastAsia="ru-RU"/>
        </w:rPr>
        <w:drawing>
          <wp:inline distT="0" distB="0" distL="0" distR="0">
            <wp:extent cx="5143500" cy="3126614"/>
            <wp:effectExtent l="0" t="0" r="0" b="0"/>
            <wp:docPr id="1745525322" name="Рисунок 1745525322" descr="C:\Users\SAnohina\AppData\Local\Microsoft\Windows\INetCache\Content.Word\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SAnohina\AppData\Local\Microsoft\Windows\INetCache\Content.Word\2F.JPG"/>
                    <pic:cNvPicPr>
                      <a:picLocks noChangeAspect="1" noChangeArrowheads="1"/>
                    </pic:cNvPicPr>
                  </pic:nvPicPr>
                  <pic:blipFill>
                    <a:blip xmlns:r="http://schemas.openxmlformats.org/officeDocument/2006/relationships" r:embed="rId612">
                      <a:extLst>
                        <a:ext xmlns:a="http://schemas.openxmlformats.org/drawingml/2006/main" uri="{28A0092B-C50C-407E-A947-70E740481C1C}">
                          <a14:useLocalDpi xmlns:a14="http://schemas.microsoft.com/office/drawing/2010/main" val="0"/>
                        </a:ext>
                      </a:extLst>
                    </a:blip>
                    <a:stretch>
                      <a:fillRect/>
                    </a:stretch>
                  </pic:blipFill>
                  <pic:spPr bwMode="auto">
                    <a:xfrm>
                      <a:off x="0" y="0"/>
                      <a:ext cx="5148299" cy="3129531"/>
                    </a:xfrm>
                    <a:prstGeom prst="rect">
                      <a:avLst/>
                    </a:prstGeom>
                    <a:noFill/>
                    <a:ln>
                      <a:noFill/>
                    </a:ln>
                  </pic:spPr>
                </pic:pic>
              </a:graphicData>
            </a:graphic>
          </wp:inline>
        </w:drawing>
      </w:r>
    </w:p>
    <w:p w:rsidR="00A147E5" w:rsidP="000A5F21">
      <w:pPr>
        <w:spacing w:after="0" w:line="240" w:lineRule="auto"/>
        <w:jc w:val="center"/>
        <w:rPr>
          <w:rFonts w:ascii="Times New Roman" w:eastAsia="Times New Roman" w:hAnsi="Times New Roman" w:cs="Times New Roman"/>
          <w:b/>
          <w:i/>
          <w:lang w:eastAsia="ru-RU"/>
        </w:rPr>
      </w:pPr>
      <w:r w:rsidRPr="00A147E5">
        <w:rPr>
          <w:rFonts w:ascii="Times New Roman" w:eastAsia="Times New Roman" w:hAnsi="Times New Roman" w:cs="Times New Roman"/>
          <w:b/>
          <w:i/>
          <w:lang w:eastAsia="ru-RU"/>
        </w:rPr>
        <w:t xml:space="preserve">Не расстались с комсомолом…Среди гостей комсомольского актива МФИ второй половины 80-х – проректор по научной работе проф. А.Г. Грязнова, доц. Л.Б. Мамонова, доц. В.Н. Сумароков, </w:t>
      </w:r>
    </w:p>
    <w:p w:rsidR="000A5F21" w:rsidRPr="00A147E5" w:rsidP="000A5F21">
      <w:pPr>
        <w:spacing w:after="0" w:line="240" w:lineRule="auto"/>
        <w:jc w:val="center"/>
        <w:rPr>
          <w:rFonts w:ascii="Times New Roman" w:eastAsia="Times New Roman" w:hAnsi="Times New Roman" w:cs="Times New Roman"/>
          <w:b/>
          <w:i/>
          <w:lang w:eastAsia="ru-RU"/>
        </w:rPr>
      </w:pPr>
      <w:r w:rsidRPr="00A147E5">
        <w:rPr>
          <w:rFonts w:ascii="Times New Roman" w:eastAsia="Times New Roman" w:hAnsi="Times New Roman" w:cs="Times New Roman"/>
          <w:b/>
          <w:i/>
          <w:lang w:eastAsia="ru-RU"/>
        </w:rPr>
        <w:t>проф. Е.А. Симонян</w:t>
      </w:r>
    </w:p>
    <w:p w:rsidR="000A5F21" w:rsidRPr="00A147E5" w:rsidP="00A147E5">
      <w:pPr>
        <w:spacing w:after="0" w:line="240" w:lineRule="auto"/>
        <w:ind w:firstLine="567"/>
        <w:jc w:val="both"/>
        <w:rPr>
          <w:rFonts w:ascii="Times New Roman" w:eastAsia="Times New Roman" w:hAnsi="Times New Roman" w:cs="Times New Roman"/>
          <w:lang w:eastAsia="ru-RU"/>
        </w:rPr>
      </w:pPr>
      <w:r w:rsidRPr="000A5F21">
        <w:rPr>
          <w:rFonts w:ascii="Times New Roman" w:eastAsia="Times New Roman" w:hAnsi="Times New Roman" w:cs="Times New Roman"/>
          <w:noProof/>
          <w:sz w:val="28"/>
          <w:szCs w:val="28"/>
          <w:lang w:eastAsia="ru-RU"/>
        </w:rPr>
        <w:drawing>
          <wp:inline distT="0" distB="0" distL="0" distR="0">
            <wp:extent cx="5619750" cy="2305538"/>
            <wp:effectExtent l="0" t="0" r="0" b="0"/>
            <wp:docPr id="1745525321" name="Рисунок 1745525321" descr="C:\Users\SAnohina\Desktop\100 лет ФУ\ПАРТКОМ КОМСОМОЛ\1комс конфеорен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SAnohina\Desktop\100 лет ФУ\ПАРТКОМ КОМСОМОЛ\1комс конфеоренция.jpg"/>
                    <pic:cNvPicPr>
                      <a:picLocks noChangeAspect="1" noChangeArrowheads="1"/>
                    </pic:cNvPicPr>
                  </pic:nvPicPr>
                  <pic:blipFill rotWithShape="1">
                    <a:blip xmlns:r="http://schemas.openxmlformats.org/officeDocument/2006/relationships" r:embed="rId613" cstate="print">
                      <a:extLst>
                        <a:ext xmlns:a="http://schemas.openxmlformats.org/drawingml/2006/main" uri="{28A0092B-C50C-407E-A947-70E740481C1C}">
                          <a14:useLocalDpi xmlns:a14="http://schemas.microsoft.com/office/drawing/2010/main" val="0"/>
                        </a:ext>
                      </a:extLst>
                    </a:blip>
                    <a:srcRect t="10802"/>
                    <a:stretch>
                      <a:fillRect/>
                    </a:stretch>
                  </pic:blipFill>
                  <pic:spPr bwMode="auto">
                    <a:xfrm>
                      <a:off x="0" y="0"/>
                      <a:ext cx="5630019" cy="2309751"/>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0A5F21" w:rsidRPr="00A147E5" w:rsidP="00A147E5">
      <w:pPr>
        <w:spacing w:after="0" w:line="240" w:lineRule="auto"/>
        <w:jc w:val="center"/>
        <w:rPr>
          <w:rFonts w:ascii="Times New Roman" w:eastAsia="Times New Roman" w:hAnsi="Times New Roman" w:cs="Times New Roman"/>
          <w:b/>
          <w:i/>
          <w:lang w:eastAsia="ru-RU"/>
        </w:rPr>
      </w:pPr>
      <w:r w:rsidRPr="00A147E5">
        <w:rPr>
          <w:rFonts w:ascii="Times New Roman" w:eastAsia="Times New Roman" w:hAnsi="Times New Roman" w:cs="Times New Roman"/>
          <w:b/>
          <w:i/>
          <w:lang w:eastAsia="ru-RU"/>
        </w:rPr>
        <w:t xml:space="preserve">Студенты МФИ – участники </w:t>
      </w:r>
      <w:r w:rsidRPr="00A147E5">
        <w:rPr>
          <w:rFonts w:ascii="Times New Roman" w:eastAsia="Times New Roman" w:hAnsi="Times New Roman" w:cs="Times New Roman"/>
          <w:b/>
          <w:i/>
          <w:lang w:val="en-US" w:eastAsia="ru-RU"/>
        </w:rPr>
        <w:t>I</w:t>
      </w:r>
      <w:r w:rsidRPr="00A147E5">
        <w:rPr>
          <w:rFonts w:ascii="Times New Roman" w:eastAsia="Times New Roman" w:hAnsi="Times New Roman" w:cs="Times New Roman"/>
          <w:b/>
          <w:i/>
          <w:lang w:eastAsia="ru-RU"/>
        </w:rPr>
        <w:t xml:space="preserve"> Всесоюзного слета актива студенческих строительных отрядов в МГУ.</w:t>
      </w:r>
      <w:r w:rsidR="00A147E5">
        <w:rPr>
          <w:rFonts w:ascii="Times New Roman" w:eastAsia="Times New Roman" w:hAnsi="Times New Roman" w:cs="Times New Roman"/>
          <w:b/>
          <w:i/>
          <w:lang w:eastAsia="ru-RU"/>
        </w:rPr>
        <w:t xml:space="preserve"> </w:t>
      </w:r>
      <w:r w:rsidRPr="00A147E5">
        <w:rPr>
          <w:rFonts w:ascii="Times New Roman" w:eastAsia="Times New Roman" w:hAnsi="Times New Roman" w:cs="Times New Roman"/>
          <w:b/>
          <w:i/>
          <w:lang w:eastAsia="ru-RU"/>
        </w:rPr>
        <w:t>Слева направо: А. Демин,</w:t>
      </w:r>
      <w:r w:rsidRPr="00A147E5">
        <w:rPr>
          <w:rFonts w:ascii="Times New Roman" w:eastAsia="Times New Roman" w:hAnsi="Times New Roman" w:cs="Times New Roman"/>
          <w:lang w:eastAsia="ru-RU"/>
        </w:rPr>
        <w:t xml:space="preserve"> </w:t>
      </w:r>
      <w:r w:rsidRPr="00A147E5">
        <w:rPr>
          <w:rFonts w:ascii="Times New Roman" w:eastAsia="Times New Roman" w:hAnsi="Times New Roman" w:cs="Times New Roman"/>
          <w:b/>
          <w:i/>
          <w:lang w:eastAsia="ru-RU"/>
        </w:rPr>
        <w:t>С. Аракчеев, В. Шенаев, В. Ситников, О. Багрич, А. Носко,</w:t>
      </w:r>
    </w:p>
    <w:p w:rsidR="000A5F21" w:rsidRPr="00A147E5" w:rsidP="00A147E5">
      <w:pPr>
        <w:spacing w:after="0" w:line="240" w:lineRule="auto"/>
        <w:jc w:val="center"/>
        <w:rPr>
          <w:rFonts w:ascii="Times New Roman" w:eastAsia="Times New Roman" w:hAnsi="Times New Roman" w:cs="Times New Roman"/>
          <w:b/>
          <w:i/>
          <w:color w:val="FF0000"/>
          <w:lang w:eastAsia="ru-RU"/>
        </w:rPr>
      </w:pPr>
      <w:r w:rsidRPr="00A147E5">
        <w:rPr>
          <w:rFonts w:ascii="Times New Roman" w:eastAsia="Times New Roman" w:hAnsi="Times New Roman" w:cs="Times New Roman"/>
          <w:b/>
          <w:i/>
          <w:lang w:eastAsia="ru-RU"/>
        </w:rPr>
        <w:t xml:space="preserve"> А. Жемчужников, С. Бочкарев, 1971 г.</w:t>
      </w:r>
    </w:p>
    <w:tbl>
      <w:tblPr>
        <w:tblW w:w="15154" w:type="dxa"/>
        <w:tblInd w:w="-289" w:type="dxa"/>
        <w:tblLayout w:type="fixed"/>
        <w:tblLook w:val="04A0"/>
      </w:tblPr>
      <w:tblGrid>
        <w:gridCol w:w="4962"/>
        <w:gridCol w:w="9956"/>
        <w:gridCol w:w="236"/>
      </w:tblGrid>
      <w:tr w:rsidTr="000A5F21">
        <w:tblPrEx>
          <w:tblW w:w="15154" w:type="dxa"/>
          <w:tblInd w:w="-289" w:type="dxa"/>
          <w:tblLayout w:type="fixed"/>
          <w:tblLook w:val="04A0"/>
        </w:tblPrEx>
        <w:trPr>
          <w:trHeight w:val="5234"/>
        </w:trPr>
        <w:tc>
          <w:tcPr>
            <w:tcW w:w="4962" w:type="dxa"/>
            <w:shd w:val="clear" w:color="auto" w:fill="auto"/>
          </w:tcPr>
          <w:p w:rsidR="000A5F21" w:rsidRPr="000A5F21" w:rsidP="000A5F21">
            <w:pPr>
              <w:spacing w:after="0" w:line="360" w:lineRule="auto"/>
              <w:ind w:firstLine="567"/>
              <w:rPr>
                <w:rFonts w:ascii="Times New Roman" w:eastAsia="Calibri" w:hAnsi="Times New Roman" w:cs="Times New Roman"/>
                <w:color w:val="000000"/>
                <w:sz w:val="24"/>
                <w:szCs w:val="24"/>
                <w:highlight w:val="yellow"/>
                <w:lang w:eastAsia="ru-RU"/>
              </w:rPr>
            </w:pPr>
          </w:p>
          <w:p w:rsidR="000A5F21" w:rsidRPr="000A5F21" w:rsidP="000A5F21">
            <w:pPr>
              <w:spacing w:after="0" w:line="360" w:lineRule="auto"/>
              <w:rPr>
                <w:rFonts w:ascii="Times New Roman" w:eastAsia="Calibri" w:hAnsi="Times New Roman" w:cs="Times New Roman"/>
                <w:b/>
                <w:color w:val="000000"/>
                <w:sz w:val="24"/>
                <w:szCs w:val="24"/>
                <w:highlight w:val="yellow"/>
                <w:lang w:eastAsia="ru-RU"/>
              </w:rPr>
            </w:pPr>
            <w:r w:rsidRPr="000A5F21">
              <w:rPr>
                <w:rFonts w:ascii="Times New Roman" w:eastAsia="Calibri" w:hAnsi="Times New Roman" w:cs="Times New Roman"/>
                <w:b/>
                <w:noProof/>
                <w:color w:val="000000"/>
                <w:sz w:val="24"/>
                <w:szCs w:val="24"/>
                <w:lang w:eastAsia="ru-RU"/>
              </w:rPr>
              <w:drawing>
                <wp:inline distT="0" distB="0" distL="0" distR="0">
                  <wp:extent cx="3067050" cy="2057400"/>
                  <wp:effectExtent l="0" t="0" r="0" b="0"/>
                  <wp:docPr id="1745525320" name="Рисунок 1745525320" descr="C:\Users\SAnohina\Desktop\100 лет ФУ\ПАРТКОМ КОМСОМОЛ\Scan00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SAnohina\Desktop\100 лет ФУ\ПАРТКОМ КОМСОМОЛ\Scan0003.tif"/>
                          <pic:cNvPicPr>
                            <a:picLocks noChangeAspect="1" noChangeArrowheads="1"/>
                          </pic:cNvPicPr>
                        </pic:nvPicPr>
                        <pic:blipFill>
                          <a:blip xmlns:r="http://schemas.openxmlformats.org/officeDocument/2006/relationships" r:embed="rId61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067050" cy="2057400"/>
                          </a:xfrm>
                          <a:prstGeom prst="rect">
                            <a:avLst/>
                          </a:prstGeom>
                          <a:noFill/>
                          <a:ln>
                            <a:noFill/>
                          </a:ln>
                        </pic:spPr>
                      </pic:pic>
                    </a:graphicData>
                  </a:graphic>
                </wp:inline>
              </w:drawing>
            </w:r>
          </w:p>
          <w:p w:rsidR="000A5F21" w:rsidRPr="000A5F21" w:rsidP="000A5F21">
            <w:pPr>
              <w:spacing w:after="0" w:line="360" w:lineRule="auto"/>
              <w:ind w:firstLine="567"/>
              <w:jc w:val="center"/>
              <w:rPr>
                <w:rFonts w:ascii="Times New Roman" w:eastAsia="Calibri" w:hAnsi="Times New Roman" w:cs="Times New Roman"/>
                <w:b/>
                <w:color w:val="000000"/>
                <w:sz w:val="24"/>
                <w:szCs w:val="24"/>
                <w:lang w:eastAsia="ru-RU"/>
              </w:rPr>
            </w:pPr>
          </w:p>
          <w:p w:rsidR="000A5F21" w:rsidRPr="00A147E5" w:rsidP="000A5F21">
            <w:pPr>
              <w:spacing w:after="0" w:line="240" w:lineRule="auto"/>
              <w:jc w:val="center"/>
              <w:rPr>
                <w:rFonts w:ascii="Times New Roman" w:eastAsia="Calibri" w:hAnsi="Times New Roman" w:cs="Times New Roman"/>
                <w:b/>
                <w:i/>
                <w:color w:val="000000"/>
                <w:highlight w:val="yellow"/>
                <w:lang w:eastAsia="ru-RU"/>
              </w:rPr>
            </w:pPr>
            <w:r w:rsidRPr="00A147E5">
              <w:rPr>
                <w:rFonts w:ascii="Times New Roman" w:eastAsia="Calibri" w:hAnsi="Times New Roman" w:cs="Times New Roman"/>
                <w:b/>
                <w:i/>
                <w:color w:val="000000"/>
                <w:lang w:eastAsia="ru-RU"/>
              </w:rPr>
              <w:t>Студенты и преподаватели на субботнике, 1977 г.</w:t>
            </w:r>
          </w:p>
        </w:tc>
        <w:tc>
          <w:tcPr>
            <w:tcW w:w="9956" w:type="dxa"/>
            <w:shd w:val="clear" w:color="auto" w:fill="auto"/>
          </w:tcPr>
          <w:p w:rsidR="000A5F21" w:rsidRPr="000A5F21" w:rsidP="000A5F21">
            <w:pPr>
              <w:spacing w:after="0" w:line="360" w:lineRule="auto"/>
              <w:rPr>
                <w:rFonts w:ascii="Times New Roman" w:eastAsia="Calibri" w:hAnsi="Times New Roman" w:cs="Times New Roman"/>
                <w:color w:val="000000"/>
                <w:sz w:val="24"/>
                <w:szCs w:val="24"/>
                <w:highlight w:val="yellow"/>
                <w:lang w:eastAsia="ru-RU"/>
              </w:rPr>
            </w:pPr>
            <w:r w:rsidRPr="000A5F21">
              <w:rPr>
                <w:rFonts w:ascii="Times New Roman" w:eastAsia="Calibri" w:hAnsi="Times New Roman" w:cs="Times New Roman"/>
                <w:noProof/>
                <w:sz w:val="24"/>
                <w:szCs w:val="24"/>
                <w:lang w:eastAsia="ru-RU"/>
              </w:rPr>
              <w:drawing>
                <wp:inline distT="0" distB="0" distL="0" distR="0">
                  <wp:extent cx="3181350" cy="2324100"/>
                  <wp:effectExtent l="0" t="0" r="0" b="0"/>
                  <wp:docPr id="1745525319" name="Рисунок 1745525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xmlns:r="http://schemas.openxmlformats.org/officeDocument/2006/relationships" r:embed="rId615">
                            <a:extLst>
                              <a:ext xmlns:a="http://schemas.openxmlformats.org/drawingml/2006/main" uri="{28A0092B-C50C-407E-A947-70E740481C1C}">
                                <a14:useLocalDpi xmlns:a14="http://schemas.microsoft.com/office/drawing/2010/main" val="0"/>
                              </a:ext>
                            </a:extLst>
                          </a:blip>
                          <a:stretch>
                            <a:fillRect/>
                          </a:stretch>
                        </pic:blipFill>
                        <pic:spPr bwMode="auto">
                          <a:xfrm>
                            <a:off x="0" y="0"/>
                            <a:ext cx="3181350" cy="2324100"/>
                          </a:xfrm>
                          <a:prstGeom prst="rect">
                            <a:avLst/>
                          </a:prstGeom>
                          <a:noFill/>
                          <a:ln>
                            <a:noFill/>
                          </a:ln>
                        </pic:spPr>
                      </pic:pic>
                    </a:graphicData>
                  </a:graphic>
                </wp:inline>
              </w:drawing>
            </w:r>
          </w:p>
          <w:p w:rsidR="000A5F21" w:rsidRPr="00A147E5" w:rsidP="000A5F21">
            <w:pPr>
              <w:spacing w:after="0" w:line="240" w:lineRule="auto"/>
              <w:textAlignment w:val="top"/>
              <w:outlineLvl w:val="2"/>
              <w:rPr>
                <w:rFonts w:ascii="PT Sans" w:eastAsia="Calibri" w:hAnsi="PT Sans" w:cs="Segoe UI Semilight"/>
                <w:b/>
                <w:i/>
                <w:lang w:eastAsia="ru-RU"/>
              </w:rPr>
            </w:pPr>
            <w:r w:rsidRPr="00A147E5">
              <w:rPr>
                <w:rFonts w:ascii="PT Sans" w:eastAsia="Calibri" w:hAnsi="PT Sans" w:cs="Segoe UI Semilight"/>
                <w:b/>
                <w:i/>
                <w:lang w:eastAsia="ru-RU"/>
              </w:rPr>
              <w:t xml:space="preserve">                 Группа 222 на картошке.</w:t>
            </w:r>
          </w:p>
          <w:p w:rsidR="000A5F21" w:rsidRPr="00A147E5" w:rsidP="000A5F21">
            <w:pPr>
              <w:spacing w:after="0" w:line="240" w:lineRule="auto"/>
              <w:textAlignment w:val="top"/>
              <w:outlineLvl w:val="2"/>
              <w:rPr>
                <w:rFonts w:ascii="PT Sans" w:eastAsia="Calibri" w:hAnsi="PT Sans" w:cs="Segoe UI Semilight"/>
                <w:b/>
                <w:i/>
                <w:lang w:eastAsia="ru-RU"/>
              </w:rPr>
            </w:pPr>
            <w:r w:rsidRPr="00A147E5">
              <w:rPr>
                <w:rFonts w:ascii="PT Sans" w:eastAsia="Calibri" w:hAnsi="PT Sans" w:cs="Segoe UI Semilight"/>
                <w:b/>
                <w:i/>
                <w:lang w:eastAsia="ru-RU"/>
              </w:rPr>
              <w:t xml:space="preserve">Слева направо: </w:t>
            </w:r>
            <w:r w:rsidR="00A147E5">
              <w:rPr>
                <w:rFonts w:ascii="PT Sans" w:eastAsia="Calibri" w:hAnsi="PT Sans" w:cs="Segoe UI Semilight"/>
                <w:b/>
                <w:i/>
                <w:lang w:eastAsia="ru-RU"/>
              </w:rPr>
              <w:t xml:space="preserve">А. </w:t>
            </w:r>
            <w:r w:rsidRPr="00A147E5">
              <w:rPr>
                <w:rFonts w:ascii="PT Sans" w:eastAsia="Calibri" w:hAnsi="PT Sans" w:cs="Segoe UI Semilight"/>
                <w:b/>
                <w:i/>
                <w:lang w:eastAsia="ru-RU"/>
              </w:rPr>
              <w:t>Хлопонин</w:t>
            </w:r>
            <w:r w:rsidR="00A147E5">
              <w:rPr>
                <w:rFonts w:ascii="PT Sans" w:eastAsia="Calibri" w:hAnsi="PT Sans" w:cs="Segoe UI Semilight"/>
                <w:b/>
                <w:i/>
                <w:lang w:eastAsia="ru-RU"/>
              </w:rPr>
              <w:t>,</w:t>
            </w:r>
            <w:r w:rsidRPr="00A147E5">
              <w:rPr>
                <w:rFonts w:ascii="PT Sans" w:eastAsia="Calibri" w:hAnsi="PT Sans" w:cs="Segoe UI Semilight"/>
                <w:b/>
                <w:i/>
                <w:lang w:eastAsia="ru-RU"/>
              </w:rPr>
              <w:t xml:space="preserve"> </w:t>
            </w:r>
            <w:r w:rsidR="00A147E5">
              <w:rPr>
                <w:rFonts w:ascii="PT Sans" w:eastAsia="Calibri" w:hAnsi="PT Sans" w:cs="Segoe UI Semilight"/>
                <w:b/>
                <w:i/>
                <w:lang w:eastAsia="ru-RU"/>
              </w:rPr>
              <w:t>А.</w:t>
            </w:r>
            <w:r w:rsidRPr="00A147E5">
              <w:rPr>
                <w:rFonts w:ascii="PT Sans" w:eastAsia="Calibri" w:hAnsi="PT Sans" w:cs="Segoe UI Semilight"/>
                <w:b/>
                <w:i/>
                <w:lang w:eastAsia="ru-RU"/>
              </w:rPr>
              <w:t xml:space="preserve"> Козлов,</w:t>
            </w:r>
          </w:p>
          <w:p w:rsidR="000A5F21" w:rsidRPr="00A147E5" w:rsidP="000A5F21">
            <w:pPr>
              <w:spacing w:after="0" w:line="240" w:lineRule="auto"/>
              <w:textAlignment w:val="top"/>
              <w:outlineLvl w:val="2"/>
              <w:rPr>
                <w:rFonts w:ascii="PT Sans" w:eastAsia="Calibri" w:hAnsi="PT Sans" w:cs="Segoe UI Semilight"/>
                <w:b/>
                <w:i/>
                <w:lang w:eastAsia="ru-RU"/>
              </w:rPr>
            </w:pPr>
            <w:r>
              <w:rPr>
                <w:rFonts w:ascii="PT Sans" w:eastAsia="Calibri" w:hAnsi="PT Sans" w:cs="Segoe UI Semilight"/>
                <w:b/>
                <w:i/>
                <w:lang w:eastAsia="ru-RU"/>
              </w:rPr>
              <w:t xml:space="preserve">В. </w:t>
            </w:r>
            <w:r w:rsidRPr="00A147E5">
              <w:rPr>
                <w:rFonts w:ascii="PT Sans" w:eastAsia="Calibri" w:hAnsi="PT Sans" w:cs="Segoe UI Semilight"/>
                <w:b/>
                <w:i/>
                <w:lang w:eastAsia="ru-RU"/>
              </w:rPr>
              <w:t xml:space="preserve">Машко, </w:t>
            </w:r>
            <w:r>
              <w:rPr>
                <w:rFonts w:ascii="PT Sans" w:eastAsia="Calibri" w:hAnsi="PT Sans" w:cs="Segoe UI Semilight"/>
                <w:b/>
                <w:i/>
                <w:lang w:eastAsia="ru-RU"/>
              </w:rPr>
              <w:t xml:space="preserve">Д. </w:t>
            </w:r>
            <w:r w:rsidRPr="00A147E5">
              <w:rPr>
                <w:rFonts w:ascii="PT Sans" w:eastAsia="Calibri" w:hAnsi="PT Sans" w:cs="Segoe UI Semilight"/>
                <w:b/>
                <w:i/>
                <w:lang w:eastAsia="ru-RU"/>
              </w:rPr>
              <w:t xml:space="preserve">Кузнецов, </w:t>
            </w:r>
            <w:r>
              <w:rPr>
                <w:rFonts w:ascii="PT Sans" w:eastAsia="Calibri" w:hAnsi="PT Sans" w:cs="Segoe UI Semilight"/>
                <w:b/>
                <w:i/>
                <w:lang w:eastAsia="ru-RU"/>
              </w:rPr>
              <w:t xml:space="preserve">Д. </w:t>
            </w:r>
            <w:r w:rsidRPr="00A147E5">
              <w:rPr>
                <w:rFonts w:ascii="PT Sans" w:eastAsia="Calibri" w:hAnsi="PT Sans" w:cs="Segoe UI Semilight"/>
                <w:b/>
                <w:i/>
                <w:lang w:eastAsia="ru-RU"/>
              </w:rPr>
              <w:t>Будаков,</w:t>
            </w:r>
          </w:p>
          <w:p w:rsidR="000A5F21" w:rsidRPr="00A147E5" w:rsidP="000A5F21">
            <w:pPr>
              <w:spacing w:after="0" w:line="240" w:lineRule="auto"/>
              <w:textAlignment w:val="top"/>
              <w:outlineLvl w:val="2"/>
              <w:rPr>
                <w:rFonts w:ascii="PT Sans" w:eastAsia="Calibri" w:hAnsi="PT Sans" w:cs="Segoe UI Semilight"/>
                <w:b/>
                <w:i/>
                <w:lang w:eastAsia="ru-RU"/>
              </w:rPr>
            </w:pPr>
            <w:r>
              <w:rPr>
                <w:rFonts w:ascii="PT Sans" w:eastAsia="Calibri" w:hAnsi="PT Sans" w:cs="Segoe UI Semilight"/>
                <w:b/>
                <w:i/>
                <w:lang w:eastAsia="ru-RU"/>
              </w:rPr>
              <w:t xml:space="preserve">М. </w:t>
            </w:r>
            <w:r w:rsidRPr="00A147E5">
              <w:rPr>
                <w:rFonts w:ascii="PT Sans" w:eastAsia="Calibri" w:hAnsi="PT Sans" w:cs="Segoe UI Semilight"/>
                <w:b/>
                <w:i/>
                <w:lang w:eastAsia="ru-RU"/>
              </w:rPr>
              <w:t xml:space="preserve">Прохоров, </w:t>
            </w:r>
            <w:r>
              <w:rPr>
                <w:rFonts w:ascii="PT Sans" w:eastAsia="Calibri" w:hAnsi="PT Sans" w:cs="Segoe UI Semilight"/>
                <w:b/>
                <w:i/>
                <w:lang w:eastAsia="ru-RU"/>
              </w:rPr>
              <w:t>Д. Глотов, Д.</w:t>
            </w:r>
            <w:r w:rsidRPr="00A147E5">
              <w:rPr>
                <w:rFonts w:ascii="PT Sans" w:eastAsia="Calibri" w:hAnsi="PT Sans" w:cs="Segoe UI Semilight"/>
                <w:b/>
                <w:i/>
                <w:lang w:eastAsia="ru-RU"/>
              </w:rPr>
              <w:t xml:space="preserve"> Маслов,</w:t>
            </w:r>
          </w:p>
          <w:p w:rsidR="000A5F21" w:rsidRPr="000A5F21" w:rsidP="00A147E5">
            <w:pPr>
              <w:spacing w:after="0" w:line="240" w:lineRule="auto"/>
              <w:textAlignment w:val="top"/>
              <w:outlineLvl w:val="2"/>
              <w:rPr>
                <w:rFonts w:ascii="Times New Roman" w:eastAsia="Calibri" w:hAnsi="Times New Roman" w:cs="Times New Roman"/>
                <w:color w:val="000000"/>
                <w:sz w:val="24"/>
                <w:szCs w:val="24"/>
                <w:highlight w:val="yellow"/>
                <w:lang w:eastAsia="ru-RU"/>
              </w:rPr>
            </w:pPr>
            <w:r w:rsidRPr="00A147E5">
              <w:rPr>
                <w:rFonts w:ascii="PT Sans" w:eastAsia="Calibri" w:hAnsi="PT Sans" w:cs="Segoe UI Semilight"/>
                <w:b/>
                <w:i/>
                <w:lang w:eastAsia="ru-RU"/>
              </w:rPr>
              <w:t xml:space="preserve">                  </w:t>
            </w:r>
            <w:r w:rsidR="00A147E5">
              <w:rPr>
                <w:rFonts w:ascii="PT Sans" w:eastAsia="Calibri" w:hAnsi="PT Sans" w:cs="Segoe UI Semilight"/>
                <w:b/>
                <w:i/>
                <w:lang w:eastAsia="ru-RU"/>
              </w:rPr>
              <w:t>Ю.</w:t>
            </w:r>
            <w:r w:rsidRPr="00A147E5">
              <w:rPr>
                <w:rFonts w:ascii="PT Sans" w:eastAsia="Calibri" w:hAnsi="PT Sans" w:cs="Segoe UI Semilight"/>
                <w:b/>
                <w:i/>
                <w:lang w:eastAsia="ru-RU"/>
              </w:rPr>
              <w:t xml:space="preserve"> Парамонов,</w:t>
            </w:r>
            <w:r w:rsidR="00A147E5">
              <w:rPr>
                <w:rFonts w:ascii="PT Sans" w:eastAsia="Calibri" w:hAnsi="PT Sans" w:cs="Segoe UI Semilight"/>
                <w:b/>
                <w:i/>
                <w:lang w:eastAsia="ru-RU"/>
              </w:rPr>
              <w:t xml:space="preserve"> </w:t>
            </w:r>
            <w:r w:rsidRPr="00A147E5">
              <w:rPr>
                <w:rFonts w:ascii="PT Sans" w:eastAsia="Calibri" w:hAnsi="PT Sans" w:cs="Segoe UI Semilight"/>
                <w:b/>
                <w:i/>
                <w:lang w:eastAsia="ru-RU"/>
              </w:rPr>
              <w:t>1985 г.</w:t>
            </w:r>
          </w:p>
        </w:tc>
        <w:tc>
          <w:tcPr>
            <w:tcW w:w="236" w:type="dxa"/>
            <w:shd w:val="clear" w:color="auto" w:fill="auto"/>
          </w:tcPr>
          <w:p w:rsidR="000A5F21" w:rsidRPr="000A5F21" w:rsidP="000A5F21">
            <w:pPr>
              <w:spacing w:after="0" w:line="360" w:lineRule="auto"/>
              <w:ind w:firstLine="567"/>
              <w:rPr>
                <w:rFonts w:ascii="Times New Roman" w:eastAsia="Calibri" w:hAnsi="Times New Roman" w:cs="Times New Roman"/>
                <w:color w:val="000000"/>
                <w:sz w:val="24"/>
                <w:szCs w:val="24"/>
                <w:highlight w:val="yellow"/>
                <w:lang w:eastAsia="ru-RU"/>
              </w:rPr>
            </w:pPr>
          </w:p>
        </w:tc>
      </w:tr>
    </w:tbl>
    <w:p w:rsidR="000A5F21" w:rsidRPr="000A5F21" w:rsidP="000A5F21">
      <w:pPr>
        <w:spacing w:after="0" w:line="360" w:lineRule="auto"/>
        <w:ind w:firstLine="567"/>
        <w:rPr>
          <w:rFonts w:ascii="Times New Roman" w:eastAsia="Times New Roman" w:hAnsi="Times New Roman" w:cs="Times New Roman"/>
          <w:color w:val="000000"/>
          <w:sz w:val="24"/>
          <w:szCs w:val="24"/>
          <w:highlight w:val="yellow"/>
          <w:lang w:eastAsia="ru-RU"/>
        </w:rPr>
      </w:pP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Вместе с профкомом института комитет комсомола</w:t>
      </w:r>
      <w:r w:rsidRPr="000A5F21">
        <w:rPr>
          <w:rFonts w:ascii="Times New Roman" w:eastAsia="Times New Roman" w:hAnsi="Times New Roman" w:cs="Times New Roman"/>
          <w:sz w:val="24"/>
          <w:szCs w:val="24"/>
          <w:lang w:eastAsia="ru-RU"/>
        </w:rPr>
        <w:t xml:space="preserve"> проявлял заботу о </w:t>
      </w:r>
      <w:r w:rsidRPr="000A5F21">
        <w:rPr>
          <w:rFonts w:ascii="Times New Roman" w:eastAsia="Times New Roman" w:hAnsi="Times New Roman" w:cs="Times New Roman"/>
          <w:b/>
          <w:sz w:val="24"/>
          <w:szCs w:val="24"/>
          <w:lang w:eastAsia="ru-RU"/>
        </w:rPr>
        <w:t>здоровье студентов</w:t>
      </w:r>
      <w:r w:rsidRPr="000A5F21">
        <w:rPr>
          <w:rFonts w:ascii="Times New Roman" w:eastAsia="Times New Roman" w:hAnsi="Times New Roman" w:cs="Times New Roman"/>
          <w:sz w:val="24"/>
          <w:szCs w:val="24"/>
          <w:lang w:eastAsia="ru-RU"/>
        </w:rPr>
        <w:t>. В 1957 г. в институте начал работать медпункт; в конце 50-х – начале 60-х гг. в летнее время студенты набирались сил в спортивно-оздоровительных лагерях в Каширском районе и под Одессой на Черноморском побережье, принимали участие в спортивных соревнованиях вуза, района и города.</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Работая с самоотдачей во всех этих направлениях, комитет комсомола МФИ на деле выступал надежным помощником и резервом партии. Он имел сильное влияние на жизнь учащейся молодежи. В институте была высокая успеваемость студентов и примерная дисциплина, выпускники вуза - востребованы и работали, как правило, по специальности. Значительная часть из них добивалась высоких результатов, возглавляла министерства и ведомства, вела большую политическую и общественную деятельность.</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 Однако ситуация в стране в конце 80-х годов и перестроечные процессы изменили отношение общества не только к КПСС как руководящей и направляющей силе, но к комсомолу, который насчитывал в своих рядах около 35 млн. человек. Негативно сказывался искусственный рост ВЛКСМ, осуществление «планов приема» в организацию и связанное с этим заметное снижение ее авторитета. </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Отречение КПСС в 1990 г. от монополии на власть вынудило изменить ее отношения с ВЛКСМ. Партия высказалась за всемерную поддержку комсомольских организаций, но при полном уважении их самостоятельности. В результате многие юноши и девушки вышли из состава ВЛКСМ, не опасаясь за последствия. Немало организаций заявило о самороспуске.</w:t>
      </w:r>
    </w:p>
    <w:p w:rsidR="000A5F21" w:rsidRPr="00DF6C20" w:rsidP="000A5F21">
      <w:pPr>
        <w:spacing w:after="0" w:line="360" w:lineRule="auto"/>
        <w:ind w:firstLine="567"/>
        <w:jc w:val="both"/>
        <w:rPr>
          <w:rFonts w:ascii="Times New Roman" w:eastAsia="Times New Roman" w:hAnsi="Times New Roman" w:cs="Times New Roman"/>
          <w:sz w:val="24"/>
          <w:szCs w:val="24"/>
          <w:lang w:eastAsia="ru-RU"/>
        </w:rPr>
      </w:pPr>
      <w:r w:rsidRPr="00DF6C20">
        <w:rPr>
          <w:rFonts w:ascii="Times New Roman" w:eastAsia="Times New Roman" w:hAnsi="Times New Roman" w:cs="Times New Roman"/>
          <w:sz w:val="24"/>
          <w:szCs w:val="24"/>
          <w:lang w:eastAsia="ru-RU"/>
        </w:rPr>
        <w:t xml:space="preserve">Комсомол прекратил свое существование через месяц после августовского путча ГКЧП 1991г. На Чрезвычайном XXII съезде </w:t>
      </w:r>
      <w:r w:rsidRPr="00DF6C20">
        <w:rPr>
          <w:rFonts w:ascii="Times New Roman" w:eastAsia="Times New Roman" w:hAnsi="Times New Roman" w:cs="Times New Roman"/>
          <w:bCs/>
          <w:sz w:val="24"/>
          <w:szCs w:val="24"/>
          <w:lang w:eastAsia="ru-RU"/>
        </w:rPr>
        <w:t>ВЛКСМ</w:t>
      </w:r>
      <w:r w:rsidRPr="00DF6C20">
        <w:rPr>
          <w:rFonts w:ascii="Times New Roman" w:eastAsia="Times New Roman" w:hAnsi="Times New Roman" w:cs="Times New Roman"/>
          <w:sz w:val="24"/>
          <w:szCs w:val="24"/>
          <w:lang w:eastAsia="ru-RU"/>
        </w:rPr>
        <w:t xml:space="preserve"> 27 сентября 1991г. было объявлено, что комсомол выполнил свою историческую роль и прекращает существование, а его правопреемниками являются республиканские Союзы молодежи. </w:t>
      </w:r>
    </w:p>
    <w:p w:rsidR="000A5F21" w:rsidRPr="00DF6C20" w:rsidP="000A5F21">
      <w:pPr>
        <w:spacing w:after="0" w:line="360" w:lineRule="auto"/>
        <w:ind w:firstLine="567"/>
        <w:jc w:val="both"/>
        <w:rPr>
          <w:rFonts w:ascii="Times New Roman" w:eastAsia="Times New Roman" w:hAnsi="Times New Roman" w:cs="Times New Roman"/>
          <w:sz w:val="24"/>
          <w:szCs w:val="24"/>
          <w:lang w:eastAsia="ru-RU"/>
        </w:rPr>
      </w:pPr>
      <w:r w:rsidRPr="00DF6C20">
        <w:rPr>
          <w:rFonts w:ascii="Times New Roman" w:eastAsia="Times New Roman" w:hAnsi="Times New Roman" w:cs="Times New Roman"/>
          <w:sz w:val="24"/>
          <w:szCs w:val="24"/>
          <w:lang w:eastAsia="ru-RU"/>
        </w:rPr>
        <w:t>В постсоветской России идейными правопреемниками ВЛКСМ стали Российский коммунистический союз молодёжи (РКСМ), Революционный коммунистический союз молодёжи (РКСМ(б)) и Ленинский коммунистический союз молодёжи Российской Федерации (ЛКСМ РФ) Российский союз молодёжи (РСМ), отождествляющие своё прошлое с историей комсомола.  Однако их деятельность в трудовых коллективах, образовательных организациях предприятиях и учреждениях была законодательно запрещена.</w:t>
      </w:r>
    </w:p>
    <w:p w:rsidR="000A5F21" w:rsidRPr="00DF6C20" w:rsidP="000A5F21">
      <w:pPr>
        <w:spacing w:after="0" w:line="360" w:lineRule="auto"/>
        <w:ind w:firstLine="567"/>
        <w:rPr>
          <w:rFonts w:ascii="Times New Roman" w:eastAsia="Times New Roman" w:hAnsi="Times New Roman" w:cs="Times New Roman"/>
          <w:sz w:val="24"/>
          <w:szCs w:val="24"/>
          <w:lang w:eastAsia="ru-RU"/>
        </w:rPr>
      </w:pPr>
    </w:p>
    <w:p w:rsidR="000A5F21" w:rsidRPr="00A147E5" w:rsidP="000A5F21">
      <w:pPr>
        <w:spacing w:after="0" w:line="240" w:lineRule="auto"/>
        <w:jc w:val="center"/>
        <w:rPr>
          <w:rFonts w:ascii="Times New Roman" w:eastAsia="Calibri" w:hAnsi="Times New Roman" w:cs="Times New Roman"/>
          <w:b/>
          <w:sz w:val="28"/>
          <w:szCs w:val="28"/>
        </w:rPr>
      </w:pPr>
      <w:r w:rsidRPr="00A147E5">
        <w:rPr>
          <w:rFonts w:ascii="Times New Roman" w:eastAsia="Calibri" w:hAnsi="Times New Roman" w:cs="Times New Roman"/>
          <w:b/>
          <w:sz w:val="28"/>
          <w:szCs w:val="28"/>
        </w:rPr>
        <w:t>З</w:t>
      </w:r>
      <w:r w:rsidR="00A147E5">
        <w:rPr>
          <w:rFonts w:ascii="Times New Roman" w:eastAsia="Calibri" w:hAnsi="Times New Roman" w:cs="Times New Roman"/>
          <w:b/>
          <w:sz w:val="28"/>
          <w:szCs w:val="28"/>
        </w:rPr>
        <w:t>абота о людях</w:t>
      </w:r>
      <w:r w:rsidRPr="00A147E5">
        <w:rPr>
          <w:rFonts w:ascii="Times New Roman" w:eastAsia="Calibri" w:hAnsi="Times New Roman" w:cs="Times New Roman"/>
          <w:b/>
          <w:sz w:val="28"/>
          <w:szCs w:val="28"/>
        </w:rPr>
        <w:t xml:space="preserve"> – </w:t>
      </w:r>
      <w:r w:rsidR="00A147E5">
        <w:rPr>
          <w:rFonts w:ascii="Times New Roman" w:eastAsia="Calibri" w:hAnsi="Times New Roman" w:cs="Times New Roman"/>
          <w:b/>
          <w:sz w:val="28"/>
          <w:szCs w:val="28"/>
        </w:rPr>
        <w:t>кредо работы</w:t>
      </w:r>
      <w:r w:rsidRPr="00A147E5">
        <w:rPr>
          <w:rFonts w:ascii="Times New Roman" w:eastAsia="Calibri" w:hAnsi="Times New Roman" w:cs="Times New Roman"/>
          <w:b/>
          <w:sz w:val="28"/>
          <w:szCs w:val="28"/>
        </w:rPr>
        <w:t xml:space="preserve"> </w:t>
      </w:r>
    </w:p>
    <w:p w:rsidR="000A5F21" w:rsidRPr="00A147E5" w:rsidP="000A5F21">
      <w:pPr>
        <w:spacing w:after="0" w:line="24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профсоюзной организации</w:t>
      </w:r>
    </w:p>
    <w:p w:rsidR="000A5F21" w:rsidRPr="000A5F21" w:rsidP="000A5F21">
      <w:pPr>
        <w:spacing w:after="0" w:line="240" w:lineRule="auto"/>
        <w:jc w:val="center"/>
        <w:rPr>
          <w:rFonts w:ascii="Times New Roman" w:eastAsia="Calibri" w:hAnsi="Times New Roman" w:cs="Times New Roman"/>
          <w:sz w:val="28"/>
          <w:szCs w:val="28"/>
        </w:rPr>
      </w:pP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Любая история создается людьми. Столетняя история Финуниверситета - это история не только сотен тысяч студентов, которые обучались в нем, но и история деятельности многих поколений сотрудников и профессорско-преподавательского состава, всего трудового коллектива, который обеспечивал поступательную работу вуза, формировал и укреплял его авторитет как одного из ведущих вузов страны.</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Во все времена деятельности нашего вуза особое место в жизни трудового коллектива и студентов принадлежало профсоюзной организации. История создания и деятельности профсоюзной организации Финуниверситета – это история становления и развития вуза на различных исторических этапах.</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Сегодня трудно во всех подробностях описать историю деятельности вузов-предшественников МФИ: военный коммунизм, гражданская война, НЭП, Великая Отечественная война не способствовали сохранению документов, которые оказались к тому же разбросаны по целому ряду архивов. Доподлинно неизвестно, была ли создана в МФЭИ профсоюзная организация, хотя в стране в 1922-1934 гг. уже функционировал профсоюз работников просвещения РСФСР. В довоенный период в МФЭИ функции организации учебной и хозяйственной работы, социальной защиты трудового коллектива выполняла администрация института. При этом руководство МФЭИ уделяло постоянное внимание социальным вопросам, отслеживало материальное обеспечение вуза, заботилось о финансировании стипендиального фонда для студентов. Например, в 1921 г. из-за нехватки денежных средств руководство Московского промышленно-экономического института (МПЭИ), куда вошел на правах финансового отделения МФЭИ после его закрытия, добилось от Наркомфина субсидии для </w:t>
      </w:r>
      <w:r w:rsidRPr="000A5F21">
        <w:rPr>
          <w:rFonts w:ascii="Times New Roman" w:eastAsia="Calibri" w:hAnsi="Times New Roman" w:cs="Times New Roman"/>
          <w:sz w:val="24"/>
          <w:szCs w:val="24"/>
        </w:rPr>
        <w:t>финансового цикла и кредитов на стипендии студентам. В 1923 г. институт получил еще 2 тыс. рублей на 13 стипендий студентам финансового цикла.</w:t>
      </w:r>
      <w:r>
        <w:rPr>
          <w:rFonts w:ascii="Times New Roman" w:eastAsia="Calibri" w:hAnsi="Times New Roman" w:cs="Times New Roman"/>
          <w:sz w:val="24"/>
          <w:szCs w:val="24"/>
          <w:vertAlign w:val="superscript"/>
        </w:rPr>
        <w:footnoteReference w:id="12"/>
      </w:r>
      <w:r w:rsidRPr="000A5F21">
        <w:rPr>
          <w:rFonts w:ascii="Times New Roman" w:eastAsia="Calibri" w:hAnsi="Times New Roman" w:cs="Times New Roman"/>
          <w:sz w:val="24"/>
          <w:szCs w:val="24"/>
        </w:rPr>
        <w:t xml:space="preserve"> В результате неоднократных обращений руководства института за экстренной помощью в Наркомфин было разработано «Положение о субсидировании НКФ вузов, ставящих своей задачей подготовку финансовых работников». И хотя проблема финансирования государством экономических вузов решена не была, институт получал кредиты от финансового ведомства.</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Заботой об улучшении условий быта и проживания студентов, материально-технического обеспечения института пронизана деятельность его руководства в 30-е годы; в архивах сохранилось немало тому свидетельств. Так, в 1931-1934 гг. руководство института добилось от Наркомфина СССР выделения денежных средств на строительство двухэтажной надстройки к основному зданию МФЭИ в Бабушкином переулке; были построены также две пятиэтажные пристройки к торцам основного корпуса. Студенты института принимали активное участие в строительных работах. В эти годы в Сокольниках шло строительство нового общежития на 500 человек с библиотекой, столовой, прачечной, физкультурным залом. Но до конца все эти работы доведены не были в связи с переводом МФЭИ в конце 1933/1934 учебного года в Ленинград.</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Тяжелым испытанием для коллектива МФЭИ, как и всей страны, стала Великая Отечественная война 1941-1945 гг. Начальный этап войны для всех вузов, оказавшихся в прифронтовой полосе, в том числе московских и ленинградских, оказался наиболее сложным. В экстремальных условиях в этот период проводилась эвакуация вузов в восточные районы СССР. Вопросы мобилизации студентов, преподавателей и сотрудников на оборонные и хозяйственные работы, обеспечение эвакуации и качественная подготовка кадров на новом месте, своевременное решение социальных проблем (жилье, зарплата, стипендии, плата за обучение, карточки на продовольствие, одежду, обувь, мыло и др.), равно как и вопросы реэвакуации студентов, преподавателей и имущества, налаживание быта работников института после войны и др.– находились в ведении администрации МФЭИ. И в том, что институт смог быстро восстановить нормальную работу в Москве после реэвакуации, привлечь ведущие научные силы по важнейшим направлениям финансовой науки, большая заслуга руководства МФЭИ. </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Новой важной вехой в истории нашего вуза стало объединение МФЭИ и МКЭИ и создание на их базе в 1946 г. Московского финансового института (МФИ). Документы и воспоминания преподавателей и сотрудников, стоящих у истоков создания МФИ, свидетельствуют о том, что профсоюзная организация была создана с первых дней работы вуза и с тех пор стала важнейшей составной частью его деятельности. </w:t>
      </w:r>
    </w:p>
    <w:tbl>
      <w:tblPr>
        <w:tblW w:w="0" w:type="auto"/>
        <w:tblLook w:val="04A0"/>
      </w:tblPr>
      <w:tblGrid>
        <w:gridCol w:w="3089"/>
        <w:gridCol w:w="3092"/>
        <w:gridCol w:w="3088"/>
      </w:tblGrid>
      <w:tr w:rsidTr="00DF6C20">
        <w:tblPrEx>
          <w:tblW w:w="0" w:type="auto"/>
          <w:tblLook w:val="04A0"/>
        </w:tblPrEx>
        <w:trPr>
          <w:trHeight w:val="2571"/>
        </w:trPr>
        <w:tc>
          <w:tcPr>
            <w:tcW w:w="3089" w:type="dxa"/>
            <w:shd w:val="clear" w:color="auto" w:fill="auto"/>
          </w:tcPr>
          <w:p w:rsidR="000A5F21" w:rsidP="00DF6C20">
            <w:pPr>
              <w:spacing w:after="0" w:line="360" w:lineRule="auto"/>
              <w:ind w:firstLine="37"/>
              <w:jc w:val="center"/>
              <w:rPr>
                <w:rFonts w:ascii="Times New Roman" w:eastAsia="Calibri" w:hAnsi="Times New Roman" w:cs="Times New Roman"/>
                <w:sz w:val="26"/>
              </w:rPr>
            </w:pPr>
            <w:r w:rsidRPr="000A5F21">
              <w:rPr>
                <w:rFonts w:ascii="Times New Roman" w:eastAsia="Calibri" w:hAnsi="Times New Roman" w:cs="Times New Roman"/>
                <w:noProof/>
                <w:sz w:val="26"/>
                <w:lang w:eastAsia="ru-RU"/>
              </w:rPr>
              <w:drawing>
                <wp:inline distT="0" distB="0" distL="0" distR="0">
                  <wp:extent cx="1139453" cy="1647825"/>
                  <wp:effectExtent l="0" t="0" r="3810" b="0"/>
                  <wp:docPr id="1745525318" name="Рисунок 1745525318" descr="C:\Users\enesterenko\AppData\Local\Microsoft\Windows\INetCache\Content.Outlook\WRS77K7G\Семенков Владимир Никанорович 1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enesterenko\AppData\Local\Microsoft\Windows\INetCache\Content.Outlook\WRS77K7G\Семенков Владимир Никанорович 1949.jpg"/>
                          <pic:cNvPicPr>
                            <a:picLocks noChangeAspect="1" noChangeArrowheads="1"/>
                          </pic:cNvPicPr>
                        </pic:nvPicPr>
                        <pic:blipFill>
                          <a:blip xmlns:r="http://schemas.openxmlformats.org/officeDocument/2006/relationships" r:embed="rId61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141918" cy="1651389"/>
                          </a:xfrm>
                          <a:prstGeom prst="rect">
                            <a:avLst/>
                          </a:prstGeom>
                          <a:noFill/>
                          <a:ln>
                            <a:noFill/>
                          </a:ln>
                        </pic:spPr>
                      </pic:pic>
                    </a:graphicData>
                  </a:graphic>
                </wp:inline>
              </w:drawing>
            </w:r>
          </w:p>
          <w:p w:rsidR="00DF6C20" w:rsidRPr="000A5F21" w:rsidP="00DF6C20">
            <w:pPr>
              <w:spacing w:after="0" w:line="240" w:lineRule="auto"/>
              <w:jc w:val="center"/>
              <w:rPr>
                <w:rFonts w:ascii="Times New Roman" w:eastAsia="Calibri" w:hAnsi="Times New Roman" w:cs="Times New Roman"/>
                <w:sz w:val="26"/>
              </w:rPr>
            </w:pPr>
            <w:r w:rsidRPr="00DF6C20">
              <w:rPr>
                <w:rFonts w:ascii="Times New Roman" w:eastAsia="Calibri" w:hAnsi="Times New Roman" w:cs="Times New Roman"/>
                <w:b/>
                <w:i/>
              </w:rPr>
              <w:t>Владимир</w:t>
            </w:r>
            <w:r>
              <w:rPr>
                <w:rFonts w:ascii="Times New Roman" w:eastAsia="Calibri" w:hAnsi="Times New Roman" w:cs="Times New Roman"/>
                <w:b/>
                <w:i/>
              </w:rPr>
              <w:t xml:space="preserve"> </w:t>
            </w:r>
            <w:r w:rsidRPr="00DF6C20">
              <w:rPr>
                <w:rFonts w:ascii="Times New Roman" w:eastAsia="Calibri" w:hAnsi="Times New Roman" w:cs="Times New Roman"/>
                <w:b/>
                <w:i/>
              </w:rPr>
              <w:t>Никанорович Семенков</w:t>
            </w:r>
          </w:p>
        </w:tc>
        <w:tc>
          <w:tcPr>
            <w:tcW w:w="3092" w:type="dxa"/>
            <w:shd w:val="clear" w:color="auto" w:fill="auto"/>
          </w:tcPr>
          <w:p w:rsidR="000A5F21" w:rsidP="00DF6C20">
            <w:pPr>
              <w:spacing w:after="0" w:line="360" w:lineRule="auto"/>
              <w:jc w:val="center"/>
              <w:rPr>
                <w:rFonts w:ascii="Times New Roman" w:eastAsia="Calibri" w:hAnsi="Times New Roman" w:cs="Times New Roman"/>
                <w:sz w:val="26"/>
              </w:rPr>
            </w:pPr>
            <w:r w:rsidRPr="000A5F21">
              <w:rPr>
                <w:rFonts w:ascii="Times New Roman" w:eastAsia="Calibri" w:hAnsi="Times New Roman" w:cs="Times New Roman"/>
                <w:noProof/>
                <w:sz w:val="26"/>
                <w:lang w:eastAsia="ru-RU"/>
              </w:rPr>
              <w:drawing>
                <wp:inline distT="0" distB="0" distL="0" distR="0">
                  <wp:extent cx="1133475" cy="1606500"/>
                  <wp:effectExtent l="0" t="0" r="0" b="0"/>
                  <wp:docPr id="1745525317" name="Рисунок 1745525317" descr="C:\Users\enesterenko\Desktop\Кадышев_Лев_Александр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enesterenko\Desktop\Кадышев_Лев_Александрович.jpg"/>
                          <pic:cNvPicPr>
                            <a:picLocks noChangeAspect="1" noChangeArrowheads="1"/>
                          </pic:cNvPicPr>
                        </pic:nvPicPr>
                        <pic:blipFill>
                          <a:blip xmlns:r="http://schemas.openxmlformats.org/officeDocument/2006/relationships" r:embed="rId617">
                            <a:extLst>
                              <a:ext xmlns:a="http://schemas.openxmlformats.org/drawingml/2006/main" uri="{28A0092B-C50C-407E-A947-70E740481C1C}">
                                <a14:useLocalDpi xmlns:a14="http://schemas.microsoft.com/office/drawing/2010/main" val="0"/>
                              </a:ext>
                            </a:extLst>
                          </a:blip>
                          <a:stretch>
                            <a:fillRect/>
                          </a:stretch>
                        </pic:blipFill>
                        <pic:spPr bwMode="auto">
                          <a:xfrm>
                            <a:off x="0" y="0"/>
                            <a:ext cx="1135998" cy="1610075"/>
                          </a:xfrm>
                          <a:prstGeom prst="rect">
                            <a:avLst/>
                          </a:prstGeom>
                          <a:noFill/>
                          <a:ln>
                            <a:noFill/>
                          </a:ln>
                        </pic:spPr>
                      </pic:pic>
                    </a:graphicData>
                  </a:graphic>
                </wp:inline>
              </w:drawing>
            </w:r>
          </w:p>
          <w:p w:rsidR="00DF6C20" w:rsidP="00DF6C20">
            <w:pPr>
              <w:spacing w:after="0" w:line="240" w:lineRule="auto"/>
              <w:jc w:val="center"/>
              <w:rPr>
                <w:rFonts w:ascii="Times New Roman" w:eastAsia="Calibri" w:hAnsi="Times New Roman" w:cs="Times New Roman"/>
                <w:b/>
                <w:i/>
              </w:rPr>
            </w:pPr>
            <w:r w:rsidRPr="00DF6C20">
              <w:rPr>
                <w:rFonts w:ascii="Times New Roman" w:eastAsia="Calibri" w:hAnsi="Times New Roman" w:cs="Times New Roman"/>
                <w:b/>
                <w:i/>
              </w:rPr>
              <w:t>Лев</w:t>
            </w:r>
            <w:r>
              <w:rPr>
                <w:rFonts w:ascii="Times New Roman" w:eastAsia="Calibri" w:hAnsi="Times New Roman" w:cs="Times New Roman"/>
                <w:b/>
                <w:i/>
              </w:rPr>
              <w:t xml:space="preserve"> </w:t>
            </w:r>
            <w:r w:rsidRPr="00DF6C20">
              <w:rPr>
                <w:rFonts w:ascii="Times New Roman" w:eastAsia="Calibri" w:hAnsi="Times New Roman" w:cs="Times New Roman"/>
                <w:b/>
                <w:i/>
              </w:rPr>
              <w:t xml:space="preserve">Александрович </w:t>
            </w:r>
          </w:p>
          <w:p w:rsidR="00DF6C20" w:rsidRPr="000A5F21" w:rsidP="00DF6C20">
            <w:pPr>
              <w:spacing w:after="0" w:line="360" w:lineRule="auto"/>
              <w:jc w:val="center"/>
              <w:rPr>
                <w:rFonts w:ascii="Times New Roman" w:eastAsia="Calibri" w:hAnsi="Times New Roman" w:cs="Times New Roman"/>
                <w:sz w:val="26"/>
              </w:rPr>
            </w:pPr>
            <w:r w:rsidRPr="00DF6C20">
              <w:rPr>
                <w:rFonts w:ascii="Times New Roman" w:eastAsia="Calibri" w:hAnsi="Times New Roman" w:cs="Times New Roman"/>
                <w:b/>
                <w:i/>
              </w:rPr>
              <w:t>Кадышев</w:t>
            </w:r>
          </w:p>
        </w:tc>
        <w:tc>
          <w:tcPr>
            <w:tcW w:w="3088" w:type="dxa"/>
            <w:shd w:val="clear" w:color="auto" w:fill="auto"/>
          </w:tcPr>
          <w:p w:rsidR="000A5F21" w:rsidP="00DF6C20">
            <w:pPr>
              <w:spacing w:after="0" w:line="360" w:lineRule="auto"/>
              <w:jc w:val="center"/>
              <w:rPr>
                <w:rFonts w:ascii="Times New Roman" w:eastAsia="Calibri" w:hAnsi="Times New Roman" w:cs="Times New Roman"/>
                <w:sz w:val="26"/>
              </w:rPr>
            </w:pPr>
            <w:r w:rsidRPr="000A5F21">
              <w:rPr>
                <w:rFonts w:ascii="Times New Roman" w:eastAsia="Calibri" w:hAnsi="Times New Roman" w:cs="Times New Roman"/>
                <w:noProof/>
                <w:sz w:val="26"/>
                <w:lang w:eastAsia="ru-RU"/>
              </w:rPr>
              <w:drawing>
                <wp:inline distT="0" distB="0" distL="0" distR="0">
                  <wp:extent cx="1209675" cy="1577837"/>
                  <wp:effectExtent l="0" t="0" r="0" b="3810"/>
                  <wp:docPr id="1745525316" name="Рисунок 1745525316" descr="C:\Users\enesterenko\Desktop\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enesterenko\Desktop\F3.jpg"/>
                          <pic:cNvPicPr>
                            <a:picLocks noChangeAspect="1" noChangeArrowheads="1"/>
                          </pic:cNvPicPr>
                        </pic:nvPicPr>
                        <pic:blipFill>
                          <a:blip xmlns:r="http://schemas.openxmlformats.org/officeDocument/2006/relationships" r:embed="rId61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211290" cy="1579944"/>
                          </a:xfrm>
                          <a:prstGeom prst="rect">
                            <a:avLst/>
                          </a:prstGeom>
                          <a:noFill/>
                          <a:ln>
                            <a:noFill/>
                          </a:ln>
                        </pic:spPr>
                      </pic:pic>
                    </a:graphicData>
                  </a:graphic>
                </wp:inline>
              </w:drawing>
            </w:r>
          </w:p>
          <w:p w:rsidR="00DF6C20" w:rsidRPr="000A5F21" w:rsidP="00DF6C20">
            <w:pPr>
              <w:spacing w:after="0" w:line="240" w:lineRule="auto"/>
              <w:jc w:val="center"/>
              <w:rPr>
                <w:rFonts w:ascii="Times New Roman" w:eastAsia="Calibri" w:hAnsi="Times New Roman" w:cs="Times New Roman"/>
                <w:sz w:val="26"/>
              </w:rPr>
            </w:pPr>
            <w:r w:rsidRPr="00DF6C20">
              <w:rPr>
                <w:rFonts w:ascii="Times New Roman" w:eastAsia="Calibri" w:hAnsi="Times New Roman" w:cs="Times New Roman"/>
                <w:b/>
                <w:i/>
                <w:lang w:eastAsia="ru-RU"/>
              </w:rPr>
              <w:t>Галина Васильевна Кулинина</w:t>
            </w:r>
          </w:p>
        </w:tc>
      </w:tr>
    </w:tbl>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Первичная профсоюзная организация работников и обучающихся МФИ была создана и действовала на основании Положения. Возглавлял профсоюзную организацию профсоюзный комитет (Профком). В состав профсоюзного комитета входили сотрудники, сочетающие высокий профессионализм с энергичностью, социальной комфортностью, умением слушать людей и понимать их нужды, принимать самостоятельные решения. Именно такие представители возглавляли профком МФИ-ГФА-ФА-Финуниверситета в разное время:</w:t>
      </w:r>
    </w:p>
    <w:p w:rsidR="000A5F21" w:rsidRPr="000A5F21" w:rsidP="00B157F7">
      <w:pPr>
        <w:numPr>
          <w:ilvl w:val="0"/>
          <w:numId w:val="17"/>
        </w:numPr>
        <w:shd w:val="clear" w:color="auto" w:fill="FFFFFF"/>
        <w:spacing w:after="0" w:line="360" w:lineRule="auto"/>
        <w:ind w:left="0" w:firstLine="567"/>
        <w:textAlignment w:val="baseline"/>
        <w:rPr>
          <w:rFonts w:ascii="Times New Roman" w:eastAsia="Times New Roman" w:hAnsi="Times New Roman" w:cs="Times New Roman"/>
          <w:b/>
          <w:sz w:val="24"/>
          <w:szCs w:val="24"/>
          <w:lang w:eastAsia="ru-RU"/>
        </w:rPr>
      </w:pPr>
      <w:r w:rsidRPr="000A5F21">
        <w:rPr>
          <w:rFonts w:ascii="Times New Roman" w:eastAsia="Times New Roman" w:hAnsi="Times New Roman" w:cs="Times New Roman"/>
          <w:b/>
          <w:sz w:val="24"/>
          <w:szCs w:val="24"/>
          <w:lang w:eastAsia="ru-RU"/>
        </w:rPr>
        <w:t xml:space="preserve">1946-1949 годы — Владимир Никанорович </w:t>
      </w:r>
      <w:r>
        <w:fldChar w:fldCharType="begin"/>
      </w:r>
      <w:r>
        <w:instrText xml:space="preserve"> HYPERLINK "https://wiki2.org/ru/%D0%A1%D0%B5%D0%BC%D0%B5%D0%BD%D0%BA%D0%BE%D0%B2_%D0%92%D0%BB%D0%B0%D0%B4%D0%B8%D0%BC%D0%B8%D1%80_%D0%9D%D0%B8%D0%BA%D0%B0%D0%BD%D0%BE%D1%80%D0%BE%D0%B2%D0%B8%D1%87" \o "Семенков Владимир Никанорович" </w:instrText>
      </w:r>
      <w:r>
        <w:fldChar w:fldCharType="separate"/>
      </w:r>
      <w:r w:rsidRPr="000A5F21">
        <w:rPr>
          <w:rFonts w:ascii="Times New Roman" w:eastAsia="Times New Roman" w:hAnsi="Times New Roman" w:cs="Times New Roman"/>
          <w:b/>
          <w:sz w:val="24"/>
          <w:szCs w:val="24"/>
          <w:bdr w:val="none" w:sz="0" w:space="0" w:color="auto" w:frame="1"/>
          <w:lang w:eastAsia="ru-RU"/>
        </w:rPr>
        <w:t>Семенков</w:t>
      </w:r>
      <w:r>
        <w:fldChar w:fldCharType="end"/>
      </w:r>
    </w:p>
    <w:p w:rsidR="000A5F21" w:rsidRPr="000A5F21" w:rsidP="00B157F7">
      <w:pPr>
        <w:numPr>
          <w:ilvl w:val="0"/>
          <w:numId w:val="17"/>
        </w:numPr>
        <w:shd w:val="clear" w:color="auto" w:fill="FFFFFF"/>
        <w:spacing w:after="0" w:line="360" w:lineRule="auto"/>
        <w:ind w:left="0" w:firstLine="567"/>
        <w:textAlignment w:val="baseline"/>
        <w:rPr>
          <w:rFonts w:ascii="Times New Roman" w:eastAsia="Times New Roman" w:hAnsi="Times New Roman" w:cs="Times New Roman"/>
          <w:b/>
          <w:sz w:val="24"/>
          <w:szCs w:val="24"/>
          <w:lang w:eastAsia="ru-RU"/>
        </w:rPr>
      </w:pPr>
      <w:r w:rsidRPr="000A5F21">
        <w:rPr>
          <w:rFonts w:ascii="Times New Roman" w:eastAsia="Times New Roman" w:hAnsi="Times New Roman" w:cs="Times New Roman"/>
          <w:b/>
          <w:sz w:val="24"/>
          <w:szCs w:val="24"/>
          <w:lang w:eastAsia="ru-RU"/>
        </w:rPr>
        <w:t xml:space="preserve">1949-1951 годы — Лев Александрович </w:t>
      </w:r>
      <w:r>
        <w:fldChar w:fldCharType="begin"/>
      </w:r>
      <w:r>
        <w:instrText xml:space="preserve"> HYPERLINK "https://wiki2.org/ru/%D0%9A%D0%B0%D0%B4%D1%8B%D1%88%D0%B5%D0%B2_%D0%9B%D0%B5%D0%B2_%D0%90%D0%BB%D0%B5%D0%BA%D1%81%D0%B0%D0%BD%D0%B4%D1%80%D0%BE%D0%B2%D0%B8%D1%87" \o "Кадышев Лев Александрович" </w:instrText>
      </w:r>
      <w:r>
        <w:fldChar w:fldCharType="separate"/>
      </w:r>
      <w:r w:rsidRPr="000A5F21">
        <w:rPr>
          <w:rFonts w:ascii="Times New Roman" w:eastAsia="Times New Roman" w:hAnsi="Times New Roman" w:cs="Times New Roman"/>
          <w:b/>
          <w:sz w:val="24"/>
          <w:szCs w:val="24"/>
          <w:bdr w:val="none" w:sz="0" w:space="0" w:color="auto" w:frame="1"/>
          <w:lang w:eastAsia="ru-RU"/>
        </w:rPr>
        <w:t>Кадышев </w:t>
      </w:r>
      <w:r>
        <w:fldChar w:fldCharType="end"/>
      </w:r>
      <w:r w:rsidRPr="000A5F21">
        <w:rPr>
          <w:rFonts w:ascii="Times New Roman" w:eastAsia="Times New Roman" w:hAnsi="Times New Roman" w:cs="Times New Roman"/>
          <w:b/>
          <w:sz w:val="24"/>
          <w:szCs w:val="24"/>
          <w:lang w:eastAsia="ru-RU"/>
        </w:rPr>
        <w:t xml:space="preserve"> </w:t>
      </w:r>
    </w:p>
    <w:p w:rsidR="000A5F21" w:rsidRPr="000A5F21" w:rsidP="00B157F7">
      <w:pPr>
        <w:numPr>
          <w:ilvl w:val="0"/>
          <w:numId w:val="17"/>
        </w:numPr>
        <w:shd w:val="clear" w:color="auto" w:fill="FFFFFF"/>
        <w:spacing w:after="0" w:line="360" w:lineRule="auto"/>
        <w:ind w:left="0" w:firstLine="567"/>
        <w:textAlignment w:val="baseline"/>
        <w:rPr>
          <w:rFonts w:ascii="Times New Roman" w:eastAsia="Times New Roman" w:hAnsi="Times New Roman" w:cs="Times New Roman"/>
          <w:b/>
          <w:sz w:val="24"/>
          <w:szCs w:val="24"/>
          <w:lang w:eastAsia="ru-RU"/>
        </w:rPr>
      </w:pPr>
      <w:r w:rsidRPr="000A5F21">
        <w:rPr>
          <w:rFonts w:ascii="Times New Roman" w:eastAsia="Times New Roman" w:hAnsi="Times New Roman" w:cs="Times New Roman"/>
          <w:b/>
          <w:sz w:val="24"/>
          <w:szCs w:val="24"/>
          <w:lang w:eastAsia="ru-RU"/>
        </w:rPr>
        <w:t xml:space="preserve">1951-1953 годы — Вадим Иванович Лисовский </w:t>
      </w:r>
    </w:p>
    <w:p w:rsidR="000A5F21" w:rsidRPr="000A5F21" w:rsidP="00B157F7">
      <w:pPr>
        <w:numPr>
          <w:ilvl w:val="0"/>
          <w:numId w:val="17"/>
        </w:numPr>
        <w:shd w:val="clear" w:color="auto" w:fill="FFFFFF"/>
        <w:spacing w:after="0" w:line="360" w:lineRule="auto"/>
        <w:ind w:left="0" w:firstLine="567"/>
        <w:textAlignment w:val="baseline"/>
        <w:rPr>
          <w:rFonts w:ascii="Times New Roman" w:eastAsia="Times New Roman" w:hAnsi="Times New Roman" w:cs="Times New Roman"/>
          <w:b/>
          <w:sz w:val="24"/>
          <w:szCs w:val="24"/>
          <w:lang w:eastAsia="ru-RU"/>
        </w:rPr>
      </w:pPr>
      <w:r w:rsidRPr="000A5F21">
        <w:rPr>
          <w:rFonts w:ascii="Times New Roman" w:eastAsia="Times New Roman" w:hAnsi="Times New Roman" w:cs="Times New Roman"/>
          <w:b/>
          <w:sz w:val="24"/>
          <w:szCs w:val="24"/>
          <w:lang w:eastAsia="ru-RU"/>
        </w:rPr>
        <w:t xml:space="preserve">1953-1958 годы — Моисей Рафаилович Азарх </w:t>
      </w:r>
    </w:p>
    <w:p w:rsidR="000A5F21" w:rsidRPr="000A5F21" w:rsidP="00B157F7">
      <w:pPr>
        <w:numPr>
          <w:ilvl w:val="0"/>
          <w:numId w:val="17"/>
        </w:numPr>
        <w:shd w:val="clear" w:color="auto" w:fill="FFFFFF"/>
        <w:spacing w:after="0" w:line="360" w:lineRule="auto"/>
        <w:ind w:left="0" w:firstLine="567"/>
        <w:textAlignment w:val="baseline"/>
        <w:rPr>
          <w:rFonts w:ascii="Times New Roman" w:eastAsia="Times New Roman" w:hAnsi="Times New Roman" w:cs="Times New Roman"/>
          <w:b/>
          <w:sz w:val="24"/>
          <w:szCs w:val="24"/>
          <w:lang w:eastAsia="ru-RU"/>
        </w:rPr>
      </w:pPr>
      <w:r w:rsidRPr="000A5F21">
        <w:rPr>
          <w:rFonts w:ascii="Times New Roman" w:eastAsia="Times New Roman" w:hAnsi="Times New Roman" w:cs="Times New Roman"/>
          <w:b/>
          <w:sz w:val="24"/>
          <w:szCs w:val="24"/>
          <w:lang w:eastAsia="ru-RU"/>
        </w:rPr>
        <w:t>1958-1961 годы — Зоя Алексеевна Крыженко</w:t>
      </w:r>
    </w:p>
    <w:p w:rsidR="000A5F21" w:rsidRPr="000A5F21" w:rsidP="00B157F7">
      <w:pPr>
        <w:numPr>
          <w:ilvl w:val="0"/>
          <w:numId w:val="17"/>
        </w:numPr>
        <w:shd w:val="clear" w:color="auto" w:fill="FFFFFF"/>
        <w:spacing w:after="0" w:line="360" w:lineRule="auto"/>
        <w:ind w:left="0" w:firstLine="567"/>
        <w:textAlignment w:val="baseline"/>
        <w:rPr>
          <w:rFonts w:ascii="Times New Roman" w:eastAsia="Times New Roman" w:hAnsi="Times New Roman" w:cs="Times New Roman"/>
          <w:b/>
          <w:sz w:val="24"/>
          <w:szCs w:val="24"/>
          <w:lang w:eastAsia="ru-RU"/>
        </w:rPr>
      </w:pPr>
      <w:r w:rsidRPr="000A5F21">
        <w:rPr>
          <w:rFonts w:ascii="Times New Roman" w:eastAsia="Times New Roman" w:hAnsi="Times New Roman" w:cs="Times New Roman"/>
          <w:b/>
          <w:sz w:val="24"/>
          <w:szCs w:val="24"/>
          <w:lang w:eastAsia="ru-RU"/>
        </w:rPr>
        <w:t>1961-1963 годы — Николай Николаевич Кугушев</w:t>
      </w:r>
    </w:p>
    <w:p w:rsidR="000A5F21" w:rsidRPr="000A5F21" w:rsidP="00B157F7">
      <w:pPr>
        <w:numPr>
          <w:ilvl w:val="0"/>
          <w:numId w:val="17"/>
        </w:numPr>
        <w:shd w:val="clear" w:color="auto" w:fill="FFFFFF"/>
        <w:spacing w:after="0" w:line="360" w:lineRule="auto"/>
        <w:ind w:left="0" w:firstLine="567"/>
        <w:textAlignment w:val="baseline"/>
        <w:rPr>
          <w:rFonts w:ascii="Times New Roman" w:eastAsia="Times New Roman" w:hAnsi="Times New Roman" w:cs="Times New Roman"/>
          <w:b/>
          <w:sz w:val="24"/>
          <w:szCs w:val="24"/>
          <w:lang w:eastAsia="ru-RU"/>
        </w:rPr>
      </w:pPr>
      <w:r w:rsidRPr="000A5F21">
        <w:rPr>
          <w:rFonts w:ascii="Times New Roman" w:eastAsia="Times New Roman" w:hAnsi="Times New Roman" w:cs="Times New Roman"/>
          <w:b/>
          <w:sz w:val="24"/>
          <w:szCs w:val="24"/>
          <w:lang w:eastAsia="ru-RU"/>
        </w:rPr>
        <w:t>1963-1968 годы — Ирина Александровна Латыфова</w:t>
      </w:r>
    </w:p>
    <w:p w:rsidR="000A5F21" w:rsidRPr="000A5F21" w:rsidP="00B157F7">
      <w:pPr>
        <w:numPr>
          <w:ilvl w:val="0"/>
          <w:numId w:val="17"/>
        </w:numPr>
        <w:shd w:val="clear" w:color="auto" w:fill="FFFFFF"/>
        <w:spacing w:after="0" w:line="360" w:lineRule="auto"/>
        <w:ind w:left="0" w:firstLine="567"/>
        <w:textAlignment w:val="baseline"/>
        <w:rPr>
          <w:rFonts w:ascii="Times New Roman" w:eastAsia="Times New Roman" w:hAnsi="Times New Roman" w:cs="Times New Roman"/>
          <w:b/>
          <w:sz w:val="24"/>
          <w:szCs w:val="24"/>
          <w:lang w:eastAsia="ru-RU"/>
        </w:rPr>
      </w:pPr>
      <w:r w:rsidRPr="000A5F21">
        <w:rPr>
          <w:rFonts w:ascii="Times New Roman" w:eastAsia="Times New Roman" w:hAnsi="Times New Roman" w:cs="Times New Roman"/>
          <w:b/>
          <w:sz w:val="24"/>
          <w:szCs w:val="24"/>
          <w:lang w:eastAsia="ru-RU"/>
        </w:rPr>
        <w:t>1968-1970 годы — Александр Александрович Плохов</w:t>
      </w:r>
    </w:p>
    <w:p w:rsidR="000A5F21" w:rsidRPr="000A5F21" w:rsidP="00B157F7">
      <w:pPr>
        <w:numPr>
          <w:ilvl w:val="0"/>
          <w:numId w:val="17"/>
        </w:numPr>
        <w:shd w:val="clear" w:color="auto" w:fill="FFFFFF"/>
        <w:spacing w:after="0" w:line="360" w:lineRule="auto"/>
        <w:ind w:left="0" w:firstLine="567"/>
        <w:textAlignment w:val="baseline"/>
        <w:rPr>
          <w:rFonts w:ascii="Times New Roman" w:eastAsia="Times New Roman" w:hAnsi="Times New Roman" w:cs="Times New Roman"/>
          <w:b/>
          <w:sz w:val="24"/>
          <w:szCs w:val="24"/>
          <w:lang w:eastAsia="ru-RU"/>
        </w:rPr>
      </w:pPr>
      <w:r w:rsidRPr="000A5F21">
        <w:rPr>
          <w:rFonts w:ascii="Times New Roman" w:eastAsia="Times New Roman" w:hAnsi="Times New Roman" w:cs="Times New Roman"/>
          <w:b/>
          <w:sz w:val="24"/>
          <w:szCs w:val="24"/>
          <w:lang w:eastAsia="ru-RU"/>
        </w:rPr>
        <w:t>1970-1972 годы — Вадим Иванович Рябикин</w:t>
      </w:r>
    </w:p>
    <w:p w:rsidR="000A5F21" w:rsidRPr="000A5F21" w:rsidP="00B157F7">
      <w:pPr>
        <w:numPr>
          <w:ilvl w:val="0"/>
          <w:numId w:val="17"/>
        </w:numPr>
        <w:shd w:val="clear" w:color="auto" w:fill="FFFFFF"/>
        <w:spacing w:after="0" w:line="360" w:lineRule="auto"/>
        <w:ind w:left="0" w:firstLine="567"/>
        <w:contextualSpacing/>
        <w:textAlignment w:val="baseline"/>
        <w:rPr>
          <w:rFonts w:ascii="Times New Roman" w:eastAsia="Times New Roman" w:hAnsi="Times New Roman" w:cs="Times New Roman"/>
          <w:b/>
          <w:sz w:val="24"/>
          <w:szCs w:val="24"/>
          <w:lang w:eastAsia="ru-RU"/>
        </w:rPr>
      </w:pPr>
      <w:r w:rsidRPr="000A5F21">
        <w:rPr>
          <w:rFonts w:ascii="Times New Roman" w:eastAsia="Times New Roman" w:hAnsi="Times New Roman" w:cs="Times New Roman"/>
          <w:b/>
          <w:sz w:val="24"/>
          <w:szCs w:val="24"/>
          <w:lang w:eastAsia="ru-RU"/>
        </w:rPr>
        <w:t xml:space="preserve">1972-1975 годы — Алла Георгиевна </w:t>
      </w:r>
      <w:r>
        <w:fldChar w:fldCharType="begin"/>
      </w:r>
      <w:r>
        <w:instrText xml:space="preserve"> HYPERLINK "https://wiki2.org/ru/%D0%93%D1%80%D1%8F%D0%B7%D0%BD%D0%BE%D0%B2%D0%B0_%D0%90%D0%BB%D0%BB%D0%B0_%D0%93%D0%B5%D0%BE%D1%80%D0%B3%D0%B8%D0%B5%D0%B2%D0%BD%D0%B0" \o "Грязнова Алла Георгиевна" </w:instrText>
      </w:r>
      <w:r>
        <w:fldChar w:fldCharType="separate"/>
      </w:r>
      <w:r w:rsidRPr="000A5F21">
        <w:rPr>
          <w:rFonts w:ascii="Times New Roman" w:eastAsia="Times New Roman" w:hAnsi="Times New Roman" w:cs="Times New Roman"/>
          <w:b/>
          <w:sz w:val="24"/>
          <w:szCs w:val="24"/>
          <w:bdr w:val="none" w:sz="0" w:space="0" w:color="auto" w:frame="1"/>
          <w:lang w:eastAsia="ru-RU"/>
        </w:rPr>
        <w:t>Грязнова </w:t>
      </w:r>
      <w:r>
        <w:fldChar w:fldCharType="end"/>
      </w:r>
      <w:r w:rsidRPr="000A5F21">
        <w:rPr>
          <w:rFonts w:ascii="Times New Roman" w:eastAsia="Times New Roman" w:hAnsi="Times New Roman" w:cs="Times New Roman"/>
          <w:b/>
          <w:sz w:val="24"/>
          <w:szCs w:val="24"/>
          <w:lang w:eastAsia="ru-RU"/>
        </w:rPr>
        <w:t xml:space="preserve"> </w:t>
      </w:r>
    </w:p>
    <w:p w:rsidR="000A5F21" w:rsidRPr="000A5F21" w:rsidP="00B157F7">
      <w:pPr>
        <w:numPr>
          <w:ilvl w:val="0"/>
          <w:numId w:val="17"/>
        </w:numPr>
        <w:shd w:val="clear" w:color="auto" w:fill="FFFFFF"/>
        <w:spacing w:after="0" w:line="360" w:lineRule="auto"/>
        <w:ind w:left="0" w:firstLine="567"/>
        <w:textAlignment w:val="baseline"/>
        <w:rPr>
          <w:rFonts w:ascii="Times New Roman" w:eastAsia="Times New Roman" w:hAnsi="Times New Roman" w:cs="Times New Roman"/>
          <w:b/>
          <w:sz w:val="24"/>
          <w:szCs w:val="24"/>
          <w:lang w:eastAsia="ru-RU"/>
        </w:rPr>
      </w:pPr>
      <w:r w:rsidRPr="000A5F21">
        <w:rPr>
          <w:rFonts w:ascii="Times New Roman" w:eastAsia="Times New Roman" w:hAnsi="Times New Roman" w:cs="Times New Roman"/>
          <w:b/>
          <w:sz w:val="24"/>
          <w:szCs w:val="24"/>
          <w:lang w:eastAsia="ru-RU"/>
        </w:rPr>
        <w:t xml:space="preserve">1975-1977 годы — Владимир Семенович </w:t>
      </w:r>
      <w:r>
        <w:fldChar w:fldCharType="begin"/>
      </w:r>
      <w:r>
        <w:instrText xml:space="preserve"> HYPERLINK "https://wiki2.org/ru/%D0%91%D0%B0%D1%80%D0%B4_%D0%92%D0%BB%D0%B0%D0%B4%D0%B8%D0%BC%D0%B8%D1%80_%D0%A1%D0%B5%D0%BC%D0%B5%D0%BD%D0%BE%D0%B2%D0%B8%D1%87" \o "Бард Владимир Семенович" </w:instrText>
      </w:r>
      <w:r>
        <w:fldChar w:fldCharType="separate"/>
      </w:r>
      <w:r w:rsidRPr="000A5F21">
        <w:rPr>
          <w:rFonts w:ascii="Times New Roman" w:eastAsia="Times New Roman" w:hAnsi="Times New Roman" w:cs="Times New Roman"/>
          <w:b/>
          <w:sz w:val="24"/>
          <w:szCs w:val="24"/>
          <w:bdr w:val="none" w:sz="0" w:space="0" w:color="auto" w:frame="1"/>
          <w:lang w:eastAsia="ru-RU"/>
        </w:rPr>
        <w:t>Бард</w:t>
      </w:r>
      <w:r>
        <w:fldChar w:fldCharType="end"/>
      </w:r>
    </w:p>
    <w:p w:rsidR="000A5F21" w:rsidRPr="000A5F21" w:rsidP="00B157F7">
      <w:pPr>
        <w:numPr>
          <w:ilvl w:val="0"/>
          <w:numId w:val="17"/>
        </w:numPr>
        <w:shd w:val="clear" w:color="auto" w:fill="FFFFFF"/>
        <w:spacing w:after="0" w:line="360" w:lineRule="auto"/>
        <w:ind w:left="0" w:firstLine="567"/>
        <w:textAlignment w:val="baseline"/>
        <w:rPr>
          <w:rFonts w:ascii="Times New Roman" w:eastAsia="Times New Roman" w:hAnsi="Times New Roman" w:cs="Times New Roman"/>
          <w:b/>
          <w:sz w:val="24"/>
          <w:szCs w:val="24"/>
          <w:lang w:eastAsia="ru-RU"/>
        </w:rPr>
      </w:pPr>
      <w:r w:rsidRPr="000A5F21">
        <w:rPr>
          <w:rFonts w:ascii="Times New Roman" w:eastAsia="Times New Roman" w:hAnsi="Times New Roman" w:cs="Times New Roman"/>
          <w:b/>
          <w:sz w:val="24"/>
          <w:szCs w:val="24"/>
          <w:lang w:eastAsia="ru-RU"/>
        </w:rPr>
        <w:t>1977-1978 годы — Валентина Петровна Козлова</w:t>
      </w:r>
    </w:p>
    <w:p w:rsidR="000A5F21" w:rsidRPr="000A5F21" w:rsidP="00B157F7">
      <w:pPr>
        <w:numPr>
          <w:ilvl w:val="0"/>
          <w:numId w:val="17"/>
        </w:numPr>
        <w:shd w:val="clear" w:color="auto" w:fill="FFFFFF"/>
        <w:spacing w:after="0" w:line="360" w:lineRule="auto"/>
        <w:ind w:left="0" w:firstLine="567"/>
        <w:textAlignment w:val="baseline"/>
        <w:rPr>
          <w:rFonts w:ascii="Times New Roman" w:eastAsia="Times New Roman" w:hAnsi="Times New Roman" w:cs="Times New Roman"/>
          <w:b/>
          <w:sz w:val="24"/>
          <w:szCs w:val="24"/>
          <w:lang w:eastAsia="ru-RU"/>
        </w:rPr>
      </w:pPr>
      <w:r w:rsidRPr="000A5F21">
        <w:rPr>
          <w:rFonts w:ascii="Times New Roman" w:eastAsia="Times New Roman" w:hAnsi="Times New Roman" w:cs="Times New Roman"/>
          <w:b/>
          <w:sz w:val="24"/>
          <w:szCs w:val="24"/>
          <w:lang w:eastAsia="ru-RU"/>
        </w:rPr>
        <w:t>1978-1986 годы — Галина Васильевна Кулинина</w:t>
      </w:r>
    </w:p>
    <w:p w:rsidR="000A5F21" w:rsidRPr="000A5F21" w:rsidP="00B157F7">
      <w:pPr>
        <w:numPr>
          <w:ilvl w:val="0"/>
          <w:numId w:val="17"/>
        </w:numPr>
        <w:shd w:val="clear" w:color="auto" w:fill="FFFFFF"/>
        <w:spacing w:after="0" w:line="360" w:lineRule="auto"/>
        <w:ind w:left="0" w:firstLine="567"/>
        <w:textAlignment w:val="baseline"/>
        <w:rPr>
          <w:rFonts w:ascii="Times New Roman" w:eastAsia="Times New Roman" w:hAnsi="Times New Roman" w:cs="Times New Roman"/>
          <w:b/>
          <w:sz w:val="24"/>
          <w:szCs w:val="24"/>
          <w:lang w:eastAsia="ru-RU"/>
        </w:rPr>
      </w:pPr>
      <w:r w:rsidRPr="000A5F21">
        <w:rPr>
          <w:rFonts w:ascii="Times New Roman" w:eastAsia="Times New Roman" w:hAnsi="Times New Roman" w:cs="Times New Roman"/>
          <w:b/>
          <w:sz w:val="24"/>
          <w:szCs w:val="24"/>
          <w:lang w:eastAsia="ru-RU"/>
        </w:rPr>
        <w:t>1986-1989 годы — Алексей Всеволодович Гордиенко</w:t>
      </w:r>
    </w:p>
    <w:tbl>
      <w:tblPr>
        <w:tblW w:w="0" w:type="auto"/>
        <w:tblInd w:w="24" w:type="dxa"/>
        <w:tblLook w:val="04A0"/>
      </w:tblPr>
      <w:tblGrid>
        <w:gridCol w:w="2854"/>
        <w:gridCol w:w="6089"/>
      </w:tblGrid>
      <w:tr w:rsidTr="000A5F21">
        <w:tblPrEx>
          <w:tblW w:w="0" w:type="auto"/>
          <w:tblInd w:w="24" w:type="dxa"/>
          <w:tblLook w:val="04A0"/>
        </w:tblPrEx>
        <w:tc>
          <w:tcPr>
            <w:tcW w:w="2811" w:type="dxa"/>
            <w:shd w:val="clear" w:color="auto" w:fill="auto"/>
          </w:tcPr>
          <w:p w:rsidR="000A5F21" w:rsidRPr="000A5F21" w:rsidP="000A5F21">
            <w:pPr>
              <w:spacing w:after="0" w:line="360" w:lineRule="auto"/>
              <w:ind w:firstLine="567"/>
              <w:textAlignment w:val="baseline"/>
              <w:rPr>
                <w:rFonts w:ascii="Times New Roman" w:eastAsia="Calibri" w:hAnsi="Times New Roman" w:cs="Times New Roman"/>
                <w:b/>
                <w:sz w:val="26"/>
                <w:lang w:eastAsia="ru-RU"/>
              </w:rPr>
            </w:pPr>
            <w:r w:rsidRPr="000A5F21">
              <w:rPr>
                <w:rFonts w:ascii="Times New Roman" w:eastAsia="Calibri" w:hAnsi="Times New Roman" w:cs="Times New Roman"/>
                <w:noProof/>
                <w:sz w:val="28"/>
                <w:szCs w:val="28"/>
                <w:lang w:eastAsia="ru-RU"/>
              </w:rPr>
              <w:drawing>
                <wp:inline distT="0" distB="0" distL="0" distR="0">
                  <wp:extent cx="1314450" cy="1609725"/>
                  <wp:effectExtent l="0" t="0" r="0" b="9525"/>
                  <wp:docPr id="1745525315" name="Рисунок 1745525315" descr="C:\Users\enesterenko\AppData\Local\Microsoft\Windows\INetCache\Content.Outlook\WRS77K7G\фото Е.В.Чернец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enesterenko\AppData\Local\Microsoft\Windows\INetCache\Content.Outlook\WRS77K7G\фото Е.В.Чернецова.jpg"/>
                          <pic:cNvPicPr>
                            <a:picLocks noChangeAspect="1" noChangeArrowheads="1"/>
                          </pic:cNvPicPr>
                        </pic:nvPicPr>
                        <pic:blipFill rotWithShape="1">
                          <a:blip xmlns:r="http://schemas.openxmlformats.org/officeDocument/2006/relationships" r:embed="rId619" cstate="print">
                            <a:extLst>
                              <a:ext xmlns:a="http://schemas.openxmlformats.org/drawingml/2006/main" uri="{28A0092B-C50C-407E-A947-70E740481C1C}">
                                <a14:useLocalDpi xmlns:a14="http://schemas.microsoft.com/office/drawing/2010/main" val="0"/>
                              </a:ext>
                            </a:extLst>
                          </a:blip>
                          <a:srcRect t="9178" b="9178"/>
                          <a:stretch>
                            <a:fillRect/>
                          </a:stretch>
                        </pic:blipFill>
                        <pic:spPr bwMode="auto">
                          <a:xfrm>
                            <a:off x="0" y="0"/>
                            <a:ext cx="1314863" cy="1610231"/>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c>
        <w:tc>
          <w:tcPr>
            <w:tcW w:w="6089" w:type="dxa"/>
            <w:shd w:val="clear" w:color="auto" w:fill="auto"/>
          </w:tcPr>
          <w:p w:rsidR="000A5F21" w:rsidRPr="000A5F21" w:rsidP="000A5F21">
            <w:pPr>
              <w:spacing w:after="0" w:line="360" w:lineRule="auto"/>
              <w:ind w:firstLine="567"/>
              <w:jc w:val="center"/>
              <w:rPr>
                <w:rFonts w:ascii="Times New Roman" w:eastAsia="Calibri" w:hAnsi="Times New Roman" w:cs="Times New Roman"/>
                <w:b/>
                <w:i/>
                <w:color w:val="000000"/>
                <w:sz w:val="26"/>
                <w:lang w:eastAsia="ru-RU"/>
              </w:rPr>
            </w:pPr>
          </w:p>
          <w:p w:rsidR="00CC72C7" w:rsidP="00CC72C7">
            <w:pPr>
              <w:spacing w:after="0" w:line="240" w:lineRule="auto"/>
              <w:ind w:firstLine="567"/>
              <w:rPr>
                <w:rFonts w:ascii="Times New Roman" w:eastAsia="Calibri" w:hAnsi="Times New Roman" w:cs="Times New Roman"/>
                <w:b/>
                <w:i/>
                <w:color w:val="000000"/>
                <w:sz w:val="24"/>
                <w:szCs w:val="24"/>
                <w:lang w:eastAsia="ru-RU"/>
              </w:rPr>
            </w:pPr>
            <w:r w:rsidRPr="00EB1F8E">
              <w:rPr>
                <w:rFonts w:ascii="Times New Roman" w:eastAsia="Calibri" w:hAnsi="Times New Roman" w:cs="Times New Roman"/>
                <w:b/>
                <w:i/>
                <w:color w:val="000000"/>
                <w:sz w:val="24"/>
                <w:szCs w:val="24"/>
                <w:lang w:eastAsia="ru-RU"/>
              </w:rPr>
              <w:t xml:space="preserve">Елена Васильевна </w:t>
            </w:r>
          </w:p>
          <w:p w:rsidR="00CC72C7" w:rsidP="00CC72C7">
            <w:pPr>
              <w:spacing w:after="0" w:line="240" w:lineRule="auto"/>
              <w:ind w:firstLine="567"/>
              <w:rPr>
                <w:rFonts w:ascii="Times New Roman" w:eastAsia="Calibri" w:hAnsi="Times New Roman" w:cs="Times New Roman"/>
                <w:b/>
                <w:i/>
                <w:color w:val="000000"/>
                <w:sz w:val="24"/>
                <w:szCs w:val="24"/>
                <w:lang w:eastAsia="ru-RU"/>
              </w:rPr>
            </w:pPr>
            <w:r w:rsidRPr="00EB1F8E">
              <w:rPr>
                <w:rFonts w:ascii="Times New Roman" w:eastAsia="Calibri" w:hAnsi="Times New Roman" w:cs="Times New Roman"/>
                <w:b/>
                <w:i/>
                <w:color w:val="000000"/>
                <w:sz w:val="24"/>
                <w:szCs w:val="24"/>
                <w:lang w:eastAsia="ru-RU"/>
              </w:rPr>
              <w:t xml:space="preserve">Чернецова, </w:t>
            </w:r>
          </w:p>
          <w:p w:rsidR="00EB1F8E" w:rsidP="00CC72C7">
            <w:pPr>
              <w:spacing w:after="0" w:line="240" w:lineRule="auto"/>
              <w:ind w:firstLine="567"/>
              <w:rPr>
                <w:rFonts w:ascii="Times New Roman" w:eastAsia="Calibri" w:hAnsi="Times New Roman" w:cs="Times New Roman"/>
                <w:b/>
                <w:i/>
                <w:color w:val="000000"/>
                <w:sz w:val="24"/>
                <w:szCs w:val="24"/>
                <w:lang w:eastAsia="ru-RU"/>
              </w:rPr>
            </w:pPr>
            <w:r w:rsidRPr="00EB1F8E">
              <w:rPr>
                <w:rFonts w:ascii="Times New Roman" w:eastAsia="Calibri" w:hAnsi="Times New Roman" w:cs="Times New Roman"/>
                <w:b/>
                <w:i/>
                <w:color w:val="000000"/>
                <w:sz w:val="24"/>
                <w:szCs w:val="24"/>
                <w:lang w:eastAsia="ru-RU"/>
              </w:rPr>
              <w:t>Председатель профсоюзного комитета</w:t>
            </w:r>
          </w:p>
          <w:p w:rsidR="000A5F21" w:rsidRPr="000A5F21" w:rsidP="00CC72C7">
            <w:pPr>
              <w:spacing w:after="0" w:line="240" w:lineRule="auto"/>
              <w:ind w:firstLine="567"/>
              <w:rPr>
                <w:rFonts w:ascii="Times New Roman" w:eastAsia="Calibri" w:hAnsi="Times New Roman" w:cs="Times New Roman"/>
                <w:b/>
                <w:sz w:val="26"/>
                <w:lang w:eastAsia="ru-RU"/>
              </w:rPr>
            </w:pPr>
            <w:r w:rsidRPr="00EB1F8E">
              <w:rPr>
                <w:rFonts w:ascii="Times New Roman" w:eastAsia="Calibri" w:hAnsi="Times New Roman" w:cs="Times New Roman"/>
                <w:b/>
                <w:i/>
                <w:color w:val="000000"/>
                <w:sz w:val="24"/>
                <w:szCs w:val="24"/>
                <w:lang w:eastAsia="ru-RU"/>
              </w:rPr>
              <w:t xml:space="preserve">кандидат экономических наук, доцент </w:t>
            </w:r>
          </w:p>
        </w:tc>
      </w:tr>
    </w:tbl>
    <w:p w:rsidR="000A5F21" w:rsidRPr="000A5F21" w:rsidP="000A5F21">
      <w:pPr>
        <w:shd w:val="clear" w:color="auto" w:fill="FFFFFF"/>
        <w:spacing w:after="0" w:line="360" w:lineRule="auto"/>
        <w:ind w:firstLine="567"/>
        <w:jc w:val="both"/>
        <w:textAlignment w:val="baseline"/>
        <w:rPr>
          <w:rFonts w:ascii="Times New Roman" w:eastAsia="Times New Roman" w:hAnsi="Times New Roman" w:cs="Times New Roman"/>
          <w:b/>
          <w:sz w:val="24"/>
          <w:szCs w:val="24"/>
          <w:lang w:eastAsia="ru-RU"/>
        </w:rPr>
      </w:pPr>
      <w:r w:rsidRPr="000A5F21">
        <w:rPr>
          <w:rFonts w:ascii="Times New Roman" w:eastAsia="Times New Roman" w:hAnsi="Times New Roman" w:cs="Times New Roman"/>
          <w:sz w:val="24"/>
          <w:szCs w:val="24"/>
          <w:lang w:eastAsia="ru-RU"/>
        </w:rPr>
        <w:t>С 1989 г. по настоящее время</w:t>
      </w:r>
      <w:r w:rsidRPr="000A5F21">
        <w:rPr>
          <w:rFonts w:ascii="Times New Roman" w:eastAsia="Calibri" w:hAnsi="Times New Roman" w:cs="Times New Roman"/>
          <w:sz w:val="24"/>
          <w:szCs w:val="24"/>
        </w:rPr>
        <w:t xml:space="preserve"> руководство профсоюзной организацией МФИ–ГФА–ФА–Финуниверситета осуществляет</w:t>
      </w:r>
      <w:r w:rsidRPr="000A5F21">
        <w:rPr>
          <w:rFonts w:ascii="Times New Roman" w:eastAsia="Times New Roman" w:hAnsi="Times New Roman" w:cs="Times New Roman"/>
          <w:sz w:val="24"/>
          <w:szCs w:val="24"/>
          <w:lang w:eastAsia="ru-RU"/>
        </w:rPr>
        <w:t xml:space="preserve"> канд. экон. наук, доц. </w:t>
      </w:r>
      <w:r w:rsidRPr="00CC72C7">
        <w:rPr>
          <w:rFonts w:ascii="Times New Roman" w:eastAsia="Times New Roman" w:hAnsi="Times New Roman" w:cs="Times New Roman"/>
          <w:sz w:val="24"/>
          <w:szCs w:val="24"/>
          <w:lang w:eastAsia="ru-RU"/>
        </w:rPr>
        <w:t>Елена Васильевна Чернецова</w:t>
      </w:r>
      <w:r w:rsidRPr="000A5F21">
        <w:rPr>
          <w:rFonts w:ascii="Times New Roman" w:eastAsia="Times New Roman" w:hAnsi="Times New Roman" w:cs="Times New Roman"/>
          <w:i/>
          <w:sz w:val="24"/>
          <w:szCs w:val="24"/>
          <w:lang w:eastAsia="ru-RU"/>
        </w:rPr>
        <w:t>.</w:t>
      </w:r>
      <w:r w:rsidRPr="000A5F21">
        <w:rPr>
          <w:rFonts w:ascii="Times New Roman" w:eastAsia="Times New Roman" w:hAnsi="Times New Roman" w:cs="Times New Roman"/>
          <w:b/>
          <w:sz w:val="24"/>
          <w:szCs w:val="24"/>
          <w:lang w:eastAsia="ru-RU"/>
        </w:rPr>
        <w:t xml:space="preserve"> </w:t>
      </w:r>
      <w:r w:rsidRPr="000A5F21">
        <w:rPr>
          <w:rFonts w:ascii="Times New Roman" w:eastAsia="Calibri" w:hAnsi="Times New Roman" w:cs="Times New Roman"/>
          <w:sz w:val="24"/>
          <w:szCs w:val="24"/>
        </w:rPr>
        <w:t>В течение 30 лет она умело и гибко решает вопросы по оказанию материальной помощи обучающимся и работающим в университете. Е.В. Чернецова активно отстаивает позицию профкома по защите профессиональных, трудовых, социально-экономических прав и интересов трудового коллектива и студентов, заботясь об улучшении охраны труда и условий учебы. Ее внимательное отношение к людям и забота о них, искреннее желание помочь тем, кому нужна помощь, стремление поддержать человека в трудной жизненной ситуации снискали глубокое уважение к ней студентов, преподавателей и работников университета.</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Профком был и остается важным социальным партнером администрации вуза по вопросам организации благоприятной среды трудового коллектива и обучающихся. Неизменными направлениями деятельности Профкома на протяжении многих лет является: регулирование социально-трудовых отношений; защита социально-экономических прав и интересов трудового коллектива и обучающихся; контроль трудового законодательства; забота об улучшении охраны труда, условий учебы</w:t>
      </w:r>
      <w:r w:rsidR="00CC72C7">
        <w:rPr>
          <w:rFonts w:ascii="Times New Roman" w:eastAsia="Calibri" w:hAnsi="Times New Roman" w:cs="Times New Roman"/>
          <w:sz w:val="24"/>
          <w:szCs w:val="24"/>
        </w:rPr>
        <w:t>,</w:t>
      </w:r>
      <w:r w:rsidRPr="000A5F21">
        <w:rPr>
          <w:rFonts w:ascii="Times New Roman" w:eastAsia="Calibri" w:hAnsi="Times New Roman" w:cs="Times New Roman"/>
          <w:sz w:val="24"/>
          <w:szCs w:val="24"/>
        </w:rPr>
        <w:t xml:space="preserve"> материального положения и бытового обслуживания работающих и обучающихся; организация спортивно-оздоровительной и культурно-массовой работы; вовлечение в профсоюз новых членов из числа вновь поступивших на работу и обучение в вуз. Таким образом, забота о людях </w:t>
      </w:r>
      <w:r w:rsidR="00CC72C7">
        <w:rPr>
          <w:rFonts w:ascii="Times New Roman" w:eastAsia="Calibri" w:hAnsi="Times New Roman" w:cs="Times New Roman"/>
          <w:sz w:val="24"/>
          <w:szCs w:val="24"/>
        </w:rPr>
        <w:t>–</w:t>
      </w:r>
      <w:r w:rsidRPr="000A5F21">
        <w:rPr>
          <w:rFonts w:ascii="Times New Roman" w:eastAsia="Calibri" w:hAnsi="Times New Roman" w:cs="Times New Roman"/>
          <w:sz w:val="24"/>
          <w:szCs w:val="24"/>
        </w:rPr>
        <w:t xml:space="preserve"> главное кредо деятельности профсоюзной организации нашего вуза на протяжении вот уже 72 лет.</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Бесспорно, разные исторические периоды развития государства накладывали свои отпечатки на содержание деятельности профсоюзной организации, формы и методы заботы о студентах и сотрудниках. </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В первые послевоенные годы профсоюзы, являясь «приводными ремнями» правящей коммунистической партии, обеспечивали слаженную деятельность трудового коллектива МФИ, решали простые, житейские, но очень важные и нужные вопросы: обеспечение студентов продуктовыми карточками, ремонт аудиторий, мебели, строительство общежития и т.д. Особое внимание уделялось упорядочению работы института, качеству учебной деятельности, подбору преподавателей и улучшению уровня преподавания, повышению качества подготовки студентов, совершенствованию форм учебной и идейно-воспитательной работы. Не следует забывать, что это было время, когда в СССР господствовала коммунистическая идеология, в финансовых науках – марксистские подходы, в руководстве экономикой превалировали командные методы. Такая обстановка, безусловно, сказывалась на характере, содержании и формах работы. Студенты и сотрудники МФИ, как и других вузов страны, участвовали в общественной жизни института и страны: ходили на митинги и собрания, выступали с лекциями и докладами, участвовали в социалистическом соревновании, трудились на субботниках и воскресниках. В </w:t>
      </w:r>
      <w:r w:rsidRPr="000A5F21">
        <w:rPr>
          <w:rFonts w:ascii="Times New Roman" w:eastAsia="Calibri" w:hAnsi="Times New Roman" w:cs="Times New Roman"/>
          <w:sz w:val="24"/>
          <w:szCs w:val="24"/>
        </w:rPr>
        <w:t>этих непростых условиях послевоенного времени, профессорско-преподавательский состав, партийная и профсоюзная организации, весь коллектив МФИ делали все возможное, чтобы готовить высокопрофессиональных специалистов, способных решать многосложные задачи в практической работе.</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На всех последующих этапах истории МФИ-ГФА-ФА-Финуниверситета, будь то годы хрущевской «оттепели», косыгинских реформ 1965 г. или «перестройки» 1985-1991 гг., – профсоюзная организация вуза всегда стояла на страже интересов трудового коллектива, активно занималась вопросами культурно-массовой, спортивно-оздоровительной работы и социальной защиты. </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Так, реальности 1980-х -1990-х гг. внесли значительные коррективы в жизнь общества в стране. Но непоколебимыми все эти годы оставалось убеждение в необходимости продолжать работу, обеспечивающую благоприятную атмосферу в коллективе нашего вуза.</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В сложнейшей экономической ситуации в этот период руководство и профком вуза уделяли внимание проведению таких социальных мероприятий, как организация выездной торговли промышленными товарами, книгами, обеспечение коллектива продовольственными заказами, подпиской на периодические издания и т.д.</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Забота о людях всегда была и остается главной в деятельности профсоюзной организации нашего вуза, ибо богатством любой организации является ее трудовой коллектив. На подготовку и проведение такой работы тратилось много сил и времени. Однако все делалось с большой ответственностью, старанием, неформально, и коллектив это ценил.</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Особый вклад в совершенствование работы по организации заботы о людях вносит объединенная профсоюзная организация сегодня, и эта работа осуществляется в лучших традициях деятельности университета. </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Профсоюзная организация – неотъемлемая частьь структуры Финансового университета. Профсоюзная организация является юридическим лицом, действующим на основании «Положения о местной общественной организации – первичной профсоюзной организации работников и обучающихся федерального государственного образовательного бюджетного учреждения высшего образования “Финансовый университет при Правительстве Российской Федерации” Региональной общественной организации – Московской городской организации Профсоюза работников народного образования и науки Российской Федерации» и возглавляется выборным органом – Профсоюзным комитетом.</w:t>
      </w:r>
    </w:p>
    <w:p w:rsidR="000A5F21" w:rsidRPr="000A5F21" w:rsidP="000A5F21">
      <w:pPr>
        <w:spacing w:after="0" w:line="360" w:lineRule="auto"/>
        <w:ind w:firstLine="567"/>
        <w:jc w:val="center"/>
        <w:rPr>
          <w:rFonts w:ascii="Times New Roman" w:eastAsia="Calibri" w:hAnsi="Times New Roman" w:cs="Times New Roman"/>
          <w:b/>
          <w:i/>
          <w:sz w:val="24"/>
          <w:szCs w:val="24"/>
        </w:rPr>
      </w:pPr>
      <w:r w:rsidRPr="000A5F21">
        <w:rPr>
          <w:rFonts w:ascii="Times New Roman" w:eastAsia="Calibri" w:hAnsi="Times New Roman" w:cs="Times New Roman"/>
          <w:noProof/>
          <w:sz w:val="28"/>
          <w:szCs w:val="28"/>
          <w:lang w:eastAsia="ru-RU"/>
        </w:rPr>
        <w:drawing>
          <wp:inline distT="0" distB="0" distL="0" distR="0">
            <wp:extent cx="3648075" cy="2447925"/>
            <wp:effectExtent l="0" t="0" r="9525" b="9525"/>
            <wp:docPr id="1745525314" name="Рисунок 1745525314" descr="фот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фото1"/>
                    <pic:cNvPicPr>
                      <a:picLocks noChangeAspect="1" noChangeArrowheads="1"/>
                    </pic:cNvPicPr>
                  </pic:nvPicPr>
                  <pic:blipFill>
                    <a:blip xmlns:r="http://schemas.openxmlformats.org/officeDocument/2006/relationships" r:embed="rId62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648075" cy="2447925"/>
                    </a:xfrm>
                    <a:prstGeom prst="rect">
                      <a:avLst/>
                    </a:prstGeom>
                    <a:noFill/>
                    <a:ln>
                      <a:noFill/>
                    </a:ln>
                  </pic:spPr>
                </pic:pic>
              </a:graphicData>
            </a:graphic>
          </wp:inline>
        </w:drawing>
      </w:r>
    </w:p>
    <w:p w:rsidR="00CC72C7" w:rsidP="000A5F21">
      <w:pPr>
        <w:spacing w:after="0" w:line="240" w:lineRule="auto"/>
        <w:ind w:firstLine="567"/>
        <w:jc w:val="center"/>
        <w:rPr>
          <w:rFonts w:ascii="Times New Roman" w:eastAsia="Times New Roman" w:hAnsi="Times New Roman" w:cs="Times New Roman"/>
          <w:b/>
          <w:i/>
          <w:color w:val="000000"/>
          <w:lang w:eastAsia="ru-RU"/>
        </w:rPr>
      </w:pPr>
      <w:r w:rsidRPr="00CC72C7">
        <w:rPr>
          <w:rFonts w:ascii="Times New Roman" w:eastAsia="Calibri" w:hAnsi="Times New Roman" w:cs="Times New Roman"/>
          <w:b/>
          <w:i/>
        </w:rPr>
        <w:t>Руководящий состав профкома:</w:t>
      </w:r>
      <w:r w:rsidRPr="00CC72C7">
        <w:rPr>
          <w:rFonts w:ascii="Times New Roman" w:eastAsia="Times New Roman" w:hAnsi="Times New Roman" w:cs="Times New Roman"/>
          <w:b/>
          <w:i/>
          <w:color w:val="000000"/>
          <w:lang w:eastAsia="ru-RU"/>
        </w:rPr>
        <w:t xml:space="preserve"> заместитель председателя Елена Викторовна Бабушкина, председатель профсоюзной организации Елена Васильевна Чернецова, </w:t>
      </w:r>
    </w:p>
    <w:p w:rsidR="00CC72C7" w:rsidP="000A5F21">
      <w:pPr>
        <w:spacing w:after="0" w:line="240" w:lineRule="auto"/>
        <w:ind w:firstLine="567"/>
        <w:jc w:val="center"/>
        <w:rPr>
          <w:rFonts w:ascii="Times New Roman" w:eastAsia="Times New Roman" w:hAnsi="Times New Roman" w:cs="Times New Roman"/>
          <w:b/>
          <w:i/>
          <w:color w:val="000000"/>
          <w:lang w:eastAsia="ru-RU"/>
        </w:rPr>
      </w:pPr>
      <w:r w:rsidRPr="00CC72C7">
        <w:rPr>
          <w:rFonts w:ascii="Times New Roman" w:eastAsia="Times New Roman" w:hAnsi="Times New Roman" w:cs="Times New Roman"/>
          <w:b/>
          <w:i/>
          <w:color w:val="000000"/>
          <w:lang w:eastAsia="ru-RU"/>
        </w:rPr>
        <w:t xml:space="preserve">заместитель председателя Татьяна Анатольевна Симонова, </w:t>
      </w:r>
    </w:p>
    <w:p w:rsidR="000A5F21" w:rsidRPr="00CC72C7" w:rsidP="000A5F21">
      <w:pPr>
        <w:spacing w:after="0" w:line="240" w:lineRule="auto"/>
        <w:ind w:firstLine="567"/>
        <w:jc w:val="center"/>
        <w:rPr>
          <w:rFonts w:ascii="Times New Roman" w:eastAsia="Times New Roman" w:hAnsi="Times New Roman" w:cs="Times New Roman"/>
          <w:b/>
          <w:i/>
          <w:color w:val="000000"/>
          <w:lang w:eastAsia="ru-RU"/>
        </w:rPr>
      </w:pPr>
      <w:r w:rsidRPr="00CC72C7">
        <w:rPr>
          <w:rFonts w:ascii="Times New Roman" w:eastAsia="Times New Roman" w:hAnsi="Times New Roman" w:cs="Times New Roman"/>
          <w:b/>
          <w:i/>
          <w:color w:val="000000"/>
          <w:lang w:eastAsia="ru-RU"/>
        </w:rPr>
        <w:t>главный бухгалтер Ольга Игоревна Матвеева (2018)</w:t>
      </w:r>
    </w:p>
    <w:p w:rsidR="000A5F21" w:rsidRPr="000A5F21" w:rsidP="000A5F21">
      <w:pPr>
        <w:spacing w:after="0" w:line="360" w:lineRule="auto"/>
        <w:ind w:firstLine="567"/>
        <w:jc w:val="center"/>
        <w:rPr>
          <w:rFonts w:ascii="Times New Roman" w:eastAsia="Calibri" w:hAnsi="Times New Roman" w:cs="Times New Roman"/>
          <w:b/>
          <w:i/>
          <w:sz w:val="24"/>
          <w:szCs w:val="24"/>
        </w:rPr>
      </w:pPr>
    </w:p>
    <w:p w:rsidR="000A5F21" w:rsidRPr="00CC72C7" w:rsidP="00CC72C7">
      <w:pPr>
        <w:spacing w:after="0" w:line="360" w:lineRule="auto"/>
        <w:ind w:firstLine="567"/>
        <w:jc w:val="both"/>
        <w:rPr>
          <w:rFonts w:ascii="Times New Roman" w:eastAsia="Calibri" w:hAnsi="Times New Roman" w:cs="Times New Roman"/>
          <w:sz w:val="24"/>
          <w:szCs w:val="24"/>
        </w:rPr>
      </w:pPr>
      <w:r w:rsidRPr="00CC72C7">
        <w:rPr>
          <w:rFonts w:ascii="Times New Roman" w:eastAsia="Calibri" w:hAnsi="Times New Roman" w:cs="Times New Roman"/>
          <w:sz w:val="24"/>
          <w:szCs w:val="24"/>
        </w:rPr>
        <w:t>Основными направлениями современной деятельности п</w:t>
      </w:r>
      <w:r w:rsidRPr="00CC72C7">
        <w:rPr>
          <w:rFonts w:ascii="Times New Roman" w:eastAsia="Times New Roman" w:hAnsi="Times New Roman" w:cs="Times New Roman"/>
          <w:color w:val="000000"/>
          <w:sz w:val="24"/>
          <w:szCs w:val="24"/>
          <w:lang w:eastAsia="ru-RU"/>
        </w:rPr>
        <w:t>ервичной профсоюзной организации</w:t>
      </w:r>
      <w:r w:rsidRPr="00CC72C7">
        <w:rPr>
          <w:rFonts w:ascii="Times New Roman" w:eastAsia="Calibri" w:hAnsi="Times New Roman" w:cs="Times New Roman"/>
          <w:sz w:val="24"/>
          <w:szCs w:val="24"/>
        </w:rPr>
        <w:t xml:space="preserve"> университета являются:</w:t>
      </w:r>
    </w:p>
    <w:p w:rsidR="000A5F21" w:rsidRPr="00CC72C7" w:rsidP="00B157F7">
      <w:pPr>
        <w:numPr>
          <w:ilvl w:val="0"/>
          <w:numId w:val="39"/>
        </w:numPr>
        <w:spacing w:after="0" w:line="360" w:lineRule="auto"/>
        <w:ind w:left="0" w:firstLine="567"/>
        <w:textAlignment w:val="top"/>
        <w:rPr>
          <w:rFonts w:ascii="Times New Roman" w:eastAsia="Times New Roman" w:hAnsi="Times New Roman" w:cs="Times New Roman"/>
          <w:color w:val="000000"/>
          <w:sz w:val="24"/>
          <w:szCs w:val="24"/>
          <w:lang w:eastAsia="ru-RU"/>
        </w:rPr>
      </w:pPr>
      <w:r w:rsidRPr="00CC72C7">
        <w:rPr>
          <w:rFonts w:ascii="Times New Roman" w:eastAsia="Times New Roman" w:hAnsi="Times New Roman" w:cs="Times New Roman"/>
          <w:color w:val="000000"/>
          <w:sz w:val="24"/>
          <w:szCs w:val="24"/>
          <w:lang w:eastAsia="ru-RU"/>
        </w:rPr>
        <w:t>участие в подготовке и заключении коллективного договора и осуществление контроля за его выполнением;</w:t>
      </w:r>
    </w:p>
    <w:p w:rsidR="000A5F21" w:rsidRPr="00CC72C7" w:rsidP="00B157F7">
      <w:pPr>
        <w:numPr>
          <w:ilvl w:val="0"/>
          <w:numId w:val="39"/>
        </w:numPr>
        <w:spacing w:after="0" w:line="360" w:lineRule="auto"/>
        <w:ind w:left="0" w:firstLine="567"/>
        <w:textAlignment w:val="top"/>
        <w:rPr>
          <w:rFonts w:ascii="Times New Roman" w:eastAsia="Times New Roman" w:hAnsi="Times New Roman" w:cs="Times New Roman"/>
          <w:color w:val="000000"/>
          <w:sz w:val="24"/>
          <w:szCs w:val="24"/>
          <w:lang w:eastAsia="ru-RU"/>
        </w:rPr>
      </w:pPr>
      <w:r w:rsidRPr="00CC72C7">
        <w:rPr>
          <w:rFonts w:ascii="Times New Roman" w:eastAsia="Times New Roman" w:hAnsi="Times New Roman" w:cs="Times New Roman"/>
          <w:color w:val="000000"/>
          <w:sz w:val="24"/>
          <w:szCs w:val="24"/>
          <w:lang w:eastAsia="ru-RU"/>
        </w:rPr>
        <w:t>проведение переговоров с работодателем по различным вопросам;</w:t>
      </w:r>
    </w:p>
    <w:p w:rsidR="000A5F21" w:rsidRPr="00CC72C7" w:rsidP="00B157F7">
      <w:pPr>
        <w:numPr>
          <w:ilvl w:val="0"/>
          <w:numId w:val="39"/>
        </w:numPr>
        <w:spacing w:after="0" w:line="360" w:lineRule="auto"/>
        <w:ind w:left="0" w:firstLine="567"/>
        <w:textAlignment w:val="top"/>
        <w:rPr>
          <w:rFonts w:ascii="Times New Roman" w:eastAsia="Times New Roman" w:hAnsi="Times New Roman" w:cs="Times New Roman"/>
          <w:color w:val="000000"/>
          <w:sz w:val="24"/>
          <w:szCs w:val="24"/>
          <w:lang w:eastAsia="ru-RU"/>
        </w:rPr>
      </w:pPr>
      <w:r w:rsidRPr="00CC72C7">
        <w:rPr>
          <w:rFonts w:ascii="Times New Roman" w:eastAsia="Times New Roman" w:hAnsi="Times New Roman" w:cs="Times New Roman"/>
          <w:color w:val="000000"/>
          <w:sz w:val="24"/>
          <w:szCs w:val="24"/>
          <w:lang w:eastAsia="ru-RU"/>
        </w:rPr>
        <w:t>работа по вовлечению в профсоюз новых членов;</w:t>
      </w:r>
    </w:p>
    <w:p w:rsidR="000A5F21" w:rsidRPr="00CC72C7" w:rsidP="00B157F7">
      <w:pPr>
        <w:numPr>
          <w:ilvl w:val="0"/>
          <w:numId w:val="39"/>
        </w:numPr>
        <w:spacing w:after="0" w:line="360" w:lineRule="auto"/>
        <w:ind w:left="0" w:firstLine="567"/>
        <w:textAlignment w:val="top"/>
        <w:rPr>
          <w:rFonts w:ascii="Times New Roman" w:eastAsia="Times New Roman" w:hAnsi="Times New Roman" w:cs="Times New Roman"/>
          <w:color w:val="000000"/>
          <w:sz w:val="24"/>
          <w:szCs w:val="24"/>
          <w:lang w:eastAsia="ru-RU"/>
        </w:rPr>
      </w:pPr>
      <w:r w:rsidRPr="00CC72C7">
        <w:rPr>
          <w:rFonts w:ascii="Times New Roman" w:eastAsia="Times New Roman" w:hAnsi="Times New Roman" w:cs="Times New Roman"/>
          <w:color w:val="000000"/>
          <w:sz w:val="24"/>
          <w:szCs w:val="24"/>
          <w:lang w:eastAsia="ru-RU"/>
        </w:rPr>
        <w:t>оказание материальной помощи работникам и студентам в трудных жизненных ситуациях;</w:t>
      </w:r>
    </w:p>
    <w:p w:rsidR="000A5F21" w:rsidRPr="00CC72C7" w:rsidP="00B157F7">
      <w:pPr>
        <w:numPr>
          <w:ilvl w:val="0"/>
          <w:numId w:val="39"/>
        </w:numPr>
        <w:spacing w:after="0" w:line="360" w:lineRule="auto"/>
        <w:ind w:left="0" w:firstLine="567"/>
        <w:textAlignment w:val="top"/>
        <w:rPr>
          <w:rFonts w:ascii="Times New Roman" w:eastAsia="Times New Roman" w:hAnsi="Times New Roman" w:cs="Times New Roman"/>
          <w:color w:val="000000"/>
          <w:sz w:val="24"/>
          <w:szCs w:val="24"/>
          <w:lang w:eastAsia="ru-RU"/>
        </w:rPr>
      </w:pPr>
      <w:r w:rsidRPr="00CC72C7">
        <w:rPr>
          <w:rFonts w:ascii="Times New Roman" w:eastAsia="Times New Roman" w:hAnsi="Times New Roman" w:cs="Times New Roman"/>
          <w:color w:val="000000"/>
          <w:sz w:val="24"/>
          <w:szCs w:val="24"/>
          <w:lang w:eastAsia="ru-RU"/>
        </w:rPr>
        <w:t>оказание помощи в организации летнего отдыха для детей и внуков работников Финансового университета;</w:t>
      </w:r>
    </w:p>
    <w:p w:rsidR="000A5F21" w:rsidRPr="00CC72C7" w:rsidP="00B157F7">
      <w:pPr>
        <w:numPr>
          <w:ilvl w:val="0"/>
          <w:numId w:val="39"/>
        </w:numPr>
        <w:spacing w:after="0" w:line="360" w:lineRule="auto"/>
        <w:ind w:left="0" w:firstLine="567"/>
        <w:textAlignment w:val="top"/>
        <w:rPr>
          <w:rFonts w:ascii="Times New Roman" w:eastAsia="Times New Roman" w:hAnsi="Times New Roman" w:cs="Times New Roman"/>
          <w:color w:val="000000"/>
          <w:sz w:val="24"/>
          <w:szCs w:val="24"/>
          <w:lang w:eastAsia="ru-RU"/>
        </w:rPr>
      </w:pPr>
      <w:r w:rsidRPr="00CC72C7">
        <w:rPr>
          <w:rFonts w:ascii="Times New Roman" w:eastAsia="Times New Roman" w:hAnsi="Times New Roman" w:cs="Times New Roman"/>
          <w:color w:val="000000"/>
          <w:sz w:val="24"/>
          <w:szCs w:val="24"/>
          <w:lang w:eastAsia="ru-RU"/>
        </w:rPr>
        <w:t>содействие в организации санаторно-курортного лечения работников университета;</w:t>
      </w:r>
    </w:p>
    <w:p w:rsidR="000A5F21" w:rsidRPr="00CC72C7" w:rsidP="00B157F7">
      <w:pPr>
        <w:numPr>
          <w:ilvl w:val="0"/>
          <w:numId w:val="39"/>
        </w:numPr>
        <w:spacing w:after="0" w:line="360" w:lineRule="auto"/>
        <w:ind w:left="0" w:firstLine="567"/>
        <w:textAlignment w:val="top"/>
        <w:rPr>
          <w:rFonts w:ascii="Times New Roman" w:eastAsia="Times New Roman" w:hAnsi="Times New Roman" w:cs="Times New Roman"/>
          <w:color w:val="000000"/>
          <w:sz w:val="24"/>
          <w:szCs w:val="24"/>
          <w:lang w:eastAsia="ru-RU"/>
        </w:rPr>
      </w:pPr>
      <w:r w:rsidRPr="00CC72C7">
        <w:rPr>
          <w:rFonts w:ascii="Times New Roman" w:eastAsia="Times New Roman" w:hAnsi="Times New Roman" w:cs="Times New Roman"/>
          <w:color w:val="000000"/>
          <w:sz w:val="24"/>
          <w:szCs w:val="24"/>
          <w:lang w:eastAsia="ru-RU"/>
        </w:rPr>
        <w:t>поздравления работников с Днем защитника Отечества и 8 Марта с вручением подарков;</w:t>
      </w:r>
    </w:p>
    <w:p w:rsidR="000A5F21" w:rsidRPr="00CC72C7" w:rsidP="00B157F7">
      <w:pPr>
        <w:numPr>
          <w:ilvl w:val="0"/>
          <w:numId w:val="39"/>
        </w:numPr>
        <w:spacing w:after="0" w:line="360" w:lineRule="auto"/>
        <w:ind w:left="0" w:firstLine="567"/>
        <w:textAlignment w:val="top"/>
        <w:rPr>
          <w:rFonts w:ascii="Times New Roman" w:eastAsia="Times New Roman" w:hAnsi="Times New Roman" w:cs="Times New Roman"/>
          <w:color w:val="000000"/>
          <w:sz w:val="24"/>
          <w:szCs w:val="24"/>
          <w:lang w:eastAsia="ru-RU"/>
        </w:rPr>
      </w:pPr>
      <w:r w:rsidRPr="00CC72C7">
        <w:rPr>
          <w:rFonts w:ascii="Times New Roman" w:eastAsia="Times New Roman" w:hAnsi="Times New Roman" w:cs="Times New Roman"/>
          <w:color w:val="000000"/>
          <w:sz w:val="24"/>
          <w:szCs w:val="24"/>
          <w:lang w:eastAsia="ru-RU"/>
        </w:rPr>
        <w:t>организация экскурсий по историческим местам столицы и городам России;</w:t>
      </w:r>
    </w:p>
    <w:p w:rsidR="000A5F21" w:rsidRPr="00CC72C7" w:rsidP="00B157F7">
      <w:pPr>
        <w:numPr>
          <w:ilvl w:val="0"/>
          <w:numId w:val="39"/>
        </w:numPr>
        <w:spacing w:after="0" w:line="360" w:lineRule="auto"/>
        <w:ind w:left="0" w:firstLine="567"/>
        <w:textAlignment w:val="top"/>
        <w:rPr>
          <w:rFonts w:ascii="Times New Roman" w:eastAsia="Times New Roman" w:hAnsi="Times New Roman" w:cs="Times New Roman"/>
          <w:color w:val="000000"/>
          <w:sz w:val="24"/>
          <w:szCs w:val="24"/>
          <w:lang w:eastAsia="ru-RU"/>
        </w:rPr>
      </w:pPr>
      <w:r w:rsidRPr="00CC72C7">
        <w:rPr>
          <w:rFonts w:ascii="Times New Roman" w:eastAsia="Times New Roman" w:hAnsi="Times New Roman" w:cs="Times New Roman"/>
          <w:color w:val="000000"/>
          <w:sz w:val="24"/>
          <w:szCs w:val="24"/>
          <w:lang w:eastAsia="ru-RU"/>
        </w:rPr>
        <w:t>организация вечеров встреч с ветеранами, приуроченных к праздничным датам, с приглашением известных артистов эстрады;</w:t>
      </w:r>
    </w:p>
    <w:p w:rsidR="000A5F21" w:rsidRPr="00CC72C7" w:rsidP="00B157F7">
      <w:pPr>
        <w:numPr>
          <w:ilvl w:val="0"/>
          <w:numId w:val="39"/>
        </w:numPr>
        <w:spacing w:after="0" w:line="360" w:lineRule="auto"/>
        <w:ind w:left="0" w:firstLine="567"/>
        <w:textAlignment w:val="top"/>
        <w:rPr>
          <w:rFonts w:ascii="Times New Roman" w:eastAsia="Times New Roman" w:hAnsi="Times New Roman" w:cs="Times New Roman"/>
          <w:color w:val="000000"/>
          <w:sz w:val="24"/>
          <w:szCs w:val="24"/>
          <w:lang w:eastAsia="ru-RU"/>
        </w:rPr>
      </w:pPr>
      <w:r w:rsidRPr="00CC72C7">
        <w:rPr>
          <w:rFonts w:ascii="Times New Roman" w:eastAsia="Times New Roman" w:hAnsi="Times New Roman" w:cs="Times New Roman"/>
          <w:color w:val="000000"/>
          <w:sz w:val="24"/>
          <w:szCs w:val="24"/>
          <w:lang w:eastAsia="ru-RU"/>
        </w:rPr>
        <w:t>организация и проведение новогоднего утренника для детей и внуков работников Финансового университета с приглашением цирковых артистов и вручением детям новогодних подарков;</w:t>
      </w:r>
    </w:p>
    <w:p w:rsidR="000A5F21" w:rsidRPr="00CC72C7" w:rsidP="00B157F7">
      <w:pPr>
        <w:numPr>
          <w:ilvl w:val="0"/>
          <w:numId w:val="39"/>
        </w:numPr>
        <w:spacing w:after="0" w:line="360" w:lineRule="auto"/>
        <w:ind w:left="0" w:firstLine="567"/>
        <w:textAlignment w:val="top"/>
        <w:rPr>
          <w:rFonts w:ascii="Times New Roman" w:eastAsia="Times New Roman" w:hAnsi="Times New Roman" w:cs="Times New Roman"/>
          <w:color w:val="000000"/>
          <w:sz w:val="24"/>
          <w:szCs w:val="24"/>
          <w:lang w:eastAsia="ru-RU"/>
        </w:rPr>
      </w:pPr>
      <w:r w:rsidRPr="00CC72C7">
        <w:rPr>
          <w:rFonts w:ascii="Times New Roman" w:eastAsia="Times New Roman" w:hAnsi="Times New Roman" w:cs="Times New Roman"/>
          <w:color w:val="000000"/>
          <w:sz w:val="24"/>
          <w:szCs w:val="24"/>
          <w:lang w:eastAsia="ru-RU"/>
        </w:rPr>
        <w:t>участие в организации и проведении новогодних вечеров для работников;</w:t>
      </w:r>
    </w:p>
    <w:p w:rsidR="000A5F21" w:rsidRPr="00CC72C7" w:rsidP="00B157F7">
      <w:pPr>
        <w:numPr>
          <w:ilvl w:val="0"/>
          <w:numId w:val="39"/>
        </w:numPr>
        <w:spacing w:after="0" w:line="360" w:lineRule="auto"/>
        <w:ind w:left="0" w:firstLine="567"/>
        <w:textAlignment w:val="top"/>
        <w:rPr>
          <w:rFonts w:ascii="Times New Roman" w:eastAsia="Times New Roman" w:hAnsi="Times New Roman" w:cs="Times New Roman"/>
          <w:color w:val="000000"/>
          <w:sz w:val="24"/>
          <w:szCs w:val="24"/>
          <w:lang w:eastAsia="ru-RU"/>
        </w:rPr>
      </w:pPr>
      <w:r w:rsidRPr="00CC72C7">
        <w:rPr>
          <w:rFonts w:ascii="Times New Roman" w:eastAsia="Times New Roman" w:hAnsi="Times New Roman" w:cs="Times New Roman"/>
          <w:color w:val="000000"/>
          <w:sz w:val="24"/>
          <w:szCs w:val="24"/>
          <w:lang w:eastAsia="ru-RU"/>
        </w:rPr>
        <w:t>организация и проведение Дней донора и др.</w:t>
      </w:r>
    </w:p>
    <w:p w:rsidR="000A5F21" w:rsidRPr="000A5F21" w:rsidP="00CC72C7">
      <w:pPr>
        <w:spacing w:after="0" w:line="360" w:lineRule="auto"/>
        <w:ind w:firstLine="567"/>
        <w:jc w:val="both"/>
        <w:textAlignment w:val="top"/>
        <w:rPr>
          <w:rFonts w:ascii="PT Sans" w:eastAsia="Times New Roman" w:hAnsi="PT Sans" w:cs="Segoe UI"/>
          <w:color w:val="000000"/>
          <w:sz w:val="24"/>
          <w:szCs w:val="24"/>
          <w:lang w:eastAsia="ru-RU"/>
        </w:rPr>
      </w:pPr>
      <w:r w:rsidRPr="00CC72C7">
        <w:rPr>
          <w:rFonts w:ascii="Times New Roman" w:eastAsia="Calibri" w:hAnsi="Times New Roman" w:cs="Times New Roman"/>
          <w:sz w:val="24"/>
          <w:szCs w:val="24"/>
        </w:rPr>
        <w:t>Таким образом, деятельность</w:t>
      </w:r>
      <w:r w:rsidRPr="000A5F21">
        <w:rPr>
          <w:rFonts w:ascii="Times New Roman" w:eastAsia="Calibri" w:hAnsi="Times New Roman" w:cs="Times New Roman"/>
          <w:sz w:val="24"/>
          <w:szCs w:val="24"/>
        </w:rPr>
        <w:t xml:space="preserve"> профсоюзной организации охватывает основные сферы жизни трудового коллектива университета и нацелена на повышение социальной защищенности </w:t>
      </w:r>
      <w:r w:rsidRPr="000A5F21">
        <w:rPr>
          <w:rFonts w:ascii="Times New Roman" w:eastAsia="Calibri" w:hAnsi="Times New Roman" w:cs="Times New Roman"/>
          <w:sz w:val="24"/>
          <w:szCs w:val="24"/>
        </w:rPr>
        <w:t>работников и студентов, обеспечение стабильности и благоприятной психологической обстановки в коллективе.</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На всех этапах развития вуза особое внимание в жизни трудового коллектива и студентов занимали вопросы культурно-массовой, спортивно-оздоровительной работы и социальной защиты работников.</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Ректорат и профком уделяют большое внимание социально-бытовому обслуживанию. В число приоритетных задач этой работы входят: улучшение жилищных условий членов трудового коллектива, приобретение и освоение в 80-е гг. дачных участков. </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Постоянное внимание уделяется улучшению быта студентов. Например, в 1987-1990 гг. в МФИ реализовывалась комплексная программа «Здоровье и быт студентов». Этому способствовали успешно проведенные широкомасштабные работы по улучшению материально-технической базы института: отремонтированы учебные корпуса и студенческое общежитие, открыта столовая. По мере необходимости, студенты дневного отделения обеспечивались льготными проездными билетами на все виды московского транспорта, получали диетическое питание, обеды со скидкой 50%. Кроме того, наиболее нуждающимся студентам из средств профкома выделялась материальная помощь – ежегодно для 150-300 человек. И сегодня за счет средств бюджета профсоюзной организации оказывается существенная материальная помощь работникам и студентам. Ежемесячная материальная поддержка оказывается студентам из числа сирот, инвалидов, из многодетных и неполных семей, имеющих родителей инвалидов или пенсионеров, страдающих хроническими заболеваниями, а также студентам, имеющим малолетних детей. </w:t>
      </w:r>
    </w:p>
    <w:p w:rsidR="000A5F21" w:rsidRPr="000A5F21" w:rsidP="000A5F21">
      <w:pPr>
        <w:spacing w:after="0" w:line="360" w:lineRule="auto"/>
        <w:ind w:firstLine="567"/>
        <w:jc w:val="center"/>
        <w:rPr>
          <w:rFonts w:ascii="Times New Roman" w:eastAsia="Calibri" w:hAnsi="Times New Roman" w:cs="Times New Roman"/>
          <w:sz w:val="24"/>
          <w:szCs w:val="24"/>
        </w:rPr>
      </w:pPr>
      <w:r w:rsidRPr="000A5F21">
        <w:rPr>
          <w:rFonts w:ascii="Times New Roman" w:eastAsia="Calibri" w:hAnsi="Times New Roman" w:cs="Times New Roman"/>
          <w:noProof/>
          <w:sz w:val="28"/>
          <w:szCs w:val="28"/>
          <w:lang w:eastAsia="ru-RU"/>
        </w:rPr>
        <w:drawing>
          <wp:inline distT="0" distB="0" distL="0" distR="0">
            <wp:extent cx="3733800" cy="2486025"/>
            <wp:effectExtent l="0" t="0" r="0" b="9525"/>
            <wp:docPr id="1745525313" name="Рисунок 1745525313" descr="C:\Users\enesterenko\AppData\Local\Microsoft\Windows\INetCache\Content.Outlook\WRS77K7G\IMG_8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enesterenko\AppData\Local\Microsoft\Windows\INetCache\Content.Outlook\WRS77K7G\IMG_8980.JPG"/>
                    <pic:cNvPicPr>
                      <a:picLocks noChangeAspect="1" noChangeArrowheads="1"/>
                    </pic:cNvPicPr>
                  </pic:nvPicPr>
                  <pic:blipFill>
                    <a:blip xmlns:r="http://schemas.openxmlformats.org/officeDocument/2006/relationships" r:embed="rId621">
                      <a:extLst>
                        <a:ext xmlns:a="http://schemas.openxmlformats.org/drawingml/2006/main" uri="{28A0092B-C50C-407E-A947-70E740481C1C}">
                          <a14:useLocalDpi xmlns:a14="http://schemas.microsoft.com/office/drawing/2010/main" val="0"/>
                        </a:ext>
                      </a:extLst>
                    </a:blip>
                    <a:stretch>
                      <a:fillRect/>
                    </a:stretch>
                  </pic:blipFill>
                  <pic:spPr bwMode="auto">
                    <a:xfrm>
                      <a:off x="0" y="0"/>
                      <a:ext cx="3733800" cy="2486025"/>
                    </a:xfrm>
                    <a:prstGeom prst="rect">
                      <a:avLst/>
                    </a:prstGeom>
                    <a:noFill/>
                    <a:ln>
                      <a:noFill/>
                    </a:ln>
                  </pic:spPr>
                </pic:pic>
              </a:graphicData>
            </a:graphic>
          </wp:inline>
        </w:drawing>
      </w:r>
    </w:p>
    <w:p w:rsidR="000A5F21" w:rsidRPr="003C59BD" w:rsidP="000A5F21">
      <w:pPr>
        <w:spacing w:after="0" w:line="240" w:lineRule="auto"/>
        <w:ind w:firstLine="567"/>
        <w:jc w:val="center"/>
        <w:rPr>
          <w:rFonts w:ascii="Times New Roman" w:eastAsia="Calibri" w:hAnsi="Times New Roman" w:cs="Times New Roman"/>
          <w:b/>
          <w:i/>
        </w:rPr>
      </w:pPr>
      <w:r w:rsidRPr="003C59BD">
        <w:rPr>
          <w:rFonts w:ascii="Times New Roman" w:eastAsia="Calibri" w:hAnsi="Times New Roman" w:cs="Times New Roman"/>
          <w:b/>
          <w:i/>
        </w:rPr>
        <w:t xml:space="preserve">В киноконцертном зале во время Детского утренника, </w:t>
      </w:r>
      <w:r w:rsidRPr="003C59BD">
        <w:rPr>
          <w:rFonts w:ascii="Times New Roman" w:eastAsia="Calibri" w:hAnsi="Times New Roman" w:cs="Times New Roman"/>
          <w:b/>
          <w:i/>
        </w:rPr>
        <w:br/>
        <w:t>посвященного встрече Нового 2016 года</w:t>
      </w:r>
    </w:p>
    <w:p w:rsidR="003C59BD" w:rsidRPr="000A5F21" w:rsidP="003C59BD">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Не забыты и дети членов коллектива вуза, для них выделяются билеты на елки в Кремлевский Дворец, Мэрию, Лужники, Олимпийский дворец спорта; проводятся ежегодные новогодние елки с вручением подарков в стенах Финансового университета.</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Постоянной заботой и вниманием окружены участники войны и ветераны труда. С ними регулярно организуются встречи; им оказывается материальная помощь.</w:t>
      </w:r>
    </w:p>
    <w:tbl>
      <w:tblPr>
        <w:tblW w:w="0" w:type="auto"/>
        <w:tblLook w:val="04A0"/>
      </w:tblPr>
      <w:tblGrid>
        <w:gridCol w:w="9360"/>
      </w:tblGrid>
      <w:tr w:rsidTr="003C59BD">
        <w:tblPrEx>
          <w:tblW w:w="0" w:type="auto"/>
          <w:tblLook w:val="04A0"/>
        </w:tblPrEx>
        <w:trPr>
          <w:trHeight w:val="4050"/>
        </w:trPr>
        <w:tc>
          <w:tcPr>
            <w:tcW w:w="9360" w:type="dxa"/>
            <w:shd w:val="clear" w:color="auto" w:fill="auto"/>
          </w:tcPr>
          <w:p w:rsidR="000A5F21" w:rsidRPr="000A5F21" w:rsidP="000A5F21">
            <w:pPr>
              <w:spacing w:after="0" w:line="360" w:lineRule="auto"/>
              <w:ind w:firstLine="567"/>
              <w:jc w:val="center"/>
              <w:rPr>
                <w:rFonts w:ascii="Times New Roman" w:eastAsia="Calibri" w:hAnsi="Times New Roman" w:cs="Times New Roman"/>
                <w:sz w:val="26"/>
              </w:rPr>
            </w:pPr>
            <w:r w:rsidRPr="000A5F21">
              <w:rPr>
                <w:rFonts w:ascii="Times New Roman" w:eastAsia="Calibri" w:hAnsi="Times New Roman" w:cs="Times New Roman"/>
                <w:noProof/>
                <w:sz w:val="26"/>
                <w:lang w:eastAsia="ru-RU"/>
              </w:rPr>
              <w:drawing>
                <wp:inline distT="0" distB="0" distL="0" distR="0">
                  <wp:extent cx="3286125" cy="2466975"/>
                  <wp:effectExtent l="0" t="0" r="9525" b="9525"/>
                  <wp:docPr id="1745525312" name="Рисунок 1745525312" descr="C:\Users\enesterenko\AppData\Local\Microsoft\Windows\INetCache\Content.Outlook\WRS77K7G\DSC056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enesterenko\AppData\Local\Microsoft\Windows\INetCache\Content.Outlook\WRS77K7G\DSC05679.JPG"/>
                          <pic:cNvPicPr>
                            <a:picLocks noChangeAspect="1" noChangeArrowheads="1"/>
                          </pic:cNvPicPr>
                        </pic:nvPicPr>
                        <pic:blipFill>
                          <a:blip xmlns:r="http://schemas.openxmlformats.org/officeDocument/2006/relationships" r:embed="rId622">
                            <a:extLst>
                              <a:ext xmlns:a="http://schemas.openxmlformats.org/drawingml/2006/main" uri="{28A0092B-C50C-407E-A947-70E740481C1C}">
                                <a14:useLocalDpi xmlns:a14="http://schemas.microsoft.com/office/drawing/2010/main" val="0"/>
                              </a:ext>
                            </a:extLst>
                          </a:blip>
                          <a:stretch>
                            <a:fillRect/>
                          </a:stretch>
                        </pic:blipFill>
                        <pic:spPr bwMode="auto">
                          <a:xfrm>
                            <a:off x="0" y="0"/>
                            <a:ext cx="3286125" cy="2466975"/>
                          </a:xfrm>
                          <a:prstGeom prst="rect">
                            <a:avLst/>
                          </a:prstGeom>
                          <a:noFill/>
                          <a:ln>
                            <a:noFill/>
                          </a:ln>
                        </pic:spPr>
                      </pic:pic>
                    </a:graphicData>
                  </a:graphic>
                </wp:inline>
              </w:drawing>
            </w:r>
          </w:p>
        </w:tc>
      </w:tr>
      <w:tr w:rsidTr="003C59BD">
        <w:tblPrEx>
          <w:tblW w:w="0" w:type="auto"/>
          <w:tblLook w:val="04A0"/>
        </w:tblPrEx>
        <w:trPr>
          <w:trHeight w:val="510"/>
        </w:trPr>
        <w:tc>
          <w:tcPr>
            <w:tcW w:w="9360" w:type="dxa"/>
            <w:shd w:val="clear" w:color="auto" w:fill="auto"/>
          </w:tcPr>
          <w:p w:rsidR="003C59BD" w:rsidP="000A5F21">
            <w:pPr>
              <w:spacing w:after="0" w:line="240" w:lineRule="auto"/>
              <w:ind w:firstLine="567"/>
              <w:jc w:val="center"/>
              <w:rPr>
                <w:rFonts w:ascii="Times New Roman" w:eastAsia="Calibri" w:hAnsi="Times New Roman" w:cs="Times New Roman"/>
                <w:b/>
                <w:i/>
              </w:rPr>
            </w:pPr>
            <w:r w:rsidRPr="003C59BD">
              <w:rPr>
                <w:rFonts w:ascii="Times New Roman" w:eastAsia="Calibri" w:hAnsi="Times New Roman" w:cs="Times New Roman"/>
                <w:b/>
                <w:i/>
              </w:rPr>
              <w:t>На вечере встречи ветеранов: Наталия Ивановна Лахметкина,</w:t>
            </w:r>
          </w:p>
          <w:p w:rsidR="000A5F21" w:rsidRPr="003C59BD" w:rsidP="000A5F21">
            <w:pPr>
              <w:spacing w:after="0" w:line="240" w:lineRule="auto"/>
              <w:ind w:firstLine="567"/>
              <w:jc w:val="center"/>
              <w:rPr>
                <w:rFonts w:ascii="Times New Roman" w:eastAsia="Calibri" w:hAnsi="Times New Roman" w:cs="Times New Roman"/>
                <w:b/>
                <w:i/>
              </w:rPr>
            </w:pPr>
            <w:r w:rsidRPr="003C59BD">
              <w:rPr>
                <w:rFonts w:ascii="Times New Roman" w:eastAsia="Calibri" w:hAnsi="Times New Roman" w:cs="Times New Roman"/>
                <w:b/>
                <w:i/>
              </w:rPr>
              <w:t>Петр Сергеевич Никольский, Наталия Эвальдовна Соколинская</w:t>
            </w:r>
          </w:p>
        </w:tc>
      </w:tr>
    </w:tbl>
    <w:p w:rsidR="000A5F21" w:rsidRPr="000A5F21" w:rsidP="000A5F21">
      <w:pPr>
        <w:spacing w:after="0" w:line="360" w:lineRule="auto"/>
        <w:ind w:firstLine="567"/>
        <w:jc w:val="both"/>
        <w:rPr>
          <w:rFonts w:ascii="Times New Roman" w:eastAsia="Calibri" w:hAnsi="Times New Roman" w:cs="Times New Roman"/>
          <w:sz w:val="24"/>
          <w:szCs w:val="24"/>
        </w:rPr>
      </w:pP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Важной особенностью заботы о людях является проведение встреч ректора с преподавателями и сотрудниками в форме «Час ректора», во время которых каждый член коллектива может получить ответы на интересующие его вопросы или решить возникшие проблемы.</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Особое место в жизни трудового коллектива и студентов занимают вопросы культурно-массовой работы. Анализ архивных материалов прошлых лет и действующая практика в настоящее время свидетельствуют, что трудовой коллектив и обучающиеся в вузе умеют не только плодотворно работать и учиться, но и весело и культурно отдыхать. В нашем вузе на высоком уровне организована художественная самодеятельность; работают драматическая, вокальная и хореографическая студии. Выступления ее участников на различных мероприятиях создают атмосферу тепла и уюта. Так, запоминающимся событием стал показ в мае 1998 г. спектакля Г. Полонского «Медовый месяц Золушки», подготовленный силами студенческого театра; выступления студенческого театра проводятся регулярно и стали уже традиционными. </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В 1996 г. в институте был открыт литературно-музыкальный салон «В гостях у ректора», организованный по инициативе А.Г. Грязновой. Его гостями были известные артисты. Организовывались творческие встречи с выдающимися представителями культуры: Е.В.</w:t>
      </w:r>
      <w:r w:rsidRPr="000A5F21">
        <w:rPr>
          <w:rFonts w:ascii="Calibri" w:eastAsia="Calibri" w:hAnsi="Calibri" w:cs="Times New Roman"/>
          <w:color w:val="000000"/>
        </w:rPr>
        <w:t> </w:t>
      </w:r>
      <w:r w:rsidRPr="000A5F21">
        <w:rPr>
          <w:rFonts w:ascii="Times New Roman" w:eastAsia="Calibri" w:hAnsi="Times New Roman" w:cs="Times New Roman"/>
          <w:sz w:val="24"/>
          <w:szCs w:val="24"/>
        </w:rPr>
        <w:t>Образцовой, М.М. Магомаевым, Т.И. Синявской, Ю.П. Веденеевым, М.А. Ульяновым, В.С.</w:t>
      </w:r>
      <w:r w:rsidRPr="000A5F21">
        <w:rPr>
          <w:rFonts w:ascii="Calibri" w:eastAsia="Calibri" w:hAnsi="Calibri" w:cs="Times New Roman"/>
          <w:color w:val="000000"/>
        </w:rPr>
        <w:t> </w:t>
      </w:r>
      <w:r w:rsidRPr="000A5F21">
        <w:rPr>
          <w:rFonts w:ascii="Times New Roman" w:eastAsia="Calibri" w:hAnsi="Times New Roman" w:cs="Times New Roman"/>
          <w:sz w:val="24"/>
          <w:szCs w:val="24"/>
        </w:rPr>
        <w:t>Лановым, Н.А. Сазоновой, О.А. Аросевой, Ю.В. Никулиным, Н.Г. Гундаревой, В.М.</w:t>
      </w:r>
      <w:r w:rsidRPr="000A5F21">
        <w:rPr>
          <w:rFonts w:ascii="Calibri" w:eastAsia="Calibri" w:hAnsi="Calibri" w:cs="Times New Roman"/>
          <w:color w:val="000000"/>
        </w:rPr>
        <w:t> </w:t>
      </w:r>
      <w:r w:rsidRPr="000A5F21">
        <w:rPr>
          <w:rFonts w:ascii="Times New Roman" w:eastAsia="Calibri" w:hAnsi="Times New Roman" w:cs="Times New Roman"/>
          <w:sz w:val="24"/>
          <w:szCs w:val="24"/>
        </w:rPr>
        <w:t>Зельдиным, В.В. Вульфом, Э.А. Быстрицкой, А.Н. Пахмутовой, Н.Н. Добронравовым, И.Д.</w:t>
      </w:r>
      <w:r w:rsidRPr="000A5F21">
        <w:rPr>
          <w:rFonts w:ascii="Calibri" w:eastAsia="Calibri" w:hAnsi="Calibri" w:cs="Times New Roman"/>
          <w:color w:val="000000"/>
        </w:rPr>
        <w:t> </w:t>
      </w:r>
      <w:r w:rsidRPr="000A5F21">
        <w:rPr>
          <w:rFonts w:ascii="Times New Roman" w:eastAsia="Calibri" w:hAnsi="Times New Roman" w:cs="Times New Roman"/>
          <w:sz w:val="24"/>
          <w:szCs w:val="24"/>
        </w:rPr>
        <w:t xml:space="preserve">Кобзоном и многими другими. И сегодня для выступления перед членами коллектива регулярно приглашаются ведущие артисты России, проводятся захватывающие и интересные </w:t>
      </w:r>
      <w:r w:rsidRPr="000A5F21">
        <w:rPr>
          <w:rFonts w:ascii="Times New Roman" w:eastAsia="Calibri" w:hAnsi="Times New Roman" w:cs="Times New Roman"/>
          <w:sz w:val="24"/>
          <w:szCs w:val="24"/>
        </w:rPr>
        <w:t>встречи с писателями, поэтами и артистами. Кроме приглашенных деятелей искусства на вечерах выступают участники студенческой художественной самодеятельности.</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Многие годы функционировали кино- и музыкальный лектории. Кинолекторий кроме научно-популярных документальных и учебных фильмов практиковал демонстрацию и художественных лент. Музыкальный лекторий знакомил преподавателей, сотрудников и студентов с творчеством великих русских и зарубежных композиторов.</w:t>
      </w:r>
    </w:p>
    <w:p w:rsidR="000A5F21" w:rsidRPr="000A5F21" w:rsidP="000A5F21">
      <w:pPr>
        <w:spacing w:after="0" w:line="360" w:lineRule="auto"/>
        <w:ind w:firstLine="567"/>
        <w:jc w:val="both"/>
        <w:textAlignment w:val="top"/>
        <w:rPr>
          <w:rFonts w:ascii="Times New Roman" w:eastAsia="Times New Roman" w:hAnsi="Times New Roman" w:cs="Times New Roman"/>
          <w:color w:val="000000"/>
          <w:sz w:val="24"/>
          <w:szCs w:val="24"/>
          <w:lang w:eastAsia="ru-RU"/>
        </w:rPr>
      </w:pPr>
      <w:r w:rsidRPr="000A5F21">
        <w:rPr>
          <w:rFonts w:ascii="Times New Roman" w:eastAsia="Calibri" w:hAnsi="Times New Roman" w:cs="Times New Roman"/>
          <w:sz w:val="24"/>
          <w:szCs w:val="24"/>
        </w:rPr>
        <w:t xml:space="preserve">В арсенале форм культурно-массовой работы не только концерты, лекции, но и культпоходы в театры, экскурсии в музеи столицы, экскурсионные поездки в города-герои Волгоград, Санкт-Петербург, Минск, Киев, Новгород, Псков, по городам Золотого Кольца и другие. Стало хорошей традицией награждать </w:t>
      </w:r>
      <w:r w:rsidRPr="000A5F21">
        <w:rPr>
          <w:rFonts w:ascii="Times New Roman" w:eastAsia="Times New Roman" w:hAnsi="Times New Roman" w:cs="Times New Roman"/>
          <w:color w:val="000000"/>
          <w:sz w:val="24"/>
          <w:szCs w:val="24"/>
          <w:lang w:eastAsia="ru-RU"/>
        </w:rPr>
        <w:t>студентов, которые ведут активную общественную работу и являются членами профсоюзной организации, экскурсионными поездками по городам Подмосковья.</w:t>
      </w:r>
    </w:p>
    <w:tbl>
      <w:tblPr>
        <w:tblW w:w="9741" w:type="dxa"/>
        <w:tblLook w:val="04A0"/>
      </w:tblPr>
      <w:tblGrid>
        <w:gridCol w:w="5413"/>
        <w:gridCol w:w="4509"/>
      </w:tblGrid>
      <w:tr w:rsidTr="003C59BD">
        <w:tblPrEx>
          <w:tblW w:w="9741" w:type="dxa"/>
          <w:tblLook w:val="04A0"/>
        </w:tblPrEx>
        <w:trPr>
          <w:trHeight w:val="2121"/>
        </w:trPr>
        <w:tc>
          <w:tcPr>
            <w:tcW w:w="5314" w:type="dxa"/>
            <w:shd w:val="clear" w:color="auto" w:fill="auto"/>
          </w:tcPr>
          <w:p w:rsidR="000A5F21" w:rsidRPr="000A5F21" w:rsidP="000A5F21">
            <w:pPr>
              <w:spacing w:after="0" w:line="360" w:lineRule="auto"/>
              <w:ind w:firstLine="567"/>
              <w:jc w:val="both"/>
              <w:textAlignment w:val="top"/>
              <w:rPr>
                <w:rFonts w:ascii="Times New Roman" w:eastAsia="Calibri" w:hAnsi="Times New Roman" w:cs="Times New Roman"/>
                <w:color w:val="000000"/>
                <w:sz w:val="26"/>
                <w:lang w:eastAsia="ru-RU"/>
              </w:rPr>
            </w:pPr>
            <w:r w:rsidRPr="000A5F21">
              <w:rPr>
                <w:rFonts w:ascii="Times New Roman" w:eastAsia="Calibri" w:hAnsi="Times New Roman" w:cs="Times New Roman"/>
                <w:noProof/>
                <w:sz w:val="28"/>
                <w:szCs w:val="28"/>
                <w:lang w:eastAsia="ru-RU"/>
              </w:rPr>
              <w:drawing>
                <wp:inline distT="0" distB="0" distL="0" distR="0">
                  <wp:extent cx="3143250" cy="1752600"/>
                  <wp:effectExtent l="0" t="0" r="0" b="0"/>
                  <wp:docPr id="328614047" name="Рисунок 328614047" descr="C:\Users\enesterenko\AppData\Local\Microsoft\Windows\INetCache\Content.Outlook\WRS77K7G\WP_20151011_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enesterenko\AppData\Local\Microsoft\Windows\INetCache\Content.Outlook\WRS77K7G\WP_20151011_027.jpg"/>
                          <pic:cNvPicPr>
                            <a:picLocks noChangeAspect="1" noChangeArrowheads="1"/>
                          </pic:cNvPicPr>
                        </pic:nvPicPr>
                        <pic:blipFill>
                          <a:blip xmlns:r="http://schemas.openxmlformats.org/officeDocument/2006/relationships" r:embed="rId62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143250" cy="1752600"/>
                          </a:xfrm>
                          <a:prstGeom prst="rect">
                            <a:avLst/>
                          </a:prstGeom>
                          <a:noFill/>
                          <a:ln>
                            <a:noFill/>
                          </a:ln>
                        </pic:spPr>
                      </pic:pic>
                    </a:graphicData>
                  </a:graphic>
                </wp:inline>
              </w:drawing>
            </w:r>
          </w:p>
        </w:tc>
        <w:tc>
          <w:tcPr>
            <w:tcW w:w="4427" w:type="dxa"/>
            <w:shd w:val="clear" w:color="auto" w:fill="auto"/>
          </w:tcPr>
          <w:p w:rsidR="000A5F21" w:rsidRPr="000A5F21" w:rsidP="000A5F21">
            <w:pPr>
              <w:spacing w:after="0" w:line="360" w:lineRule="auto"/>
              <w:ind w:firstLine="567"/>
              <w:jc w:val="center"/>
              <w:rPr>
                <w:rFonts w:ascii="Times New Roman" w:eastAsia="Calibri" w:hAnsi="Times New Roman" w:cs="Times New Roman"/>
                <w:color w:val="000000"/>
                <w:sz w:val="26"/>
                <w:lang w:eastAsia="ru-RU"/>
              </w:rPr>
            </w:pPr>
            <w:r w:rsidRPr="000A5F21">
              <w:rPr>
                <w:rFonts w:ascii="Times New Roman" w:eastAsia="Calibri" w:hAnsi="Times New Roman" w:cs="Times New Roman"/>
                <w:b/>
                <w:i/>
                <w:noProof/>
                <w:sz w:val="26"/>
                <w:lang w:eastAsia="ru-RU"/>
              </w:rPr>
              <w:drawing>
                <wp:inline distT="0" distB="0" distL="0" distR="0">
                  <wp:extent cx="2533650" cy="1704975"/>
                  <wp:effectExtent l="0" t="0" r="0" b="9525"/>
                  <wp:docPr id="328614046" name="Рисунок 328614046" descr="C:\Users\enesterenko\AppData\Local\Microsoft\Windows\INetCache\Content.Outlook\WRS77K7G\IMGP0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enesterenko\AppData\Local\Microsoft\Windows\INetCache\Content.Outlook\WRS77K7G\IMGP0837.JPG"/>
                          <pic:cNvPicPr>
                            <a:picLocks noChangeAspect="1" noChangeArrowheads="1"/>
                          </pic:cNvPicPr>
                        </pic:nvPicPr>
                        <pic:blipFill>
                          <a:blip xmlns:r="http://schemas.openxmlformats.org/officeDocument/2006/relationships" r:embed="rId62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533650" cy="1704975"/>
                          </a:xfrm>
                          <a:prstGeom prst="rect">
                            <a:avLst/>
                          </a:prstGeom>
                          <a:noFill/>
                          <a:ln>
                            <a:noFill/>
                          </a:ln>
                        </pic:spPr>
                      </pic:pic>
                    </a:graphicData>
                  </a:graphic>
                </wp:inline>
              </w:drawing>
            </w:r>
          </w:p>
        </w:tc>
      </w:tr>
      <w:tr w:rsidTr="003C59BD">
        <w:tblPrEx>
          <w:tblW w:w="9741" w:type="dxa"/>
          <w:tblLook w:val="04A0"/>
        </w:tblPrEx>
        <w:trPr>
          <w:trHeight w:val="683"/>
        </w:trPr>
        <w:tc>
          <w:tcPr>
            <w:tcW w:w="5314" w:type="dxa"/>
            <w:shd w:val="clear" w:color="auto" w:fill="auto"/>
          </w:tcPr>
          <w:p w:rsidR="000A5F21" w:rsidRPr="003C59BD" w:rsidP="000A5F21">
            <w:pPr>
              <w:spacing w:after="0" w:line="240" w:lineRule="auto"/>
              <w:ind w:firstLine="37"/>
              <w:jc w:val="center"/>
              <w:rPr>
                <w:rFonts w:ascii="Times New Roman" w:eastAsia="Calibri" w:hAnsi="Times New Roman" w:cs="Times New Roman"/>
                <w:color w:val="000000"/>
                <w:lang w:eastAsia="ru-RU"/>
              </w:rPr>
            </w:pPr>
            <w:r w:rsidRPr="003C59BD">
              <w:rPr>
                <w:rFonts w:ascii="Times New Roman" w:eastAsia="Calibri" w:hAnsi="Times New Roman" w:cs="Times New Roman"/>
                <w:b/>
                <w:i/>
              </w:rPr>
              <w:t>Экскурсия работников Финуниверситета в Санкт-Петербургский Константиновский дворец (2015)</w:t>
            </w:r>
          </w:p>
        </w:tc>
        <w:tc>
          <w:tcPr>
            <w:tcW w:w="4427" w:type="dxa"/>
            <w:shd w:val="clear" w:color="auto" w:fill="auto"/>
          </w:tcPr>
          <w:p w:rsidR="000A5F21" w:rsidRPr="003C59BD" w:rsidP="003C59BD">
            <w:pPr>
              <w:spacing w:after="0" w:line="240" w:lineRule="auto"/>
              <w:ind w:firstLine="11"/>
              <w:jc w:val="center"/>
              <w:rPr>
                <w:rFonts w:ascii="Times New Roman" w:eastAsia="Calibri" w:hAnsi="Times New Roman" w:cs="Times New Roman"/>
                <w:color w:val="000000"/>
                <w:lang w:eastAsia="ru-RU"/>
              </w:rPr>
            </w:pPr>
            <w:r w:rsidRPr="003C59BD">
              <w:rPr>
                <w:rFonts w:ascii="Times New Roman" w:eastAsia="Calibri" w:hAnsi="Times New Roman" w:cs="Times New Roman"/>
                <w:b/>
                <w:i/>
              </w:rPr>
              <w:t>Экскурсия студентов в город Владимир (2015)</w:t>
            </w:r>
          </w:p>
        </w:tc>
      </w:tr>
    </w:tbl>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Постоянно в поле зрения руководства и профсоюзной организации вуза остается </w:t>
      </w:r>
      <w:r w:rsidRPr="003C59BD">
        <w:rPr>
          <w:rFonts w:ascii="Times New Roman" w:eastAsia="Calibri" w:hAnsi="Times New Roman" w:cs="Times New Roman"/>
          <w:sz w:val="24"/>
          <w:szCs w:val="24"/>
        </w:rPr>
        <w:t>забота о</w:t>
      </w:r>
      <w:r w:rsidRPr="000A5F21">
        <w:rPr>
          <w:rFonts w:ascii="Times New Roman" w:eastAsia="Calibri" w:hAnsi="Times New Roman" w:cs="Times New Roman"/>
          <w:i/>
          <w:sz w:val="24"/>
          <w:szCs w:val="24"/>
        </w:rPr>
        <w:t xml:space="preserve"> </w:t>
      </w:r>
      <w:r w:rsidRPr="003C59BD">
        <w:rPr>
          <w:rFonts w:ascii="Times New Roman" w:eastAsia="Calibri" w:hAnsi="Times New Roman" w:cs="Times New Roman"/>
          <w:sz w:val="24"/>
          <w:szCs w:val="24"/>
        </w:rPr>
        <w:t xml:space="preserve">здоровье </w:t>
      </w:r>
      <w:r w:rsidRPr="000A5F21">
        <w:rPr>
          <w:rFonts w:ascii="Times New Roman" w:eastAsia="Calibri" w:hAnsi="Times New Roman" w:cs="Times New Roman"/>
          <w:sz w:val="24"/>
          <w:szCs w:val="24"/>
        </w:rPr>
        <w:t>преподавателей, сотрудников и студентов. С этой целью большое внимание уделяется организации медицинского обслуживания. За прошедшие годы на этом направлении работы достигнуты успехи. Если в 1957 г. в МФИ был открыт только один медпункт, то в 1995 г. была создана медицинская часть с целью обеспечения квалифицированной медицинской помощью преподавателей, сотрудников и студентов. В ее состав входят также врачебно-фельдшерские медпункты в учебных корпусах. Помимо медицинского обслуживания среди работников и студентов проводится медико-профилактическая работа. С целью развития донорского движения профкомом организуются и проводятся Дни донора.</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Укреплению здоровья работников и студентов способствует правильная и полноценная организация питания. В последние годы значительно укрепилась материально-техническая база комбината питания: столовых, кафе, буфетов, пунктов питания в учебных комплексах и студенческих общежитиях. Вместо одной небольшой студенческой столовой на первом этаже на улице Кибальчича, д.1 сегодня в структуре Управления общественного питания работает 16 </w:t>
      </w:r>
      <w:r w:rsidRPr="000A5F21">
        <w:rPr>
          <w:rFonts w:ascii="Times New Roman" w:eastAsia="Calibri" w:hAnsi="Times New Roman" w:cs="Times New Roman"/>
          <w:sz w:val="24"/>
          <w:szCs w:val="24"/>
        </w:rPr>
        <w:t>торговых точек с общим количеством 1336 посадочных мест. В состав комбината питания входит также бизнес-клуб «Финансист», в котором всегда интересно и содержательно проводятся различные торжественные мероприятия: встречи ветеранов, заседания клуба выпускников, юбилейные торжества, в которых профком принимает самое активное участие.</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Ректорат и профком прилагают немало усилий для того, чтобы обеспечить максимально большему числу преподавателей, сотрудников и студентов возможность полноценного отдыха и необходимого лечения в санаториях, пансионатах, на туристических базах, в домах отдыха. Ежегодно по профсоюзным путевкам, датируемым из средств бюджета профкома, отдыхают и лечатся многие члены трудового коллектива и студенты вуза. Помощь профкому университета в решении этого вопроса оказывает Московская городская организация профсоюза работников образования и науки Российской Федерации. </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Целям оздоровления студентов служат и спортивно-оздоровительные лагеря. Уже в 1959 г. институт имел спортивно-оздоровительный лагерь, расположенный в Каширском районе на территории совхоза «Бесово»; в 1962 г. открылся спортлагерь под Одессой. В 1987 г. в институте была создана специальная постоянно действующая комиссия по организации отдыха студентов. Не располагая на тот период собственными возможностями, институт регулярно заключал договоры об отдыхе студентов в летних спортивно-оздоровительных лагерях на базе других вузов. Сегодня Финансовый университет располагает прекрасным спортивно-оздоровительным комплексом с бассейном, спортзалом, залами тренажеров и реабилитации, восстановительным центром, что позволяет не только проводить занятия по физической культуре, но и организовывать для студентов, преподавателей и сотрудников работу спортивно-оздоровительных секций.</w:t>
      </w:r>
    </w:p>
    <w:p w:rsid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В 2010 г. в состав Финансового университета включен учебно-оздоровительный комплекс «Лесное озеро», что значительно расширило возможности для отдыха и оздоровления членов коллектива. Комплекс расположен в 60 км от Москвы на берегу Истринского водохранилища в экологически чистой лесопарковой зоне. Это прекрасное место отдыха и проведения научно-образовательных мероприятий. Профком совместно с администрацией университета обеспечивал работников и студентов-членов профсоюза льготными путевками на летние и зимние каникулы за 5-10% стоимости.</w:t>
      </w:r>
    </w:p>
    <w:p w:rsidR="003C59BD" w:rsidRPr="000A5F21" w:rsidP="003C59BD">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Вообще спортивно-массовой и оздоровительной работе студентов и сотрудников в нашем вузе уделяется постоянное внимание. Создан спортивный клуб, работают секции по многим видам спорта, регулярно проводятся спортивные состязания, организуются массовые турпоходы, увлекательно проводятся спортивные вечера и др. Профком оказывает спонсорскую помощь в организации массовых спортивных соревнований: кроссов, олимпиад, турниров, спартакиад, проводимых в университете.</w:t>
      </w:r>
    </w:p>
    <w:tbl>
      <w:tblPr>
        <w:tblW w:w="0" w:type="auto"/>
        <w:tblLook w:val="04A0"/>
      </w:tblPr>
      <w:tblGrid>
        <w:gridCol w:w="2762"/>
        <w:gridCol w:w="3352"/>
        <w:gridCol w:w="3808"/>
      </w:tblGrid>
      <w:tr w:rsidTr="003C59BD">
        <w:tblPrEx>
          <w:tblW w:w="0" w:type="auto"/>
          <w:tblLook w:val="04A0"/>
        </w:tblPrEx>
        <w:tc>
          <w:tcPr>
            <w:tcW w:w="2762" w:type="dxa"/>
            <w:shd w:val="clear" w:color="auto" w:fill="auto"/>
          </w:tcPr>
          <w:p w:rsidR="000A5F21" w:rsidRPr="000A5F21" w:rsidP="000A5F21">
            <w:pPr>
              <w:spacing w:after="0" w:line="360" w:lineRule="auto"/>
              <w:ind w:firstLine="567"/>
              <w:jc w:val="both"/>
              <w:rPr>
                <w:rFonts w:ascii="Times New Roman" w:eastAsia="Calibri" w:hAnsi="Times New Roman" w:cs="Times New Roman"/>
                <w:sz w:val="26"/>
              </w:rPr>
            </w:pPr>
            <w:r w:rsidRPr="000A5F21">
              <w:rPr>
                <w:rFonts w:ascii="Times New Roman" w:eastAsia="Calibri" w:hAnsi="Times New Roman" w:cs="Times New Roman"/>
                <w:noProof/>
                <w:sz w:val="26"/>
                <w:lang w:eastAsia="ru-RU"/>
              </w:rPr>
              <w:drawing>
                <wp:inline distT="0" distB="0" distL="0" distR="0">
                  <wp:extent cx="1447800" cy="1771650"/>
                  <wp:effectExtent l="0" t="0" r="0" b="0"/>
                  <wp:docPr id="328614045" name="Рисунок 328614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xmlns:r="http://schemas.openxmlformats.org/officeDocument/2006/relationships" r:embed="rId62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447800" cy="1771650"/>
                          </a:xfrm>
                          <a:prstGeom prst="rect">
                            <a:avLst/>
                          </a:prstGeom>
                          <a:noFill/>
                          <a:ln>
                            <a:noFill/>
                          </a:ln>
                        </pic:spPr>
                      </pic:pic>
                    </a:graphicData>
                  </a:graphic>
                </wp:inline>
              </w:drawing>
            </w:r>
          </w:p>
        </w:tc>
        <w:tc>
          <w:tcPr>
            <w:tcW w:w="3352" w:type="dxa"/>
            <w:shd w:val="clear" w:color="auto" w:fill="auto"/>
          </w:tcPr>
          <w:p w:rsidR="000A5F21" w:rsidRPr="000A5F21" w:rsidP="000A5F21">
            <w:pPr>
              <w:spacing w:after="0" w:line="360" w:lineRule="auto"/>
              <w:ind w:firstLine="567"/>
              <w:jc w:val="both"/>
              <w:rPr>
                <w:rFonts w:ascii="Times New Roman" w:eastAsia="Calibri" w:hAnsi="Times New Roman" w:cs="Times New Roman"/>
                <w:sz w:val="26"/>
              </w:rPr>
            </w:pPr>
            <w:r w:rsidRPr="000A5F21">
              <w:rPr>
                <w:rFonts w:ascii="Times New Roman" w:eastAsia="Calibri" w:hAnsi="Times New Roman" w:cs="Times New Roman"/>
                <w:noProof/>
                <w:sz w:val="26"/>
                <w:lang w:eastAsia="ru-RU"/>
              </w:rPr>
              <w:drawing>
                <wp:inline distT="0" distB="0" distL="0" distR="0">
                  <wp:extent cx="1790700" cy="1762125"/>
                  <wp:effectExtent l="0" t="0" r="0" b="9525"/>
                  <wp:docPr id="328614044" name="Рисунок 328614044" descr="IMG_5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IMG_5276"/>
                          <pic:cNvPicPr>
                            <a:picLocks noChangeAspect="1" noChangeArrowheads="1"/>
                          </pic:cNvPicPr>
                        </pic:nvPicPr>
                        <pic:blipFill>
                          <a:blip xmlns:r="http://schemas.openxmlformats.org/officeDocument/2006/relationships" r:embed="rId626">
                            <a:extLst>
                              <a:ext xmlns:a="http://schemas.openxmlformats.org/drawingml/2006/main" uri="{28A0092B-C50C-407E-A947-70E740481C1C}">
                                <a14:useLocalDpi xmlns:a14="http://schemas.microsoft.com/office/drawing/2010/main" val="0"/>
                              </a:ext>
                            </a:extLst>
                          </a:blip>
                          <a:stretch>
                            <a:fillRect/>
                          </a:stretch>
                        </pic:blipFill>
                        <pic:spPr bwMode="auto">
                          <a:xfrm>
                            <a:off x="0" y="0"/>
                            <a:ext cx="1790700" cy="1762125"/>
                          </a:xfrm>
                          <a:prstGeom prst="rect">
                            <a:avLst/>
                          </a:prstGeom>
                          <a:noFill/>
                          <a:ln>
                            <a:noFill/>
                          </a:ln>
                        </pic:spPr>
                      </pic:pic>
                    </a:graphicData>
                  </a:graphic>
                </wp:inline>
              </w:drawing>
            </w:r>
          </w:p>
        </w:tc>
        <w:tc>
          <w:tcPr>
            <w:tcW w:w="3808" w:type="dxa"/>
            <w:shd w:val="clear" w:color="auto" w:fill="auto"/>
          </w:tcPr>
          <w:p w:rsidR="000A5F21" w:rsidRPr="000A5F21" w:rsidP="000A5F21">
            <w:pPr>
              <w:spacing w:after="0" w:line="360" w:lineRule="auto"/>
              <w:ind w:firstLine="567"/>
              <w:jc w:val="both"/>
              <w:rPr>
                <w:rFonts w:ascii="Times New Roman" w:eastAsia="Calibri" w:hAnsi="Times New Roman" w:cs="Times New Roman"/>
                <w:sz w:val="26"/>
              </w:rPr>
            </w:pPr>
            <w:r w:rsidRPr="000A5F21">
              <w:rPr>
                <w:rFonts w:ascii="Times New Roman" w:eastAsia="Calibri" w:hAnsi="Times New Roman" w:cs="Times New Roman"/>
                <w:noProof/>
                <w:color w:val="000000"/>
                <w:sz w:val="26"/>
                <w:lang w:eastAsia="ru-RU"/>
              </w:rPr>
              <w:drawing>
                <wp:inline distT="0" distB="0" distL="0" distR="0">
                  <wp:extent cx="2181225" cy="1724025"/>
                  <wp:effectExtent l="0" t="0" r="9525" b="9525"/>
                  <wp:docPr id="328614043" name="Рисунок 328614043" descr="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025.jpg"/>
                          <pic:cNvPicPr>
                            <a:picLocks noChangeAspect="1" noChangeArrowheads="1"/>
                          </pic:cNvPicPr>
                        </pic:nvPicPr>
                        <pic:blipFill>
                          <a:blip xmlns:r="http://schemas.openxmlformats.org/officeDocument/2006/relationships" r:embed="rId62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2181225" cy="1724025"/>
                          </a:xfrm>
                          <a:prstGeom prst="rect">
                            <a:avLst/>
                          </a:prstGeom>
                          <a:noFill/>
                          <a:ln>
                            <a:noFill/>
                          </a:ln>
                        </pic:spPr>
                      </pic:pic>
                    </a:graphicData>
                  </a:graphic>
                </wp:inline>
              </w:drawing>
            </w:r>
          </w:p>
        </w:tc>
      </w:tr>
      <w:tr w:rsidTr="003C59BD">
        <w:tblPrEx>
          <w:tblW w:w="0" w:type="auto"/>
          <w:tblLook w:val="04A0"/>
        </w:tblPrEx>
        <w:tc>
          <w:tcPr>
            <w:tcW w:w="2762" w:type="dxa"/>
            <w:shd w:val="clear" w:color="auto" w:fill="auto"/>
          </w:tcPr>
          <w:p w:rsidR="000A5F21" w:rsidRPr="003C59BD" w:rsidP="000A5F21">
            <w:pPr>
              <w:spacing w:after="0" w:line="240" w:lineRule="auto"/>
              <w:jc w:val="center"/>
              <w:rPr>
                <w:rFonts w:ascii="Times New Roman" w:eastAsia="Calibri" w:hAnsi="Times New Roman" w:cs="Times New Roman"/>
                <w:b/>
                <w:i/>
              </w:rPr>
            </w:pPr>
            <w:r w:rsidRPr="003C59BD">
              <w:rPr>
                <w:rFonts w:ascii="Times New Roman" w:eastAsia="Calibri" w:hAnsi="Times New Roman" w:cs="Times New Roman"/>
                <w:b/>
                <w:i/>
              </w:rPr>
              <w:t>Директор УОК</w:t>
            </w:r>
          </w:p>
          <w:p w:rsidR="000A5F21" w:rsidRPr="003C59BD" w:rsidP="000A5F21">
            <w:pPr>
              <w:spacing w:after="0" w:line="240" w:lineRule="auto"/>
              <w:jc w:val="center"/>
              <w:rPr>
                <w:rFonts w:ascii="Times New Roman" w:eastAsia="Calibri" w:hAnsi="Times New Roman" w:cs="Times New Roman"/>
                <w:b/>
                <w:i/>
              </w:rPr>
            </w:pPr>
            <w:r w:rsidRPr="003C59BD">
              <w:rPr>
                <w:rFonts w:ascii="Times New Roman" w:eastAsia="Calibri" w:hAnsi="Times New Roman" w:cs="Times New Roman"/>
                <w:b/>
                <w:i/>
              </w:rPr>
              <w:t>«Лесное озеро»</w:t>
            </w:r>
          </w:p>
          <w:p w:rsidR="000A5F21" w:rsidRPr="003C59BD" w:rsidP="000A5F21">
            <w:pPr>
              <w:spacing w:after="0" w:line="240" w:lineRule="auto"/>
              <w:jc w:val="center"/>
              <w:rPr>
                <w:rFonts w:ascii="Times New Roman" w:eastAsia="Calibri" w:hAnsi="Times New Roman" w:cs="Times New Roman"/>
                <w:b/>
                <w:i/>
              </w:rPr>
            </w:pPr>
            <w:r w:rsidRPr="003C59BD">
              <w:rPr>
                <w:rFonts w:ascii="Times New Roman" w:eastAsia="Calibri" w:hAnsi="Times New Roman" w:cs="Times New Roman"/>
                <w:b/>
                <w:i/>
              </w:rPr>
              <w:t>Вячеслав Иванович Новиков</w:t>
            </w:r>
          </w:p>
          <w:p w:rsidR="000A5F21" w:rsidRPr="000A5F21" w:rsidP="000A5F21">
            <w:pPr>
              <w:spacing w:after="0" w:line="360" w:lineRule="auto"/>
              <w:ind w:firstLine="567"/>
              <w:jc w:val="both"/>
              <w:rPr>
                <w:rFonts w:ascii="Times New Roman" w:eastAsia="Calibri" w:hAnsi="Times New Roman" w:cs="Times New Roman"/>
                <w:sz w:val="26"/>
              </w:rPr>
            </w:pPr>
          </w:p>
        </w:tc>
        <w:tc>
          <w:tcPr>
            <w:tcW w:w="3352" w:type="dxa"/>
            <w:shd w:val="clear" w:color="auto" w:fill="auto"/>
          </w:tcPr>
          <w:p w:rsidR="000A5F21" w:rsidRPr="000A5F21" w:rsidP="000A5F21">
            <w:pPr>
              <w:spacing w:after="0" w:line="360" w:lineRule="auto"/>
              <w:ind w:firstLine="567"/>
              <w:jc w:val="both"/>
              <w:rPr>
                <w:rFonts w:ascii="Times New Roman" w:eastAsia="Calibri" w:hAnsi="Times New Roman" w:cs="Times New Roman"/>
                <w:sz w:val="26"/>
              </w:rPr>
            </w:pPr>
            <w:r w:rsidRPr="000A5F21">
              <w:rPr>
                <w:rFonts w:ascii="Times New Roman" w:eastAsia="Calibri" w:hAnsi="Times New Roman" w:cs="Times New Roman"/>
                <w:noProof/>
                <w:sz w:val="26"/>
                <w:lang w:eastAsia="ru-RU"/>
              </w:rPr>
              <w:drawing>
                <wp:inline distT="0" distB="0" distL="0" distR="0">
                  <wp:extent cx="1866900" cy="1476375"/>
                  <wp:effectExtent l="0" t="0" r="0" b="9525"/>
                  <wp:docPr id="328614042" name="Рисунок 328614042" descr="P8270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1520303" descr="P8270093"/>
                          <pic:cNvPicPr>
                            <a:picLocks noChangeAspect="1" noChangeArrowheads="1"/>
                          </pic:cNvPicPr>
                        </pic:nvPicPr>
                        <pic:blipFill>
                          <a:blip xmlns:r="http://schemas.openxmlformats.org/officeDocument/2006/relationships" r:embed="rId62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866900" cy="1476375"/>
                          </a:xfrm>
                          <a:prstGeom prst="rect">
                            <a:avLst/>
                          </a:prstGeom>
                          <a:noFill/>
                          <a:ln>
                            <a:noFill/>
                          </a:ln>
                        </pic:spPr>
                      </pic:pic>
                    </a:graphicData>
                  </a:graphic>
                </wp:inline>
              </w:drawing>
            </w:r>
          </w:p>
        </w:tc>
        <w:tc>
          <w:tcPr>
            <w:tcW w:w="3808" w:type="dxa"/>
            <w:shd w:val="clear" w:color="auto" w:fill="auto"/>
          </w:tcPr>
          <w:p w:rsidR="000A5F21" w:rsidRPr="000A5F21" w:rsidP="000A5F21">
            <w:pPr>
              <w:spacing w:after="0" w:line="360" w:lineRule="auto"/>
              <w:ind w:firstLine="567"/>
              <w:jc w:val="center"/>
              <w:rPr>
                <w:rFonts w:ascii="Times New Roman" w:eastAsia="Calibri" w:hAnsi="Times New Roman" w:cs="Times New Roman"/>
                <w:sz w:val="26"/>
              </w:rPr>
            </w:pPr>
            <w:r w:rsidRPr="000A5F21">
              <w:rPr>
                <w:rFonts w:ascii="Times New Roman" w:eastAsia="Calibri" w:hAnsi="Times New Roman" w:cs="Times New Roman"/>
                <w:noProof/>
                <w:sz w:val="26"/>
                <w:lang w:eastAsia="ru-RU"/>
              </w:rPr>
              <w:drawing>
                <wp:inline distT="0" distB="0" distL="0" distR="0">
                  <wp:extent cx="1828800" cy="1524000"/>
                  <wp:effectExtent l="0" t="0" r="0" b="0"/>
                  <wp:docPr id="328614041" name="Рисунок 328614041" descr="0ccd3e8c6adae561166e108bc12689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5525882" descr="0ccd3e8c6adae561166e108bc12689ce"/>
                          <pic:cNvPicPr>
                            <a:picLocks noChangeAspect="1" noChangeArrowheads="1"/>
                          </pic:cNvPicPr>
                        </pic:nvPicPr>
                        <pic:blipFill>
                          <a:blip xmlns:r="http://schemas.openxmlformats.org/officeDocument/2006/relationships" r:embed="rId629"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828800" cy="1524000"/>
                          </a:xfrm>
                          <a:prstGeom prst="rect">
                            <a:avLst/>
                          </a:prstGeom>
                          <a:noFill/>
                          <a:ln>
                            <a:noFill/>
                          </a:ln>
                        </pic:spPr>
                      </pic:pic>
                    </a:graphicData>
                  </a:graphic>
                </wp:inline>
              </w:drawing>
            </w:r>
          </w:p>
        </w:tc>
      </w:tr>
    </w:tbl>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Перечислить и подробно охарактеризовать все формы работы профкома по организации и проведению социальной, культурно-массовой и спортивно-оздоровительной работы за многолетний период истории вуза, невозможно в рамках краткого обзора. Одно бесспорно – осуществляемая многогранная деятельность пронизана заботой и вниманием к преподавателям, студентам и сотрудникам.</w:t>
      </w:r>
    </w:p>
    <w:p w:rsid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Ректорат и профком делают все для того, чтобы в университете царила доброжелательная, творческая атмосфера. Коллектив университета живет единой дружной семьей, где всегда учитываются индивидуальные возможности и способности каждого, оказывается помощь и внимание, обеспечивающие деловую и творческую обстановку среди преподавателей, сотрудников и студентов вуза.</w:t>
      </w:r>
    </w:p>
    <w:p w:rsidR="003C59BD" w:rsidRPr="000A5F21" w:rsidP="000A5F21">
      <w:pPr>
        <w:spacing w:after="0" w:line="360" w:lineRule="auto"/>
        <w:ind w:firstLine="567"/>
        <w:jc w:val="both"/>
        <w:rPr>
          <w:rFonts w:ascii="Times New Roman" w:eastAsia="Calibri" w:hAnsi="Times New Roman" w:cs="Times New Roman"/>
          <w:b/>
          <w:i/>
          <w:sz w:val="24"/>
          <w:szCs w:val="24"/>
        </w:rPr>
      </w:pPr>
    </w:p>
    <w:p w:rsidR="000A5F21" w:rsidRPr="000A5F21" w:rsidP="000A5F21">
      <w:pPr>
        <w:spacing w:after="0" w:line="360" w:lineRule="auto"/>
        <w:ind w:firstLine="567"/>
        <w:jc w:val="center"/>
        <w:rPr>
          <w:rFonts w:ascii="Times New Roman" w:eastAsia="Times New Roman" w:hAnsi="Times New Roman" w:cs="Times New Roman"/>
          <w:color w:val="333333"/>
          <w:sz w:val="28"/>
          <w:szCs w:val="28"/>
          <w:lang w:eastAsia="ru-RU"/>
        </w:rPr>
      </w:pPr>
      <w:r w:rsidRPr="000A5F21">
        <w:rPr>
          <w:rFonts w:ascii="Times New Roman" w:eastAsia="Times New Roman" w:hAnsi="Times New Roman" w:cs="Times New Roman"/>
          <w:b/>
          <w:sz w:val="28"/>
          <w:szCs w:val="28"/>
          <w:lang w:eastAsia="ru-RU"/>
        </w:rPr>
        <w:t>Студенческая жизнь и воспитательная работа</w:t>
      </w:r>
    </w:p>
    <w:p w:rsidR="003C59BD" w:rsidRPr="000A5F21" w:rsidP="003C59BD">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Студенческая жизнь – это время, наполненное энергией действия, жаждой к пониманию и узнаванию мира, накопления знаний – это период открытий, ярких впечатлений, разнообразных встреч и новых знакомств. Студенческая пора не ограничивается только лекциями, семинарскими занятиями, контрольными работами и экзаменационными сессиями – это возможность проявить себя и свои способности в самых разнообразных ситуациях.</w:t>
      </w:r>
    </w:p>
    <w:p w:rsidR="003C59BD" w:rsidRPr="000A5F21" w:rsidP="000A5F21">
      <w:pPr>
        <w:spacing w:after="0" w:line="360" w:lineRule="auto"/>
        <w:ind w:firstLine="567"/>
        <w:jc w:val="both"/>
        <w:rPr>
          <w:rFonts w:ascii="Times New Roman" w:eastAsia="Times New Roman" w:hAnsi="Times New Roman" w:cs="Times New Roman"/>
          <w:b/>
          <w:sz w:val="24"/>
          <w:szCs w:val="24"/>
          <w:lang w:eastAsia="ru-RU"/>
        </w:rPr>
      </w:pPr>
      <w:r w:rsidRPr="000A5F21">
        <w:rPr>
          <w:rFonts w:ascii="Times New Roman" w:eastAsia="Times New Roman" w:hAnsi="Times New Roman" w:cs="Times New Roman"/>
          <w:sz w:val="24"/>
          <w:szCs w:val="24"/>
          <w:lang w:eastAsia="ru-RU"/>
        </w:rPr>
        <w:t>Многообразие студенческой жизни позволяет обучащимся не только расширить свои образовательные возможности, но и занимать активную жизненную позицию, развивать творческие способности, самосовершенствоваться, чувствовать жизнь во всем ее ярком проявлении.</w:t>
      </w:r>
    </w:p>
    <w:tbl>
      <w:tblPr>
        <w:tblStyle w:val="260"/>
        <w:tblpPr w:leftFromText="180" w:rightFromText="180" w:vertAnchor="text" w:tblpXSpec="right" w:tblpY="1"/>
        <w:tblOverlap w:val="never"/>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547"/>
      </w:tblGrid>
      <w:tr w:rsidTr="000A5F21">
        <w:tblPrEx>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jc w:val="right"/>
        </w:trPr>
        <w:tc>
          <w:tcPr>
            <w:tcW w:w="2547" w:type="dxa"/>
          </w:tcPr>
          <w:p w:rsidR="000A5F21" w:rsidRPr="000A5F21" w:rsidP="000A5F21">
            <w:pPr>
              <w:spacing w:line="360" w:lineRule="auto"/>
              <w:jc w:val="both"/>
              <w:rPr>
                <w:b/>
              </w:rPr>
            </w:pPr>
            <w:r w:rsidRPr="000A5F21">
              <w:rPr>
                <w:b/>
                <w:noProof/>
                <w:lang w:eastAsia="ru-RU"/>
              </w:rPr>
              <w:drawing>
                <wp:inline distT="0" distB="0" distL="0" distR="0">
                  <wp:extent cx="1447800" cy="1447800"/>
                  <wp:effectExtent l="0" t="0" r="0" b="0"/>
                  <wp:docPr id="328614040" name="Рисунок 328614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xmlns:r="http://schemas.openxmlformats.org/officeDocument/2006/relationships" r:embed="rId630">
                            <a:extLst>
                              <a:ext xmlns:a="http://schemas.openxmlformats.org/drawingml/2006/main" uri="{28A0092B-C50C-407E-A947-70E740481C1C}">
                                <a14:useLocalDpi xmlns:a14="http://schemas.microsoft.com/office/drawing/2010/main" val="0"/>
                              </a:ext>
                            </a:extLst>
                          </a:blip>
                          <a:stretch>
                            <a:fillRect/>
                          </a:stretch>
                        </pic:blipFill>
                        <pic:spPr bwMode="auto">
                          <a:xfrm>
                            <a:off x="0" y="0"/>
                            <a:ext cx="1447800" cy="1447800"/>
                          </a:xfrm>
                          <a:prstGeom prst="rect">
                            <a:avLst/>
                          </a:prstGeom>
                          <a:noFill/>
                          <a:ln>
                            <a:noFill/>
                          </a:ln>
                        </pic:spPr>
                      </pic:pic>
                    </a:graphicData>
                  </a:graphic>
                </wp:inline>
              </w:drawing>
            </w:r>
          </w:p>
          <w:p w:rsidR="000A5F21" w:rsidRPr="003C59BD" w:rsidP="000A5F21">
            <w:pPr>
              <w:jc w:val="center"/>
              <w:rPr>
                <w:rFonts w:ascii="Times New Roman" w:hAnsi="Times New Roman"/>
                <w:b/>
                <w:i/>
              </w:rPr>
            </w:pPr>
            <w:r w:rsidRPr="003C59BD">
              <w:rPr>
                <w:rFonts w:ascii="Times New Roman" w:hAnsi="Times New Roman"/>
                <w:b/>
                <w:i/>
              </w:rPr>
              <w:t>Александр Владимирович Кожаринов</w:t>
            </w:r>
            <w:r w:rsidR="003C59BD">
              <w:rPr>
                <w:rFonts w:ascii="Times New Roman" w:hAnsi="Times New Roman"/>
                <w:b/>
                <w:i/>
              </w:rPr>
              <w:t>,</w:t>
            </w:r>
            <w:r w:rsidRPr="003C59BD">
              <w:rPr>
                <w:rFonts w:ascii="Times New Roman" w:hAnsi="Times New Roman"/>
                <w:b/>
                <w:i/>
              </w:rPr>
              <w:t xml:space="preserve"> </w:t>
            </w:r>
          </w:p>
          <w:p w:rsidR="000A5F21" w:rsidRPr="000A5F21" w:rsidP="000A5F21">
            <w:pPr>
              <w:jc w:val="center"/>
              <w:rPr>
                <w:b/>
                <w:i/>
              </w:rPr>
            </w:pPr>
            <w:r>
              <w:rPr>
                <w:rFonts w:ascii="Times New Roman" w:hAnsi="Times New Roman"/>
                <w:b/>
                <w:i/>
              </w:rPr>
              <w:t>п</w:t>
            </w:r>
            <w:r w:rsidRPr="003C59BD">
              <w:rPr>
                <w:rFonts w:ascii="Times New Roman" w:hAnsi="Times New Roman"/>
                <w:b/>
                <w:i/>
              </w:rPr>
              <w:t>роректор по социальной и воспитательной работе</w:t>
            </w:r>
          </w:p>
        </w:tc>
      </w:tr>
    </w:tbl>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Наряду с качественной профессиональной подготовкой особой ценностью нашего вуза было и остается </w:t>
      </w:r>
      <w:r w:rsidRPr="000A5F21">
        <w:rPr>
          <w:rFonts w:ascii="Times New Roman" w:eastAsia="Times New Roman" w:hAnsi="Times New Roman" w:cs="Times New Roman"/>
          <w:i/>
          <w:sz w:val="24"/>
          <w:szCs w:val="24"/>
          <w:lang w:eastAsia="ru-RU"/>
        </w:rPr>
        <w:t xml:space="preserve">воспитание </w:t>
      </w:r>
      <w:r w:rsidRPr="000A5F21">
        <w:rPr>
          <w:rFonts w:ascii="Times New Roman" w:eastAsia="Times New Roman" w:hAnsi="Times New Roman" w:cs="Times New Roman"/>
          <w:sz w:val="24"/>
          <w:szCs w:val="24"/>
          <w:lang w:eastAsia="ru-RU"/>
        </w:rPr>
        <w:t xml:space="preserve">будущих специалистов в духе высокой нравственности и любви к своей Родине. Студенты с их проблемами и заботами всегда были в центре внимания руководства вуза, его преподавателей и сотрудников. </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Своеобразие исторических периодов государства накладывало свои отпечатки также и на воспитательный процесс, его формы и методы. Несмотря на это, нашему вузу удалось не только сохранить многие, сформированные в прошлом, общественные институты студенческого самоуправления и воспитания, но и помочь им утвердиться в новых условиях. </w:t>
      </w:r>
    </w:p>
    <w:p w:rsid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Значительная часть воспитательной работы со студенческой молодежью в 90-е годы была возложена на профком. Около 20 лет изо дня в день этой работой неустанно занималась председатель объединенного профкома проф. Елена Васильевна Чернецова. Многие годы свою энергию, энтузиазм и творческие способности отдает студентам канд. филос. наук, доц., зам. декана </w:t>
      </w:r>
      <w:r w:rsidR="00000700">
        <w:rPr>
          <w:rFonts w:ascii="Times New Roman" w:eastAsia="Times New Roman" w:hAnsi="Times New Roman" w:cs="Times New Roman"/>
          <w:sz w:val="24"/>
          <w:szCs w:val="24"/>
          <w:lang w:eastAsia="ru-RU"/>
        </w:rPr>
        <w:t>Факультет</w:t>
      </w:r>
      <w:r w:rsidRPr="000A5F21">
        <w:rPr>
          <w:rFonts w:ascii="Times New Roman" w:eastAsia="Times New Roman" w:hAnsi="Times New Roman" w:cs="Times New Roman"/>
          <w:sz w:val="24"/>
          <w:szCs w:val="24"/>
          <w:lang w:eastAsia="ru-RU"/>
        </w:rPr>
        <w:t xml:space="preserve">а политологии и социологии Сергей Анатольевич Просеков. </w:t>
      </w: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51"/>
      </w:tblGrid>
      <w:tr w:rsidTr="00C62753">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139" w:type="dxa"/>
          </w:tcPr>
          <w:p w:rsidR="003C59BD" w:rsidP="00C62753">
            <w:pPr>
              <w:spacing w:line="360" w:lineRule="auto"/>
              <w:jc w:val="both"/>
              <w:rPr>
                <w:rFonts w:ascii="Times New Roman" w:eastAsia="Times New Roman" w:hAnsi="Times New Roman" w:cs="Times New Roman"/>
                <w:sz w:val="24"/>
                <w:szCs w:val="24"/>
                <w:lang w:eastAsia="ru-RU"/>
              </w:rPr>
            </w:pPr>
            <w:r w:rsidRPr="003C59BD">
              <w:rPr>
                <w:rFonts w:ascii="Times New Roman" w:eastAsia="Times New Roman" w:hAnsi="Times New Roman" w:cs="Times New Roman"/>
                <w:noProof/>
                <w:sz w:val="24"/>
                <w:szCs w:val="24"/>
                <w:lang w:eastAsia="ru-RU"/>
              </w:rPr>
              <w:drawing>
                <wp:inline distT="0" distB="0" distL="0" distR="0">
                  <wp:extent cx="1228725" cy="1624368"/>
                  <wp:effectExtent l="0" t="0" r="0" b="0"/>
                  <wp:docPr id="1322988746" name="Рисунок 1322988746" descr="D:\Книга 100 лет ФУ\Фотографии\Антош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Книга 100 лет ФУ\Фотографии\Антошина.jpg"/>
                          <pic:cNvPicPr>
                            <a:picLocks noChangeAspect="1" noChangeArrowheads="1"/>
                          </pic:cNvPicPr>
                        </pic:nvPicPr>
                        <pic:blipFill>
                          <a:blip xmlns:r="http://schemas.openxmlformats.org/officeDocument/2006/relationships" r:embed="rId63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241261" cy="1640940"/>
                          </a:xfrm>
                          <a:prstGeom prst="rect">
                            <a:avLst/>
                          </a:prstGeom>
                          <a:noFill/>
                          <a:ln>
                            <a:noFill/>
                          </a:ln>
                        </pic:spPr>
                      </pic:pic>
                    </a:graphicData>
                  </a:graphic>
                </wp:inline>
              </w:drawing>
            </w:r>
          </w:p>
          <w:p w:rsidR="00C62753" w:rsidP="00C62753">
            <w:pPr>
              <w:jc w:val="center"/>
              <w:rPr>
                <w:rFonts w:ascii="Times New Roman" w:eastAsia="Times New Roman" w:hAnsi="Times New Roman" w:cs="Times New Roman"/>
                <w:b/>
                <w:i/>
                <w:lang w:eastAsia="ru-RU"/>
              </w:rPr>
            </w:pPr>
            <w:r>
              <w:rPr>
                <w:rFonts w:ascii="Times New Roman" w:eastAsia="Times New Roman" w:hAnsi="Times New Roman" w:cs="Times New Roman"/>
                <w:b/>
                <w:i/>
                <w:lang w:eastAsia="ru-RU"/>
              </w:rPr>
              <w:t xml:space="preserve">Зинаида Владимировна Антошина, проректор по социальным вопросам </w:t>
            </w:r>
          </w:p>
          <w:p w:rsidR="003C59BD" w:rsidRPr="00C62753" w:rsidP="00C62753">
            <w:pPr>
              <w:jc w:val="center"/>
              <w:rPr>
                <w:rFonts w:ascii="Times New Roman" w:eastAsia="Times New Roman" w:hAnsi="Times New Roman" w:cs="Times New Roman"/>
                <w:b/>
                <w:i/>
                <w:lang w:eastAsia="ru-RU"/>
              </w:rPr>
            </w:pPr>
            <w:r>
              <w:rPr>
                <w:rFonts w:ascii="Times New Roman" w:eastAsia="Times New Roman" w:hAnsi="Times New Roman" w:cs="Times New Roman"/>
                <w:b/>
                <w:i/>
                <w:lang w:eastAsia="ru-RU"/>
              </w:rPr>
              <w:t>1993-2011 г.</w:t>
            </w:r>
          </w:p>
        </w:tc>
      </w:tr>
    </w:tbl>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В целях организации системной работы со студентами в 2002 г. был создан Отдел воспитательной работы, преобразованный в 2006 г. в Управление внеаудиторной работы со студентами под руководством Татьяны Николаевны Семёновой.  </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Большой личный вклад в духовное и патриотическое воспитание студентов нашего вуза в течение многих лет вносила Алла Георгиевна Грязнова, ректор МФИ–ГФА–Финакадемии, ныне президент университета. Одним из наиболее ярких явлений в жизни вуза стали проводимые ею в 1996-2006 гг. вечера «В гостях у ректора». При их проведении студенты, преподаватели и сотрудники вуза встречались с выдающимися мастерами искусств нашей страны, наслаждались их творчеством, глубже знакомились с ним. </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Основополагающим документом, в соответствии с которым    осуществляется деятельность вуза в этой области, является «</w:t>
      </w:r>
      <w:r w:rsidRPr="000A5F21">
        <w:rPr>
          <w:rFonts w:ascii="Times New Roman" w:eastAsia="Times New Roman" w:hAnsi="Times New Roman" w:cs="Times New Roman"/>
          <w:i/>
          <w:sz w:val="24"/>
          <w:szCs w:val="24"/>
          <w:lang w:eastAsia="ru-RU"/>
        </w:rPr>
        <w:t>Концепция воспитательной работы со студентами</w:t>
      </w:r>
      <w:r w:rsidRPr="000A5F21">
        <w:rPr>
          <w:rFonts w:ascii="Times New Roman" w:eastAsia="Times New Roman" w:hAnsi="Times New Roman" w:cs="Times New Roman"/>
          <w:sz w:val="24"/>
          <w:szCs w:val="24"/>
          <w:lang w:eastAsia="ru-RU"/>
        </w:rPr>
        <w:t xml:space="preserve"> </w:t>
      </w:r>
      <w:r w:rsidRPr="000A5F21">
        <w:rPr>
          <w:rFonts w:ascii="Times New Roman" w:eastAsia="Times New Roman" w:hAnsi="Times New Roman" w:cs="Times New Roman"/>
          <w:i/>
          <w:sz w:val="24"/>
          <w:szCs w:val="24"/>
          <w:lang w:eastAsia="ru-RU"/>
        </w:rPr>
        <w:t>Финансового университета при Правительстве Российской Федерации</w:t>
      </w:r>
      <w:r w:rsidRPr="000A5F21">
        <w:rPr>
          <w:rFonts w:ascii="Times New Roman" w:eastAsia="Times New Roman" w:hAnsi="Times New Roman" w:cs="Times New Roman"/>
          <w:sz w:val="24"/>
          <w:szCs w:val="24"/>
          <w:lang w:eastAsia="ru-RU"/>
        </w:rPr>
        <w:t xml:space="preserve">».  В ней записано, что воспитательный процесс является важной и неотъемлемой частью системы профессиональной подготовки, ориентированной на формирование специалиста высшей квалификации, обладающего определенным уровнем общекультурной и профессиональной компетентности, комплексом </w:t>
      </w:r>
      <w:r w:rsidRPr="000A5F21">
        <w:rPr>
          <w:rFonts w:ascii="Times New Roman" w:eastAsia="Times New Roman" w:hAnsi="Times New Roman" w:cs="Times New Roman"/>
          <w:sz w:val="24"/>
          <w:szCs w:val="24"/>
          <w:lang w:eastAsia="ru-RU"/>
        </w:rPr>
        <w:t>профессионально-значимых качеств личности, твердой социально-ориентированной жизненной позицией и системой социальных, культурных и профессиональных ценностей.</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Задачами воспитательной деятельности Финуниверситета являются: создание благоприятной образовательной среды, обеспечение возможностей для самореализации творческого потенциала личности, формирование базовых личностных качеств, таких как патриотизм, гражданственность, социальная солидарность, уважение к труду; создание условий для формирования и закрепления навыков здорового образа жизни, занятий физкультурой и спортом.</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Для выполнения этих задач определены направления воспитательной деятельности: формирование и совершенствование системы организации воспитательной работы,  развитие и закрепление исторических традиций Университета, приобщение к университетскому духу, формирование корпоративной этики, воспитание патриотических чувств, гражданственности, нравственности, уважения к закону и правам личности, развитие и реализация творческих способностей, повышение культурного и интеллектуального уровней студентов, координация воспитательной работы с учебным процессом и научной деятельностью, спортивно-оздоровительная работа, проведение системы мероприятий по социальной адаптации студентов, профилактике наркомании и правонарушений, развитие студенческого самоуправления.</w:t>
      </w:r>
    </w:p>
    <w:tbl>
      <w:tblPr>
        <w:tblStyle w:val="260"/>
        <w:tblpPr w:leftFromText="180" w:rightFromText="180" w:vertAnchor="text" w:horzAnchor="margin" w:tblpXSpec="right" w:tblpY="366"/>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268"/>
      </w:tblGrid>
      <w:tr w:rsidTr="00C62753">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268" w:type="dxa"/>
          </w:tcPr>
          <w:p w:rsidR="000A5F21" w:rsidRPr="000A5F21" w:rsidP="000A5F21">
            <w:pPr>
              <w:spacing w:line="360" w:lineRule="auto"/>
              <w:jc w:val="both"/>
            </w:pPr>
            <w:r w:rsidRPr="000A5F21">
              <w:rPr>
                <w:noProof/>
                <w:lang w:eastAsia="ru-RU"/>
              </w:rPr>
              <w:drawing>
                <wp:inline distT="0" distB="0" distL="0" distR="0">
                  <wp:extent cx="1209675" cy="1652432"/>
                  <wp:effectExtent l="0" t="0" r="0" b="5080"/>
                  <wp:docPr id="328614039" name="Рисунок 328614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xmlns:r="http://schemas.openxmlformats.org/officeDocument/2006/relationships" r:embed="rId632">
                            <a:extLst>
                              <a:ext xmlns:a="http://schemas.openxmlformats.org/drawingml/2006/main" uri="{28A0092B-C50C-407E-A947-70E740481C1C}">
                                <a14:useLocalDpi xmlns:a14="http://schemas.microsoft.com/office/drawing/2010/main" val="0"/>
                              </a:ext>
                            </a:extLst>
                          </a:blip>
                          <a:stretch>
                            <a:fillRect/>
                          </a:stretch>
                        </pic:blipFill>
                        <pic:spPr bwMode="auto">
                          <a:xfrm>
                            <a:off x="0" y="0"/>
                            <a:ext cx="1210693" cy="1653823"/>
                          </a:xfrm>
                          <a:prstGeom prst="rect">
                            <a:avLst/>
                          </a:prstGeom>
                          <a:noFill/>
                          <a:ln>
                            <a:noFill/>
                          </a:ln>
                        </pic:spPr>
                      </pic:pic>
                    </a:graphicData>
                  </a:graphic>
                </wp:inline>
              </w:drawing>
            </w:r>
          </w:p>
          <w:p w:rsidR="000A5F21" w:rsidRPr="00EB1F8E" w:rsidP="000A5F21">
            <w:pPr>
              <w:jc w:val="center"/>
              <w:rPr>
                <w:rFonts w:ascii="Times New Roman" w:hAnsi="Times New Roman"/>
                <w:b/>
                <w:i/>
              </w:rPr>
            </w:pPr>
            <w:r w:rsidRPr="00EB1F8E">
              <w:rPr>
                <w:rFonts w:ascii="Times New Roman" w:hAnsi="Times New Roman"/>
                <w:b/>
                <w:i/>
              </w:rPr>
              <w:t>Н.Т. Шестаев</w:t>
            </w:r>
          </w:p>
        </w:tc>
      </w:tr>
      <w:tr w:rsidTr="00C62753">
        <w:tblPrEx>
          <w:tblW w:w="0" w:type="auto"/>
          <w:tblLook w:val="04A0"/>
        </w:tblPrEx>
        <w:tc>
          <w:tcPr>
            <w:tcW w:w="2268" w:type="dxa"/>
          </w:tcPr>
          <w:p w:rsidR="000A5F21" w:rsidRPr="000A5F21" w:rsidP="000A5F21">
            <w:pPr>
              <w:spacing w:line="360" w:lineRule="auto"/>
              <w:jc w:val="center"/>
            </w:pPr>
            <w:r w:rsidRPr="000A5F21">
              <w:rPr>
                <w:noProof/>
                <w:lang w:eastAsia="ru-RU"/>
              </w:rPr>
              <w:drawing>
                <wp:inline distT="0" distB="0" distL="0" distR="0">
                  <wp:extent cx="1114425" cy="1666875"/>
                  <wp:effectExtent l="0" t="0" r="9525" b="9525"/>
                  <wp:docPr id="328614038" name="Рисунок 328614038" descr="D:\Книга 100 лет ФУ\Фотографии\Семен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Книга 100 лет ФУ\Фотографии\Семенова.jpg"/>
                          <pic:cNvPicPr>
                            <a:picLocks noChangeAspect="1" noChangeArrowheads="1"/>
                          </pic:cNvPicPr>
                        </pic:nvPicPr>
                        <pic:blipFill>
                          <a:blip xmlns:r="http://schemas.openxmlformats.org/officeDocument/2006/relationships" r:embed="rId633">
                            <a:extLst>
                              <a:ext xmlns:a="http://schemas.openxmlformats.org/drawingml/2006/main" uri="{28A0092B-C50C-407E-A947-70E740481C1C}">
                                <a14:useLocalDpi xmlns:a14="http://schemas.microsoft.com/office/drawing/2010/main" val="0"/>
                              </a:ext>
                            </a:extLst>
                          </a:blip>
                          <a:stretch>
                            <a:fillRect/>
                          </a:stretch>
                        </pic:blipFill>
                        <pic:spPr bwMode="auto">
                          <a:xfrm>
                            <a:off x="0" y="0"/>
                            <a:ext cx="1114425" cy="1666875"/>
                          </a:xfrm>
                          <a:prstGeom prst="rect">
                            <a:avLst/>
                          </a:prstGeom>
                          <a:noFill/>
                          <a:ln>
                            <a:noFill/>
                          </a:ln>
                        </pic:spPr>
                      </pic:pic>
                    </a:graphicData>
                  </a:graphic>
                </wp:inline>
              </w:drawing>
            </w:r>
          </w:p>
          <w:p w:rsidR="000A5F21" w:rsidRPr="00EB1F8E" w:rsidP="000A5F21">
            <w:pPr>
              <w:spacing w:line="360" w:lineRule="auto"/>
              <w:jc w:val="center"/>
              <w:rPr>
                <w:rFonts w:ascii="Times New Roman" w:hAnsi="Times New Roman"/>
                <w:b/>
                <w:i/>
              </w:rPr>
            </w:pPr>
            <w:r w:rsidRPr="00EB1F8E">
              <w:rPr>
                <w:rFonts w:ascii="Times New Roman" w:hAnsi="Times New Roman"/>
                <w:b/>
                <w:i/>
              </w:rPr>
              <w:t>Т.Н. Семёнова</w:t>
            </w:r>
          </w:p>
        </w:tc>
      </w:tr>
    </w:tbl>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Непосредственное руководство воспитательной деятельностью в университете осуществляет </w:t>
      </w:r>
      <w:r w:rsidRPr="000A5F21">
        <w:rPr>
          <w:rFonts w:ascii="Times New Roman" w:eastAsia="Times New Roman" w:hAnsi="Times New Roman" w:cs="Times New Roman"/>
          <w:i/>
          <w:sz w:val="24"/>
          <w:szCs w:val="24"/>
          <w:lang w:eastAsia="ru-RU"/>
        </w:rPr>
        <w:t>Александр Владимирович Кожаринов</w:t>
      </w:r>
      <w:r w:rsidRPr="000A5F21">
        <w:rPr>
          <w:rFonts w:ascii="Times New Roman" w:eastAsia="Times New Roman" w:hAnsi="Times New Roman" w:cs="Times New Roman"/>
          <w:sz w:val="24"/>
          <w:szCs w:val="24"/>
          <w:lang w:eastAsia="ru-RU"/>
        </w:rPr>
        <w:t xml:space="preserve"> – проректор по социальной и воспитательной работе. Эта должность была введена в 2012 г. после присоединения к Финуниверситету пяти образовательных организаций и, в связи с этим, значительного увеличения количества обучающихся. В 2017 г. в связи с реорганизацией структуры университета было воссоздано Управление внеаудиторной работы, руководителем которого назначен </w:t>
      </w:r>
      <w:r w:rsidRPr="000A5F21">
        <w:rPr>
          <w:rFonts w:ascii="Times New Roman" w:eastAsia="Times New Roman" w:hAnsi="Times New Roman" w:cs="Times New Roman"/>
          <w:i/>
          <w:sz w:val="24"/>
          <w:szCs w:val="24"/>
          <w:lang w:eastAsia="ru-RU"/>
        </w:rPr>
        <w:t>Николай Трофимович</w:t>
      </w:r>
      <w:r w:rsidRPr="000A5F21">
        <w:rPr>
          <w:rFonts w:ascii="Times New Roman" w:eastAsia="Times New Roman" w:hAnsi="Times New Roman" w:cs="Times New Roman"/>
          <w:sz w:val="24"/>
          <w:szCs w:val="24"/>
          <w:lang w:eastAsia="ru-RU"/>
        </w:rPr>
        <w:t xml:space="preserve"> </w:t>
      </w:r>
      <w:r w:rsidRPr="000A5F21">
        <w:rPr>
          <w:rFonts w:ascii="Times New Roman" w:eastAsia="Times New Roman" w:hAnsi="Times New Roman" w:cs="Times New Roman"/>
          <w:i/>
          <w:sz w:val="24"/>
          <w:szCs w:val="24"/>
          <w:lang w:eastAsia="ru-RU"/>
        </w:rPr>
        <w:t>Шестаев</w:t>
      </w:r>
      <w:r w:rsidRPr="000A5F21">
        <w:rPr>
          <w:rFonts w:ascii="Times New Roman" w:eastAsia="Times New Roman" w:hAnsi="Times New Roman" w:cs="Times New Roman"/>
          <w:sz w:val="24"/>
          <w:szCs w:val="24"/>
          <w:lang w:eastAsia="ru-RU"/>
        </w:rPr>
        <w:t xml:space="preserve">, а его заместитель </w:t>
      </w:r>
      <w:r w:rsidRPr="000A5F21">
        <w:rPr>
          <w:rFonts w:ascii="Times New Roman" w:eastAsia="Times New Roman" w:hAnsi="Times New Roman" w:cs="Times New Roman"/>
          <w:i/>
          <w:sz w:val="24"/>
          <w:szCs w:val="24"/>
          <w:lang w:eastAsia="ru-RU"/>
        </w:rPr>
        <w:t>Татьяна Николаевна Семёнова</w:t>
      </w:r>
      <w:r w:rsidRPr="000A5F21">
        <w:rPr>
          <w:rFonts w:ascii="Times New Roman" w:eastAsia="Times New Roman" w:hAnsi="Times New Roman" w:cs="Times New Roman"/>
          <w:sz w:val="24"/>
          <w:szCs w:val="24"/>
          <w:lang w:eastAsia="ru-RU"/>
        </w:rPr>
        <w:t xml:space="preserve">. Большой энтузиаст своего дела, профессионал культурно-массовой работы, она значительную часть своего времени отдает студентам. Социальные вопросы жизни студентов поручено решать Социальному отделу, которым руководит Юлия Юрьевна Король. Спортивная жизнь университета еще более оживилась и стала более масштабной после создания в 2015 г. Спортивного клуба, который возглавляет Геннадий Анатольевич Давыдов.  </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Реальным подтверждением выполнения поставленных задач являются проводимые в университете мероприятия. Особое место среди них занимают те, которые направленны на </w:t>
      </w:r>
      <w:r w:rsidRPr="000A5F21">
        <w:rPr>
          <w:rFonts w:ascii="Times New Roman" w:eastAsia="Times New Roman" w:hAnsi="Times New Roman" w:cs="Times New Roman"/>
          <w:sz w:val="24"/>
          <w:szCs w:val="24"/>
          <w:lang w:eastAsia="ru-RU"/>
        </w:rPr>
        <w:t>воспитание верности своему делу, любви к своему вузу, уважение его традиций, преподавателей, сотрудников и выпускников, которые составляют гордость вуза и его доброе имя. К таким мероприятиям относятся ежегодные праздники посвящения в студенты, а также их выпуску, которые проводятся в лучших дворцах и залах столицы, с приглашением представителей Правительства РФ, Совета Федерации и Государственной думы России, Министерства науки и высшего образования, а также выпускников вуза – известных в настоящее время государственных деятелей, банкиров, финансистов. Это также встречи с замечательными людьми университета, отдавшими ему всю свою жизнь. Как правило, они посвящаются празднованию юбилеев преподавателей и сотрудников.</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В воспитательной работе большое значение придается знанию студентами истории вуза, тех событий и обстоятельств, благодаря которым преподаватели и выпускники достигали успехов, становились знаменитостями.  </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История вуза неотделима от истории нашей Родины, её героического прошлого и настоящего. О том, как выживала страна и люди в самые жестокие времена, как преодолевали трудности и находили в себе созидательные силы, студенты узнают во время встреч с ветеранами войны и труда, которые также являются традиционными. </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Особое внимание в университете уделяется воспитанию патриотических чувств, гражданственности, нравственности, уважения к закону и правам личности.</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Деятельность в этом направлении включает в себя: участие студентов в торжественных мероприятиях, посвященных Дню Победы, встречи с ветеранами и государственными деятелями, «круглые столы» соответствующей тематики. В университете создан студенческий поисково-патриотический отряд «Памяти 13-й дивизии Народного ополчения». Этот отряд активно занимается поиском и увековечением памяти защитников Родины, павших в боях на полях сражений Великой Отечественной войны. На основе находок отряда создан стенд Памяти. Отряд принимал участие в Вахтах Памяти в честь 75-летия Сталинградской битвы и 75-летия Битвы под Москвой. С 2016 г. членами отряда были найдены, подняты и церемониально захоронены в торжественной обстановке останки 26 бойцов Красной Армии.</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В дни больших всенародных праздников 23 февраля и 9 мая в университете проходят чествования ветеранов Великой Отечественной войны, ветеранов труда и ветеранов Вооруженных сил. Большая заслуга в организации этих мероприятий принадлежит председателю Совета ветеранов генерал-майору, профессору С.М. Ермакову и председателю профкома Е.В.</w:t>
      </w:r>
      <w:r w:rsidRPr="000A5F21">
        <w:rPr>
          <w:rFonts w:ascii="Times New Roman" w:eastAsia="Calibri" w:hAnsi="Times New Roman" w:cs="Times New Roman"/>
          <w:color w:val="000000"/>
          <w:sz w:val="24"/>
          <w:szCs w:val="24"/>
        </w:rPr>
        <w:t> </w:t>
      </w:r>
      <w:r w:rsidRPr="000A5F21">
        <w:rPr>
          <w:rFonts w:ascii="Times New Roman" w:eastAsia="Times New Roman" w:hAnsi="Times New Roman" w:cs="Times New Roman"/>
          <w:sz w:val="24"/>
          <w:szCs w:val="24"/>
          <w:lang w:eastAsia="ru-RU"/>
        </w:rPr>
        <w:t xml:space="preserve">Чернецовой. В мае 2013 г. по инициативе ректора и Совета ветеранов, при поддержке профкома, на средства университета, в том числе пожертвования работников и обучающихся, на территории учебного комплекса университета по адресу: ул. Кибальчича, д. 1, установлен </w:t>
      </w:r>
      <w:r w:rsidRPr="000A5F21">
        <w:rPr>
          <w:rFonts w:ascii="Times New Roman" w:eastAsia="Times New Roman" w:hAnsi="Times New Roman" w:cs="Times New Roman"/>
          <w:sz w:val="24"/>
          <w:szCs w:val="24"/>
          <w:lang w:eastAsia="ru-RU"/>
        </w:rPr>
        <w:t>памятник, посвященный 13-й дивизии Народного ополчения, сформированной на базе МФИ в 1942 г.</w:t>
      </w:r>
    </w:p>
    <w:tbl>
      <w:tblPr>
        <w:tblStyle w:val="26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926"/>
      </w:tblGrid>
      <w:tr w:rsidTr="000A5F21">
        <w:tblPrEx>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jc w:val="center"/>
        </w:trPr>
        <w:tc>
          <w:tcPr>
            <w:tcW w:w="8926" w:type="dxa"/>
          </w:tcPr>
          <w:p w:rsidR="000A5F21" w:rsidRPr="000A5F21" w:rsidP="00EB1F8E">
            <w:pPr>
              <w:spacing w:line="360" w:lineRule="auto"/>
              <w:jc w:val="center"/>
            </w:pPr>
            <w:r w:rsidRPr="000A5F21">
              <w:rPr>
                <w:noProof/>
                <w:lang w:eastAsia="ru-RU"/>
              </w:rPr>
              <w:drawing>
                <wp:inline distT="0" distB="0" distL="0" distR="0">
                  <wp:extent cx="3964580" cy="2638425"/>
                  <wp:effectExtent l="0" t="0" r="0" b="0"/>
                  <wp:docPr id="328614037" name="Рисунок 328614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xmlns:r="http://schemas.openxmlformats.org/officeDocument/2006/relationships" r:embed="rId63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969004" cy="2641369"/>
                          </a:xfrm>
                          <a:prstGeom prst="rect">
                            <a:avLst/>
                          </a:prstGeom>
                          <a:noFill/>
                          <a:ln>
                            <a:noFill/>
                          </a:ln>
                        </pic:spPr>
                      </pic:pic>
                    </a:graphicData>
                  </a:graphic>
                </wp:inline>
              </w:drawing>
            </w:r>
          </w:p>
          <w:p w:rsidR="000A5F21" w:rsidRPr="00EB1F8E" w:rsidP="000A5F21">
            <w:pPr>
              <w:jc w:val="center"/>
              <w:rPr>
                <w:rFonts w:ascii="Times New Roman" w:hAnsi="Times New Roman"/>
                <w:b/>
                <w:i/>
              </w:rPr>
            </w:pPr>
            <w:r w:rsidRPr="00EB1F8E">
              <w:rPr>
                <w:rFonts w:ascii="Times New Roman" w:hAnsi="Times New Roman"/>
                <w:b/>
                <w:i/>
              </w:rPr>
              <w:t>Открытие памятника, посвященного 13-й дивизии Народного ополчения, сформированной на базе финансового института в 1942,</w:t>
            </w:r>
          </w:p>
          <w:p w:rsidR="000A5F21" w:rsidRPr="000A5F21" w:rsidP="000A5F21">
            <w:pPr>
              <w:jc w:val="center"/>
            </w:pPr>
            <w:r w:rsidRPr="00EB1F8E">
              <w:rPr>
                <w:rFonts w:ascii="Times New Roman" w:hAnsi="Times New Roman"/>
                <w:b/>
                <w:i/>
              </w:rPr>
              <w:t>2013 г.</w:t>
            </w:r>
          </w:p>
        </w:tc>
      </w:tr>
    </w:tbl>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В формировании чувства патриотизма и гражданской позиции важное значение придается работе студенческого «Клуба политического диалога» под руководством д-ра исторических и политических наук., председателя Профессорского клуба проф. Я.А. Пляйса. Студенты, участвующие в его заседаниях, имеют возможность получить ответы на интересующие их вопросы, учатся умению убеждать, отстаивать свою точку зрения, формировать личную позицию.</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Актуальным направлением в работе со студентами является </w:t>
      </w:r>
      <w:r w:rsidRPr="000A5F21">
        <w:rPr>
          <w:rFonts w:ascii="Times New Roman" w:eastAsia="Times New Roman" w:hAnsi="Times New Roman" w:cs="Times New Roman"/>
          <w:i/>
          <w:sz w:val="24"/>
          <w:szCs w:val="24"/>
          <w:lang w:eastAsia="ru-RU"/>
        </w:rPr>
        <w:t>интернациональное воспитание</w:t>
      </w:r>
      <w:r w:rsidRPr="000A5F21">
        <w:rPr>
          <w:rFonts w:ascii="Times New Roman" w:eastAsia="Times New Roman" w:hAnsi="Times New Roman" w:cs="Times New Roman"/>
          <w:sz w:val="24"/>
          <w:szCs w:val="24"/>
          <w:lang w:eastAsia="ru-RU"/>
        </w:rPr>
        <w:t xml:space="preserve">. Этому способствует развитие отношений университета с представителями иностранных государств, обучающихся в вузе.      </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Большое внимание уделяется развитию и реализации творческих способностей, повышению культурного и интеллектуального уровней студентов.     «Не зарывай свой талант в землю» – эти слова неоднократно слышит в своей жизни человек, обладающий выдающимися природными способностями и умениями, будь то острота слова и ума, позволяющая красиво выражать свои мысли или же владение своим телом и чувствами, присущее танцорам и певцам. Однако немногие понимают, что талант – это не дар свыше. Талант для своего развития требует тренировки и терпения – он не проявляется в один миг, а долго выращивается.</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Выявление талантливой молодежи в Финуниверситете начинается еще в период Приемной комиссии. Некоторые абитуриенты самостоятельно заявляют о своих успехах в рисовании, музыке, танцах и прочих видах творчества, что значительно облегчает поиск юных дарований. Кроме того, идет активная пиар-кампания творческих коллективов университета в социальных сетях, а также университетских СМИ (журнал «Финансист»), что, безусловно, помогает будущим </w:t>
      </w:r>
      <w:r w:rsidRPr="000A5F21">
        <w:rPr>
          <w:rFonts w:ascii="Times New Roman" w:eastAsia="Times New Roman" w:hAnsi="Times New Roman" w:cs="Times New Roman"/>
          <w:sz w:val="24"/>
          <w:szCs w:val="24"/>
          <w:lang w:eastAsia="ru-RU"/>
        </w:rPr>
        <w:t xml:space="preserve">первокурсникам определить вектор своего творческого развития в вузе на самом раннем этапе – поступлении. </w:t>
      </w:r>
    </w:p>
    <w:tbl>
      <w:tblPr>
        <w:tblStyle w:val="260"/>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06"/>
      </w:tblGrid>
      <w:tr w:rsidTr="000A5F21">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4957" w:type="dxa"/>
          </w:tcPr>
          <w:p w:rsidR="000A5F21" w:rsidRPr="000A5F21" w:rsidP="000A5F21">
            <w:pPr>
              <w:spacing w:line="360" w:lineRule="auto"/>
              <w:jc w:val="both"/>
            </w:pPr>
            <w:r w:rsidRPr="000A5F21">
              <w:rPr>
                <w:noProof/>
                <w:lang w:eastAsia="ru-RU"/>
              </w:rPr>
              <w:drawing>
                <wp:inline distT="0" distB="0" distL="0" distR="0">
                  <wp:extent cx="3105150" cy="1971675"/>
                  <wp:effectExtent l="0" t="0" r="0" b="9525"/>
                  <wp:docPr id="328614036" name="Рисунок 328614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xmlns:r="http://schemas.openxmlformats.org/officeDocument/2006/relationships" r:embed="rId635">
                            <a:extLst>
                              <a:ext xmlns:a="http://schemas.openxmlformats.org/drawingml/2006/main" uri="{28A0092B-C50C-407E-A947-70E740481C1C}">
                                <a14:useLocalDpi xmlns:a14="http://schemas.microsoft.com/office/drawing/2010/main" val="0"/>
                              </a:ext>
                            </a:extLst>
                          </a:blip>
                          <a:stretch>
                            <a:fillRect/>
                          </a:stretch>
                        </pic:blipFill>
                        <pic:spPr bwMode="auto">
                          <a:xfrm>
                            <a:off x="0" y="0"/>
                            <a:ext cx="3105150" cy="1971675"/>
                          </a:xfrm>
                          <a:prstGeom prst="rect">
                            <a:avLst/>
                          </a:prstGeom>
                          <a:noFill/>
                          <a:ln>
                            <a:noFill/>
                          </a:ln>
                        </pic:spPr>
                      </pic:pic>
                    </a:graphicData>
                  </a:graphic>
                </wp:inline>
              </w:drawing>
            </w:r>
          </w:p>
          <w:p w:rsidR="000A5F21" w:rsidRPr="00EB1F8E" w:rsidP="000A5F21">
            <w:pPr>
              <w:jc w:val="center"/>
              <w:rPr>
                <w:rFonts w:ascii="Times New Roman" w:hAnsi="Times New Roman"/>
                <w:b/>
                <w:i/>
              </w:rPr>
            </w:pPr>
            <w:r w:rsidRPr="00EB1F8E">
              <w:rPr>
                <w:rFonts w:ascii="Times New Roman" w:hAnsi="Times New Roman"/>
                <w:b/>
                <w:i/>
              </w:rPr>
              <w:t>Концерт, посвященный Дню победы, 2017 г.</w:t>
            </w:r>
          </w:p>
        </w:tc>
      </w:tr>
    </w:tbl>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Творческие коллективы – это постоянно действующие коллективы, достигшие высокого художественного уровня в своей исполнительской деятельности, которые основаны на общности художественных интересов и совместного творчества участников, способствующие развитию дарований, освоению и созданию ими культурных ценностей. Приоритетными целями таких коллективов являются: культурно-эстетическое воспитание студентов университета, приобщение к культурным ценностям; создание условий для формирования общекультурных компетенций и развития творческого потенциала студентов вуза; вовлечение студентов всех </w:t>
      </w:r>
      <w:r w:rsidR="00000700">
        <w:rPr>
          <w:rFonts w:ascii="Times New Roman" w:eastAsia="Times New Roman" w:hAnsi="Times New Roman" w:cs="Times New Roman"/>
          <w:sz w:val="24"/>
          <w:szCs w:val="24"/>
          <w:lang w:eastAsia="ru-RU"/>
        </w:rPr>
        <w:t>Факультет</w:t>
      </w:r>
      <w:r w:rsidRPr="000A5F21">
        <w:rPr>
          <w:rFonts w:ascii="Times New Roman" w:eastAsia="Times New Roman" w:hAnsi="Times New Roman" w:cs="Times New Roman"/>
          <w:sz w:val="24"/>
          <w:szCs w:val="24"/>
          <w:lang w:eastAsia="ru-RU"/>
        </w:rPr>
        <w:t xml:space="preserve">ов в активную культурно-досуговую деятельность. </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Задачи коллективов можно сформулировать следующим образом:</w:t>
      </w:r>
    </w:p>
    <w:p w:rsidR="000A5F21" w:rsidRPr="000A5F21" w:rsidP="00B157F7">
      <w:pPr>
        <w:numPr>
          <w:ilvl w:val="0"/>
          <w:numId w:val="18"/>
        </w:numPr>
        <w:spacing w:after="0" w:line="360" w:lineRule="auto"/>
        <w:ind w:left="0"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поиск, поддержка и развитие творческих, одаренных студентов, включение их в творческие коллективы университета;</w:t>
      </w:r>
    </w:p>
    <w:p w:rsidR="000A5F21" w:rsidRPr="000A5F21" w:rsidP="00B157F7">
      <w:pPr>
        <w:numPr>
          <w:ilvl w:val="0"/>
          <w:numId w:val="18"/>
        </w:numPr>
        <w:spacing w:after="0" w:line="360" w:lineRule="auto"/>
        <w:ind w:left="0"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развитие художественной самодеятельности, повышение уровня исполнительского мастерства и расширение репертуара;</w:t>
      </w:r>
    </w:p>
    <w:p w:rsidR="000A5F21" w:rsidRPr="000A5F21" w:rsidP="00B157F7">
      <w:pPr>
        <w:numPr>
          <w:ilvl w:val="0"/>
          <w:numId w:val="18"/>
        </w:numPr>
        <w:spacing w:after="0" w:line="360" w:lineRule="auto"/>
        <w:ind w:left="0"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применение современных активных форм организации досуга студентов, участие в университетских, городских, всероссийских и международных мероприятиях, фестивалях и конкурсах;</w:t>
      </w:r>
    </w:p>
    <w:p w:rsidR="000A5F21" w:rsidRPr="000A5F21" w:rsidP="00B157F7">
      <w:pPr>
        <w:numPr>
          <w:ilvl w:val="0"/>
          <w:numId w:val="18"/>
        </w:numPr>
        <w:spacing w:after="0" w:line="360" w:lineRule="auto"/>
        <w:ind w:left="0"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эстетическое, нравственное, духовное воспитание через овладение культурным и историческим наследием;</w:t>
      </w:r>
    </w:p>
    <w:p w:rsidR="000A5F21" w:rsidRPr="00C62753" w:rsidP="00B157F7">
      <w:pPr>
        <w:numPr>
          <w:ilvl w:val="0"/>
          <w:numId w:val="18"/>
        </w:numPr>
        <w:spacing w:after="0" w:line="360" w:lineRule="auto"/>
        <w:ind w:left="0" w:firstLine="567"/>
        <w:jc w:val="both"/>
        <w:rPr>
          <w:rFonts w:ascii="Calibri" w:eastAsia="Calibri" w:hAnsi="Calibri" w:cs="Times New Roman"/>
          <w:sz w:val="24"/>
        </w:rPr>
      </w:pPr>
      <w:r w:rsidRPr="000A5F21">
        <w:rPr>
          <w:rFonts w:ascii="Times New Roman" w:eastAsia="Calibri" w:hAnsi="Times New Roman" w:cs="Times New Roman"/>
          <w:sz w:val="24"/>
          <w:szCs w:val="24"/>
        </w:rPr>
        <w:t>формирование, сохранение и приумножение традиций, содействие развитию социокультурной среды университета.</w:t>
      </w:r>
    </w:p>
    <w:p w:rsidR="00C62753" w:rsidRPr="00C62753" w:rsidP="00C62753">
      <w:pPr>
        <w:pStyle w:val="ListParagraph"/>
        <w:spacing w:after="0" w:line="360" w:lineRule="auto"/>
        <w:ind w:left="0" w:firstLine="567"/>
        <w:jc w:val="both"/>
        <w:rPr>
          <w:rFonts w:ascii="Times New Roman" w:eastAsia="Times New Roman" w:hAnsi="Times New Roman" w:cs="Times New Roman"/>
          <w:sz w:val="24"/>
          <w:szCs w:val="24"/>
          <w:lang w:eastAsia="ru-RU"/>
        </w:rPr>
      </w:pPr>
      <w:r w:rsidRPr="00C62753">
        <w:rPr>
          <w:rFonts w:ascii="Times New Roman" w:eastAsia="Times New Roman" w:hAnsi="Times New Roman" w:cs="Times New Roman"/>
          <w:sz w:val="24"/>
          <w:szCs w:val="24"/>
          <w:lang w:eastAsia="ru-RU"/>
        </w:rPr>
        <w:t>На данный момент в Финуниверситете работают десять творческих коллективов: Хор университета, Театр эстрадной песни, Ансамбль народной песни, хореографическая студия «Frappe», при которой создана группа народного танца, студия эстрадного и современного танца «Liberté», студенческий театр «Cлово», вокально-инструментальный ансамбль «Атмосфера», Ансамбль барабанщиков и начинающий коллектив – Студия спортивного бального танца и спортивно-оздоровительной аэробики</w:t>
      </w:r>
      <w:r>
        <w:rPr>
          <w:rFonts w:ascii="Times New Roman" w:eastAsia="Times New Roman" w:hAnsi="Times New Roman" w:cs="Times New Roman"/>
          <w:sz w:val="24"/>
          <w:szCs w:val="24"/>
          <w:lang w:eastAsia="ru-RU"/>
        </w:rPr>
        <w:t>.</w:t>
      </w:r>
    </w:p>
    <w:p w:rsidR="00C62753" w:rsidP="00C62753">
      <w:pPr>
        <w:spacing w:after="0" w:line="360" w:lineRule="auto"/>
        <w:ind w:firstLine="567"/>
        <w:jc w:val="both"/>
        <w:rPr>
          <w:rFonts w:ascii="Times New Roman" w:eastAsia="Calibri" w:hAnsi="Times New Roman" w:cs="Times New Roman"/>
          <w:sz w:val="24"/>
          <w:szCs w:val="24"/>
        </w:rPr>
      </w:pPr>
      <w:r w:rsidRPr="000A5F21">
        <w:rPr>
          <w:rFonts w:ascii="Times New Roman" w:eastAsia="Times New Roman" w:hAnsi="Times New Roman" w:cs="Times New Roman"/>
          <w:sz w:val="24"/>
          <w:szCs w:val="24"/>
          <w:lang w:eastAsia="ru-RU"/>
        </w:rPr>
        <w:t>Большинство из них уже имеет богатый опыт выступлений и систематически завоевывает звания лауреатов разнообразных международных и всероссийских</w:t>
      </w:r>
      <w:r w:rsidRPr="00C62753">
        <w:rPr>
          <w:rFonts w:ascii="Times New Roman" w:eastAsia="Times New Roman" w:hAnsi="Times New Roman" w:cs="Times New Roman"/>
          <w:sz w:val="24"/>
          <w:szCs w:val="24"/>
          <w:lang w:eastAsia="ru-RU"/>
        </w:rPr>
        <w:t xml:space="preserve"> </w:t>
      </w:r>
      <w:r w:rsidRPr="000A5F21">
        <w:rPr>
          <w:rFonts w:ascii="Times New Roman" w:eastAsia="Times New Roman" w:hAnsi="Times New Roman" w:cs="Times New Roman"/>
          <w:sz w:val="24"/>
          <w:szCs w:val="24"/>
          <w:lang w:eastAsia="ru-RU"/>
        </w:rPr>
        <w:t>фестивалей</w:t>
      </w:r>
      <w:r>
        <w:rPr>
          <w:rFonts w:ascii="Times New Roman" w:eastAsia="Times New Roman" w:hAnsi="Times New Roman" w:cs="Times New Roman"/>
          <w:sz w:val="24"/>
          <w:szCs w:val="24"/>
          <w:lang w:eastAsia="ru-RU"/>
        </w:rPr>
        <w:t xml:space="preserve"> </w:t>
      </w:r>
      <w:r w:rsidRPr="000A5F21">
        <w:rPr>
          <w:rFonts w:ascii="Times New Roman" w:eastAsia="Times New Roman" w:hAnsi="Times New Roman" w:cs="Times New Roman"/>
          <w:sz w:val="24"/>
          <w:szCs w:val="24"/>
          <w:lang w:eastAsia="ru-RU"/>
        </w:rPr>
        <w:t>(среди</w:t>
      </w:r>
      <w:r>
        <w:rPr>
          <w:rFonts w:ascii="Times New Roman" w:eastAsia="Times New Roman" w:hAnsi="Times New Roman" w:cs="Times New Roman"/>
          <w:sz w:val="24"/>
          <w:szCs w:val="24"/>
          <w:lang w:eastAsia="ru-RU"/>
        </w:rPr>
        <w:t xml:space="preserve"> которых</w:t>
      </w:r>
    </w:p>
    <w:tbl>
      <w:tblPr>
        <w:tblStyle w:val="260"/>
        <w:tblpPr w:leftFromText="180" w:rightFromText="180" w:vertAnchor="text" w:horzAnchor="margin" w:tblpY="4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524"/>
      </w:tblGrid>
      <w:tr w:rsidTr="000A5F21">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5524" w:type="dxa"/>
          </w:tcPr>
          <w:p w:rsidR="000A5F21" w:rsidRPr="000A5F21" w:rsidP="000A5F21">
            <w:pPr>
              <w:spacing w:line="360" w:lineRule="auto"/>
              <w:jc w:val="both"/>
            </w:pPr>
            <w:r w:rsidRPr="000A5F21">
              <w:rPr>
                <w:noProof/>
                <w:lang w:eastAsia="ru-RU"/>
              </w:rPr>
              <w:drawing>
                <wp:inline distT="0" distB="0" distL="0" distR="0">
                  <wp:extent cx="3333750" cy="2219325"/>
                  <wp:effectExtent l="0" t="0" r="0" b="9525"/>
                  <wp:docPr id="328614035" name="Рисунок 328614035" descr="C:\Users\EOrlova\AppData\Local\Temp\Rar$DI10.576\Фраппе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EOrlova\AppData\Local\Temp\Rar$DI10.576\Фраппе1.jpg"/>
                          <pic:cNvPicPr>
                            <a:picLocks noChangeAspect="1" noChangeArrowheads="1"/>
                          </pic:cNvPicPr>
                        </pic:nvPicPr>
                        <pic:blipFill>
                          <a:blip xmlns:r="http://schemas.openxmlformats.org/officeDocument/2006/relationships" r:embed="rId636">
                            <a:extLst>
                              <a:ext xmlns:a="http://schemas.openxmlformats.org/drawingml/2006/main" uri="{28A0092B-C50C-407E-A947-70E740481C1C}">
                                <a14:useLocalDpi xmlns:a14="http://schemas.microsoft.com/office/drawing/2010/main" val="0"/>
                              </a:ext>
                            </a:extLst>
                          </a:blip>
                          <a:stretch>
                            <a:fillRect/>
                          </a:stretch>
                        </pic:blipFill>
                        <pic:spPr bwMode="auto">
                          <a:xfrm>
                            <a:off x="0" y="0"/>
                            <a:ext cx="3333750" cy="2219325"/>
                          </a:xfrm>
                          <a:prstGeom prst="rect">
                            <a:avLst/>
                          </a:prstGeom>
                          <a:noFill/>
                          <a:ln>
                            <a:noFill/>
                          </a:ln>
                        </pic:spPr>
                      </pic:pic>
                    </a:graphicData>
                  </a:graphic>
                </wp:inline>
              </w:drawing>
            </w:r>
          </w:p>
          <w:p w:rsidR="000A5F21" w:rsidRPr="00EB1F8E" w:rsidP="000A5F21">
            <w:pPr>
              <w:jc w:val="center"/>
              <w:rPr>
                <w:rFonts w:ascii="Times New Roman" w:hAnsi="Times New Roman"/>
                <w:b/>
                <w:i/>
              </w:rPr>
            </w:pPr>
            <w:r w:rsidRPr="00EB1F8E">
              <w:rPr>
                <w:rFonts w:ascii="Times New Roman" w:hAnsi="Times New Roman"/>
                <w:b/>
                <w:i/>
              </w:rPr>
              <w:t>Выступление хореографической студии «Frappe»</w:t>
            </w:r>
          </w:p>
        </w:tc>
      </w:tr>
    </w:tbl>
    <w:p w:rsidR="000A5F21" w:rsidRPr="000A5F21" w:rsidP="00C62753">
      <w:pPr>
        <w:spacing w:after="0" w:line="360" w:lineRule="auto"/>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Московский открытый фестиваль студенческого творчества «ФЕСТОС», Международный фестиваль хоровой музыки им. Г.Е. Терацуянца, Международный фестиваль студенческих хоров «Молодые голоса», Открытый фестиваль «Московская студенческая весна», Ежегодная Хоровая Ассамблея, хоровой фестиваль «Эволюция», Конкурс военно-патриотических программ «Победа во имя будущего», Российско-Китайский студенческий фестиваль, Международный творческий фестиваль-конкурс «На творческом Олимпе», Международный проект «Салют талантов», Международный конкурс хореографии «Золотое сечение», Межвузовский творческий фестиваль «Ноябрьские встречи», Межвузовский танцевальный конкурс «</w:t>
      </w:r>
      <w:r w:rsidRPr="000A5F21">
        <w:rPr>
          <w:rFonts w:ascii="Times New Roman" w:eastAsia="Times New Roman" w:hAnsi="Times New Roman" w:cs="Times New Roman"/>
          <w:sz w:val="24"/>
          <w:szCs w:val="24"/>
          <w:lang w:val="en-US" w:eastAsia="ru-RU"/>
        </w:rPr>
        <w:t>PRO</w:t>
      </w:r>
      <w:r w:rsidRPr="000A5F21">
        <w:rPr>
          <w:rFonts w:ascii="Times New Roman" w:eastAsia="Times New Roman" w:hAnsi="Times New Roman" w:cs="Times New Roman"/>
          <w:sz w:val="24"/>
          <w:szCs w:val="24"/>
          <w:lang w:eastAsia="ru-RU"/>
        </w:rPr>
        <w:t xml:space="preserve">движение», Международный конкурс хореографического искусства «Мистерия танца», Международный конкурс молодежного творчества «Серебряная звезда», Международный телевизионный фестиваль-конкурс </w:t>
      </w:r>
      <w:r w:rsidRPr="000A5F21">
        <w:rPr>
          <w:rFonts w:ascii="Times New Roman" w:eastAsia="Times New Roman" w:hAnsi="Times New Roman" w:cs="Times New Roman"/>
          <w:sz w:val="24"/>
          <w:szCs w:val="24"/>
          <w:lang w:val="en-US" w:eastAsia="ru-RU"/>
        </w:rPr>
        <w:t>INTERMUSE</w:t>
      </w:r>
      <w:r w:rsidRPr="000A5F21">
        <w:rPr>
          <w:rFonts w:ascii="Times New Roman" w:eastAsia="Times New Roman" w:hAnsi="Times New Roman" w:cs="Times New Roman"/>
          <w:sz w:val="24"/>
          <w:szCs w:val="24"/>
          <w:lang w:eastAsia="ru-RU"/>
        </w:rPr>
        <w:t xml:space="preserve"> и др.), а для каких-то коллективов путь в мир искусства, творчества и культуры только открывается. Однако все они, несомненно, дают возможность студентам не просто продолжать свое творческое развитие, но и переходить на совершенно другой уровень. </w:t>
      </w:r>
    </w:p>
    <w:p w:rsidR="000A5F21" w:rsidRPr="000A5F21" w:rsidP="000A5F21">
      <w:pPr>
        <w:framePr w:hSpace="180" w:wrap="around" w:vAnchor="text" w:hAnchor="text" w:y="1"/>
        <w:spacing w:after="0" w:line="360" w:lineRule="auto"/>
        <w:ind w:firstLine="567"/>
        <w:suppressOverlap/>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Первый раз коллективы презентуют себя на торжественном мероприятии «Посвящение в студенты». Набор в творческие коллективы также ежегодно стартует в начале сентября. Каждый желающий первокурсник может пройти творческий кастинг и присоединиться к любому понравившемуся коллективу.</w:t>
      </w:r>
    </w:p>
    <w:tbl>
      <w:tblPr>
        <w:tblStyle w:val="260"/>
        <w:tblpPr w:leftFromText="180" w:rightFromText="180" w:vertAnchor="text" w:horzAnchor="margin" w:tblpY="82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73"/>
      </w:tblGrid>
      <w:tr w:rsidTr="000A5F21">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4673" w:type="dxa"/>
          </w:tcPr>
          <w:p w:rsidR="000A5F21" w:rsidRPr="000A5F21" w:rsidP="000A5F21">
            <w:pPr>
              <w:spacing w:line="360" w:lineRule="auto"/>
              <w:jc w:val="both"/>
            </w:pPr>
            <w:r w:rsidRPr="000A5F21">
              <w:rPr>
                <w:noProof/>
                <w:lang w:eastAsia="ru-RU"/>
              </w:rPr>
              <w:drawing>
                <wp:inline distT="0" distB="0" distL="0" distR="0">
                  <wp:extent cx="2819400" cy="1885950"/>
                  <wp:effectExtent l="0" t="0" r="0" b="0"/>
                  <wp:docPr id="328614034" name="Рисунок 328614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xmlns:r="http://schemas.openxmlformats.org/officeDocument/2006/relationships" r:embed="rId637">
                            <a:extLst>
                              <a:ext xmlns:a="http://schemas.openxmlformats.org/drawingml/2006/main" uri="{28A0092B-C50C-407E-A947-70E740481C1C}">
                                <a14:useLocalDpi xmlns:a14="http://schemas.microsoft.com/office/drawing/2010/main" val="0"/>
                              </a:ext>
                            </a:extLst>
                          </a:blip>
                          <a:stretch>
                            <a:fillRect/>
                          </a:stretch>
                        </pic:blipFill>
                        <pic:spPr bwMode="auto">
                          <a:xfrm>
                            <a:off x="0" y="0"/>
                            <a:ext cx="2819400" cy="1885950"/>
                          </a:xfrm>
                          <a:prstGeom prst="rect">
                            <a:avLst/>
                          </a:prstGeom>
                          <a:noFill/>
                          <a:ln>
                            <a:noFill/>
                          </a:ln>
                        </pic:spPr>
                      </pic:pic>
                    </a:graphicData>
                  </a:graphic>
                </wp:inline>
              </w:drawing>
            </w:r>
          </w:p>
          <w:p w:rsidR="000A5F21" w:rsidRPr="00EB1F8E" w:rsidP="000A5F21">
            <w:pPr>
              <w:jc w:val="center"/>
              <w:rPr>
                <w:rFonts w:ascii="Times New Roman" w:hAnsi="Times New Roman"/>
                <w:b/>
                <w:i/>
              </w:rPr>
            </w:pPr>
            <w:r w:rsidRPr="00EB1F8E">
              <w:rPr>
                <w:rFonts w:ascii="Times New Roman" w:hAnsi="Times New Roman"/>
                <w:b/>
                <w:i/>
              </w:rPr>
              <w:t xml:space="preserve">«Дебют первокурсника – 2017», </w:t>
            </w:r>
            <w:r w:rsidR="00000700">
              <w:rPr>
                <w:rFonts w:ascii="Times New Roman" w:hAnsi="Times New Roman"/>
                <w:b/>
                <w:i/>
              </w:rPr>
              <w:t>Факультет</w:t>
            </w:r>
            <w:r w:rsidRPr="00EB1F8E">
              <w:rPr>
                <w:rFonts w:ascii="Times New Roman" w:hAnsi="Times New Roman"/>
                <w:b/>
                <w:i/>
              </w:rPr>
              <w:t xml:space="preserve"> финансовых рынков</w:t>
            </w:r>
          </w:p>
        </w:tc>
      </w:tr>
    </w:tbl>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Прекрасную возможность для выявления талантливых первокурсников предоставляет традиционный меж</w:t>
      </w:r>
      <w:r w:rsidR="00000700">
        <w:rPr>
          <w:rFonts w:ascii="Times New Roman" w:eastAsia="Times New Roman" w:hAnsi="Times New Roman" w:cs="Times New Roman"/>
          <w:sz w:val="24"/>
          <w:szCs w:val="24"/>
          <w:lang w:eastAsia="ru-RU"/>
        </w:rPr>
        <w:t>Факультет</w:t>
      </w:r>
      <w:r w:rsidRPr="000A5F21">
        <w:rPr>
          <w:rFonts w:ascii="Times New Roman" w:eastAsia="Times New Roman" w:hAnsi="Times New Roman" w:cs="Times New Roman"/>
          <w:sz w:val="24"/>
          <w:szCs w:val="24"/>
          <w:lang w:eastAsia="ru-RU"/>
        </w:rPr>
        <w:t xml:space="preserve">ский конкурс «Дебют первокурсника». Дебют – это мероприятие, с которого начинается студенческая жизнь, в нем обязательно принимают участие первокурсники всех </w:t>
      </w:r>
      <w:r w:rsidR="00000700">
        <w:rPr>
          <w:rFonts w:ascii="Times New Roman" w:eastAsia="Times New Roman" w:hAnsi="Times New Roman" w:cs="Times New Roman"/>
          <w:sz w:val="24"/>
          <w:szCs w:val="24"/>
          <w:lang w:eastAsia="ru-RU"/>
        </w:rPr>
        <w:t>Факультет</w:t>
      </w:r>
      <w:r w:rsidRPr="000A5F21">
        <w:rPr>
          <w:rFonts w:ascii="Times New Roman" w:eastAsia="Times New Roman" w:hAnsi="Times New Roman" w:cs="Times New Roman"/>
          <w:sz w:val="24"/>
          <w:szCs w:val="24"/>
          <w:lang w:eastAsia="ru-RU"/>
        </w:rPr>
        <w:t xml:space="preserve">ов, их задача – за определенное время раскрыть тему выступления и показать свои творческие способности. Каждый год оно меняет свой формат и, несомненно, становится все лучше и лучше. Каждый Дебют по-своему интересен и уникален. А сколько было открыто </w:t>
      </w:r>
      <w:r w:rsidRPr="000A5F21">
        <w:rPr>
          <w:rFonts w:ascii="Times New Roman" w:eastAsia="Times New Roman" w:hAnsi="Times New Roman" w:cs="Times New Roman"/>
          <w:sz w:val="24"/>
          <w:szCs w:val="24"/>
          <w:lang w:eastAsia="ru-RU"/>
        </w:rPr>
        <w:t xml:space="preserve">талантливых ребят за эти годы – о них хочется говорить, ими хочется восхищаться!   Первый Дебют насчитывал 67 участников, Дебюты последних лет – более 600 человек. Традиционно победители конкурса «Дебют первокурсника» награждаются туристической поездкой. Наши победители побывали в таких городах и местах как Санкт-Петербург, Сочи, Киев, Минск, Калининград, Казань, Крым, Суздаль, Владимир, Нижний Новгород, Тула, Чехов, Загорск и др.  </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Творческие коллективы университета достигли значительных успехов в своей деятельности, завоевали множество призов и наград и не собираются останавливаться на достигнутом, планируя новые успехи и победы.   </w:t>
      </w:r>
    </w:p>
    <w:tbl>
      <w:tblPr>
        <w:tblStyle w:val="260"/>
        <w:tblpPr w:leftFromText="180" w:rightFromText="180" w:vertAnchor="text" w:horzAnchor="margin" w:tblpXSpec="right" w:tblpY="2937"/>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599"/>
      </w:tblGrid>
      <w:tr w:rsidTr="000A5F21">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5599" w:type="dxa"/>
          </w:tcPr>
          <w:p w:rsidR="000A5F21" w:rsidRPr="000A5F21" w:rsidP="000A5F21">
            <w:pPr>
              <w:spacing w:line="360" w:lineRule="auto"/>
              <w:jc w:val="both"/>
            </w:pPr>
            <w:r w:rsidRPr="000A5F21">
              <w:rPr>
                <w:noProof/>
                <w:lang w:eastAsia="ru-RU"/>
              </w:rPr>
              <w:drawing>
                <wp:inline distT="0" distB="0" distL="0" distR="0">
                  <wp:extent cx="3409950" cy="2276475"/>
                  <wp:effectExtent l="0" t="0" r="0" b="9525"/>
                  <wp:docPr id="328614033" name="Рисунок 328614033" descr="C:\Users\EOrlova\AppData\Local\Temp\Rar$DI62.576\Либер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EOrlova\AppData\Local\Temp\Rar$DI62.576\Либерте.jpg"/>
                          <pic:cNvPicPr>
                            <a:picLocks noChangeAspect="1" noChangeArrowheads="1"/>
                          </pic:cNvPicPr>
                        </pic:nvPicPr>
                        <pic:blipFill>
                          <a:blip xmlns:r="http://schemas.openxmlformats.org/officeDocument/2006/relationships" r:embed="rId638"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409950" cy="2276475"/>
                          </a:xfrm>
                          <a:prstGeom prst="rect">
                            <a:avLst/>
                          </a:prstGeom>
                          <a:noFill/>
                          <a:ln>
                            <a:noFill/>
                          </a:ln>
                        </pic:spPr>
                      </pic:pic>
                    </a:graphicData>
                  </a:graphic>
                </wp:inline>
              </w:drawing>
            </w:r>
          </w:p>
          <w:p w:rsidR="000A5F21" w:rsidRPr="00EB1F8E" w:rsidP="000A5F21">
            <w:pPr>
              <w:jc w:val="center"/>
              <w:rPr>
                <w:rFonts w:ascii="Times New Roman" w:hAnsi="Times New Roman"/>
                <w:b/>
                <w:i/>
              </w:rPr>
            </w:pPr>
            <w:r w:rsidRPr="00EB1F8E">
              <w:rPr>
                <w:rFonts w:ascii="Times New Roman" w:hAnsi="Times New Roman"/>
                <w:b/>
                <w:i/>
              </w:rPr>
              <w:t>Выступление</w:t>
            </w:r>
            <w:r w:rsidRPr="00EB1F8E">
              <w:rPr>
                <w:rFonts w:ascii="Times New Roman" w:hAnsi="Times New Roman"/>
              </w:rPr>
              <w:t xml:space="preserve"> </w:t>
            </w:r>
            <w:r w:rsidRPr="00EB1F8E">
              <w:rPr>
                <w:rFonts w:ascii="Times New Roman" w:hAnsi="Times New Roman"/>
                <w:b/>
                <w:i/>
              </w:rPr>
              <w:t xml:space="preserve">студии эстрадного </w:t>
            </w:r>
          </w:p>
          <w:p w:rsidR="000A5F21" w:rsidRPr="000A5F21" w:rsidP="000A5F21">
            <w:pPr>
              <w:jc w:val="center"/>
              <w:rPr>
                <w:b/>
                <w:i/>
              </w:rPr>
            </w:pPr>
            <w:r w:rsidRPr="00EB1F8E">
              <w:rPr>
                <w:rFonts w:ascii="Times New Roman" w:hAnsi="Times New Roman"/>
                <w:b/>
                <w:i/>
              </w:rPr>
              <w:t>и современного танца «Liberté»</w:t>
            </w:r>
          </w:p>
        </w:tc>
      </w:tr>
    </w:tbl>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Большую известность и популярность приобрел Хор Финуниверситета под управлением Н.П. Шелковской, который за 8 лет своей творческой работы   много раз становился победителем и лауреатом различных конкурсов, выступал на самых известных концертных площадках, пел в Большом и Рахманиновском залах Московской консерватории, концертном зале Российской академии музыки им. Гнесиных, кафедральном соборе св. Петра и Павла. Не меньше известна хореографическая студия «</w:t>
      </w:r>
      <w:r w:rsidRPr="000A5F21">
        <w:rPr>
          <w:rFonts w:ascii="Times New Roman" w:eastAsia="Times New Roman" w:hAnsi="Times New Roman" w:cs="Times New Roman"/>
          <w:sz w:val="24"/>
          <w:szCs w:val="24"/>
          <w:lang w:val="en-US" w:eastAsia="ru-RU"/>
        </w:rPr>
        <w:t>Frappe</w:t>
      </w:r>
      <w:r w:rsidRPr="000A5F21">
        <w:rPr>
          <w:rFonts w:ascii="Times New Roman" w:eastAsia="Times New Roman" w:hAnsi="Times New Roman" w:cs="Times New Roman"/>
          <w:sz w:val="24"/>
          <w:szCs w:val="24"/>
          <w:lang w:eastAsia="ru-RU"/>
        </w:rPr>
        <w:t>», которая имеет очень богатый опыт выступлений, в том числе на международных фестивалях. Руководит студией выпускница Финуниверситета Оксана Нагорная.</w:t>
      </w:r>
    </w:p>
    <w:p w:rsid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Лауреатами многих фестивалей и конкурсов являются Студия эстрадного и современного танца «Liberté» под управлением студентки Финуниверситета Валерии Афониной и вокальная студия под управлением Марины Захаровой, студенческий театр «Слово», созданный и руководимый Н.Т. Шестаевым. После постановки комедии В. Шекспира «Укрощение строптивой» коллектив взялся за постановку пьесы Бомарше «Безумный день, или женитьба Фигаро». Постановкой руководит режиссер О.Б. Сарычева.</w:t>
      </w:r>
    </w:p>
    <w:p w:rsidR="00C62753" w:rsidRPr="000A5F21" w:rsidP="00C62753">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В университете систематически проводятся такие мероприятия как: «Посвящение в студенты», площадкой которого с 2013 г. является «Крокус Сити холл», Кубок КВН, в котором участвуют команды всех </w:t>
      </w:r>
      <w:r>
        <w:rPr>
          <w:rFonts w:ascii="Times New Roman" w:eastAsia="Times New Roman" w:hAnsi="Times New Roman" w:cs="Times New Roman"/>
          <w:sz w:val="24"/>
          <w:szCs w:val="24"/>
          <w:lang w:eastAsia="ru-RU"/>
        </w:rPr>
        <w:t>Факультет</w:t>
      </w:r>
      <w:r w:rsidRPr="000A5F21">
        <w:rPr>
          <w:rFonts w:ascii="Times New Roman" w:eastAsia="Times New Roman" w:hAnsi="Times New Roman" w:cs="Times New Roman"/>
          <w:sz w:val="24"/>
          <w:szCs w:val="24"/>
          <w:lang w:eastAsia="ru-RU"/>
        </w:rPr>
        <w:t xml:space="preserve">ов. Команда Финуниверситета «Юра» успешно выступает в Центральной Московской лиге, «Квесте первокурсника», «Дебюте первокурсника». Замечательной традицией стали ежегодные конкурсы «Мисс Университет». В конкурсе КВН в декабре </w:t>
      </w:r>
      <w:smartTag w:uri="urn:schemas-microsoft-com:office:smarttags" w:element="metricconverter">
        <w:smartTagPr>
          <w:attr w:name="ProductID" w:val="2002 г"/>
        </w:smartTagPr>
        <w:r w:rsidRPr="000A5F21">
          <w:rPr>
            <w:rFonts w:ascii="Times New Roman" w:eastAsia="Times New Roman" w:hAnsi="Times New Roman" w:cs="Times New Roman"/>
            <w:sz w:val="24"/>
            <w:szCs w:val="24"/>
            <w:lang w:eastAsia="ru-RU"/>
          </w:rPr>
          <w:t>2002 г</w:t>
        </w:r>
      </w:smartTag>
      <w:r w:rsidRPr="000A5F21">
        <w:rPr>
          <w:rFonts w:ascii="Times New Roman" w:eastAsia="Times New Roman" w:hAnsi="Times New Roman" w:cs="Times New Roman"/>
          <w:sz w:val="24"/>
          <w:szCs w:val="24"/>
          <w:lang w:eastAsia="ru-RU"/>
        </w:rPr>
        <w:t xml:space="preserve">. команда Финакадемии «ФАЮМ» заняла первое место по Москве, победив в финале сильные команды МГУ им. М.В. Ломоносова и Государственного университета </w:t>
      </w:r>
      <w:r w:rsidRPr="000A5F21">
        <w:rPr>
          <w:rFonts w:ascii="Times New Roman" w:eastAsia="Times New Roman" w:hAnsi="Times New Roman" w:cs="Times New Roman"/>
          <w:sz w:val="24"/>
          <w:szCs w:val="24"/>
          <w:lang w:eastAsia="ru-RU"/>
        </w:rPr>
        <w:t xml:space="preserve">управления. На сегодняшний день в нашем клубе КВН состоит 8 команд, большая часть которых – только начинающие КВНщики, однако среди них есть и более опытные игроки – выпускники прошлых лет. Наши студенты были неоднократными призерами шахматных турниров. В 2006 г. студентка академии Ольга Басалыга заняла первое место в престижном межвузовском конкурсе «Мисс Студенчества». </w:t>
      </w:r>
    </w:p>
    <w:tbl>
      <w:tblPr>
        <w:tblStyle w:val="26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56"/>
        <w:gridCol w:w="4956"/>
      </w:tblGrid>
      <w:tr w:rsidTr="000A5F21">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4956" w:type="dxa"/>
          </w:tcPr>
          <w:p w:rsidR="000A5F21" w:rsidRPr="000A5F21" w:rsidP="000A5F21">
            <w:pPr>
              <w:spacing w:line="360" w:lineRule="auto"/>
              <w:jc w:val="center"/>
            </w:pPr>
            <w:r w:rsidRPr="000A5F21">
              <w:rPr>
                <w:noProof/>
                <w:lang w:eastAsia="ru-RU"/>
              </w:rPr>
              <w:drawing>
                <wp:inline distT="0" distB="0" distL="0" distR="0">
                  <wp:extent cx="2762250" cy="1952625"/>
                  <wp:effectExtent l="0" t="0" r="0" b="9525"/>
                  <wp:docPr id="328614032" name="Рисунок 32861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xmlns:r="http://schemas.openxmlformats.org/officeDocument/2006/relationships" r:embed="rId639">
                            <a:extLst>
                              <a:ext xmlns:a="http://schemas.openxmlformats.org/drawingml/2006/main" uri="{28A0092B-C50C-407E-A947-70E740481C1C}">
                                <a14:useLocalDpi xmlns:a14="http://schemas.microsoft.com/office/drawing/2010/main" val="0"/>
                              </a:ext>
                            </a:extLst>
                          </a:blip>
                          <a:stretch>
                            <a:fillRect/>
                          </a:stretch>
                        </pic:blipFill>
                        <pic:spPr bwMode="auto">
                          <a:xfrm>
                            <a:off x="0" y="0"/>
                            <a:ext cx="2762250" cy="1952625"/>
                          </a:xfrm>
                          <a:prstGeom prst="rect">
                            <a:avLst/>
                          </a:prstGeom>
                          <a:noFill/>
                          <a:ln>
                            <a:noFill/>
                          </a:ln>
                        </pic:spPr>
                      </pic:pic>
                    </a:graphicData>
                  </a:graphic>
                </wp:inline>
              </w:drawing>
            </w:r>
          </w:p>
        </w:tc>
        <w:tc>
          <w:tcPr>
            <w:tcW w:w="4956" w:type="dxa"/>
          </w:tcPr>
          <w:p w:rsidR="000A5F21" w:rsidRPr="000A5F21" w:rsidP="000A5F21">
            <w:pPr>
              <w:spacing w:line="360" w:lineRule="auto"/>
              <w:jc w:val="center"/>
            </w:pPr>
            <w:r w:rsidRPr="000A5F21">
              <w:rPr>
                <w:noProof/>
                <w:lang w:eastAsia="ru-RU"/>
              </w:rPr>
              <w:drawing>
                <wp:inline distT="0" distB="0" distL="0" distR="0">
                  <wp:extent cx="2667000" cy="1914525"/>
                  <wp:effectExtent l="0" t="0" r="0" b="9525"/>
                  <wp:docPr id="328614031" name="Рисунок 328614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xmlns:r="http://schemas.openxmlformats.org/officeDocument/2006/relationships" r:embed="rId640">
                            <a:extLst>
                              <a:ext xmlns:a="http://schemas.openxmlformats.org/drawingml/2006/main" uri="{28A0092B-C50C-407E-A947-70E740481C1C}">
                                <a14:useLocalDpi xmlns:a14="http://schemas.microsoft.com/office/drawing/2010/main" val="0"/>
                              </a:ext>
                            </a:extLst>
                          </a:blip>
                          <a:stretch>
                            <a:fillRect/>
                          </a:stretch>
                        </pic:blipFill>
                        <pic:spPr bwMode="auto">
                          <a:xfrm>
                            <a:off x="0" y="0"/>
                            <a:ext cx="2667000" cy="1914525"/>
                          </a:xfrm>
                          <a:prstGeom prst="rect">
                            <a:avLst/>
                          </a:prstGeom>
                          <a:noFill/>
                          <a:ln>
                            <a:noFill/>
                          </a:ln>
                        </pic:spPr>
                      </pic:pic>
                    </a:graphicData>
                  </a:graphic>
                </wp:inline>
              </w:drawing>
            </w:r>
          </w:p>
        </w:tc>
      </w:tr>
    </w:tbl>
    <w:p w:rsidR="000A5F21" w:rsidRPr="00C62753" w:rsidP="000A5F21">
      <w:pPr>
        <w:spacing w:after="0" w:line="360" w:lineRule="auto"/>
        <w:ind w:firstLine="567"/>
        <w:jc w:val="center"/>
        <w:rPr>
          <w:rFonts w:ascii="Times New Roman" w:eastAsia="Times New Roman" w:hAnsi="Times New Roman" w:cs="Times New Roman"/>
          <w:lang w:eastAsia="ru-RU"/>
        </w:rPr>
      </w:pPr>
      <w:r w:rsidRPr="00C62753">
        <w:rPr>
          <w:rFonts w:ascii="Times New Roman" w:eastAsia="Times New Roman" w:hAnsi="Times New Roman" w:cs="Times New Roman"/>
          <w:b/>
          <w:i/>
          <w:lang w:eastAsia="ru-RU"/>
        </w:rPr>
        <w:t>Выступление команды КВН «Юра», 2017 г</w:t>
      </w:r>
      <w:r w:rsidRPr="00C62753">
        <w:rPr>
          <w:rFonts w:ascii="Times New Roman" w:eastAsia="Times New Roman" w:hAnsi="Times New Roman" w:cs="Times New Roman"/>
          <w:lang w:eastAsia="ru-RU"/>
        </w:rPr>
        <w:t>.</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Часть студентов увлекается изобразительным искусством. Они не только получают удовлетворение от общения с прекрасным, но и достойно представляют свое творчество на выставках. Например, студенты Е. Краева и А. Кабаков стали победителями выставки прикладного и художественного творчества, проходившей в рамках Московского фестиваля «ФЕСТОС-2003» под патронажем Правительства Москвы, Комитета по делам семьи и молодежи, Совета ректоров вузов Москвы и Московской области. </w:t>
      </w:r>
    </w:p>
    <w:p w:rsidR="000A5F21" w:rsidRPr="000A5F21" w:rsidP="000A5F21">
      <w:pPr>
        <w:tabs>
          <w:tab w:val="left" w:pos="2640"/>
        </w:tabs>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Не остаётся без внимания и рациональная организация досуга и увлечений студентов.  В этих целях созданы и действуют различные клубы университета, что позволяет проводить работу с отдельными группами, развивать нравственную, эстетическую и политическую культуру. Феномен общения в малых группах позволяет максимально раскрыть способности каждого члена клуба, увлечь его достойным и интересным занятием.  В университете открыты и действуют различные клубы: «Клуб дебатов», «Клуб ведущих», практико-ориентированный клуб «Самоуправление вне границ», созданный по инициативе доц. Л.В. Адамской и успешно работающий под её руководством. Его деятельность направлена на создание условий для практической реализации права граждан на участие в управлении государством. 18 студентов, членов этого клуба, в 2017 г. баллотировались в депутаты Советов муниципальных округов г.</w:t>
      </w:r>
      <w:r w:rsidRPr="000A5F21">
        <w:rPr>
          <w:rFonts w:ascii="Times New Roman" w:eastAsia="Calibri" w:hAnsi="Times New Roman" w:cs="Times New Roman"/>
          <w:color w:val="000000"/>
          <w:sz w:val="24"/>
          <w:szCs w:val="24"/>
        </w:rPr>
        <w:t> </w:t>
      </w:r>
      <w:r w:rsidRPr="000A5F21">
        <w:rPr>
          <w:rFonts w:ascii="Times New Roman" w:eastAsia="Calibri" w:hAnsi="Times New Roman" w:cs="Times New Roman"/>
          <w:sz w:val="24"/>
          <w:szCs w:val="24"/>
        </w:rPr>
        <w:t>Москва и приобрели неоценимый опыт участия в избирательных кампаниях.</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Успешно работает шахматный клуб «</w:t>
      </w:r>
      <w:r w:rsidRPr="000A5F21">
        <w:rPr>
          <w:rFonts w:ascii="Times New Roman" w:eastAsia="Times New Roman" w:hAnsi="Times New Roman" w:cs="Times New Roman"/>
          <w:sz w:val="24"/>
          <w:szCs w:val="24"/>
          <w:lang w:val="en-US" w:eastAsia="ru-RU"/>
        </w:rPr>
        <w:t>ZEBRA</w:t>
      </w:r>
      <w:r w:rsidRPr="000A5F21">
        <w:rPr>
          <w:rFonts w:ascii="Times New Roman" w:eastAsia="Times New Roman" w:hAnsi="Times New Roman" w:cs="Times New Roman"/>
          <w:sz w:val="24"/>
          <w:szCs w:val="24"/>
          <w:lang w:eastAsia="ru-RU"/>
        </w:rPr>
        <w:t xml:space="preserve">», учредителями которого стали гроссмейстеры ФИДЕ, чемпион Европы Эрнесто Инаркиев и международный гроссмейстер Даниил Дубов. Руководит шахматным клубом студентка </w:t>
      </w:r>
      <w:r w:rsidR="00000700">
        <w:rPr>
          <w:rFonts w:ascii="Times New Roman" w:eastAsia="Times New Roman" w:hAnsi="Times New Roman" w:cs="Times New Roman"/>
          <w:sz w:val="24"/>
          <w:szCs w:val="24"/>
          <w:lang w:eastAsia="ru-RU"/>
        </w:rPr>
        <w:t>Факультет</w:t>
      </w:r>
      <w:r w:rsidRPr="000A5F21">
        <w:rPr>
          <w:rFonts w:ascii="Times New Roman" w:eastAsia="Times New Roman" w:hAnsi="Times New Roman" w:cs="Times New Roman"/>
          <w:sz w:val="24"/>
          <w:szCs w:val="24"/>
          <w:lang w:eastAsia="ru-RU"/>
        </w:rPr>
        <w:t>а ПМиИТ Валерия Киселева. Работают также «Клуб интеллектуальных игр», Летный клуб «</w:t>
      </w:r>
      <w:r w:rsidRPr="000A5F21">
        <w:rPr>
          <w:rFonts w:ascii="Times New Roman" w:eastAsia="Times New Roman" w:hAnsi="Times New Roman" w:cs="Times New Roman"/>
          <w:sz w:val="24"/>
          <w:szCs w:val="24"/>
          <w:lang w:val="en-US" w:eastAsia="ru-RU"/>
        </w:rPr>
        <w:t>FlyFin</w:t>
      </w:r>
      <w:r w:rsidRPr="000A5F21">
        <w:rPr>
          <w:rFonts w:ascii="Times New Roman" w:eastAsia="Times New Roman" w:hAnsi="Times New Roman" w:cs="Times New Roman"/>
          <w:sz w:val="24"/>
          <w:szCs w:val="24"/>
          <w:lang w:eastAsia="ru-RU"/>
        </w:rPr>
        <w:t xml:space="preserve">», «Экспедиционный клуб», </w:t>
      </w:r>
      <w:r w:rsidRPr="000A5F21">
        <w:rPr>
          <w:rFonts w:ascii="Times New Roman" w:eastAsia="Times New Roman" w:hAnsi="Times New Roman" w:cs="Times New Roman"/>
          <w:sz w:val="24"/>
          <w:szCs w:val="24"/>
          <w:lang w:eastAsia="ru-RU"/>
        </w:rPr>
        <w:t xml:space="preserve">«Волонтерский центр», «Кейс-клуб», который возглавляет проф. И.А. Фирсова. А для интеллектуально одаренных студентов, желающих проявить себя в таких играх, как: «Что? Где? Когда?», «Брейн-ринг», «Своя игра», «Эрудит-квартет» и др. в Финуниверситете существует Клуб интеллектуальных игр «Fintellect». В сборную команду Финуниверситета по интеллектуальным играм «Клуб арахнологов» входят как нынешние студенты: бакалавры, магистры и аспиранты, так и выпускники.  Они систематически участвуют в международных и всероссийских турнирах и конкурсах – за последние годы команда побывала в Армении, Новосибирске, Ярославле, Самаре и Санкт-Петербурге. </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Кроме того, в университете обучаются студенты, имеющие опыт ведения различных массовых мероприятий. Для совершенствования этих навыков существует «Клуб Ведущих». Клуб ораторского мастерства «LOGOS» предоставляет возможность научиться высказывать свои мысли лаконично и красиво. Членство в Клубе дебатов помогает отрабатывать такие необходимые навыки, как умение убеждать, чётко и структурированно аргументировать свою точку зрения, эффектно и зрелищно выступать перед любой аудиторией. В начале учебного года клубы по интересам традиционно проводят презентации и открытые собрания, на которых рассказывают о своей деятельности. </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Одна из приоритетных задач в деятельности Управления внеаудиторной работы – всестороннее развитие студенческого самоуправления. Оно направлено на реализацию прав студентов в управлении образовательным процессом, решение важных вопросов жизнедеятельности студенческой молодежи, развитие ее социальной активности и инициатив.</w:t>
      </w:r>
    </w:p>
    <w:p w:rsidR="000A5F21" w:rsidRPr="000A5F21" w:rsidP="000A5F21">
      <w:pPr>
        <w:spacing w:after="0" w:line="360" w:lineRule="auto"/>
        <w:ind w:firstLine="567"/>
        <w:rPr>
          <w:rFonts w:ascii="Times New Roman" w:eastAsia="Calibri" w:hAnsi="Times New Roman" w:cs="Times New Roman"/>
          <w:sz w:val="24"/>
          <w:szCs w:val="24"/>
        </w:rPr>
      </w:pPr>
      <w:r w:rsidRPr="000A5F21">
        <w:rPr>
          <w:rFonts w:ascii="Times New Roman" w:eastAsia="Calibri" w:hAnsi="Times New Roman" w:cs="Times New Roman"/>
          <w:sz w:val="24"/>
          <w:szCs w:val="24"/>
        </w:rPr>
        <w:t>Участие в студенческом самоуправлении способствует вовлечению студентов в социально значимую занятость, приобретению ими навыков управленческой деятельности и развитию демократических отношений.</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В соответствии с Уставом университета, обучающиеся избирают студенческий совет университета, студенческие советы </w:t>
      </w:r>
      <w:r w:rsidR="00000700">
        <w:rPr>
          <w:rFonts w:ascii="Times New Roman" w:eastAsia="Calibri" w:hAnsi="Times New Roman" w:cs="Times New Roman"/>
          <w:sz w:val="24"/>
          <w:szCs w:val="24"/>
        </w:rPr>
        <w:t>Факультет</w:t>
      </w:r>
      <w:r w:rsidRPr="000A5F21">
        <w:rPr>
          <w:rFonts w:ascii="Times New Roman" w:eastAsia="Calibri" w:hAnsi="Times New Roman" w:cs="Times New Roman"/>
          <w:sz w:val="24"/>
          <w:szCs w:val="24"/>
        </w:rPr>
        <w:t>ов и общежитий. В 2018 г. создан Объединенный совет обучающихся, основной целью которого является координация деятельности всех студенческих организаций и участие в управлении образовательным процессом.</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Студенческие советы ведут активную работу по всем направлениям: учебному, социальному, культурно-массовому, спортивному, информационному и т.д. Студсовет университета реализует такие большие проекты, как Школа актива, «Евровидение», Новогодний бал и др. Большое значение имеет работа студсовета по адаптации первокурсников к жизни в вузовской среде. Проект «Координаторство» позволяет первокурсникам легче и быстрее войти в новый для них ритм жизни и учебы, поскольку студенты–координаторы говорят с ними на доступном для них языке и показывают на собственном примере, как можно успешно учиться и быть социально активным. Особое значение имеет проект студсовета «Школа актива», </w:t>
      </w:r>
      <w:r w:rsidRPr="000A5F21">
        <w:rPr>
          <w:rFonts w:ascii="Times New Roman" w:eastAsia="Times New Roman" w:hAnsi="Times New Roman" w:cs="Times New Roman"/>
          <w:sz w:val="24"/>
          <w:szCs w:val="24"/>
          <w:lang w:eastAsia="ru-RU"/>
        </w:rPr>
        <w:t>направленный на развитие навыков самоуправления, подготовку новых проектов, выработку активной жизненной позиции. С 2013 г. успешно реализуется проект «</w:t>
      </w:r>
      <w:r w:rsidRPr="000A5F21">
        <w:rPr>
          <w:rFonts w:ascii="Times New Roman" w:eastAsia="Times New Roman" w:hAnsi="Times New Roman" w:cs="Times New Roman"/>
          <w:sz w:val="24"/>
          <w:szCs w:val="24"/>
          <w:lang w:val="en-US" w:eastAsia="ru-RU"/>
        </w:rPr>
        <w:t>Urban</w:t>
      </w:r>
      <w:r w:rsidRPr="000A5F21">
        <w:rPr>
          <w:rFonts w:ascii="Times New Roman" w:eastAsia="Times New Roman" w:hAnsi="Times New Roman" w:cs="Times New Roman"/>
          <w:sz w:val="24"/>
          <w:szCs w:val="24"/>
          <w:lang w:eastAsia="ru-RU"/>
        </w:rPr>
        <w:t xml:space="preserve"> </w:t>
      </w:r>
      <w:r w:rsidRPr="000A5F21">
        <w:rPr>
          <w:rFonts w:ascii="Times New Roman" w:eastAsia="Times New Roman" w:hAnsi="Times New Roman" w:cs="Times New Roman"/>
          <w:sz w:val="24"/>
          <w:szCs w:val="24"/>
          <w:lang w:val="en-US" w:eastAsia="ru-RU"/>
        </w:rPr>
        <w:t>Fest</w:t>
      </w:r>
      <w:r w:rsidRPr="000A5F21">
        <w:rPr>
          <w:rFonts w:ascii="Times New Roman" w:eastAsia="Times New Roman" w:hAnsi="Times New Roman" w:cs="Times New Roman"/>
          <w:sz w:val="24"/>
          <w:szCs w:val="24"/>
          <w:lang w:eastAsia="ru-RU"/>
        </w:rPr>
        <w:t>» – фестиваль молодежной уличной культуры, популяризирующий здоровый образ жизни. Студенческая организация начинала свой путь с малого – с небольшого количества активистов, проектов в основном культурно-массовой направленности. Но в результате было сделано главное – заложен фундамент сильного органа студенческого самоуправления. Значительный вклад в это внесли председатели Студенческого совета того периода: Вячеслав Храпов (2001 г.), Денис Минькин (2002- 2003 гг.).</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С 2004 г. Студенческий совет значительно расширил свою деятельность. Во многом этому способствовало проведение «Школы Актива» – ключевого проекта для развития студенческого самоуправления. С этого времени Студенческий совет реализует различные направления работы, в том числе учебное и социальное, организует крупные проекты и мероприятия. Орган студенческого самоуправления сформировал имидж сильной организации в глазах студентов, преподавателей и администрации вуза. В эти года Студенческим советом руководили Александр Камалов (2003- 2005 гг.), Семен Фомин (2005- 2006 гг.).</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С 2006 г. начинается новый этап в развитии организации. Важным шагом в этом направлении стало создание и проведение в 2007 г. «Школы Актива 2-го уровня», в рамках которой лидеры Студенческого совета, настоящие и будущие руководители, получили возможность улучшить свои управленческие навыки и компетенции, связанные со студенческим самоуправлением. Студсовет стал еще более открытым для всех студентов, представляя их интересы перед администрацией вуза, и создавая и реализуя проекты, направленные на удовлетворение их потребностей, организуя обратную связь со студентами и ориентируясь на нее в своей деятельности. Орган студенческого самоуправления, тогда еще Финакадемии, обрёл черты крупной организации: четкую структуру, организованный документооборот и систему планирования работы, формирующуюся корпоративную культуру. На этом этапе руководство Студсоветом осуществляли Александр Молодцов (2006-2007 гг.), Валерия Павлова (2007-2008 гг.), Артем Азевич (2008- 2010 гг.), Ануш Степанян (2010- 2012 гг.), Инна Глуховченко (врио председателя в мае-декабре 2012 г.).</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После реорганизации вуза Студсовету потребовалось адаптироваться к произошедшим изменениям и выстроить свою работу в новых реалиях, с чем он успешно справился. Создав структуру из Студсоветов </w:t>
      </w:r>
      <w:r w:rsidR="00000700">
        <w:rPr>
          <w:rFonts w:ascii="Times New Roman" w:eastAsia="Times New Roman" w:hAnsi="Times New Roman" w:cs="Times New Roman"/>
          <w:sz w:val="24"/>
          <w:szCs w:val="24"/>
          <w:lang w:eastAsia="ru-RU"/>
        </w:rPr>
        <w:t>Факультет</w:t>
      </w:r>
      <w:r w:rsidRPr="000A5F21">
        <w:rPr>
          <w:rFonts w:ascii="Times New Roman" w:eastAsia="Times New Roman" w:hAnsi="Times New Roman" w:cs="Times New Roman"/>
          <w:sz w:val="24"/>
          <w:szCs w:val="24"/>
          <w:lang w:eastAsia="ru-RU"/>
        </w:rPr>
        <w:t xml:space="preserve">ов, в том числе только образованных, и комитетов, Студенческий совет стал лидирующей и самой крупной студенческой организацией в Фин- университете. Сохранив все лучшее, организация продолжала развиваться: совершенствовались направления деятельности, взаимодействие со студентами и администрацией университета, внутренняя организация работы, обучение и подготовка активистов, выстраивались связи с </w:t>
      </w:r>
      <w:r w:rsidRPr="000A5F21">
        <w:rPr>
          <w:rFonts w:ascii="Times New Roman" w:eastAsia="Times New Roman" w:hAnsi="Times New Roman" w:cs="Times New Roman"/>
          <w:sz w:val="24"/>
          <w:szCs w:val="24"/>
          <w:lang w:eastAsia="ru-RU"/>
        </w:rPr>
        <w:t>другими вузами, молодежными и студенческими организациями. Все вышеперечисленное было достигнуто под руководством Максима Мольдерфа (2012- 2013 г</w:t>
      </w:r>
      <w:r w:rsidR="00C62753">
        <w:rPr>
          <w:rFonts w:ascii="Times New Roman" w:eastAsia="Times New Roman" w:hAnsi="Times New Roman" w:cs="Times New Roman"/>
          <w:sz w:val="24"/>
          <w:szCs w:val="24"/>
          <w:lang w:eastAsia="ru-RU"/>
        </w:rPr>
        <w:t>г.), Павла Рубахина (2013- 2014</w:t>
      </w:r>
      <w:r w:rsidRPr="00050849" w:rsidR="00C62753">
        <w:rPr>
          <w:rFonts w:ascii="Times New Roman" w:eastAsia="Calibri" w:hAnsi="Times New Roman" w:cs="Times New Roman"/>
          <w:bCs/>
          <w:sz w:val="24"/>
          <w:szCs w:val="24"/>
        </w:rPr>
        <w:t> </w:t>
      </w:r>
      <w:r w:rsidRPr="000A5F21">
        <w:rPr>
          <w:rFonts w:ascii="Times New Roman" w:eastAsia="Times New Roman" w:hAnsi="Times New Roman" w:cs="Times New Roman"/>
          <w:sz w:val="24"/>
          <w:szCs w:val="24"/>
          <w:lang w:eastAsia="ru-RU"/>
        </w:rPr>
        <w:t>гг.), Екатерины Юриной (2014 – 2016 гг.), Рината Акжигитова (2016- 2017 гг.), Анастасии Восходовой (2018- по наст. время).</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Сегодня в состав Студенческого совета входят Студсоветы </w:t>
      </w:r>
      <w:r w:rsidR="00000700">
        <w:rPr>
          <w:rFonts w:ascii="Times New Roman" w:eastAsia="Times New Roman" w:hAnsi="Times New Roman" w:cs="Times New Roman"/>
          <w:sz w:val="24"/>
          <w:szCs w:val="24"/>
          <w:lang w:eastAsia="ru-RU"/>
        </w:rPr>
        <w:t>Факультет</w:t>
      </w:r>
      <w:r w:rsidRPr="000A5F21">
        <w:rPr>
          <w:rFonts w:ascii="Times New Roman" w:eastAsia="Times New Roman" w:hAnsi="Times New Roman" w:cs="Times New Roman"/>
          <w:sz w:val="24"/>
          <w:szCs w:val="24"/>
          <w:lang w:eastAsia="ru-RU"/>
        </w:rPr>
        <w:t xml:space="preserve">ов, Тренинг-Центр и 5 комитетов: Учебный, Социальный, Информационный, Внешних связей и Проектный, в которых работают 642 активиста. Каждое подразделение связано с другими, вся деятельность организации реализуется общими усилиями. Выстроена одна из сильнейших систем подготовки и обучения активистов среди органов студенческого самоуправления вузов, развивается корпоративная культура. Студсовет представляет мнение студентов на Ученых советах университета и </w:t>
      </w:r>
      <w:r w:rsidR="00000700">
        <w:rPr>
          <w:rFonts w:ascii="Times New Roman" w:eastAsia="Times New Roman" w:hAnsi="Times New Roman" w:cs="Times New Roman"/>
          <w:sz w:val="24"/>
          <w:szCs w:val="24"/>
          <w:lang w:eastAsia="ru-RU"/>
        </w:rPr>
        <w:t>Факультет</w:t>
      </w:r>
      <w:r w:rsidRPr="000A5F21">
        <w:rPr>
          <w:rFonts w:ascii="Times New Roman" w:eastAsia="Times New Roman" w:hAnsi="Times New Roman" w:cs="Times New Roman"/>
          <w:sz w:val="24"/>
          <w:szCs w:val="24"/>
          <w:lang w:eastAsia="ru-RU"/>
        </w:rPr>
        <w:t xml:space="preserve">ов, в комиссиях по вопросам, связанным с интересами и правами студентов, активно взаимодействует со структурными подразделениями и администрацией вуза, помогая им в развитии университета. Реализуется сотрудничество с крупнейшими молодежными и студенческими организациями Москвы и России. </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Студенческое самоуправление проявляет себя в различных формах, в том числе и в проведении культурно-массовых мероприятий. Одно из самых масштабных мероприятий Студенческого совета – Новогодний студенческий бал. </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Для участников Новогоднего бала традиционно готовится концертная программа, в которой принимают участие талантливые первокурсники и старшекурсники.</w:t>
      </w:r>
    </w:p>
    <w:tbl>
      <w:tblPr>
        <w:tblStyle w:val="260"/>
        <w:tblpPr w:leftFromText="180" w:rightFromText="180" w:vertAnchor="text" w:tblpXSpec="right" w:tblpY="1"/>
        <w:tblOverlap w:val="never"/>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26"/>
      </w:tblGrid>
      <w:tr w:rsidTr="000A5F21">
        <w:tblPrEx>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jc w:val="right"/>
        </w:trPr>
        <w:tc>
          <w:tcPr>
            <w:tcW w:w="3114" w:type="dxa"/>
          </w:tcPr>
          <w:p w:rsidR="000A5F21" w:rsidRPr="000A5F21" w:rsidP="000A5F21">
            <w:pPr>
              <w:spacing w:line="360" w:lineRule="auto"/>
              <w:jc w:val="both"/>
            </w:pPr>
            <w:r w:rsidRPr="000A5F21">
              <w:rPr>
                <w:noProof/>
                <w:lang w:eastAsia="ru-RU"/>
              </w:rPr>
              <w:drawing>
                <wp:inline distT="0" distB="0" distL="0" distR="0">
                  <wp:extent cx="1847850" cy="2762250"/>
                  <wp:effectExtent l="0" t="0" r="0" b="0"/>
                  <wp:docPr id="328614030" name="Рисунок 328614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xmlns:r="http://schemas.openxmlformats.org/officeDocument/2006/relationships" r:embed="rId641">
                            <a:extLst>
                              <a:ext xmlns:a="http://schemas.openxmlformats.org/drawingml/2006/main" uri="{28A0092B-C50C-407E-A947-70E740481C1C}">
                                <a14:useLocalDpi xmlns:a14="http://schemas.microsoft.com/office/drawing/2010/main" val="0"/>
                              </a:ext>
                            </a:extLst>
                          </a:blip>
                          <a:stretch>
                            <a:fillRect/>
                          </a:stretch>
                        </pic:blipFill>
                        <pic:spPr bwMode="auto">
                          <a:xfrm>
                            <a:off x="0" y="0"/>
                            <a:ext cx="1847850" cy="2762250"/>
                          </a:xfrm>
                          <a:prstGeom prst="rect">
                            <a:avLst/>
                          </a:prstGeom>
                          <a:noFill/>
                          <a:ln>
                            <a:noFill/>
                          </a:ln>
                        </pic:spPr>
                      </pic:pic>
                    </a:graphicData>
                  </a:graphic>
                </wp:inline>
              </w:drawing>
            </w:r>
          </w:p>
          <w:p w:rsidR="000A5F21" w:rsidRPr="00C62753" w:rsidP="000A5F21">
            <w:pPr>
              <w:jc w:val="center"/>
              <w:rPr>
                <w:rFonts w:ascii="Times New Roman" w:hAnsi="Times New Roman"/>
                <w:b/>
                <w:i/>
              </w:rPr>
            </w:pPr>
            <w:r w:rsidRPr="00C62753">
              <w:rPr>
                <w:rFonts w:ascii="Times New Roman" w:hAnsi="Times New Roman"/>
                <w:b/>
                <w:i/>
              </w:rPr>
              <w:t>Конкурс «Евровидение Финансового университета», 2016 г.</w:t>
            </w:r>
          </w:p>
        </w:tc>
      </w:tr>
    </w:tbl>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Еще одно творческое мероприятие Студсовета – это конкурс исполнителей авторской эстрадной песни «Евровидение Финансового университета». На Евровидении всем желающим предоставляется возможность сольно или в составе музыкальной группы написать стихи и музыку, а затем защитить честь своего </w:t>
      </w:r>
      <w:r w:rsidR="00000700">
        <w:rPr>
          <w:rFonts w:ascii="Times New Roman" w:eastAsia="Times New Roman" w:hAnsi="Times New Roman" w:cs="Times New Roman"/>
          <w:sz w:val="24"/>
          <w:szCs w:val="24"/>
          <w:lang w:eastAsia="ru-RU"/>
        </w:rPr>
        <w:t>Факультет</w:t>
      </w:r>
      <w:r w:rsidRPr="000A5F21">
        <w:rPr>
          <w:rFonts w:ascii="Times New Roman" w:eastAsia="Times New Roman" w:hAnsi="Times New Roman" w:cs="Times New Roman"/>
          <w:sz w:val="24"/>
          <w:szCs w:val="24"/>
          <w:lang w:eastAsia="ru-RU"/>
        </w:rPr>
        <w:t>а, выступив перед большой аудиторией</w:t>
      </w:r>
    </w:p>
    <w:p w:rsidR="000A5F21" w:rsidRPr="000A5F21" w:rsidP="000A5F21">
      <w:pPr>
        <w:spacing w:after="0" w:line="360" w:lineRule="auto"/>
        <w:ind w:firstLine="708"/>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Все 17 лет своего существования Студсовет вуза постоянно менялся и развивался, добивался крупных успехов и побед, тем самым внося большой вклад в историю вуза. Все это было сделано студентами, не жалеющими своего времени и сил на благо родного университета. Получая необходимые навыки и умения для будущей профессии, уникальный общественный и социальный опыт, находя близких друзей и, в конце концов, формируя бесценную память о яркой студенческой жизни, они помогали своей альма-матер постоянно поднимать планку достигнутого. Финуниверситет, его историю последних десятилетий, невозможно представить </w:t>
      </w:r>
      <w:r w:rsidRPr="000A5F21">
        <w:rPr>
          <w:rFonts w:ascii="Times New Roman" w:eastAsia="Times New Roman" w:hAnsi="Times New Roman" w:cs="Times New Roman"/>
          <w:sz w:val="24"/>
          <w:szCs w:val="24"/>
          <w:lang w:eastAsia="ru-RU"/>
        </w:rPr>
        <w:t>без Студенческого совета. И хочется верить, что и в будущем эта взаимосвязь студентов, Студенческого совета и университета будет сохраняться, что общими усилиями Финуниверситет будет развиваться и соответствовать статусу одного из лучших вузов страны.</w:t>
      </w:r>
    </w:p>
    <w:p w:rsidR="000A5F21" w:rsidRPr="000A5F21" w:rsidP="000A5F21">
      <w:pPr>
        <w:spacing w:after="0" w:line="360" w:lineRule="auto"/>
        <w:ind w:firstLine="708"/>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 Датой основания Волонтерского центра при Управлении внеаудиторной работы считается 16 марта 2017 г., когда впервые прошло специализированное обучение студентов в образовательном лагере для волонтеров «Полис призвания» в УОК «Лесное озеро». Первым председателем стал студент </w:t>
      </w:r>
      <w:r w:rsidR="00000700">
        <w:rPr>
          <w:rFonts w:ascii="Times New Roman" w:eastAsia="Times New Roman" w:hAnsi="Times New Roman" w:cs="Times New Roman"/>
          <w:sz w:val="24"/>
          <w:szCs w:val="24"/>
          <w:lang w:eastAsia="ru-RU"/>
        </w:rPr>
        <w:t>Факультет</w:t>
      </w:r>
      <w:r w:rsidRPr="000A5F21">
        <w:rPr>
          <w:rFonts w:ascii="Times New Roman" w:eastAsia="Times New Roman" w:hAnsi="Times New Roman" w:cs="Times New Roman"/>
          <w:sz w:val="24"/>
          <w:szCs w:val="24"/>
          <w:lang w:eastAsia="ru-RU"/>
        </w:rPr>
        <w:t xml:space="preserve">а учета и аудита – Илья Лазарев. В настоящее время председателем является студентка </w:t>
      </w:r>
      <w:r w:rsidR="00000700">
        <w:rPr>
          <w:rFonts w:ascii="Times New Roman" w:eastAsia="Times New Roman" w:hAnsi="Times New Roman" w:cs="Times New Roman"/>
          <w:sz w:val="24"/>
          <w:szCs w:val="24"/>
          <w:lang w:eastAsia="ru-RU"/>
        </w:rPr>
        <w:t>Факультет</w:t>
      </w:r>
      <w:r w:rsidRPr="000A5F21">
        <w:rPr>
          <w:rFonts w:ascii="Times New Roman" w:eastAsia="Times New Roman" w:hAnsi="Times New Roman" w:cs="Times New Roman"/>
          <w:sz w:val="24"/>
          <w:szCs w:val="24"/>
          <w:lang w:eastAsia="ru-RU"/>
        </w:rPr>
        <w:t>а международных экономических отношений – Александра Грозина.</w:t>
      </w:r>
    </w:p>
    <w:p w:rsidR="000A5F21" w:rsidRPr="000A5F21" w:rsidP="000A5F21">
      <w:pPr>
        <w:spacing w:after="0" w:line="360" w:lineRule="auto"/>
        <w:ind w:firstLine="708"/>
        <w:jc w:val="both"/>
        <w:rPr>
          <w:rFonts w:ascii="Times New Roman" w:eastAsia="Times New Roman" w:hAnsi="Times New Roman" w:cs="Times New Roman"/>
          <w:sz w:val="24"/>
          <w:szCs w:val="24"/>
          <w:shd w:val="clear" w:color="auto" w:fill="FFFFFF"/>
          <w:lang w:eastAsia="ru-RU"/>
        </w:rPr>
      </w:pPr>
      <w:r w:rsidRPr="000A5F21">
        <w:rPr>
          <w:rFonts w:ascii="Times New Roman" w:eastAsia="Times New Roman" w:hAnsi="Times New Roman" w:cs="Times New Roman"/>
          <w:sz w:val="24"/>
          <w:szCs w:val="24"/>
          <w:lang w:eastAsia="ru-RU"/>
        </w:rPr>
        <w:t xml:space="preserve">Члены Волонтерского центра – это наиболее активные, инициативные и неравнодушные студенты всех </w:t>
      </w:r>
      <w:r w:rsidR="00000700">
        <w:rPr>
          <w:rFonts w:ascii="Times New Roman" w:eastAsia="Times New Roman" w:hAnsi="Times New Roman" w:cs="Times New Roman"/>
          <w:sz w:val="24"/>
          <w:szCs w:val="24"/>
          <w:lang w:eastAsia="ru-RU"/>
        </w:rPr>
        <w:t>Факультет</w:t>
      </w:r>
      <w:r w:rsidRPr="000A5F21">
        <w:rPr>
          <w:rFonts w:ascii="Times New Roman" w:eastAsia="Times New Roman" w:hAnsi="Times New Roman" w:cs="Times New Roman"/>
          <w:sz w:val="24"/>
          <w:szCs w:val="24"/>
          <w:lang w:eastAsia="ru-RU"/>
        </w:rPr>
        <w:t>ов нашего университета.</w:t>
      </w:r>
      <w:r w:rsidRPr="000A5F21">
        <w:rPr>
          <w:rFonts w:ascii="Times New Roman" w:eastAsia="Times New Roman" w:hAnsi="Times New Roman" w:cs="Times New Roman"/>
          <w:sz w:val="24"/>
          <w:szCs w:val="24"/>
          <w:shd w:val="clear" w:color="auto" w:fill="FFFFFF"/>
          <w:lang w:eastAsia="ru-RU"/>
        </w:rPr>
        <w:t xml:space="preserve"> Самым знаменательным событием для них является возможность в самый главный день страны стать частью огромной семьи – семьи Волонтеров Победы. Ребята не первый год с великой гордостью берутся за эту работу. Еще одним особенным мероприятием для наших волонтеров стал «Чемпионат мира по футболу – 2018». Ребята практически непрерывно в течение месяца работали на стадионах и в билетных центрах, встречали гостей на вокзалах и в аэропортах, общались с людьми разных культур и национальностей, одним словом, стали настоящим символом русского гостеприимства. Нельзя также не упомянуть помощь наших волонтеров при организации мероприятий Финуниверситета – торжественных Посвящений в студенты и Выпусков, научно-практических конференций и форумов, дней открытых дверей, олимпиад, конкурсов и многих-многих других. Наши волонтеры – это и организаторы, которые знают, как нужно провести мероприятие на высоком уровне, и исполнители, знающие свои обязанности и выполняющие их, и философы, исполненные желанием совершать добрые поступки на благо всех окружающих.</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Студенты нашего вуза постоянно и успешно занимаются </w:t>
      </w:r>
      <w:r w:rsidRPr="000A5F21">
        <w:rPr>
          <w:rFonts w:ascii="Times New Roman" w:eastAsia="Times New Roman" w:hAnsi="Times New Roman" w:cs="Times New Roman"/>
          <w:i/>
          <w:sz w:val="24"/>
          <w:szCs w:val="24"/>
          <w:lang w:eastAsia="ru-RU"/>
        </w:rPr>
        <w:t>спортом</w:t>
      </w:r>
      <w:r w:rsidRPr="000A5F21">
        <w:rPr>
          <w:rFonts w:ascii="Times New Roman" w:eastAsia="Times New Roman" w:hAnsi="Times New Roman" w:cs="Times New Roman"/>
          <w:sz w:val="24"/>
          <w:szCs w:val="24"/>
          <w:lang w:eastAsia="ru-RU"/>
        </w:rPr>
        <w:t xml:space="preserve">. С созданием в 2015 г. Спортивного клуба Финуниверситета организация спортивно-массовых, физкультурно-оздоровительных мероприятий качественно усилилась. Увеличилось число спортивных секций, выросло количество команд по различным видам спорта, появились новые сборные. С 2016 г. стала проводиться Спартакиада Финуниверситета по 25 видам спорта. Сборные команды университета принимают участие в Московских студенческих спортивных играх более чем в 50 видах спорта и значительно повысили рейтинг университета. Отличные результаты показали команды университета по теннису, мини-футболу, шахматам, художественной гимнастике, хоккею с шайбой, гандболу, регби, дзюдо, адаптивному спорту, ММА, панкратиону, рукопашному бою, греко-римской борьбе. Спортсмены университета представляли Россию на международных турнирах и показали хорошие результаты. </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Глубоко символично, что именно к 100-летию университета покорена еще одна вершина – высочайшая вершина Европы и России. 29 июня 2018 г. на горе Эльбрус на высоте 5642 м поднят флаг Финуниверситета!</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В течение года команда студентов Финуниверситета в составе Александра Сланченко – капитана команды, Марка Дудко, Заура Хацукова, Астемира Битуева и видео оператора Даниила Белова и руководителя экспедиции Николая Трофимовича Шестаева, готовилась к восхождению на Эльбрус. Целенаправленные занятия в тренажерном зале, в бассейне, на скалодроме, кроссы и трейлы – из этого складывалась комплексная подготовка к предстоящему штурму горы. Все члены экспедиции сдали нормативы на золотые значки ГТО, приняли участие в экстремальной «Гонке Героев – Зима 2018». Серьезная физическая подготовка, а также нацеленность на результат позволили преодолеть все преграды. Вот что говорит об этом восхождении руководитель экспедиции:</w:t>
      </w:r>
    </w:p>
    <w:p w:rsidR="000A5F21" w:rsidRPr="000A5F21" w:rsidP="000A5F21">
      <w:pPr>
        <w:spacing w:after="0" w:line="360" w:lineRule="auto"/>
        <w:ind w:firstLine="567"/>
        <w:jc w:val="both"/>
        <w:rPr>
          <w:rFonts w:ascii="Times New Roman" w:eastAsia="Times New Roman" w:hAnsi="Times New Roman" w:cs="Times New Roman"/>
          <w:color w:val="000000"/>
          <w:sz w:val="24"/>
          <w:szCs w:val="24"/>
          <w:shd w:val="clear" w:color="auto" w:fill="FFFFFF"/>
          <w:lang w:eastAsia="ru-RU"/>
        </w:rPr>
      </w:pPr>
      <w:r w:rsidRPr="000A5F21">
        <w:rPr>
          <w:rFonts w:ascii="Times New Roman" w:eastAsia="Times New Roman" w:hAnsi="Times New Roman" w:cs="Times New Roman"/>
          <w:color w:val="000000"/>
          <w:sz w:val="24"/>
          <w:szCs w:val="24"/>
          <w:lang w:eastAsia="ru-RU"/>
        </w:rPr>
        <w:t xml:space="preserve">«Эльбрус – это достойная цель для одного из ведущих экономических вузов России. Тяжелый путь завершился успешно: флаг Финуниверситета поднят на высочайшей вершине Европы! Это серьезное достижение всего университета, так как оно показало, что в университете созданы все необходимые условия для решения самых сложных задач и что наши студенты готовы штурмовать любые вершины. Впереди – новые цели!» </w:t>
      </w:r>
      <w:r w:rsidRPr="000A5F21">
        <w:rPr>
          <w:rFonts w:ascii="Times New Roman" w:eastAsia="Times New Roman" w:hAnsi="Times New Roman" w:cs="Times New Roman"/>
          <w:sz w:val="24"/>
          <w:szCs w:val="24"/>
          <w:lang w:eastAsia="ru-RU"/>
        </w:rPr>
        <w:t xml:space="preserve">  </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Эльбрус стал первой горной вершиной для университета, и, как сказал наш ректор, не последней. Для одного из ведущих вузов России достойной целью и отличным показателем всегда будут достижения и успехи студентов. Покорение высочайших вершин, преодоление трудностей и ответы на вызовы – это то, что нашему родному университету по плечу!</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С 2006 г. стало доброй традицией систематическое проведение таких встреч как «Час ректора». В сентябре он проводится для студентов всех </w:t>
      </w:r>
      <w:r w:rsidR="00000700">
        <w:rPr>
          <w:rFonts w:ascii="Times New Roman" w:eastAsia="Times New Roman" w:hAnsi="Times New Roman" w:cs="Times New Roman"/>
          <w:sz w:val="24"/>
          <w:szCs w:val="24"/>
          <w:lang w:eastAsia="ru-RU"/>
        </w:rPr>
        <w:t>Факультет</w:t>
      </w:r>
      <w:r w:rsidRPr="000A5F21">
        <w:rPr>
          <w:rFonts w:ascii="Times New Roman" w:eastAsia="Times New Roman" w:hAnsi="Times New Roman" w:cs="Times New Roman"/>
          <w:sz w:val="24"/>
          <w:szCs w:val="24"/>
          <w:lang w:eastAsia="ru-RU"/>
        </w:rPr>
        <w:t xml:space="preserve">ов, а затем в течение года отдельно на территориях </w:t>
      </w:r>
      <w:r w:rsidR="00000700">
        <w:rPr>
          <w:rFonts w:ascii="Times New Roman" w:eastAsia="Times New Roman" w:hAnsi="Times New Roman" w:cs="Times New Roman"/>
          <w:sz w:val="24"/>
          <w:szCs w:val="24"/>
          <w:lang w:eastAsia="ru-RU"/>
        </w:rPr>
        <w:t>Факультет</w:t>
      </w:r>
      <w:r w:rsidRPr="000A5F21">
        <w:rPr>
          <w:rFonts w:ascii="Times New Roman" w:eastAsia="Times New Roman" w:hAnsi="Times New Roman" w:cs="Times New Roman"/>
          <w:sz w:val="24"/>
          <w:szCs w:val="24"/>
          <w:lang w:eastAsia="ru-RU"/>
        </w:rPr>
        <w:t xml:space="preserve">ов. Ни один вуз не может похвастаться такой прямой связью студентов с ректором. «Главные люди в университете – студенты! Требуйте, не стесняйтесь, говорите о том, что вам не нравится в системе обучения, в преподавании различных предметов. Главное – не молчите!» – призывает М.А. Эскиндаров. Да и можно ли молчать, когда понимаешь, что любая объективная просьба будет рассмотрена и удовлетворена. </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«Час ректора» собирает сотни студентов и практически каждому приносит удовлетворение.</w:t>
      </w:r>
      <w:r w:rsidRPr="000A5F21">
        <w:rPr>
          <w:rFonts w:ascii="Times New Roman" w:eastAsia="Times New Roman" w:hAnsi="Times New Roman" w:cs="Times New Roman"/>
          <w:color w:val="333333"/>
          <w:sz w:val="24"/>
          <w:szCs w:val="24"/>
          <w:lang w:eastAsia="ru-RU"/>
        </w:rPr>
        <w:t xml:space="preserve">  </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Именно на этом мероприятии студенты могут задать вопросы, сообщить о проблемах лично ректору и даже восстановить справедливость. Самое главное – они знают, что их действительно услышат и не останутся равнодушными к их проблемам.   </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Традиционное мероприятие, которое всегда остается в памяти наших студентов – это День российского студенчества, которое проходит в 2 форматах. Первый формат – встреча ректора университета М.А. Эскиндарова с лучшими студентами, зарекомендовавшими себя в учебе, </w:t>
      </w:r>
      <w:r w:rsidRPr="000A5F21">
        <w:rPr>
          <w:rFonts w:ascii="Times New Roman" w:eastAsia="Times New Roman" w:hAnsi="Times New Roman" w:cs="Times New Roman"/>
          <w:sz w:val="24"/>
          <w:szCs w:val="24"/>
          <w:lang w:eastAsia="ru-RU"/>
        </w:rPr>
        <w:t xml:space="preserve">науке, творчестве, спорте, активной общественной работе. Всем студентам вручаются благодарственные письма, адресованные родителям, и ценные подарки. Следующий формат – традиционный каток, подготовка и проведение которого осуществляется Студсоветом университета. Наши студенты имели возможность покататься на катках у ГУМа, на ВДНХ, у Белого дома, у Триумфальной арки и др. Этот праздник окончания сессии и начала студенческих каникул очень любим студентами. Традиционно каток открывает ректор – М.А. Эскиндаров. А в 2018 г., в преддверии юбилея, каток посетил не только он, но и выпускники прошлых лет со своими семьями. Они сказали ребятам напутственные слова и поздравили с Днем российского студенчества. С каждым годом программа празднования Дня российского студенчества становится лучше, масштабнее и фееричнее. </w:t>
      </w:r>
    </w:p>
    <w:tbl>
      <w:tblPr>
        <w:tblStyle w:val="260"/>
        <w:tblpPr w:leftFromText="180" w:rightFromText="180" w:vertAnchor="text" w:horzAnchor="margin" w:tblpXSpec="right" w:tblpY="-40"/>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176"/>
      </w:tblGrid>
      <w:tr w:rsidTr="000A5F21">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4176" w:type="dxa"/>
          </w:tcPr>
          <w:p w:rsidR="000A5F21" w:rsidRPr="000A5F21" w:rsidP="000A5F21">
            <w:pPr>
              <w:spacing w:line="360" w:lineRule="auto"/>
              <w:jc w:val="both"/>
            </w:pPr>
            <w:r w:rsidRPr="000A5F21">
              <w:rPr>
                <w:noProof/>
                <w:lang w:eastAsia="ru-RU"/>
              </w:rPr>
              <w:drawing>
                <wp:inline distT="0" distB="0" distL="0" distR="0">
                  <wp:extent cx="2505075" cy="1819275"/>
                  <wp:effectExtent l="0" t="0" r="9525" b="9525"/>
                  <wp:docPr id="328614029" name="Рисунок 328614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xmlns:r="http://schemas.openxmlformats.org/officeDocument/2006/relationships" r:embed="rId642">
                            <a:extLst>
                              <a:ext xmlns:a="http://schemas.openxmlformats.org/drawingml/2006/main" uri="{28A0092B-C50C-407E-A947-70E740481C1C}">
                                <a14:useLocalDpi xmlns:a14="http://schemas.microsoft.com/office/drawing/2010/main" val="0"/>
                              </a:ext>
                            </a:extLst>
                          </a:blip>
                          <a:stretch>
                            <a:fillRect/>
                          </a:stretch>
                        </pic:blipFill>
                        <pic:spPr bwMode="auto">
                          <a:xfrm>
                            <a:off x="0" y="0"/>
                            <a:ext cx="2505075" cy="1819275"/>
                          </a:xfrm>
                          <a:prstGeom prst="rect">
                            <a:avLst/>
                          </a:prstGeom>
                          <a:noFill/>
                          <a:ln>
                            <a:noFill/>
                          </a:ln>
                        </pic:spPr>
                      </pic:pic>
                    </a:graphicData>
                  </a:graphic>
                </wp:inline>
              </w:drawing>
            </w:r>
          </w:p>
          <w:p w:rsidR="000A5F21" w:rsidRPr="00C62753" w:rsidP="000A5F21">
            <w:pPr>
              <w:jc w:val="center"/>
              <w:rPr>
                <w:rFonts w:ascii="Times New Roman" w:hAnsi="Times New Roman"/>
                <w:b/>
                <w:i/>
              </w:rPr>
            </w:pPr>
            <w:r w:rsidRPr="00C62753">
              <w:rPr>
                <w:rFonts w:ascii="Times New Roman" w:hAnsi="Times New Roman"/>
                <w:b/>
                <w:i/>
              </w:rPr>
              <w:t>«Хоровод дружбы – 2017»</w:t>
            </w:r>
          </w:p>
        </w:tc>
      </w:tr>
    </w:tbl>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Международный день студента отмечается 17</w:t>
      </w:r>
      <w:r w:rsidRPr="000A5F21">
        <w:rPr>
          <w:rFonts w:ascii="Times New Roman" w:eastAsia="Calibri" w:hAnsi="Times New Roman" w:cs="Times New Roman"/>
          <w:color w:val="000000"/>
          <w:sz w:val="24"/>
          <w:szCs w:val="24"/>
        </w:rPr>
        <w:t> </w:t>
      </w:r>
      <w:r w:rsidRPr="000A5F21">
        <w:rPr>
          <w:rFonts w:ascii="Times New Roman" w:eastAsia="Times New Roman" w:hAnsi="Times New Roman" w:cs="Times New Roman"/>
          <w:sz w:val="24"/>
          <w:szCs w:val="24"/>
          <w:lang w:eastAsia="ru-RU"/>
        </w:rPr>
        <w:t xml:space="preserve">ноября. Управление внеаудиторной работы в эту дату проводит еще одно традиционное мероприятие, которое называется «Хоровод дружбы». Мероприятие направлено на знакомство с культурой разных народов мира через творчество, песни и танцы. В нем принимают участие как иностранные студенты, так и студенты разных национальностей России, которые обучаются в нашем вузе. Только в последнем концерте приняли участие студенты 17 национальностей. </w:t>
      </w:r>
    </w:p>
    <w:p w:rsid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В нашем университете регулярно проходят как встречи с интересными людьми. Со студентами встречаются политики, государственные деятели, известные выпускники университета, актеры, певцы, музыканты. Незабываемая встреча состоялась с известным российским тележурналистом, лучшим интервьюером страны – Владимиром Владимировичем Познером. Комментарий В.В. Познера о встрече: «Встреча прошла потрясающе! Огромный зал был битком забит, люди стояли в проходах, на балконах не было ни одного места. Встреча длилась полтора часа, не ушел никто, а в конце аплодировали стоя. Словом, это было нечто!». Действительно, в зале тогда стояла «мертвая тишина» – настолько был интересен этот удивительный человек. А под конец обрушился шквал вопросов, и каждому представилась возможность сфотографироваться с гостем. </w:t>
      </w:r>
    </w:p>
    <w:p w:rsidR="00F73C71" w:rsidRPr="000A5F21" w:rsidP="00F73C7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Также в вузе регулярно проходит фестиваль «Весна в Универе». В программе фестиваля смотры и конкурсы по нескольким номинациям творчества: вокал, танцы, музыка, художественное чтение, КВН, СТЭМ, изобразительное искусство, фото, прикладное творчество. Завершается фестиваль Гала-концертом, на котором вручаются дипломы и ценные подарки. На </w:t>
      </w:r>
      <w:r>
        <w:rPr>
          <w:rFonts w:ascii="Times New Roman" w:eastAsia="Times New Roman" w:hAnsi="Times New Roman" w:cs="Times New Roman"/>
          <w:sz w:val="24"/>
          <w:szCs w:val="24"/>
          <w:lang w:eastAsia="ru-RU"/>
        </w:rPr>
        <w:t>Факультет</w:t>
      </w:r>
      <w:r w:rsidRPr="000A5F21">
        <w:rPr>
          <w:rFonts w:ascii="Times New Roman" w:eastAsia="Times New Roman" w:hAnsi="Times New Roman" w:cs="Times New Roman"/>
          <w:sz w:val="24"/>
          <w:szCs w:val="24"/>
          <w:lang w:eastAsia="ru-RU"/>
        </w:rPr>
        <w:t xml:space="preserve">ах студенты также проявляют инициативу и проводят творческие вечера и концерты.  </w:t>
      </w:r>
    </w:p>
    <w:tbl>
      <w:tblPr>
        <w:tblStyle w:val="260"/>
        <w:tblpPr w:leftFromText="180" w:rightFromText="180" w:vertAnchor="text" w:horzAnchor="margin" w:tblpY="-15"/>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556"/>
      </w:tblGrid>
      <w:tr w:rsidTr="000A5F21">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5556" w:type="dxa"/>
          </w:tcPr>
          <w:p w:rsidR="000A5F21" w:rsidRPr="000A5F21" w:rsidP="000A5F21">
            <w:pPr>
              <w:spacing w:line="360" w:lineRule="auto"/>
              <w:jc w:val="both"/>
            </w:pPr>
            <w:r w:rsidRPr="000A5F21">
              <w:rPr>
                <w:noProof/>
                <w:lang w:eastAsia="ru-RU"/>
              </w:rPr>
              <w:drawing>
                <wp:inline distT="0" distB="0" distL="0" distR="0">
                  <wp:extent cx="3381375" cy="2124075"/>
                  <wp:effectExtent l="0" t="0" r="9525" b="9525"/>
                  <wp:docPr id="328614028" name="Рисунок 328614028" descr="C:\Users\EOrlova\AppData\Local\Temp\Rar$DI64.576\Коллектив народного танц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Users\EOrlova\AppData\Local\Temp\Rar$DI64.576\Коллектив народного танца.jpg"/>
                          <pic:cNvPicPr>
                            <a:picLocks noChangeAspect="1" noChangeArrowheads="1"/>
                          </pic:cNvPicPr>
                        </pic:nvPicPr>
                        <pic:blipFill>
                          <a:blip xmlns:r="http://schemas.openxmlformats.org/officeDocument/2006/relationships" r:embed="rId643">
                            <a:extLst>
                              <a:ext xmlns:a="http://schemas.openxmlformats.org/drawingml/2006/main" uri="{28A0092B-C50C-407E-A947-70E740481C1C}">
                                <a14:useLocalDpi xmlns:a14="http://schemas.microsoft.com/office/drawing/2010/main" val="0"/>
                              </a:ext>
                            </a:extLst>
                          </a:blip>
                          <a:stretch>
                            <a:fillRect/>
                          </a:stretch>
                        </pic:blipFill>
                        <pic:spPr bwMode="auto">
                          <a:xfrm>
                            <a:off x="0" y="0"/>
                            <a:ext cx="3381375" cy="2124075"/>
                          </a:xfrm>
                          <a:prstGeom prst="rect">
                            <a:avLst/>
                          </a:prstGeom>
                          <a:noFill/>
                          <a:ln>
                            <a:noFill/>
                          </a:ln>
                        </pic:spPr>
                      </pic:pic>
                    </a:graphicData>
                  </a:graphic>
                </wp:inline>
              </w:drawing>
            </w:r>
          </w:p>
          <w:p w:rsidR="000A5F21" w:rsidRPr="00F73C71" w:rsidP="000A5F21">
            <w:pPr>
              <w:jc w:val="center"/>
              <w:rPr>
                <w:rFonts w:ascii="Times New Roman" w:hAnsi="Times New Roman"/>
                <w:b/>
                <w:i/>
              </w:rPr>
            </w:pPr>
            <w:r w:rsidRPr="00F73C71">
              <w:rPr>
                <w:rFonts w:ascii="Times New Roman" w:hAnsi="Times New Roman"/>
                <w:b/>
                <w:i/>
              </w:rPr>
              <w:t xml:space="preserve">Выступление коллектива народного танца, </w:t>
            </w:r>
          </w:p>
          <w:p w:rsidR="000A5F21" w:rsidRPr="000A5F21" w:rsidP="000A5F21">
            <w:pPr>
              <w:jc w:val="center"/>
              <w:rPr>
                <w:b/>
                <w:i/>
              </w:rPr>
            </w:pPr>
            <w:r w:rsidRPr="00F73C71">
              <w:rPr>
                <w:rFonts w:ascii="Times New Roman" w:hAnsi="Times New Roman"/>
                <w:b/>
                <w:i/>
              </w:rPr>
              <w:t>2018 г.</w:t>
            </w:r>
          </w:p>
        </w:tc>
      </w:tr>
    </w:tbl>
    <w:tbl>
      <w:tblPr>
        <w:tblStyle w:val="260"/>
        <w:tblpPr w:leftFromText="180" w:rightFromText="180" w:vertAnchor="text" w:horzAnchor="margin" w:tblpXSpec="right" w:tblpY="3162"/>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526"/>
      </w:tblGrid>
      <w:tr w:rsidTr="00F73C71">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5526" w:type="dxa"/>
          </w:tcPr>
          <w:p w:rsidR="000A5F21" w:rsidRPr="000A5F21" w:rsidP="00F73C71">
            <w:pPr>
              <w:spacing w:line="360" w:lineRule="auto"/>
              <w:jc w:val="both"/>
            </w:pPr>
            <w:r w:rsidRPr="000A5F21">
              <w:rPr>
                <w:noProof/>
                <w:lang w:eastAsia="ru-RU"/>
              </w:rPr>
              <w:drawing>
                <wp:inline distT="0" distB="0" distL="0" distR="0">
                  <wp:extent cx="3362325" cy="2238375"/>
                  <wp:effectExtent l="0" t="0" r="9525" b="9525"/>
                  <wp:docPr id="328614027" name="Рисунок 328614027" descr="C:\Users\EOrlova\AppData\Local\Temp\Rar$DI26.576\Фраппе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Users\EOrlova\AppData\Local\Temp\Rar$DI26.576\Фраппе2.jpg"/>
                          <pic:cNvPicPr>
                            <a:picLocks noChangeAspect="1" noChangeArrowheads="1"/>
                          </pic:cNvPicPr>
                        </pic:nvPicPr>
                        <pic:blipFill>
                          <a:blip xmlns:r="http://schemas.openxmlformats.org/officeDocument/2006/relationships" r:embed="rId64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3362325" cy="2238375"/>
                          </a:xfrm>
                          <a:prstGeom prst="rect">
                            <a:avLst/>
                          </a:prstGeom>
                          <a:noFill/>
                          <a:ln>
                            <a:noFill/>
                          </a:ln>
                        </pic:spPr>
                      </pic:pic>
                    </a:graphicData>
                  </a:graphic>
                </wp:inline>
              </w:drawing>
            </w:r>
          </w:p>
          <w:p w:rsidR="000A5F21" w:rsidRPr="00F73C71" w:rsidP="00F73C71">
            <w:pPr>
              <w:jc w:val="center"/>
              <w:rPr>
                <w:rFonts w:ascii="Times New Roman" w:hAnsi="Times New Roman"/>
                <w:b/>
                <w:i/>
              </w:rPr>
            </w:pPr>
            <w:r w:rsidRPr="00F73C71">
              <w:rPr>
                <w:rFonts w:ascii="Times New Roman" w:hAnsi="Times New Roman"/>
                <w:b/>
                <w:i/>
              </w:rPr>
              <w:t>Участие в конкурсе хореографической студии «Frappe»</w:t>
            </w:r>
          </w:p>
        </w:tc>
      </w:tr>
    </w:tbl>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Для людей, занимающихся художественным творчеством и фотографией, регулярно проводятся художественные и фотовыставки. </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Подводя итог, можно сказать, что в Финуниверситете есть все необходимые условия для развития талантливой молодежи. Многие выпускники продолжают заниматься в творческих коллективах, студиях и клубах по интересам даже после его окончания.</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Главным в воспитательной работе является личность выпускника: высокий профессионализм, честность и принципиальность, богатый душевный мир, способность навсегда сохранить в памяти благодарное чувство к своей альма-матер. Университет богат такими выпускниками, и невозможно даже ненадолго прерывать связующую нить многих поколений выпускников. </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p>
    <w:p w:rsidR="000A5F21" w:rsidRPr="00F73C71" w:rsidP="00F73C71">
      <w:pPr>
        <w:spacing w:after="0" w:line="360" w:lineRule="auto"/>
        <w:ind w:firstLine="709"/>
        <w:jc w:val="center"/>
        <w:rPr>
          <w:rFonts w:ascii="Times New Roman" w:eastAsia="Calibri" w:hAnsi="Times New Roman" w:cs="Times New Roman"/>
          <w:b/>
          <w:sz w:val="28"/>
          <w:szCs w:val="28"/>
        </w:rPr>
      </w:pPr>
      <w:r w:rsidRPr="00F73C71">
        <w:rPr>
          <w:rFonts w:ascii="Times New Roman" w:eastAsia="Calibri" w:hAnsi="Times New Roman" w:cs="Times New Roman"/>
          <w:b/>
          <w:sz w:val="28"/>
          <w:szCs w:val="28"/>
        </w:rPr>
        <w:t>Помним и чтим</w:t>
      </w:r>
    </w:p>
    <w:p w:rsidR="000A5F21" w:rsidRPr="000A5F21" w:rsidP="000A5F21">
      <w:pPr>
        <w:spacing w:after="0" w:line="360" w:lineRule="auto"/>
        <w:ind w:firstLine="709"/>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История развития общества в целом и любой его составляющей – это прежде всего люди, а их деятельность – основа того, что мы называем историей.</w:t>
      </w:r>
    </w:p>
    <w:p w:rsidR="000A5F21" w:rsidRPr="000A5F21" w:rsidP="000A5F21">
      <w:pPr>
        <w:spacing w:after="0" w:line="360" w:lineRule="auto"/>
        <w:ind w:firstLine="709"/>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В 100-летней истории Финансового университета, в его «движении вверх» стоят люди, капитаны этого движения, выдающиеся ученые и общественные деятели. Мы сегодня можем сказать, что память о них нам дорога, что никто из них не забыт и ничто, сделанное ими, не забыто.</w:t>
      </w:r>
    </w:p>
    <w:p w:rsidR="000A5F21" w:rsidRPr="000A5F21" w:rsidP="000A5F21">
      <w:pPr>
        <w:spacing w:after="0" w:line="360" w:lineRule="auto"/>
        <w:ind w:firstLine="709"/>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Не забыты нами глубокоуважаемые подлинные корифеи финансово-экономического образования, которые и в тяжелые годы после Гражданской войны, и в не менее легкие годы довоенных пятилеток смогли сохранить и передать новым поколениям научные подходы к развитию экономики, необходимость учета при ее планировании обоснованных пропорций, накопленных знаний о финансах.</w:t>
      </w:r>
    </w:p>
    <w:p w:rsidR="000A5F21" w:rsidRPr="000A5F21" w:rsidP="000A5F21">
      <w:pPr>
        <w:spacing w:after="0" w:line="360" w:lineRule="auto"/>
        <w:ind w:firstLine="709"/>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Мы отдаем также должное ученым-экономистам тех лет, которые работали в Московском финансово-экономическом институте и Московском кредитно-экономическом институте. Многие из них затем работали и в Московском финансовом институте, когда он был образован в 1946 году. Это широко известные в России и за рубежом крупные ученые К.В. Островитянов, И.А. Трахтенберг, В.П. Дьяченко, Г.И.</w:t>
      </w:r>
      <w:r w:rsidRPr="000A5F21">
        <w:rPr>
          <w:rFonts w:ascii="Times New Roman" w:eastAsia="Calibri" w:hAnsi="Times New Roman" w:cs="Times New Roman"/>
          <w:color w:val="000000"/>
          <w:sz w:val="24"/>
          <w:szCs w:val="24"/>
        </w:rPr>
        <w:t> </w:t>
      </w:r>
      <w:r w:rsidRPr="000A5F21">
        <w:rPr>
          <w:rFonts w:ascii="Times New Roman" w:eastAsia="Calibri" w:hAnsi="Times New Roman" w:cs="Times New Roman"/>
          <w:sz w:val="24"/>
          <w:szCs w:val="24"/>
        </w:rPr>
        <w:t>Болдырев, Н.А. Падейский, Р.Я. Вейцман, К.Н.</w:t>
      </w:r>
      <w:r w:rsidRPr="000A5F21">
        <w:rPr>
          <w:rFonts w:ascii="Times New Roman" w:eastAsia="Calibri" w:hAnsi="Times New Roman" w:cs="Times New Roman"/>
          <w:color w:val="000000"/>
          <w:sz w:val="24"/>
          <w:szCs w:val="24"/>
        </w:rPr>
        <w:t> </w:t>
      </w:r>
      <w:r w:rsidRPr="000A5F21">
        <w:rPr>
          <w:rFonts w:ascii="Times New Roman" w:eastAsia="Calibri" w:hAnsi="Times New Roman" w:cs="Times New Roman"/>
          <w:sz w:val="24"/>
          <w:szCs w:val="24"/>
        </w:rPr>
        <w:t>Плотников, З.В. Атлас, В.В. Иконников, Н.А.</w:t>
      </w:r>
      <w:r w:rsidRPr="000A5F21">
        <w:rPr>
          <w:rFonts w:ascii="Times New Roman" w:eastAsia="Calibri" w:hAnsi="Times New Roman" w:cs="Times New Roman"/>
          <w:color w:val="000000"/>
          <w:sz w:val="24"/>
          <w:szCs w:val="24"/>
        </w:rPr>
        <w:t> </w:t>
      </w:r>
      <w:r w:rsidRPr="000A5F21">
        <w:rPr>
          <w:rFonts w:ascii="Times New Roman" w:eastAsia="Calibri" w:hAnsi="Times New Roman" w:cs="Times New Roman"/>
          <w:sz w:val="24"/>
          <w:szCs w:val="24"/>
        </w:rPr>
        <w:t>Кипарисов, Н.Н. Любимов, М.И. Боголепов, П.П. Маслов и другие.</w:t>
      </w:r>
    </w:p>
    <w:p w:rsidR="000A5F21" w:rsidRPr="000A5F21" w:rsidP="000A5F21">
      <w:pPr>
        <w:spacing w:after="0" w:line="360" w:lineRule="auto"/>
        <w:ind w:firstLine="709"/>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Основные научные идеи упомянутых и многих других учёных не забыты и в нынешней научно-образовательной деятельности, широко обсуждаются в теоретических исследованиях и научно-педагогических подходах к обучению сегодняшних студентов, в исследованиях аспирантов и соискателей научных степеней.</w:t>
      </w:r>
    </w:p>
    <w:p w:rsidR="000A5F21" w:rsidRPr="000A5F21" w:rsidP="000A5F21">
      <w:pPr>
        <w:spacing w:after="0" w:line="360" w:lineRule="auto"/>
        <w:ind w:firstLine="709"/>
        <w:jc w:val="both"/>
        <w:rPr>
          <w:rFonts w:ascii="Times New Roman" w:eastAsia="Calibri" w:hAnsi="Times New Roman" w:cs="Times New Roman"/>
          <w:i/>
          <w:sz w:val="24"/>
          <w:szCs w:val="24"/>
        </w:rPr>
      </w:pPr>
      <w:r w:rsidRPr="000A5F21">
        <w:rPr>
          <w:rFonts w:ascii="Times New Roman" w:eastAsia="Calibri" w:hAnsi="Times New Roman" w:cs="Times New Roman"/>
          <w:sz w:val="24"/>
          <w:szCs w:val="24"/>
        </w:rPr>
        <w:t xml:space="preserve">Большой вклад внесли ученые МФИ в разработку теории финансов, их сущности и функций. В.П. Дьяченко, Д.А. Аллахвердян, И.Д. Злобин, М.К. Шерменев, В.М. Родионова в научных дискуссиях и изданных трудах обосновали положение о том, </w:t>
      </w:r>
      <w:r w:rsidRPr="000A5F21">
        <w:rPr>
          <w:rFonts w:ascii="Times New Roman" w:eastAsia="Calibri" w:hAnsi="Times New Roman" w:cs="Times New Roman"/>
          <w:i/>
          <w:sz w:val="24"/>
          <w:szCs w:val="24"/>
        </w:rPr>
        <w:t xml:space="preserve">что финансы – это не просто денежные ресурсы, находящиеся в распоряжении государства, как доказывали ряд крупных ученых-экономистов, а система экономических денежных отношений. </w:t>
      </w:r>
      <w:r w:rsidRPr="000A5F21">
        <w:rPr>
          <w:rFonts w:ascii="Times New Roman" w:eastAsia="Calibri" w:hAnsi="Times New Roman" w:cs="Times New Roman"/>
          <w:sz w:val="24"/>
          <w:szCs w:val="24"/>
        </w:rPr>
        <w:t>Такая трактовка сущности финансов, их функций стала базой для более глубокого понимания этой экономической категории, ее активного использования в хозяйственной практике, усилении влияния финансов в условиях рыночной экономики.</w:t>
      </w:r>
    </w:p>
    <w:p w:rsidR="000A5F21" w:rsidRPr="000A5F21" w:rsidP="000A5F21">
      <w:pPr>
        <w:spacing w:after="0" w:line="360" w:lineRule="auto"/>
        <w:ind w:firstLine="709"/>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В истории развития нашей страны в послевоенный период важное место занимает денежная реформа 1947 г., которая явилась одним из решающих условий оживления экономической деятельности в стране, повышения реальных доходов населения. С теоретическим обоснованием мероприятий, возникающих в связи с таким сложным явлением, как денежная реформа, выступил выдающийся советский ученый в области теории денег и денежного обращения профессор МФИ З.В. Атлас. Активное участие в подготовке и проведении этой реформы приняли также профессора МФИ В.П. Дьяченко, М.И. Боголепов, М.М. Усоскин, В.В.</w:t>
      </w:r>
      <w:r w:rsidRPr="000A5F21">
        <w:rPr>
          <w:rFonts w:ascii="Times New Roman" w:eastAsia="Calibri" w:hAnsi="Times New Roman" w:cs="Times New Roman"/>
          <w:color w:val="000000"/>
          <w:sz w:val="24"/>
          <w:szCs w:val="24"/>
        </w:rPr>
        <w:t> </w:t>
      </w:r>
      <w:r w:rsidRPr="000A5F21">
        <w:rPr>
          <w:rFonts w:ascii="Times New Roman" w:eastAsia="Calibri" w:hAnsi="Times New Roman" w:cs="Times New Roman"/>
          <w:sz w:val="24"/>
          <w:szCs w:val="24"/>
        </w:rPr>
        <w:t>Иконников, Н.Я. Шенгер. И, конечно, нельзя не отметить, что главной фигурой в осуществлении послевоенной денежной реформы был выпускник нашего МФЭИ, народный комиссар финансов Арсений Григорьевич Зверев. Мы гордимся тем, что представители нашей профессуры показали высочайший уровень научной, профессорской квалификации, ответственности и смелости в подготовке и проведении этой реформы. В музее университета, в ряде наших аудиторий студенты и сотрудники могут увидеть портреты этих выдающихся ученых, сопровождаемые текстами о их жизни и деятельности. Здесь также представлены их труды и работы различных авторов о них.</w:t>
      </w:r>
    </w:p>
    <w:p w:rsidR="000A5F21" w:rsidRPr="000A5F21" w:rsidP="000A5F21">
      <w:pPr>
        <w:spacing w:after="0" w:line="360" w:lineRule="auto"/>
        <w:ind w:firstLine="709"/>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В решении приоритетной задачи нашего вуза – обеспечении высокого уровня образования - центральным звеном выступает преподаватель. Он играет важную роль в развитии личности студента, его знаний.  В специальной монографии, посвящённой теме воспитания студентов, анализируется   вопрос о более активном использовании опыта, накопленного профессурой, ушедшей от нас. На ученых советах, заседаниях департаментов и кафедр отмечается, что память о них – это не только учебники, учебные пособия, монографии, но и в учебно-образовательные объекты, к числу которых относятся и именные аудитории.  За прошедшие годы их было создано и открыто более 30. Некоторые ещё предстоит создать и открыть. </w:t>
      </w:r>
    </w:p>
    <w:p w:rsidR="000A5F21" w:rsidRPr="000A5F21" w:rsidP="000A5F21">
      <w:pPr>
        <w:spacing w:after="0" w:line="360" w:lineRule="auto"/>
        <w:ind w:firstLine="709"/>
        <w:jc w:val="both"/>
        <w:rPr>
          <w:rFonts w:ascii="Times New Roman" w:eastAsia="Calibri" w:hAnsi="Times New Roman" w:cs="Times New Roman"/>
          <w:sz w:val="24"/>
          <w:szCs w:val="24"/>
        </w:rPr>
      </w:pPr>
    </w:p>
    <w:p w:rsidR="000A5F21" w:rsidRPr="000A5F21" w:rsidP="000A5F21">
      <w:pPr>
        <w:jc w:val="center"/>
        <w:rPr>
          <w:rFonts w:ascii="Times New Roman" w:eastAsia="Calibri" w:hAnsi="Times New Roman" w:cs="Times New Roman"/>
          <w:b/>
          <w:i/>
          <w:sz w:val="24"/>
          <w:szCs w:val="24"/>
        </w:rPr>
      </w:pPr>
      <w:r w:rsidRPr="000A5F21">
        <w:rPr>
          <w:rFonts w:ascii="Times New Roman" w:eastAsia="Calibri" w:hAnsi="Times New Roman" w:cs="Times New Roman"/>
          <w:b/>
          <w:i/>
          <w:sz w:val="24"/>
          <w:szCs w:val="24"/>
        </w:rPr>
        <w:t>Именные аудитории университета</w:t>
      </w:r>
    </w:p>
    <w:tbl>
      <w:tblPr>
        <w:tblStyle w:val="330"/>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72"/>
        <w:gridCol w:w="4673"/>
      </w:tblGrid>
      <w:tr w:rsidTr="000A5F21">
        <w:tblPrEx>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4672" w:type="dxa"/>
          </w:tcPr>
          <w:p w:rsidR="000A5F21" w:rsidRPr="000A5F21" w:rsidP="000A5F21">
            <w:pPr>
              <w:rPr>
                <w:b/>
                <w:sz w:val="24"/>
                <w:szCs w:val="24"/>
                <w:u w:val="single"/>
              </w:rPr>
            </w:pPr>
            <w:r w:rsidRPr="000A5F21">
              <w:rPr>
                <w:b/>
                <w:sz w:val="24"/>
                <w:szCs w:val="24"/>
                <w:u w:val="single"/>
              </w:rPr>
              <w:t>Ленинградский пр-т, д.49</w:t>
            </w:r>
          </w:p>
          <w:p w:rsidR="000A5F21" w:rsidRPr="000A5F21" w:rsidP="000A5F21">
            <w:pPr>
              <w:rPr>
                <w:sz w:val="24"/>
                <w:szCs w:val="24"/>
              </w:rPr>
            </w:pPr>
            <w:r w:rsidRPr="000A5F21">
              <w:rPr>
                <w:sz w:val="24"/>
                <w:szCs w:val="24"/>
              </w:rPr>
              <w:t>ауд. 321 – им. Маслова П.П.;</w:t>
            </w:r>
          </w:p>
          <w:p w:rsidR="000A5F21" w:rsidRPr="000A5F21" w:rsidP="000A5F21">
            <w:pPr>
              <w:rPr>
                <w:sz w:val="24"/>
                <w:szCs w:val="24"/>
              </w:rPr>
            </w:pPr>
            <w:r w:rsidRPr="000A5F21">
              <w:rPr>
                <w:sz w:val="24"/>
                <w:szCs w:val="24"/>
              </w:rPr>
              <w:t>ауд. 406 – им. Ровинского Н.Н.;</w:t>
            </w:r>
          </w:p>
          <w:p w:rsidR="000A5F21" w:rsidRPr="000A5F21" w:rsidP="000A5F21">
            <w:pPr>
              <w:rPr>
                <w:sz w:val="24"/>
                <w:szCs w:val="24"/>
              </w:rPr>
            </w:pPr>
            <w:r w:rsidRPr="000A5F21">
              <w:rPr>
                <w:sz w:val="24"/>
                <w:szCs w:val="24"/>
              </w:rPr>
              <w:t>Малый зал № 4 – им. Барда В.С.;</w:t>
            </w:r>
          </w:p>
          <w:p w:rsidR="000A5F21" w:rsidRPr="000A5F21" w:rsidP="000A5F21">
            <w:pPr>
              <w:rPr>
                <w:sz w:val="24"/>
                <w:szCs w:val="24"/>
              </w:rPr>
            </w:pPr>
            <w:r w:rsidRPr="000A5F21">
              <w:rPr>
                <w:sz w:val="24"/>
                <w:szCs w:val="24"/>
              </w:rPr>
              <w:t>ауд. 318 – им. Симоняна Е.А.</w:t>
            </w:r>
          </w:p>
          <w:p w:rsidR="000A5F21" w:rsidRPr="000A5F21" w:rsidP="000A5F21">
            <w:pPr>
              <w:rPr>
                <w:sz w:val="24"/>
                <w:szCs w:val="24"/>
              </w:rPr>
            </w:pPr>
          </w:p>
          <w:p w:rsidR="000A5F21" w:rsidRPr="000A5F21" w:rsidP="000A5F21">
            <w:pPr>
              <w:rPr>
                <w:b/>
                <w:sz w:val="24"/>
                <w:szCs w:val="24"/>
                <w:u w:val="single"/>
              </w:rPr>
            </w:pPr>
            <w:r w:rsidRPr="000A5F21">
              <w:rPr>
                <w:b/>
                <w:sz w:val="24"/>
                <w:szCs w:val="24"/>
                <w:u w:val="single"/>
              </w:rPr>
              <w:t xml:space="preserve">Ленинградский пр-т, д. 51/1 </w:t>
            </w:r>
          </w:p>
          <w:p w:rsidR="000A5F21" w:rsidRPr="000A5F21" w:rsidP="000A5F21">
            <w:pPr>
              <w:rPr>
                <w:sz w:val="24"/>
                <w:szCs w:val="24"/>
              </w:rPr>
            </w:pPr>
            <w:r w:rsidRPr="000A5F21">
              <w:rPr>
                <w:sz w:val="24"/>
                <w:szCs w:val="24"/>
              </w:rPr>
              <w:t>ауд. 0316 – им. Думной Н.Н.;</w:t>
            </w:r>
          </w:p>
          <w:p w:rsidR="000A5F21" w:rsidRPr="000A5F21" w:rsidP="000A5F21">
            <w:pPr>
              <w:rPr>
                <w:sz w:val="24"/>
                <w:szCs w:val="24"/>
              </w:rPr>
            </w:pPr>
            <w:r w:rsidRPr="000A5F21">
              <w:rPr>
                <w:sz w:val="24"/>
                <w:szCs w:val="24"/>
              </w:rPr>
              <w:t>ауд. 0317 – им. Ланина Б.Е.;</w:t>
            </w:r>
          </w:p>
          <w:p w:rsidR="000A5F21" w:rsidRPr="000A5F21" w:rsidP="000A5F21">
            <w:pPr>
              <w:rPr>
                <w:sz w:val="24"/>
                <w:szCs w:val="24"/>
              </w:rPr>
            </w:pPr>
            <w:r w:rsidRPr="000A5F21">
              <w:rPr>
                <w:sz w:val="24"/>
                <w:szCs w:val="24"/>
              </w:rPr>
              <w:t>ауд. 0326 – им. Смитиенко Б.М.;</w:t>
            </w:r>
          </w:p>
          <w:p w:rsidR="000A5F21" w:rsidRPr="000A5F21" w:rsidP="000A5F21">
            <w:pPr>
              <w:rPr>
                <w:sz w:val="24"/>
                <w:szCs w:val="24"/>
              </w:rPr>
            </w:pPr>
            <w:r w:rsidRPr="000A5F21">
              <w:rPr>
                <w:sz w:val="24"/>
                <w:szCs w:val="24"/>
              </w:rPr>
              <w:t>ауд. 0412 – им. Кузнеца Ю.Л.;</w:t>
            </w:r>
          </w:p>
          <w:p w:rsidR="000A5F21" w:rsidRPr="000A5F21" w:rsidP="000A5F21">
            <w:pPr>
              <w:rPr>
                <w:sz w:val="24"/>
                <w:szCs w:val="24"/>
              </w:rPr>
            </w:pPr>
            <w:r w:rsidRPr="000A5F21">
              <w:rPr>
                <w:sz w:val="24"/>
                <w:szCs w:val="24"/>
              </w:rPr>
              <w:t>ауд. 0413 – им. Полуниной Г.В.</w:t>
            </w:r>
          </w:p>
          <w:p w:rsidR="000A5F21" w:rsidRPr="000A5F21" w:rsidP="000A5F21">
            <w:pPr>
              <w:rPr>
                <w:b/>
                <w:sz w:val="24"/>
                <w:szCs w:val="24"/>
                <w:u w:val="single"/>
              </w:rPr>
            </w:pPr>
          </w:p>
          <w:p w:rsidR="000A5F21" w:rsidRPr="000A5F21" w:rsidP="000A5F21">
            <w:pPr>
              <w:rPr>
                <w:sz w:val="24"/>
                <w:szCs w:val="24"/>
              </w:rPr>
            </w:pPr>
            <w:r w:rsidRPr="000A5F21">
              <w:rPr>
                <w:b/>
                <w:sz w:val="24"/>
                <w:szCs w:val="24"/>
                <w:u w:val="single"/>
              </w:rPr>
              <w:t xml:space="preserve">4-й Вешняковский пер., д. 4 </w:t>
            </w:r>
          </w:p>
          <w:p w:rsidR="000A5F21" w:rsidRPr="000A5F21" w:rsidP="000A5F21">
            <w:pPr>
              <w:rPr>
                <w:sz w:val="24"/>
                <w:szCs w:val="24"/>
              </w:rPr>
            </w:pPr>
            <w:r w:rsidRPr="000A5F21">
              <w:rPr>
                <w:sz w:val="24"/>
                <w:szCs w:val="24"/>
              </w:rPr>
              <w:t>ауд. 317 – им. Павловой Л.П.</w:t>
            </w:r>
          </w:p>
          <w:p w:rsidR="000A5F21" w:rsidRPr="000A5F21" w:rsidP="000A5F21">
            <w:pPr>
              <w:rPr>
                <w:sz w:val="24"/>
                <w:szCs w:val="24"/>
              </w:rPr>
            </w:pPr>
          </w:p>
          <w:p w:rsidR="000A5F21" w:rsidRPr="000A5F21" w:rsidP="000A5F21">
            <w:pPr>
              <w:rPr>
                <w:sz w:val="24"/>
                <w:szCs w:val="24"/>
              </w:rPr>
            </w:pPr>
            <w:r w:rsidRPr="000A5F21">
              <w:rPr>
                <w:b/>
                <w:sz w:val="24"/>
                <w:szCs w:val="24"/>
                <w:u w:val="single"/>
              </w:rPr>
              <w:t>М. Златоустинский пер., д. 7</w:t>
            </w:r>
          </w:p>
          <w:p w:rsidR="000A5F21" w:rsidRPr="000A5F21" w:rsidP="000A5F21">
            <w:pPr>
              <w:rPr>
                <w:sz w:val="24"/>
                <w:szCs w:val="24"/>
              </w:rPr>
            </w:pPr>
            <w:r w:rsidRPr="000A5F21">
              <w:rPr>
                <w:sz w:val="24"/>
                <w:szCs w:val="24"/>
              </w:rPr>
              <w:t>ауд. 218 – им. Сычева Н.Г.;</w:t>
            </w:r>
          </w:p>
          <w:p w:rsidR="000A5F21" w:rsidRPr="000A5F21" w:rsidP="000A5F21">
            <w:pPr>
              <w:rPr>
                <w:sz w:val="24"/>
                <w:szCs w:val="24"/>
              </w:rPr>
            </w:pPr>
            <w:r w:rsidRPr="000A5F21">
              <w:rPr>
                <w:sz w:val="24"/>
                <w:szCs w:val="24"/>
              </w:rPr>
              <w:t>ауд. 403 – им. Супруновича Б.П.</w:t>
            </w:r>
          </w:p>
          <w:p w:rsidR="000A5F21" w:rsidRPr="000A5F21" w:rsidP="000A5F21">
            <w:pPr>
              <w:rPr>
                <w:b/>
                <w:sz w:val="24"/>
                <w:szCs w:val="24"/>
                <w:u w:val="single"/>
              </w:rPr>
            </w:pPr>
          </w:p>
          <w:p w:rsidR="000A5F21" w:rsidRPr="000A5F21" w:rsidP="000A5F21">
            <w:pPr>
              <w:rPr>
                <w:sz w:val="24"/>
                <w:szCs w:val="24"/>
              </w:rPr>
            </w:pPr>
            <w:r w:rsidRPr="000A5F21">
              <w:rPr>
                <w:b/>
                <w:sz w:val="24"/>
                <w:szCs w:val="24"/>
                <w:u w:val="single"/>
              </w:rPr>
              <w:t xml:space="preserve">ул. Щербаковская, д. 38 </w:t>
            </w:r>
            <w:r w:rsidRPr="000A5F21">
              <w:rPr>
                <w:sz w:val="24"/>
                <w:szCs w:val="24"/>
              </w:rPr>
              <w:t xml:space="preserve">  </w:t>
            </w:r>
          </w:p>
          <w:p w:rsidR="000A5F21" w:rsidRPr="000A5F21" w:rsidP="000A5F21">
            <w:pPr>
              <w:rPr>
                <w:sz w:val="24"/>
                <w:szCs w:val="24"/>
              </w:rPr>
            </w:pPr>
            <w:r w:rsidRPr="000A5F21">
              <w:rPr>
                <w:sz w:val="24"/>
                <w:szCs w:val="24"/>
              </w:rPr>
              <w:t>ауд. 602 – им. Сенчагова В.К.</w:t>
            </w:r>
          </w:p>
        </w:tc>
        <w:tc>
          <w:tcPr>
            <w:tcW w:w="4673" w:type="dxa"/>
          </w:tcPr>
          <w:p w:rsidR="000A5F21" w:rsidRPr="000A5F21" w:rsidP="000A5F21">
            <w:pPr>
              <w:rPr>
                <w:b/>
                <w:sz w:val="24"/>
                <w:szCs w:val="24"/>
                <w:u w:val="single"/>
              </w:rPr>
            </w:pPr>
            <w:r w:rsidRPr="000A5F21">
              <w:rPr>
                <w:b/>
                <w:sz w:val="24"/>
                <w:szCs w:val="24"/>
                <w:u w:val="single"/>
              </w:rPr>
              <w:t xml:space="preserve">Ул. Кибальчича, д. 1 </w:t>
            </w:r>
          </w:p>
          <w:p w:rsidR="000A5F21" w:rsidRPr="000A5F21" w:rsidP="000A5F21">
            <w:pPr>
              <w:rPr>
                <w:sz w:val="24"/>
                <w:szCs w:val="24"/>
              </w:rPr>
            </w:pPr>
            <w:r w:rsidRPr="000A5F21">
              <w:rPr>
                <w:sz w:val="24"/>
                <w:szCs w:val="24"/>
              </w:rPr>
              <w:t>ауд. 32 – им. Атлас М.С.;</w:t>
            </w:r>
          </w:p>
          <w:p w:rsidR="000A5F21" w:rsidRPr="000A5F21" w:rsidP="000A5F21">
            <w:pPr>
              <w:rPr>
                <w:sz w:val="24"/>
                <w:szCs w:val="24"/>
              </w:rPr>
            </w:pPr>
            <w:r w:rsidRPr="000A5F21">
              <w:rPr>
                <w:sz w:val="24"/>
                <w:szCs w:val="24"/>
              </w:rPr>
              <w:t>ауд. 37 – им. Шера И.Д.;</w:t>
            </w:r>
          </w:p>
          <w:p w:rsidR="000A5F21" w:rsidRPr="000A5F21" w:rsidP="000A5F21">
            <w:pPr>
              <w:rPr>
                <w:sz w:val="24"/>
                <w:szCs w:val="24"/>
              </w:rPr>
            </w:pPr>
            <w:r w:rsidRPr="000A5F21">
              <w:rPr>
                <w:sz w:val="24"/>
                <w:szCs w:val="24"/>
              </w:rPr>
              <w:t>ауд. 43 – им. Тальминой П.В.;</w:t>
            </w:r>
          </w:p>
          <w:p w:rsidR="000A5F21" w:rsidRPr="000A5F21" w:rsidP="000A5F21">
            <w:pPr>
              <w:rPr>
                <w:sz w:val="24"/>
                <w:szCs w:val="24"/>
              </w:rPr>
            </w:pPr>
            <w:r w:rsidRPr="000A5F21">
              <w:rPr>
                <w:sz w:val="24"/>
                <w:szCs w:val="24"/>
              </w:rPr>
              <w:t>ауд. 44 – им. Ипатова П.Ф.;</w:t>
            </w:r>
          </w:p>
          <w:p w:rsidR="000A5F21" w:rsidRPr="000A5F21" w:rsidP="000A5F21">
            <w:pPr>
              <w:rPr>
                <w:sz w:val="24"/>
                <w:szCs w:val="24"/>
              </w:rPr>
            </w:pPr>
            <w:r w:rsidRPr="000A5F21">
              <w:rPr>
                <w:sz w:val="24"/>
                <w:szCs w:val="24"/>
              </w:rPr>
              <w:t>ауд. 45 – им. Савельевой П.И.;</w:t>
            </w:r>
          </w:p>
          <w:p w:rsidR="000A5F21" w:rsidRPr="000A5F21" w:rsidP="000A5F21">
            <w:pPr>
              <w:rPr>
                <w:sz w:val="24"/>
                <w:szCs w:val="24"/>
              </w:rPr>
            </w:pPr>
            <w:r w:rsidRPr="000A5F21">
              <w:rPr>
                <w:sz w:val="24"/>
                <w:szCs w:val="24"/>
              </w:rPr>
              <w:t>ауд. 50 – им. Боголепова Д.П.;</w:t>
            </w:r>
          </w:p>
          <w:p w:rsidR="000A5F21" w:rsidRPr="000A5F21" w:rsidP="000A5F21">
            <w:pPr>
              <w:rPr>
                <w:sz w:val="24"/>
                <w:szCs w:val="24"/>
              </w:rPr>
            </w:pPr>
            <w:r w:rsidRPr="000A5F21">
              <w:rPr>
                <w:sz w:val="24"/>
                <w:szCs w:val="24"/>
              </w:rPr>
              <w:t>ауд. 58 – им. Рожнова В.С.;</w:t>
            </w:r>
          </w:p>
          <w:p w:rsidR="000A5F21" w:rsidRPr="000A5F21" w:rsidP="000A5F21">
            <w:pPr>
              <w:rPr>
                <w:sz w:val="24"/>
                <w:szCs w:val="24"/>
              </w:rPr>
            </w:pPr>
            <w:r w:rsidRPr="000A5F21">
              <w:rPr>
                <w:sz w:val="24"/>
                <w:szCs w:val="24"/>
              </w:rPr>
              <w:t>ауд. 201 – им. Щербакова В.В.;</w:t>
            </w:r>
          </w:p>
          <w:p w:rsidR="000A5F21" w:rsidRPr="000A5F21" w:rsidP="000A5F21">
            <w:pPr>
              <w:rPr>
                <w:sz w:val="24"/>
                <w:szCs w:val="24"/>
              </w:rPr>
            </w:pPr>
            <w:r w:rsidRPr="000A5F21">
              <w:rPr>
                <w:sz w:val="24"/>
                <w:szCs w:val="24"/>
              </w:rPr>
              <w:t>ауд. 401 – им. Геращенко В.С.;</w:t>
            </w:r>
          </w:p>
          <w:p w:rsidR="000A5F21" w:rsidRPr="000A5F21" w:rsidP="000A5F21">
            <w:pPr>
              <w:rPr>
                <w:sz w:val="24"/>
                <w:szCs w:val="24"/>
              </w:rPr>
            </w:pPr>
            <w:r w:rsidRPr="000A5F21">
              <w:rPr>
                <w:sz w:val="24"/>
                <w:szCs w:val="24"/>
              </w:rPr>
              <w:t>ауд. 501 – им. Солюса Г.П.;</w:t>
            </w:r>
          </w:p>
          <w:p w:rsidR="000A5F21" w:rsidRPr="000A5F21" w:rsidP="000A5F21">
            <w:pPr>
              <w:rPr>
                <w:sz w:val="24"/>
                <w:szCs w:val="24"/>
              </w:rPr>
            </w:pPr>
            <w:r w:rsidRPr="000A5F21">
              <w:rPr>
                <w:sz w:val="24"/>
                <w:szCs w:val="24"/>
              </w:rPr>
              <w:t>ауд. 701 – им. Атлас З.В.;</w:t>
            </w:r>
          </w:p>
          <w:p w:rsidR="000A5F21" w:rsidRPr="000A5F21" w:rsidP="000A5F21">
            <w:pPr>
              <w:rPr>
                <w:sz w:val="24"/>
                <w:szCs w:val="24"/>
              </w:rPr>
            </w:pPr>
            <w:r w:rsidRPr="000A5F21">
              <w:rPr>
                <w:sz w:val="24"/>
                <w:szCs w:val="24"/>
              </w:rPr>
              <w:t>ауд. 801 – им. Любимова Н.Н.;</w:t>
            </w:r>
          </w:p>
          <w:p w:rsidR="000A5F21" w:rsidRPr="000A5F21" w:rsidP="000A5F21">
            <w:pPr>
              <w:rPr>
                <w:sz w:val="24"/>
                <w:szCs w:val="24"/>
              </w:rPr>
            </w:pPr>
            <w:r w:rsidRPr="000A5F21">
              <w:rPr>
                <w:sz w:val="24"/>
                <w:szCs w:val="24"/>
              </w:rPr>
              <w:t>ауд. 1001 – им. Тация Г.М.;</w:t>
            </w:r>
          </w:p>
          <w:p w:rsidR="000A5F21" w:rsidRPr="000A5F21" w:rsidP="000A5F21">
            <w:pPr>
              <w:rPr>
                <w:sz w:val="24"/>
                <w:szCs w:val="24"/>
              </w:rPr>
            </w:pPr>
            <w:r w:rsidRPr="000A5F21">
              <w:rPr>
                <w:sz w:val="24"/>
                <w:szCs w:val="24"/>
              </w:rPr>
              <w:t>ауд. 1004 – им. Барнгольц С.Б.;</w:t>
            </w:r>
          </w:p>
          <w:p w:rsidR="000A5F21" w:rsidRPr="000A5F21" w:rsidP="000A5F21">
            <w:pPr>
              <w:rPr>
                <w:sz w:val="24"/>
                <w:szCs w:val="24"/>
              </w:rPr>
            </w:pPr>
            <w:r w:rsidRPr="000A5F21">
              <w:rPr>
                <w:sz w:val="24"/>
                <w:szCs w:val="24"/>
              </w:rPr>
              <w:t>ауд. 1101 – им. Злобина И.Д.;</w:t>
            </w:r>
          </w:p>
          <w:p w:rsidR="000A5F21" w:rsidRPr="000A5F21" w:rsidP="000A5F21">
            <w:pPr>
              <w:rPr>
                <w:sz w:val="24"/>
                <w:szCs w:val="24"/>
              </w:rPr>
            </w:pPr>
            <w:r w:rsidRPr="000A5F21">
              <w:rPr>
                <w:sz w:val="24"/>
                <w:szCs w:val="24"/>
              </w:rPr>
              <w:t>ауд. 1204 – им. Мамоновой И.Д.;</w:t>
            </w:r>
          </w:p>
          <w:p w:rsidR="000A5F21" w:rsidRPr="000A5F21" w:rsidP="000A5F21">
            <w:pPr>
              <w:tabs>
                <w:tab w:val="center" w:pos="2228"/>
              </w:tabs>
              <w:rPr>
                <w:sz w:val="24"/>
                <w:szCs w:val="24"/>
              </w:rPr>
            </w:pPr>
            <w:r w:rsidRPr="000A5F21">
              <w:rPr>
                <w:sz w:val="24"/>
                <w:szCs w:val="24"/>
              </w:rPr>
              <w:t>ауд. 1301 – им. Молякова Д.С.</w:t>
            </w:r>
          </w:p>
          <w:p w:rsidR="000A5F21" w:rsidRPr="000A5F21" w:rsidP="000A5F21">
            <w:pPr>
              <w:rPr>
                <w:b/>
                <w:sz w:val="24"/>
                <w:szCs w:val="24"/>
                <w:u w:val="single"/>
              </w:rPr>
            </w:pPr>
          </w:p>
          <w:p w:rsidR="000A5F21" w:rsidRPr="000A5F21" w:rsidP="000A5F21">
            <w:pPr>
              <w:rPr>
                <w:b/>
                <w:sz w:val="24"/>
                <w:szCs w:val="24"/>
                <w:u w:val="single"/>
              </w:rPr>
            </w:pPr>
          </w:p>
          <w:p w:rsidR="000A5F21" w:rsidRPr="000A5F21" w:rsidP="000A5F21">
            <w:pPr>
              <w:rPr>
                <w:b/>
                <w:sz w:val="24"/>
                <w:szCs w:val="24"/>
                <w:u w:val="single"/>
              </w:rPr>
            </w:pPr>
            <w:r w:rsidRPr="000A5F21">
              <w:rPr>
                <w:b/>
                <w:sz w:val="24"/>
                <w:szCs w:val="24"/>
                <w:u w:val="single"/>
              </w:rPr>
              <w:t>ул. В. Масловка. Д. 15</w:t>
            </w:r>
          </w:p>
          <w:p w:rsidR="000A5F21" w:rsidRPr="000A5F21" w:rsidP="000A5F21">
            <w:pPr>
              <w:rPr>
                <w:sz w:val="24"/>
                <w:szCs w:val="24"/>
              </w:rPr>
            </w:pPr>
            <w:r w:rsidRPr="000A5F21">
              <w:rPr>
                <w:sz w:val="24"/>
                <w:szCs w:val="24"/>
              </w:rPr>
              <w:t>ауд. 530 – им. Барнгольц С.Б.</w:t>
            </w:r>
          </w:p>
        </w:tc>
      </w:tr>
    </w:tbl>
    <w:p w:rsidR="000A5F21" w:rsidRPr="000A5F21" w:rsidP="000A5F21">
      <w:pPr>
        <w:rPr>
          <w:rFonts w:ascii="Times New Roman" w:eastAsia="Calibri" w:hAnsi="Times New Roman" w:cs="Times New Roman"/>
          <w:sz w:val="24"/>
          <w:szCs w:val="24"/>
        </w:rPr>
      </w:pPr>
    </w:p>
    <w:p w:rsidR="000A5F21" w:rsidRPr="000A5F21" w:rsidP="000A5F21">
      <w:pPr>
        <w:spacing w:after="0" w:line="360" w:lineRule="auto"/>
        <w:ind w:firstLine="709"/>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В именных аудиториях представлены труды нашей научно-педагогической элиты, основные моменты их биографии, направления их исследовательской деятельности, фотографии, их воспоминания, рассказы о встречах и другие материалы.</w:t>
      </w:r>
    </w:p>
    <w:p w:rsidR="000A5F21" w:rsidRPr="000A5F21" w:rsidP="000A5F21">
      <w:pPr>
        <w:spacing w:after="0" w:line="360" w:lineRule="auto"/>
        <w:ind w:firstLine="709"/>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В этих аудиториях преподаватели имеют возможность работать со студентами индивидуально, особенно с теми, кто решил заняться научными исследованиями. В этих аудиториях проводятся также встречи по юбилейным датам с родственниками ученых, вечера воспоминаний, научные чтения и обсуждения. С большим успехом, к примеру, проводится Международная научно-практическая конференция под названием «Декабрьские чтения», </w:t>
      </w:r>
      <w:r w:rsidRPr="000A5F21">
        <w:rPr>
          <w:rFonts w:ascii="Times New Roman" w:eastAsia="Calibri" w:hAnsi="Times New Roman" w:cs="Times New Roman"/>
          <w:sz w:val="24"/>
          <w:szCs w:val="24"/>
        </w:rPr>
        <w:t>посвященная С.Б. Барнгольц, такие же конференции по трудам О.В. Голосова, научные чтения, посвященные М.С. Атлас, Д.С. Молякову и другим известным учёным и педагогам.</w:t>
      </w:r>
    </w:p>
    <w:p w:rsidR="000A5F21" w:rsidP="000A5F21">
      <w:pPr>
        <w:spacing w:after="0" w:line="360" w:lineRule="auto"/>
        <w:ind w:firstLine="709"/>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Мы чтим и помним наших предшественников и стараемся передать память о них молодым поколениям. Бережное отношение к памяти наших ветеранов, к тому, что ими сделано, усиливает уважение в нашем коллективе к благородным традициям нашего вуза, любовь обучающихся к тем, кто их учит и ставит на ноги.</w:t>
      </w:r>
    </w:p>
    <w:p w:rsidR="00DF1F2D" w:rsidRPr="000A5F21" w:rsidP="000A5F21">
      <w:pPr>
        <w:spacing w:after="0" w:line="360" w:lineRule="auto"/>
        <w:ind w:firstLine="709"/>
        <w:jc w:val="both"/>
        <w:rPr>
          <w:rFonts w:ascii="Times New Roman" w:eastAsia="Calibri" w:hAnsi="Times New Roman" w:cs="Times New Roman"/>
          <w:sz w:val="24"/>
          <w:szCs w:val="24"/>
        </w:rPr>
      </w:pPr>
    </w:p>
    <w:p w:rsidR="000A5F21" w:rsidRPr="00DF1F2D" w:rsidP="000A5F21">
      <w:pPr>
        <w:spacing w:after="0" w:line="360" w:lineRule="auto"/>
        <w:jc w:val="center"/>
        <w:rPr>
          <w:rFonts w:ascii="Times New Roman" w:eastAsia="Calibri" w:hAnsi="Times New Roman" w:cs="Times New Roman"/>
          <w:b/>
          <w:color w:val="000000"/>
          <w:sz w:val="28"/>
          <w:szCs w:val="28"/>
        </w:rPr>
      </w:pPr>
      <w:r w:rsidRPr="00DF1F2D">
        <w:rPr>
          <w:rFonts w:ascii="Times New Roman" w:eastAsia="Calibri" w:hAnsi="Times New Roman" w:cs="Times New Roman"/>
          <w:b/>
          <w:color w:val="000000"/>
          <w:sz w:val="28"/>
          <w:szCs w:val="28"/>
        </w:rPr>
        <w:t>М</w:t>
      </w:r>
      <w:r w:rsidRPr="00DF1F2D" w:rsidR="00DF1F2D">
        <w:rPr>
          <w:rFonts w:ascii="Times New Roman" w:eastAsia="Calibri" w:hAnsi="Times New Roman" w:cs="Times New Roman"/>
          <w:b/>
          <w:color w:val="000000"/>
          <w:sz w:val="28"/>
          <w:szCs w:val="28"/>
        </w:rPr>
        <w:t>узей</w:t>
      </w:r>
      <w:r w:rsidRPr="00DF1F2D">
        <w:rPr>
          <w:rFonts w:ascii="Times New Roman" w:eastAsia="Calibri" w:hAnsi="Times New Roman" w:cs="Times New Roman"/>
          <w:b/>
          <w:color w:val="000000"/>
          <w:sz w:val="28"/>
          <w:szCs w:val="28"/>
        </w:rPr>
        <w:t xml:space="preserve"> Ф</w:t>
      </w:r>
      <w:r w:rsidRPr="00DF1F2D" w:rsidR="00DF1F2D">
        <w:rPr>
          <w:rFonts w:ascii="Times New Roman" w:eastAsia="Calibri" w:hAnsi="Times New Roman" w:cs="Times New Roman"/>
          <w:b/>
          <w:color w:val="000000"/>
          <w:sz w:val="28"/>
          <w:szCs w:val="28"/>
        </w:rPr>
        <w:t>инансов</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color w:val="000000"/>
          <w:sz w:val="24"/>
          <w:szCs w:val="24"/>
        </w:rPr>
        <w:t xml:space="preserve">Начало музею было положено в </w:t>
      </w:r>
      <w:r w:rsidRPr="000A5F21">
        <w:rPr>
          <w:rFonts w:ascii="Times New Roman" w:eastAsia="Calibri" w:hAnsi="Times New Roman" w:cs="Times New Roman"/>
          <w:sz w:val="24"/>
          <w:szCs w:val="24"/>
        </w:rPr>
        <w:t xml:space="preserve">1939 г., когда руководством Московского кредитно-экономического института Госбанка СССР (МКЭИ) было принято решение о создании нумизматического кабинета для иллюстрации истории кредитно-денежных отношений и роли денег в экономике. </w:t>
      </w:r>
    </w:p>
    <w:tbl>
      <w:tblPr>
        <w:tblStyle w:val="42"/>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076"/>
      </w:tblGrid>
      <w:tr w:rsidTr="000A5F21">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064" w:type="dxa"/>
          </w:tcPr>
          <w:p w:rsidR="000A5F21" w:rsidRPr="000A5F21" w:rsidP="000A5F21">
            <w:pPr>
              <w:spacing w:line="360" w:lineRule="auto"/>
              <w:jc w:val="center"/>
            </w:pPr>
            <w:r w:rsidRPr="000A5F21">
              <w:rPr>
                <w:noProof/>
                <w:lang w:eastAsia="ru-RU"/>
              </w:rPr>
              <w:drawing>
                <wp:inline distT="0" distB="0" distL="0" distR="0">
                  <wp:extent cx="1181100" cy="1590675"/>
                  <wp:effectExtent l="0" t="0" r="0" b="9525"/>
                  <wp:docPr id="328614026" name="Рисунок 328614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xmlns:r="http://schemas.openxmlformats.org/officeDocument/2006/relationships" r:embed="rId64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181100" cy="1590675"/>
                          </a:xfrm>
                          <a:prstGeom prst="rect">
                            <a:avLst/>
                          </a:prstGeom>
                          <a:noFill/>
                          <a:ln>
                            <a:noFill/>
                          </a:ln>
                        </pic:spPr>
                      </pic:pic>
                    </a:graphicData>
                  </a:graphic>
                </wp:inline>
              </w:drawing>
            </w:r>
          </w:p>
          <w:p w:rsidR="000A5F21" w:rsidRPr="000A5F21" w:rsidP="000A5F21">
            <w:pPr>
              <w:jc w:val="center"/>
              <w:rPr>
                <w:rFonts w:ascii="Times New Roman" w:hAnsi="Times New Roman"/>
                <w:b/>
                <w:i/>
              </w:rPr>
            </w:pPr>
            <w:r w:rsidRPr="000A5F21">
              <w:rPr>
                <w:rFonts w:ascii="Times New Roman" w:hAnsi="Times New Roman"/>
                <w:b/>
                <w:i/>
              </w:rPr>
              <w:t>Александр Владимирович Пачкалов</w:t>
            </w:r>
            <w:r w:rsidR="00DF1F2D">
              <w:rPr>
                <w:rFonts w:ascii="Times New Roman" w:hAnsi="Times New Roman"/>
                <w:b/>
                <w:i/>
              </w:rPr>
              <w:t>,</w:t>
            </w:r>
          </w:p>
          <w:p w:rsidR="000A5F21" w:rsidRPr="000A5F21" w:rsidP="000A5F21">
            <w:pPr>
              <w:jc w:val="center"/>
              <w:rPr>
                <w:b/>
                <w:i/>
              </w:rPr>
            </w:pPr>
            <w:r>
              <w:rPr>
                <w:rFonts w:ascii="Times New Roman" w:hAnsi="Times New Roman"/>
                <w:b/>
                <w:i/>
              </w:rPr>
              <w:t>д</w:t>
            </w:r>
            <w:r w:rsidRPr="000A5F21">
              <w:rPr>
                <w:rFonts w:ascii="Times New Roman" w:hAnsi="Times New Roman"/>
                <w:b/>
                <w:i/>
              </w:rPr>
              <w:t>иректор Музея</w:t>
            </w:r>
          </w:p>
        </w:tc>
      </w:tr>
    </w:tbl>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Госбанк СССР обратился в Государственный Эрмитаж с просьбой оказать помощь МКЭИ в создании наглядных пособий для нумизматического кабинета. Дирекция Эрмитажа поручила заведующему отделом нумизматики, известному российскому нумизмату Александру Николаевичу Зографу (1889-1942 гг.) подготовить соответствующие рекомендации для изготовления гальванокопий монет.</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В мае 1941 г. около 100 гальванокопий поступили в Москву. Однако начавшаяся Великая Отечественная война помешала развернуть коллекцию. В послевоенный период нумизматический кабинет работал до конца 1950-х гг., но в начале 1960-х гг. коллекция была утрачена.</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В 1976 г. по инициативе заведующей кафедры международных валютно-кредитных отношений, д-ра экон. наук, проф., Лидии Николаевны Красавиной началось восстановление утраченной коллекции для использования памятников нумизматики в учебных целях. Были заново заказаны гальванокопии монет, работа по восстановлению коллекции продолжалась в течение семи лет. Новое собрание было в три раза больше прежнего. К 1985 г. в составе коллекции кабинета находилось 322 гальванокопии монет из собраний Государственного Эрмитажа.</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Копии были изготовлены методом гальванопластики мастерами Ленинградского отделения художественного фонда РСФСР на комбинате декоративно-прикладного искусства. В результате кропотливой и ювелирной работы мастерам удалось создать абсолютно точные копии, воспроизводящие мельчайшие подробности оригиналов, вплоть до царапин.</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Медные гальванокопии были вызолочены или посеребрены для чего потребовалось 10 г чистого золота 997-ой пробы и 20 г серебра.</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Экспонаты нумизматического кабинета подбирались таким образом, чтобы была возможность проиллюстрировать историю развития форм и видов денежных знаков с древнейших времён до настоящего времени.</w:t>
      </w:r>
    </w:p>
    <w:p w:rsidR="000A5F21" w:rsidRPr="000A5F21" w:rsidP="000A5F21">
      <w:pPr>
        <w:spacing w:after="0" w:line="360" w:lineRule="auto"/>
        <w:ind w:firstLine="567"/>
        <w:jc w:val="both"/>
        <w:rPr>
          <w:rFonts w:ascii="Times New Roman" w:eastAsia="Calibri" w:hAnsi="Times New Roman" w:cs="Times New Roman"/>
          <w:color w:val="000000"/>
          <w:sz w:val="24"/>
          <w:szCs w:val="24"/>
        </w:rPr>
      </w:pPr>
      <w:r w:rsidRPr="000A5F21">
        <w:rPr>
          <w:rFonts w:ascii="Times New Roman" w:eastAsia="Calibri" w:hAnsi="Times New Roman" w:cs="Times New Roman"/>
          <w:color w:val="000000"/>
          <w:sz w:val="24"/>
          <w:szCs w:val="24"/>
        </w:rPr>
        <w:t xml:space="preserve">Коллекция отражала историю денежного обращения с VI в. до н.э. по </w:t>
      </w:r>
      <w:r w:rsidRPr="000A5F21">
        <w:rPr>
          <w:rFonts w:ascii="Times New Roman" w:eastAsia="Calibri" w:hAnsi="Times New Roman" w:cs="Times New Roman"/>
          <w:color w:val="000000"/>
          <w:sz w:val="24"/>
          <w:szCs w:val="24"/>
          <w:lang w:val="en-US"/>
        </w:rPr>
        <w:t>XIX</w:t>
      </w:r>
      <w:r w:rsidRPr="000A5F21">
        <w:rPr>
          <w:rFonts w:ascii="Times New Roman" w:eastAsia="Calibri" w:hAnsi="Times New Roman" w:cs="Times New Roman"/>
          <w:color w:val="000000"/>
          <w:sz w:val="24"/>
          <w:szCs w:val="24"/>
        </w:rPr>
        <w:t xml:space="preserve"> в. Здесь были представлены гальванокопии монет Западной Европы, России и США, выполненные с образцов из коллекции Государственного Эрмитажа - в том числе и монеты-гиганты </w:t>
      </w:r>
      <w:r w:rsidRPr="000A5F21">
        <w:rPr>
          <w:rFonts w:ascii="Times New Roman" w:eastAsia="Calibri" w:hAnsi="Times New Roman" w:cs="Times New Roman"/>
          <w:color w:val="000000"/>
          <w:sz w:val="24"/>
          <w:szCs w:val="24"/>
          <w:lang w:val="en-US"/>
        </w:rPr>
        <w:t>XVII</w:t>
      </w:r>
      <w:r w:rsidRPr="000A5F21">
        <w:rPr>
          <w:rFonts w:ascii="Times New Roman" w:eastAsia="Calibri" w:hAnsi="Times New Roman" w:cs="Times New Roman"/>
          <w:color w:val="000000"/>
          <w:sz w:val="24"/>
          <w:szCs w:val="24"/>
        </w:rPr>
        <w:t>-</w:t>
      </w:r>
      <w:r w:rsidRPr="000A5F21">
        <w:rPr>
          <w:rFonts w:ascii="Times New Roman" w:eastAsia="Calibri" w:hAnsi="Times New Roman" w:cs="Times New Roman"/>
          <w:color w:val="000000"/>
          <w:sz w:val="24"/>
          <w:szCs w:val="24"/>
          <w:lang w:val="en-US"/>
        </w:rPr>
        <w:t>XVIII</w:t>
      </w:r>
      <w:r w:rsidRPr="000A5F21">
        <w:rPr>
          <w:rFonts w:ascii="Times New Roman" w:eastAsia="Calibri" w:hAnsi="Times New Roman" w:cs="Times New Roman"/>
          <w:color w:val="000000"/>
          <w:sz w:val="24"/>
          <w:szCs w:val="24"/>
        </w:rPr>
        <w:t xml:space="preserve"> вв. весом от 1 до 14,7 кг. Это нумизматическое собрание широко использовалось при проведении экскурсий для студентов первых курсов всех </w:t>
      </w:r>
      <w:r w:rsidR="00000700">
        <w:rPr>
          <w:rFonts w:ascii="Times New Roman" w:eastAsia="Calibri" w:hAnsi="Times New Roman" w:cs="Times New Roman"/>
          <w:color w:val="000000"/>
          <w:sz w:val="24"/>
          <w:szCs w:val="24"/>
        </w:rPr>
        <w:t>Факультет</w:t>
      </w:r>
      <w:r w:rsidRPr="000A5F21">
        <w:rPr>
          <w:rFonts w:ascii="Times New Roman" w:eastAsia="Calibri" w:hAnsi="Times New Roman" w:cs="Times New Roman"/>
          <w:color w:val="000000"/>
          <w:sz w:val="24"/>
          <w:szCs w:val="24"/>
        </w:rPr>
        <w:t xml:space="preserve">ов, изучавших историю денежного обращения. Впоследствии коллекция монет стала частью Музея истории Финансовой академии. </w:t>
      </w:r>
    </w:p>
    <w:p w:rsidR="000A5F21" w:rsidRPr="000A5F21" w:rsidP="000A5F21">
      <w:pPr>
        <w:spacing w:after="0" w:line="360" w:lineRule="auto"/>
        <w:ind w:firstLine="567"/>
        <w:jc w:val="both"/>
        <w:rPr>
          <w:rFonts w:ascii="Times New Roman" w:eastAsia="Calibri" w:hAnsi="Times New Roman" w:cs="Times New Roman"/>
          <w:color w:val="000000"/>
          <w:sz w:val="24"/>
          <w:szCs w:val="24"/>
        </w:rPr>
      </w:pPr>
      <w:r w:rsidRPr="000A5F21">
        <w:rPr>
          <w:rFonts w:ascii="Times New Roman" w:eastAsia="Calibri" w:hAnsi="Times New Roman" w:cs="Times New Roman"/>
          <w:color w:val="000000"/>
          <w:sz w:val="24"/>
          <w:szCs w:val="24"/>
        </w:rPr>
        <w:t xml:space="preserve">Собрание монет не утратило своей актуальности и сегодня – стенды с гальванокопиями предваряют экспозицию Музея финансов и вызывают неизменный интерес у посетителей. </w:t>
      </w:r>
    </w:p>
    <w:p w:rsidR="000A5F21" w:rsidRPr="000A5F21" w:rsidP="000A5F21">
      <w:pPr>
        <w:spacing w:after="0" w:line="360" w:lineRule="auto"/>
        <w:ind w:firstLine="567"/>
        <w:jc w:val="both"/>
        <w:rPr>
          <w:rFonts w:ascii="Times New Roman" w:eastAsia="Times New Roman" w:hAnsi="Times New Roman" w:cs="Times New Roman"/>
          <w:color w:val="000000"/>
          <w:sz w:val="24"/>
          <w:szCs w:val="24"/>
          <w:lang w:eastAsia="ru-RU"/>
        </w:rPr>
      </w:pPr>
      <w:r w:rsidRPr="000A5F21">
        <w:rPr>
          <w:rFonts w:ascii="Times New Roman" w:eastAsia="Calibri" w:hAnsi="Times New Roman" w:cs="Times New Roman"/>
          <w:color w:val="000000"/>
          <w:sz w:val="24"/>
          <w:szCs w:val="24"/>
        </w:rPr>
        <w:t>Со временем музей трансформировался в выставочный комплекс, в котором представлена история вуза с 1919 г. до наших дней, галерея директоров и ректоров университета, выдающихся выпускников вуза, ветеранов Великой Отечественной войны, а также – в</w:t>
      </w:r>
      <w:r w:rsidRPr="000A5F21">
        <w:rPr>
          <w:rFonts w:ascii="Times New Roman" w:eastAsia="Times New Roman" w:hAnsi="Times New Roman" w:cs="Times New Roman"/>
          <w:color w:val="000000"/>
          <w:sz w:val="24"/>
          <w:szCs w:val="24"/>
          <w:lang w:eastAsia="ru-RU"/>
        </w:rPr>
        <w:t>ыставка достижений вуза, включающая в себя свыше 40 стендов кафедр и других структур.</w:t>
      </w:r>
    </w:p>
    <w:p w:rsidR="000A5F21" w:rsidRPr="000A5F21" w:rsidP="000A5F21">
      <w:pPr>
        <w:spacing w:after="0" w:line="360" w:lineRule="auto"/>
        <w:ind w:firstLine="567"/>
        <w:jc w:val="both"/>
        <w:rPr>
          <w:rFonts w:ascii="Times New Roman" w:eastAsia="Times New Roman" w:hAnsi="Times New Roman" w:cs="Times New Roman"/>
          <w:color w:val="000000"/>
          <w:sz w:val="24"/>
          <w:szCs w:val="24"/>
          <w:lang w:eastAsia="ru-RU"/>
        </w:rPr>
      </w:pPr>
      <w:r w:rsidRPr="000A5F21">
        <w:rPr>
          <w:rFonts w:ascii="Times New Roman" w:eastAsia="Times New Roman" w:hAnsi="Times New Roman" w:cs="Times New Roman"/>
          <w:color w:val="000000"/>
          <w:sz w:val="24"/>
          <w:szCs w:val="24"/>
          <w:lang w:eastAsia="ru-RU"/>
        </w:rPr>
        <w:t xml:space="preserve">В 2011 г. Музей истории Финуниверситета был преобразован в Музей финансов. </w:t>
      </w:r>
    </w:p>
    <w:p w:rsidR="000A5F21" w:rsidRPr="000A5F21" w:rsidP="000A5F21">
      <w:pPr>
        <w:spacing w:after="0" w:line="360" w:lineRule="auto"/>
        <w:ind w:firstLine="567"/>
        <w:jc w:val="both"/>
        <w:rPr>
          <w:rFonts w:ascii="Times New Roman" w:eastAsia="Times New Roman" w:hAnsi="Times New Roman" w:cs="Times New Roman"/>
          <w:color w:val="000000"/>
          <w:sz w:val="24"/>
          <w:szCs w:val="24"/>
          <w:lang w:eastAsia="ru-RU"/>
        </w:rPr>
      </w:pPr>
      <w:r w:rsidRPr="000A5F21">
        <w:rPr>
          <w:rFonts w:ascii="Times New Roman" w:eastAsia="Times New Roman" w:hAnsi="Times New Roman" w:cs="Times New Roman"/>
          <w:color w:val="000000"/>
          <w:sz w:val="24"/>
          <w:szCs w:val="24"/>
          <w:lang w:eastAsia="ru-RU"/>
        </w:rPr>
        <w:t xml:space="preserve">В 2016 г. Музей получил новый зал, где осенью того же года была открыта выставка воспроизведений денежных знаков России «История ХХ века в банкнотах». По теме выставки была разработана одноимённая экскурсионная программа, в соответствии с которой проводились экскурсии для школьников и студентов. </w:t>
      </w:r>
    </w:p>
    <w:p w:rsidR="000A5F21" w:rsidRPr="000A5F21" w:rsidP="000A5F21">
      <w:pPr>
        <w:spacing w:after="0" w:line="360" w:lineRule="auto"/>
        <w:ind w:firstLine="567"/>
        <w:jc w:val="both"/>
        <w:rPr>
          <w:rFonts w:ascii="Times New Roman" w:eastAsia="Times New Roman" w:hAnsi="Times New Roman" w:cs="Times New Roman"/>
          <w:color w:val="000000"/>
          <w:sz w:val="24"/>
          <w:szCs w:val="24"/>
          <w:lang w:eastAsia="ru-RU"/>
        </w:rPr>
      </w:pPr>
      <w:r w:rsidRPr="000A5F21">
        <w:rPr>
          <w:rFonts w:ascii="Times New Roman" w:eastAsia="Times New Roman" w:hAnsi="Times New Roman" w:cs="Times New Roman"/>
          <w:color w:val="000000"/>
          <w:sz w:val="24"/>
          <w:szCs w:val="24"/>
          <w:lang w:eastAsia="ru-RU"/>
        </w:rPr>
        <w:t>Вместе с тем в музейно-выставочном комплексе Финуниверситета, расположенном по адресу: Ленинградский проспект, д.49, 3-й этаж, стали регулярно проводиться выставки творческих работ студентов университета и современных художников, работающих в разных стилях и направлениях.</w:t>
      </w:r>
    </w:p>
    <w:p w:rsidR="000A5F21" w:rsidP="000A5F21">
      <w:pPr>
        <w:spacing w:after="0" w:line="360" w:lineRule="auto"/>
        <w:ind w:firstLine="567"/>
        <w:jc w:val="both"/>
        <w:rPr>
          <w:rFonts w:ascii="Times New Roman" w:eastAsia="Times New Roman" w:hAnsi="Times New Roman" w:cs="Times New Roman"/>
          <w:color w:val="000000"/>
          <w:sz w:val="24"/>
          <w:szCs w:val="24"/>
          <w:lang w:eastAsia="ru-RU"/>
        </w:rPr>
      </w:pPr>
      <w:r w:rsidRPr="000A5F21">
        <w:rPr>
          <w:rFonts w:ascii="Times New Roman" w:eastAsia="Times New Roman" w:hAnsi="Times New Roman" w:cs="Times New Roman"/>
          <w:color w:val="000000"/>
          <w:sz w:val="24"/>
          <w:szCs w:val="24"/>
          <w:lang w:eastAsia="ru-RU"/>
        </w:rPr>
        <w:t>В 2017 г. сотрудниками музея была разработана и реализована концепция экспозиции, в рамках которой предполагалось показать отечественную историю финансов с 1917 по 2017 гг. Экспозиция приурочена к 100-летию Октябрьской революции, ставшей одним из крупнейших политических событий ХХ века, и</w:t>
      </w:r>
      <w:r w:rsidRPr="000A5F21">
        <w:rPr>
          <w:rFonts w:ascii="Times New Roman" w:eastAsia="Times New Roman" w:hAnsi="Times New Roman" w:cs="Times New Roman"/>
          <w:sz w:val="24"/>
          <w:szCs w:val="24"/>
          <w:lang w:eastAsia="ru-RU"/>
        </w:rPr>
        <w:t xml:space="preserve"> </w:t>
      </w:r>
      <w:r w:rsidRPr="000A5F21">
        <w:rPr>
          <w:rFonts w:ascii="Times New Roman" w:eastAsia="Times New Roman" w:hAnsi="Times New Roman" w:cs="Times New Roman"/>
          <w:color w:val="000000"/>
          <w:sz w:val="24"/>
          <w:szCs w:val="24"/>
          <w:lang w:eastAsia="ru-RU"/>
        </w:rPr>
        <w:t>выстроена по хронологическому принципу, иллюстрируя основные периоды отечественной истории финансов указанного исторического периода.</w:t>
      </w:r>
    </w:p>
    <w:p w:rsidR="00DF1F2D" w:rsidRPr="000A5F21" w:rsidP="00DF1F2D">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color w:val="000000"/>
          <w:sz w:val="24"/>
          <w:szCs w:val="24"/>
          <w:lang w:eastAsia="ru-RU"/>
        </w:rPr>
        <w:t xml:space="preserve">Открытие выставки, посвящённой столетней истории отечественных финансов состоялось 4 сентября 2017 г. Основу экспозиции составили подлинные предметы, бытовавшие в той исторической среде, которую они представляют: монеты и ценные бумаги дореволюционной России начала </w:t>
      </w:r>
      <w:r w:rsidRPr="000A5F21">
        <w:rPr>
          <w:rFonts w:ascii="Times New Roman" w:eastAsia="Times New Roman" w:hAnsi="Times New Roman" w:cs="Times New Roman"/>
          <w:color w:val="000000"/>
          <w:sz w:val="24"/>
          <w:szCs w:val="24"/>
          <w:lang w:val="en-US" w:eastAsia="ru-RU"/>
        </w:rPr>
        <w:t>XX</w:t>
      </w:r>
      <w:r w:rsidRPr="000A5F21">
        <w:rPr>
          <w:rFonts w:ascii="Times New Roman" w:eastAsia="Times New Roman" w:hAnsi="Times New Roman" w:cs="Times New Roman"/>
          <w:color w:val="000000"/>
          <w:sz w:val="24"/>
          <w:szCs w:val="24"/>
          <w:lang w:eastAsia="ru-RU"/>
        </w:rPr>
        <w:t xml:space="preserve"> в.,  банкноты царской России конца </w:t>
      </w:r>
      <w:r w:rsidRPr="000A5F21">
        <w:rPr>
          <w:rFonts w:ascii="Times New Roman" w:eastAsia="Times New Roman" w:hAnsi="Times New Roman" w:cs="Times New Roman"/>
          <w:color w:val="000000"/>
          <w:sz w:val="24"/>
          <w:szCs w:val="24"/>
          <w:lang w:val="en-US" w:eastAsia="ru-RU"/>
        </w:rPr>
        <w:t>XIX</w:t>
      </w:r>
      <w:r w:rsidRPr="000A5F21">
        <w:rPr>
          <w:rFonts w:ascii="Times New Roman" w:eastAsia="Times New Roman" w:hAnsi="Times New Roman" w:cs="Times New Roman"/>
          <w:color w:val="000000"/>
          <w:sz w:val="24"/>
          <w:szCs w:val="24"/>
          <w:lang w:eastAsia="ru-RU"/>
        </w:rPr>
        <w:t xml:space="preserve">-начала </w:t>
      </w:r>
      <w:r w:rsidRPr="000A5F21">
        <w:rPr>
          <w:rFonts w:ascii="Times New Roman" w:eastAsia="Times New Roman" w:hAnsi="Times New Roman" w:cs="Times New Roman"/>
          <w:color w:val="000000"/>
          <w:sz w:val="24"/>
          <w:szCs w:val="24"/>
          <w:lang w:val="en-US" w:eastAsia="ru-RU"/>
        </w:rPr>
        <w:t>XX</w:t>
      </w:r>
      <w:r w:rsidRPr="000A5F21">
        <w:rPr>
          <w:rFonts w:ascii="Times New Roman" w:eastAsia="Times New Roman" w:hAnsi="Times New Roman" w:cs="Times New Roman"/>
          <w:color w:val="000000"/>
          <w:sz w:val="24"/>
          <w:szCs w:val="24"/>
          <w:lang w:eastAsia="ru-RU"/>
        </w:rPr>
        <w:t xml:space="preserve"> вв., казначейские знаки Временного правительства, совзнаки и бумажные денежные знаки белогвардейских правительств периода гражданской войны в России, денежные знаки СССР и современной </w:t>
      </w:r>
      <w:r w:rsidRPr="000A5F21">
        <w:rPr>
          <w:rFonts w:ascii="Times New Roman" w:eastAsia="Times New Roman" w:hAnsi="Times New Roman" w:cs="Times New Roman"/>
          <w:color w:val="000000"/>
          <w:sz w:val="24"/>
          <w:szCs w:val="24"/>
          <w:lang w:eastAsia="ru-RU"/>
        </w:rPr>
        <w:t xml:space="preserve">России, документы, счётно-вычислительная техника </w:t>
      </w:r>
      <w:r w:rsidRPr="000A5F21">
        <w:rPr>
          <w:rFonts w:ascii="Times New Roman" w:eastAsia="Times New Roman" w:hAnsi="Times New Roman" w:cs="Times New Roman"/>
          <w:color w:val="000000"/>
          <w:sz w:val="24"/>
          <w:szCs w:val="24"/>
          <w:lang w:val="en-US" w:eastAsia="ru-RU"/>
        </w:rPr>
        <w:t>XIX</w:t>
      </w:r>
      <w:r w:rsidRPr="000A5F21">
        <w:rPr>
          <w:rFonts w:ascii="Times New Roman" w:eastAsia="Times New Roman" w:hAnsi="Times New Roman" w:cs="Times New Roman"/>
          <w:color w:val="000000"/>
          <w:sz w:val="24"/>
          <w:szCs w:val="24"/>
          <w:lang w:eastAsia="ru-RU"/>
        </w:rPr>
        <w:t>-</w:t>
      </w:r>
      <w:r w:rsidRPr="000A5F21">
        <w:rPr>
          <w:rFonts w:ascii="Times New Roman" w:eastAsia="Times New Roman" w:hAnsi="Times New Roman" w:cs="Times New Roman"/>
          <w:color w:val="000000"/>
          <w:sz w:val="24"/>
          <w:szCs w:val="24"/>
          <w:lang w:val="en-US" w:eastAsia="ru-RU"/>
        </w:rPr>
        <w:t>XXI</w:t>
      </w:r>
      <w:r w:rsidRPr="000A5F21">
        <w:rPr>
          <w:rFonts w:ascii="Times New Roman" w:eastAsia="Times New Roman" w:hAnsi="Times New Roman" w:cs="Times New Roman"/>
          <w:color w:val="000000"/>
          <w:sz w:val="24"/>
          <w:szCs w:val="24"/>
          <w:lang w:eastAsia="ru-RU"/>
        </w:rPr>
        <w:t xml:space="preserve"> вв., книги транслируемых периодов финансовой истории России, канцелярские принадлежности, периодические издания 1930-1990-х гг., предметы быта, форменная одежда сотрудников финансовых ведомств. Для максимально возможного раскрытия конкретных исторических периодов используются научно-вспомогательные материалы: копии плакатов, документов, фотографий, материалов периодической печати, а также – сопроводительные тексты, фрагменты произведений художественной литературы и воспоминаний, иллюстрирующие заявленные хронологические этапы. </w:t>
      </w:r>
    </w:p>
    <w:tbl>
      <w:tblPr>
        <w:tblStyle w:val="4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771"/>
      </w:tblGrid>
      <w:tr w:rsidTr="000A5F21">
        <w:tblPrEx>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jc w:val="center"/>
        </w:trPr>
        <w:tc>
          <w:tcPr>
            <w:tcW w:w="9771" w:type="dxa"/>
          </w:tcPr>
          <w:p w:rsidR="000A5F21" w:rsidRPr="000A5F21" w:rsidP="000A5F21">
            <w:pPr>
              <w:spacing w:line="360" w:lineRule="auto"/>
              <w:jc w:val="center"/>
              <w:rPr>
                <w:color w:val="000000"/>
                <w:lang w:eastAsia="ru-RU"/>
              </w:rPr>
            </w:pPr>
            <w:r w:rsidRPr="000A5F21">
              <w:rPr>
                <w:noProof/>
                <w:color w:val="000000"/>
                <w:lang w:eastAsia="ru-RU"/>
              </w:rPr>
              <w:drawing>
                <wp:inline distT="0" distB="0" distL="0" distR="0">
                  <wp:extent cx="4152900" cy="2768600"/>
                  <wp:effectExtent l="0" t="0" r="0" b="0"/>
                  <wp:docPr id="328614025" name="Рисунок 328614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xmlns:r="http://schemas.openxmlformats.org/officeDocument/2006/relationships" r:embed="rId646">
                            <a:extLst>
                              <a:ext xmlns:a="http://schemas.openxmlformats.org/drawingml/2006/main" uri="{28A0092B-C50C-407E-A947-70E740481C1C}">
                                <a14:useLocalDpi xmlns:a14="http://schemas.microsoft.com/office/drawing/2010/main" val="0"/>
                              </a:ext>
                            </a:extLst>
                          </a:blip>
                          <a:stretch>
                            <a:fillRect/>
                          </a:stretch>
                        </pic:blipFill>
                        <pic:spPr bwMode="auto">
                          <a:xfrm>
                            <a:off x="0" y="0"/>
                            <a:ext cx="4152900" cy="2768600"/>
                          </a:xfrm>
                          <a:prstGeom prst="rect">
                            <a:avLst/>
                          </a:prstGeom>
                          <a:noFill/>
                          <a:ln>
                            <a:noFill/>
                          </a:ln>
                        </pic:spPr>
                      </pic:pic>
                    </a:graphicData>
                  </a:graphic>
                </wp:inline>
              </w:drawing>
            </w:r>
          </w:p>
          <w:p w:rsidR="000A5F21" w:rsidP="00EB1F8E">
            <w:pPr>
              <w:jc w:val="center"/>
              <w:rPr>
                <w:b/>
                <w:i/>
                <w:color w:val="000000"/>
                <w:lang w:eastAsia="ru-RU"/>
              </w:rPr>
            </w:pPr>
            <w:r w:rsidRPr="000A5F21">
              <w:rPr>
                <w:rFonts w:ascii="Times New Roman" w:hAnsi="Times New Roman"/>
                <w:b/>
                <w:i/>
                <w:color w:val="000000"/>
                <w:lang w:eastAsia="ru-RU"/>
              </w:rPr>
              <w:t>На открытии экспозиции, приуроченной к 100-летию Октябрьской революции, 2017 г.</w:t>
            </w:r>
            <w:r w:rsidRPr="000A5F21">
              <w:rPr>
                <w:b/>
                <w:i/>
                <w:color w:val="000000"/>
                <w:lang w:eastAsia="ru-RU"/>
              </w:rPr>
              <w:t xml:space="preserve"> </w:t>
            </w:r>
          </w:p>
          <w:p w:rsidR="00DF1F2D" w:rsidRPr="000A5F21" w:rsidP="00EB1F8E">
            <w:pPr>
              <w:jc w:val="center"/>
              <w:rPr>
                <w:b/>
                <w:i/>
                <w:color w:val="000000"/>
                <w:lang w:eastAsia="ru-RU"/>
              </w:rPr>
            </w:pPr>
          </w:p>
        </w:tc>
      </w:tr>
    </w:tbl>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 xml:space="preserve">Кроме того, </w:t>
      </w:r>
      <w:r w:rsidRPr="000A5F21">
        <w:rPr>
          <w:rFonts w:ascii="Times New Roman" w:eastAsia="Times New Roman" w:hAnsi="Times New Roman" w:cs="Times New Roman"/>
          <w:color w:val="000000"/>
          <w:sz w:val="24"/>
          <w:szCs w:val="24"/>
          <w:lang w:eastAsia="ru-RU"/>
        </w:rPr>
        <w:t xml:space="preserve">был разработан и реализован проект инсталляции «Стол работника министерства финансов (1940–1950 гг.)», где представлены предметы, сопутствовавшие повседневной действительности сотрудника указанного ведомства рубежа 40-50-х гг. </w:t>
      </w:r>
      <w:r w:rsidRPr="000A5F21">
        <w:rPr>
          <w:rFonts w:ascii="Times New Roman" w:eastAsia="Times New Roman" w:hAnsi="Times New Roman" w:cs="Times New Roman"/>
          <w:color w:val="000000"/>
          <w:sz w:val="24"/>
          <w:szCs w:val="24"/>
          <w:lang w:val="en-US" w:eastAsia="ru-RU"/>
        </w:rPr>
        <w:t>XX</w:t>
      </w:r>
      <w:r w:rsidRPr="000A5F21">
        <w:rPr>
          <w:rFonts w:ascii="Times New Roman" w:eastAsia="Times New Roman" w:hAnsi="Times New Roman" w:cs="Times New Roman"/>
          <w:color w:val="000000"/>
          <w:sz w:val="24"/>
          <w:szCs w:val="24"/>
          <w:lang w:eastAsia="ru-RU"/>
        </w:rPr>
        <w:t xml:space="preserve"> в.: чернильный прибор, телефонный аппарат, настольная лампа, газета (в экспозиции представлен номер газеты «Комсомольская правда» за 9 марта 1953 г. – день похорон И.В. Сталина, стакан с подстаканником, портсигар, пепельница, книги транслируемого исторического периода. Здесь же экспонируется китель заместителя директора МФИ по учебной работе в 1947 г., 1955-1957</w:t>
      </w:r>
      <w:r w:rsidRPr="000A5F21">
        <w:rPr>
          <w:rFonts w:ascii="Times New Roman" w:eastAsia="Calibri" w:hAnsi="Times New Roman" w:cs="Times New Roman"/>
          <w:color w:val="000000"/>
          <w:sz w:val="24"/>
          <w:szCs w:val="24"/>
        </w:rPr>
        <w:t> </w:t>
      </w:r>
      <w:r w:rsidRPr="000A5F21">
        <w:rPr>
          <w:rFonts w:ascii="Times New Roman" w:eastAsia="Times New Roman" w:hAnsi="Times New Roman" w:cs="Times New Roman"/>
          <w:color w:val="000000"/>
          <w:sz w:val="24"/>
          <w:szCs w:val="24"/>
          <w:lang w:eastAsia="ru-RU"/>
        </w:rPr>
        <w:t xml:space="preserve">гг., заведовавшего кафедрой народно-хозяйственного планирования отраслевой экономики в 1960-1965 гг. Л.А. Кадышева (персональные звания и форма для сотрудников финансовых служб были введены в 1948 г., а отменены в 1954 г.). </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color w:val="000000"/>
          <w:sz w:val="24"/>
          <w:szCs w:val="24"/>
          <w:lang w:eastAsia="ru-RU"/>
        </w:rPr>
        <w:t xml:space="preserve">В экспозиции также представлены: китель советника министерства Российской Федерации по налогам и сборам 1990-х гг. и китель работника таможенной службы Российской Федерации того же времени. Форменная одежда экспонируется в непосредственной близости к витринам, транслирующим указанный период. </w:t>
      </w:r>
    </w:p>
    <w:p w:rsidR="000A5F21" w:rsidRPr="000A5F21" w:rsidP="000A5F21">
      <w:pPr>
        <w:spacing w:after="0" w:line="360" w:lineRule="auto"/>
        <w:ind w:firstLine="567"/>
        <w:jc w:val="both"/>
        <w:rPr>
          <w:rFonts w:ascii="Times New Roman" w:eastAsia="Times New Roman" w:hAnsi="Times New Roman" w:cs="Times New Roman"/>
          <w:color w:val="000000"/>
          <w:sz w:val="24"/>
          <w:szCs w:val="24"/>
          <w:lang w:eastAsia="ru-RU"/>
        </w:rPr>
      </w:pPr>
      <w:r w:rsidRPr="000A5F21">
        <w:rPr>
          <w:rFonts w:ascii="Times New Roman" w:eastAsia="Times New Roman" w:hAnsi="Times New Roman" w:cs="Times New Roman"/>
          <w:color w:val="000000"/>
          <w:sz w:val="24"/>
          <w:szCs w:val="24"/>
          <w:lang w:eastAsia="ru-RU"/>
        </w:rPr>
        <w:t xml:space="preserve">Помимо прочего, в экспозиции находятся личные документы и фотографии сотрудников Финуниверситета, что позволяет проследить развитие университета от момента его создания в 1919 г. до наших дней. Среди них – уникальные экспонаты, такие как личные документы д-ра экон. наук, проф., заместителя министра финансов СССР в 1948-1959 гг. И.Д. Злобина: студенческий билет 1928-1930 гг., удостоверение об окончании МФЭИ 1930 г., билет аспиранта, удостоверение Государственного советника финансовой службы </w:t>
      </w:r>
      <w:r w:rsidRPr="000A5F21">
        <w:rPr>
          <w:rFonts w:ascii="Times New Roman" w:eastAsia="Times New Roman" w:hAnsi="Times New Roman" w:cs="Times New Roman"/>
          <w:color w:val="000000"/>
          <w:sz w:val="24"/>
          <w:szCs w:val="24"/>
          <w:lang w:val="en-US" w:eastAsia="ru-RU"/>
        </w:rPr>
        <w:t>I</w:t>
      </w:r>
      <w:r w:rsidRPr="000A5F21">
        <w:rPr>
          <w:rFonts w:ascii="Times New Roman" w:eastAsia="Times New Roman" w:hAnsi="Times New Roman" w:cs="Times New Roman"/>
          <w:color w:val="000000"/>
          <w:sz w:val="24"/>
          <w:szCs w:val="24"/>
          <w:lang w:eastAsia="ru-RU"/>
        </w:rPr>
        <w:t xml:space="preserve"> ранга с подписью министра финансов СССР А.Г. Зверева, представляющие собой безусловную мемориальную ценность.</w:t>
      </w:r>
    </w:p>
    <w:p w:rsidR="000A5F21" w:rsidRPr="000A5F21" w:rsidP="000A5F21">
      <w:pPr>
        <w:spacing w:after="0" w:line="360" w:lineRule="auto"/>
        <w:ind w:firstLine="567"/>
        <w:jc w:val="both"/>
        <w:rPr>
          <w:rFonts w:ascii="Times New Roman" w:eastAsia="Calibri" w:hAnsi="Times New Roman" w:cs="Times New Roman"/>
          <w:color w:val="000000"/>
          <w:sz w:val="24"/>
          <w:szCs w:val="24"/>
        </w:rPr>
      </w:pPr>
      <w:r w:rsidRPr="000A5F21">
        <w:rPr>
          <w:rFonts w:ascii="Times New Roman" w:eastAsia="Calibri" w:hAnsi="Times New Roman" w:cs="Times New Roman"/>
          <w:sz w:val="24"/>
          <w:szCs w:val="24"/>
        </w:rPr>
        <w:t xml:space="preserve">Экспозиция нашего музея не консервируется, как раз и навсегда заданная реконструкция фрагментов прошлого, но предполагается дальнейшее расширение и хронологических рамок, и предметно-содержательной составляющей, иллюстрирующей отечественную историю финансов. </w:t>
      </w:r>
      <w:r w:rsidRPr="000A5F21">
        <w:rPr>
          <w:rFonts w:ascii="Times New Roman" w:eastAsia="Calibri" w:hAnsi="Times New Roman" w:cs="Times New Roman"/>
          <w:color w:val="000000"/>
          <w:sz w:val="24"/>
          <w:szCs w:val="24"/>
        </w:rPr>
        <w:t>Направления работы музея включают: научно-исследовательскую, выставочную и культурно-образовательную деятельность.</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В задачи музея входит:</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выявление и отбор предметов музейного значения, которые, выступая в качестве источников информации о тех или иных исторических событиях, отражают объективную действительность через историю экономических отношений.</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изучение и научное описание предметов музейного значения и включение их в основной фонд музея.</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работа над созданием временных выставок, приуроченных к значимым датам и событиям в жизни общества и Финуниверситета.</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отражение в экспозиции фактов, событий и явлений, иллюстрирующих определённые периоды отечественной истории финансов.</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Цель работы музея – создание культурно-образовательного центра, выполняющего учебно-воспитательную функцию для повышения финансовой грамотности и общекультурного уровня посетителей.</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color w:val="000000"/>
          <w:sz w:val="24"/>
          <w:szCs w:val="24"/>
        </w:rPr>
        <w:t xml:space="preserve">Сегодня в Музее финансов регулярно проводятся экскурсии для школьников, студентов (студенческая аудитория музея не ограничивается учащимися Финуниверситета, в числе посетителей – студенты </w:t>
      </w:r>
      <w:r w:rsidRPr="000A5F21">
        <w:rPr>
          <w:rFonts w:ascii="Times New Roman" w:eastAsia="Calibri" w:hAnsi="Times New Roman" w:cs="Times New Roman"/>
          <w:sz w:val="24"/>
          <w:szCs w:val="24"/>
        </w:rPr>
        <w:t xml:space="preserve">МГТУ им. Баумана, Первого МГМУ им. Сеченова и др.), представители различных организаций (Международная ассоциация социологов, ВЦИОМ, члены Совета Федерации и Мосгордумы, участники международной научной конференции «Капитал революций» и </w:t>
      </w:r>
      <w:r w:rsidRPr="000A5F21">
        <w:rPr>
          <w:rFonts w:ascii="Times New Roman" w:eastAsia="Calibri" w:hAnsi="Times New Roman" w:cs="Times New Roman"/>
          <w:sz w:val="24"/>
          <w:szCs w:val="24"/>
          <w:lang w:val="en-US"/>
        </w:rPr>
        <w:t>IV</w:t>
      </w:r>
      <w:r w:rsidRPr="000A5F21">
        <w:rPr>
          <w:rFonts w:ascii="Times New Roman" w:eastAsia="Calibri" w:hAnsi="Times New Roman" w:cs="Times New Roman"/>
          <w:sz w:val="24"/>
          <w:szCs w:val="24"/>
        </w:rPr>
        <w:t xml:space="preserve"> международного форума Финуниверситета «Что день грядущий нам готовит?», корпорация </w:t>
      </w:r>
      <w:r w:rsidRPr="000A5F21">
        <w:rPr>
          <w:rFonts w:ascii="Times New Roman" w:eastAsia="Calibri" w:hAnsi="Times New Roman" w:cs="Times New Roman"/>
          <w:sz w:val="24"/>
          <w:szCs w:val="24"/>
          <w:lang w:val="en-US"/>
        </w:rPr>
        <w:t>HeadSphere</w:t>
      </w:r>
      <w:r w:rsidRPr="000A5F21">
        <w:rPr>
          <w:rFonts w:ascii="Times New Roman" w:eastAsia="Calibri" w:hAnsi="Times New Roman" w:cs="Times New Roman"/>
          <w:sz w:val="24"/>
          <w:szCs w:val="24"/>
        </w:rPr>
        <w:t xml:space="preserve"> и корпорация </w:t>
      </w:r>
      <w:r w:rsidRPr="000A5F21">
        <w:rPr>
          <w:rFonts w:ascii="Times New Roman" w:eastAsia="Calibri" w:hAnsi="Times New Roman" w:cs="Times New Roman"/>
          <w:sz w:val="24"/>
          <w:szCs w:val="24"/>
          <w:lang w:val="en-US"/>
        </w:rPr>
        <w:t>F</w:t>
      </w:r>
      <w:r w:rsidRPr="000A5F21">
        <w:rPr>
          <w:rFonts w:ascii="Times New Roman" w:eastAsia="Calibri" w:hAnsi="Times New Roman" w:cs="Times New Roman"/>
          <w:sz w:val="24"/>
          <w:szCs w:val="24"/>
        </w:rPr>
        <w:t>2</w:t>
      </w:r>
      <w:r w:rsidRPr="000A5F21">
        <w:rPr>
          <w:rFonts w:ascii="Times New Roman" w:eastAsia="Calibri" w:hAnsi="Times New Roman" w:cs="Times New Roman"/>
          <w:sz w:val="24"/>
          <w:szCs w:val="24"/>
          <w:lang w:val="en-US"/>
        </w:rPr>
        <w:t>Pool</w:t>
      </w:r>
      <w:r w:rsidRPr="000A5F21">
        <w:rPr>
          <w:rFonts w:ascii="Times New Roman" w:eastAsia="Calibri" w:hAnsi="Times New Roman" w:cs="Times New Roman"/>
          <w:sz w:val="24"/>
          <w:szCs w:val="24"/>
        </w:rPr>
        <w:t xml:space="preserve"> (КНР), группа руководящих работников казначейства Социалистической Республики Вьетнам, АО «Россельхозбанк», ветераны госслужбы). </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Большой вклад в развитие музея внес д-р. экон. наук., проф. П.С. Никольский, долгое время руководивший музеем, а также А.А. Круглов, Н.В. Чиркова и другие сотрудники.</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Неоценимую помощь в развитии музея оказывает наш спонсор – Юникредит банк.</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Среди почётных гостей Музея финансов – дочь Г.Я. Сокольникова (наркома финансов СССР в 1923-1926 гг.), лауреат Нобелевской премии мира Риккардо Валентини, глава Ингушетии Юнус-бек Евкуров, известный бизнесмен М.Д. Прохоров и др. </w:t>
      </w:r>
    </w:p>
    <w:p w:rsidR="000A5F21" w:rsidRPr="000A5F21" w:rsidP="000A5F21">
      <w:pPr>
        <w:spacing w:after="0" w:line="360" w:lineRule="auto"/>
        <w:ind w:firstLine="567"/>
        <w:jc w:val="both"/>
        <w:rPr>
          <w:rFonts w:ascii="Times New Roman" w:eastAsia="Calibri" w:hAnsi="Times New Roman" w:cs="Times New Roman"/>
          <w:color w:val="000000"/>
          <w:sz w:val="24"/>
          <w:szCs w:val="24"/>
        </w:rPr>
      </w:pPr>
      <w:r w:rsidRPr="000A5F21">
        <w:rPr>
          <w:rFonts w:ascii="Times New Roman" w:eastAsia="Calibri" w:hAnsi="Times New Roman" w:cs="Times New Roman"/>
          <w:color w:val="000000"/>
          <w:sz w:val="24"/>
          <w:szCs w:val="24"/>
        </w:rPr>
        <w:t>Экспозиция Музея финансов открыта как для экскурсионных групп, так и для индивидуальных посетителей.</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Таким образом, современный Музей финансов Финансового университета при Правительстве РФ представляет собой культурно-образовательный центр, в котором ведётся исследовательская работа, проводятся экскурсии, семинарские занятия, творческие встречи. </w:t>
      </w:r>
    </w:p>
    <w:p w:rsidR="000A5F21" w:rsidRPr="000A5F21" w:rsidP="000A5F21">
      <w:pPr>
        <w:spacing w:after="0" w:line="360" w:lineRule="auto"/>
        <w:ind w:firstLine="567"/>
        <w:jc w:val="both"/>
        <w:rPr>
          <w:rFonts w:ascii="Times New Roman" w:eastAsia="Calibri" w:hAnsi="Times New Roman" w:cs="Times New Roman"/>
          <w:sz w:val="24"/>
          <w:szCs w:val="24"/>
        </w:rPr>
      </w:pPr>
    </w:p>
    <w:p w:rsidR="000A5F21" w:rsidRPr="000A5F21" w:rsidP="000A5F21">
      <w:pPr>
        <w:spacing w:after="0" w:line="360" w:lineRule="auto"/>
        <w:ind w:firstLine="567"/>
        <w:jc w:val="center"/>
        <w:rPr>
          <w:rFonts w:ascii="Times New Roman" w:eastAsia="Calibri" w:hAnsi="Times New Roman" w:cs="Times New Roman"/>
          <w:b/>
          <w:sz w:val="28"/>
          <w:szCs w:val="28"/>
        </w:rPr>
      </w:pPr>
      <w:r w:rsidRPr="000A5F21">
        <w:rPr>
          <w:rFonts w:ascii="Times New Roman" w:eastAsia="Calibri" w:hAnsi="Times New Roman" w:cs="Times New Roman"/>
          <w:b/>
          <w:sz w:val="28"/>
          <w:szCs w:val="28"/>
        </w:rPr>
        <w:t>Попечительский совет</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Демократизация и децентрализация управления учреждениями высшего образования, внедрение формы советов при них, в том числе попечительских советов, – это одно из направлений улучшения внутренней структуры управления учреждением высшего образования. </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По мнению ректора Финансового университета М.А. Эскиндарова, основной целью Попечительского совета является определение стратегического развития вуза. «Мы стремимся стать национальным исследовательским университетом, и нам нужна подсказка и поддержка опытных людей в этой области», – считает ректор</w:t>
      </w:r>
      <w:r>
        <w:rPr>
          <w:rFonts w:ascii="Times New Roman" w:eastAsia="Calibri" w:hAnsi="Times New Roman" w:cs="Times New Roman"/>
          <w:sz w:val="24"/>
          <w:szCs w:val="24"/>
          <w:vertAlign w:val="superscript"/>
        </w:rPr>
        <w:footnoteReference w:id="13"/>
      </w:r>
      <w:r w:rsidRPr="000A5F21">
        <w:rPr>
          <w:rFonts w:ascii="Times New Roman" w:eastAsia="Calibri" w:hAnsi="Times New Roman" w:cs="Times New Roman"/>
          <w:sz w:val="24"/>
          <w:szCs w:val="24"/>
        </w:rPr>
        <w:t>.</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Группой выпускников Финакадемии в 1992 г. был создан Попечительский совет во главе с президентом банка «Возрождение» Д.Л. Орловым. В настоящее время председателем Попечительского совета является А.Г. Силуанов, первый заместитель председателя Правительства Российской Федерации, министр финансов.</w:t>
      </w:r>
    </w:p>
    <w:p w:rsidR="000A5F21" w:rsidRPr="000A5F21" w:rsidP="000A5F21">
      <w:pPr>
        <w:spacing w:after="0" w:line="360" w:lineRule="auto"/>
        <w:ind w:firstLine="567"/>
        <w:jc w:val="both"/>
        <w:rPr>
          <w:rFonts w:ascii="Times New Roman" w:eastAsia="Times New Roman" w:hAnsi="Times New Roman" w:cs="Times New Roman"/>
          <w:sz w:val="28"/>
          <w:szCs w:val="28"/>
          <w:lang w:eastAsia="ru-RU"/>
        </w:rPr>
      </w:pPr>
      <w:r w:rsidRPr="000A5F21">
        <w:rPr>
          <w:rFonts w:ascii="Times New Roman" w:eastAsia="Calibri" w:hAnsi="Times New Roman" w:cs="Times New Roman"/>
          <w:sz w:val="24"/>
          <w:szCs w:val="24"/>
        </w:rPr>
        <w:t>В соответствии с Уставом Финуниверситета,</w:t>
      </w:r>
      <w:r w:rsidRPr="000A5F21">
        <w:rPr>
          <w:rFonts w:ascii="Times New Roman" w:eastAsia="Times New Roman" w:hAnsi="Times New Roman" w:cs="Times New Roman"/>
          <w:sz w:val="24"/>
          <w:szCs w:val="24"/>
          <w:lang w:eastAsia="ru-RU"/>
        </w:rPr>
        <w:t xml:space="preserve"> целями его деятельности являются:</w:t>
      </w:r>
    </w:p>
    <w:p w:rsidR="000A5F21" w:rsidRPr="000A5F21" w:rsidP="000A5F21">
      <w:pPr>
        <w:spacing w:after="0" w:line="360" w:lineRule="auto"/>
        <w:ind w:firstLine="567"/>
        <w:jc w:val="both"/>
        <w:rPr>
          <w:rFonts w:ascii="Times New Roman" w:eastAsia="Times New Roman" w:hAnsi="Times New Roman" w:cs="Times New Roman"/>
          <w:i/>
          <w:sz w:val="24"/>
          <w:szCs w:val="24"/>
          <w:lang w:eastAsia="ru-RU"/>
        </w:rPr>
      </w:pPr>
      <w:r w:rsidRPr="000A5F21">
        <w:rPr>
          <w:rFonts w:ascii="Times New Roman" w:eastAsia="Times New Roman" w:hAnsi="Times New Roman" w:cs="Times New Roman"/>
          <w:i/>
          <w:sz w:val="24"/>
          <w:szCs w:val="24"/>
          <w:lang w:eastAsia="ru-RU"/>
        </w:rPr>
        <w:t>1) содействие решению текущих и перспективных задач развития университета;</w:t>
      </w:r>
    </w:p>
    <w:p w:rsidR="000A5F21" w:rsidRPr="000A5F21" w:rsidP="000A5F21">
      <w:pPr>
        <w:spacing w:after="0" w:line="360" w:lineRule="auto"/>
        <w:ind w:firstLine="567"/>
        <w:jc w:val="both"/>
        <w:rPr>
          <w:rFonts w:ascii="Times New Roman" w:eastAsia="Times New Roman" w:hAnsi="Times New Roman" w:cs="Times New Roman"/>
          <w:i/>
          <w:sz w:val="24"/>
          <w:szCs w:val="24"/>
          <w:lang w:eastAsia="ru-RU"/>
        </w:rPr>
      </w:pPr>
      <w:r w:rsidRPr="000A5F21">
        <w:rPr>
          <w:rFonts w:ascii="Times New Roman" w:eastAsia="Times New Roman" w:hAnsi="Times New Roman" w:cs="Times New Roman"/>
          <w:i/>
          <w:sz w:val="24"/>
          <w:szCs w:val="24"/>
          <w:lang w:eastAsia="ru-RU"/>
        </w:rPr>
        <w:t xml:space="preserve">2) содействие привлечению финансовых и материальных средств для обеспечения </w:t>
      </w:r>
    </w:p>
    <w:p w:rsidR="000A5F21" w:rsidRPr="000A5F21" w:rsidP="000A5F21">
      <w:pPr>
        <w:spacing w:after="0" w:line="360" w:lineRule="auto"/>
        <w:ind w:firstLine="567"/>
        <w:jc w:val="both"/>
        <w:rPr>
          <w:rFonts w:ascii="Times New Roman" w:eastAsia="Times New Roman" w:hAnsi="Times New Roman" w:cs="Times New Roman"/>
          <w:i/>
          <w:sz w:val="24"/>
          <w:szCs w:val="24"/>
          <w:lang w:eastAsia="ru-RU"/>
        </w:rPr>
      </w:pPr>
      <w:r w:rsidRPr="000A5F21">
        <w:rPr>
          <w:rFonts w:ascii="Times New Roman" w:eastAsia="Times New Roman" w:hAnsi="Times New Roman" w:cs="Times New Roman"/>
          <w:i/>
          <w:sz w:val="24"/>
          <w:szCs w:val="24"/>
          <w:lang w:eastAsia="ru-RU"/>
        </w:rPr>
        <w:t>деятельности и развития университета, а также для осуществления контроля за использованием таких средств;</w:t>
      </w:r>
    </w:p>
    <w:p w:rsidR="000A5F21" w:rsidRPr="000A5F21" w:rsidP="000A5F21">
      <w:pPr>
        <w:spacing w:after="0" w:line="360" w:lineRule="auto"/>
        <w:ind w:firstLine="567"/>
        <w:jc w:val="both"/>
        <w:rPr>
          <w:rFonts w:ascii="Times New Roman" w:eastAsia="Times New Roman" w:hAnsi="Times New Roman" w:cs="Times New Roman"/>
          <w:i/>
          <w:sz w:val="24"/>
          <w:szCs w:val="24"/>
          <w:lang w:eastAsia="ru-RU"/>
        </w:rPr>
      </w:pPr>
      <w:r w:rsidRPr="000A5F21">
        <w:rPr>
          <w:rFonts w:ascii="Times New Roman" w:eastAsia="Times New Roman" w:hAnsi="Times New Roman" w:cs="Times New Roman"/>
          <w:i/>
          <w:sz w:val="24"/>
          <w:szCs w:val="24"/>
          <w:lang w:eastAsia="ru-RU"/>
        </w:rPr>
        <w:t>3) содействие совершенствованию материально-технической базы университета;</w:t>
      </w:r>
    </w:p>
    <w:p w:rsidR="000A5F21" w:rsidRPr="000A5F21" w:rsidP="000A5F21">
      <w:pPr>
        <w:spacing w:after="0" w:line="360" w:lineRule="auto"/>
        <w:ind w:firstLine="567"/>
        <w:jc w:val="both"/>
        <w:rPr>
          <w:rFonts w:ascii="Times New Roman" w:eastAsia="Times New Roman" w:hAnsi="Times New Roman" w:cs="Times New Roman"/>
          <w:i/>
          <w:sz w:val="24"/>
          <w:szCs w:val="24"/>
          <w:lang w:eastAsia="ru-RU"/>
        </w:rPr>
      </w:pPr>
      <w:r w:rsidRPr="000A5F21">
        <w:rPr>
          <w:rFonts w:ascii="Times New Roman" w:eastAsia="Times New Roman" w:hAnsi="Times New Roman" w:cs="Times New Roman"/>
          <w:i/>
          <w:sz w:val="24"/>
          <w:szCs w:val="24"/>
          <w:lang w:eastAsia="ru-RU"/>
        </w:rPr>
        <w:t xml:space="preserve">4) участие в разработке образовательных программ высшего образования, реализуемых университетом, для обеспечения учета в этих программах требований заинтересованных работодателей к выполнению выпускниками трудовых функций. </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Попечительский совет университета создается по решению Ученого совета вуза и действует на основе равноправия его членов в контакте с ректором и Ученым советом университета. Количество членов Попечительского совета не ограничено.</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Во исполнение основных целей деятельности университета Попечительский совет оказывает содействие органам его управления по представлению интересов вуза при взаимодействии с органами государственной власти, коммерческими и</w:t>
      </w:r>
      <w:r w:rsidRPr="000A5F21">
        <w:rPr>
          <w:rFonts w:ascii="Times New Roman" w:eastAsia="Times New Roman" w:hAnsi="Times New Roman" w:cs="Times New Roman"/>
          <w:sz w:val="28"/>
          <w:szCs w:val="28"/>
          <w:lang w:eastAsia="ru-RU"/>
        </w:rPr>
        <w:t xml:space="preserve"> </w:t>
      </w:r>
      <w:r w:rsidRPr="000A5F21">
        <w:rPr>
          <w:rFonts w:ascii="Times New Roman" w:eastAsia="Times New Roman" w:hAnsi="Times New Roman" w:cs="Times New Roman"/>
          <w:sz w:val="24"/>
          <w:szCs w:val="24"/>
          <w:lang w:eastAsia="ru-RU"/>
        </w:rPr>
        <w:t xml:space="preserve">некоммерческими организациями, международными организациями, а также с физическими лицами. </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В состав Попечительского совета входят работники университета и обучающиеся в нём, представители Правительства Российской Федерации, работодателей, органов исполнительной власти субъектов Российской Федерации и органов местного самоуправления, представители коммерческих и некоммерческих организаций, а также физические лица.</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Times New Roman" w:hAnsi="Times New Roman" w:cs="Times New Roman"/>
          <w:sz w:val="24"/>
          <w:szCs w:val="24"/>
          <w:lang w:eastAsia="ru-RU"/>
        </w:rPr>
        <w:t>На заседания Попечительского совета его председателем могут приглашаться представители органов государственной власти, органов местного самоуправления, общественных объединений, а также представители заинтересованных юридических лиц и физические лица.</w:t>
      </w:r>
      <w:r w:rsidRPr="000A5F21">
        <w:rPr>
          <w:rFonts w:ascii="Times New Roman" w:eastAsia="Calibri" w:hAnsi="Times New Roman" w:cs="Times New Roman"/>
          <w:sz w:val="24"/>
          <w:szCs w:val="24"/>
        </w:rPr>
        <w:t xml:space="preserve"> </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Членами Попечительского совета Финансового университета при Правительстве Российской Федерации на сегодняшний день являются десять выпускников университета:</w:t>
      </w:r>
    </w:p>
    <w:p w:rsidR="000A5F21" w:rsidRPr="000A5F21" w:rsidP="00B157F7">
      <w:pPr>
        <w:numPr>
          <w:ilvl w:val="0"/>
          <w:numId w:val="19"/>
        </w:numPr>
        <w:spacing w:after="0" w:line="360" w:lineRule="auto"/>
        <w:ind w:left="0"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 Антон Германович Силуанов   – Председатель Попечительского совета;</w:t>
      </w:r>
    </w:p>
    <w:p w:rsidR="000A5F21" w:rsidRPr="000A5F21" w:rsidP="00B157F7">
      <w:pPr>
        <w:numPr>
          <w:ilvl w:val="0"/>
          <w:numId w:val="19"/>
        </w:numPr>
        <w:spacing w:after="0" w:line="360" w:lineRule="auto"/>
        <w:ind w:left="0"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Александр Геннадиевич Хлопонин;</w:t>
      </w:r>
    </w:p>
    <w:p w:rsidR="000A5F21" w:rsidRPr="000A5F21" w:rsidP="00B157F7">
      <w:pPr>
        <w:numPr>
          <w:ilvl w:val="0"/>
          <w:numId w:val="19"/>
        </w:numPr>
        <w:spacing w:after="0" w:line="360" w:lineRule="auto"/>
        <w:ind w:left="0"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Андрей Рэмович Бокарев;  </w:t>
      </w:r>
    </w:p>
    <w:p w:rsidR="000A5F21" w:rsidRPr="000A5F21" w:rsidP="00B157F7">
      <w:pPr>
        <w:numPr>
          <w:ilvl w:val="0"/>
          <w:numId w:val="19"/>
        </w:numPr>
        <w:spacing w:after="0" w:line="360" w:lineRule="auto"/>
        <w:ind w:left="0"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Владимир Александрович Дмитриев;</w:t>
      </w:r>
    </w:p>
    <w:p w:rsidR="000A5F21" w:rsidRPr="000A5F21" w:rsidP="00B157F7">
      <w:pPr>
        <w:numPr>
          <w:ilvl w:val="0"/>
          <w:numId w:val="19"/>
        </w:numPr>
        <w:spacing w:after="0" w:line="360" w:lineRule="auto"/>
        <w:ind w:left="0"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Антон Викторович Дроздов;</w:t>
      </w:r>
    </w:p>
    <w:p w:rsidR="000A5F21" w:rsidRPr="000A5F21" w:rsidP="00B157F7">
      <w:pPr>
        <w:numPr>
          <w:ilvl w:val="0"/>
          <w:numId w:val="19"/>
        </w:numPr>
        <w:spacing w:after="0" w:line="360" w:lineRule="auto"/>
        <w:ind w:left="0"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Михаил Дмитриевич Прохоров;</w:t>
      </w:r>
    </w:p>
    <w:p w:rsidR="000A5F21" w:rsidRPr="000A5F21" w:rsidP="00B157F7">
      <w:pPr>
        <w:numPr>
          <w:ilvl w:val="0"/>
          <w:numId w:val="19"/>
        </w:numPr>
        <w:spacing w:after="0" w:line="360" w:lineRule="auto"/>
        <w:ind w:left="0"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 Владимир Валерьевич Рашевский;</w:t>
      </w:r>
    </w:p>
    <w:p w:rsidR="000A5F21" w:rsidRPr="000A5F21" w:rsidP="00B157F7">
      <w:pPr>
        <w:numPr>
          <w:ilvl w:val="0"/>
          <w:numId w:val="19"/>
        </w:numPr>
        <w:spacing w:after="0" w:line="360" w:lineRule="auto"/>
        <w:ind w:left="0"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Николай Андреевич Журавлев;</w:t>
      </w:r>
    </w:p>
    <w:p w:rsidR="000A5F21" w:rsidRPr="000A5F21" w:rsidP="00B157F7">
      <w:pPr>
        <w:numPr>
          <w:ilvl w:val="0"/>
          <w:numId w:val="19"/>
        </w:numPr>
        <w:spacing w:after="0" w:line="360" w:lineRule="auto"/>
        <w:ind w:left="0"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Владимир Александрович Чубарь;</w:t>
      </w:r>
    </w:p>
    <w:p w:rsidR="000A5F21" w:rsidRPr="000A5F21" w:rsidP="00B157F7">
      <w:pPr>
        <w:numPr>
          <w:ilvl w:val="0"/>
          <w:numId w:val="19"/>
        </w:numPr>
        <w:spacing w:after="0" w:line="360" w:lineRule="auto"/>
        <w:ind w:left="0"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М</w:t>
      </w:r>
      <w:r w:rsidR="00DF1F2D">
        <w:rPr>
          <w:rFonts w:ascii="Times New Roman" w:eastAsia="Calibri" w:hAnsi="Times New Roman" w:cs="Times New Roman"/>
          <w:sz w:val="24"/>
          <w:szCs w:val="24"/>
        </w:rPr>
        <w:t>ихаил</w:t>
      </w:r>
      <w:r w:rsidRPr="000A5F21">
        <w:rPr>
          <w:rFonts w:ascii="Times New Roman" w:eastAsia="Calibri" w:hAnsi="Times New Roman" w:cs="Times New Roman"/>
          <w:sz w:val="24"/>
          <w:szCs w:val="24"/>
        </w:rPr>
        <w:t xml:space="preserve"> Абдурахманович Эскиндаров.</w:t>
      </w:r>
    </w:p>
    <w:tbl>
      <w:tblPr>
        <w:tblStyle w:val="TableGrid"/>
        <w:tblpPr w:leftFromText="180" w:rightFromText="180" w:vertAnchor="text" w:horzAnchor="margin" w:tblpY="-58"/>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263"/>
      </w:tblGrid>
      <w:tr w:rsidTr="00550F01">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263" w:type="dxa"/>
          </w:tcPr>
          <w:p w:rsidR="00550F01" w:rsidP="00550F01">
            <w:pPr>
              <w:spacing w:line="36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extent cx="1238250" cy="1649131"/>
                  <wp:effectExtent l="0" t="0" r="0" b="8255"/>
                  <wp:docPr id="1322988747" name="Рисунок 1322988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xmlns:r="http://schemas.openxmlformats.org/officeDocument/2006/relationships" r:embed="rId647">
                            <a:extLst>
                              <a:ext xmlns:a="http://schemas.openxmlformats.org/drawingml/2006/main" uri="{28A0092B-C50C-407E-A947-70E740481C1C}">
                                <a14:useLocalDpi xmlns:a14="http://schemas.microsoft.com/office/drawing/2010/main" val="0"/>
                              </a:ext>
                            </a:extLst>
                          </a:blip>
                          <a:stretch>
                            <a:fillRect/>
                          </a:stretch>
                        </pic:blipFill>
                        <pic:spPr bwMode="auto">
                          <a:xfrm>
                            <a:off x="0" y="0"/>
                            <a:ext cx="1241142" cy="1652982"/>
                          </a:xfrm>
                          <a:prstGeom prst="rect">
                            <a:avLst/>
                          </a:prstGeom>
                          <a:noFill/>
                        </pic:spPr>
                      </pic:pic>
                    </a:graphicData>
                  </a:graphic>
                </wp:inline>
              </w:drawing>
            </w:r>
          </w:p>
        </w:tc>
      </w:tr>
    </w:tbl>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b/>
          <w:sz w:val="24"/>
          <w:szCs w:val="24"/>
        </w:rPr>
        <w:t>Антон Германович Силуанов,</w:t>
      </w:r>
      <w:r w:rsidRPr="000A5F21">
        <w:rPr>
          <w:rFonts w:ascii="Times New Roman" w:eastAsia="Calibri" w:hAnsi="Times New Roman" w:cs="Times New Roman"/>
          <w:b/>
          <w:sz w:val="28"/>
          <w:szCs w:val="28"/>
        </w:rPr>
        <w:t xml:space="preserve"> </w:t>
      </w:r>
      <w:r w:rsidRPr="000A5F21">
        <w:rPr>
          <w:rFonts w:ascii="Times New Roman" w:eastAsia="Calibri" w:hAnsi="Times New Roman" w:cs="Times New Roman"/>
          <w:sz w:val="24"/>
          <w:szCs w:val="24"/>
        </w:rPr>
        <w:t>российский государственный деятель. В 1985 г. окончил Московский финансовый институт по специальности «Финансы и кредит». В настоящее время – первый заместитель председателя правительства Российской Федерации, министр финансов.</w:t>
      </w:r>
    </w:p>
    <w:p w:rsidR="000A5F21" w:rsidRPr="000A5F21" w:rsidP="000A5F21">
      <w:pPr>
        <w:spacing w:after="0" w:line="360" w:lineRule="auto"/>
        <w:ind w:firstLine="567"/>
        <w:jc w:val="both"/>
        <w:rPr>
          <w:rFonts w:ascii="Times New Roman" w:eastAsia="Calibri" w:hAnsi="Times New Roman" w:cs="Times New Roman"/>
          <w:sz w:val="24"/>
          <w:szCs w:val="24"/>
        </w:rPr>
      </w:pP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Times New Roman" w:hAnsi="Times New Roman" w:cs="Times New Roman"/>
          <w:noProof/>
          <w:sz w:val="24"/>
          <w:szCs w:val="24"/>
          <w:lang w:eastAsia="ru-RU"/>
        </w:rPr>
        <w:drawing>
          <wp:anchor distT="0" distB="0" distL="114300" distR="114300" simplePos="0" relativeHeight="251810816" behindDoc="1" locked="0" layoutInCell="1" allowOverlap="1">
            <wp:simplePos x="0" y="0"/>
            <wp:positionH relativeFrom="margin">
              <wp:align>left</wp:align>
            </wp:positionH>
            <wp:positionV relativeFrom="paragraph">
              <wp:posOffset>264795</wp:posOffset>
            </wp:positionV>
            <wp:extent cx="1889125" cy="1438275"/>
            <wp:effectExtent l="0" t="0" r="0" b="9525"/>
            <wp:wrapTight wrapText="bothSides">
              <wp:wrapPolygon>
                <wp:start x="0" y="0"/>
                <wp:lineTo x="0" y="21457"/>
                <wp:lineTo x="21346" y="21457"/>
                <wp:lineTo x="21346" y="0"/>
                <wp:lineTo x="0" y="0"/>
              </wp:wrapPolygon>
            </wp:wrapTight>
            <wp:docPr id="1745525337" name="Рисунок 1745525337" descr="Картинки по запрос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descr="Картинки по запросу"/>
                    <pic:cNvPicPr>
                      <a:picLocks noChangeAspect="1" noChangeArrowheads="1"/>
                    </pic:cNvPicPr>
                  </pic:nvPicPr>
                  <pic:blipFill>
                    <a:blip xmlns:r="http://schemas.openxmlformats.org/officeDocument/2006/relationships" r:embed="rId648" cstate="print">
                      <a:extLst>
                        <a:ext xmlns:a="http://schemas.openxmlformats.org/drawingml/2006/main" uri="{28A0092B-C50C-407E-A947-70E740481C1C}">
                          <a14:useLocalDpi xmlns:a14="http://schemas.microsoft.com/office/drawing/2010/main" val="0"/>
                        </a:ext>
                      </a:extLst>
                    </a:blip>
                    <a:srcRect l="7195" r="18945"/>
                    <a:stretch>
                      <a:fillRect/>
                    </a:stretch>
                  </pic:blipFill>
                  <pic:spPr bwMode="auto">
                    <a:xfrm>
                      <a:off x="0" y="0"/>
                      <a:ext cx="1889125" cy="1438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b/>
          <w:sz w:val="24"/>
          <w:szCs w:val="24"/>
        </w:rPr>
        <w:t>Александр Геннадиевич Хлопонин,</w:t>
      </w:r>
      <w:r w:rsidRPr="000A5F21">
        <w:rPr>
          <w:rFonts w:ascii="Times New Roman" w:eastAsia="Calibri" w:hAnsi="Times New Roman" w:cs="Times New Roman"/>
          <w:sz w:val="24"/>
          <w:szCs w:val="24"/>
        </w:rPr>
        <w:t xml:space="preserve"> российский государственный деятель. В 1989 г. окончил </w:t>
      </w:r>
      <w:r w:rsidR="00000700">
        <w:rPr>
          <w:rFonts w:ascii="Times New Roman" w:eastAsia="Calibri" w:hAnsi="Times New Roman" w:cs="Times New Roman"/>
          <w:sz w:val="24"/>
          <w:szCs w:val="24"/>
        </w:rPr>
        <w:t>Факультет</w:t>
      </w:r>
      <w:r w:rsidRPr="000A5F21">
        <w:rPr>
          <w:rFonts w:ascii="Times New Roman" w:eastAsia="Calibri" w:hAnsi="Times New Roman" w:cs="Times New Roman"/>
          <w:sz w:val="24"/>
          <w:szCs w:val="24"/>
        </w:rPr>
        <w:t xml:space="preserve"> МЭО Московского финансового института.</w:t>
      </w:r>
      <w:r w:rsidRPr="000A5F21">
        <w:rPr>
          <w:rFonts w:ascii="Times New Roman" w:eastAsia="Calibri" w:hAnsi="Times New Roman" w:cs="Times New Roman"/>
          <w:color w:val="222222"/>
          <w:sz w:val="24"/>
          <w:szCs w:val="24"/>
          <w:shd w:val="clear" w:color="auto" w:fill="FFFFFF"/>
        </w:rPr>
        <w:t xml:space="preserve"> С января 2010 г.  по май 2018 г. - заместитель председателя Правительства Российской Федерации. С мая 2018г. советник ректора Финуниверситета.</w:t>
      </w:r>
    </w:p>
    <w:p w:rsidR="00DF1F2D" w:rsidRPr="000A5F21" w:rsidP="000A5F21">
      <w:pPr>
        <w:spacing w:after="0" w:line="360" w:lineRule="auto"/>
        <w:ind w:firstLine="567"/>
        <w:jc w:val="both"/>
        <w:rPr>
          <w:rFonts w:ascii="Times New Roman" w:eastAsia="Calibri" w:hAnsi="Times New Roman" w:cs="Times New Roman"/>
          <w:sz w:val="24"/>
          <w:szCs w:val="24"/>
        </w:rPr>
      </w:pPr>
    </w:p>
    <w:p w:rsid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Times New Roman" w:hAnsi="Times New Roman" w:cs="Times New Roman"/>
          <w:noProof/>
          <w:sz w:val="24"/>
          <w:szCs w:val="24"/>
          <w:lang w:eastAsia="ru-RU"/>
        </w:rPr>
        <w:drawing>
          <wp:anchor distT="0" distB="0" distL="114300" distR="114300" simplePos="0" relativeHeight="251811840" behindDoc="1" locked="0" layoutInCell="1" allowOverlap="1">
            <wp:simplePos x="0" y="0"/>
            <wp:positionH relativeFrom="margin">
              <wp:posOffset>4546600</wp:posOffset>
            </wp:positionH>
            <wp:positionV relativeFrom="paragraph">
              <wp:posOffset>15240</wp:posOffset>
            </wp:positionV>
            <wp:extent cx="1638300" cy="1352550"/>
            <wp:effectExtent l="0" t="0" r="0" b="0"/>
            <wp:wrapTight wrapText="bothSides">
              <wp:wrapPolygon>
                <wp:start x="0" y="0"/>
                <wp:lineTo x="0" y="21296"/>
                <wp:lineTo x="21349" y="21296"/>
                <wp:lineTo x="21349" y="0"/>
                <wp:lineTo x="0" y="0"/>
              </wp:wrapPolygon>
            </wp:wrapTight>
            <wp:docPr id="1745525336" name="Рисунок 1745525336" descr="Картинки по запрос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 descr="Картинки по запросу"/>
                    <pic:cNvPicPr>
                      <a:picLocks noChangeAspect="1" noChangeArrowheads="1"/>
                    </pic:cNvPicPr>
                  </pic:nvPicPr>
                  <pic:blipFill rotWithShape="1">
                    <a:blip xmlns:r="http://schemas.openxmlformats.org/officeDocument/2006/relationships" r:embed="rId649" cstate="print">
                      <a:extLst>
                        <a:ext xmlns:a="http://schemas.openxmlformats.org/drawingml/2006/main" uri="{28A0092B-C50C-407E-A947-70E740481C1C}">
                          <a14:useLocalDpi xmlns:a14="http://schemas.microsoft.com/office/drawing/2010/main" val="0"/>
                        </a:ext>
                      </a:extLst>
                    </a:blip>
                    <a:srcRect l="27986" r="3817"/>
                    <a:stretch>
                      <a:fillRect/>
                    </a:stretch>
                  </pic:blipFill>
                  <pic:spPr bwMode="auto">
                    <a:xfrm>
                      <a:off x="0" y="0"/>
                      <a:ext cx="1638300" cy="135255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5F21">
        <w:rPr>
          <w:rFonts w:ascii="Times New Roman" w:eastAsia="Calibri" w:hAnsi="Times New Roman" w:cs="Times New Roman"/>
          <w:b/>
          <w:sz w:val="24"/>
          <w:szCs w:val="24"/>
        </w:rPr>
        <w:t>Андрей Рэмович Бокарев</w:t>
      </w:r>
      <w:r w:rsidRPr="000A5F21">
        <w:rPr>
          <w:rFonts w:ascii="Times New Roman" w:eastAsia="Calibri" w:hAnsi="Times New Roman" w:cs="Times New Roman"/>
          <w:sz w:val="24"/>
          <w:szCs w:val="24"/>
        </w:rPr>
        <w:t xml:space="preserve"> в 1995 г. </w:t>
      </w:r>
      <w:r w:rsidR="00DF1F2D">
        <w:rPr>
          <w:rFonts w:ascii="Times New Roman" w:eastAsia="Calibri" w:hAnsi="Times New Roman" w:cs="Times New Roman"/>
          <w:sz w:val="24"/>
          <w:szCs w:val="24"/>
        </w:rPr>
        <w:t>о</w:t>
      </w:r>
      <w:r w:rsidRPr="000A5F21">
        <w:rPr>
          <w:rFonts w:ascii="Times New Roman" w:eastAsia="Calibri" w:hAnsi="Times New Roman" w:cs="Times New Roman"/>
          <w:sz w:val="24"/>
          <w:szCs w:val="24"/>
        </w:rPr>
        <w:t>кончил Московский финансовый институт. В 2008-2009 гг. – Председатель Правления Межрегиональной общественной организации «Федерация русского бильярда». С июня 2010 г. – Президент Федерации фристайла России (ФФР). В сентябре 2007 г. назначен членом Совета при Президенте РФ по развитию физической культуры и спорта, спорта высших достижений, подготовке и проведению XXII зимних Олимпийских игр и XI зимних Паралимпийских игр 2014 г. в г. Сочи.</w:t>
      </w:r>
    </w:p>
    <w:p w:rsidR="00550F01" w:rsidRPr="000A5F21" w:rsidP="000A5F21">
      <w:pPr>
        <w:spacing w:after="0" w:line="360" w:lineRule="auto"/>
        <w:ind w:firstLine="567"/>
        <w:jc w:val="both"/>
        <w:rPr>
          <w:rFonts w:ascii="Times New Roman" w:eastAsia="Calibri" w:hAnsi="Times New Roman" w:cs="Times New Roman"/>
          <w:sz w:val="24"/>
          <w:szCs w:val="24"/>
        </w:rPr>
      </w:pP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Times New Roman" w:hAnsi="Times New Roman" w:cs="Times New Roman"/>
          <w:noProof/>
          <w:sz w:val="24"/>
          <w:szCs w:val="24"/>
          <w:lang w:eastAsia="ru-RU"/>
        </w:rPr>
        <w:drawing>
          <wp:anchor distT="0" distB="0" distL="114300" distR="114300" simplePos="0" relativeHeight="251812864" behindDoc="1" locked="0" layoutInCell="1" allowOverlap="1">
            <wp:simplePos x="0" y="0"/>
            <wp:positionH relativeFrom="margin">
              <wp:align>left</wp:align>
            </wp:positionH>
            <wp:positionV relativeFrom="paragraph">
              <wp:posOffset>8255</wp:posOffset>
            </wp:positionV>
            <wp:extent cx="1466850" cy="1826895"/>
            <wp:effectExtent l="0" t="0" r="0" b="1905"/>
            <wp:wrapTight wrapText="bothSides">
              <wp:wrapPolygon>
                <wp:start x="0" y="0"/>
                <wp:lineTo x="0" y="21397"/>
                <wp:lineTo x="21319" y="21397"/>
                <wp:lineTo x="21319" y="0"/>
                <wp:lineTo x="0" y="0"/>
              </wp:wrapPolygon>
            </wp:wrapTight>
            <wp:docPr id="1745525335" name="Рисунок 1745525335" descr="Картинки по запрос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 descr="Картинки по запросу"/>
                    <pic:cNvPicPr>
                      <a:picLocks noChangeAspect="1" noChangeArrowheads="1"/>
                    </pic:cNvPicPr>
                  </pic:nvPicPr>
                  <pic:blipFill>
                    <a:blip xmlns:r="http://schemas.openxmlformats.org/officeDocument/2006/relationships" r:embed="rId65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466850" cy="1826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5F21">
        <w:rPr>
          <w:rFonts w:ascii="Times New Roman" w:eastAsia="Calibri" w:hAnsi="Times New Roman" w:cs="Times New Roman"/>
          <w:b/>
          <w:sz w:val="24"/>
          <w:szCs w:val="24"/>
        </w:rPr>
        <w:t>Владимир Александрович Дмитриев</w:t>
      </w:r>
      <w:r w:rsidRPr="000A5F21">
        <w:rPr>
          <w:rFonts w:ascii="Times New Roman" w:eastAsia="Calibri" w:hAnsi="Times New Roman" w:cs="Times New Roman"/>
          <w:sz w:val="24"/>
          <w:szCs w:val="24"/>
        </w:rPr>
        <w:t xml:space="preserve"> в1975 г. окончил Московский финансовый институт по специальности «Международные экономические отношения». С мая 2004 г. по февраль 2016 г. – Председатель «Внешэкономбанка». С июня 2011 г. по июль 2015 г. – Председатель Совета директоров «Объединённой авиастроительной корпорации». С 2013 г. – научный руководитель </w:t>
      </w:r>
      <w:r w:rsidR="00000700">
        <w:rPr>
          <w:rFonts w:ascii="Times New Roman" w:eastAsia="Calibri" w:hAnsi="Times New Roman" w:cs="Times New Roman"/>
          <w:sz w:val="24"/>
          <w:szCs w:val="24"/>
        </w:rPr>
        <w:t>Факультет</w:t>
      </w:r>
      <w:r w:rsidRPr="000A5F21">
        <w:rPr>
          <w:rFonts w:ascii="Times New Roman" w:eastAsia="Calibri" w:hAnsi="Times New Roman" w:cs="Times New Roman"/>
          <w:sz w:val="24"/>
          <w:szCs w:val="24"/>
        </w:rPr>
        <w:t>а «Международные экономические отношения» Финансового университета при Правительстве Российской Федерации.</w:t>
      </w:r>
    </w:p>
    <w:p w:rsidR="000A5F21" w:rsidP="000A5F21">
      <w:pPr>
        <w:spacing w:after="0" w:line="360" w:lineRule="auto"/>
        <w:ind w:firstLine="567"/>
        <w:jc w:val="both"/>
        <w:rPr>
          <w:rFonts w:ascii="Times New Roman" w:eastAsia="Calibri" w:hAnsi="Times New Roman" w:cs="Times New Roman"/>
          <w:sz w:val="24"/>
          <w:szCs w:val="24"/>
        </w:rPr>
      </w:pPr>
    </w:p>
    <w:tbl>
      <w:tblPr>
        <w:tblStyle w:val="TableGrid"/>
        <w:tblpPr w:leftFromText="180" w:rightFromText="180" w:vertAnchor="text" w:tblpXSpec="right" w:tblpY="1"/>
        <w:tblOverlap w:val="never"/>
        <w:tblW w:w="2268"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376"/>
      </w:tblGrid>
      <w:tr w:rsidTr="00550F01">
        <w:tblPrEx>
          <w:tblW w:w="2268"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jc w:val="right"/>
        </w:trPr>
        <w:tc>
          <w:tcPr>
            <w:tcW w:w="2268" w:type="dxa"/>
          </w:tcPr>
          <w:p w:rsidR="00550F01" w:rsidP="00550F01">
            <w:pPr>
              <w:spacing w:line="360" w:lineRule="auto"/>
              <w:jc w:val="right"/>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extent cx="1371600" cy="1828800"/>
                  <wp:effectExtent l="0" t="0" r="0" b="0"/>
                  <wp:docPr id="1322988748" name="Рисунок 1322988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xmlns:r="http://schemas.openxmlformats.org/officeDocument/2006/relationships" r:embed="rId651">
                            <a:extLst>
                              <a:ext xmlns:a="http://schemas.openxmlformats.org/drawingml/2006/main" uri="{28A0092B-C50C-407E-A947-70E740481C1C}">
                                <a14:useLocalDpi xmlns:a14="http://schemas.microsoft.com/office/drawing/2010/main" val="0"/>
                              </a:ext>
                            </a:extLst>
                          </a:blip>
                          <a:stretch>
                            <a:fillRect/>
                          </a:stretch>
                        </pic:blipFill>
                        <pic:spPr bwMode="auto">
                          <a:xfrm>
                            <a:off x="0" y="0"/>
                            <a:ext cx="1371600" cy="1828800"/>
                          </a:xfrm>
                          <a:prstGeom prst="rect">
                            <a:avLst/>
                          </a:prstGeom>
                          <a:noFill/>
                        </pic:spPr>
                      </pic:pic>
                    </a:graphicData>
                  </a:graphic>
                </wp:inline>
              </w:drawing>
            </w:r>
          </w:p>
        </w:tc>
      </w:tr>
    </w:tbl>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b/>
          <w:sz w:val="24"/>
          <w:szCs w:val="24"/>
        </w:rPr>
        <w:t>Антон Викторович Дроздов,</w:t>
      </w:r>
      <w:r w:rsidRPr="000A5F21">
        <w:rPr>
          <w:rFonts w:ascii="Times New Roman" w:eastAsia="Calibri" w:hAnsi="Times New Roman" w:cs="Times New Roman"/>
          <w:sz w:val="24"/>
          <w:szCs w:val="24"/>
        </w:rPr>
        <w:t xml:space="preserve"> государственный деятель, экономист, действительный государственный советник Российской Федерации 1 класса. В 1986 г. окончил Московский финансовый институт. С 2004 г. директор департамента экономики и финансов аппарата Правительства Российской Федерации. С 2008 г. Председатель правления Пенсионного фонда Российской Федерации. </w:t>
      </w:r>
    </w:p>
    <w:p w:rsidR="000A5F21" w:rsidRPr="000A5F21" w:rsidP="000A5F21">
      <w:pPr>
        <w:spacing w:after="0" w:line="360" w:lineRule="auto"/>
        <w:ind w:firstLine="567"/>
        <w:jc w:val="both"/>
        <w:rPr>
          <w:rFonts w:ascii="Times New Roman" w:eastAsia="Calibri" w:hAnsi="Times New Roman" w:cs="Times New Roman"/>
          <w:sz w:val="24"/>
          <w:szCs w:val="24"/>
        </w:rPr>
      </w:pP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Times New Roman" w:hAnsi="Times New Roman" w:cs="Times New Roman"/>
          <w:noProof/>
          <w:sz w:val="24"/>
          <w:szCs w:val="24"/>
          <w:lang w:eastAsia="ru-RU"/>
        </w:rPr>
        <w:drawing>
          <wp:anchor distT="0" distB="0" distL="114300" distR="114300" simplePos="0" relativeHeight="251813888" behindDoc="1" locked="0" layoutInCell="1" allowOverlap="1">
            <wp:simplePos x="0" y="0"/>
            <wp:positionH relativeFrom="margin">
              <wp:posOffset>3810</wp:posOffset>
            </wp:positionH>
            <wp:positionV relativeFrom="paragraph">
              <wp:posOffset>121920</wp:posOffset>
            </wp:positionV>
            <wp:extent cx="1666875" cy="1695450"/>
            <wp:effectExtent l="0" t="0" r="9525" b="0"/>
            <wp:wrapTight wrapText="bothSides">
              <wp:wrapPolygon>
                <wp:start x="0" y="0"/>
                <wp:lineTo x="0" y="21357"/>
                <wp:lineTo x="21477" y="21357"/>
                <wp:lineTo x="21477" y="0"/>
                <wp:lineTo x="0" y="0"/>
              </wp:wrapPolygon>
            </wp:wrapTight>
            <wp:docPr id="1745525333" name="Рисунок 1745525333" descr="Картинки по запрос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descr="Картинки по запросу"/>
                    <pic:cNvPicPr>
                      <a:picLocks noChangeAspect="1" noChangeArrowheads="1"/>
                    </pic:cNvPicPr>
                  </pic:nvPicPr>
                  <pic:blipFill rotWithShape="1">
                    <a:blip xmlns:r="http://schemas.openxmlformats.org/officeDocument/2006/relationships" r:embed="rId652" cstate="print">
                      <a:extLst>
                        <a:ext xmlns:a="http://schemas.openxmlformats.org/drawingml/2006/main" uri="{28A0092B-C50C-407E-A947-70E740481C1C}">
                          <a14:useLocalDpi xmlns:a14="http://schemas.microsoft.com/office/drawing/2010/main" val="0"/>
                        </a:ext>
                      </a:extLst>
                    </a:blip>
                    <a:srcRect t="4177" b="28244"/>
                    <a:stretch>
                      <a:fillRect/>
                    </a:stretch>
                  </pic:blipFill>
                  <pic:spPr bwMode="auto">
                    <a:xfrm>
                      <a:off x="0" y="0"/>
                      <a:ext cx="1666875" cy="169545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A5F21">
        <w:rPr>
          <w:rFonts w:ascii="Times New Roman" w:eastAsia="Calibri" w:hAnsi="Times New Roman" w:cs="Times New Roman"/>
          <w:b/>
          <w:sz w:val="24"/>
          <w:szCs w:val="24"/>
        </w:rPr>
        <w:t>Михаил Дмитриевич Прохоров,</w:t>
      </w:r>
      <w:r w:rsidRPr="000A5F21">
        <w:rPr>
          <w:rFonts w:ascii="Times New Roman" w:eastAsia="Calibri" w:hAnsi="Times New Roman" w:cs="Times New Roman"/>
          <w:sz w:val="24"/>
          <w:szCs w:val="24"/>
        </w:rPr>
        <w:t xml:space="preserve"> российский политик и предприниматель. В 1989 г. окончил </w:t>
      </w:r>
      <w:r w:rsidR="00000700">
        <w:rPr>
          <w:rFonts w:ascii="Times New Roman" w:eastAsia="Calibri" w:hAnsi="Times New Roman" w:cs="Times New Roman"/>
          <w:sz w:val="24"/>
          <w:szCs w:val="24"/>
        </w:rPr>
        <w:t>Факультет</w:t>
      </w:r>
      <w:r w:rsidRPr="000A5F21">
        <w:rPr>
          <w:rFonts w:ascii="Times New Roman" w:eastAsia="Calibri" w:hAnsi="Times New Roman" w:cs="Times New Roman"/>
          <w:sz w:val="24"/>
          <w:szCs w:val="24"/>
        </w:rPr>
        <w:t xml:space="preserve"> МЭО Московского финансового института. В 1998-2000 гг. – Президент – Председатель правления ОНЭКСИМ Банка. В 2000-2001 гг. – Президент АКБ «РОСБАНК». В 2001-2008 гг. – Генеральный директор, Председатель Правления ГМК «Норильский никель». В 2006-2010 гг. – Председатель Совета директоров ОАО «Полюс Золото». С июня 2007 г. – член наблюдательного совета государственной компании по нанотехнологиям «Роснанотех».</w:t>
      </w:r>
    </w:p>
    <w:p w:rsidR="00550F01" w:rsidP="000A5F21">
      <w:pPr>
        <w:spacing w:after="0" w:line="360" w:lineRule="auto"/>
        <w:ind w:firstLine="567"/>
        <w:jc w:val="both"/>
        <w:rPr>
          <w:rFonts w:ascii="Times New Roman" w:eastAsia="Calibri" w:hAnsi="Times New Roman" w:cs="Times New Roman"/>
          <w:sz w:val="24"/>
          <w:szCs w:val="24"/>
        </w:rPr>
      </w:pP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166"/>
      </w:tblGrid>
      <w:tr w:rsidTr="00550F01">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122" w:type="dxa"/>
          </w:tcPr>
          <w:p w:rsidR="00550F01" w:rsidP="00550F01">
            <w:pPr>
              <w:spacing w:line="36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extent cx="1238076" cy="1571625"/>
                  <wp:effectExtent l="0" t="0" r="635" b="0"/>
                  <wp:docPr id="1322988749" name="Рисунок 1322988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xmlns:r="http://schemas.openxmlformats.org/officeDocument/2006/relationships" r:embed="rId653">
                            <a:extLst>
                              <a:ext xmlns:a="http://schemas.openxmlformats.org/drawingml/2006/main" uri="{28A0092B-C50C-407E-A947-70E740481C1C}">
                                <a14:useLocalDpi xmlns:a14="http://schemas.microsoft.com/office/drawing/2010/main" val="0"/>
                              </a:ext>
                            </a:extLst>
                          </a:blip>
                          <a:srcRect b="15181"/>
                          <a:stretch>
                            <a:fillRect/>
                          </a:stretch>
                        </pic:blipFill>
                        <pic:spPr bwMode="auto">
                          <a:xfrm>
                            <a:off x="0" y="0"/>
                            <a:ext cx="1239255" cy="1573121"/>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c>
      </w:tr>
    </w:tbl>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b/>
          <w:sz w:val="24"/>
          <w:szCs w:val="24"/>
        </w:rPr>
        <w:t>Владимир Валерьевич Рашевский</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окончил </w:t>
      </w:r>
      <w:r w:rsidR="00000700">
        <w:rPr>
          <w:rFonts w:ascii="Times New Roman" w:eastAsia="Calibri" w:hAnsi="Times New Roman" w:cs="Times New Roman"/>
          <w:sz w:val="24"/>
          <w:szCs w:val="24"/>
        </w:rPr>
        <w:t>Факультет</w:t>
      </w:r>
      <w:r w:rsidRPr="000A5F21">
        <w:rPr>
          <w:rFonts w:ascii="Times New Roman" w:eastAsia="Calibri" w:hAnsi="Times New Roman" w:cs="Times New Roman"/>
          <w:sz w:val="24"/>
          <w:szCs w:val="24"/>
        </w:rPr>
        <w:t xml:space="preserve"> МЭО Финансовой академии при Правительстве Российской Федерации по специальности «Мировая экономика», канд. экон. наук.</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С 1992 по 2000 гг. занимал ряд должностей в банковском секторе, в том числе пост заместителя Председателя Правления «Автобанка». В 2000 г. заместитель Председателя правления «МДМ-банк». С декабря 2001 г. – Председатель Правления «МДМ-банка». В 2004 г. Президент АО «СУЭК», а в конце того же года Генеральный директор этой компании. Являлся членом Совета директоров и членом Комитета по стратегии АО «СУЭК» с июня 2011 по апрель 2015 г.</w:t>
      </w:r>
    </w:p>
    <w:p w:rsid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Является членом Совета директоров «МРСК Сибири».</w:t>
      </w: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263"/>
      </w:tblGrid>
      <w:tr w:rsidTr="004A1DF6">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263" w:type="dxa"/>
          </w:tcPr>
          <w:p w:rsidR="00550F01" w:rsidP="004A1DF6">
            <w:pPr>
              <w:spacing w:line="36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extent cx="1246687" cy="1571625"/>
                  <wp:effectExtent l="0" t="0" r="0" b="0"/>
                  <wp:docPr id="1322988750" name="Рисунок 1322988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xmlns:r="http://schemas.openxmlformats.org/officeDocument/2006/relationships" r:embed="rId654">
                            <a:extLst>
                              <a:ext xmlns:a="http://schemas.openxmlformats.org/drawingml/2006/main" uri="{28A0092B-C50C-407E-A947-70E740481C1C}">
                                <a14:useLocalDpi xmlns:a14="http://schemas.microsoft.com/office/drawing/2010/main" val="0"/>
                              </a:ext>
                            </a:extLst>
                          </a:blip>
                          <a:srcRect t="5555" r="7091" b="6535"/>
                          <a:stretch>
                            <a:fillRect/>
                          </a:stretch>
                        </pic:blipFill>
                        <pic:spPr bwMode="auto">
                          <a:xfrm>
                            <a:off x="0" y="0"/>
                            <a:ext cx="1255159" cy="1582305"/>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c>
      </w:tr>
    </w:tbl>
    <w:p w:rsid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b/>
          <w:sz w:val="24"/>
          <w:szCs w:val="24"/>
        </w:rPr>
        <w:t>Николай Андреевич Журавлев</w:t>
      </w:r>
      <w:r w:rsidRPr="000A5F21">
        <w:rPr>
          <w:rFonts w:ascii="Times New Roman" w:eastAsia="Calibri" w:hAnsi="Times New Roman" w:cs="Times New Roman"/>
          <w:sz w:val="24"/>
          <w:szCs w:val="24"/>
        </w:rPr>
        <w:t xml:space="preserve"> в 1998 г. окончил Финансовую академию при Правительстве Российской Федерации. До 2011 г. занимал должность Председателя Правления акционерного общества «Совкомбанк». С 2005 г. избирался депутатом Костромской областной Думы четвертого созыва. Занимал пост заместителя Председателя Комитета по экономической политике, инвестиционной деятельности и предпринимательству. С 2010 по 2011 гг. являлся первым заместителем </w:t>
      </w:r>
      <w:r w:rsidRPr="000A5F21">
        <w:rPr>
          <w:rFonts w:ascii="Times New Roman" w:eastAsia="Calibri" w:hAnsi="Times New Roman" w:cs="Times New Roman"/>
          <w:sz w:val="24"/>
          <w:szCs w:val="24"/>
        </w:rPr>
        <w:t>Председателя Костромской областной Думы пятого созыва. Правительством Костромской области делегирован в Совет Федерации. Наделен полномочиями с 18 мая 2011 г. Занимает должность первого заместителя Председателя Комитета Совета Федерации по бюджету и финансовым рынкам. Обладатель ряда государственных и общественных наград.</w:t>
      </w:r>
    </w:p>
    <w:p w:rsidR="004A1DF6" w:rsidRPr="000A5F21" w:rsidP="000A5F21">
      <w:pPr>
        <w:spacing w:after="0" w:line="360" w:lineRule="auto"/>
        <w:ind w:firstLine="567"/>
        <w:jc w:val="both"/>
        <w:rPr>
          <w:rFonts w:ascii="Times New Roman" w:eastAsia="Calibri" w:hAnsi="Times New Roman" w:cs="Times New Roman"/>
          <w:sz w:val="24"/>
          <w:szCs w:val="24"/>
        </w:rPr>
      </w:pP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750"/>
      </w:tblGrid>
      <w:tr w:rsidTr="004A1DF6">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2689" w:type="dxa"/>
          </w:tcPr>
          <w:p w:rsidR="004A1DF6" w:rsidP="004A1DF6">
            <w:pPr>
              <w:spacing w:line="360" w:lineRule="auto"/>
              <w:jc w:val="both"/>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extent cx="1609528" cy="1894840"/>
                  <wp:effectExtent l="0" t="0" r="0" b="0"/>
                  <wp:docPr id="1322988751" name="Рисунок 1322988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xmlns:r="http://schemas.openxmlformats.org/officeDocument/2006/relationships" r:embed="rId655">
                            <a:extLst>
                              <a:ext xmlns:a="http://schemas.openxmlformats.org/drawingml/2006/main" uri="{28A0092B-C50C-407E-A947-70E740481C1C}">
                                <a14:useLocalDpi xmlns:a14="http://schemas.microsoft.com/office/drawing/2010/main" val="0"/>
                              </a:ext>
                            </a:extLst>
                          </a:blip>
                          <a:srcRect l="11859" r="11067"/>
                          <a:stretch>
                            <a:fillRect/>
                          </a:stretch>
                        </pic:blipFill>
                        <pic:spPr bwMode="auto">
                          <a:xfrm>
                            <a:off x="0" y="0"/>
                            <a:ext cx="1611855" cy="1897580"/>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tc>
      </w:tr>
    </w:tbl>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b/>
          <w:sz w:val="24"/>
          <w:szCs w:val="24"/>
        </w:rPr>
        <w:t>Владимир Александрович Чубарь</w:t>
      </w:r>
      <w:r w:rsidRPr="000A5F21">
        <w:rPr>
          <w:rFonts w:ascii="Times New Roman" w:eastAsia="Calibri" w:hAnsi="Times New Roman" w:cs="Times New Roman"/>
          <w:sz w:val="24"/>
          <w:szCs w:val="24"/>
        </w:rPr>
        <w:t xml:space="preserve"> в 2005 г. окончил Финансовую академию при Правительстве Российской Федерации по специальности «Финансы и кредит». В Московском кредитном банке прошёл путь от специалиста до его Председателя Правления. С сентября 2015 г. является членом Совета директоров ООО «Концерн РОССИУМ»</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С августа 2016 г. является членом Совета Директоров банка «СКС» (ООО). С августа 2016 г. является председателем Совета Директоров Банка «СКС» (ООО).</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Times New Roman" w:hAnsi="Times New Roman" w:cs="Times New Roman"/>
          <w:noProof/>
          <w:sz w:val="24"/>
          <w:szCs w:val="24"/>
          <w:lang w:eastAsia="ru-RU"/>
        </w:rPr>
        <w:drawing>
          <wp:anchor distT="0" distB="0" distL="114300" distR="114300" simplePos="0" relativeHeight="251814912" behindDoc="1" locked="0" layoutInCell="1" allowOverlap="1">
            <wp:simplePos x="0" y="0"/>
            <wp:positionH relativeFrom="margin">
              <wp:align>left</wp:align>
            </wp:positionH>
            <wp:positionV relativeFrom="paragraph">
              <wp:posOffset>262890</wp:posOffset>
            </wp:positionV>
            <wp:extent cx="1772920" cy="2047875"/>
            <wp:effectExtent l="0" t="0" r="0" b="9525"/>
            <wp:wrapTight wrapText="bothSides">
              <wp:wrapPolygon>
                <wp:start x="0" y="0"/>
                <wp:lineTo x="0" y="21500"/>
                <wp:lineTo x="21352" y="21500"/>
                <wp:lineTo x="21352" y="0"/>
                <wp:lineTo x="0" y="0"/>
              </wp:wrapPolygon>
            </wp:wrapTight>
            <wp:docPr id="1745525329" name="Рисунок 1745525329" descr="D:\Книга 100 лет ФУ\Пляйс Я.А\Фотографии\Рект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Книга 100 лет ФУ\Пляйс Я.А\Фотографии\Ректор.jpg"/>
                    <pic:cNvPicPr>
                      <a:picLocks noChangeAspect="1" noChangeArrowheads="1"/>
                    </pic:cNvPicPr>
                  </pic:nvPicPr>
                  <pic:blipFill>
                    <a:blip xmlns:r="http://schemas.openxmlformats.org/officeDocument/2006/relationships" r:embed="rId656"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772920" cy="2047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b/>
          <w:sz w:val="24"/>
          <w:szCs w:val="24"/>
        </w:rPr>
        <w:t>М</w:t>
      </w:r>
      <w:r w:rsidR="004A1DF6">
        <w:rPr>
          <w:rFonts w:ascii="Times New Roman" w:eastAsia="Calibri" w:hAnsi="Times New Roman" w:cs="Times New Roman"/>
          <w:b/>
          <w:sz w:val="24"/>
          <w:szCs w:val="24"/>
        </w:rPr>
        <w:t>ихаил</w:t>
      </w:r>
      <w:r w:rsidRPr="000A5F21">
        <w:rPr>
          <w:rFonts w:ascii="Times New Roman" w:eastAsia="Calibri" w:hAnsi="Times New Roman" w:cs="Times New Roman"/>
          <w:b/>
          <w:sz w:val="24"/>
          <w:szCs w:val="24"/>
        </w:rPr>
        <w:t xml:space="preserve"> Абдурахманович Эскиндаров</w:t>
      </w:r>
      <w:r w:rsidRPr="000A5F21">
        <w:rPr>
          <w:rFonts w:ascii="Times New Roman" w:eastAsia="Calibri" w:hAnsi="Times New Roman" w:cs="Times New Roman"/>
          <w:sz w:val="24"/>
          <w:szCs w:val="24"/>
        </w:rPr>
        <w:t xml:space="preserve"> прошёл путь от студента МФИ до ректора Финансового университета при Правительстве Российской Федерации. В 1976 г. окончил Кредитно-экономический </w:t>
      </w:r>
      <w:r w:rsidR="00000700">
        <w:rPr>
          <w:rFonts w:ascii="Times New Roman" w:eastAsia="Calibri" w:hAnsi="Times New Roman" w:cs="Times New Roman"/>
          <w:sz w:val="24"/>
          <w:szCs w:val="24"/>
        </w:rPr>
        <w:t>Факультет</w:t>
      </w:r>
      <w:r w:rsidRPr="000A5F21">
        <w:rPr>
          <w:rFonts w:ascii="Times New Roman" w:eastAsia="Calibri" w:hAnsi="Times New Roman" w:cs="Times New Roman"/>
          <w:sz w:val="24"/>
          <w:szCs w:val="24"/>
        </w:rPr>
        <w:t xml:space="preserve"> Московского финансового института. Доктор экономических наук (2000), профессор (1998), членом-корреспондентом Российской Академии Образования (2012), академиком Российской Академии Образования (2016). </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Имеет государственные и правительственные награды.</w:t>
      </w:r>
    </w:p>
    <w:p w:rsidR="000A5F21" w:rsidRPr="000A5F21" w:rsidP="000A5F21">
      <w:pPr>
        <w:spacing w:after="0" w:line="360" w:lineRule="auto"/>
        <w:ind w:firstLine="567"/>
        <w:jc w:val="both"/>
        <w:rPr>
          <w:rFonts w:ascii="Times New Roman" w:eastAsia="Calibri" w:hAnsi="Times New Roman" w:cs="Times New Roman"/>
          <w:sz w:val="24"/>
          <w:szCs w:val="24"/>
        </w:rPr>
      </w:pPr>
    </w:p>
    <w:p w:rsidR="000A5F21" w:rsidRPr="000A5F21" w:rsidP="000A5F21">
      <w:pPr>
        <w:spacing w:after="0" w:line="360" w:lineRule="auto"/>
        <w:ind w:firstLine="567"/>
        <w:jc w:val="center"/>
        <w:rPr>
          <w:rFonts w:ascii="Times New Roman" w:eastAsia="Times New Roman" w:hAnsi="Times New Roman" w:cs="Times New Roman"/>
          <w:sz w:val="24"/>
          <w:szCs w:val="24"/>
          <w:lang w:eastAsia="ru-RU"/>
        </w:rPr>
      </w:pPr>
    </w:p>
    <w:p w:rsidR="000A5F21" w:rsidRPr="000A5F21" w:rsidP="000A5F21">
      <w:pPr>
        <w:spacing w:after="0" w:line="360" w:lineRule="auto"/>
        <w:ind w:firstLine="567"/>
        <w:jc w:val="center"/>
        <w:rPr>
          <w:rFonts w:ascii="Times New Roman" w:eastAsia="Calibri" w:hAnsi="Times New Roman" w:cs="Times New Roman"/>
          <w:b/>
          <w:sz w:val="28"/>
          <w:szCs w:val="28"/>
        </w:rPr>
      </w:pPr>
      <w:r w:rsidRPr="000A5F21">
        <w:rPr>
          <w:rFonts w:ascii="Times New Roman" w:eastAsia="Calibri" w:hAnsi="Times New Roman" w:cs="Times New Roman"/>
          <w:b/>
          <w:sz w:val="28"/>
          <w:szCs w:val="28"/>
        </w:rPr>
        <w:t>Фонд развития (Эндаумент-фонд)</w:t>
      </w:r>
    </w:p>
    <w:p w:rsidR="000A5F21" w:rsidRPr="000A5F21" w:rsidP="000A5F21">
      <w:pPr>
        <w:spacing w:after="0" w:line="360" w:lineRule="auto"/>
        <w:ind w:firstLine="567"/>
        <w:jc w:val="both"/>
        <w:rPr>
          <w:rFonts w:ascii="Times New Roman" w:eastAsia="Calibri" w:hAnsi="Times New Roman" w:cs="Times New Roman"/>
          <w:b/>
          <w:sz w:val="24"/>
          <w:szCs w:val="24"/>
        </w:rPr>
      </w:pPr>
      <w:r w:rsidRPr="000A5F21">
        <w:rPr>
          <w:rFonts w:ascii="Times New Roman" w:eastAsia="Times New Roman" w:hAnsi="Times New Roman" w:cs="Times New Roman"/>
          <w:sz w:val="24"/>
          <w:szCs w:val="24"/>
          <w:lang w:eastAsia="ru-RU"/>
        </w:rPr>
        <w:t>Именно по инициативе выпускников в Университете было принято решение о создании Эндаумент-фонда, доходы от деятельности которого направляются на финансирование программ развития вуза, улучшение его материально-технической базы, реализацию различных инновационных проектов, повышение качества образования и т.п.</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Фонд управления целевым капиталом ФГБУ ВО «Финансовый университет при Правительстве Российской Федерации» (Фонд управления целевым капиталом Финуниверситета) был учрежден решением Общего собрания учредителей от 31 мая 2007 г., зарегистрирован в Едином государственном реестре юридических лиц 04 июля 2007 г.</w:t>
      </w:r>
      <w:r w:rsidRPr="000A5F21">
        <w:rPr>
          <w:rFonts w:ascii="Times New Roman" w:eastAsia="Times New Roman" w:hAnsi="Times New Roman" w:cs="Times New Roman"/>
          <w:sz w:val="24"/>
          <w:szCs w:val="24"/>
          <w:lang w:eastAsia="ru-RU"/>
        </w:rPr>
        <w:t xml:space="preserve"> Наиболее существенный вклад в фонд внес выпускник 1989 г. (</w:t>
      </w:r>
      <w:r w:rsidR="00000700">
        <w:rPr>
          <w:rFonts w:ascii="Times New Roman" w:eastAsia="Times New Roman" w:hAnsi="Times New Roman" w:cs="Times New Roman"/>
          <w:sz w:val="24"/>
          <w:szCs w:val="24"/>
          <w:lang w:eastAsia="ru-RU"/>
        </w:rPr>
        <w:t>Факультет</w:t>
      </w:r>
      <w:r w:rsidRPr="000A5F21">
        <w:rPr>
          <w:rFonts w:ascii="Times New Roman" w:eastAsia="Times New Roman" w:hAnsi="Times New Roman" w:cs="Times New Roman"/>
          <w:sz w:val="24"/>
          <w:szCs w:val="24"/>
          <w:lang w:eastAsia="ru-RU"/>
        </w:rPr>
        <w:t xml:space="preserve"> МЭО) Михаил Прохоров.</w:t>
      </w:r>
    </w:p>
    <w:p w:rsidR="000A5F21" w:rsidRPr="000A5F21" w:rsidP="000A5F21">
      <w:pPr>
        <w:spacing w:after="0" w:line="360" w:lineRule="auto"/>
        <w:ind w:firstLine="567"/>
        <w:jc w:val="both"/>
        <w:rPr>
          <w:rFonts w:ascii="Times New Roman" w:eastAsia="Calibri" w:hAnsi="Times New Roman" w:cs="Times New Roman"/>
          <w:b/>
          <w:i/>
          <w:sz w:val="24"/>
          <w:szCs w:val="24"/>
        </w:rPr>
      </w:pPr>
      <w:r w:rsidRPr="000A5F21">
        <w:rPr>
          <w:rFonts w:ascii="Times New Roman" w:eastAsia="Calibri" w:hAnsi="Times New Roman" w:cs="Times New Roman"/>
          <w:b/>
          <w:i/>
          <w:sz w:val="24"/>
          <w:szCs w:val="24"/>
        </w:rPr>
        <w:t xml:space="preserve">Учредителями фонда являлись: </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1. Владимир Александрович Дмитриев </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2. Андрей Ильич Казьмин </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3. Дмитрий Львович Орлов   </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4. Михаил Дмитриевич Прохоров  </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5. М</w:t>
      </w:r>
      <w:r w:rsidR="004A1DF6">
        <w:rPr>
          <w:rFonts w:ascii="Times New Roman" w:eastAsia="Calibri" w:hAnsi="Times New Roman" w:cs="Times New Roman"/>
          <w:sz w:val="24"/>
          <w:szCs w:val="24"/>
        </w:rPr>
        <w:t>и</w:t>
      </w:r>
      <w:r w:rsidRPr="000A5F21">
        <w:rPr>
          <w:rFonts w:ascii="Times New Roman" w:eastAsia="Calibri" w:hAnsi="Times New Roman" w:cs="Times New Roman"/>
          <w:sz w:val="24"/>
          <w:szCs w:val="24"/>
        </w:rPr>
        <w:t>хаи</w:t>
      </w:r>
      <w:r w:rsidR="004A1DF6">
        <w:rPr>
          <w:rFonts w:ascii="Times New Roman" w:eastAsia="Calibri" w:hAnsi="Times New Roman" w:cs="Times New Roman"/>
          <w:sz w:val="24"/>
          <w:szCs w:val="24"/>
        </w:rPr>
        <w:t>л</w:t>
      </w:r>
      <w:r w:rsidRPr="000A5F21">
        <w:rPr>
          <w:rFonts w:ascii="Times New Roman" w:eastAsia="Calibri" w:hAnsi="Times New Roman" w:cs="Times New Roman"/>
          <w:sz w:val="24"/>
          <w:szCs w:val="24"/>
        </w:rPr>
        <w:t xml:space="preserve"> Абдурахманович Эскиндаров.  </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Фонд создан исключительно для формирования целевого капитала, использования и распределения дохода от целевого капитала в пользу Финуниверситета в целях поддержки научной и образовательной деятельности молодых ученых, аспирантов и студентов, руководителей научных школ и заслуженных преподавателей Финуниверситета, преподавателей, разрабатывающих и внедряющих инновационные проекты и новые образовательные технологии; создания и поддержания работы кадрового резерва Финуниверситета; содейст</w:t>
      </w:r>
      <w:r w:rsidR="004A1DF6">
        <w:rPr>
          <w:rFonts w:ascii="Times New Roman" w:eastAsia="Calibri" w:hAnsi="Times New Roman" w:cs="Times New Roman"/>
          <w:sz w:val="24"/>
          <w:szCs w:val="24"/>
        </w:rPr>
        <w:t>вия трудоустройству выпускников</w:t>
      </w:r>
      <w:r w:rsidRPr="000A5F21">
        <w:rPr>
          <w:rFonts w:ascii="Times New Roman" w:eastAsia="Calibri" w:hAnsi="Times New Roman" w:cs="Times New Roman"/>
          <w:sz w:val="24"/>
          <w:szCs w:val="24"/>
        </w:rPr>
        <w:t>; формирования сообщества выпускников Финуниверситета; поддержки научно-исследовательских и образовательных проектов</w:t>
      </w:r>
      <w:r w:rsidR="004A1DF6">
        <w:rPr>
          <w:rFonts w:ascii="Times New Roman" w:eastAsia="Calibri" w:hAnsi="Times New Roman" w:cs="Times New Roman"/>
          <w:sz w:val="24"/>
          <w:szCs w:val="24"/>
        </w:rPr>
        <w:t xml:space="preserve"> и</w:t>
      </w:r>
      <w:r w:rsidRPr="000A5F21">
        <w:rPr>
          <w:rFonts w:ascii="Times New Roman" w:eastAsia="Calibri" w:hAnsi="Times New Roman" w:cs="Times New Roman"/>
          <w:sz w:val="24"/>
          <w:szCs w:val="24"/>
        </w:rPr>
        <w:t xml:space="preserve"> иных форм поддержки Финуниверситета.</w:t>
      </w:r>
    </w:p>
    <w:p w:rsidR="000A5F21" w:rsidRPr="000A5F21" w:rsidP="000A5F21">
      <w:pPr>
        <w:spacing w:after="0" w:line="360" w:lineRule="auto"/>
        <w:ind w:firstLine="567"/>
        <w:jc w:val="both"/>
        <w:rPr>
          <w:rFonts w:ascii="Times New Roman" w:eastAsia="Calibri" w:hAnsi="Times New Roman" w:cs="Times New Roman"/>
          <w:b/>
          <w:i/>
          <w:sz w:val="24"/>
          <w:szCs w:val="24"/>
        </w:rPr>
      </w:pPr>
      <w:r w:rsidRPr="000A5F21">
        <w:rPr>
          <w:rFonts w:ascii="Times New Roman" w:eastAsia="Calibri" w:hAnsi="Times New Roman" w:cs="Times New Roman"/>
          <w:b/>
          <w:i/>
          <w:sz w:val="24"/>
          <w:szCs w:val="24"/>
        </w:rPr>
        <w:t>Органами Фонда являются:</w:t>
      </w:r>
    </w:p>
    <w:p w:rsidR="000A5F21" w:rsidRPr="000A5F21" w:rsidP="000A5F21">
      <w:pPr>
        <w:spacing w:after="0" w:line="360" w:lineRule="auto"/>
        <w:ind w:firstLine="567"/>
        <w:jc w:val="both"/>
        <w:rPr>
          <w:rFonts w:ascii="Times New Roman" w:eastAsia="Calibri" w:hAnsi="Times New Roman" w:cs="Times New Roman"/>
          <w:i/>
          <w:sz w:val="24"/>
          <w:szCs w:val="24"/>
        </w:rPr>
      </w:pPr>
      <w:r w:rsidRPr="000A5F21">
        <w:rPr>
          <w:rFonts w:ascii="Times New Roman" w:eastAsia="Calibri" w:hAnsi="Times New Roman" w:cs="Times New Roman"/>
          <w:i/>
          <w:sz w:val="24"/>
          <w:szCs w:val="24"/>
        </w:rPr>
        <w:t>Общее собрание Учредителей Фонда.</w:t>
      </w:r>
    </w:p>
    <w:p w:rsidR="000A5F21" w:rsidRPr="000A5F21" w:rsidP="000A5F21">
      <w:pPr>
        <w:spacing w:after="0" w:line="360" w:lineRule="auto"/>
        <w:ind w:firstLine="567"/>
        <w:jc w:val="both"/>
        <w:rPr>
          <w:rFonts w:ascii="Times New Roman" w:eastAsia="Calibri" w:hAnsi="Times New Roman" w:cs="Times New Roman"/>
          <w:i/>
          <w:sz w:val="24"/>
          <w:szCs w:val="24"/>
        </w:rPr>
      </w:pPr>
      <w:r w:rsidRPr="000A5F21">
        <w:rPr>
          <w:rFonts w:ascii="Times New Roman" w:eastAsia="Calibri" w:hAnsi="Times New Roman" w:cs="Times New Roman"/>
          <w:i/>
          <w:sz w:val="24"/>
          <w:szCs w:val="24"/>
        </w:rPr>
        <w:t>Попечительский совет Фонда:</w:t>
      </w:r>
    </w:p>
    <w:p w:rsidR="000A5F21" w:rsidRPr="000A5F21" w:rsidP="000A5F21">
      <w:pPr>
        <w:spacing w:after="0" w:line="360" w:lineRule="auto"/>
        <w:ind w:left="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1. Владимир Александрович Дмитриев,</w:t>
      </w:r>
    </w:p>
    <w:p w:rsidR="000A5F21" w:rsidRPr="000A5F21" w:rsidP="000A5F21">
      <w:pPr>
        <w:spacing w:after="0" w:line="360" w:lineRule="auto"/>
        <w:ind w:left="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2. Михаил Дмитриевич Прохоров,</w:t>
      </w:r>
    </w:p>
    <w:p w:rsidR="000A5F21" w:rsidRPr="000A5F21" w:rsidP="000A5F21">
      <w:pPr>
        <w:spacing w:after="0" w:line="360" w:lineRule="auto"/>
        <w:ind w:left="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3. Антон Германович Силуанов,</w:t>
      </w:r>
    </w:p>
    <w:p w:rsidR="000A5F21" w:rsidRPr="000A5F21" w:rsidP="000A5F21">
      <w:pPr>
        <w:spacing w:after="0" w:line="360" w:lineRule="auto"/>
        <w:ind w:left="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4. Александр Геннадьевич Хлопонин,</w:t>
      </w:r>
    </w:p>
    <w:p w:rsidR="000A5F21" w:rsidRPr="000A5F21" w:rsidP="000A5F21">
      <w:pPr>
        <w:spacing w:after="0" w:line="360" w:lineRule="auto"/>
        <w:ind w:left="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5. Андрей Леонидович Костин,</w:t>
      </w:r>
    </w:p>
    <w:p w:rsidR="000A5F21" w:rsidRPr="000A5F21" w:rsidP="000A5F21">
      <w:pPr>
        <w:spacing w:after="0" w:line="360" w:lineRule="auto"/>
        <w:ind w:left="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6. Самвел Саркисович Карапетян, </w:t>
      </w:r>
    </w:p>
    <w:p w:rsidR="000A5F21" w:rsidRPr="000A5F21" w:rsidP="000A5F21">
      <w:pPr>
        <w:spacing w:after="0" w:line="360" w:lineRule="auto"/>
        <w:ind w:left="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7. Олег Васильевич Кузнецов.</w:t>
      </w:r>
    </w:p>
    <w:p w:rsidR="000A5F21" w:rsidRPr="000A5F21" w:rsidP="000A5F21">
      <w:pPr>
        <w:spacing w:after="0" w:line="360" w:lineRule="auto"/>
        <w:ind w:left="567"/>
        <w:jc w:val="both"/>
        <w:rPr>
          <w:rFonts w:ascii="Times New Roman" w:eastAsia="Calibri" w:hAnsi="Times New Roman" w:cs="Times New Roman"/>
          <w:b/>
          <w:i/>
          <w:sz w:val="24"/>
          <w:szCs w:val="24"/>
        </w:rPr>
      </w:pPr>
      <w:r w:rsidRPr="000A5F21">
        <w:rPr>
          <w:rFonts w:ascii="Times New Roman" w:eastAsia="Calibri" w:hAnsi="Times New Roman" w:cs="Times New Roman"/>
          <w:b/>
          <w:i/>
          <w:sz w:val="24"/>
          <w:szCs w:val="24"/>
        </w:rPr>
        <w:t>Президент Фонда.</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В настоящее время Президентом Фонда является Владимир Александрович Дмитриев.</w:t>
      </w:r>
      <w:r w:rsidRPr="000A5F21">
        <w:rPr>
          <w:rFonts w:ascii="Times New Roman" w:eastAsia="Calibri" w:hAnsi="Times New Roman" w:cs="Times New Roman"/>
          <w:b/>
          <w:sz w:val="24"/>
          <w:szCs w:val="24"/>
        </w:rPr>
        <w:t xml:space="preserve"> </w:t>
      </w:r>
      <w:r w:rsidRPr="000A5F21">
        <w:rPr>
          <w:rFonts w:ascii="Times New Roman" w:eastAsia="Calibri" w:hAnsi="Times New Roman" w:cs="Times New Roman"/>
          <w:sz w:val="24"/>
          <w:szCs w:val="24"/>
        </w:rPr>
        <w:t>Первым Президентом был Дмитрий Львович Орлов.</w:t>
      </w:r>
    </w:p>
    <w:p w:rsidR="000A5F21" w:rsidRPr="000A5F21" w:rsidP="000A5F21">
      <w:pPr>
        <w:spacing w:after="0" w:line="360" w:lineRule="auto"/>
        <w:ind w:firstLine="567"/>
        <w:jc w:val="both"/>
        <w:rPr>
          <w:rFonts w:ascii="Times New Roman" w:eastAsia="Calibri" w:hAnsi="Times New Roman" w:cs="Times New Roman"/>
          <w:i/>
          <w:sz w:val="24"/>
          <w:szCs w:val="24"/>
        </w:rPr>
      </w:pPr>
      <w:r w:rsidRPr="000A5F21">
        <w:rPr>
          <w:rFonts w:ascii="Times New Roman" w:eastAsia="Calibri" w:hAnsi="Times New Roman" w:cs="Times New Roman"/>
          <w:sz w:val="24"/>
          <w:szCs w:val="24"/>
        </w:rPr>
        <w:t>Первым исполнительным директором был назначен</w:t>
      </w:r>
      <w:r w:rsidRPr="000A5F21">
        <w:rPr>
          <w:rFonts w:ascii="Times New Roman" w:eastAsia="Calibri" w:hAnsi="Times New Roman" w:cs="Times New Roman"/>
          <w:i/>
          <w:sz w:val="24"/>
          <w:szCs w:val="24"/>
        </w:rPr>
        <w:t xml:space="preserve"> </w:t>
      </w:r>
      <w:r w:rsidRPr="000A5F21">
        <w:rPr>
          <w:rFonts w:ascii="Times New Roman" w:eastAsia="Calibri" w:hAnsi="Times New Roman" w:cs="Times New Roman"/>
          <w:sz w:val="24"/>
          <w:szCs w:val="24"/>
        </w:rPr>
        <w:t>Валерий Николаевич Сумароков.</w:t>
      </w:r>
      <w:r w:rsidRPr="000A5F21">
        <w:rPr>
          <w:rFonts w:ascii="Times New Roman" w:eastAsia="Calibri" w:hAnsi="Times New Roman" w:cs="Times New Roman"/>
          <w:b/>
          <w:sz w:val="24"/>
          <w:szCs w:val="24"/>
        </w:rPr>
        <w:t xml:space="preserve"> </w:t>
      </w:r>
      <w:r w:rsidRPr="000A5F21">
        <w:rPr>
          <w:rFonts w:ascii="Times New Roman" w:eastAsia="Calibri" w:hAnsi="Times New Roman" w:cs="Times New Roman"/>
          <w:sz w:val="24"/>
          <w:szCs w:val="24"/>
        </w:rPr>
        <w:t xml:space="preserve">Решением Общего собрания учредителей от 17 февраля 2017 г. исполнительным директором выбран </w:t>
      </w:r>
      <w:r w:rsidRPr="000A5F21">
        <w:rPr>
          <w:rFonts w:ascii="Times New Roman" w:eastAsia="Calibri" w:hAnsi="Times New Roman" w:cs="Times New Roman"/>
          <w:i/>
          <w:sz w:val="24"/>
          <w:szCs w:val="24"/>
        </w:rPr>
        <w:t>Алексей Николаевич Зубец.</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С 18 февраля 2014 г. целевым капиталом управляет Акционерное общество «ВТБ Капитал Управление активами». </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За период с 2007 по 2017 гг. на расчетный счет Фонда поступило от жертвователей 215 511 088,18 руб. </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Общее количество жертвователей составляет 83 человека. Пожертвования сделали ОАО «Россельхозбанк», ОСАО «Ингосстрах», Среднерусский банк Сбербанка России, ООО «</w:t>
      </w:r>
      <w:r w:rsidRPr="000A5F21">
        <w:rPr>
          <w:rFonts w:ascii="Times New Roman" w:eastAsia="Calibri" w:hAnsi="Times New Roman" w:cs="Times New Roman"/>
          <w:sz w:val="24"/>
          <w:szCs w:val="24"/>
          <w:lang w:val="en-US"/>
        </w:rPr>
        <w:t>Frank</w:t>
      </w:r>
      <w:r w:rsidRPr="000A5F21">
        <w:rPr>
          <w:rFonts w:ascii="Times New Roman" w:eastAsia="Calibri" w:hAnsi="Times New Roman" w:cs="Times New Roman"/>
          <w:sz w:val="24"/>
          <w:szCs w:val="24"/>
        </w:rPr>
        <w:t xml:space="preserve"> </w:t>
      </w:r>
      <w:r w:rsidRPr="000A5F21">
        <w:rPr>
          <w:rFonts w:ascii="Times New Roman" w:eastAsia="Calibri" w:hAnsi="Times New Roman" w:cs="Times New Roman"/>
          <w:sz w:val="24"/>
          <w:szCs w:val="24"/>
          <w:lang w:val="en-US"/>
        </w:rPr>
        <w:t>Research</w:t>
      </w:r>
      <w:r w:rsidRPr="000A5F21">
        <w:rPr>
          <w:rFonts w:ascii="Times New Roman" w:eastAsia="Calibri" w:hAnsi="Times New Roman" w:cs="Times New Roman"/>
          <w:sz w:val="24"/>
          <w:szCs w:val="24"/>
        </w:rPr>
        <w:t xml:space="preserve"> </w:t>
      </w:r>
      <w:r w:rsidRPr="000A5F21">
        <w:rPr>
          <w:rFonts w:ascii="Times New Roman" w:eastAsia="Calibri" w:hAnsi="Times New Roman" w:cs="Times New Roman"/>
          <w:sz w:val="24"/>
          <w:szCs w:val="24"/>
          <w:lang w:val="en-US"/>
        </w:rPr>
        <w:t>Group</w:t>
      </w:r>
      <w:r w:rsidRPr="000A5F21">
        <w:rPr>
          <w:rFonts w:ascii="Times New Roman" w:eastAsia="Calibri" w:hAnsi="Times New Roman" w:cs="Times New Roman"/>
          <w:sz w:val="24"/>
          <w:szCs w:val="24"/>
        </w:rPr>
        <w:t>», группа компаний «Ташир», ООО «Антанта».</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На развитие Финуниверситета из Фонда было перечислено 146 620 312,50 руб.</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В 2015 г. за счет средств Эндаумент-фонда были выплачены надбавки старостам и материальная помощь студентам, оплачены договоры подряда с внештатными работниками, проведен поощрительный тур для участниц «Мисс Финуниверситет – 2015» в Испанию, приобретены билеты на игры Московской Студенческой лиги МС КВН для команд Финуниверситета, оплачено участие в Межрегиональной олимпиаде по налогам и налогообложению в г. Ставрополь и в XIV Всероссийской студенческой олимпиаде (III тур) в г. Новосибирск. Кроме этого, были уплачены членские взносы в Ассоциацию ведущих вузов в области экономики и менеджмента (АВВЭМ) и Ассоциацию московских вузов.</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В 2016 г. на средства Эндаумент фонда Финуниверситетом были проведены: </w:t>
      </w:r>
      <w:r w:rsidRPr="000A5F21">
        <w:rPr>
          <w:rFonts w:ascii="Times New Roman" w:eastAsia="Calibri" w:hAnsi="Times New Roman" w:cs="Times New Roman"/>
          <w:sz w:val="24"/>
          <w:szCs w:val="24"/>
          <w:lang w:val="en-US"/>
        </w:rPr>
        <w:t>III</w:t>
      </w:r>
      <w:r w:rsidRPr="000A5F21">
        <w:rPr>
          <w:rFonts w:ascii="Times New Roman" w:eastAsia="Calibri" w:hAnsi="Times New Roman" w:cs="Times New Roman"/>
          <w:sz w:val="24"/>
          <w:szCs w:val="24"/>
        </w:rPr>
        <w:t> Международный форум «Ловушка новой “нормальности”», «Посвящение в студенты – 2016», туристический тур в Испанию для участниц конкурса «Мисс Финуниверситет–2016», поощрительная туристическая поездка в Крым для победителей конкурса «Дебют первокурсника 2016»; XVIII Международный фестиваль-конкурс детского и юношеского творчества «На творческом Олимпе», межкафедральная научно-исследовательская конференция студентов и преподавателей Финуниверситета «Правовая защита, экономика и управление интеллектуальной собственностью, учебные сборы студентов, завершающих обучение по программам военной подготовки сержантов запаса в г. Наро-Фоминск. Было оплачено участие в Межрегиональном спортивном форуме «Будь в спорте – будь в ГТО» в Тамбове, VI Международном туристском форуме VISIT RUSSIA (г. Ярославль). Кроме того, выплачивалась материальная помощь, надбавки старостам, оплачивались НИР сотрудников и внештатных работников Финуниверситета.</w:t>
      </w:r>
    </w:p>
    <w:p w:rsidR="000A5F21" w:rsidRPr="000A5F21" w:rsidP="000A5F21">
      <w:pPr>
        <w:spacing w:after="0" w:line="360" w:lineRule="auto"/>
        <w:ind w:firstLine="567"/>
        <w:jc w:val="center"/>
        <w:rPr>
          <w:rFonts w:ascii="Times New Roman" w:eastAsia="Times New Roman" w:hAnsi="Times New Roman" w:cs="Times New Roman"/>
          <w:sz w:val="24"/>
          <w:szCs w:val="24"/>
          <w:lang w:eastAsia="ru-RU"/>
        </w:rPr>
      </w:pPr>
    </w:p>
    <w:p w:rsidR="000A5F21" w:rsidRPr="000A5F21" w:rsidP="000A5F21">
      <w:pPr>
        <w:spacing w:after="0" w:line="360" w:lineRule="auto"/>
        <w:ind w:firstLine="567"/>
        <w:jc w:val="center"/>
        <w:rPr>
          <w:rFonts w:ascii="Times New Roman" w:eastAsia="Calibri" w:hAnsi="Times New Roman" w:cs="Times New Roman"/>
          <w:b/>
          <w:sz w:val="28"/>
          <w:szCs w:val="28"/>
        </w:rPr>
      </w:pPr>
      <w:r w:rsidRPr="000A5F21">
        <w:rPr>
          <w:rFonts w:ascii="Times New Roman" w:eastAsia="Calibri" w:hAnsi="Times New Roman" w:cs="Times New Roman"/>
          <w:b/>
          <w:sz w:val="28"/>
          <w:szCs w:val="28"/>
        </w:rPr>
        <w:t>Ассоциация выпускников</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Одной из славных традиций МФИ–ГФА–ФА–Финуниверситета является непрерывная связь поколений студентов. Окончание вуза и получение диплома не ставило точку в отношениях выпускников и не прерывало их участие в общих делах альма-матер и в личных отношениях. С годами связи только укреплялись. Поэтому закономерным стало создание Лиги выпускников в нулевые годы.</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Она объединила не одну тысячу бывших студентов, благодарных вузу за ту путевку в жизнь, которую он им дал. Организация многочисленных деловых встреч и культурно-массовых мероприятий удовлетворяло выпускников в общении, закреплении дружеских контактов.</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Однако со временем стало понятно, что этого недостаточно. В 2017 г. было принято решение о создании Ассоциации выпускников и партнеров Финуниверситета, которая была зарегистрирована в 2018 г. и действует в соответствии с утвержденным Уставом.</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Сфера деятельности этой организации стала значительно шире. Ассоциация включила в круг решаемых проблем работу с партнерами Финуниверситета, вовлечение их в образовательный процесс, в проведение мастер-классов и тренингов, в научные исследования, в благотворительную деятельность. Продолжалась работа с выпускниками по установлению личных контактов и вовлечению их в деятельность Финуниверситета, в том числе в качестве тьюторов и наставников. </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Выпускники Финуниверситета способствуют расширению баз практик студентов, помогают им в трудоустройстве, а также применению научных исследований в практической деятельности. Не остаются без помощи Ассоциации и выпускники, оказавшиеся в трудной жизненной ситуации.</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Нынешние студенты и выпускники прошлых лет могут познакомиться с деятельностью Ассоциации на специально созданном сайте </w:t>
      </w:r>
      <w:r>
        <w:fldChar w:fldCharType="begin"/>
      </w:r>
      <w:r>
        <w:instrText xml:space="preserve"> HYPERLINK "http://www.fa100.ru" </w:instrText>
      </w:r>
      <w:r>
        <w:fldChar w:fldCharType="separate"/>
      </w:r>
      <w:r w:rsidRPr="000A5F21">
        <w:rPr>
          <w:rFonts w:ascii="Times New Roman" w:eastAsia="Calibri" w:hAnsi="Times New Roman" w:cs="Times New Roman"/>
          <w:color w:val="0072BC"/>
          <w:sz w:val="24"/>
          <w:szCs w:val="24"/>
          <w:lang w:val="en-US"/>
        </w:rPr>
        <w:t>www</w:t>
      </w:r>
      <w:r w:rsidRPr="000A5F21">
        <w:rPr>
          <w:rFonts w:ascii="Times New Roman" w:eastAsia="Calibri" w:hAnsi="Times New Roman" w:cs="Times New Roman"/>
          <w:color w:val="0072BC"/>
          <w:sz w:val="24"/>
          <w:szCs w:val="24"/>
        </w:rPr>
        <w:t>.</w:t>
      </w:r>
      <w:r w:rsidRPr="000A5F21">
        <w:rPr>
          <w:rFonts w:ascii="Times New Roman" w:eastAsia="Calibri" w:hAnsi="Times New Roman" w:cs="Times New Roman"/>
          <w:color w:val="0072BC"/>
          <w:sz w:val="24"/>
          <w:szCs w:val="24"/>
          <w:lang w:val="en-US"/>
        </w:rPr>
        <w:t>fa</w:t>
      </w:r>
      <w:r w:rsidRPr="000A5F21">
        <w:rPr>
          <w:rFonts w:ascii="Times New Roman" w:eastAsia="Calibri" w:hAnsi="Times New Roman" w:cs="Times New Roman"/>
          <w:color w:val="0072BC"/>
          <w:sz w:val="24"/>
          <w:szCs w:val="24"/>
        </w:rPr>
        <w:t>100.</w:t>
      </w:r>
      <w:r w:rsidRPr="000A5F21">
        <w:rPr>
          <w:rFonts w:ascii="Times New Roman" w:eastAsia="Calibri" w:hAnsi="Times New Roman" w:cs="Times New Roman"/>
          <w:color w:val="0072BC"/>
          <w:sz w:val="24"/>
          <w:szCs w:val="24"/>
          <w:lang w:val="en-US"/>
        </w:rPr>
        <w:t>ru</w:t>
      </w:r>
      <w:r>
        <w:fldChar w:fldCharType="end"/>
      </w:r>
      <w:r w:rsidRPr="000A5F21">
        <w:rPr>
          <w:rFonts w:ascii="Times New Roman" w:eastAsia="Calibri" w:hAnsi="Times New Roman" w:cs="Times New Roman"/>
          <w:sz w:val="24"/>
          <w:szCs w:val="24"/>
        </w:rPr>
        <w:t xml:space="preserve">. Он дает возможность почувствовать силу единства выпускников, связаться с ними, получить важные знания и нужную информацию, которые помогут им в самореализации. </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Ассоциация выпускников и партнеров Финуниверситета предложила реализовать проект «Финансовый университет: годы и люди», в рамках которого создан портал к 100-летию университета. Этот портал неоднократно признавался советом ректоров вузов Москвы лучшим в своей номинации.</w:t>
      </w:r>
    </w:p>
    <w:p w:rsidR="000A5F21" w:rsidRPr="000A5F21" w:rsidP="000A5F21">
      <w:pPr>
        <w:spacing w:after="0" w:line="360" w:lineRule="auto"/>
        <w:ind w:firstLine="567"/>
        <w:jc w:val="both"/>
        <w:rPr>
          <w:rFonts w:ascii="Calibri" w:eastAsia="Calibri" w:hAnsi="Calibri" w:cs="Times New Roman"/>
          <w:sz w:val="24"/>
          <w:szCs w:val="24"/>
        </w:rPr>
      </w:pPr>
      <w:r w:rsidRPr="000A5F21">
        <w:rPr>
          <w:rFonts w:ascii="Times New Roman" w:eastAsia="Calibri" w:hAnsi="Times New Roman" w:cs="Times New Roman"/>
          <w:sz w:val="24"/>
          <w:szCs w:val="24"/>
        </w:rPr>
        <w:t xml:space="preserve">Ассоциация выпускников Финуниверситета открыта для всех. </w:t>
      </w:r>
    </w:p>
    <w:p w:rsidR="000A5F21" w:rsidRPr="000A5F21" w:rsidP="000A5F21">
      <w:pPr>
        <w:spacing w:after="0" w:line="360" w:lineRule="auto"/>
        <w:ind w:firstLine="567"/>
        <w:jc w:val="both"/>
        <w:rPr>
          <w:rFonts w:ascii="Times New Roman" w:eastAsia="Calibri" w:hAnsi="Times New Roman" w:cs="Times New Roman"/>
          <w:sz w:val="24"/>
          <w:szCs w:val="24"/>
        </w:rPr>
      </w:pPr>
    </w:p>
    <w:p w:rsidR="000A5F21">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rsidR="000A5F21" w:rsidRPr="000A5F21" w:rsidP="000A5F21">
      <w:pPr>
        <w:spacing w:after="0" w:line="360" w:lineRule="auto"/>
        <w:jc w:val="center"/>
        <w:rPr>
          <w:rFonts w:ascii="Times New Roman" w:eastAsia="Calibri" w:hAnsi="Times New Roman" w:cs="Times New Roman"/>
          <w:b/>
          <w:sz w:val="28"/>
          <w:szCs w:val="28"/>
        </w:rPr>
      </w:pPr>
      <w:r w:rsidRPr="000A5F21">
        <w:rPr>
          <w:rFonts w:ascii="Times New Roman" w:eastAsia="Calibri" w:hAnsi="Times New Roman" w:cs="Times New Roman"/>
          <w:b/>
          <w:sz w:val="28"/>
          <w:szCs w:val="28"/>
        </w:rPr>
        <w:t>Послесловие главного редактора</w:t>
      </w:r>
    </w:p>
    <w:p w:rsidR="000A5F21" w:rsidRPr="000A5F21" w:rsidP="000A5F21">
      <w:pPr>
        <w:spacing w:after="0" w:line="360" w:lineRule="auto"/>
        <w:rPr>
          <w:rFonts w:ascii="Times New Roman" w:eastAsia="Calibri" w:hAnsi="Times New Roman" w:cs="Times New Roman"/>
          <w:sz w:val="24"/>
          <w:szCs w:val="24"/>
        </w:rPr>
      </w:pPr>
    </w:p>
    <w:p w:rsidR="000A5F21" w:rsidRPr="000A5F21" w:rsidP="000A5F21">
      <w:pPr>
        <w:spacing w:after="0" w:line="360" w:lineRule="auto"/>
        <w:ind w:firstLine="567"/>
        <w:jc w:val="center"/>
        <w:rPr>
          <w:rFonts w:ascii="Times New Roman" w:eastAsia="Calibri" w:hAnsi="Times New Roman" w:cs="Times New Roman"/>
          <w:b/>
          <w:i/>
          <w:sz w:val="24"/>
          <w:szCs w:val="24"/>
        </w:rPr>
      </w:pPr>
      <w:r w:rsidRPr="000A5F21">
        <w:rPr>
          <w:rFonts w:ascii="Times New Roman" w:eastAsia="Calibri" w:hAnsi="Times New Roman" w:cs="Times New Roman"/>
          <w:b/>
          <w:i/>
          <w:sz w:val="24"/>
          <w:szCs w:val="24"/>
        </w:rPr>
        <w:t>Уважаемый читатель!</w:t>
      </w:r>
    </w:p>
    <w:p w:rsidR="000A5F21" w:rsidRPr="000A5F21" w:rsidP="000A5F21">
      <w:pPr>
        <w:spacing w:after="0" w:line="360" w:lineRule="auto"/>
        <w:ind w:firstLine="567"/>
        <w:jc w:val="center"/>
        <w:rPr>
          <w:rFonts w:ascii="Times New Roman" w:eastAsia="Calibri" w:hAnsi="Times New Roman" w:cs="Times New Roman"/>
          <w:sz w:val="24"/>
          <w:szCs w:val="24"/>
        </w:rPr>
      </w:pP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100 лет, по меркам человека, – немалый срок, но по меркам истории народа или государства – срок совсем небольшой.</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За прошедшие 100 лет наш университет, несмотря на огромные трудности и сложности, которые преодолевала страна, прошел непростой, но славный путь. На каждом этапе своего развития – этапе наших предшественников, этапе МФИ, Финакадемии и, наконец, Финуниверситета – решались не только те задачи, которые перед нашим вузом ставила страна, но и закладывалась основа для его дальнейшего роста. В этом, я надеюсь, Вы смогли убедиться, познакомившись с данной книгой.</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Залогом нашего неустанного движения вперед и завоевания новых высот был творческий педагогический и научный поиск, добросовестный неутомимый труд нескольких поколений наших предшественников и нас самих. Шагая в ногу со временем, учитывая вызовы эпох, которые преодолевала и наша страна, и мир в целом в прошедшем столетии, мы стремились сделать лучше и больше, не считаясь со временем, усилиями, ресурсами. Может быть не все получалось так, как хотелось бы, не обошлось, очевидно, без ошибок и промахов, но главное все же происходило – мы шли вперед, развивались. Общим итогом стало то, что из маленького узконаправленного финансово-экономического вуза мы выросли в </w:t>
      </w:r>
      <w:r w:rsidR="004A1DF6">
        <w:rPr>
          <w:rFonts w:ascii="Times New Roman" w:eastAsia="Calibri" w:hAnsi="Times New Roman" w:cs="Times New Roman"/>
          <w:sz w:val="24"/>
          <w:szCs w:val="24"/>
        </w:rPr>
        <w:t>крупный</w:t>
      </w:r>
      <w:r w:rsidRPr="000A5F21">
        <w:rPr>
          <w:rFonts w:ascii="Times New Roman" w:eastAsia="Calibri" w:hAnsi="Times New Roman" w:cs="Times New Roman"/>
          <w:sz w:val="24"/>
          <w:szCs w:val="24"/>
        </w:rPr>
        <w:t xml:space="preserve"> многопрофильный университет с прочным отечественным и международным авторитетом.</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Выражая искреннюю глубокую признательность нашим предшественникам и современникам за их труд, хочу в то же время выразить надежду, что поколения, идущие вслед за нами, преумножат славу нашего университета, еще выше поднимут его престиж.</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Отдельная благодарность всем тем, кто создавал эту книгу и особенно рабочей группе в составе: Я.А. Пляйса (руководителя группы), С.Л. Анохиной, В.Ю. Барабанова, Т.А. Мирошниковой, Е.И. Нестеренко, Е.М. Орловой. Несмотря на возникшие сложности и трудности, эта группа постаралась сделать все, чтобы настоящая книга получилась такой, какой только должна быть юбилейная книга, посвященная 100-летию Финансового университета при Правительстве Российской Федерации.</w:t>
      </w:r>
    </w:p>
    <w:p w:rsidR="000A5F21" w:rsidRPr="000A5F21" w:rsidP="000A5F21">
      <w:pPr>
        <w:spacing w:after="0" w:line="360" w:lineRule="auto"/>
        <w:ind w:firstLine="567"/>
        <w:jc w:val="both"/>
        <w:rPr>
          <w:rFonts w:ascii="Times New Roman" w:eastAsia="Calibri" w:hAnsi="Times New Roman" w:cs="Times New Roman"/>
          <w:sz w:val="24"/>
          <w:szCs w:val="24"/>
        </w:rPr>
      </w:pPr>
    </w:p>
    <w:p w:rsidR="000A5F21" w:rsidRPr="000A5F21" w:rsidP="000A5F21">
      <w:pPr>
        <w:spacing w:after="0" w:line="360" w:lineRule="auto"/>
        <w:ind w:firstLine="567"/>
        <w:jc w:val="both"/>
        <w:rPr>
          <w:rFonts w:ascii="Times New Roman" w:eastAsia="Calibri" w:hAnsi="Times New Roman" w:cs="Times New Roman"/>
          <w:sz w:val="24"/>
          <w:szCs w:val="24"/>
        </w:rPr>
      </w:pPr>
    </w:p>
    <w:p w:rsidR="000A5F21" w:rsidRPr="000A5F21" w:rsidP="000A5F21">
      <w:pPr>
        <w:spacing w:after="0" w:line="360" w:lineRule="auto"/>
        <w:ind w:firstLine="567"/>
        <w:jc w:val="both"/>
        <w:rPr>
          <w:rFonts w:ascii="Times New Roman" w:eastAsia="Calibri" w:hAnsi="Times New Roman" w:cs="Times New Roman"/>
          <w:sz w:val="24"/>
          <w:szCs w:val="24"/>
        </w:rPr>
      </w:pPr>
    </w:p>
    <w:p w:rsidR="000A5F21" w:rsidRPr="000A5F21" w:rsidP="000A5F21">
      <w:pPr>
        <w:spacing w:after="0" w:line="360" w:lineRule="auto"/>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Ректор </w:t>
      </w:r>
      <w:r w:rsidRPr="000A5F21">
        <w:rPr>
          <w:rFonts w:ascii="Times New Roman" w:eastAsia="Calibri" w:hAnsi="Times New Roman" w:cs="Times New Roman"/>
          <w:sz w:val="24"/>
          <w:szCs w:val="24"/>
        </w:rPr>
        <w:tab/>
      </w:r>
      <w:r w:rsidRPr="000A5F21">
        <w:rPr>
          <w:rFonts w:ascii="Times New Roman" w:eastAsia="Calibri" w:hAnsi="Times New Roman" w:cs="Times New Roman"/>
          <w:sz w:val="24"/>
          <w:szCs w:val="24"/>
        </w:rPr>
        <w:tab/>
      </w:r>
      <w:r w:rsidRPr="000A5F21">
        <w:rPr>
          <w:rFonts w:ascii="Times New Roman" w:eastAsia="Calibri" w:hAnsi="Times New Roman" w:cs="Times New Roman"/>
          <w:sz w:val="24"/>
          <w:szCs w:val="24"/>
        </w:rPr>
        <w:tab/>
      </w:r>
      <w:r w:rsidRPr="000A5F21">
        <w:rPr>
          <w:rFonts w:ascii="Times New Roman" w:eastAsia="Calibri" w:hAnsi="Times New Roman" w:cs="Times New Roman"/>
          <w:sz w:val="24"/>
          <w:szCs w:val="24"/>
        </w:rPr>
        <w:tab/>
      </w:r>
      <w:r w:rsidRPr="000A5F21">
        <w:rPr>
          <w:rFonts w:ascii="Times New Roman" w:eastAsia="Calibri" w:hAnsi="Times New Roman" w:cs="Times New Roman"/>
          <w:sz w:val="24"/>
          <w:szCs w:val="24"/>
        </w:rPr>
        <w:tab/>
      </w:r>
      <w:r w:rsidRPr="000A5F21">
        <w:rPr>
          <w:rFonts w:ascii="Times New Roman" w:eastAsia="Calibri" w:hAnsi="Times New Roman" w:cs="Times New Roman"/>
          <w:sz w:val="24"/>
          <w:szCs w:val="24"/>
        </w:rPr>
        <w:tab/>
      </w:r>
      <w:r w:rsidRPr="000A5F21">
        <w:rPr>
          <w:rFonts w:ascii="Times New Roman" w:eastAsia="Calibri" w:hAnsi="Times New Roman" w:cs="Times New Roman"/>
          <w:sz w:val="24"/>
          <w:szCs w:val="24"/>
        </w:rPr>
        <w:tab/>
      </w:r>
      <w:r w:rsidRPr="000A5F21">
        <w:rPr>
          <w:rFonts w:ascii="Times New Roman" w:eastAsia="Calibri" w:hAnsi="Times New Roman" w:cs="Times New Roman"/>
          <w:sz w:val="24"/>
          <w:szCs w:val="24"/>
        </w:rPr>
        <w:tab/>
      </w:r>
      <w:r w:rsidRPr="000A5F21">
        <w:rPr>
          <w:rFonts w:ascii="Times New Roman" w:eastAsia="Calibri" w:hAnsi="Times New Roman" w:cs="Times New Roman"/>
          <w:sz w:val="24"/>
          <w:szCs w:val="24"/>
        </w:rPr>
        <w:tab/>
      </w:r>
      <w:r w:rsidRPr="000A5F21">
        <w:rPr>
          <w:rFonts w:ascii="Times New Roman" w:eastAsia="Calibri" w:hAnsi="Times New Roman" w:cs="Times New Roman"/>
          <w:sz w:val="24"/>
          <w:szCs w:val="24"/>
        </w:rPr>
        <w:tab/>
        <w:t>М.А. Эскиндаров</w:t>
      </w:r>
    </w:p>
    <w:p w:rsidR="000A5F21" w:rsidRPr="000A5F21" w:rsidP="000A5F21">
      <w:pPr>
        <w:spacing w:after="0" w:line="360" w:lineRule="auto"/>
        <w:ind w:firstLine="567"/>
        <w:jc w:val="center"/>
        <w:rPr>
          <w:rFonts w:ascii="Times New Roman" w:eastAsia="Times New Roman" w:hAnsi="Times New Roman" w:cs="Times New Roman"/>
          <w:sz w:val="24"/>
          <w:szCs w:val="24"/>
          <w:lang w:eastAsia="ru-RU"/>
        </w:rPr>
      </w:pPr>
    </w:p>
    <w:p w:rsidR="000A5F21" w:rsidRPr="000A5F21" w:rsidP="000A5F21">
      <w:pPr>
        <w:spacing w:after="0" w:line="360" w:lineRule="auto"/>
        <w:ind w:firstLine="708"/>
        <w:jc w:val="center"/>
        <w:rPr>
          <w:rFonts w:ascii="Times New Roman" w:eastAsia="Calibri" w:hAnsi="Times New Roman" w:cs="Times New Roman"/>
          <w:b/>
          <w:sz w:val="28"/>
          <w:szCs w:val="28"/>
        </w:rPr>
      </w:pPr>
      <w:r w:rsidRPr="000A5F21">
        <w:rPr>
          <w:rFonts w:ascii="Times New Roman" w:eastAsia="Times New Roman" w:hAnsi="Times New Roman" w:cs="Times New Roman"/>
          <w:sz w:val="24"/>
          <w:szCs w:val="24"/>
          <w:lang w:eastAsia="ru-RU"/>
        </w:rPr>
        <w:br w:type="page"/>
      </w:r>
      <w:r w:rsidRPr="000A5F21">
        <w:rPr>
          <w:rFonts w:ascii="Times New Roman" w:eastAsia="Calibri" w:hAnsi="Times New Roman" w:cs="Times New Roman"/>
          <w:b/>
          <w:sz w:val="28"/>
          <w:szCs w:val="28"/>
        </w:rPr>
        <w:t>Послесловие руководителя рабочей группы</w:t>
      </w:r>
    </w:p>
    <w:p w:rsidR="000A5F21" w:rsidRPr="000A5F21" w:rsidP="000A5F21">
      <w:pPr>
        <w:spacing w:after="0" w:line="360" w:lineRule="auto"/>
        <w:ind w:firstLine="708"/>
        <w:rPr>
          <w:rFonts w:ascii="Times New Roman" w:eastAsia="Calibri" w:hAnsi="Times New Roman" w:cs="Times New Roman"/>
          <w:sz w:val="24"/>
          <w:szCs w:val="24"/>
        </w:rPr>
      </w:pP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Задание подключиться к работе над юбилейной книгой, посвященной 100-летию нашего университета, мы получили, когда был издан приказ № 1700/0, которым утверждалась рабочая группа в составе: Я.А. Пляйс, С.Л. Анохина, Т.А. Мирошникова, Е.И. Нестеренко, Е.М. Орлова. </w:t>
      </w:r>
    </w:p>
    <w:tbl>
      <w:tblPr>
        <w:tblStyle w:val="63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867"/>
        <w:gridCol w:w="1746"/>
        <w:gridCol w:w="2295"/>
        <w:gridCol w:w="2090"/>
        <w:gridCol w:w="1778"/>
      </w:tblGrid>
      <w:tr w:rsidTr="000A5F21">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867" w:type="dxa"/>
          </w:tcPr>
          <w:p w:rsidR="000A5F21" w:rsidRPr="000A5F21" w:rsidP="000A5F21">
            <w:pPr>
              <w:spacing w:line="360" w:lineRule="auto"/>
              <w:jc w:val="both"/>
              <w:rPr>
                <w:rFonts w:ascii="Times New Roman" w:hAnsi="Times New Roman"/>
                <w:b/>
                <w:i/>
                <w:sz w:val="24"/>
                <w:szCs w:val="24"/>
              </w:rPr>
            </w:pPr>
            <w:r w:rsidRPr="000A5F21">
              <w:rPr>
                <w:rFonts w:ascii="Times New Roman" w:hAnsi="Times New Roman"/>
                <w:b/>
                <w:i/>
                <w:noProof/>
                <w:sz w:val="24"/>
                <w:szCs w:val="24"/>
                <w:lang w:eastAsia="ru-RU"/>
              </w:rPr>
              <w:drawing>
                <wp:inline distT="0" distB="0" distL="0" distR="0">
                  <wp:extent cx="1038225" cy="1428750"/>
                  <wp:effectExtent l="0" t="0" r="9525" b="0"/>
                  <wp:docPr id="328614022" name="Рисунок 328614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xmlns:r="http://schemas.openxmlformats.org/officeDocument/2006/relationships" r:embed="rId657"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1038225" cy="1428750"/>
                          </a:xfrm>
                          <a:prstGeom prst="rect">
                            <a:avLst/>
                          </a:prstGeom>
                          <a:noFill/>
                          <a:ln>
                            <a:noFill/>
                          </a:ln>
                        </pic:spPr>
                      </pic:pic>
                    </a:graphicData>
                  </a:graphic>
                </wp:inline>
              </w:drawing>
            </w:r>
          </w:p>
          <w:p w:rsidR="000A5F21" w:rsidRPr="000A5F21" w:rsidP="000A5F21">
            <w:pPr>
              <w:spacing w:line="360" w:lineRule="auto"/>
              <w:jc w:val="center"/>
              <w:rPr>
                <w:rFonts w:ascii="Times New Roman" w:hAnsi="Times New Roman"/>
                <w:b/>
                <w:i/>
                <w:sz w:val="24"/>
                <w:szCs w:val="24"/>
              </w:rPr>
            </w:pPr>
            <w:r w:rsidRPr="000A5F21">
              <w:rPr>
                <w:rFonts w:ascii="Times New Roman" w:hAnsi="Times New Roman"/>
                <w:b/>
                <w:i/>
                <w:sz w:val="24"/>
                <w:szCs w:val="24"/>
              </w:rPr>
              <w:t>Я.А. Пляйс</w:t>
            </w:r>
          </w:p>
        </w:tc>
        <w:tc>
          <w:tcPr>
            <w:tcW w:w="1746" w:type="dxa"/>
          </w:tcPr>
          <w:p w:rsidR="000A5F21" w:rsidRPr="000A5F21" w:rsidP="000A5F21">
            <w:pPr>
              <w:spacing w:line="360" w:lineRule="auto"/>
              <w:jc w:val="both"/>
              <w:rPr>
                <w:rFonts w:ascii="Times New Roman" w:hAnsi="Times New Roman"/>
                <w:b/>
                <w:i/>
                <w:sz w:val="24"/>
                <w:szCs w:val="24"/>
              </w:rPr>
            </w:pPr>
            <w:r w:rsidRPr="000A5F21">
              <w:rPr>
                <w:rFonts w:ascii="Times New Roman" w:hAnsi="Times New Roman"/>
                <w:b/>
                <w:i/>
                <w:noProof/>
                <w:sz w:val="24"/>
                <w:szCs w:val="24"/>
                <w:lang w:eastAsia="ru-RU"/>
              </w:rPr>
              <w:drawing>
                <wp:inline distT="0" distB="0" distL="0" distR="0">
                  <wp:extent cx="962025" cy="1447800"/>
                  <wp:effectExtent l="0" t="0" r="9525" b="0"/>
                  <wp:docPr id="328614021" name="Рисунок 328614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xmlns:r="http://schemas.openxmlformats.org/officeDocument/2006/relationships" r:embed="rId658">
                            <a:extLst>
                              <a:ext xmlns:a="http://schemas.openxmlformats.org/drawingml/2006/main" uri="{28A0092B-C50C-407E-A947-70E740481C1C}">
                                <a14:useLocalDpi xmlns:a14="http://schemas.microsoft.com/office/drawing/2010/main" val="0"/>
                              </a:ext>
                            </a:extLst>
                          </a:blip>
                          <a:stretch>
                            <a:fillRect/>
                          </a:stretch>
                        </pic:blipFill>
                        <pic:spPr bwMode="auto">
                          <a:xfrm>
                            <a:off x="0" y="0"/>
                            <a:ext cx="962025" cy="1447800"/>
                          </a:xfrm>
                          <a:prstGeom prst="rect">
                            <a:avLst/>
                          </a:prstGeom>
                          <a:noFill/>
                          <a:ln>
                            <a:noFill/>
                          </a:ln>
                        </pic:spPr>
                      </pic:pic>
                    </a:graphicData>
                  </a:graphic>
                </wp:inline>
              </w:drawing>
            </w:r>
          </w:p>
          <w:p w:rsidR="000A5F21" w:rsidRPr="000A5F21" w:rsidP="000A5F21">
            <w:pPr>
              <w:spacing w:line="360" w:lineRule="auto"/>
              <w:jc w:val="both"/>
              <w:rPr>
                <w:rFonts w:ascii="Times New Roman" w:hAnsi="Times New Roman"/>
                <w:b/>
                <w:i/>
                <w:sz w:val="24"/>
                <w:szCs w:val="24"/>
              </w:rPr>
            </w:pPr>
            <w:r w:rsidRPr="000A5F21">
              <w:rPr>
                <w:rFonts w:ascii="Times New Roman" w:hAnsi="Times New Roman"/>
                <w:b/>
                <w:i/>
                <w:sz w:val="24"/>
                <w:szCs w:val="24"/>
              </w:rPr>
              <w:t>С.Л. Анохина</w:t>
            </w:r>
          </w:p>
        </w:tc>
        <w:tc>
          <w:tcPr>
            <w:tcW w:w="2295" w:type="dxa"/>
          </w:tcPr>
          <w:p w:rsidR="000A5F21" w:rsidRPr="000A5F21" w:rsidP="000A5F21">
            <w:pPr>
              <w:spacing w:line="360" w:lineRule="auto"/>
              <w:jc w:val="center"/>
              <w:rPr>
                <w:rFonts w:ascii="Times New Roman" w:hAnsi="Times New Roman"/>
                <w:b/>
                <w:i/>
                <w:sz w:val="24"/>
                <w:szCs w:val="24"/>
              </w:rPr>
            </w:pPr>
            <w:r w:rsidRPr="000A5F21">
              <w:rPr>
                <w:rFonts w:ascii="Times New Roman" w:hAnsi="Times New Roman"/>
                <w:b/>
                <w:i/>
                <w:noProof/>
                <w:sz w:val="24"/>
                <w:szCs w:val="24"/>
                <w:lang w:eastAsia="ru-RU"/>
              </w:rPr>
              <w:drawing>
                <wp:inline distT="0" distB="0" distL="0" distR="0">
                  <wp:extent cx="1114425" cy="1447800"/>
                  <wp:effectExtent l="0" t="0" r="9525" b="0"/>
                  <wp:docPr id="328614020" name="Рисунок 328614020" descr="D:\Книга 100 лет ФУ\Фотографии\Мирошникова 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D:\Книга 100 лет ФУ\Фотографии\Мирошникова Т.А..png"/>
                          <pic:cNvPicPr>
                            <a:picLocks noChangeAspect="1" noChangeArrowheads="1"/>
                          </pic:cNvPicPr>
                        </pic:nvPicPr>
                        <pic:blipFill>
                          <a:blip xmlns:r="http://schemas.openxmlformats.org/officeDocument/2006/relationships" r:embed="rId659" cstate="print">
                            <a:extLst>
                              <a:ext xmlns:a="http://schemas.openxmlformats.org/drawingml/2006/main" uri="{28A0092B-C50C-407E-A947-70E740481C1C}">
                                <a14:useLocalDpi xmlns:a14="http://schemas.microsoft.com/office/drawing/2010/main" val="0"/>
                              </a:ext>
                            </a:extLst>
                          </a:blip>
                          <a:srcRect b="10550"/>
                          <a:stretch>
                            <a:fillRect/>
                          </a:stretch>
                        </pic:blipFill>
                        <pic:spPr bwMode="auto">
                          <a:xfrm>
                            <a:off x="0" y="0"/>
                            <a:ext cx="1114425" cy="1447800"/>
                          </a:xfrm>
                          <a:prstGeom prst="rect">
                            <a:avLst/>
                          </a:prstGeom>
                          <a:noFill/>
                          <a:ln>
                            <a:noFill/>
                          </a:ln>
                        </pic:spPr>
                      </pic:pic>
                    </a:graphicData>
                  </a:graphic>
                </wp:inline>
              </w:drawing>
            </w:r>
          </w:p>
          <w:p w:rsidR="000A5F21" w:rsidRPr="000A5F21" w:rsidP="000A5F21">
            <w:pPr>
              <w:spacing w:line="360" w:lineRule="auto"/>
              <w:jc w:val="both"/>
              <w:rPr>
                <w:rFonts w:ascii="Times New Roman" w:hAnsi="Times New Roman"/>
                <w:b/>
                <w:i/>
                <w:sz w:val="24"/>
                <w:szCs w:val="24"/>
              </w:rPr>
            </w:pPr>
            <w:r w:rsidRPr="000A5F21">
              <w:rPr>
                <w:rFonts w:ascii="Times New Roman" w:hAnsi="Times New Roman"/>
                <w:b/>
                <w:i/>
                <w:sz w:val="24"/>
                <w:szCs w:val="24"/>
              </w:rPr>
              <w:t>Т.А. Мирошникова</w:t>
            </w:r>
          </w:p>
        </w:tc>
        <w:tc>
          <w:tcPr>
            <w:tcW w:w="2090" w:type="dxa"/>
          </w:tcPr>
          <w:p w:rsidR="000A5F21" w:rsidRPr="000A5F21" w:rsidP="000A5F21">
            <w:pPr>
              <w:spacing w:line="360" w:lineRule="auto"/>
              <w:jc w:val="center"/>
              <w:rPr>
                <w:rFonts w:ascii="Times New Roman" w:hAnsi="Times New Roman"/>
                <w:b/>
                <w:i/>
                <w:sz w:val="24"/>
                <w:szCs w:val="24"/>
              </w:rPr>
            </w:pPr>
            <w:r w:rsidRPr="000A5F21">
              <w:rPr>
                <w:rFonts w:ascii="Times New Roman" w:hAnsi="Times New Roman"/>
                <w:b/>
                <w:i/>
                <w:noProof/>
                <w:sz w:val="24"/>
                <w:szCs w:val="24"/>
                <w:lang w:eastAsia="ru-RU"/>
              </w:rPr>
              <w:drawing>
                <wp:inline distT="0" distB="0" distL="0" distR="0">
                  <wp:extent cx="1009650" cy="1466850"/>
                  <wp:effectExtent l="0" t="0" r="0" b="0"/>
                  <wp:docPr id="328614019" name="Рисунок 32861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xmlns:r="http://schemas.openxmlformats.org/officeDocument/2006/relationships" r:embed="rId660">
                            <a:extLst>
                              <a:ext xmlns:a="http://schemas.openxmlformats.org/drawingml/2006/main" uri="{28A0092B-C50C-407E-A947-70E740481C1C}">
                                <a14:useLocalDpi xmlns:a14="http://schemas.microsoft.com/office/drawing/2010/main" val="0"/>
                              </a:ext>
                            </a:extLst>
                          </a:blip>
                          <a:stretch>
                            <a:fillRect/>
                          </a:stretch>
                        </pic:blipFill>
                        <pic:spPr bwMode="auto">
                          <a:xfrm>
                            <a:off x="0" y="0"/>
                            <a:ext cx="1009650" cy="1466850"/>
                          </a:xfrm>
                          <a:prstGeom prst="rect">
                            <a:avLst/>
                          </a:prstGeom>
                          <a:noFill/>
                          <a:ln>
                            <a:noFill/>
                          </a:ln>
                        </pic:spPr>
                      </pic:pic>
                    </a:graphicData>
                  </a:graphic>
                </wp:inline>
              </w:drawing>
            </w:r>
          </w:p>
          <w:p w:rsidR="000A5F21" w:rsidRPr="000A5F21" w:rsidP="000A5F21">
            <w:pPr>
              <w:spacing w:line="360" w:lineRule="auto"/>
              <w:jc w:val="both"/>
              <w:rPr>
                <w:rFonts w:ascii="Times New Roman" w:hAnsi="Times New Roman"/>
                <w:b/>
                <w:i/>
                <w:sz w:val="24"/>
                <w:szCs w:val="24"/>
              </w:rPr>
            </w:pPr>
            <w:r w:rsidRPr="000A5F21">
              <w:rPr>
                <w:rFonts w:ascii="Times New Roman" w:hAnsi="Times New Roman"/>
                <w:b/>
                <w:i/>
                <w:sz w:val="24"/>
                <w:szCs w:val="24"/>
              </w:rPr>
              <w:t>Е.И. Нестеренко</w:t>
            </w:r>
          </w:p>
        </w:tc>
        <w:tc>
          <w:tcPr>
            <w:tcW w:w="1778" w:type="dxa"/>
          </w:tcPr>
          <w:p w:rsidR="000A5F21" w:rsidRPr="000A5F21" w:rsidP="000A5F21">
            <w:pPr>
              <w:spacing w:line="360" w:lineRule="auto"/>
              <w:jc w:val="center"/>
              <w:rPr>
                <w:rFonts w:ascii="Times New Roman" w:hAnsi="Times New Roman"/>
                <w:b/>
                <w:i/>
                <w:noProof/>
                <w:sz w:val="24"/>
                <w:szCs w:val="24"/>
              </w:rPr>
            </w:pPr>
            <w:r w:rsidRPr="000A5F21">
              <w:rPr>
                <w:rFonts w:ascii="Times New Roman" w:hAnsi="Times New Roman"/>
                <w:b/>
                <w:i/>
                <w:noProof/>
                <w:sz w:val="24"/>
                <w:szCs w:val="24"/>
                <w:lang w:eastAsia="ru-RU"/>
              </w:rPr>
              <w:drawing>
                <wp:inline distT="0" distB="0" distL="0" distR="0">
                  <wp:extent cx="942975" cy="1466850"/>
                  <wp:effectExtent l="0" t="0" r="9525" b="0"/>
                  <wp:docPr id="328614018" name="Рисунок 328614018" descr="D:\Книга 100 лет ФУ\Фотографии\Лен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D:\Книга 100 лет ФУ\Фотографии\Лена 1.jpg"/>
                          <pic:cNvPicPr>
                            <a:picLocks noChangeAspect="1" noChangeArrowheads="1"/>
                          </pic:cNvPicPr>
                        </pic:nvPicPr>
                        <pic:blipFill>
                          <a:blip xmlns:r="http://schemas.openxmlformats.org/officeDocument/2006/relationships" r:embed="rId661"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942975" cy="1466850"/>
                          </a:xfrm>
                          <a:prstGeom prst="rect">
                            <a:avLst/>
                          </a:prstGeom>
                          <a:noFill/>
                          <a:ln>
                            <a:noFill/>
                          </a:ln>
                        </pic:spPr>
                      </pic:pic>
                    </a:graphicData>
                  </a:graphic>
                </wp:inline>
              </w:drawing>
            </w:r>
          </w:p>
          <w:p w:rsidR="000A5F21" w:rsidRPr="000A5F21" w:rsidP="000A5F21">
            <w:pPr>
              <w:spacing w:line="360" w:lineRule="auto"/>
              <w:jc w:val="center"/>
              <w:rPr>
                <w:rFonts w:ascii="Times New Roman" w:hAnsi="Times New Roman"/>
                <w:b/>
                <w:i/>
                <w:noProof/>
                <w:sz w:val="24"/>
                <w:szCs w:val="24"/>
              </w:rPr>
            </w:pPr>
            <w:r w:rsidRPr="000A5F21">
              <w:rPr>
                <w:rFonts w:ascii="Times New Roman" w:hAnsi="Times New Roman"/>
                <w:b/>
                <w:i/>
                <w:noProof/>
                <w:sz w:val="24"/>
                <w:szCs w:val="24"/>
              </w:rPr>
              <w:t>Е.М. Орлова</w:t>
            </w:r>
          </w:p>
        </w:tc>
      </w:tr>
    </w:tbl>
    <w:p w:rsidR="000A5F21" w:rsidRPr="000A5F21" w:rsidP="000A5F21">
      <w:pPr>
        <w:spacing w:after="0" w:line="360" w:lineRule="auto"/>
        <w:ind w:firstLine="567"/>
        <w:jc w:val="both"/>
        <w:rPr>
          <w:rFonts w:ascii="Times New Roman" w:eastAsia="Calibri" w:hAnsi="Times New Roman" w:cs="Times New Roman"/>
          <w:b/>
          <w:i/>
          <w:sz w:val="24"/>
          <w:szCs w:val="24"/>
        </w:rPr>
      </w:pPr>
    </w:p>
    <w:p w:rsid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Рабочей группе приказом предписывалось разработать проект структуры юбилейного издания, систематизировать собранные ранее материалы с указанием конкретных исполнителей и сроков выполнения работ, доработать текст, передать его редактору, а затем и в издательство.</w:t>
      </w:r>
    </w:p>
    <w:p w:rsidR="009C3890" w:rsidRPr="000A5F21" w:rsidP="000A5F21">
      <w:pPr>
        <w:spacing w:after="0" w:line="360" w:lineRule="auto"/>
        <w:ind w:firstLine="567"/>
        <w:jc w:val="both"/>
        <w:rPr>
          <w:rFonts w:ascii="Times New Roman" w:eastAsia="Calibri" w:hAnsi="Times New Roman" w:cs="Times New Roman"/>
          <w:b/>
          <w:i/>
          <w:sz w:val="24"/>
          <w:szCs w:val="24"/>
        </w:rPr>
      </w:pPr>
      <w:r>
        <w:rPr>
          <w:rFonts w:ascii="Times New Roman" w:eastAsia="Calibri" w:hAnsi="Times New Roman" w:cs="Times New Roman"/>
          <w:sz w:val="24"/>
          <w:szCs w:val="24"/>
        </w:rPr>
        <w:t>Определенный задел у нас был. Осенью 2017 г. по поручению ректора университета сбором материала для книги «Годы и люди» занялся проф. Н.М. Чистяков. Часть этих материалов мы смогли использовать при работе над данной книгой. Другая же часть осталась в резерве и ждет своего часа.</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Чтобы книга вышла к юбилейной дате, нашей группе предстояло осуществить огромный объём работы в весьма сжатые сроки. Материал, собранный за предыдущий год, оказался не только во многом недостаточным, но и с большими пробелами, которые пришлось устранять по ходу работы. Учитывая ограниченность во времени, сложность решения предстоящих задач, необходимо было, во-первых, включить в состав группы таких профессионалов, которые уже ранее (и даже не раз) занимались деятельностью подобного рода, и во-вторых, хорошо знали бы наш университет, его людей, и главное </w:t>
      </w:r>
      <w:r w:rsidR="004A1DF6">
        <w:rPr>
          <w:rFonts w:ascii="Times New Roman" w:eastAsia="Calibri" w:hAnsi="Times New Roman" w:cs="Times New Roman"/>
          <w:sz w:val="24"/>
          <w:szCs w:val="24"/>
        </w:rPr>
        <w:t>–</w:t>
      </w:r>
      <w:r w:rsidRPr="000A5F21">
        <w:rPr>
          <w:rFonts w:ascii="Times New Roman" w:eastAsia="Calibri" w:hAnsi="Times New Roman" w:cs="Times New Roman"/>
          <w:sz w:val="24"/>
          <w:szCs w:val="24"/>
        </w:rPr>
        <w:t xml:space="preserve"> его историю.</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Такими людьми были, конечно, названные выше коллеги, и именно их я рекомендовал включить в рабочую группу. Наш ректор М.А. Эскиндаров не только согласился с моим подходом, но и в течение всего времени работы над книгой, несмотря на беспощадную занятость, находился с нами в постоянном контакте, быстро реагировал на наши просьбы и рекомендации, незамедлительно принимал решения, и это, безусловно, нам очень помогало в продвижении к цели. Я искренне благодарен и ему, и, разумеется, членам нашей группы, а также всем многочисленным авторам представленных материалов. Авторов оказалось более 200 и, конечно, перечислить их всех не представляется возможным. Не только потому, что многие материалы </w:t>
      </w:r>
      <w:r w:rsidRPr="000A5F21">
        <w:rPr>
          <w:rFonts w:ascii="Times New Roman" w:eastAsia="Calibri" w:hAnsi="Times New Roman" w:cs="Times New Roman"/>
          <w:sz w:val="24"/>
          <w:szCs w:val="24"/>
        </w:rPr>
        <w:t>написаны целыми группами авторов, но и потому, что не хотелось кого-нибудь ненароком обидеть, незаслуженно не упомянув.</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Но кроме организационных сложностей были и другие. Одна из наиболее существенных заключалась в определении концепции книги. С самого начала я полагал, что поскольку речь идет о 100-летии нашего вуза, надо не только отразить, </w:t>
      </w:r>
      <w:r w:rsidRPr="000A5F21">
        <w:rPr>
          <w:rFonts w:ascii="Times New Roman" w:eastAsia="Calibri" w:hAnsi="Times New Roman" w:cs="Times New Roman"/>
          <w:i/>
          <w:sz w:val="24"/>
          <w:szCs w:val="24"/>
          <w:u w:val="single"/>
        </w:rPr>
        <w:t>что</w:t>
      </w:r>
      <w:r w:rsidRPr="000A5F21">
        <w:rPr>
          <w:rFonts w:ascii="Times New Roman" w:eastAsia="Calibri" w:hAnsi="Times New Roman" w:cs="Times New Roman"/>
          <w:sz w:val="24"/>
          <w:szCs w:val="24"/>
        </w:rPr>
        <w:t xml:space="preserve"> </w:t>
      </w:r>
      <w:r w:rsidRPr="000A5F21">
        <w:rPr>
          <w:rFonts w:ascii="Times New Roman" w:eastAsia="Calibri" w:hAnsi="Times New Roman" w:cs="Times New Roman"/>
          <w:i/>
          <w:sz w:val="24"/>
          <w:szCs w:val="24"/>
        </w:rPr>
        <w:t>с ним происходило</w:t>
      </w:r>
      <w:r w:rsidRPr="000A5F21">
        <w:rPr>
          <w:rFonts w:ascii="Times New Roman" w:eastAsia="Calibri" w:hAnsi="Times New Roman" w:cs="Times New Roman"/>
          <w:sz w:val="24"/>
          <w:szCs w:val="24"/>
        </w:rPr>
        <w:t xml:space="preserve"> в течение самого бурного и самого неординарного во всех смыслах ХХ века, но и </w:t>
      </w:r>
      <w:r w:rsidRPr="000A5F21">
        <w:rPr>
          <w:rFonts w:ascii="Times New Roman" w:eastAsia="Calibri" w:hAnsi="Times New Roman" w:cs="Times New Roman"/>
          <w:i/>
          <w:sz w:val="24"/>
          <w:szCs w:val="24"/>
          <w:u w:val="single"/>
        </w:rPr>
        <w:t>как</w:t>
      </w:r>
      <w:r w:rsidRPr="000A5F21">
        <w:rPr>
          <w:rFonts w:ascii="Times New Roman" w:eastAsia="Calibri" w:hAnsi="Times New Roman" w:cs="Times New Roman"/>
          <w:i/>
          <w:sz w:val="24"/>
          <w:szCs w:val="24"/>
        </w:rPr>
        <w:t xml:space="preserve"> наш вуз, несмотря на все перипетии «века-волкодава», менялся</w:t>
      </w:r>
      <w:r w:rsidRPr="000A5F21">
        <w:rPr>
          <w:rFonts w:ascii="Times New Roman" w:eastAsia="Calibri" w:hAnsi="Times New Roman" w:cs="Times New Roman"/>
          <w:sz w:val="24"/>
          <w:szCs w:val="24"/>
        </w:rPr>
        <w:t xml:space="preserve"> </w:t>
      </w:r>
      <w:r w:rsidRPr="000A5F21">
        <w:rPr>
          <w:rFonts w:ascii="Times New Roman" w:eastAsia="Calibri" w:hAnsi="Times New Roman" w:cs="Times New Roman"/>
          <w:i/>
          <w:sz w:val="24"/>
          <w:szCs w:val="24"/>
        </w:rPr>
        <w:t xml:space="preserve">качественно. </w:t>
      </w:r>
      <w:r w:rsidRPr="000A5F21">
        <w:rPr>
          <w:rFonts w:ascii="Times New Roman" w:eastAsia="Calibri" w:hAnsi="Times New Roman" w:cs="Times New Roman"/>
          <w:sz w:val="24"/>
          <w:szCs w:val="24"/>
        </w:rPr>
        <w:t xml:space="preserve">Иначе говоря, историю университета надо было отразить во всех ее сложностях и трудностях, в постоянном развитии, в творческом поиске. </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В процессе работы стало ясно, что за 100 лет мы преодолели 4 принципиально отличающихся друг от друга этапа, каждый из которых был предельно насыщен событиями и каждый из которых поднимал вуз на новую уровень развития. Именно поэтому данная книга и была названа «Сто лет развития». В связи с этим хочу особенно подчеркнуть, что о каждом из пройденных нами этапов мы стремились рассказать, как можно более объективно и беспристрастно, и насколько возможно</w:t>
      </w:r>
      <w:r w:rsidR="00C07E24">
        <w:rPr>
          <w:rFonts w:ascii="Times New Roman" w:eastAsia="Calibri" w:hAnsi="Times New Roman" w:cs="Times New Roman"/>
          <w:sz w:val="24"/>
          <w:szCs w:val="24"/>
        </w:rPr>
        <w:t xml:space="preserve"> полно и</w:t>
      </w:r>
      <w:r w:rsidRPr="000A5F21">
        <w:rPr>
          <w:rFonts w:ascii="Times New Roman" w:eastAsia="Calibri" w:hAnsi="Times New Roman" w:cs="Times New Roman"/>
          <w:sz w:val="24"/>
          <w:szCs w:val="24"/>
        </w:rPr>
        <w:t xml:space="preserve"> подробно, имея ввиду то, что было написано до нас и используя те книг</w:t>
      </w:r>
      <w:r w:rsidR="00C07E24">
        <w:rPr>
          <w:rFonts w:ascii="Times New Roman" w:eastAsia="Calibri" w:hAnsi="Times New Roman" w:cs="Times New Roman"/>
          <w:sz w:val="24"/>
          <w:szCs w:val="24"/>
        </w:rPr>
        <w:t>и</w:t>
      </w:r>
      <w:r w:rsidRPr="000A5F21">
        <w:rPr>
          <w:rFonts w:ascii="Times New Roman" w:eastAsia="Calibri" w:hAnsi="Times New Roman" w:cs="Times New Roman"/>
          <w:sz w:val="24"/>
          <w:szCs w:val="24"/>
        </w:rPr>
        <w:t xml:space="preserve"> по истории нашего вуза, которые были изданы в предыдущие десятилетия и годы.</w:t>
      </w:r>
    </w:p>
    <w:p w:rsidR="000A5F21" w:rsidRPr="000A5F21" w:rsidP="000A5F21">
      <w:pPr>
        <w:spacing w:after="0" w:line="360" w:lineRule="auto"/>
        <w:ind w:firstLine="567"/>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Заключая своё послесловие, замечу, что в процессе работы над книгой мы убедились также в том, что в некоторых этапах истории нашего университета надо попытаться разобраться более основательно. Особенно в первом этапе 1919-1946 гг. Насколько это возможно, так как многие документы, конечно, утеряны навсегда. Надеюсь, что это сделают идущие за нами новые поколения. Надеюсь также, что они будут не очень строгими судьями и того, что сделано несколькими поколениями сотрудников нашего университета до них, а также того, как труд этих поколений отражён в данной книге. </w:t>
      </w:r>
    </w:p>
    <w:p w:rsidR="000A5F21" w:rsidRPr="000A5F21" w:rsidP="000A5F21">
      <w:pPr>
        <w:spacing w:after="0" w:line="360" w:lineRule="auto"/>
        <w:ind w:firstLine="567"/>
        <w:jc w:val="both"/>
        <w:rPr>
          <w:rFonts w:ascii="Times New Roman" w:eastAsia="Calibri" w:hAnsi="Times New Roman" w:cs="Times New Roman"/>
          <w:sz w:val="24"/>
          <w:szCs w:val="24"/>
        </w:rPr>
      </w:pPr>
    </w:p>
    <w:p w:rsidR="000A5F21" w:rsidRPr="000A5F21" w:rsidP="000A5F21">
      <w:pPr>
        <w:spacing w:after="0" w:line="360" w:lineRule="auto"/>
        <w:ind w:firstLine="567"/>
        <w:jc w:val="both"/>
        <w:rPr>
          <w:rFonts w:ascii="Times New Roman" w:eastAsia="Calibri" w:hAnsi="Times New Roman" w:cs="Times New Roman"/>
          <w:sz w:val="24"/>
          <w:szCs w:val="24"/>
        </w:rPr>
      </w:pPr>
    </w:p>
    <w:p w:rsidR="000A5F21" w:rsidRPr="000A5F21" w:rsidP="000A5F21">
      <w:pPr>
        <w:spacing w:after="0" w:line="240" w:lineRule="auto"/>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Руководитель рабочей группы </w:t>
      </w:r>
    </w:p>
    <w:p w:rsidR="000A5F21" w:rsidRPr="000A5F21" w:rsidP="000A5F21">
      <w:pPr>
        <w:spacing w:after="0" w:line="240" w:lineRule="auto"/>
        <w:jc w:val="both"/>
        <w:rPr>
          <w:rFonts w:ascii="Times New Roman" w:eastAsia="Calibri" w:hAnsi="Times New Roman" w:cs="Times New Roman"/>
          <w:sz w:val="24"/>
          <w:szCs w:val="24"/>
        </w:rPr>
      </w:pPr>
      <w:r w:rsidRPr="000A5F21">
        <w:rPr>
          <w:rFonts w:ascii="Times New Roman" w:eastAsia="Calibri" w:hAnsi="Times New Roman" w:cs="Times New Roman"/>
          <w:sz w:val="24"/>
          <w:szCs w:val="24"/>
        </w:rPr>
        <w:t xml:space="preserve">проф.                                                               </w:t>
      </w:r>
      <w:r w:rsidRPr="000A5F21">
        <w:rPr>
          <w:rFonts w:ascii="Times New Roman" w:eastAsia="Calibri" w:hAnsi="Times New Roman" w:cs="Times New Roman"/>
          <w:sz w:val="24"/>
          <w:szCs w:val="24"/>
        </w:rPr>
        <w:tab/>
      </w:r>
      <w:r w:rsidRPr="000A5F21">
        <w:rPr>
          <w:rFonts w:ascii="Times New Roman" w:eastAsia="Calibri" w:hAnsi="Times New Roman" w:cs="Times New Roman"/>
          <w:sz w:val="24"/>
          <w:szCs w:val="24"/>
        </w:rPr>
        <w:tab/>
      </w:r>
      <w:r w:rsidRPr="000A5F21">
        <w:rPr>
          <w:rFonts w:ascii="Times New Roman" w:eastAsia="Calibri" w:hAnsi="Times New Roman" w:cs="Times New Roman"/>
          <w:sz w:val="24"/>
          <w:szCs w:val="24"/>
        </w:rPr>
        <w:tab/>
      </w:r>
      <w:r w:rsidRPr="000A5F21">
        <w:rPr>
          <w:rFonts w:ascii="Times New Roman" w:eastAsia="Calibri" w:hAnsi="Times New Roman" w:cs="Times New Roman"/>
          <w:sz w:val="24"/>
          <w:szCs w:val="24"/>
        </w:rPr>
        <w:tab/>
      </w:r>
      <w:r w:rsidRPr="000A5F21">
        <w:rPr>
          <w:rFonts w:ascii="Times New Roman" w:eastAsia="Calibri" w:hAnsi="Times New Roman" w:cs="Times New Roman"/>
          <w:sz w:val="24"/>
          <w:szCs w:val="24"/>
        </w:rPr>
        <w:tab/>
        <w:t xml:space="preserve">            Я.А. Пляйс.  </w:t>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br w:type="page"/>
      </w:r>
    </w:p>
    <w:p w:rsidR="000650DD" w:rsidRPr="000650DD" w:rsidP="000650DD">
      <w:pPr>
        <w:widowControl w:val="0"/>
        <w:shd w:val="clear" w:color="auto" w:fill="FFFFFF"/>
        <w:autoSpaceDE w:val="0"/>
        <w:autoSpaceDN w:val="0"/>
        <w:adjustRightInd w:val="0"/>
        <w:spacing w:after="0" w:line="360" w:lineRule="auto"/>
        <w:jc w:val="right"/>
        <w:rPr>
          <w:rFonts w:ascii="Times New Roman" w:eastAsia="Times New Roman" w:hAnsi="Times New Roman" w:cs="Times New Roman"/>
          <w:bCs/>
          <w:color w:val="000000"/>
          <w:sz w:val="24"/>
          <w:szCs w:val="24"/>
          <w:lang w:eastAsia="ru-RU"/>
        </w:rPr>
      </w:pPr>
      <w:r w:rsidRPr="000650DD">
        <w:rPr>
          <w:rFonts w:ascii="Times New Roman" w:eastAsia="Times New Roman" w:hAnsi="Times New Roman" w:cs="Times New Roman"/>
          <w:bCs/>
          <w:color w:val="000000"/>
          <w:sz w:val="24"/>
          <w:szCs w:val="24"/>
          <w:lang w:eastAsia="ru-RU"/>
        </w:rPr>
        <w:t>Приложение 1</w:t>
      </w:r>
    </w:p>
    <w:p w:rsidR="000650DD" w:rsidRPr="000650DD" w:rsidP="000650DD">
      <w:pPr>
        <w:widowControl w:val="0"/>
        <w:shd w:val="clear" w:color="auto" w:fill="FFFFFF"/>
        <w:autoSpaceDE w:val="0"/>
        <w:autoSpaceDN w:val="0"/>
        <w:adjustRightInd w:val="0"/>
        <w:spacing w:after="0" w:line="360" w:lineRule="auto"/>
        <w:ind w:firstLine="567"/>
        <w:jc w:val="center"/>
        <w:rPr>
          <w:rFonts w:ascii="Times New Roman" w:eastAsia="Times New Roman" w:hAnsi="Times New Roman" w:cs="Times New Roman"/>
          <w:bCs/>
          <w:color w:val="000000"/>
          <w:sz w:val="24"/>
          <w:szCs w:val="24"/>
          <w:lang w:eastAsia="ru-RU"/>
        </w:rPr>
      </w:pPr>
    </w:p>
    <w:p w:rsidR="000650DD" w:rsidRPr="000650DD" w:rsidP="000650DD">
      <w:pPr>
        <w:widowControl w:val="0"/>
        <w:shd w:val="clear" w:color="auto" w:fill="FFFFFF"/>
        <w:autoSpaceDE w:val="0"/>
        <w:autoSpaceDN w:val="0"/>
        <w:adjustRightInd w:val="0"/>
        <w:spacing w:after="0" w:line="240" w:lineRule="auto"/>
        <w:ind w:firstLine="567"/>
        <w:jc w:val="center"/>
        <w:rPr>
          <w:rFonts w:ascii="Times New Roman" w:eastAsia="Times New Roman" w:hAnsi="Times New Roman" w:cs="Times New Roman"/>
          <w:b/>
          <w:bCs/>
          <w:color w:val="000000"/>
          <w:sz w:val="24"/>
          <w:szCs w:val="24"/>
          <w:lang w:eastAsia="ru-RU"/>
        </w:rPr>
      </w:pPr>
      <w:r w:rsidRPr="000650DD">
        <w:rPr>
          <w:rFonts w:ascii="Times New Roman" w:eastAsia="Times New Roman" w:hAnsi="Times New Roman" w:cs="Times New Roman"/>
          <w:b/>
          <w:bCs/>
          <w:color w:val="000000"/>
          <w:sz w:val="24"/>
          <w:szCs w:val="24"/>
          <w:lang w:eastAsia="ru-RU"/>
        </w:rPr>
        <w:t>Из письма заместителя руководителя Федерального архивного агентства А.В.</w:t>
      </w:r>
      <w:r w:rsidRPr="000650DD">
        <w:rPr>
          <w:rFonts w:ascii="Times New Roman" w:eastAsia="Calibri" w:hAnsi="Times New Roman" w:cs="Times New Roman"/>
          <w:i/>
          <w:color w:val="000000"/>
          <w:sz w:val="24"/>
          <w:szCs w:val="24"/>
        </w:rPr>
        <w:t> </w:t>
      </w:r>
      <w:r w:rsidRPr="000650DD">
        <w:rPr>
          <w:rFonts w:ascii="Times New Roman" w:eastAsia="Times New Roman" w:hAnsi="Times New Roman" w:cs="Times New Roman"/>
          <w:b/>
          <w:bCs/>
          <w:color w:val="000000"/>
          <w:sz w:val="24"/>
          <w:szCs w:val="24"/>
          <w:lang w:eastAsia="ru-RU"/>
        </w:rPr>
        <w:t>Юрасова Министру науки и высшего образования Российской Федерации М.М.</w:t>
      </w:r>
      <w:r w:rsidRPr="000650DD">
        <w:rPr>
          <w:rFonts w:ascii="Times New Roman" w:eastAsia="Calibri" w:hAnsi="Times New Roman" w:cs="Times New Roman"/>
          <w:i/>
          <w:color w:val="000000"/>
          <w:sz w:val="24"/>
          <w:szCs w:val="24"/>
        </w:rPr>
        <w:t> </w:t>
      </w:r>
      <w:r w:rsidRPr="000650DD">
        <w:rPr>
          <w:rFonts w:ascii="Times New Roman" w:eastAsia="Times New Roman" w:hAnsi="Times New Roman" w:cs="Times New Roman"/>
          <w:b/>
          <w:bCs/>
          <w:color w:val="000000"/>
          <w:sz w:val="24"/>
          <w:szCs w:val="24"/>
          <w:lang w:eastAsia="ru-RU"/>
        </w:rPr>
        <w:t>Котюкову</w:t>
      </w:r>
    </w:p>
    <w:p w:rsidR="000650DD" w:rsidRPr="000650DD" w:rsidP="000650DD">
      <w:pPr>
        <w:widowControl w:val="0"/>
        <w:autoSpaceDE w:val="0"/>
        <w:autoSpaceDN w:val="0"/>
        <w:adjustRightInd w:val="0"/>
        <w:spacing w:after="0" w:line="360" w:lineRule="auto"/>
        <w:ind w:firstLine="709"/>
        <w:jc w:val="center"/>
        <w:rPr>
          <w:rFonts w:ascii="Times New Roman" w:eastAsia="Times New Roman" w:hAnsi="Times New Roman" w:cs="Times New Roman"/>
          <w:b/>
          <w:sz w:val="24"/>
          <w:szCs w:val="24"/>
          <w:lang w:eastAsia="ru-RU"/>
        </w:rPr>
      </w:pPr>
    </w:p>
    <w:p w:rsidR="000650DD" w:rsidRPr="000650DD" w:rsidP="000650DD">
      <w:pPr>
        <w:widowControl w:val="0"/>
        <w:autoSpaceDE w:val="0"/>
        <w:autoSpaceDN w:val="0"/>
        <w:adjustRightInd w:val="0"/>
        <w:spacing w:after="0" w:line="360" w:lineRule="auto"/>
        <w:ind w:firstLine="567"/>
        <w:jc w:val="both"/>
        <w:rPr>
          <w:rFonts w:ascii="Times New Roman" w:eastAsia="Times New Roman" w:hAnsi="Times New Roman" w:cs="Times New Roman"/>
          <w:sz w:val="24"/>
          <w:szCs w:val="24"/>
          <w:lang w:eastAsia="ru-RU"/>
        </w:rPr>
      </w:pPr>
      <w:r w:rsidRPr="000650DD">
        <w:rPr>
          <w:rFonts w:ascii="Times New Roman" w:eastAsia="Times New Roman" w:hAnsi="Times New Roman" w:cs="Times New Roman"/>
          <w:sz w:val="24"/>
          <w:szCs w:val="24"/>
          <w:lang w:eastAsia="ru-RU"/>
        </w:rPr>
        <w:t>Федеральное архивное агентство (Росархив) в соответствии с поручением Заместителя Председателя Правительства Российской Федерации Т.А. Голиковой от 7 сентября 2018 г. № ТГ-П17-5944 направляет перечень и электронные копии архивных документов об основании в 1919 г. Финансово-экономического института.</w:t>
      </w:r>
    </w:p>
    <w:p w:rsidR="000650DD" w:rsidRPr="000650DD" w:rsidP="000650DD">
      <w:pPr>
        <w:widowControl w:val="0"/>
        <w:autoSpaceDE w:val="0"/>
        <w:autoSpaceDN w:val="0"/>
        <w:adjustRightInd w:val="0"/>
        <w:spacing w:after="0" w:line="360" w:lineRule="auto"/>
        <w:ind w:firstLine="567"/>
        <w:jc w:val="both"/>
        <w:rPr>
          <w:rFonts w:ascii="Times New Roman" w:eastAsia="Times New Roman" w:hAnsi="Times New Roman" w:cs="Times New Roman"/>
          <w:sz w:val="24"/>
          <w:szCs w:val="24"/>
          <w:lang w:eastAsia="ru-RU"/>
        </w:rPr>
      </w:pPr>
      <w:r w:rsidRPr="000650DD">
        <w:rPr>
          <w:rFonts w:ascii="Times New Roman" w:eastAsia="Times New Roman" w:hAnsi="Times New Roman" w:cs="Times New Roman"/>
          <w:sz w:val="24"/>
          <w:szCs w:val="24"/>
          <w:lang w:eastAsia="ru-RU"/>
        </w:rPr>
        <w:t>Росархив организовал выявление документов в подведомственных федеральных государственных архивах: Российском государственном архиве экономики (РГАЭ) и Государственном архиве Российской Федерации (ГА РФ).</w:t>
      </w:r>
    </w:p>
    <w:p w:rsidR="000650DD" w:rsidRPr="000650DD" w:rsidP="000650DD">
      <w:pPr>
        <w:widowControl w:val="0"/>
        <w:autoSpaceDE w:val="0"/>
        <w:autoSpaceDN w:val="0"/>
        <w:adjustRightInd w:val="0"/>
        <w:spacing w:after="0" w:line="360" w:lineRule="auto"/>
        <w:ind w:firstLine="567"/>
        <w:jc w:val="both"/>
        <w:rPr>
          <w:rFonts w:ascii="Times New Roman" w:eastAsia="Times New Roman" w:hAnsi="Times New Roman" w:cs="Times New Roman"/>
          <w:sz w:val="24"/>
          <w:szCs w:val="24"/>
          <w:lang w:eastAsia="ru-RU"/>
        </w:rPr>
      </w:pPr>
      <w:r w:rsidRPr="000650DD">
        <w:rPr>
          <w:rFonts w:ascii="Times New Roman" w:eastAsia="Times New Roman" w:hAnsi="Times New Roman" w:cs="Times New Roman"/>
          <w:sz w:val="24"/>
          <w:szCs w:val="24"/>
          <w:lang w:eastAsia="ru-RU"/>
        </w:rPr>
        <w:t>На основании выявленных архивных документов сообщаем следующее.</w:t>
      </w:r>
    </w:p>
    <w:p w:rsidR="000650DD" w:rsidRPr="000650DD" w:rsidP="000650DD">
      <w:pPr>
        <w:widowControl w:val="0"/>
        <w:autoSpaceDE w:val="0"/>
        <w:autoSpaceDN w:val="0"/>
        <w:adjustRightInd w:val="0"/>
        <w:spacing w:after="0" w:line="360" w:lineRule="auto"/>
        <w:ind w:firstLine="567"/>
        <w:jc w:val="both"/>
        <w:rPr>
          <w:rFonts w:ascii="Times New Roman" w:eastAsia="Times New Roman" w:hAnsi="Times New Roman" w:cs="Times New Roman"/>
          <w:sz w:val="24"/>
          <w:szCs w:val="24"/>
          <w:lang w:eastAsia="ru-RU"/>
        </w:rPr>
      </w:pPr>
      <w:r w:rsidRPr="000650DD">
        <w:rPr>
          <w:rFonts w:ascii="Times New Roman" w:eastAsia="Times New Roman" w:hAnsi="Times New Roman" w:cs="Times New Roman"/>
          <w:sz w:val="24"/>
          <w:szCs w:val="24"/>
          <w:lang w:eastAsia="ru-RU"/>
        </w:rPr>
        <w:t xml:space="preserve">В материалах Народного комиссариата финансов РСФСР имеется докладная записка о необходимости организации финансово-экономического института: «В целях предотвращения неправильностей в работе финансовых отделов и ввиду отсутствия на рынке труда опытных и подготовленных работников, представляется совершенно целесообразной организация особого учебного заведения для научно-профессиональной подготовки сотрудников финансовых отделов. Таким учебным заведением может явиться </w:t>
      </w:r>
      <w:r w:rsidRPr="000650DD">
        <w:rPr>
          <w:rFonts w:ascii="Times New Roman" w:eastAsia="Times New Roman" w:hAnsi="Times New Roman" w:cs="Times New Roman"/>
          <w:sz w:val="24"/>
          <w:szCs w:val="24"/>
          <w:u w:val="single"/>
          <w:lang w:eastAsia="ru-RU"/>
        </w:rPr>
        <w:t>Финансово-экономический институт Народного комиссариата финансов</w:t>
      </w:r>
      <w:r w:rsidRPr="000650DD">
        <w:rPr>
          <w:rFonts w:ascii="Times New Roman" w:eastAsia="Times New Roman" w:hAnsi="Times New Roman" w:cs="Times New Roman"/>
          <w:sz w:val="24"/>
          <w:szCs w:val="24"/>
          <w:lang w:eastAsia="ru-RU"/>
        </w:rPr>
        <w:t xml:space="preserve"> как учреждение для научной разработки вопросов финансовых отделов губернских и уездных исполкомов». </w:t>
      </w:r>
    </w:p>
    <w:p w:rsidR="000650DD" w:rsidRPr="000650DD" w:rsidP="000650DD">
      <w:pPr>
        <w:widowControl w:val="0"/>
        <w:autoSpaceDE w:val="0"/>
        <w:autoSpaceDN w:val="0"/>
        <w:adjustRightInd w:val="0"/>
        <w:spacing w:after="0" w:line="360" w:lineRule="auto"/>
        <w:ind w:firstLine="567"/>
        <w:jc w:val="both"/>
        <w:rPr>
          <w:rFonts w:ascii="Times New Roman" w:eastAsia="Times New Roman" w:hAnsi="Times New Roman" w:cs="Times New Roman"/>
          <w:sz w:val="24"/>
          <w:szCs w:val="24"/>
          <w:lang w:eastAsia="ru-RU"/>
        </w:rPr>
      </w:pPr>
      <w:r w:rsidRPr="000650DD">
        <w:rPr>
          <w:rFonts w:ascii="Times New Roman" w:eastAsia="Times New Roman" w:hAnsi="Times New Roman" w:cs="Times New Roman"/>
          <w:sz w:val="24"/>
          <w:szCs w:val="24"/>
          <w:lang w:eastAsia="ru-RU"/>
        </w:rPr>
        <w:t xml:space="preserve">В записке указано, что институт следует организовать во всероссийском масштабе, на государственные средства, предлагались основы построения учебного плана института и его административной организации, отмечалось, что в число слушателей института должны приниматься лица обоего пола не моложе 16 лет, в первую очередь, командированные губернскими и уездными исполкомами; обучение должно быть бесплатным. </w:t>
      </w:r>
    </w:p>
    <w:p w:rsidR="000650DD" w:rsidRPr="000650DD" w:rsidP="000650DD">
      <w:pPr>
        <w:widowControl w:val="0"/>
        <w:autoSpaceDE w:val="0"/>
        <w:autoSpaceDN w:val="0"/>
        <w:adjustRightInd w:val="0"/>
        <w:spacing w:after="0" w:line="360" w:lineRule="auto"/>
        <w:ind w:firstLine="567"/>
        <w:jc w:val="both"/>
        <w:rPr>
          <w:rFonts w:ascii="Times New Roman" w:eastAsia="Times New Roman" w:hAnsi="Times New Roman" w:cs="Times New Roman"/>
          <w:sz w:val="24"/>
          <w:szCs w:val="24"/>
          <w:lang w:eastAsia="ru-RU"/>
        </w:rPr>
      </w:pPr>
      <w:r w:rsidRPr="000650DD">
        <w:rPr>
          <w:rFonts w:ascii="Times New Roman" w:eastAsia="Times New Roman" w:hAnsi="Times New Roman" w:cs="Times New Roman"/>
          <w:sz w:val="24"/>
          <w:szCs w:val="24"/>
          <w:lang w:eastAsia="ru-RU"/>
        </w:rPr>
        <w:t xml:space="preserve">…В пояснительной записке было отмечено, что Московский финансово-экономический институт основан и функционирует </w:t>
      </w:r>
      <w:r w:rsidRPr="000650DD">
        <w:rPr>
          <w:rFonts w:ascii="Times New Roman" w:eastAsia="Times New Roman" w:hAnsi="Times New Roman" w:cs="Times New Roman"/>
          <w:sz w:val="24"/>
          <w:szCs w:val="24"/>
          <w:u w:val="single"/>
          <w:lang w:eastAsia="ru-RU"/>
        </w:rPr>
        <w:t>с 1 марта 1919 г</w:t>
      </w:r>
      <w:r w:rsidRPr="000650DD">
        <w:rPr>
          <w:rFonts w:ascii="Times New Roman" w:eastAsia="Times New Roman" w:hAnsi="Times New Roman" w:cs="Times New Roman"/>
          <w:sz w:val="24"/>
          <w:szCs w:val="24"/>
          <w:lang w:eastAsia="ru-RU"/>
        </w:rPr>
        <w:t xml:space="preserve">. Идея организации института исходила от Народного комиссариата финансов РСФСР и финансового отдела Московского Совета рабочих, крестьянских и красноармейских депутатов. С 1 марта 1919 г. по 1 января 1920 г. ректором института был Д.П. Боголепов, его заместителем – А.С. Микаэлян (ГА РФ). </w:t>
      </w:r>
    </w:p>
    <w:p w:rsidR="000650DD" w:rsidRPr="000650DD" w:rsidP="000650DD">
      <w:pPr>
        <w:widowControl w:val="0"/>
        <w:autoSpaceDE w:val="0"/>
        <w:autoSpaceDN w:val="0"/>
        <w:adjustRightInd w:val="0"/>
        <w:spacing w:after="0" w:line="360" w:lineRule="auto"/>
        <w:ind w:firstLine="567"/>
        <w:jc w:val="both"/>
        <w:rPr>
          <w:rFonts w:ascii="Times New Roman" w:eastAsia="Times New Roman" w:hAnsi="Times New Roman" w:cs="Times New Roman"/>
          <w:sz w:val="24"/>
          <w:szCs w:val="24"/>
          <w:lang w:eastAsia="ru-RU"/>
        </w:rPr>
      </w:pP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p>
    <w:p w:rsidR="000650DD">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p>
    <w:p w:rsidR="000A5F21" w:rsidRP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Приказ Финуниверситета от 10.07.2017 № 1416/о «О подготовке к проведению мероприятий, посвященных 100-летию Финансового университета»</w:t>
      </w:r>
    </w:p>
    <w:p w:rsidR="000A5F21" w:rsidP="000A5F21">
      <w:pPr>
        <w:spacing w:after="0" w:line="360" w:lineRule="auto"/>
        <w:ind w:firstLine="567"/>
        <w:jc w:val="both"/>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t>(СКАН)</w:t>
      </w:r>
    </w:p>
    <w:p w:rsidR="00AA4966" w:rsidRPr="000A5F21" w:rsidP="000A5F21">
      <w:pPr>
        <w:spacing w:after="0" w:line="36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Стр. 1</w:t>
      </w:r>
    </w:p>
    <w:p w:rsidR="000650DD" w:rsidP="000A5F21">
      <w:pPr>
        <w:spacing w:after="0" w:line="240" w:lineRule="auto"/>
        <w:jc w:val="center"/>
        <w:rPr>
          <w:rFonts w:ascii="Times New Roman" w:eastAsia="Times New Roman" w:hAnsi="Times New Roman" w:cs="Times New Roman"/>
          <w:sz w:val="24"/>
          <w:szCs w:val="24"/>
          <w:lang w:eastAsia="ru-RU"/>
        </w:rPr>
      </w:pPr>
      <w:r w:rsidRPr="000A5F21">
        <w:rPr>
          <w:rFonts w:ascii="Times New Roman" w:eastAsia="Times New Roman" w:hAnsi="Times New Roman" w:cs="Times New Roman"/>
          <w:sz w:val="24"/>
          <w:szCs w:val="24"/>
          <w:lang w:eastAsia="ru-RU"/>
        </w:rPr>
        <w:br w:type="page"/>
      </w:r>
    </w:p>
    <w:p w:rsidR="00AA496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Приказ № 1416/о.  Приложение № 1</w:t>
      </w:r>
    </w:p>
    <w:p w:rsidR="00AA496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Стр. 2</w:t>
      </w:r>
    </w:p>
    <w:p w:rsidR="000650DD">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rsidR="00AA4966" w:rsidP="00AA496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Приказ № 1416/о.  Приложение № 1</w:t>
      </w:r>
    </w:p>
    <w:p w:rsidR="00AA4966" w:rsidP="00AA496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Стр. 3</w:t>
      </w:r>
    </w:p>
    <w:p w:rsidR="00AA4966">
      <w:pPr>
        <w:rPr>
          <w:rFonts w:ascii="Times New Roman" w:eastAsia="Times New Roman" w:hAnsi="Times New Roman" w:cs="Times New Roman"/>
          <w:sz w:val="24"/>
          <w:szCs w:val="24"/>
          <w:lang w:eastAsia="ru-RU"/>
        </w:rPr>
      </w:pPr>
    </w:p>
    <w:p w:rsidR="000650DD">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rsidR="00AA4966" w:rsidP="00AA496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Приказ № 1416/о.  Приложение № 1</w:t>
      </w:r>
    </w:p>
    <w:p w:rsidR="00AA4966" w:rsidP="00AA496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Стр. 4</w:t>
      </w:r>
    </w:p>
    <w:p w:rsidR="00AA4966">
      <w:pPr>
        <w:rPr>
          <w:rFonts w:ascii="Times New Roman" w:eastAsia="Times New Roman" w:hAnsi="Times New Roman" w:cs="Times New Roman"/>
          <w:sz w:val="24"/>
          <w:szCs w:val="24"/>
          <w:lang w:eastAsia="ru-RU"/>
        </w:rPr>
      </w:pPr>
    </w:p>
    <w:p w:rsidR="000650DD">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rsidR="00AA4966" w:rsidP="00AA496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Приказ № 1416/о.  Приложение № 1</w:t>
      </w:r>
    </w:p>
    <w:p w:rsidR="00AA4966" w:rsidP="00AA496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Стр. 5</w:t>
      </w:r>
    </w:p>
    <w:p w:rsidR="00AA4966">
      <w:pPr>
        <w:rPr>
          <w:rFonts w:ascii="Times New Roman" w:eastAsia="Times New Roman" w:hAnsi="Times New Roman" w:cs="Times New Roman"/>
          <w:sz w:val="24"/>
          <w:szCs w:val="24"/>
          <w:lang w:eastAsia="ru-RU"/>
        </w:rPr>
      </w:pPr>
    </w:p>
    <w:p w:rsidR="00AA496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rsidR="00AA4966" w:rsidP="00AA496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Приказ № 1416/о.  Приложение № 1</w:t>
      </w:r>
    </w:p>
    <w:p w:rsidR="00AA4966" w:rsidP="00AA496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Стр. 6</w:t>
      </w:r>
    </w:p>
    <w:p w:rsidR="00AA4966">
      <w:pPr>
        <w:rPr>
          <w:rFonts w:ascii="Times New Roman" w:eastAsia="Times New Roman" w:hAnsi="Times New Roman" w:cs="Times New Roman"/>
          <w:sz w:val="24"/>
          <w:szCs w:val="24"/>
          <w:lang w:eastAsia="ru-RU"/>
        </w:rPr>
      </w:pPr>
    </w:p>
    <w:p w:rsidR="00AA4966">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br w:type="page"/>
      </w:r>
    </w:p>
    <w:p w:rsidR="000650DD" w:rsidP="000A5F21">
      <w:pPr>
        <w:spacing w:after="0" w:line="240" w:lineRule="auto"/>
        <w:jc w:val="center"/>
        <w:rPr>
          <w:rFonts w:ascii="Times New Roman" w:eastAsia="Times New Roman" w:hAnsi="Times New Roman" w:cs="Times New Roman"/>
          <w:sz w:val="24"/>
          <w:szCs w:val="24"/>
          <w:lang w:eastAsia="ru-RU"/>
        </w:rPr>
      </w:pPr>
    </w:p>
    <w:p w:rsidR="000A5F21" w:rsidRPr="000A5F21" w:rsidP="000A5F21">
      <w:pPr>
        <w:spacing w:after="0" w:line="240" w:lineRule="auto"/>
        <w:jc w:val="center"/>
        <w:rPr>
          <w:rFonts w:ascii="Times New Roman" w:eastAsia="Times New Roman" w:hAnsi="Times New Roman" w:cs="Times New Roman"/>
          <w:b/>
          <w:sz w:val="28"/>
          <w:szCs w:val="28"/>
          <w:lang w:eastAsia="ru-RU"/>
        </w:rPr>
      </w:pPr>
      <w:r w:rsidRPr="000A5F21">
        <w:rPr>
          <w:rFonts w:ascii="Times New Roman" w:eastAsia="Times New Roman" w:hAnsi="Times New Roman" w:cs="Times New Roman"/>
          <w:b/>
          <w:sz w:val="28"/>
          <w:szCs w:val="28"/>
          <w:lang w:eastAsia="ru-RU"/>
        </w:rPr>
        <w:t xml:space="preserve">Золотой фонд Университета </w:t>
      </w:r>
    </w:p>
    <w:p w:rsidR="000A5F21" w:rsidP="000A5F21">
      <w:pPr>
        <w:spacing w:after="0" w:line="240" w:lineRule="auto"/>
        <w:jc w:val="center"/>
        <w:rPr>
          <w:rFonts w:ascii="Times New Roman" w:eastAsia="Times New Roman" w:hAnsi="Times New Roman" w:cs="Times New Roman"/>
          <w:i/>
          <w:sz w:val="28"/>
          <w:szCs w:val="28"/>
          <w:lang w:eastAsia="ru-RU"/>
        </w:rPr>
      </w:pPr>
      <w:r w:rsidRPr="000A5F21">
        <w:rPr>
          <w:rFonts w:ascii="Times New Roman" w:eastAsia="Times New Roman" w:hAnsi="Times New Roman" w:cs="Times New Roman"/>
          <w:i/>
          <w:sz w:val="28"/>
          <w:szCs w:val="28"/>
          <w:lang w:eastAsia="ru-RU"/>
        </w:rPr>
        <w:t>(списки награжденных работников)</w:t>
      </w:r>
    </w:p>
    <w:p w:rsidR="006C2D94" w:rsidRPr="000A5F21" w:rsidP="000A5F21">
      <w:pPr>
        <w:spacing w:after="0" w:line="240" w:lineRule="auto"/>
        <w:jc w:val="center"/>
        <w:rPr>
          <w:rFonts w:ascii="Times New Roman" w:eastAsia="Times New Roman" w:hAnsi="Times New Roman" w:cs="Times New Roman"/>
          <w:i/>
          <w:sz w:val="28"/>
          <w:szCs w:val="28"/>
          <w:lang w:eastAsia="ru-RU"/>
        </w:rPr>
      </w:pPr>
    </w:p>
    <w:p w:rsidR="000A5F21" w:rsidRPr="006C2D94" w:rsidP="006C2D94">
      <w:pPr>
        <w:spacing w:after="0" w:line="360" w:lineRule="auto"/>
        <w:ind w:firstLine="567"/>
        <w:jc w:val="center"/>
        <w:rPr>
          <w:rFonts w:ascii="Times New Roman" w:eastAsia="Times New Roman" w:hAnsi="Times New Roman" w:cs="Times New Roman"/>
          <w:b/>
          <w:sz w:val="28"/>
          <w:szCs w:val="28"/>
          <w:lang w:eastAsia="ru-RU"/>
        </w:rPr>
      </w:pPr>
      <w:r w:rsidRPr="006C2D94">
        <w:rPr>
          <w:rFonts w:ascii="Times New Roman" w:eastAsia="Times New Roman" w:hAnsi="Times New Roman" w:cs="Times New Roman"/>
          <w:b/>
          <w:sz w:val="28"/>
          <w:szCs w:val="28"/>
          <w:lang w:eastAsia="ru-RU"/>
        </w:rPr>
        <w:t>Государственные награды:</w:t>
      </w:r>
    </w:p>
    <w:tbl>
      <w:tblPr>
        <w:tblW w:w="10134" w:type="dxa"/>
        <w:tblLook w:val="04A0"/>
      </w:tblPr>
      <w:tblGrid>
        <w:gridCol w:w="829"/>
        <w:gridCol w:w="2300"/>
        <w:gridCol w:w="3620"/>
        <w:gridCol w:w="3520"/>
      </w:tblGrid>
      <w:tr w:rsidTr="00935B06">
        <w:tblPrEx>
          <w:tblW w:w="10134" w:type="dxa"/>
          <w:tblLook w:val="04A0"/>
        </w:tblPrEx>
        <w:trPr>
          <w:trHeight w:val="319"/>
        </w:trPr>
        <w:tc>
          <w:tcPr>
            <w:tcW w:w="694" w:type="dxa"/>
            <w:tcBorders>
              <w:top w:val="nil"/>
              <w:left w:val="nil"/>
              <w:bottom w:val="nil"/>
              <w:right w:val="nil"/>
            </w:tcBorders>
            <w:shd w:val="clear" w:color="auto" w:fill="auto"/>
            <w:noWrap/>
            <w:vAlign w:val="bottom"/>
            <w:hideMark/>
          </w:tcPr>
          <w:p w:rsidR="00935B06" w:rsidRPr="00935B06" w:rsidP="00935B06">
            <w:pPr>
              <w:spacing w:after="0" w:line="240" w:lineRule="auto"/>
              <w:rPr>
                <w:rFonts w:ascii="Times New Roman" w:eastAsia="Times New Roman" w:hAnsi="Times New Roman" w:cs="Times New Roman"/>
                <w:sz w:val="24"/>
                <w:szCs w:val="24"/>
                <w:lang w:eastAsia="ru-RU"/>
              </w:rPr>
            </w:pPr>
          </w:p>
        </w:tc>
        <w:tc>
          <w:tcPr>
            <w:tcW w:w="2300" w:type="dxa"/>
            <w:tcBorders>
              <w:top w:val="nil"/>
              <w:left w:val="nil"/>
              <w:bottom w:val="nil"/>
              <w:right w:val="nil"/>
            </w:tcBorders>
            <w:shd w:val="clear" w:color="auto" w:fill="auto"/>
            <w:noWrap/>
            <w:vAlign w:val="bottom"/>
            <w:hideMark/>
          </w:tcPr>
          <w:p w:rsidR="00935B06" w:rsidRPr="00935B06" w:rsidP="00935B06">
            <w:pPr>
              <w:spacing w:after="0" w:line="240" w:lineRule="auto"/>
              <w:rPr>
                <w:rFonts w:ascii="Times New Roman" w:eastAsia="Times New Roman" w:hAnsi="Times New Roman" w:cs="Times New Roman"/>
                <w:sz w:val="20"/>
                <w:szCs w:val="20"/>
                <w:lang w:eastAsia="ru-RU"/>
              </w:rPr>
            </w:pPr>
          </w:p>
        </w:tc>
        <w:tc>
          <w:tcPr>
            <w:tcW w:w="3620" w:type="dxa"/>
            <w:tcBorders>
              <w:top w:val="nil"/>
              <w:left w:val="nil"/>
              <w:bottom w:val="nil"/>
              <w:right w:val="nil"/>
            </w:tcBorders>
            <w:shd w:val="clear" w:color="auto" w:fill="auto"/>
            <w:noWrap/>
            <w:vAlign w:val="bottom"/>
            <w:hideMark/>
          </w:tcPr>
          <w:p w:rsidR="00935B06" w:rsidRPr="006C2D94" w:rsidP="006C2D94">
            <w:pPr>
              <w:spacing w:after="0" w:line="240" w:lineRule="auto"/>
              <w:jc w:val="center"/>
              <w:rPr>
                <w:rFonts w:ascii="Times New Roman" w:eastAsia="Times New Roman" w:hAnsi="Times New Roman" w:cs="Times New Roman"/>
                <w:b/>
                <w:bCs/>
                <w:sz w:val="24"/>
                <w:szCs w:val="24"/>
                <w:lang w:eastAsia="ru-RU"/>
              </w:rPr>
            </w:pPr>
            <w:r w:rsidRPr="006C2D94">
              <w:rPr>
                <w:rFonts w:ascii="Times New Roman" w:eastAsia="Times New Roman" w:hAnsi="Times New Roman" w:cs="Times New Roman"/>
                <w:b/>
                <w:bCs/>
                <w:sz w:val="24"/>
                <w:szCs w:val="24"/>
                <w:lang w:eastAsia="ru-RU"/>
              </w:rPr>
              <w:t>Ордена</w:t>
            </w:r>
          </w:p>
        </w:tc>
        <w:tc>
          <w:tcPr>
            <w:tcW w:w="3520" w:type="dxa"/>
            <w:tcBorders>
              <w:top w:val="nil"/>
              <w:left w:val="nil"/>
              <w:bottom w:val="nil"/>
              <w:right w:val="nil"/>
            </w:tcBorders>
            <w:shd w:val="clear" w:color="auto" w:fill="auto"/>
            <w:noWrap/>
            <w:vAlign w:val="bottom"/>
            <w:hideMark/>
          </w:tcPr>
          <w:p w:rsidR="00935B06" w:rsidRPr="00935B06" w:rsidP="00935B06">
            <w:pPr>
              <w:spacing w:after="0" w:line="240" w:lineRule="auto"/>
              <w:rPr>
                <w:rFonts w:ascii="Arial" w:eastAsia="Times New Roman" w:hAnsi="Arial" w:cs="Arial"/>
                <w:b/>
                <w:bCs/>
                <w:sz w:val="24"/>
                <w:szCs w:val="24"/>
                <w:lang w:eastAsia="ru-RU"/>
              </w:rPr>
            </w:pPr>
          </w:p>
        </w:tc>
      </w:tr>
      <w:tr w:rsidTr="00935B06">
        <w:tblPrEx>
          <w:tblW w:w="10134" w:type="dxa"/>
          <w:tblLook w:val="04A0"/>
        </w:tblPrEx>
        <w:trPr>
          <w:trHeight w:val="139"/>
        </w:trPr>
        <w:tc>
          <w:tcPr>
            <w:tcW w:w="694" w:type="dxa"/>
            <w:tcBorders>
              <w:top w:val="nil"/>
              <w:left w:val="nil"/>
              <w:bottom w:val="nil"/>
              <w:right w:val="nil"/>
            </w:tcBorders>
            <w:shd w:val="clear" w:color="auto" w:fill="auto"/>
            <w:noWrap/>
            <w:vAlign w:val="bottom"/>
            <w:hideMark/>
          </w:tcPr>
          <w:p w:rsidR="00935B06" w:rsidRPr="00935B06" w:rsidP="00935B06">
            <w:pPr>
              <w:spacing w:after="0" w:line="240" w:lineRule="auto"/>
              <w:rPr>
                <w:rFonts w:ascii="Times New Roman" w:eastAsia="Times New Roman" w:hAnsi="Times New Roman" w:cs="Times New Roman"/>
                <w:sz w:val="20"/>
                <w:szCs w:val="20"/>
                <w:lang w:eastAsia="ru-RU"/>
              </w:rPr>
            </w:pPr>
          </w:p>
        </w:tc>
        <w:tc>
          <w:tcPr>
            <w:tcW w:w="2300" w:type="dxa"/>
            <w:tcBorders>
              <w:top w:val="nil"/>
              <w:left w:val="nil"/>
              <w:bottom w:val="nil"/>
              <w:right w:val="nil"/>
            </w:tcBorders>
            <w:shd w:val="clear" w:color="auto" w:fill="auto"/>
            <w:noWrap/>
            <w:vAlign w:val="bottom"/>
            <w:hideMark/>
          </w:tcPr>
          <w:p w:rsidR="00935B06" w:rsidRPr="00935B06" w:rsidP="00935B06">
            <w:pPr>
              <w:spacing w:after="0" w:line="240" w:lineRule="auto"/>
              <w:rPr>
                <w:rFonts w:ascii="Times New Roman" w:eastAsia="Times New Roman" w:hAnsi="Times New Roman" w:cs="Times New Roman"/>
                <w:sz w:val="20"/>
                <w:szCs w:val="20"/>
                <w:lang w:eastAsia="ru-RU"/>
              </w:rPr>
            </w:pPr>
          </w:p>
        </w:tc>
        <w:tc>
          <w:tcPr>
            <w:tcW w:w="3620" w:type="dxa"/>
            <w:tcBorders>
              <w:top w:val="nil"/>
              <w:left w:val="nil"/>
              <w:bottom w:val="nil"/>
              <w:right w:val="nil"/>
            </w:tcBorders>
            <w:shd w:val="clear" w:color="auto" w:fill="auto"/>
            <w:noWrap/>
            <w:vAlign w:val="bottom"/>
            <w:hideMark/>
          </w:tcPr>
          <w:p w:rsidR="00935B06" w:rsidRPr="00935B06" w:rsidP="00935B06">
            <w:pPr>
              <w:spacing w:after="0" w:line="240" w:lineRule="auto"/>
              <w:rPr>
                <w:rFonts w:ascii="Times New Roman" w:eastAsia="Times New Roman" w:hAnsi="Times New Roman" w:cs="Times New Roman"/>
                <w:sz w:val="20"/>
                <w:szCs w:val="20"/>
                <w:lang w:eastAsia="ru-RU"/>
              </w:rPr>
            </w:pPr>
          </w:p>
        </w:tc>
        <w:tc>
          <w:tcPr>
            <w:tcW w:w="3520" w:type="dxa"/>
            <w:tcBorders>
              <w:top w:val="nil"/>
              <w:left w:val="nil"/>
              <w:bottom w:val="nil"/>
              <w:right w:val="nil"/>
            </w:tcBorders>
            <w:shd w:val="clear" w:color="auto" w:fill="auto"/>
            <w:noWrap/>
            <w:vAlign w:val="bottom"/>
            <w:hideMark/>
          </w:tcPr>
          <w:p w:rsidR="00935B06" w:rsidRPr="00935B06" w:rsidP="00935B06">
            <w:pPr>
              <w:spacing w:after="0" w:line="240" w:lineRule="auto"/>
              <w:rPr>
                <w:rFonts w:ascii="Times New Roman" w:eastAsia="Times New Roman" w:hAnsi="Times New Roman" w:cs="Times New Roman"/>
                <w:sz w:val="20"/>
                <w:szCs w:val="20"/>
                <w:lang w:eastAsia="ru-RU"/>
              </w:rPr>
            </w:pPr>
          </w:p>
        </w:tc>
      </w:tr>
      <w:tr w:rsidTr="00935B06">
        <w:tblPrEx>
          <w:tblW w:w="10134" w:type="dxa"/>
          <w:tblLook w:val="04A0"/>
        </w:tblPrEx>
        <w:trPr>
          <w:trHeight w:val="522"/>
        </w:trPr>
        <w:tc>
          <w:tcPr>
            <w:tcW w:w="694" w:type="dxa"/>
            <w:tcBorders>
              <w:top w:val="single" w:sz="4" w:space="0" w:color="CCC085"/>
              <w:left w:val="single" w:sz="4" w:space="0" w:color="CCC085"/>
              <w:bottom w:val="single" w:sz="4" w:space="0" w:color="CCC085"/>
              <w:right w:val="single" w:sz="4" w:space="0" w:color="CCC085"/>
            </w:tcBorders>
            <w:shd w:val="clear" w:color="000000" w:fill="F4ECC5"/>
            <w:hideMark/>
          </w:tcPr>
          <w:p w:rsidR="00935B06" w:rsidRPr="00935B06" w:rsidP="00935B06">
            <w:pPr>
              <w:spacing w:after="0" w:line="240" w:lineRule="auto"/>
              <w:rPr>
                <w:rFonts w:ascii="Arial" w:eastAsia="Times New Roman" w:hAnsi="Arial" w:cs="Arial"/>
                <w:sz w:val="20"/>
                <w:szCs w:val="20"/>
                <w:lang w:eastAsia="ru-RU"/>
              </w:rPr>
            </w:pPr>
            <w:r w:rsidRPr="00935B06">
              <w:rPr>
                <w:rFonts w:ascii="Arial" w:eastAsia="Times New Roman" w:hAnsi="Arial" w:cs="Arial"/>
                <w:sz w:val="20"/>
                <w:szCs w:val="20"/>
                <w:lang w:eastAsia="ru-RU"/>
              </w:rPr>
              <w:t>№ в группе</w:t>
            </w:r>
          </w:p>
        </w:tc>
        <w:tc>
          <w:tcPr>
            <w:tcW w:w="2300" w:type="dxa"/>
            <w:tcBorders>
              <w:top w:val="single" w:sz="4" w:space="0" w:color="CCC085"/>
              <w:left w:val="nil"/>
              <w:bottom w:val="single" w:sz="4" w:space="0" w:color="CCC085"/>
              <w:right w:val="single" w:sz="4" w:space="0" w:color="CCC085"/>
            </w:tcBorders>
            <w:shd w:val="clear" w:color="000000" w:fill="F4ECC5"/>
            <w:hideMark/>
          </w:tcPr>
          <w:p w:rsidR="00935B06" w:rsidRPr="00935B06" w:rsidP="00935B06">
            <w:pPr>
              <w:spacing w:after="0" w:line="240" w:lineRule="auto"/>
              <w:rPr>
                <w:rFonts w:ascii="Arial" w:eastAsia="Times New Roman" w:hAnsi="Arial" w:cs="Arial"/>
                <w:sz w:val="20"/>
                <w:szCs w:val="20"/>
                <w:lang w:eastAsia="ru-RU"/>
              </w:rPr>
            </w:pPr>
            <w:r w:rsidRPr="00935B06">
              <w:rPr>
                <w:rFonts w:ascii="Arial" w:eastAsia="Times New Roman" w:hAnsi="Arial" w:cs="Arial"/>
                <w:sz w:val="20"/>
                <w:szCs w:val="20"/>
                <w:lang w:eastAsia="ru-RU"/>
              </w:rPr>
              <w:t>Сотрудник</w:t>
            </w:r>
          </w:p>
        </w:tc>
        <w:tc>
          <w:tcPr>
            <w:tcW w:w="3620" w:type="dxa"/>
            <w:tcBorders>
              <w:top w:val="single" w:sz="4" w:space="0" w:color="CCC085"/>
              <w:left w:val="nil"/>
              <w:bottom w:val="single" w:sz="4" w:space="0" w:color="CCC085"/>
              <w:right w:val="single" w:sz="4" w:space="0" w:color="CCC085"/>
            </w:tcBorders>
            <w:shd w:val="clear" w:color="000000" w:fill="F4ECC5"/>
            <w:hideMark/>
          </w:tcPr>
          <w:p w:rsidR="00935B06" w:rsidRPr="00935B06" w:rsidP="00935B06">
            <w:pPr>
              <w:spacing w:after="0" w:line="240" w:lineRule="auto"/>
              <w:rPr>
                <w:rFonts w:ascii="Arial" w:eastAsia="Times New Roman" w:hAnsi="Arial" w:cs="Arial"/>
                <w:sz w:val="20"/>
                <w:szCs w:val="20"/>
                <w:lang w:eastAsia="ru-RU"/>
              </w:rPr>
            </w:pPr>
            <w:r w:rsidRPr="00935B06">
              <w:rPr>
                <w:rFonts w:ascii="Arial" w:eastAsia="Times New Roman" w:hAnsi="Arial" w:cs="Arial"/>
                <w:sz w:val="20"/>
                <w:szCs w:val="20"/>
                <w:lang w:eastAsia="ru-RU"/>
              </w:rPr>
              <w:t>Должность</w:t>
            </w:r>
          </w:p>
        </w:tc>
        <w:tc>
          <w:tcPr>
            <w:tcW w:w="3520" w:type="dxa"/>
            <w:tcBorders>
              <w:top w:val="single" w:sz="4" w:space="0" w:color="CCC085"/>
              <w:left w:val="nil"/>
              <w:bottom w:val="single" w:sz="4" w:space="0" w:color="CCC085"/>
              <w:right w:val="single" w:sz="4" w:space="0" w:color="CCC085"/>
            </w:tcBorders>
            <w:shd w:val="clear" w:color="000000" w:fill="F4ECC5"/>
            <w:hideMark/>
          </w:tcPr>
          <w:p w:rsidR="00935B06" w:rsidRPr="00935B06" w:rsidP="00935B06">
            <w:pPr>
              <w:spacing w:after="0" w:line="240" w:lineRule="auto"/>
              <w:rPr>
                <w:rFonts w:ascii="Arial" w:eastAsia="Times New Roman" w:hAnsi="Arial" w:cs="Arial"/>
                <w:sz w:val="20"/>
                <w:szCs w:val="20"/>
                <w:lang w:eastAsia="ru-RU"/>
              </w:rPr>
            </w:pPr>
            <w:r w:rsidRPr="00935B06">
              <w:rPr>
                <w:rFonts w:ascii="Arial" w:eastAsia="Times New Roman" w:hAnsi="Arial" w:cs="Arial"/>
                <w:sz w:val="20"/>
                <w:szCs w:val="20"/>
                <w:lang w:eastAsia="ru-RU"/>
              </w:rPr>
              <w:t>Подразделение</w:t>
            </w:r>
          </w:p>
        </w:tc>
      </w:tr>
      <w:tr w:rsidTr="00935B06">
        <w:tblPrEx>
          <w:tblW w:w="10134" w:type="dxa"/>
          <w:tblLook w:val="04A0"/>
        </w:tblPrEx>
        <w:trPr>
          <w:trHeight w:val="495"/>
        </w:trPr>
        <w:tc>
          <w:tcPr>
            <w:tcW w:w="694"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230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Артамонов Александр Дмитриевич</w:t>
            </w:r>
          </w:p>
        </w:tc>
        <w:tc>
          <w:tcPr>
            <w:tcW w:w="36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Заместитель проректора по социальной и воспитательной работе</w:t>
            </w:r>
          </w:p>
        </w:tc>
        <w:tc>
          <w:tcPr>
            <w:tcW w:w="35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Ректорат</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"За военные заслуги"</w:t>
            </w:r>
          </w:p>
        </w:tc>
      </w:tr>
      <w:tr w:rsidTr="00935B06">
        <w:tblPrEx>
          <w:tblW w:w="10134" w:type="dxa"/>
          <w:tblLook w:val="04A0"/>
        </w:tblPrEx>
        <w:trPr>
          <w:trHeight w:val="450"/>
        </w:trPr>
        <w:tc>
          <w:tcPr>
            <w:tcW w:w="694"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2</w:t>
            </w:r>
          </w:p>
        </w:tc>
        <w:tc>
          <w:tcPr>
            <w:tcW w:w="230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Артюхин Роман Евгеньевич</w:t>
            </w:r>
          </w:p>
        </w:tc>
        <w:tc>
          <w:tcPr>
            <w:tcW w:w="36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Доцент к/н</w:t>
            </w:r>
          </w:p>
        </w:tc>
        <w:tc>
          <w:tcPr>
            <w:tcW w:w="35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Кафедра "Государственное и муниципальное управление"</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2</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Почета</w:t>
            </w:r>
          </w:p>
        </w:tc>
      </w:tr>
      <w:tr w:rsidTr="00935B06">
        <w:tblPrEx>
          <w:tblW w:w="10134" w:type="dxa"/>
          <w:tblLook w:val="04A0"/>
        </w:tblPrEx>
        <w:trPr>
          <w:trHeight w:val="480"/>
        </w:trPr>
        <w:tc>
          <w:tcPr>
            <w:tcW w:w="694"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3</w:t>
            </w:r>
          </w:p>
        </w:tc>
        <w:tc>
          <w:tcPr>
            <w:tcW w:w="230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Бабаева Зинаида Даниловна</w:t>
            </w:r>
          </w:p>
        </w:tc>
        <w:tc>
          <w:tcPr>
            <w:tcW w:w="36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Советник при ректорате</w:t>
            </w:r>
          </w:p>
        </w:tc>
        <w:tc>
          <w:tcPr>
            <w:tcW w:w="35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Группа советников</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"Дружбы"</w:t>
            </w:r>
          </w:p>
        </w:tc>
      </w:tr>
      <w:tr w:rsidTr="00935B06">
        <w:tblPrEx>
          <w:tblW w:w="10134" w:type="dxa"/>
          <w:tblLook w:val="04A0"/>
        </w:tblPrEx>
        <w:trPr>
          <w:trHeight w:val="480"/>
        </w:trPr>
        <w:tc>
          <w:tcPr>
            <w:tcW w:w="694"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4</w:t>
            </w:r>
          </w:p>
        </w:tc>
        <w:tc>
          <w:tcPr>
            <w:tcW w:w="230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Барков Алексей Владимирович</w:t>
            </w:r>
          </w:p>
        </w:tc>
        <w:tc>
          <w:tcPr>
            <w:tcW w:w="36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Профессор д/н</w:t>
            </w:r>
          </w:p>
        </w:tc>
        <w:tc>
          <w:tcPr>
            <w:tcW w:w="35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Департамент правового регулирования экономической деятельности</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Мужества</w:t>
            </w:r>
          </w:p>
        </w:tc>
      </w:tr>
      <w:tr w:rsidTr="00935B06">
        <w:tblPrEx>
          <w:tblW w:w="10134" w:type="dxa"/>
          <w:tblLook w:val="04A0"/>
        </w:tblPrEx>
        <w:trPr>
          <w:trHeight w:val="480"/>
        </w:trPr>
        <w:tc>
          <w:tcPr>
            <w:tcW w:w="694"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5</w:t>
            </w:r>
          </w:p>
        </w:tc>
        <w:tc>
          <w:tcPr>
            <w:tcW w:w="230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Голикова Татьяна Алексеевна</w:t>
            </w:r>
          </w:p>
        </w:tc>
        <w:tc>
          <w:tcPr>
            <w:tcW w:w="36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 xml:space="preserve">Декан </w:t>
            </w:r>
            <w:r w:rsidR="00000700">
              <w:rPr>
                <w:rFonts w:ascii="Arial" w:eastAsia="Times New Roman" w:hAnsi="Arial" w:cs="Arial"/>
                <w:sz w:val="16"/>
                <w:szCs w:val="16"/>
                <w:lang w:eastAsia="ru-RU"/>
              </w:rPr>
              <w:t>Факультет</w:t>
            </w:r>
            <w:r w:rsidRPr="00935B06">
              <w:rPr>
                <w:rFonts w:ascii="Arial" w:eastAsia="Times New Roman" w:hAnsi="Arial" w:cs="Arial"/>
                <w:sz w:val="16"/>
                <w:szCs w:val="16"/>
                <w:lang w:eastAsia="ru-RU"/>
              </w:rPr>
              <w:t>а д/н</w:t>
            </w:r>
          </w:p>
        </w:tc>
        <w:tc>
          <w:tcPr>
            <w:tcW w:w="35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Pr>
                <w:rFonts w:ascii="Arial" w:eastAsia="Times New Roman" w:hAnsi="Arial" w:cs="Arial"/>
                <w:sz w:val="16"/>
                <w:szCs w:val="16"/>
                <w:lang w:eastAsia="ru-RU"/>
              </w:rPr>
              <w:t>Факультет</w:t>
            </w:r>
            <w:r w:rsidRPr="00935B06">
              <w:rPr>
                <w:rFonts w:ascii="Arial" w:eastAsia="Times New Roman" w:hAnsi="Arial" w:cs="Arial"/>
                <w:sz w:val="16"/>
                <w:szCs w:val="16"/>
                <w:lang w:eastAsia="ru-RU"/>
              </w:rPr>
              <w:t xml:space="preserve"> государственного управления и финансового контроля</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7140" w:type="dxa"/>
            <w:gridSpan w:val="2"/>
            <w:tcBorders>
              <w:top w:val="single" w:sz="4" w:space="0" w:color="CCC085"/>
              <w:left w:val="nil"/>
              <w:bottom w:val="single" w:sz="4" w:space="0" w:color="CCC085"/>
              <w:right w:val="single" w:sz="4" w:space="0" w:color="CCC085"/>
            </w:tcBorders>
            <w:shd w:val="clear" w:color="000000" w:fill="FFFFFF"/>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"За заслуги перед Отечеством" IV степени</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2</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"За заслуги перед Отечеством" III степени</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3</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Почета</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6</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Дружбы</w:t>
            </w:r>
          </w:p>
        </w:tc>
      </w:tr>
      <w:tr w:rsidTr="00935B06">
        <w:tblPrEx>
          <w:tblW w:w="10134" w:type="dxa"/>
          <w:tblLook w:val="04A0"/>
        </w:tblPrEx>
        <w:trPr>
          <w:trHeight w:val="510"/>
        </w:trPr>
        <w:tc>
          <w:tcPr>
            <w:tcW w:w="694"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6</w:t>
            </w:r>
          </w:p>
        </w:tc>
        <w:tc>
          <w:tcPr>
            <w:tcW w:w="230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Головатенко Валерий Иванович</w:t>
            </w:r>
          </w:p>
        </w:tc>
        <w:tc>
          <w:tcPr>
            <w:tcW w:w="36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Начальник отдела</w:t>
            </w:r>
          </w:p>
        </w:tc>
        <w:tc>
          <w:tcPr>
            <w:tcW w:w="35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Отдел полиграфии</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Красной Звезды</w:t>
            </w:r>
          </w:p>
        </w:tc>
      </w:tr>
      <w:tr w:rsidTr="00935B06">
        <w:tblPrEx>
          <w:tblW w:w="10134" w:type="dxa"/>
          <w:tblLook w:val="04A0"/>
        </w:tblPrEx>
        <w:trPr>
          <w:trHeight w:val="540"/>
        </w:trPr>
        <w:tc>
          <w:tcPr>
            <w:tcW w:w="694"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7</w:t>
            </w:r>
          </w:p>
        </w:tc>
        <w:tc>
          <w:tcPr>
            <w:tcW w:w="230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Горский Юрий Викторович</w:t>
            </w:r>
          </w:p>
        </w:tc>
        <w:tc>
          <w:tcPr>
            <w:tcW w:w="36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Старший преподаватель б/с</w:t>
            </w:r>
          </w:p>
        </w:tc>
        <w:tc>
          <w:tcPr>
            <w:tcW w:w="35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Кафедра "Безопасность жизнедеятельности"</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Красной Звезды</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2</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Красной Звезды</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3</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«За службу Родине в Вооруженных Силах СССР» III степени</w:t>
            </w:r>
          </w:p>
        </w:tc>
      </w:tr>
      <w:tr w:rsidTr="00935B06">
        <w:tblPrEx>
          <w:tblW w:w="10134" w:type="dxa"/>
          <w:tblLook w:val="04A0"/>
        </w:tblPrEx>
        <w:trPr>
          <w:trHeight w:val="435"/>
        </w:trPr>
        <w:tc>
          <w:tcPr>
            <w:tcW w:w="694"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8</w:t>
            </w:r>
          </w:p>
        </w:tc>
        <w:tc>
          <w:tcPr>
            <w:tcW w:w="230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Грехов Александр Федорович</w:t>
            </w:r>
          </w:p>
        </w:tc>
        <w:tc>
          <w:tcPr>
            <w:tcW w:w="36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Начальник управления</w:t>
            </w:r>
          </w:p>
        </w:tc>
        <w:tc>
          <w:tcPr>
            <w:tcW w:w="35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Управление охраны, режима и пожарной безопасности</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"За военные заслуги"</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2</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«За службу Родине в Вооруженных Силах СССР» III степени</w:t>
            </w:r>
          </w:p>
        </w:tc>
      </w:tr>
      <w:tr w:rsidTr="00935B06">
        <w:tblPrEx>
          <w:tblW w:w="10134" w:type="dxa"/>
          <w:tblLook w:val="04A0"/>
        </w:tblPrEx>
        <w:trPr>
          <w:trHeight w:val="660"/>
        </w:trPr>
        <w:tc>
          <w:tcPr>
            <w:tcW w:w="694"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9</w:t>
            </w:r>
          </w:p>
        </w:tc>
        <w:tc>
          <w:tcPr>
            <w:tcW w:w="230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Грязнова Алла Георгиевна</w:t>
            </w:r>
          </w:p>
        </w:tc>
        <w:tc>
          <w:tcPr>
            <w:tcW w:w="36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Президент</w:t>
            </w:r>
          </w:p>
        </w:tc>
        <w:tc>
          <w:tcPr>
            <w:tcW w:w="35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Ректорат</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"Дружбы народов"</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2</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"За заслуги перед Отечеством" III степени</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3</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"За заслуги перед Отечеством" IV  степени</w:t>
            </w:r>
          </w:p>
        </w:tc>
      </w:tr>
      <w:tr w:rsidTr="00935B06">
        <w:tblPrEx>
          <w:tblW w:w="10134" w:type="dxa"/>
          <w:tblLook w:val="04A0"/>
        </w:tblPrEx>
        <w:trPr>
          <w:trHeight w:val="540"/>
        </w:trPr>
        <w:tc>
          <w:tcPr>
            <w:tcW w:w="694"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10</w:t>
            </w:r>
          </w:p>
        </w:tc>
        <w:tc>
          <w:tcPr>
            <w:tcW w:w="230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Данилов Анатолий Иванович</w:t>
            </w:r>
          </w:p>
        </w:tc>
        <w:tc>
          <w:tcPr>
            <w:tcW w:w="36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Профессор д/н</w:t>
            </w:r>
          </w:p>
        </w:tc>
        <w:tc>
          <w:tcPr>
            <w:tcW w:w="35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Департамент корпоративных финансов и корпоративного управления</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Дружбы</w:t>
            </w:r>
          </w:p>
        </w:tc>
      </w:tr>
      <w:tr w:rsidTr="00935B06">
        <w:tblPrEx>
          <w:tblW w:w="10134" w:type="dxa"/>
          <w:tblLook w:val="04A0"/>
        </w:tblPrEx>
        <w:trPr>
          <w:trHeight w:val="450"/>
        </w:trPr>
        <w:tc>
          <w:tcPr>
            <w:tcW w:w="694"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11</w:t>
            </w:r>
          </w:p>
        </w:tc>
        <w:tc>
          <w:tcPr>
            <w:tcW w:w="230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Дмитриев Владимир Александрович</w:t>
            </w:r>
          </w:p>
        </w:tc>
        <w:tc>
          <w:tcPr>
            <w:tcW w:w="36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Заведующий кафедрой д/н</w:t>
            </w:r>
          </w:p>
        </w:tc>
        <w:tc>
          <w:tcPr>
            <w:tcW w:w="35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Кафедра "Государственно-частное партнерство"</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"За заслуги перед Отечеством" IV степени</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2</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Александра Невского</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3</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Почёта</w:t>
            </w:r>
          </w:p>
        </w:tc>
      </w:tr>
      <w:tr w:rsidTr="00935B06">
        <w:tblPrEx>
          <w:tblW w:w="10134" w:type="dxa"/>
          <w:tblLook w:val="04A0"/>
        </w:tblPrEx>
        <w:trPr>
          <w:trHeight w:val="390"/>
        </w:trPr>
        <w:tc>
          <w:tcPr>
            <w:tcW w:w="694"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12</w:t>
            </w:r>
          </w:p>
        </w:tc>
        <w:tc>
          <w:tcPr>
            <w:tcW w:w="230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Ермаков Семен Михайлович</w:t>
            </w:r>
          </w:p>
        </w:tc>
        <w:tc>
          <w:tcPr>
            <w:tcW w:w="36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Советник при ректорате</w:t>
            </w:r>
          </w:p>
        </w:tc>
        <w:tc>
          <w:tcPr>
            <w:tcW w:w="35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Группа советников</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2</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"За службу Родине в Вооруженных Силах СССР" III степени</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3</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Красной Звезды</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4</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Отечественной войны I степени</w:t>
            </w:r>
          </w:p>
        </w:tc>
      </w:tr>
      <w:tr w:rsidTr="00935B06">
        <w:tblPrEx>
          <w:tblW w:w="10134" w:type="dxa"/>
          <w:tblLook w:val="04A0"/>
        </w:tblPrEx>
        <w:trPr>
          <w:trHeight w:val="510"/>
        </w:trPr>
        <w:tc>
          <w:tcPr>
            <w:tcW w:w="694"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13</w:t>
            </w:r>
          </w:p>
        </w:tc>
        <w:tc>
          <w:tcPr>
            <w:tcW w:w="230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Змиенко Михаил Евгеньевич</w:t>
            </w:r>
          </w:p>
        </w:tc>
        <w:tc>
          <w:tcPr>
            <w:tcW w:w="36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Профессор к/н</w:t>
            </w:r>
          </w:p>
        </w:tc>
        <w:tc>
          <w:tcPr>
            <w:tcW w:w="35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Департамент корпоративных финансов и корпоративного управления</w:t>
            </w:r>
          </w:p>
        </w:tc>
      </w:tr>
      <w:tr w:rsidTr="00935B06">
        <w:tblPrEx>
          <w:tblW w:w="10134" w:type="dxa"/>
          <w:tblLook w:val="04A0"/>
        </w:tblPrEx>
        <w:trPr>
          <w:trHeight w:val="465"/>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Почёта</w:t>
            </w:r>
          </w:p>
        </w:tc>
      </w:tr>
      <w:tr w:rsidTr="00935B06">
        <w:tblPrEx>
          <w:tblW w:w="10134" w:type="dxa"/>
          <w:tblLook w:val="04A0"/>
        </w:tblPrEx>
        <w:trPr>
          <w:trHeight w:val="450"/>
        </w:trPr>
        <w:tc>
          <w:tcPr>
            <w:tcW w:w="694"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14</w:t>
            </w:r>
          </w:p>
        </w:tc>
        <w:tc>
          <w:tcPr>
            <w:tcW w:w="230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Иванов Александр Сергеевич</w:t>
            </w:r>
          </w:p>
        </w:tc>
        <w:tc>
          <w:tcPr>
            <w:tcW w:w="36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Директор по экономической и финансовой работе</w:t>
            </w:r>
          </w:p>
        </w:tc>
        <w:tc>
          <w:tcPr>
            <w:tcW w:w="35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Ректорат</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Почёта</w:t>
            </w:r>
          </w:p>
        </w:tc>
      </w:tr>
      <w:tr w:rsidTr="00935B06">
        <w:tblPrEx>
          <w:tblW w:w="10134" w:type="dxa"/>
          <w:tblLook w:val="04A0"/>
        </w:tblPrEx>
        <w:trPr>
          <w:trHeight w:val="465"/>
        </w:trPr>
        <w:tc>
          <w:tcPr>
            <w:tcW w:w="694"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15</w:t>
            </w:r>
          </w:p>
        </w:tc>
        <w:tc>
          <w:tcPr>
            <w:tcW w:w="230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Кашурников Сергей Николаевич</w:t>
            </w:r>
          </w:p>
        </w:tc>
        <w:tc>
          <w:tcPr>
            <w:tcW w:w="36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Доцент к/н</w:t>
            </w:r>
          </w:p>
        </w:tc>
        <w:tc>
          <w:tcPr>
            <w:tcW w:w="35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Кафедра "Анализ рисков и экономическая безопасность"</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«За службу Родине в Вооруженных Силах СССР» III степени</w:t>
            </w:r>
          </w:p>
        </w:tc>
      </w:tr>
      <w:tr w:rsidTr="00935B06">
        <w:tblPrEx>
          <w:tblW w:w="10134" w:type="dxa"/>
          <w:tblLook w:val="04A0"/>
        </w:tblPrEx>
        <w:trPr>
          <w:trHeight w:val="435"/>
        </w:trPr>
        <w:tc>
          <w:tcPr>
            <w:tcW w:w="694"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16</w:t>
            </w:r>
          </w:p>
        </w:tc>
        <w:tc>
          <w:tcPr>
            <w:tcW w:w="230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Клинк Владимир Владимирович</w:t>
            </w:r>
          </w:p>
        </w:tc>
        <w:tc>
          <w:tcPr>
            <w:tcW w:w="36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Заведующий группой</w:t>
            </w:r>
          </w:p>
        </w:tc>
        <w:tc>
          <w:tcPr>
            <w:tcW w:w="35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Группа охраны и пожарной безопасности</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"За военные заслуги"</w:t>
            </w:r>
          </w:p>
        </w:tc>
      </w:tr>
      <w:tr w:rsidTr="00935B06">
        <w:tblPrEx>
          <w:tblW w:w="10134" w:type="dxa"/>
          <w:tblLook w:val="04A0"/>
        </w:tblPrEx>
        <w:trPr>
          <w:trHeight w:val="585"/>
        </w:trPr>
        <w:tc>
          <w:tcPr>
            <w:tcW w:w="694"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17</w:t>
            </w:r>
          </w:p>
        </w:tc>
        <w:tc>
          <w:tcPr>
            <w:tcW w:w="230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Красавина Лидия Николаевна</w:t>
            </w:r>
          </w:p>
        </w:tc>
        <w:tc>
          <w:tcPr>
            <w:tcW w:w="36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Научный руководитель</w:t>
            </w:r>
          </w:p>
        </w:tc>
        <w:tc>
          <w:tcPr>
            <w:tcW w:w="35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Институт исследований международных экономических отношений</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Почёта</w:t>
            </w:r>
          </w:p>
        </w:tc>
      </w:tr>
      <w:tr w:rsidTr="00935B06">
        <w:tblPrEx>
          <w:tblW w:w="10134" w:type="dxa"/>
          <w:tblLook w:val="04A0"/>
        </w:tblPrEx>
        <w:trPr>
          <w:trHeight w:val="495"/>
        </w:trPr>
        <w:tc>
          <w:tcPr>
            <w:tcW w:w="694"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18</w:t>
            </w:r>
          </w:p>
        </w:tc>
        <w:tc>
          <w:tcPr>
            <w:tcW w:w="230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Кулаков Владимир Владимирович</w:t>
            </w:r>
          </w:p>
        </w:tc>
        <w:tc>
          <w:tcPr>
            <w:tcW w:w="36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Профессор д/н</w:t>
            </w:r>
          </w:p>
        </w:tc>
        <w:tc>
          <w:tcPr>
            <w:tcW w:w="35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Военная кафедра</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Мужества</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2</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«За личное мужество»</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19</w:t>
            </w:r>
          </w:p>
        </w:tc>
        <w:tc>
          <w:tcPr>
            <w:tcW w:w="230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Лаврушин Олег Иванович</w:t>
            </w:r>
          </w:p>
        </w:tc>
        <w:tc>
          <w:tcPr>
            <w:tcW w:w="36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Руководитель департамента</w:t>
            </w:r>
          </w:p>
        </w:tc>
        <w:tc>
          <w:tcPr>
            <w:tcW w:w="35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Департамент финансовых рынков и банков</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Почета</w:t>
            </w:r>
          </w:p>
        </w:tc>
      </w:tr>
      <w:tr w:rsidTr="00935B06">
        <w:tblPrEx>
          <w:tblW w:w="10134" w:type="dxa"/>
          <w:tblLook w:val="04A0"/>
        </w:tblPrEx>
        <w:trPr>
          <w:trHeight w:val="480"/>
        </w:trPr>
        <w:tc>
          <w:tcPr>
            <w:tcW w:w="694"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20</w:t>
            </w:r>
          </w:p>
        </w:tc>
        <w:tc>
          <w:tcPr>
            <w:tcW w:w="230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Лукьянов Сергей Николаевич</w:t>
            </w:r>
          </w:p>
        </w:tc>
        <w:tc>
          <w:tcPr>
            <w:tcW w:w="36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Водитель автомобиля</w:t>
            </w:r>
          </w:p>
        </w:tc>
        <w:tc>
          <w:tcPr>
            <w:tcW w:w="35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Отдел эксплуатации</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Мужества</w:t>
            </w:r>
          </w:p>
        </w:tc>
      </w:tr>
      <w:tr w:rsidTr="00935B06">
        <w:tblPrEx>
          <w:tblW w:w="10134" w:type="dxa"/>
          <w:tblLook w:val="04A0"/>
        </w:tblPrEx>
        <w:trPr>
          <w:trHeight w:val="495"/>
        </w:trPr>
        <w:tc>
          <w:tcPr>
            <w:tcW w:w="694"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21</w:t>
            </w:r>
          </w:p>
        </w:tc>
        <w:tc>
          <w:tcPr>
            <w:tcW w:w="230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Малоземов Виктор Владимирович</w:t>
            </w:r>
          </w:p>
        </w:tc>
        <w:tc>
          <w:tcPr>
            <w:tcW w:w="36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Заместитель начальника отдела</w:t>
            </w:r>
          </w:p>
        </w:tc>
        <w:tc>
          <w:tcPr>
            <w:tcW w:w="35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Отдел пожарной безопасности</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Красной Звезды</w:t>
            </w:r>
          </w:p>
        </w:tc>
      </w:tr>
      <w:tr w:rsidTr="00935B06">
        <w:tblPrEx>
          <w:tblW w:w="10134" w:type="dxa"/>
          <w:tblLook w:val="04A0"/>
        </w:tblPrEx>
        <w:trPr>
          <w:trHeight w:val="300"/>
        </w:trPr>
        <w:tc>
          <w:tcPr>
            <w:tcW w:w="694"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22</w:t>
            </w:r>
          </w:p>
        </w:tc>
        <w:tc>
          <w:tcPr>
            <w:tcW w:w="230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Матвеева Елена Юрьевна</w:t>
            </w:r>
          </w:p>
        </w:tc>
        <w:tc>
          <w:tcPr>
            <w:tcW w:w="36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Старший преподаватель к/н</w:t>
            </w:r>
          </w:p>
        </w:tc>
        <w:tc>
          <w:tcPr>
            <w:tcW w:w="35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Департамент правового регулирования экономической деятельности</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2</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"За заслуги перед Отечеством" II степени</w:t>
            </w:r>
          </w:p>
        </w:tc>
      </w:tr>
      <w:tr w:rsidTr="00935B06">
        <w:tblPrEx>
          <w:tblW w:w="10134" w:type="dxa"/>
          <w:tblLook w:val="04A0"/>
        </w:tblPrEx>
        <w:trPr>
          <w:trHeight w:val="360"/>
        </w:trPr>
        <w:tc>
          <w:tcPr>
            <w:tcW w:w="694"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23</w:t>
            </w:r>
          </w:p>
        </w:tc>
        <w:tc>
          <w:tcPr>
            <w:tcW w:w="230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Нуреев Рустем Махмутович</w:t>
            </w:r>
          </w:p>
        </w:tc>
        <w:tc>
          <w:tcPr>
            <w:tcW w:w="36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Научный руководитель</w:t>
            </w:r>
          </w:p>
        </w:tc>
        <w:tc>
          <w:tcPr>
            <w:tcW w:w="35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Департамент экономической теории</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Дружбы</w:t>
            </w:r>
          </w:p>
        </w:tc>
      </w:tr>
      <w:tr w:rsidTr="00935B06">
        <w:tblPrEx>
          <w:tblW w:w="10134" w:type="dxa"/>
          <w:tblLook w:val="04A0"/>
        </w:tblPrEx>
        <w:trPr>
          <w:trHeight w:val="495"/>
        </w:trPr>
        <w:tc>
          <w:tcPr>
            <w:tcW w:w="694"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24</w:t>
            </w:r>
          </w:p>
        </w:tc>
        <w:tc>
          <w:tcPr>
            <w:tcW w:w="230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Нюхин Александр Владимирович</w:t>
            </w:r>
          </w:p>
        </w:tc>
        <w:tc>
          <w:tcPr>
            <w:tcW w:w="36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Преподаватель к/н</w:t>
            </w:r>
          </w:p>
        </w:tc>
        <w:tc>
          <w:tcPr>
            <w:tcW w:w="35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Военная кафедра</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"За военные заслуги"</w:t>
            </w:r>
          </w:p>
        </w:tc>
      </w:tr>
      <w:tr w:rsidTr="00935B06">
        <w:tblPrEx>
          <w:tblW w:w="10134" w:type="dxa"/>
          <w:tblLook w:val="04A0"/>
        </w:tblPrEx>
        <w:trPr>
          <w:trHeight w:val="375"/>
        </w:trPr>
        <w:tc>
          <w:tcPr>
            <w:tcW w:w="694"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25</w:t>
            </w:r>
          </w:p>
        </w:tc>
        <w:tc>
          <w:tcPr>
            <w:tcW w:w="230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Пляйс Яков Андреевич</w:t>
            </w:r>
          </w:p>
        </w:tc>
        <w:tc>
          <w:tcPr>
            <w:tcW w:w="36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Профессор д/н</w:t>
            </w:r>
          </w:p>
        </w:tc>
        <w:tc>
          <w:tcPr>
            <w:tcW w:w="35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Департамент политологии</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"Знак Почета"</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2</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Дружбы</w:t>
            </w:r>
          </w:p>
        </w:tc>
      </w:tr>
      <w:tr w:rsidTr="00935B06">
        <w:tblPrEx>
          <w:tblW w:w="10134" w:type="dxa"/>
          <w:tblLook w:val="04A0"/>
        </w:tblPrEx>
        <w:trPr>
          <w:trHeight w:val="555"/>
        </w:trPr>
        <w:tc>
          <w:tcPr>
            <w:tcW w:w="694"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26</w:t>
            </w:r>
          </w:p>
        </w:tc>
        <w:tc>
          <w:tcPr>
            <w:tcW w:w="230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Прокофьев Станислав Евгеньевич</w:t>
            </w:r>
          </w:p>
        </w:tc>
        <w:tc>
          <w:tcPr>
            <w:tcW w:w="36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Заведующий кафедрой д/н</w:t>
            </w:r>
          </w:p>
        </w:tc>
        <w:tc>
          <w:tcPr>
            <w:tcW w:w="35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Кафедра "Государственное и муниципальное управление"</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2</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Почёта</w:t>
            </w:r>
          </w:p>
        </w:tc>
      </w:tr>
      <w:tr w:rsidTr="00935B06">
        <w:tblPrEx>
          <w:tblW w:w="10134" w:type="dxa"/>
          <w:tblLook w:val="04A0"/>
        </w:tblPrEx>
        <w:trPr>
          <w:trHeight w:val="300"/>
        </w:trPr>
        <w:tc>
          <w:tcPr>
            <w:tcW w:w="694"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27</w:t>
            </w:r>
          </w:p>
        </w:tc>
        <w:tc>
          <w:tcPr>
            <w:tcW w:w="230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Рогозин Виктор Федорович</w:t>
            </w:r>
          </w:p>
        </w:tc>
        <w:tc>
          <w:tcPr>
            <w:tcW w:w="36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Старший преподаватель б/с</w:t>
            </w:r>
          </w:p>
        </w:tc>
        <w:tc>
          <w:tcPr>
            <w:tcW w:w="35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Военная кафедра</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"За военные заслуги"</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2</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Красной Звезды</w:t>
            </w:r>
          </w:p>
        </w:tc>
      </w:tr>
      <w:tr w:rsidTr="00935B06">
        <w:tblPrEx>
          <w:tblW w:w="10134" w:type="dxa"/>
          <w:tblLook w:val="04A0"/>
        </w:tblPrEx>
        <w:trPr>
          <w:trHeight w:val="420"/>
        </w:trPr>
        <w:tc>
          <w:tcPr>
            <w:tcW w:w="694"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28</w:t>
            </w:r>
          </w:p>
        </w:tc>
        <w:tc>
          <w:tcPr>
            <w:tcW w:w="230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Розина Нелли Михайловна</w:t>
            </w:r>
          </w:p>
        </w:tc>
        <w:tc>
          <w:tcPr>
            <w:tcW w:w="36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Советник ректора</w:t>
            </w:r>
          </w:p>
        </w:tc>
        <w:tc>
          <w:tcPr>
            <w:tcW w:w="35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Ректорат</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2</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Почёта</w:t>
            </w:r>
          </w:p>
        </w:tc>
      </w:tr>
      <w:tr w:rsidTr="00935B06">
        <w:tblPrEx>
          <w:tblW w:w="10134" w:type="dxa"/>
          <w:tblLook w:val="04A0"/>
        </w:tblPrEx>
        <w:trPr>
          <w:trHeight w:val="390"/>
        </w:trPr>
        <w:tc>
          <w:tcPr>
            <w:tcW w:w="694"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29</w:t>
            </w:r>
          </w:p>
        </w:tc>
        <w:tc>
          <w:tcPr>
            <w:tcW w:w="230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Романов Анатолий Николаевич</w:t>
            </w:r>
          </w:p>
        </w:tc>
        <w:tc>
          <w:tcPr>
            <w:tcW w:w="36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Советник при ректорате</w:t>
            </w:r>
          </w:p>
        </w:tc>
        <w:tc>
          <w:tcPr>
            <w:tcW w:w="35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Группа советников</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Дружбы</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2</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Почета</w:t>
            </w:r>
          </w:p>
        </w:tc>
      </w:tr>
      <w:tr w:rsidTr="00935B06">
        <w:tblPrEx>
          <w:tblW w:w="10134" w:type="dxa"/>
          <w:tblLook w:val="04A0"/>
        </w:tblPrEx>
        <w:trPr>
          <w:trHeight w:val="330"/>
        </w:trPr>
        <w:tc>
          <w:tcPr>
            <w:tcW w:w="694"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30</w:t>
            </w:r>
          </w:p>
        </w:tc>
        <w:tc>
          <w:tcPr>
            <w:tcW w:w="230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Салин Виктор Николаевич</w:t>
            </w:r>
          </w:p>
        </w:tc>
        <w:tc>
          <w:tcPr>
            <w:tcW w:w="36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Профессор к/н</w:t>
            </w:r>
          </w:p>
        </w:tc>
        <w:tc>
          <w:tcPr>
            <w:tcW w:w="35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Департамент учета, анализа и аудита</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Почёта</w:t>
            </w:r>
          </w:p>
        </w:tc>
      </w:tr>
      <w:tr w:rsidTr="00935B06">
        <w:tblPrEx>
          <w:tblW w:w="10134" w:type="dxa"/>
          <w:tblLook w:val="04A0"/>
        </w:tblPrEx>
        <w:trPr>
          <w:trHeight w:val="435"/>
        </w:trPr>
        <w:tc>
          <w:tcPr>
            <w:tcW w:w="694"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31</w:t>
            </w:r>
          </w:p>
        </w:tc>
        <w:tc>
          <w:tcPr>
            <w:tcW w:w="230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Силуанов Антон Германович</w:t>
            </w:r>
          </w:p>
        </w:tc>
        <w:tc>
          <w:tcPr>
            <w:tcW w:w="36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 xml:space="preserve">Декан </w:t>
            </w:r>
            <w:r w:rsidR="00000700">
              <w:rPr>
                <w:rFonts w:ascii="Arial" w:eastAsia="Times New Roman" w:hAnsi="Arial" w:cs="Arial"/>
                <w:sz w:val="16"/>
                <w:szCs w:val="16"/>
                <w:lang w:eastAsia="ru-RU"/>
              </w:rPr>
              <w:t>Факультет</w:t>
            </w:r>
            <w:r w:rsidRPr="00935B06">
              <w:rPr>
                <w:rFonts w:ascii="Arial" w:eastAsia="Times New Roman" w:hAnsi="Arial" w:cs="Arial"/>
                <w:sz w:val="16"/>
                <w:szCs w:val="16"/>
                <w:lang w:eastAsia="ru-RU"/>
              </w:rPr>
              <w:t>а д/н</w:t>
            </w:r>
          </w:p>
        </w:tc>
        <w:tc>
          <w:tcPr>
            <w:tcW w:w="35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 xml:space="preserve">Финансово-экономический </w:t>
            </w:r>
            <w:r w:rsidR="00000700">
              <w:rPr>
                <w:rFonts w:ascii="Arial" w:eastAsia="Times New Roman" w:hAnsi="Arial" w:cs="Arial"/>
                <w:sz w:val="16"/>
                <w:szCs w:val="16"/>
                <w:lang w:eastAsia="ru-RU"/>
              </w:rPr>
              <w:t>Факультет</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"За заслуги перед Отечеством" IV степени</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2</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"За заслуги перед Отечеством" III степени</w:t>
            </w:r>
          </w:p>
        </w:tc>
      </w:tr>
      <w:tr w:rsidTr="00935B06">
        <w:tblPrEx>
          <w:tblW w:w="10134" w:type="dxa"/>
          <w:tblLook w:val="04A0"/>
        </w:tblPrEx>
        <w:trPr>
          <w:trHeight w:val="480"/>
        </w:trPr>
        <w:tc>
          <w:tcPr>
            <w:tcW w:w="694"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32</w:t>
            </w:r>
          </w:p>
        </w:tc>
        <w:tc>
          <w:tcPr>
            <w:tcW w:w="230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Старовойтов Владимир Гаврилович</w:t>
            </w:r>
          </w:p>
        </w:tc>
        <w:tc>
          <w:tcPr>
            <w:tcW w:w="36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Директор</w:t>
            </w:r>
          </w:p>
        </w:tc>
        <w:tc>
          <w:tcPr>
            <w:tcW w:w="35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Центр мониторинга и оценки экономической безопасности</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Почета</w:t>
            </w:r>
          </w:p>
        </w:tc>
      </w:tr>
      <w:tr w:rsidTr="00935B06">
        <w:tblPrEx>
          <w:tblW w:w="10134" w:type="dxa"/>
          <w:tblLook w:val="04A0"/>
        </w:tblPrEx>
        <w:trPr>
          <w:trHeight w:val="435"/>
        </w:trPr>
        <w:tc>
          <w:tcPr>
            <w:tcW w:w="694"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33</w:t>
            </w:r>
          </w:p>
        </w:tc>
        <w:tc>
          <w:tcPr>
            <w:tcW w:w="230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Сумароков Валерий Николаевич</w:t>
            </w:r>
          </w:p>
        </w:tc>
        <w:tc>
          <w:tcPr>
            <w:tcW w:w="36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Советник ректора</w:t>
            </w:r>
          </w:p>
        </w:tc>
        <w:tc>
          <w:tcPr>
            <w:tcW w:w="35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Аналитический центр</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Почёта</w:t>
            </w:r>
          </w:p>
        </w:tc>
      </w:tr>
      <w:tr w:rsidTr="00935B06">
        <w:tblPrEx>
          <w:tblW w:w="10134" w:type="dxa"/>
          <w:tblLook w:val="04A0"/>
        </w:tblPrEx>
        <w:trPr>
          <w:trHeight w:val="450"/>
        </w:trPr>
        <w:tc>
          <w:tcPr>
            <w:tcW w:w="694"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34</w:t>
            </w:r>
          </w:p>
        </w:tc>
        <w:tc>
          <w:tcPr>
            <w:tcW w:w="230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Тарачев Владимир Александрович</w:t>
            </w:r>
          </w:p>
        </w:tc>
        <w:tc>
          <w:tcPr>
            <w:tcW w:w="36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Профессор д/н</w:t>
            </w:r>
          </w:p>
        </w:tc>
        <w:tc>
          <w:tcPr>
            <w:tcW w:w="35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Департамент финансовых рынков и банков</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Дружбы</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2</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Почёта</w:t>
            </w:r>
          </w:p>
        </w:tc>
      </w:tr>
      <w:tr w:rsidTr="00935B06">
        <w:tblPrEx>
          <w:tblW w:w="10134" w:type="dxa"/>
          <w:tblLook w:val="04A0"/>
        </w:tblPrEx>
        <w:trPr>
          <w:trHeight w:val="510"/>
        </w:trPr>
        <w:tc>
          <w:tcPr>
            <w:tcW w:w="694"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35</w:t>
            </w:r>
          </w:p>
        </w:tc>
        <w:tc>
          <w:tcPr>
            <w:tcW w:w="230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Трачук Аркадий Владимирович</w:t>
            </w:r>
          </w:p>
        </w:tc>
        <w:tc>
          <w:tcPr>
            <w:tcW w:w="36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Руководитель департамента</w:t>
            </w:r>
          </w:p>
        </w:tc>
        <w:tc>
          <w:tcPr>
            <w:tcW w:w="35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Департамент менеджмента</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Почёта</w:t>
            </w:r>
          </w:p>
        </w:tc>
      </w:tr>
      <w:tr w:rsidTr="00935B06">
        <w:tblPrEx>
          <w:tblW w:w="10134" w:type="dxa"/>
          <w:tblLook w:val="04A0"/>
        </w:tblPrEx>
        <w:trPr>
          <w:trHeight w:val="390"/>
        </w:trPr>
        <w:tc>
          <w:tcPr>
            <w:tcW w:w="694"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36</w:t>
            </w:r>
          </w:p>
        </w:tc>
        <w:tc>
          <w:tcPr>
            <w:tcW w:w="230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Трусов Николай Алексеевич</w:t>
            </w:r>
          </w:p>
        </w:tc>
        <w:tc>
          <w:tcPr>
            <w:tcW w:w="36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Преподаватель ВКК</w:t>
            </w:r>
          </w:p>
        </w:tc>
        <w:tc>
          <w:tcPr>
            <w:tcW w:w="35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Колледж информатики и программирования</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2</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Почета</w:t>
            </w:r>
          </w:p>
        </w:tc>
      </w:tr>
      <w:tr w:rsidTr="00935B06">
        <w:tblPrEx>
          <w:tblW w:w="10134" w:type="dxa"/>
          <w:tblLook w:val="04A0"/>
        </w:tblPrEx>
        <w:trPr>
          <w:trHeight w:val="480"/>
        </w:trPr>
        <w:tc>
          <w:tcPr>
            <w:tcW w:w="694"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37</w:t>
            </w:r>
          </w:p>
        </w:tc>
        <w:tc>
          <w:tcPr>
            <w:tcW w:w="230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Фадеев Владислав Юрьевич</w:t>
            </w:r>
          </w:p>
        </w:tc>
        <w:tc>
          <w:tcPr>
            <w:tcW w:w="36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Руководитель группы советников</w:t>
            </w:r>
          </w:p>
        </w:tc>
        <w:tc>
          <w:tcPr>
            <w:tcW w:w="35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Группа советников</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"Знак Почета"</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2</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"Мужества"</w:t>
            </w:r>
          </w:p>
        </w:tc>
      </w:tr>
      <w:tr w:rsidTr="00935B06">
        <w:tblPrEx>
          <w:tblW w:w="10134" w:type="dxa"/>
          <w:tblLook w:val="04A0"/>
        </w:tblPrEx>
        <w:trPr>
          <w:trHeight w:val="555"/>
        </w:trPr>
        <w:tc>
          <w:tcPr>
            <w:tcW w:w="694"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38</w:t>
            </w:r>
          </w:p>
        </w:tc>
        <w:tc>
          <w:tcPr>
            <w:tcW w:w="230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Федотова Марина Алексеевна</w:t>
            </w:r>
          </w:p>
        </w:tc>
        <w:tc>
          <w:tcPr>
            <w:tcW w:w="36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Руководитель департамента</w:t>
            </w:r>
          </w:p>
        </w:tc>
        <w:tc>
          <w:tcPr>
            <w:tcW w:w="35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Департамент корпоративных финансов и корпоративного управления</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Почета</w:t>
            </w:r>
          </w:p>
        </w:tc>
      </w:tr>
      <w:tr w:rsidTr="00935B06">
        <w:tblPrEx>
          <w:tblW w:w="10134" w:type="dxa"/>
          <w:tblLook w:val="04A0"/>
        </w:tblPrEx>
        <w:trPr>
          <w:trHeight w:val="405"/>
        </w:trPr>
        <w:tc>
          <w:tcPr>
            <w:tcW w:w="694"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39</w:t>
            </w:r>
          </w:p>
        </w:tc>
        <w:tc>
          <w:tcPr>
            <w:tcW w:w="230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Хрипков Михаил Петрович</w:t>
            </w:r>
          </w:p>
        </w:tc>
        <w:tc>
          <w:tcPr>
            <w:tcW w:w="36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Профессор д/н</w:t>
            </w:r>
          </w:p>
        </w:tc>
        <w:tc>
          <w:tcPr>
            <w:tcW w:w="35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Департамент менеджмента</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Красной Звезды</w:t>
            </w:r>
          </w:p>
        </w:tc>
      </w:tr>
      <w:tr w:rsidTr="00935B06">
        <w:tblPrEx>
          <w:tblW w:w="10134" w:type="dxa"/>
          <w:tblLook w:val="04A0"/>
        </w:tblPrEx>
        <w:trPr>
          <w:trHeight w:val="390"/>
        </w:trPr>
        <w:tc>
          <w:tcPr>
            <w:tcW w:w="694"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40</w:t>
            </w:r>
          </w:p>
        </w:tc>
        <w:tc>
          <w:tcPr>
            <w:tcW w:w="230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Чекунов Юрий Семенович</w:t>
            </w:r>
          </w:p>
        </w:tc>
        <w:tc>
          <w:tcPr>
            <w:tcW w:w="36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Главный специалист</w:t>
            </w:r>
          </w:p>
        </w:tc>
        <w:tc>
          <w:tcPr>
            <w:tcW w:w="35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Группа охраны и пожарной безопасности</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"За военные заслуги"</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2</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"За военные заслуги"</w:t>
            </w:r>
          </w:p>
        </w:tc>
      </w:tr>
      <w:tr w:rsidTr="00935B06">
        <w:tblPrEx>
          <w:tblW w:w="10134" w:type="dxa"/>
          <w:tblLook w:val="04A0"/>
        </w:tblPrEx>
        <w:trPr>
          <w:trHeight w:val="375"/>
        </w:trPr>
        <w:tc>
          <w:tcPr>
            <w:tcW w:w="694"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41</w:t>
            </w:r>
          </w:p>
        </w:tc>
        <w:tc>
          <w:tcPr>
            <w:tcW w:w="230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Шохин Евгений Иванович</w:t>
            </w:r>
          </w:p>
        </w:tc>
        <w:tc>
          <w:tcPr>
            <w:tcW w:w="36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Советник ректора</w:t>
            </w:r>
          </w:p>
        </w:tc>
        <w:tc>
          <w:tcPr>
            <w:tcW w:w="35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Аналитический центр</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Почёта</w:t>
            </w:r>
          </w:p>
        </w:tc>
      </w:tr>
      <w:tr w:rsidTr="00935B06">
        <w:tblPrEx>
          <w:tblW w:w="10134" w:type="dxa"/>
          <w:tblLook w:val="04A0"/>
        </w:tblPrEx>
        <w:trPr>
          <w:trHeight w:val="615"/>
        </w:trPr>
        <w:tc>
          <w:tcPr>
            <w:tcW w:w="694"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42</w:t>
            </w:r>
          </w:p>
        </w:tc>
        <w:tc>
          <w:tcPr>
            <w:tcW w:w="230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Эскиндаров Мухадин Абдурахманович</w:t>
            </w:r>
          </w:p>
        </w:tc>
        <w:tc>
          <w:tcPr>
            <w:tcW w:w="36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Ректор</w:t>
            </w:r>
          </w:p>
        </w:tc>
        <w:tc>
          <w:tcPr>
            <w:tcW w:w="352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Ректорат</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2</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"За заслуги перед Отечеством" IV степени</w:t>
            </w:r>
          </w:p>
        </w:tc>
      </w:tr>
      <w:tr w:rsidTr="00935B06">
        <w:tblPrEx>
          <w:tblW w:w="10134" w:type="dxa"/>
          <w:tblLook w:val="04A0"/>
        </w:tblPrEx>
        <w:trPr>
          <w:trHeight w:val="222"/>
        </w:trPr>
        <w:tc>
          <w:tcPr>
            <w:tcW w:w="694"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30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3</w:t>
            </w:r>
          </w:p>
        </w:tc>
        <w:tc>
          <w:tcPr>
            <w:tcW w:w="7140"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Орден Дружбы</w:t>
            </w:r>
          </w:p>
        </w:tc>
      </w:tr>
      <w:tr w:rsidTr="00935B06">
        <w:tblPrEx>
          <w:tblW w:w="10134" w:type="dxa"/>
          <w:tblLook w:val="04A0"/>
        </w:tblPrEx>
        <w:trPr>
          <w:trHeight w:val="229"/>
        </w:trPr>
        <w:tc>
          <w:tcPr>
            <w:tcW w:w="694" w:type="dxa"/>
            <w:tcBorders>
              <w:top w:val="nil"/>
              <w:left w:val="nil"/>
              <w:bottom w:val="nil"/>
              <w:right w:val="nil"/>
            </w:tcBorders>
            <w:shd w:val="clear" w:color="auto" w:fill="auto"/>
            <w:noWrap/>
            <w:vAlign w:val="bottom"/>
            <w:hideMark/>
          </w:tcPr>
          <w:p w:rsidR="00935B06" w:rsidRPr="00935B06" w:rsidP="00935B06">
            <w:pPr>
              <w:spacing w:after="0" w:line="240" w:lineRule="auto"/>
              <w:outlineLvl w:val="0"/>
              <w:rPr>
                <w:rFonts w:ascii="Arial" w:eastAsia="Times New Roman" w:hAnsi="Arial" w:cs="Arial"/>
                <w:sz w:val="16"/>
                <w:szCs w:val="16"/>
                <w:lang w:eastAsia="ru-RU"/>
              </w:rPr>
            </w:pPr>
          </w:p>
        </w:tc>
        <w:tc>
          <w:tcPr>
            <w:tcW w:w="2300" w:type="dxa"/>
            <w:tcBorders>
              <w:top w:val="nil"/>
              <w:left w:val="nil"/>
              <w:bottom w:val="nil"/>
              <w:right w:val="nil"/>
            </w:tcBorders>
            <w:shd w:val="clear" w:color="auto" w:fill="auto"/>
            <w:noWrap/>
            <w:vAlign w:val="bottom"/>
            <w:hideMark/>
          </w:tcPr>
          <w:p w:rsidR="00935B06" w:rsidRPr="00935B06" w:rsidP="00935B06">
            <w:pPr>
              <w:spacing w:after="0" w:line="240" w:lineRule="auto"/>
              <w:rPr>
                <w:rFonts w:ascii="Times New Roman" w:eastAsia="Times New Roman" w:hAnsi="Times New Roman" w:cs="Times New Roman"/>
                <w:sz w:val="20"/>
                <w:szCs w:val="20"/>
                <w:lang w:eastAsia="ru-RU"/>
              </w:rPr>
            </w:pPr>
          </w:p>
        </w:tc>
        <w:tc>
          <w:tcPr>
            <w:tcW w:w="3620" w:type="dxa"/>
            <w:tcBorders>
              <w:top w:val="nil"/>
              <w:left w:val="nil"/>
              <w:bottom w:val="nil"/>
              <w:right w:val="nil"/>
            </w:tcBorders>
            <w:shd w:val="clear" w:color="auto" w:fill="auto"/>
            <w:noWrap/>
            <w:vAlign w:val="bottom"/>
            <w:hideMark/>
          </w:tcPr>
          <w:p w:rsidR="00935B06" w:rsidRPr="00935B06" w:rsidP="00935B06">
            <w:pPr>
              <w:spacing w:after="0" w:line="240" w:lineRule="auto"/>
              <w:rPr>
                <w:rFonts w:ascii="Times New Roman" w:eastAsia="Times New Roman" w:hAnsi="Times New Roman" w:cs="Times New Roman"/>
                <w:sz w:val="20"/>
                <w:szCs w:val="20"/>
                <w:lang w:eastAsia="ru-RU"/>
              </w:rPr>
            </w:pPr>
          </w:p>
        </w:tc>
        <w:tc>
          <w:tcPr>
            <w:tcW w:w="3520" w:type="dxa"/>
            <w:tcBorders>
              <w:top w:val="nil"/>
              <w:left w:val="nil"/>
              <w:bottom w:val="nil"/>
              <w:right w:val="nil"/>
            </w:tcBorders>
            <w:shd w:val="clear" w:color="auto" w:fill="auto"/>
            <w:noWrap/>
            <w:vAlign w:val="bottom"/>
            <w:hideMark/>
          </w:tcPr>
          <w:p w:rsidR="00935B06" w:rsidRPr="00935B06" w:rsidP="00935B06">
            <w:pPr>
              <w:spacing w:after="0" w:line="240" w:lineRule="auto"/>
              <w:rPr>
                <w:rFonts w:ascii="Times New Roman" w:eastAsia="Times New Roman" w:hAnsi="Times New Roman" w:cs="Times New Roman"/>
                <w:sz w:val="20"/>
                <w:szCs w:val="20"/>
                <w:lang w:eastAsia="ru-RU"/>
              </w:rPr>
            </w:pPr>
          </w:p>
        </w:tc>
      </w:tr>
    </w:tbl>
    <w:p w:rsidR="004A1E2C" w:rsidP="00050849">
      <w:pPr>
        <w:spacing w:after="0" w:line="360" w:lineRule="auto"/>
        <w:jc w:val="center"/>
        <w:rPr>
          <w:rFonts w:ascii="Times New Roman" w:eastAsia="Calibri" w:hAnsi="Times New Roman" w:cs="Times New Roman"/>
          <w:noProof/>
          <w:sz w:val="24"/>
          <w:szCs w:val="24"/>
          <w:lang w:eastAsia="ru-RU"/>
        </w:rPr>
      </w:pPr>
    </w:p>
    <w:tbl>
      <w:tblPr>
        <w:tblW w:w="10348" w:type="dxa"/>
        <w:tblLook w:val="04A0"/>
      </w:tblPr>
      <w:tblGrid>
        <w:gridCol w:w="640"/>
        <w:gridCol w:w="2479"/>
        <w:gridCol w:w="3969"/>
        <w:gridCol w:w="3260"/>
      </w:tblGrid>
      <w:tr w:rsidTr="00935B06">
        <w:tblPrEx>
          <w:tblW w:w="10348" w:type="dxa"/>
          <w:tblLook w:val="04A0"/>
        </w:tblPrEx>
        <w:trPr>
          <w:trHeight w:val="405"/>
        </w:trPr>
        <w:tc>
          <w:tcPr>
            <w:tcW w:w="640" w:type="dxa"/>
            <w:tcBorders>
              <w:top w:val="nil"/>
              <w:left w:val="nil"/>
              <w:bottom w:val="nil"/>
              <w:right w:val="nil"/>
            </w:tcBorders>
            <w:shd w:val="clear" w:color="auto" w:fill="auto"/>
            <w:noWrap/>
            <w:vAlign w:val="bottom"/>
            <w:hideMark/>
          </w:tcPr>
          <w:p w:rsidR="00935B06" w:rsidRPr="00935B06" w:rsidP="00935B06">
            <w:pPr>
              <w:spacing w:after="0" w:line="240" w:lineRule="auto"/>
              <w:rPr>
                <w:rFonts w:ascii="Times New Roman" w:eastAsia="Times New Roman" w:hAnsi="Times New Roman" w:cs="Times New Roman"/>
                <w:lang w:eastAsia="ru-RU"/>
              </w:rPr>
            </w:pPr>
            <w:bookmarkStart w:id="67" w:name="RANGE!A1:D101"/>
            <w:bookmarkEnd w:id="67"/>
          </w:p>
        </w:tc>
        <w:tc>
          <w:tcPr>
            <w:tcW w:w="2479" w:type="dxa"/>
            <w:tcBorders>
              <w:top w:val="nil"/>
              <w:left w:val="nil"/>
              <w:bottom w:val="nil"/>
              <w:right w:val="nil"/>
            </w:tcBorders>
            <w:shd w:val="clear" w:color="auto" w:fill="auto"/>
            <w:noWrap/>
            <w:vAlign w:val="bottom"/>
            <w:hideMark/>
          </w:tcPr>
          <w:p w:rsidR="00935B06" w:rsidRPr="00935B06" w:rsidP="00935B06">
            <w:pPr>
              <w:spacing w:after="0" w:line="240" w:lineRule="auto"/>
              <w:jc w:val="center"/>
              <w:rPr>
                <w:rFonts w:ascii="Times New Roman" w:eastAsia="Times New Roman" w:hAnsi="Times New Roman" w:cs="Times New Roman"/>
                <w:lang w:eastAsia="ru-RU"/>
              </w:rPr>
            </w:pPr>
          </w:p>
        </w:tc>
        <w:tc>
          <w:tcPr>
            <w:tcW w:w="3969" w:type="dxa"/>
            <w:tcBorders>
              <w:top w:val="nil"/>
              <w:left w:val="nil"/>
              <w:bottom w:val="nil"/>
              <w:right w:val="nil"/>
            </w:tcBorders>
            <w:shd w:val="clear" w:color="auto" w:fill="auto"/>
            <w:noWrap/>
            <w:vAlign w:val="bottom"/>
            <w:hideMark/>
          </w:tcPr>
          <w:p w:rsidR="00935B06" w:rsidRPr="00935B06" w:rsidP="00935B06">
            <w:pPr>
              <w:spacing w:after="0" w:line="240" w:lineRule="auto"/>
              <w:jc w:val="center"/>
              <w:rPr>
                <w:rFonts w:ascii="Times New Roman" w:eastAsia="Times New Roman" w:hAnsi="Times New Roman" w:cs="Times New Roman"/>
                <w:b/>
                <w:bCs/>
                <w:lang w:eastAsia="ru-RU"/>
              </w:rPr>
            </w:pPr>
            <w:r w:rsidRPr="00935B06">
              <w:rPr>
                <w:rFonts w:ascii="Times New Roman" w:eastAsia="Times New Roman" w:hAnsi="Times New Roman" w:cs="Times New Roman"/>
                <w:b/>
                <w:bCs/>
                <w:lang w:eastAsia="ru-RU"/>
              </w:rPr>
              <w:t>Медали</w:t>
            </w:r>
          </w:p>
        </w:tc>
        <w:tc>
          <w:tcPr>
            <w:tcW w:w="3260" w:type="dxa"/>
            <w:tcBorders>
              <w:top w:val="nil"/>
              <w:left w:val="nil"/>
              <w:bottom w:val="nil"/>
              <w:right w:val="nil"/>
            </w:tcBorders>
            <w:shd w:val="clear" w:color="auto" w:fill="auto"/>
            <w:noWrap/>
            <w:vAlign w:val="bottom"/>
            <w:hideMark/>
          </w:tcPr>
          <w:p w:rsidR="00935B06" w:rsidRPr="00935B06" w:rsidP="00935B06">
            <w:pPr>
              <w:spacing w:after="0" w:line="240" w:lineRule="auto"/>
              <w:jc w:val="center"/>
              <w:rPr>
                <w:rFonts w:ascii="Times New Roman" w:eastAsia="Times New Roman" w:hAnsi="Times New Roman" w:cs="Times New Roman"/>
                <w:b/>
                <w:bCs/>
                <w:lang w:eastAsia="ru-RU"/>
              </w:rPr>
            </w:pPr>
          </w:p>
        </w:tc>
      </w:tr>
      <w:tr w:rsidTr="00935B06">
        <w:tblPrEx>
          <w:tblW w:w="10348" w:type="dxa"/>
          <w:tblLook w:val="04A0"/>
        </w:tblPrEx>
        <w:trPr>
          <w:trHeight w:val="285"/>
        </w:trPr>
        <w:tc>
          <w:tcPr>
            <w:tcW w:w="640" w:type="dxa"/>
            <w:tcBorders>
              <w:top w:val="nil"/>
              <w:left w:val="nil"/>
              <w:bottom w:val="nil"/>
              <w:right w:val="nil"/>
            </w:tcBorders>
            <w:shd w:val="clear" w:color="auto" w:fill="auto"/>
            <w:noWrap/>
            <w:vAlign w:val="bottom"/>
            <w:hideMark/>
          </w:tcPr>
          <w:p w:rsidR="00935B06" w:rsidRPr="00935B06" w:rsidP="00935B06">
            <w:pPr>
              <w:spacing w:after="0" w:line="240" w:lineRule="auto"/>
              <w:rPr>
                <w:rFonts w:ascii="Times New Roman" w:eastAsia="Times New Roman" w:hAnsi="Times New Roman" w:cs="Times New Roman"/>
                <w:lang w:eastAsia="ru-RU"/>
              </w:rPr>
            </w:pPr>
          </w:p>
        </w:tc>
        <w:tc>
          <w:tcPr>
            <w:tcW w:w="2479" w:type="dxa"/>
            <w:tcBorders>
              <w:top w:val="nil"/>
              <w:left w:val="nil"/>
              <w:bottom w:val="nil"/>
              <w:right w:val="nil"/>
            </w:tcBorders>
            <w:shd w:val="clear" w:color="auto" w:fill="auto"/>
            <w:noWrap/>
            <w:vAlign w:val="bottom"/>
            <w:hideMark/>
          </w:tcPr>
          <w:p w:rsidR="00935B06" w:rsidRPr="00935B06" w:rsidP="00935B06">
            <w:pPr>
              <w:spacing w:after="0" w:line="240" w:lineRule="auto"/>
              <w:jc w:val="center"/>
              <w:rPr>
                <w:rFonts w:ascii="Times New Roman" w:eastAsia="Times New Roman" w:hAnsi="Times New Roman" w:cs="Times New Roman"/>
                <w:lang w:eastAsia="ru-RU"/>
              </w:rPr>
            </w:pPr>
          </w:p>
        </w:tc>
        <w:tc>
          <w:tcPr>
            <w:tcW w:w="3969" w:type="dxa"/>
            <w:tcBorders>
              <w:top w:val="nil"/>
              <w:left w:val="nil"/>
              <w:bottom w:val="nil"/>
              <w:right w:val="nil"/>
            </w:tcBorders>
            <w:shd w:val="clear" w:color="auto" w:fill="auto"/>
            <w:noWrap/>
            <w:vAlign w:val="bottom"/>
            <w:hideMark/>
          </w:tcPr>
          <w:p w:rsidR="00935B06" w:rsidRPr="00935B06" w:rsidP="00935B06">
            <w:pPr>
              <w:spacing w:after="0" w:line="240" w:lineRule="auto"/>
              <w:rPr>
                <w:rFonts w:ascii="Times New Roman" w:eastAsia="Times New Roman" w:hAnsi="Times New Roman" w:cs="Times New Roman"/>
                <w:lang w:eastAsia="ru-RU"/>
              </w:rPr>
            </w:pPr>
          </w:p>
        </w:tc>
        <w:tc>
          <w:tcPr>
            <w:tcW w:w="3260" w:type="dxa"/>
            <w:tcBorders>
              <w:top w:val="nil"/>
              <w:left w:val="nil"/>
              <w:bottom w:val="nil"/>
              <w:right w:val="nil"/>
            </w:tcBorders>
            <w:shd w:val="clear" w:color="auto" w:fill="auto"/>
            <w:noWrap/>
            <w:vAlign w:val="bottom"/>
            <w:hideMark/>
          </w:tcPr>
          <w:p w:rsidR="00935B06" w:rsidRPr="00935B06" w:rsidP="00935B06">
            <w:pPr>
              <w:spacing w:after="0" w:line="240" w:lineRule="auto"/>
              <w:rPr>
                <w:rFonts w:ascii="Times New Roman" w:eastAsia="Times New Roman" w:hAnsi="Times New Roman" w:cs="Times New Roman"/>
                <w:lang w:eastAsia="ru-RU"/>
              </w:rPr>
            </w:pPr>
          </w:p>
        </w:tc>
      </w:tr>
      <w:tr w:rsidTr="00935B06">
        <w:tblPrEx>
          <w:tblW w:w="10348" w:type="dxa"/>
          <w:tblLook w:val="04A0"/>
        </w:tblPrEx>
        <w:trPr>
          <w:trHeight w:val="645"/>
        </w:trPr>
        <w:tc>
          <w:tcPr>
            <w:tcW w:w="640" w:type="dxa"/>
            <w:tcBorders>
              <w:top w:val="single" w:sz="4" w:space="0" w:color="CCC085"/>
              <w:left w:val="single" w:sz="4" w:space="0" w:color="CCC085"/>
              <w:bottom w:val="single" w:sz="4" w:space="0" w:color="CCC085"/>
              <w:right w:val="single" w:sz="4" w:space="0" w:color="CCC085"/>
            </w:tcBorders>
            <w:shd w:val="clear" w:color="000000" w:fill="F4ECC5"/>
            <w:hideMark/>
          </w:tcPr>
          <w:p w:rsidR="00935B06" w:rsidRPr="00935B06" w:rsidP="00935B06">
            <w:pPr>
              <w:spacing w:after="0" w:line="240" w:lineRule="auto"/>
              <w:jc w:val="center"/>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 п/п</w:t>
            </w:r>
          </w:p>
        </w:tc>
        <w:tc>
          <w:tcPr>
            <w:tcW w:w="2479" w:type="dxa"/>
            <w:tcBorders>
              <w:top w:val="single" w:sz="4" w:space="0" w:color="CCC085"/>
              <w:left w:val="nil"/>
              <w:bottom w:val="single" w:sz="4" w:space="0" w:color="CCC085"/>
              <w:right w:val="single" w:sz="4" w:space="0" w:color="CCC085"/>
            </w:tcBorders>
            <w:shd w:val="clear" w:color="000000" w:fill="F4ECC5"/>
            <w:hideMark/>
          </w:tcPr>
          <w:p w:rsidR="00935B06" w:rsidRPr="00935B06" w:rsidP="00935B06">
            <w:pPr>
              <w:spacing w:after="0" w:line="240" w:lineRule="auto"/>
              <w:rPr>
                <w:rFonts w:ascii="Times New Roman" w:eastAsia="Times New Roman" w:hAnsi="Times New Roman" w:cs="Times New Roman"/>
                <w:b/>
                <w:bCs/>
                <w:lang w:eastAsia="ru-RU"/>
              </w:rPr>
            </w:pPr>
            <w:r w:rsidRPr="00935B06">
              <w:rPr>
                <w:rFonts w:ascii="Times New Roman" w:eastAsia="Times New Roman" w:hAnsi="Times New Roman" w:cs="Times New Roman"/>
                <w:b/>
                <w:bCs/>
                <w:lang w:eastAsia="ru-RU"/>
              </w:rPr>
              <w:t>Сотрудник</w:t>
            </w:r>
          </w:p>
        </w:tc>
        <w:tc>
          <w:tcPr>
            <w:tcW w:w="3969" w:type="dxa"/>
            <w:tcBorders>
              <w:top w:val="single" w:sz="4" w:space="0" w:color="CCC085"/>
              <w:left w:val="nil"/>
              <w:bottom w:val="single" w:sz="4" w:space="0" w:color="CCC085"/>
              <w:right w:val="single" w:sz="4" w:space="0" w:color="CCC085"/>
            </w:tcBorders>
            <w:shd w:val="clear" w:color="000000" w:fill="F4ECC5"/>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Должность</w:t>
            </w:r>
          </w:p>
        </w:tc>
        <w:tc>
          <w:tcPr>
            <w:tcW w:w="3260" w:type="dxa"/>
            <w:tcBorders>
              <w:top w:val="single" w:sz="4" w:space="0" w:color="CCC085"/>
              <w:left w:val="nil"/>
              <w:bottom w:val="single" w:sz="4" w:space="0" w:color="CCC085"/>
              <w:right w:val="single" w:sz="4" w:space="0" w:color="CCC085"/>
            </w:tcBorders>
            <w:shd w:val="clear" w:color="000000" w:fill="F4ECC5"/>
            <w:hideMark/>
          </w:tcPr>
          <w:p w:rsidR="00935B06" w:rsidRPr="00935B06" w:rsidP="00935B06">
            <w:pPr>
              <w:spacing w:after="0" w:line="240" w:lineRule="auto"/>
              <w:ind w:right="1428"/>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Подразделение</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center"/>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1</w:t>
            </w:r>
          </w:p>
        </w:tc>
        <w:tc>
          <w:tcPr>
            <w:tcW w:w="247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Артюхин Роман Евгеньевич</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Доцент к/н</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Кафедра "Государственное и муниципальное управление"</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1</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2</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ордена «За заслуги перед Отечеством» II степени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center"/>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2</w:t>
            </w:r>
          </w:p>
        </w:tc>
        <w:tc>
          <w:tcPr>
            <w:tcW w:w="247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Баранов Виктор Алексеевич</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 xml:space="preserve">Декан </w:t>
            </w:r>
            <w:r w:rsidR="00000700">
              <w:rPr>
                <w:rFonts w:ascii="Times New Roman" w:eastAsia="Times New Roman" w:hAnsi="Times New Roman" w:cs="Times New Roman"/>
                <w:lang w:eastAsia="ru-RU"/>
              </w:rPr>
              <w:t>Факультет</w:t>
            </w:r>
            <w:r w:rsidRPr="00935B06">
              <w:rPr>
                <w:rFonts w:ascii="Times New Roman" w:eastAsia="Times New Roman" w:hAnsi="Times New Roman" w:cs="Times New Roman"/>
                <w:lang w:eastAsia="ru-RU"/>
              </w:rPr>
              <w:t>а к/н</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 xml:space="preserve">Юридический </w:t>
            </w:r>
            <w:r w:rsidR="00000700">
              <w:rPr>
                <w:rFonts w:ascii="Times New Roman" w:eastAsia="Times New Roman" w:hAnsi="Times New Roman" w:cs="Times New Roman"/>
                <w:lang w:eastAsia="ru-RU"/>
              </w:rPr>
              <w:t>Факультет</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1</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1</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ордена «За заслуги перед Отечеством» II степени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center"/>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3</w:t>
            </w:r>
          </w:p>
        </w:tc>
        <w:tc>
          <w:tcPr>
            <w:tcW w:w="247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Бриль Денис Валерьевич</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Доцент к/н</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Кафедра "Государственное и муниципальное управление"</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1</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1</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ордена «За заслуги перед Отечеством» II степени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center"/>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4</w:t>
            </w:r>
          </w:p>
        </w:tc>
        <w:tc>
          <w:tcPr>
            <w:tcW w:w="247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Бугаев Юрий Степанович</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Профессор к/н</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Департамент страхования и экономики социальной сферы</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1</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1</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"За трудовую доблесть"</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center"/>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5</w:t>
            </w:r>
          </w:p>
        </w:tc>
        <w:tc>
          <w:tcPr>
            <w:tcW w:w="247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Варфоломеев Владимир Денисович</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Заместитель директора</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Институт сокращённых программ</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1</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1</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ордена "За заслуги перед Отечеством" II степени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center"/>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6</w:t>
            </w:r>
          </w:p>
        </w:tc>
        <w:tc>
          <w:tcPr>
            <w:tcW w:w="247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Венгеровский Евгений Леонидович</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Менеджер</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Департамент правового регулирования экономической деятельности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1</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1</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"За доблестный труд"</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center"/>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7</w:t>
            </w:r>
          </w:p>
        </w:tc>
        <w:tc>
          <w:tcPr>
            <w:tcW w:w="247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Воровский Николай Викторович</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Заместитель директора</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Высшая школа государственного управления</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1</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1</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ордена "За заслуги перед Отечеством" II степени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center"/>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8</w:t>
            </w:r>
          </w:p>
        </w:tc>
        <w:tc>
          <w:tcPr>
            <w:tcW w:w="247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Воронов Алексей Михайлович</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Профессор д/н</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Департамент правового регулирования экономической деятельности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1</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4</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"За отличную службу по охране общ. порядка"</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center"/>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9</w:t>
            </w:r>
          </w:p>
        </w:tc>
        <w:tc>
          <w:tcPr>
            <w:tcW w:w="247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Воронцов Андрей Николаевич</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Научный сотрудник</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Центр финансовой политики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1</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1</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ордена "За заслуги перед Отечеством" II степени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1</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2</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ордена "За заслуги перед Отечеством" I степени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center"/>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10</w:t>
            </w:r>
          </w:p>
        </w:tc>
        <w:tc>
          <w:tcPr>
            <w:tcW w:w="247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Голикова Татьяна Алексеевна</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 xml:space="preserve">Декан </w:t>
            </w:r>
            <w:r w:rsidR="00000700">
              <w:rPr>
                <w:rFonts w:ascii="Times New Roman" w:eastAsia="Times New Roman" w:hAnsi="Times New Roman" w:cs="Times New Roman"/>
                <w:lang w:eastAsia="ru-RU"/>
              </w:rPr>
              <w:t>Факультет</w:t>
            </w:r>
            <w:r w:rsidRPr="00935B06">
              <w:rPr>
                <w:rFonts w:ascii="Times New Roman" w:eastAsia="Times New Roman" w:hAnsi="Times New Roman" w:cs="Times New Roman"/>
                <w:lang w:eastAsia="ru-RU"/>
              </w:rPr>
              <w:t>а д/н</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Факультет</w:t>
            </w:r>
            <w:r w:rsidRPr="00935B06">
              <w:rPr>
                <w:rFonts w:ascii="Times New Roman" w:eastAsia="Times New Roman" w:hAnsi="Times New Roman" w:cs="Times New Roman"/>
                <w:lang w:eastAsia="ru-RU"/>
              </w:rPr>
              <w:t xml:space="preserve"> государственного управления и финансового контроля</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1</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3</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ордена «За заслуги перед Отечеством» II степени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1</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7</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ордена «За заслуги перед Отечеством» I степени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center"/>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11</w:t>
            </w:r>
          </w:p>
        </w:tc>
        <w:tc>
          <w:tcPr>
            <w:tcW w:w="247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Данилькевич Людмила Ивановна</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Доцент к/н</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Департамент налоговой политики и таможенно-тарифного регулирования</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1</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1</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ордена "За заслуги перед Отечеством" II степени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center"/>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12</w:t>
            </w:r>
          </w:p>
        </w:tc>
        <w:tc>
          <w:tcPr>
            <w:tcW w:w="247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Дивеев Ринат Рафатович</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Заведующий хозяйством</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Эксплуатационно-хозяйственная служба</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1</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1</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«За отличие в охране государственной границы СССР»</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center"/>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13</w:t>
            </w:r>
          </w:p>
        </w:tc>
        <w:tc>
          <w:tcPr>
            <w:tcW w:w="247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Дмитриев Владимир Александрович</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Заведующий кафедрой д/н</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Кафедра "Государственно-частное партнерство"</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1</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1</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ордена «За заслуги перед Отечеством» II степени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center"/>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14</w:t>
            </w:r>
          </w:p>
        </w:tc>
        <w:tc>
          <w:tcPr>
            <w:tcW w:w="247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Ермаков Семен Михайлович</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Советник при ректорате</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Группа советников</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1</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2</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"За отвагу"</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1</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3</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"За трудовую доблесть"</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1</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4</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«За боевые заслуги»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1</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5</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ордена «За заслуги перед Отечеством» II степени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center"/>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15</w:t>
            </w:r>
          </w:p>
        </w:tc>
        <w:tc>
          <w:tcPr>
            <w:tcW w:w="247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Ефремов Александр Алексеевич</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Заместитель начальника военной кафедры</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Военная кафедра</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1</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1</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ордена "За заслуги перед Отечеством" II степени с изображением мечей</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center"/>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16</w:t>
            </w:r>
          </w:p>
        </w:tc>
        <w:tc>
          <w:tcPr>
            <w:tcW w:w="247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Зотов Александр Геннадьевич</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Рабочий по комплексному обслуживанию и ремонту зданий</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Эксплуатационно-хозяйственная служба</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1</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1</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«За отличную службу по охране общественного порядка»</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center"/>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17</w:t>
            </w:r>
          </w:p>
        </w:tc>
        <w:tc>
          <w:tcPr>
            <w:tcW w:w="247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Иванов Александр Сергеевич</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Директор по экономической и финансовой работе</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Ректорат</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1</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1</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ордена «За заслуги перед Отечеством» II степени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center"/>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18</w:t>
            </w:r>
          </w:p>
        </w:tc>
        <w:tc>
          <w:tcPr>
            <w:tcW w:w="247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Иванчихин Алексей Иванович</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Комендант</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Общежитие (Ленинградский пр-т, д. 51, корпус 2, корпус 3)</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1</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1</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"За трудовую доблесть"</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center"/>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19</w:t>
            </w:r>
          </w:p>
        </w:tc>
        <w:tc>
          <w:tcPr>
            <w:tcW w:w="247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Кашеваров Андрей Борисович</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Заведующий кафедрой к/н</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Кафедра "Федеральная антимонопольная служба"</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FFFFF"/>
            <w:hideMark/>
          </w:tcPr>
          <w:p w:rsidR="00935B06" w:rsidRPr="00935B06" w:rsidP="00935B06">
            <w:pPr>
              <w:spacing w:after="0" w:line="240" w:lineRule="auto"/>
              <w:jc w:val="center"/>
              <w:outlineLvl w:val="0"/>
              <w:rPr>
                <w:rFonts w:ascii="Times New Roman" w:eastAsia="Times New Roman" w:hAnsi="Times New Roman" w:cs="Times New Roman"/>
                <w:color w:val="FF0000"/>
                <w:lang w:eastAsia="ru-RU"/>
              </w:rPr>
            </w:pPr>
            <w:r w:rsidRPr="00935B06">
              <w:rPr>
                <w:rFonts w:ascii="Times New Roman" w:eastAsia="Times New Roman" w:hAnsi="Times New Roman" w:cs="Times New Roman"/>
                <w:color w:val="FF0000"/>
                <w:lang w:eastAsia="ru-RU"/>
              </w:rPr>
              <w:t> </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1</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ордена «За заслуги перед Отечеством» II степени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center"/>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20</w:t>
            </w:r>
          </w:p>
        </w:tc>
        <w:tc>
          <w:tcPr>
            <w:tcW w:w="247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Клейнер Георгий Борисович</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Заведующий кафедрой д/н</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Кафедра "Системный анализ в экономике"</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1</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1</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ордена «За заслуги перед Отечеством» II степени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1</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2</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ордена «За заслуги перед Отечеством» I степени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center"/>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21</w:t>
            </w:r>
          </w:p>
        </w:tc>
        <w:tc>
          <w:tcPr>
            <w:tcW w:w="247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Клепикова Людмила Васильевна</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 xml:space="preserve">Декан </w:t>
            </w:r>
            <w:r w:rsidR="00000700">
              <w:rPr>
                <w:rFonts w:ascii="Times New Roman" w:eastAsia="Times New Roman" w:hAnsi="Times New Roman" w:cs="Times New Roman"/>
                <w:lang w:eastAsia="ru-RU"/>
              </w:rPr>
              <w:t>Факультет</w:t>
            </w:r>
            <w:r w:rsidRPr="00935B06">
              <w:rPr>
                <w:rFonts w:ascii="Times New Roman" w:eastAsia="Times New Roman" w:hAnsi="Times New Roman" w:cs="Times New Roman"/>
                <w:lang w:eastAsia="ru-RU"/>
              </w:rPr>
              <w:t>а к/н</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Факультет</w:t>
            </w:r>
            <w:r w:rsidRPr="00935B06">
              <w:rPr>
                <w:rFonts w:ascii="Times New Roman" w:eastAsia="Times New Roman" w:hAnsi="Times New Roman" w:cs="Times New Roman"/>
                <w:lang w:eastAsia="ru-RU"/>
              </w:rPr>
              <w:t xml:space="preserve"> учета и аудита</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1</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1</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ордена «За заслуги перед Отечеством» II степени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center"/>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22</w:t>
            </w:r>
          </w:p>
        </w:tc>
        <w:tc>
          <w:tcPr>
            <w:tcW w:w="247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Клюев Дмитрий Константинович</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Начальник отдела</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Отдел по работе с государственным имуществом</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1</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3</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"За отвагу"</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center"/>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23</w:t>
            </w:r>
          </w:p>
        </w:tc>
        <w:tc>
          <w:tcPr>
            <w:tcW w:w="247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Лукьянов Сергей Юрьевич</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Заместитель директора общежития</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Общежитие (ул. Б. Галушкина, д. 11)</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1</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1</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«За отвагу»</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8F2D8"/>
            <w:hideMark/>
          </w:tcPr>
          <w:p w:rsidR="00935B06" w:rsidRPr="00935B06" w:rsidP="006C2D94">
            <w:pPr>
              <w:spacing w:after="0" w:line="240" w:lineRule="auto"/>
              <w:jc w:val="center"/>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2</w:t>
            </w:r>
            <w:r w:rsidR="006C2D94">
              <w:rPr>
                <w:rFonts w:ascii="Times New Roman" w:eastAsia="Times New Roman" w:hAnsi="Times New Roman" w:cs="Times New Roman"/>
                <w:lang w:eastAsia="ru-RU"/>
              </w:rPr>
              <w:t>4</w:t>
            </w:r>
          </w:p>
        </w:tc>
        <w:tc>
          <w:tcPr>
            <w:tcW w:w="247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Мазур Петр Тимофеевич</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Главный специалист</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Организационно-визовое управление</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1</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1</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"За отличную службу по охране общественного порядка"</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1</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2</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"За отвагу"</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8F2D8"/>
            <w:hideMark/>
          </w:tcPr>
          <w:p w:rsidR="00935B06" w:rsidRPr="00935B06" w:rsidP="006C2D94">
            <w:pPr>
              <w:spacing w:after="0" w:line="240" w:lineRule="auto"/>
              <w:jc w:val="center"/>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2</w:t>
            </w:r>
            <w:r w:rsidR="006C2D94">
              <w:rPr>
                <w:rFonts w:ascii="Times New Roman" w:eastAsia="Times New Roman" w:hAnsi="Times New Roman" w:cs="Times New Roman"/>
                <w:lang w:eastAsia="ru-RU"/>
              </w:rPr>
              <w:t>5</w:t>
            </w:r>
          </w:p>
        </w:tc>
        <w:tc>
          <w:tcPr>
            <w:tcW w:w="247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Масандилов Игорь Михайлович</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Заместитель директора</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Дирекция эксплуатации имущественного комплекса</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FFFFF"/>
            <w:hideMark/>
          </w:tcPr>
          <w:p w:rsidR="00935B06" w:rsidRPr="00935B06" w:rsidP="00935B06">
            <w:pPr>
              <w:spacing w:after="0" w:line="240" w:lineRule="auto"/>
              <w:jc w:val="center"/>
              <w:outlineLvl w:val="0"/>
              <w:rPr>
                <w:rFonts w:ascii="Times New Roman" w:eastAsia="Times New Roman" w:hAnsi="Times New Roman" w:cs="Times New Roman"/>
                <w:color w:val="FF0000"/>
                <w:lang w:eastAsia="ru-RU"/>
              </w:rPr>
            </w:pPr>
            <w:r w:rsidRPr="00935B06">
              <w:rPr>
                <w:rFonts w:ascii="Times New Roman" w:eastAsia="Times New Roman" w:hAnsi="Times New Roman" w:cs="Times New Roman"/>
                <w:color w:val="FF0000"/>
                <w:lang w:eastAsia="ru-RU"/>
              </w:rPr>
              <w:t> </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1</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ордена «За заслуги перед Отечеством» II степени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8F2D8"/>
            <w:hideMark/>
          </w:tcPr>
          <w:p w:rsidR="00935B06" w:rsidRPr="00935B06" w:rsidP="006C2D94">
            <w:pPr>
              <w:spacing w:after="0" w:line="240" w:lineRule="auto"/>
              <w:jc w:val="center"/>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2</w:t>
            </w:r>
            <w:r w:rsidR="006C2D94">
              <w:rPr>
                <w:rFonts w:ascii="Times New Roman" w:eastAsia="Times New Roman" w:hAnsi="Times New Roman" w:cs="Times New Roman"/>
                <w:lang w:eastAsia="ru-RU"/>
              </w:rPr>
              <w:t>6</w:t>
            </w:r>
          </w:p>
        </w:tc>
        <w:tc>
          <w:tcPr>
            <w:tcW w:w="247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Мирошникова Татьяна Александровна</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Советник при ректорате</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Группа советников</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FFFFF"/>
            <w:hideMark/>
          </w:tcPr>
          <w:p w:rsidR="00935B06" w:rsidRPr="00935B06" w:rsidP="00935B06">
            <w:pPr>
              <w:spacing w:after="0" w:line="240" w:lineRule="auto"/>
              <w:jc w:val="center"/>
              <w:outlineLvl w:val="0"/>
              <w:rPr>
                <w:rFonts w:ascii="Times New Roman" w:eastAsia="Times New Roman" w:hAnsi="Times New Roman" w:cs="Times New Roman"/>
                <w:color w:val="FF0000"/>
                <w:lang w:eastAsia="ru-RU"/>
              </w:rPr>
            </w:pPr>
            <w:r w:rsidRPr="00935B06">
              <w:rPr>
                <w:rFonts w:ascii="Times New Roman" w:eastAsia="Times New Roman" w:hAnsi="Times New Roman" w:cs="Times New Roman"/>
                <w:color w:val="FF0000"/>
                <w:lang w:eastAsia="ru-RU"/>
              </w:rPr>
              <w:t> </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1</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ордена "За заслуги перед Отечеством" II степени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27</w:t>
            </w:r>
          </w:p>
        </w:tc>
        <w:tc>
          <w:tcPr>
            <w:tcW w:w="247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Плиев Тамерлан Александрович</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Специалит по персоналу</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Отдел мотивации и развития персонала</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1</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7</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«За отвагу»</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28</w:t>
            </w:r>
          </w:p>
        </w:tc>
        <w:tc>
          <w:tcPr>
            <w:tcW w:w="247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Попова Наталия Федоровна</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Профессор д/н</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Департамент правового регулирования экономической деятельности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FFFFF"/>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 </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1</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ордена "За заслуги перед Отечеством" II степени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29</w:t>
            </w:r>
          </w:p>
        </w:tc>
        <w:tc>
          <w:tcPr>
            <w:tcW w:w="247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Прокофьев Станислав Евгеньевич</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Заведующий кафедрой д/н</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Кафедра "Государственное и муниципальное управление"</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1</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1</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ордена «За заслуги перед Отечеством» II степени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30</w:t>
            </w:r>
          </w:p>
        </w:tc>
        <w:tc>
          <w:tcPr>
            <w:tcW w:w="247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Просеков Сергей Анатольевич</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Доцент к/н</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Департамент социологии, истории и философии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1</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1</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"За трудовое отличие"</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31</w:t>
            </w:r>
          </w:p>
        </w:tc>
        <w:tc>
          <w:tcPr>
            <w:tcW w:w="247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Ревенко Николай Сергеевич</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Ведущий научный сотрудник</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Институт исследований международных экономических отношений</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1</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1</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ордена «За заслуги перед Отечеством» II степени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32</w:t>
            </w:r>
          </w:p>
        </w:tc>
        <w:tc>
          <w:tcPr>
            <w:tcW w:w="247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Розина Нелли Михайловна</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Советник ректора</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Ректорат</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1</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3</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ордена "За заслуги перед Отечеством" II степени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33</w:t>
            </w:r>
          </w:p>
        </w:tc>
        <w:tc>
          <w:tcPr>
            <w:tcW w:w="247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Романченко Леонид Николаевич</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Доцент к/н</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Кафедра "Безопасность жизнедеятельности"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1</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1</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"За боевые заслуги"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34</w:t>
            </w:r>
          </w:p>
        </w:tc>
        <w:tc>
          <w:tcPr>
            <w:tcW w:w="247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Сергеев Валерий Константинович</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Ведущий программист</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Отдел развития информационно-образовательного портала</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1</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1</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ордена «За заслуги перед Отечеством» II степени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35</w:t>
            </w:r>
          </w:p>
        </w:tc>
        <w:tc>
          <w:tcPr>
            <w:tcW w:w="247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Силласте Галина Георгиевна</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Научный руководитель</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Департамент социологии, истории и философии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1</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1</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ордена «За заслуги перед Отечеством» II степени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36</w:t>
            </w:r>
          </w:p>
        </w:tc>
        <w:tc>
          <w:tcPr>
            <w:tcW w:w="247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Силуанов Антон Германович</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 xml:space="preserve">Декан </w:t>
            </w:r>
            <w:r w:rsidR="00000700">
              <w:rPr>
                <w:rFonts w:ascii="Times New Roman" w:eastAsia="Times New Roman" w:hAnsi="Times New Roman" w:cs="Times New Roman"/>
                <w:lang w:eastAsia="ru-RU"/>
              </w:rPr>
              <w:t>Факультет</w:t>
            </w:r>
            <w:r w:rsidRPr="00935B06">
              <w:rPr>
                <w:rFonts w:ascii="Times New Roman" w:eastAsia="Times New Roman" w:hAnsi="Times New Roman" w:cs="Times New Roman"/>
                <w:lang w:eastAsia="ru-RU"/>
              </w:rPr>
              <w:t>а д/н</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 xml:space="preserve">Финансово-экономический </w:t>
            </w:r>
            <w:r w:rsidR="00000700">
              <w:rPr>
                <w:rFonts w:ascii="Times New Roman" w:eastAsia="Times New Roman" w:hAnsi="Times New Roman" w:cs="Times New Roman"/>
                <w:lang w:eastAsia="ru-RU"/>
              </w:rPr>
              <w:t>Факультет</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1</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1</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ордена "За заслуги перед Отечеством" I степени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37</w:t>
            </w:r>
          </w:p>
        </w:tc>
        <w:tc>
          <w:tcPr>
            <w:tcW w:w="247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Соколова Эльвира Дмитриевна</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Профессор д/н</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Департамент правового регулирования экономической деятельности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FFFFF"/>
            <w:hideMark/>
          </w:tcPr>
          <w:p w:rsidR="00935B06" w:rsidRPr="00935B06" w:rsidP="00935B06">
            <w:pPr>
              <w:spacing w:after="0" w:line="240" w:lineRule="auto"/>
              <w:jc w:val="center"/>
              <w:outlineLvl w:val="0"/>
              <w:rPr>
                <w:rFonts w:ascii="Times New Roman" w:eastAsia="Times New Roman" w:hAnsi="Times New Roman" w:cs="Times New Roman"/>
                <w:color w:val="FF0000"/>
                <w:lang w:eastAsia="ru-RU"/>
              </w:rPr>
            </w:pPr>
            <w:r w:rsidRPr="00935B06">
              <w:rPr>
                <w:rFonts w:ascii="Times New Roman" w:eastAsia="Times New Roman" w:hAnsi="Times New Roman" w:cs="Times New Roman"/>
                <w:color w:val="FF0000"/>
                <w:lang w:eastAsia="ru-RU"/>
              </w:rPr>
              <w:t> </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1</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ордена  "За заслуги перед Отечеством" II степени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38</w:t>
            </w:r>
          </w:p>
        </w:tc>
        <w:tc>
          <w:tcPr>
            <w:tcW w:w="247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Сокольникова Ольга Борисовна</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Доцент к/н</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Департамент мировой экономики и мировых финансов</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 </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1</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ордена "За заслуги перед Отечеством" II степени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39</w:t>
            </w:r>
          </w:p>
        </w:tc>
        <w:tc>
          <w:tcPr>
            <w:tcW w:w="247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Степаненко Юрий Викторович</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Профессор д/н</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Департамент правового регулирования экономической деятельности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FFFFF"/>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 </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1</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ордена «За заслуги перед Отечеством» II степени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40</w:t>
            </w:r>
          </w:p>
        </w:tc>
        <w:tc>
          <w:tcPr>
            <w:tcW w:w="247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Татуков Василий Сергеевич</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Главный специалист</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Отдел полиграфии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 </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1</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"За отвагу"</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 </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2</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Суворова</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41</w:t>
            </w:r>
          </w:p>
        </w:tc>
        <w:tc>
          <w:tcPr>
            <w:tcW w:w="247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Трусов Николай Алексеевич</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Преподаватель ВКК</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Колледж информатики и программирования</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FFFFF"/>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 </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1</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ордена "За заслуги перед Отечеством" II степени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42</w:t>
            </w:r>
          </w:p>
        </w:tc>
        <w:tc>
          <w:tcPr>
            <w:tcW w:w="247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Федоров Валерий Валерьевич</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Научный руководитель</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Факультет</w:t>
            </w:r>
            <w:r w:rsidRPr="00935B06">
              <w:rPr>
                <w:rFonts w:ascii="Times New Roman" w:eastAsia="Times New Roman" w:hAnsi="Times New Roman" w:cs="Times New Roman"/>
                <w:lang w:eastAsia="ru-RU"/>
              </w:rPr>
              <w:t xml:space="preserve"> социологии и политологии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FFFFF"/>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 </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1</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ордена «За заслуги перед Отечеством» II степени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43</w:t>
            </w:r>
          </w:p>
        </w:tc>
        <w:tc>
          <w:tcPr>
            <w:tcW w:w="247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Чернецова Елена Васильевна</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Советник при ректорате</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Группа советников</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FFFFF"/>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 </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1</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ордена  "За заслуги перед Отечеством" II степени</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44</w:t>
            </w:r>
          </w:p>
        </w:tc>
        <w:tc>
          <w:tcPr>
            <w:tcW w:w="247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Шеремет Игорь Анатольевич</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Заведующий кафедрой д/н</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Times New Roman" w:eastAsia="Times New Roman" w:hAnsi="Times New Roman" w:cs="Times New Roman"/>
                <w:lang w:eastAsia="ru-RU"/>
              </w:rPr>
            </w:pPr>
            <w:r w:rsidRPr="00935B06">
              <w:rPr>
                <w:rFonts w:ascii="Times New Roman" w:eastAsia="Times New Roman" w:hAnsi="Times New Roman" w:cs="Times New Roman"/>
                <w:lang w:eastAsia="ru-RU"/>
              </w:rPr>
              <w:t>Кафедра "Информационная безопасность"</w:t>
            </w:r>
          </w:p>
        </w:tc>
      </w:tr>
      <w:tr w:rsidTr="00935B06">
        <w:tblPrEx>
          <w:tblW w:w="10348" w:type="dxa"/>
          <w:tblLook w:val="04A0"/>
        </w:tblPrEx>
        <w:trPr>
          <w:trHeight w:val="645"/>
        </w:trPr>
        <w:tc>
          <w:tcPr>
            <w:tcW w:w="640"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jc w:val="center"/>
              <w:outlineLvl w:val="0"/>
              <w:rPr>
                <w:rFonts w:ascii="Times New Roman" w:eastAsia="Times New Roman" w:hAnsi="Times New Roman" w:cs="Times New Roman"/>
                <w:color w:val="FFFFFF"/>
                <w:lang w:eastAsia="ru-RU"/>
              </w:rPr>
            </w:pPr>
            <w:r w:rsidRPr="00935B06">
              <w:rPr>
                <w:rFonts w:ascii="Times New Roman" w:eastAsia="Times New Roman" w:hAnsi="Times New Roman" w:cs="Times New Roman"/>
                <w:color w:val="FFFFFF"/>
                <w:lang w:eastAsia="ru-RU"/>
              </w:rPr>
              <w:t> </w:t>
            </w:r>
          </w:p>
        </w:tc>
        <w:tc>
          <w:tcPr>
            <w:tcW w:w="247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1</w:t>
            </w:r>
          </w:p>
        </w:tc>
        <w:tc>
          <w:tcPr>
            <w:tcW w:w="7229" w:type="dxa"/>
            <w:gridSpan w:val="2"/>
            <w:tcBorders>
              <w:top w:val="single" w:sz="4" w:space="0" w:color="CCC085"/>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Times New Roman" w:eastAsia="Times New Roman" w:hAnsi="Times New Roman" w:cs="Times New Roman"/>
                <w:b/>
                <w:bCs/>
                <w:i/>
                <w:iCs/>
                <w:lang w:eastAsia="ru-RU"/>
              </w:rPr>
            </w:pPr>
            <w:r w:rsidRPr="00935B06">
              <w:rPr>
                <w:rFonts w:ascii="Times New Roman" w:eastAsia="Times New Roman" w:hAnsi="Times New Roman" w:cs="Times New Roman"/>
                <w:b/>
                <w:bCs/>
                <w:i/>
                <w:iCs/>
                <w:lang w:eastAsia="ru-RU"/>
              </w:rPr>
              <w:t>Медаль ордена «За заслуги перед Отечеством» II степени</w:t>
            </w:r>
          </w:p>
        </w:tc>
      </w:tr>
    </w:tbl>
    <w:p w:rsidR="00935B06" w:rsidP="00050849">
      <w:pPr>
        <w:spacing w:after="0" w:line="360" w:lineRule="auto"/>
        <w:jc w:val="center"/>
        <w:rPr>
          <w:rFonts w:ascii="Times New Roman" w:eastAsia="Calibri" w:hAnsi="Times New Roman" w:cs="Times New Roman"/>
          <w:noProof/>
          <w:sz w:val="24"/>
          <w:szCs w:val="24"/>
          <w:lang w:eastAsia="ru-RU"/>
        </w:rPr>
      </w:pPr>
    </w:p>
    <w:tbl>
      <w:tblPr>
        <w:tblW w:w="10348" w:type="dxa"/>
        <w:tblLook w:val="04A0"/>
      </w:tblPr>
      <w:tblGrid>
        <w:gridCol w:w="829"/>
        <w:gridCol w:w="2290"/>
        <w:gridCol w:w="3969"/>
        <w:gridCol w:w="3260"/>
      </w:tblGrid>
      <w:tr w:rsidTr="00935B06">
        <w:tblPrEx>
          <w:tblW w:w="10348" w:type="dxa"/>
          <w:tblLook w:val="04A0"/>
        </w:tblPrEx>
        <w:trPr>
          <w:trHeight w:val="319"/>
        </w:trPr>
        <w:tc>
          <w:tcPr>
            <w:tcW w:w="3119" w:type="dxa"/>
            <w:gridSpan w:val="2"/>
            <w:tcBorders>
              <w:top w:val="nil"/>
              <w:left w:val="nil"/>
              <w:bottom w:val="nil"/>
              <w:right w:val="nil"/>
            </w:tcBorders>
            <w:shd w:val="clear" w:color="auto" w:fill="auto"/>
            <w:noWrap/>
            <w:vAlign w:val="bottom"/>
            <w:hideMark/>
          </w:tcPr>
          <w:p w:rsidR="00935B06" w:rsidRPr="006C2D94" w:rsidP="00935B06">
            <w:pPr>
              <w:spacing w:after="0" w:line="240" w:lineRule="auto"/>
              <w:rPr>
                <w:rFonts w:ascii="Times New Roman" w:eastAsia="Times New Roman" w:hAnsi="Times New Roman" w:cs="Times New Roman"/>
                <w:b/>
                <w:bCs/>
                <w:sz w:val="24"/>
                <w:szCs w:val="24"/>
                <w:lang w:eastAsia="ru-RU"/>
              </w:rPr>
            </w:pPr>
          </w:p>
        </w:tc>
        <w:tc>
          <w:tcPr>
            <w:tcW w:w="3969" w:type="dxa"/>
            <w:tcBorders>
              <w:top w:val="nil"/>
              <w:left w:val="nil"/>
              <w:bottom w:val="nil"/>
              <w:right w:val="nil"/>
            </w:tcBorders>
            <w:shd w:val="clear" w:color="auto" w:fill="auto"/>
            <w:noWrap/>
            <w:vAlign w:val="bottom"/>
            <w:hideMark/>
          </w:tcPr>
          <w:p w:rsidR="006C2D94" w:rsidP="006C2D94">
            <w:pPr>
              <w:spacing w:after="0" w:line="240" w:lineRule="auto"/>
              <w:jc w:val="center"/>
              <w:rPr>
                <w:rFonts w:ascii="Times New Roman" w:eastAsia="Times New Roman" w:hAnsi="Times New Roman" w:cs="Times New Roman"/>
                <w:b/>
                <w:bCs/>
                <w:sz w:val="24"/>
                <w:szCs w:val="24"/>
                <w:lang w:eastAsia="ru-RU"/>
              </w:rPr>
            </w:pPr>
            <w:bookmarkStart w:id="68" w:name="RANGE!A1:D65"/>
            <w:r w:rsidRPr="006C2D94">
              <w:rPr>
                <w:rFonts w:ascii="Times New Roman" w:eastAsia="Times New Roman" w:hAnsi="Times New Roman" w:cs="Times New Roman"/>
                <w:b/>
                <w:bCs/>
                <w:sz w:val="24"/>
                <w:szCs w:val="24"/>
                <w:lang w:eastAsia="ru-RU"/>
              </w:rPr>
              <w:t>Награды Президента</w:t>
            </w:r>
            <w:bookmarkEnd w:id="68"/>
            <w:r w:rsidRPr="006C2D94">
              <w:rPr>
                <w:rFonts w:ascii="Times New Roman" w:eastAsia="Times New Roman" w:hAnsi="Times New Roman" w:cs="Times New Roman"/>
                <w:b/>
                <w:bCs/>
                <w:sz w:val="24"/>
                <w:szCs w:val="24"/>
                <w:lang w:eastAsia="ru-RU"/>
              </w:rPr>
              <w:t xml:space="preserve"> </w:t>
            </w:r>
          </w:p>
          <w:p w:rsidR="00935B06" w:rsidRPr="00935B06" w:rsidP="006C2D94">
            <w:pPr>
              <w:spacing w:after="0" w:line="240" w:lineRule="auto"/>
              <w:jc w:val="center"/>
              <w:rPr>
                <w:rFonts w:ascii="Arial" w:eastAsia="Times New Roman" w:hAnsi="Arial" w:cs="Arial"/>
                <w:b/>
                <w:bCs/>
                <w:sz w:val="24"/>
                <w:szCs w:val="24"/>
                <w:lang w:eastAsia="ru-RU"/>
              </w:rPr>
            </w:pPr>
            <w:r w:rsidRPr="006C2D94">
              <w:rPr>
                <w:rFonts w:ascii="Times New Roman" w:eastAsia="Times New Roman" w:hAnsi="Times New Roman" w:cs="Times New Roman"/>
                <w:b/>
                <w:bCs/>
                <w:sz w:val="24"/>
                <w:szCs w:val="24"/>
                <w:lang w:eastAsia="ru-RU"/>
              </w:rPr>
              <w:t>Российской Федерации</w:t>
            </w:r>
          </w:p>
        </w:tc>
        <w:tc>
          <w:tcPr>
            <w:tcW w:w="3260" w:type="dxa"/>
            <w:tcBorders>
              <w:top w:val="nil"/>
              <w:left w:val="nil"/>
              <w:bottom w:val="nil"/>
              <w:right w:val="nil"/>
            </w:tcBorders>
            <w:shd w:val="clear" w:color="auto" w:fill="auto"/>
            <w:hideMark/>
          </w:tcPr>
          <w:p w:rsidR="00935B06" w:rsidRPr="00935B06" w:rsidP="00935B06">
            <w:pPr>
              <w:spacing w:after="0" w:line="240" w:lineRule="auto"/>
              <w:rPr>
                <w:rFonts w:ascii="Times New Roman" w:eastAsia="Times New Roman" w:hAnsi="Times New Roman" w:cs="Times New Roman"/>
                <w:sz w:val="20"/>
                <w:szCs w:val="20"/>
                <w:lang w:eastAsia="ru-RU"/>
              </w:rPr>
            </w:pPr>
          </w:p>
        </w:tc>
      </w:tr>
      <w:tr w:rsidTr="00935B06">
        <w:tblPrEx>
          <w:tblW w:w="10348" w:type="dxa"/>
          <w:tblLook w:val="04A0"/>
        </w:tblPrEx>
        <w:trPr>
          <w:trHeight w:val="139"/>
        </w:trPr>
        <w:tc>
          <w:tcPr>
            <w:tcW w:w="829" w:type="dxa"/>
            <w:tcBorders>
              <w:top w:val="nil"/>
              <w:left w:val="nil"/>
              <w:bottom w:val="nil"/>
              <w:right w:val="nil"/>
            </w:tcBorders>
            <w:shd w:val="clear" w:color="auto" w:fill="auto"/>
            <w:noWrap/>
            <w:vAlign w:val="bottom"/>
            <w:hideMark/>
          </w:tcPr>
          <w:p w:rsidR="00935B06" w:rsidRPr="00935B06" w:rsidP="00935B06">
            <w:pPr>
              <w:spacing w:after="0" w:line="240" w:lineRule="auto"/>
              <w:rPr>
                <w:rFonts w:ascii="Times New Roman" w:eastAsia="Times New Roman" w:hAnsi="Times New Roman" w:cs="Times New Roman"/>
                <w:sz w:val="20"/>
                <w:szCs w:val="20"/>
                <w:lang w:eastAsia="ru-RU"/>
              </w:rPr>
            </w:pPr>
          </w:p>
        </w:tc>
        <w:tc>
          <w:tcPr>
            <w:tcW w:w="2290" w:type="dxa"/>
            <w:tcBorders>
              <w:top w:val="nil"/>
              <w:left w:val="nil"/>
              <w:bottom w:val="nil"/>
              <w:right w:val="nil"/>
            </w:tcBorders>
            <w:shd w:val="clear" w:color="auto" w:fill="auto"/>
            <w:noWrap/>
            <w:vAlign w:val="bottom"/>
            <w:hideMark/>
          </w:tcPr>
          <w:p w:rsidR="00935B06" w:rsidRPr="00935B06" w:rsidP="00935B06">
            <w:pPr>
              <w:spacing w:after="0" w:line="240" w:lineRule="auto"/>
              <w:rPr>
                <w:rFonts w:ascii="Times New Roman" w:eastAsia="Times New Roman" w:hAnsi="Times New Roman" w:cs="Times New Roman"/>
                <w:sz w:val="20"/>
                <w:szCs w:val="20"/>
                <w:lang w:eastAsia="ru-RU"/>
              </w:rPr>
            </w:pPr>
          </w:p>
        </w:tc>
        <w:tc>
          <w:tcPr>
            <w:tcW w:w="3969" w:type="dxa"/>
            <w:tcBorders>
              <w:top w:val="nil"/>
              <w:left w:val="nil"/>
              <w:bottom w:val="nil"/>
              <w:right w:val="nil"/>
            </w:tcBorders>
            <w:shd w:val="clear" w:color="auto" w:fill="auto"/>
            <w:noWrap/>
            <w:vAlign w:val="bottom"/>
            <w:hideMark/>
          </w:tcPr>
          <w:p w:rsidR="00935B06" w:rsidRPr="00935B06" w:rsidP="00935B06">
            <w:pPr>
              <w:spacing w:after="0" w:line="240" w:lineRule="auto"/>
              <w:rPr>
                <w:rFonts w:ascii="Times New Roman" w:eastAsia="Times New Roman" w:hAnsi="Times New Roman" w:cs="Times New Roman"/>
                <w:sz w:val="20"/>
                <w:szCs w:val="20"/>
                <w:lang w:eastAsia="ru-RU"/>
              </w:rPr>
            </w:pPr>
          </w:p>
        </w:tc>
        <w:tc>
          <w:tcPr>
            <w:tcW w:w="3260" w:type="dxa"/>
            <w:tcBorders>
              <w:top w:val="nil"/>
              <w:left w:val="nil"/>
              <w:bottom w:val="nil"/>
              <w:right w:val="nil"/>
            </w:tcBorders>
            <w:shd w:val="clear" w:color="auto" w:fill="auto"/>
            <w:hideMark/>
          </w:tcPr>
          <w:p w:rsidR="00935B06" w:rsidRPr="00935B06" w:rsidP="00935B06">
            <w:pPr>
              <w:spacing w:after="0" w:line="240" w:lineRule="auto"/>
              <w:rPr>
                <w:rFonts w:ascii="Times New Roman" w:eastAsia="Times New Roman" w:hAnsi="Times New Roman" w:cs="Times New Roman"/>
                <w:sz w:val="20"/>
                <w:szCs w:val="20"/>
                <w:lang w:eastAsia="ru-RU"/>
              </w:rPr>
            </w:pPr>
          </w:p>
        </w:tc>
      </w:tr>
      <w:tr w:rsidTr="00935B06">
        <w:tblPrEx>
          <w:tblW w:w="10348" w:type="dxa"/>
          <w:tblLook w:val="04A0"/>
        </w:tblPrEx>
        <w:trPr>
          <w:trHeight w:val="522"/>
        </w:trPr>
        <w:tc>
          <w:tcPr>
            <w:tcW w:w="829" w:type="dxa"/>
            <w:tcBorders>
              <w:top w:val="single" w:sz="4" w:space="0" w:color="CCC085"/>
              <w:left w:val="single" w:sz="4" w:space="0" w:color="CCC085"/>
              <w:bottom w:val="single" w:sz="4" w:space="0" w:color="CCC085"/>
              <w:right w:val="single" w:sz="4" w:space="0" w:color="CCC085"/>
            </w:tcBorders>
            <w:shd w:val="clear" w:color="000000" w:fill="F4ECC5"/>
            <w:hideMark/>
          </w:tcPr>
          <w:p w:rsidR="00935B06" w:rsidRPr="00935B06" w:rsidP="00935B06">
            <w:pPr>
              <w:spacing w:after="0" w:line="240" w:lineRule="auto"/>
              <w:rPr>
                <w:rFonts w:ascii="Arial" w:eastAsia="Times New Roman" w:hAnsi="Arial" w:cs="Arial"/>
                <w:sz w:val="20"/>
                <w:szCs w:val="20"/>
                <w:lang w:eastAsia="ru-RU"/>
              </w:rPr>
            </w:pPr>
            <w:r w:rsidRPr="00935B06">
              <w:rPr>
                <w:rFonts w:ascii="Arial" w:eastAsia="Times New Roman" w:hAnsi="Arial" w:cs="Arial"/>
                <w:sz w:val="20"/>
                <w:szCs w:val="20"/>
                <w:lang w:eastAsia="ru-RU"/>
              </w:rPr>
              <w:t>№ в группе</w:t>
            </w:r>
          </w:p>
        </w:tc>
        <w:tc>
          <w:tcPr>
            <w:tcW w:w="2290" w:type="dxa"/>
            <w:tcBorders>
              <w:top w:val="single" w:sz="4" w:space="0" w:color="CCC085"/>
              <w:left w:val="nil"/>
              <w:bottom w:val="single" w:sz="4" w:space="0" w:color="CCC085"/>
              <w:right w:val="single" w:sz="4" w:space="0" w:color="CCC085"/>
            </w:tcBorders>
            <w:shd w:val="clear" w:color="000000" w:fill="F4ECC5"/>
            <w:hideMark/>
          </w:tcPr>
          <w:p w:rsidR="00935B06" w:rsidRPr="00935B06" w:rsidP="00935B06">
            <w:pPr>
              <w:spacing w:after="0" w:line="240" w:lineRule="auto"/>
              <w:rPr>
                <w:rFonts w:ascii="Arial" w:eastAsia="Times New Roman" w:hAnsi="Arial" w:cs="Arial"/>
                <w:sz w:val="20"/>
                <w:szCs w:val="20"/>
                <w:lang w:eastAsia="ru-RU"/>
              </w:rPr>
            </w:pPr>
            <w:r w:rsidRPr="00935B06">
              <w:rPr>
                <w:rFonts w:ascii="Arial" w:eastAsia="Times New Roman" w:hAnsi="Arial" w:cs="Arial"/>
                <w:sz w:val="20"/>
                <w:szCs w:val="20"/>
                <w:lang w:eastAsia="ru-RU"/>
              </w:rPr>
              <w:t>Сотрудник</w:t>
            </w:r>
          </w:p>
        </w:tc>
        <w:tc>
          <w:tcPr>
            <w:tcW w:w="3969" w:type="dxa"/>
            <w:tcBorders>
              <w:top w:val="single" w:sz="4" w:space="0" w:color="CCC085"/>
              <w:left w:val="nil"/>
              <w:bottom w:val="single" w:sz="4" w:space="0" w:color="CCC085"/>
              <w:right w:val="single" w:sz="4" w:space="0" w:color="CCC085"/>
            </w:tcBorders>
            <w:shd w:val="clear" w:color="000000" w:fill="F4ECC5"/>
            <w:hideMark/>
          </w:tcPr>
          <w:p w:rsidR="00935B06" w:rsidRPr="00935B06" w:rsidP="00935B06">
            <w:pPr>
              <w:spacing w:after="0" w:line="240" w:lineRule="auto"/>
              <w:rPr>
                <w:rFonts w:ascii="Arial" w:eastAsia="Times New Roman" w:hAnsi="Arial" w:cs="Arial"/>
                <w:sz w:val="20"/>
                <w:szCs w:val="20"/>
                <w:lang w:eastAsia="ru-RU"/>
              </w:rPr>
            </w:pPr>
            <w:r w:rsidRPr="00935B06">
              <w:rPr>
                <w:rFonts w:ascii="Arial" w:eastAsia="Times New Roman" w:hAnsi="Arial" w:cs="Arial"/>
                <w:sz w:val="20"/>
                <w:szCs w:val="20"/>
                <w:lang w:eastAsia="ru-RU"/>
              </w:rPr>
              <w:t>Должность</w:t>
            </w:r>
          </w:p>
        </w:tc>
        <w:tc>
          <w:tcPr>
            <w:tcW w:w="3260" w:type="dxa"/>
            <w:tcBorders>
              <w:top w:val="single" w:sz="4" w:space="0" w:color="CCC085"/>
              <w:left w:val="nil"/>
              <w:bottom w:val="single" w:sz="4" w:space="0" w:color="CCC085"/>
              <w:right w:val="single" w:sz="4" w:space="0" w:color="CCC085"/>
            </w:tcBorders>
            <w:shd w:val="clear" w:color="000000" w:fill="F4ECC5"/>
            <w:hideMark/>
          </w:tcPr>
          <w:p w:rsidR="00935B06" w:rsidRPr="00935B06" w:rsidP="00935B06">
            <w:pPr>
              <w:spacing w:after="0" w:line="240" w:lineRule="auto"/>
              <w:rPr>
                <w:rFonts w:ascii="Arial" w:eastAsia="Times New Roman" w:hAnsi="Arial" w:cs="Arial"/>
                <w:sz w:val="20"/>
                <w:szCs w:val="20"/>
                <w:lang w:eastAsia="ru-RU"/>
              </w:rPr>
            </w:pPr>
            <w:r w:rsidRPr="00935B06">
              <w:rPr>
                <w:rFonts w:ascii="Arial" w:eastAsia="Times New Roman" w:hAnsi="Arial" w:cs="Arial"/>
                <w:sz w:val="20"/>
                <w:szCs w:val="20"/>
                <w:lang w:eastAsia="ru-RU"/>
              </w:rPr>
              <w:t>Подразделение</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229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Арсенова Елена Вячеславовна</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 xml:space="preserve">Декан </w:t>
            </w:r>
            <w:r w:rsidR="00000700">
              <w:rPr>
                <w:rFonts w:ascii="Arial" w:eastAsia="Times New Roman" w:hAnsi="Arial" w:cs="Arial"/>
                <w:sz w:val="16"/>
                <w:szCs w:val="16"/>
                <w:lang w:eastAsia="ru-RU"/>
              </w:rPr>
              <w:t>Факультет</w:t>
            </w:r>
            <w:r w:rsidRPr="00935B06">
              <w:rPr>
                <w:rFonts w:ascii="Arial" w:eastAsia="Times New Roman" w:hAnsi="Arial" w:cs="Arial"/>
                <w:sz w:val="16"/>
                <w:szCs w:val="16"/>
                <w:lang w:eastAsia="ru-RU"/>
              </w:rPr>
              <w:t>а к/н</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Pr>
                <w:rFonts w:ascii="Arial" w:eastAsia="Times New Roman" w:hAnsi="Arial" w:cs="Arial"/>
                <w:sz w:val="16"/>
                <w:szCs w:val="16"/>
                <w:lang w:eastAsia="ru-RU"/>
              </w:rPr>
              <w:t>Факультет</w:t>
            </w:r>
            <w:r w:rsidRPr="00935B06">
              <w:rPr>
                <w:rFonts w:ascii="Arial" w:eastAsia="Times New Roman" w:hAnsi="Arial" w:cs="Arial"/>
                <w:sz w:val="16"/>
                <w:szCs w:val="16"/>
                <w:lang w:eastAsia="ru-RU"/>
              </w:rPr>
              <w:t xml:space="preserve"> менеджмента</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29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396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Почетная грамота Президента Российской Федерации</w:t>
            </w:r>
          </w:p>
        </w:tc>
        <w:tc>
          <w:tcPr>
            <w:tcW w:w="326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 </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2</w:t>
            </w:r>
          </w:p>
        </w:tc>
        <w:tc>
          <w:tcPr>
            <w:tcW w:w="229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Беляева Ирина Юрьевна</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Профессор д/н</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Департамент корпоративных финансов и корпоративного управления</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29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396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Лауреат премии Президента РФ в области образования</w:t>
            </w:r>
          </w:p>
        </w:tc>
        <w:tc>
          <w:tcPr>
            <w:tcW w:w="326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 </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3</w:t>
            </w:r>
          </w:p>
        </w:tc>
        <w:tc>
          <w:tcPr>
            <w:tcW w:w="229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Валенцева Наталья Игорьевна</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Профессор д/н</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Департамент финансовых рынков и банков</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29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396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Лауреат премии Президента РФ</w:t>
            </w:r>
          </w:p>
        </w:tc>
        <w:tc>
          <w:tcPr>
            <w:tcW w:w="326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 </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4</w:t>
            </w:r>
          </w:p>
        </w:tc>
        <w:tc>
          <w:tcPr>
            <w:tcW w:w="229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Грязнова Алла Георгиевна</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Президент</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Ректорат</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29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396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Благодарность Президента Российской Федерации</w:t>
            </w:r>
          </w:p>
        </w:tc>
        <w:tc>
          <w:tcPr>
            <w:tcW w:w="326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 </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29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2</w:t>
            </w:r>
          </w:p>
        </w:tc>
        <w:tc>
          <w:tcPr>
            <w:tcW w:w="396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Благодарность Президента Российской Федерации</w:t>
            </w:r>
          </w:p>
        </w:tc>
        <w:tc>
          <w:tcPr>
            <w:tcW w:w="326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 </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29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3</w:t>
            </w:r>
          </w:p>
        </w:tc>
        <w:tc>
          <w:tcPr>
            <w:tcW w:w="396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Благодарность Президента Российской Федерации</w:t>
            </w:r>
          </w:p>
        </w:tc>
        <w:tc>
          <w:tcPr>
            <w:tcW w:w="326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 </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29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4</w:t>
            </w:r>
          </w:p>
        </w:tc>
        <w:tc>
          <w:tcPr>
            <w:tcW w:w="396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Лауреат премии Президента РФ в области образования</w:t>
            </w:r>
          </w:p>
        </w:tc>
        <w:tc>
          <w:tcPr>
            <w:tcW w:w="326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 </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5</w:t>
            </w:r>
          </w:p>
        </w:tc>
        <w:tc>
          <w:tcPr>
            <w:tcW w:w="229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Гусева Ирина Алексеевна</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Профессор к/н</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Департамент финансовых рынков и банков</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29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396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Благодарность Президента Российской Федерации</w:t>
            </w:r>
          </w:p>
        </w:tc>
        <w:tc>
          <w:tcPr>
            <w:tcW w:w="326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 </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6</w:t>
            </w:r>
          </w:p>
        </w:tc>
        <w:tc>
          <w:tcPr>
            <w:tcW w:w="229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Денежкина Ирина Евгеньевна</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Доцент к/н</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Департамент анализа данных, принятия решений и финансовых технологий</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29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396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Благодарность Президента Российской Федерации</w:t>
            </w:r>
          </w:p>
        </w:tc>
        <w:tc>
          <w:tcPr>
            <w:tcW w:w="326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 </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7</w:t>
            </w:r>
          </w:p>
        </w:tc>
        <w:tc>
          <w:tcPr>
            <w:tcW w:w="229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Иванова Светлана Анатольевна</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Профессор д/н</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Департамент правового регулирования экономической деятельности</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29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396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Благодарность Президента РФ 1999</w:t>
            </w:r>
          </w:p>
        </w:tc>
        <w:tc>
          <w:tcPr>
            <w:tcW w:w="326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 </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8</w:t>
            </w:r>
          </w:p>
        </w:tc>
        <w:tc>
          <w:tcPr>
            <w:tcW w:w="229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Коренев Николай Григорьевич</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Заместитель первого проректора по взаимодействию с органами государственной власти и регионами</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Ректорат</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29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396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Благодарность Президента Российской Федерации</w:t>
            </w:r>
          </w:p>
        </w:tc>
        <w:tc>
          <w:tcPr>
            <w:tcW w:w="326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 </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9</w:t>
            </w:r>
          </w:p>
        </w:tc>
        <w:tc>
          <w:tcPr>
            <w:tcW w:w="229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Красавина Лидия Николаевна</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Научный руководитель</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Институт исследований международных экономических отношений</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29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396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Благодарность Президента Российской Федерации</w:t>
            </w:r>
          </w:p>
        </w:tc>
        <w:tc>
          <w:tcPr>
            <w:tcW w:w="326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 </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10</w:t>
            </w:r>
          </w:p>
        </w:tc>
        <w:tc>
          <w:tcPr>
            <w:tcW w:w="229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Кузнецов Олег Васильевич</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Проректор по проектам</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Ректорат</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29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396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Почетная грамота Президента Российской Федерации</w:t>
            </w:r>
          </w:p>
        </w:tc>
        <w:tc>
          <w:tcPr>
            <w:tcW w:w="326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 </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11</w:t>
            </w:r>
          </w:p>
        </w:tc>
        <w:tc>
          <w:tcPr>
            <w:tcW w:w="229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Курочкин Вадим Васильевич</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Первый заместитель декана</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Pr>
                <w:rFonts w:ascii="Arial" w:eastAsia="Times New Roman" w:hAnsi="Arial" w:cs="Arial"/>
                <w:sz w:val="16"/>
                <w:szCs w:val="16"/>
                <w:lang w:eastAsia="ru-RU"/>
              </w:rPr>
              <w:t>Факультет</w:t>
            </w:r>
            <w:r w:rsidRPr="00935B06">
              <w:rPr>
                <w:rFonts w:ascii="Arial" w:eastAsia="Times New Roman" w:hAnsi="Arial" w:cs="Arial"/>
                <w:sz w:val="16"/>
                <w:szCs w:val="16"/>
                <w:lang w:eastAsia="ru-RU"/>
              </w:rPr>
              <w:t xml:space="preserve"> налогов и налогообложения</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29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396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Почётная грамота Президента Российской Федерации</w:t>
            </w:r>
          </w:p>
        </w:tc>
        <w:tc>
          <w:tcPr>
            <w:tcW w:w="326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 </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29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2</w:t>
            </w:r>
          </w:p>
        </w:tc>
        <w:tc>
          <w:tcPr>
            <w:tcW w:w="396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Благодарность Президента Российской Федерации</w:t>
            </w:r>
          </w:p>
        </w:tc>
        <w:tc>
          <w:tcPr>
            <w:tcW w:w="326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 </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12</w:t>
            </w:r>
          </w:p>
        </w:tc>
        <w:tc>
          <w:tcPr>
            <w:tcW w:w="229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Лаврушин Олег Иванович</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Руководитель департамента</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Департамент финансовых рынков и банков</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29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396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Почётная грамота Президента Российской Федерации</w:t>
            </w:r>
          </w:p>
        </w:tc>
        <w:tc>
          <w:tcPr>
            <w:tcW w:w="326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 </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29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2</w:t>
            </w:r>
          </w:p>
        </w:tc>
        <w:tc>
          <w:tcPr>
            <w:tcW w:w="396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Лауреат премии Президента РФ в области образования</w:t>
            </w:r>
          </w:p>
        </w:tc>
        <w:tc>
          <w:tcPr>
            <w:tcW w:w="326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 </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13</w:t>
            </w:r>
          </w:p>
        </w:tc>
        <w:tc>
          <w:tcPr>
            <w:tcW w:w="229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Ларионова Ирина Владимировна</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Профессор д/н</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Департамент финансовых рынков и банков</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29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396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Лауреат премии Президента РФ в области образования</w:t>
            </w:r>
          </w:p>
        </w:tc>
        <w:tc>
          <w:tcPr>
            <w:tcW w:w="326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 </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14</w:t>
            </w:r>
          </w:p>
        </w:tc>
        <w:tc>
          <w:tcPr>
            <w:tcW w:w="229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Маркина Елена Валентиновна</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Первый проректор по учебной работе</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Ректорат</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29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396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Благодарность Президента Российской Федерации</w:t>
            </w:r>
          </w:p>
        </w:tc>
        <w:tc>
          <w:tcPr>
            <w:tcW w:w="326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 </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15</w:t>
            </w:r>
          </w:p>
        </w:tc>
        <w:tc>
          <w:tcPr>
            <w:tcW w:w="229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Мирошникова Татьяна Александровна</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Советник при ректорате</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Группа советников</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29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396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Благодарность Президента Российской Федерации</w:t>
            </w:r>
          </w:p>
        </w:tc>
        <w:tc>
          <w:tcPr>
            <w:tcW w:w="326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 </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16</w:t>
            </w:r>
          </w:p>
        </w:tc>
        <w:tc>
          <w:tcPr>
            <w:tcW w:w="229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Нестеренко Елена Ивановна</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Заместитель директора</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Центр развития профессиональных компетенций и квалификаций</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29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396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Благодарность Президента Российской Федерации</w:t>
            </w:r>
          </w:p>
        </w:tc>
        <w:tc>
          <w:tcPr>
            <w:tcW w:w="326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 </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17</w:t>
            </w:r>
          </w:p>
        </w:tc>
        <w:tc>
          <w:tcPr>
            <w:tcW w:w="229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Полякова Ольга Александровна</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Первый заместитель декана</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 xml:space="preserve">Финансово-экономический </w:t>
            </w:r>
            <w:r w:rsidR="00000700">
              <w:rPr>
                <w:rFonts w:ascii="Arial" w:eastAsia="Times New Roman" w:hAnsi="Arial" w:cs="Arial"/>
                <w:sz w:val="16"/>
                <w:szCs w:val="16"/>
                <w:lang w:eastAsia="ru-RU"/>
              </w:rPr>
              <w:t>Факультет</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29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396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Почётная грамота Президента Российской Федерации</w:t>
            </w:r>
          </w:p>
        </w:tc>
        <w:tc>
          <w:tcPr>
            <w:tcW w:w="326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 </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18</w:t>
            </w:r>
          </w:p>
        </w:tc>
        <w:tc>
          <w:tcPr>
            <w:tcW w:w="229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Рубцов Борис Борисович</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Профессор д/н</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Департамент финансовых рынков и банков</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29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396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Благодарность Президента Российской Федерации</w:t>
            </w:r>
          </w:p>
        </w:tc>
        <w:tc>
          <w:tcPr>
            <w:tcW w:w="326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 </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19</w:t>
            </w:r>
          </w:p>
        </w:tc>
        <w:tc>
          <w:tcPr>
            <w:tcW w:w="229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Салин Виктор Николаевич</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Профессор к/н</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Департамент учета, анализа и аудита</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29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396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Лауреат премии Президента РФ в области образования</w:t>
            </w:r>
          </w:p>
        </w:tc>
        <w:tc>
          <w:tcPr>
            <w:tcW w:w="326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 </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20</w:t>
            </w:r>
          </w:p>
        </w:tc>
        <w:tc>
          <w:tcPr>
            <w:tcW w:w="229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Силласте Галина Георгиевна</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Научный руководитель</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Департамент социологии, истории и философии</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29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396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Лауреат премии Президента РФ в области образования</w:t>
            </w:r>
          </w:p>
        </w:tc>
        <w:tc>
          <w:tcPr>
            <w:tcW w:w="326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 </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21</w:t>
            </w:r>
          </w:p>
        </w:tc>
        <w:tc>
          <w:tcPr>
            <w:tcW w:w="229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Сильвестров Сергей Николаевич</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Директор</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Институт экономической политики и проблем экономической безопасности</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29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396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Благодарность Президента Российской Федерации</w:t>
            </w:r>
          </w:p>
        </w:tc>
        <w:tc>
          <w:tcPr>
            <w:tcW w:w="326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 </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22</w:t>
            </w:r>
          </w:p>
        </w:tc>
        <w:tc>
          <w:tcPr>
            <w:tcW w:w="229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Соколинская Наталия Эвальдовна</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Профессор к/н</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Департамент финансовых рынков и банков</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29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396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Лауреат премии Президента РФ в области образования</w:t>
            </w:r>
          </w:p>
        </w:tc>
        <w:tc>
          <w:tcPr>
            <w:tcW w:w="326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 </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23</w:t>
            </w:r>
          </w:p>
        </w:tc>
        <w:tc>
          <w:tcPr>
            <w:tcW w:w="229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Сумароков Валерий Николаевич</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Советник ректора</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Аналитический центр</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29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396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Благодарность Президента Российской Федерации</w:t>
            </w:r>
          </w:p>
        </w:tc>
        <w:tc>
          <w:tcPr>
            <w:tcW w:w="326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 </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24</w:t>
            </w:r>
          </w:p>
        </w:tc>
        <w:tc>
          <w:tcPr>
            <w:tcW w:w="229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Тазихина Татьяна Викторовна</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Профессор к/н</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Департамент корпоративных финансов и корпоративного управления</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29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396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Лауреат премии Президента РФ в области образования</w:t>
            </w:r>
          </w:p>
        </w:tc>
        <w:tc>
          <w:tcPr>
            <w:tcW w:w="326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 </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25</w:t>
            </w:r>
          </w:p>
        </w:tc>
        <w:tc>
          <w:tcPr>
            <w:tcW w:w="229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Федотова Марина Алексеевна</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Руководитель департамента</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Департамент корпоративных финансов и корпоративного управления</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29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396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Лауреат премии Президента РФ в области образования</w:t>
            </w:r>
          </w:p>
        </w:tc>
        <w:tc>
          <w:tcPr>
            <w:tcW w:w="326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 </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29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2</w:t>
            </w:r>
          </w:p>
        </w:tc>
        <w:tc>
          <w:tcPr>
            <w:tcW w:w="396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Благодарность Президента Российской Федерации</w:t>
            </w:r>
          </w:p>
        </w:tc>
        <w:tc>
          <w:tcPr>
            <w:tcW w:w="326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 </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26</w:t>
            </w:r>
          </w:p>
        </w:tc>
        <w:tc>
          <w:tcPr>
            <w:tcW w:w="229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Чернецова Елена Васильевна</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Советник при ректорате</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Группа советников</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29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396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Почетная грамота Президента Российской Федерации</w:t>
            </w:r>
          </w:p>
        </w:tc>
        <w:tc>
          <w:tcPr>
            <w:tcW w:w="326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 </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27</w:t>
            </w:r>
          </w:p>
        </w:tc>
        <w:tc>
          <w:tcPr>
            <w:tcW w:w="229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Чистов Дмитрий Владимирович</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Профессор д/н</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Департамент анализа данных, принятия решений и финансовых технологий</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29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396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Благодарность Президента Российской Федерации</w:t>
            </w:r>
          </w:p>
        </w:tc>
        <w:tc>
          <w:tcPr>
            <w:tcW w:w="326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 </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000000" w:fill="F8F2D8"/>
            <w:hideMark/>
          </w:tcPr>
          <w:p w:rsidR="00935B06" w:rsidRPr="00935B06" w:rsidP="00935B06">
            <w:pPr>
              <w:spacing w:after="0" w:line="240" w:lineRule="auto"/>
              <w:jc w:val="right"/>
              <w:rPr>
                <w:rFonts w:ascii="Arial" w:eastAsia="Times New Roman" w:hAnsi="Arial" w:cs="Arial"/>
                <w:sz w:val="16"/>
                <w:szCs w:val="16"/>
                <w:lang w:eastAsia="ru-RU"/>
              </w:rPr>
            </w:pPr>
            <w:r w:rsidRPr="00935B06">
              <w:rPr>
                <w:rFonts w:ascii="Arial" w:eastAsia="Times New Roman" w:hAnsi="Arial" w:cs="Arial"/>
                <w:sz w:val="16"/>
                <w:szCs w:val="16"/>
                <w:lang w:eastAsia="ru-RU"/>
              </w:rPr>
              <w:t>28</w:t>
            </w:r>
          </w:p>
        </w:tc>
        <w:tc>
          <w:tcPr>
            <w:tcW w:w="229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Эскиндаров Мухадин Абдурахманович</w:t>
            </w:r>
          </w:p>
        </w:tc>
        <w:tc>
          <w:tcPr>
            <w:tcW w:w="3969"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Ректор</w:t>
            </w:r>
          </w:p>
        </w:tc>
        <w:tc>
          <w:tcPr>
            <w:tcW w:w="3260" w:type="dxa"/>
            <w:tcBorders>
              <w:top w:val="nil"/>
              <w:left w:val="nil"/>
              <w:bottom w:val="single" w:sz="4" w:space="0" w:color="CCC085"/>
              <w:right w:val="single" w:sz="4" w:space="0" w:color="CCC085"/>
            </w:tcBorders>
            <w:shd w:val="clear" w:color="000000" w:fill="F8F2D8"/>
            <w:hideMark/>
          </w:tcPr>
          <w:p w:rsidR="00935B06" w:rsidRPr="00935B06" w:rsidP="00935B06">
            <w:pPr>
              <w:spacing w:after="0" w:line="240" w:lineRule="auto"/>
              <w:rPr>
                <w:rFonts w:ascii="Arial" w:eastAsia="Times New Roman" w:hAnsi="Arial" w:cs="Arial"/>
                <w:sz w:val="16"/>
                <w:szCs w:val="16"/>
                <w:lang w:eastAsia="ru-RU"/>
              </w:rPr>
            </w:pPr>
            <w:r w:rsidRPr="00935B06">
              <w:rPr>
                <w:rFonts w:ascii="Arial" w:eastAsia="Times New Roman" w:hAnsi="Arial" w:cs="Arial"/>
                <w:sz w:val="16"/>
                <w:szCs w:val="16"/>
                <w:lang w:eastAsia="ru-RU"/>
              </w:rPr>
              <w:t>Ректорат</w:t>
            </w:r>
          </w:p>
        </w:tc>
      </w:tr>
      <w:tr w:rsidTr="00935B06">
        <w:tblPrEx>
          <w:tblW w:w="10348" w:type="dxa"/>
          <w:tblLook w:val="04A0"/>
        </w:tblPrEx>
        <w:trPr>
          <w:trHeight w:val="465"/>
        </w:trPr>
        <w:tc>
          <w:tcPr>
            <w:tcW w:w="829" w:type="dxa"/>
            <w:tcBorders>
              <w:top w:val="nil"/>
              <w:left w:val="single" w:sz="4" w:space="0" w:color="CCC085"/>
              <w:bottom w:val="single" w:sz="4" w:space="0" w:color="CCC085"/>
              <w:right w:val="single" w:sz="4" w:space="0" w:color="CCC085"/>
            </w:tcBorders>
            <w:shd w:val="clear" w:color="auto" w:fill="auto"/>
            <w:hideMark/>
          </w:tcPr>
          <w:p w:rsidR="00935B06" w:rsidRPr="00935B06" w:rsidP="00935B06">
            <w:pPr>
              <w:spacing w:after="0" w:line="240" w:lineRule="auto"/>
              <w:ind w:firstLine="320" w:firstLineChars="200"/>
              <w:outlineLvl w:val="0"/>
              <w:rPr>
                <w:rFonts w:ascii="Arial" w:eastAsia="Times New Roman" w:hAnsi="Arial" w:cs="Arial"/>
                <w:color w:val="FFFFFF"/>
                <w:sz w:val="16"/>
                <w:szCs w:val="16"/>
                <w:lang w:eastAsia="ru-RU"/>
              </w:rPr>
            </w:pPr>
            <w:r w:rsidRPr="00935B06">
              <w:rPr>
                <w:rFonts w:ascii="Arial" w:eastAsia="Times New Roman" w:hAnsi="Arial" w:cs="Arial"/>
                <w:color w:val="FFFFFF"/>
                <w:sz w:val="16"/>
                <w:szCs w:val="16"/>
                <w:lang w:eastAsia="ru-RU"/>
              </w:rPr>
              <w:t>1</w:t>
            </w:r>
          </w:p>
        </w:tc>
        <w:tc>
          <w:tcPr>
            <w:tcW w:w="229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jc w:val="right"/>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1</w:t>
            </w:r>
          </w:p>
        </w:tc>
        <w:tc>
          <w:tcPr>
            <w:tcW w:w="3969"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Лауреат премии Президента РФ в области образования</w:t>
            </w:r>
          </w:p>
        </w:tc>
        <w:tc>
          <w:tcPr>
            <w:tcW w:w="3260" w:type="dxa"/>
            <w:tcBorders>
              <w:top w:val="nil"/>
              <w:left w:val="nil"/>
              <w:bottom w:val="single" w:sz="4" w:space="0" w:color="CCC085"/>
              <w:right w:val="single" w:sz="4" w:space="0" w:color="CCC085"/>
            </w:tcBorders>
            <w:shd w:val="clear" w:color="auto" w:fill="auto"/>
            <w:hideMark/>
          </w:tcPr>
          <w:p w:rsidR="00935B06" w:rsidRPr="00935B06" w:rsidP="00935B06">
            <w:pPr>
              <w:spacing w:after="0" w:line="240" w:lineRule="auto"/>
              <w:outlineLvl w:val="0"/>
              <w:rPr>
                <w:rFonts w:ascii="Arial" w:eastAsia="Times New Roman" w:hAnsi="Arial" w:cs="Arial"/>
                <w:sz w:val="16"/>
                <w:szCs w:val="16"/>
                <w:lang w:eastAsia="ru-RU"/>
              </w:rPr>
            </w:pPr>
            <w:r w:rsidRPr="00935B06">
              <w:rPr>
                <w:rFonts w:ascii="Arial" w:eastAsia="Times New Roman" w:hAnsi="Arial" w:cs="Arial"/>
                <w:sz w:val="16"/>
                <w:szCs w:val="16"/>
                <w:lang w:eastAsia="ru-RU"/>
              </w:rPr>
              <w:t> </w:t>
            </w:r>
          </w:p>
        </w:tc>
      </w:tr>
    </w:tbl>
    <w:p w:rsidR="00935B06" w:rsidP="00050849">
      <w:pPr>
        <w:spacing w:after="0" w:line="360" w:lineRule="auto"/>
        <w:jc w:val="center"/>
        <w:rPr>
          <w:rFonts w:ascii="Times New Roman" w:eastAsia="Calibri" w:hAnsi="Times New Roman" w:cs="Times New Roman"/>
          <w:noProof/>
          <w:sz w:val="24"/>
          <w:szCs w:val="24"/>
          <w:lang w:eastAsia="ru-RU"/>
        </w:rPr>
      </w:pPr>
    </w:p>
    <w:p w:rsidR="00E51644" w:rsidRPr="00E51644" w:rsidP="00E51644">
      <w:pPr>
        <w:spacing w:after="0"/>
        <w:jc w:val="center"/>
        <w:rPr>
          <w:rFonts w:ascii="Times New Roman" w:eastAsia="Calibri" w:hAnsi="Times New Roman" w:cs="Times New Roman"/>
          <w:b/>
          <w:sz w:val="24"/>
          <w:szCs w:val="24"/>
        </w:rPr>
      </w:pPr>
    </w:p>
    <w:p w:rsidR="00E51644" w:rsidRPr="00E51644" w:rsidP="00E51644">
      <w:pPr>
        <w:spacing w:after="0"/>
        <w:jc w:val="center"/>
        <w:rPr>
          <w:rFonts w:ascii="Times New Roman" w:eastAsia="Calibri" w:hAnsi="Times New Roman" w:cs="Times New Roman"/>
          <w:b/>
          <w:sz w:val="28"/>
          <w:szCs w:val="28"/>
        </w:rPr>
      </w:pPr>
      <w:r w:rsidRPr="00E51644">
        <w:rPr>
          <w:rFonts w:ascii="Times New Roman" w:eastAsia="Calibri" w:hAnsi="Times New Roman" w:cs="Times New Roman"/>
          <w:b/>
          <w:sz w:val="28"/>
          <w:szCs w:val="28"/>
        </w:rPr>
        <w:t>Список</w:t>
      </w:r>
    </w:p>
    <w:p w:rsidR="00E51644" w:rsidP="00E51644">
      <w:pPr>
        <w:spacing w:after="0"/>
        <w:jc w:val="center"/>
        <w:rPr>
          <w:rFonts w:ascii="Times New Roman" w:eastAsia="Calibri" w:hAnsi="Times New Roman" w:cs="Times New Roman"/>
          <w:b/>
          <w:sz w:val="28"/>
          <w:szCs w:val="28"/>
        </w:rPr>
      </w:pPr>
      <w:r w:rsidRPr="00E51644">
        <w:rPr>
          <w:rFonts w:ascii="Times New Roman" w:eastAsia="Calibri" w:hAnsi="Times New Roman" w:cs="Times New Roman"/>
          <w:b/>
          <w:sz w:val="28"/>
          <w:szCs w:val="28"/>
        </w:rPr>
        <w:t>работников Финансового университета удостоенных почетного звания «Заслуженный деятель науки Российской Федерации»</w:t>
      </w:r>
    </w:p>
    <w:p w:rsidR="006C2D94" w:rsidRPr="00E51644" w:rsidP="00E51644">
      <w:pPr>
        <w:spacing w:after="0"/>
        <w:jc w:val="center"/>
        <w:rPr>
          <w:rFonts w:ascii="Times New Roman" w:eastAsia="Calibri" w:hAnsi="Times New Roman" w:cs="Times New Roman"/>
          <w:b/>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956"/>
        <w:gridCol w:w="4956"/>
      </w:tblGrid>
      <w:tr w:rsidTr="006C2D94">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4956" w:type="dxa"/>
          </w:tcPr>
          <w:p w:rsidR="006C2D94" w:rsidRPr="00E51644" w:rsidP="006C2D94">
            <w:pPr>
              <w:spacing w:line="264" w:lineRule="auto"/>
              <w:ind w:firstLine="709"/>
              <w:rPr>
                <w:rFonts w:ascii="Times New Roman" w:eastAsia="Times New Roman" w:hAnsi="Times New Roman" w:cs="Times New Roman"/>
                <w:sz w:val="24"/>
                <w:szCs w:val="24"/>
                <w:lang w:eastAsia="ru-RU"/>
              </w:rPr>
            </w:pPr>
            <w:r w:rsidRPr="00E51644">
              <w:rPr>
                <w:rFonts w:ascii="Times New Roman" w:eastAsia="Times New Roman" w:hAnsi="Times New Roman" w:cs="Times New Roman"/>
                <w:sz w:val="24"/>
                <w:szCs w:val="24"/>
                <w:lang w:eastAsia="ru-RU"/>
              </w:rPr>
              <w:t>1. Аперьян В.Е.</w:t>
            </w:r>
          </w:p>
          <w:p w:rsidR="006C2D94" w:rsidRPr="00E51644" w:rsidP="006C2D94">
            <w:pPr>
              <w:spacing w:line="264" w:lineRule="auto"/>
              <w:ind w:firstLine="709"/>
              <w:rPr>
                <w:rFonts w:ascii="Times New Roman" w:eastAsia="Times New Roman" w:hAnsi="Times New Roman" w:cs="Times New Roman"/>
                <w:sz w:val="24"/>
                <w:szCs w:val="24"/>
                <w:lang w:eastAsia="ru-RU"/>
              </w:rPr>
            </w:pPr>
            <w:r w:rsidRPr="00E51644">
              <w:rPr>
                <w:rFonts w:ascii="Times New Roman" w:eastAsia="Times New Roman" w:hAnsi="Times New Roman" w:cs="Times New Roman"/>
                <w:sz w:val="24"/>
                <w:szCs w:val="24"/>
                <w:lang w:eastAsia="ru-RU"/>
              </w:rPr>
              <w:t xml:space="preserve">2. Валенцева Н.И. </w:t>
            </w:r>
          </w:p>
          <w:p w:rsidR="006C2D94" w:rsidRPr="00E51644" w:rsidP="006C2D94">
            <w:pPr>
              <w:spacing w:line="264" w:lineRule="auto"/>
              <w:ind w:firstLine="709"/>
              <w:rPr>
                <w:rFonts w:ascii="Times New Roman" w:eastAsia="Times New Roman" w:hAnsi="Times New Roman" w:cs="Times New Roman"/>
                <w:sz w:val="24"/>
                <w:szCs w:val="24"/>
                <w:lang w:eastAsia="ru-RU"/>
              </w:rPr>
            </w:pPr>
            <w:r w:rsidRPr="00E51644">
              <w:rPr>
                <w:rFonts w:ascii="Times New Roman" w:eastAsia="Times New Roman" w:hAnsi="Times New Roman" w:cs="Times New Roman"/>
                <w:sz w:val="24"/>
                <w:szCs w:val="24"/>
                <w:lang w:eastAsia="ru-RU"/>
              </w:rPr>
              <w:t>3. Голосов О.В.</w:t>
            </w:r>
          </w:p>
          <w:p w:rsidR="006C2D94" w:rsidRPr="00E51644" w:rsidP="006C2D94">
            <w:pPr>
              <w:spacing w:line="264" w:lineRule="auto"/>
              <w:ind w:firstLine="709"/>
              <w:rPr>
                <w:rFonts w:ascii="Times New Roman" w:eastAsia="Times New Roman" w:hAnsi="Times New Roman" w:cs="Times New Roman"/>
                <w:sz w:val="24"/>
                <w:szCs w:val="24"/>
                <w:lang w:eastAsia="ru-RU"/>
              </w:rPr>
            </w:pPr>
            <w:r w:rsidRPr="00E51644">
              <w:rPr>
                <w:rFonts w:ascii="Times New Roman" w:eastAsia="Times New Roman" w:hAnsi="Times New Roman" w:cs="Times New Roman"/>
                <w:sz w:val="24"/>
                <w:szCs w:val="24"/>
                <w:lang w:eastAsia="ru-RU"/>
              </w:rPr>
              <w:t xml:space="preserve">4. Гретченко А.И. </w:t>
            </w:r>
          </w:p>
          <w:p w:rsidR="006C2D94" w:rsidRPr="00E51644" w:rsidP="006C2D94">
            <w:pPr>
              <w:spacing w:line="264" w:lineRule="auto"/>
              <w:ind w:firstLine="709"/>
              <w:rPr>
                <w:rFonts w:ascii="Times New Roman" w:eastAsia="Times New Roman" w:hAnsi="Times New Roman" w:cs="Times New Roman"/>
                <w:sz w:val="24"/>
                <w:szCs w:val="24"/>
                <w:lang w:eastAsia="ru-RU"/>
              </w:rPr>
            </w:pPr>
            <w:r w:rsidRPr="00E51644">
              <w:rPr>
                <w:rFonts w:ascii="Times New Roman" w:eastAsia="Times New Roman" w:hAnsi="Times New Roman" w:cs="Times New Roman"/>
                <w:sz w:val="24"/>
                <w:szCs w:val="24"/>
                <w:lang w:eastAsia="ru-RU"/>
              </w:rPr>
              <w:t xml:space="preserve">5. Григорьев В.В. </w:t>
            </w:r>
          </w:p>
          <w:p w:rsidR="006C2D94" w:rsidRPr="00E51644" w:rsidP="006C2D94">
            <w:pPr>
              <w:spacing w:line="264" w:lineRule="auto"/>
              <w:ind w:firstLine="709"/>
              <w:rPr>
                <w:rFonts w:ascii="Times New Roman" w:eastAsia="Times New Roman" w:hAnsi="Times New Roman" w:cs="Times New Roman"/>
                <w:sz w:val="24"/>
                <w:szCs w:val="24"/>
                <w:lang w:eastAsia="ru-RU"/>
              </w:rPr>
            </w:pPr>
            <w:r w:rsidRPr="00E51644">
              <w:rPr>
                <w:rFonts w:ascii="Times New Roman" w:eastAsia="Times New Roman" w:hAnsi="Times New Roman" w:cs="Times New Roman"/>
                <w:sz w:val="24"/>
                <w:szCs w:val="24"/>
                <w:lang w:eastAsia="ru-RU"/>
              </w:rPr>
              <w:t xml:space="preserve">6. Грязнова А.Г. </w:t>
            </w:r>
          </w:p>
          <w:p w:rsidR="006C2D94" w:rsidRPr="00E51644" w:rsidP="006C2D94">
            <w:pPr>
              <w:spacing w:line="264" w:lineRule="auto"/>
              <w:ind w:firstLine="709"/>
              <w:rPr>
                <w:rFonts w:ascii="Times New Roman" w:eastAsia="Times New Roman" w:hAnsi="Times New Roman" w:cs="Times New Roman"/>
                <w:sz w:val="24"/>
                <w:szCs w:val="24"/>
                <w:lang w:eastAsia="ru-RU"/>
              </w:rPr>
            </w:pPr>
            <w:r w:rsidRPr="00E51644">
              <w:rPr>
                <w:rFonts w:ascii="Times New Roman" w:eastAsia="Times New Roman" w:hAnsi="Times New Roman" w:cs="Times New Roman"/>
                <w:sz w:val="24"/>
                <w:szCs w:val="24"/>
                <w:lang w:eastAsia="ru-RU"/>
              </w:rPr>
              <w:t>7. Жукова Г.С.</w:t>
            </w:r>
          </w:p>
          <w:p w:rsidR="006C2D94" w:rsidRPr="00E51644" w:rsidP="006C2D94">
            <w:pPr>
              <w:spacing w:line="264" w:lineRule="auto"/>
              <w:ind w:firstLine="709"/>
              <w:rPr>
                <w:rFonts w:ascii="Times New Roman" w:eastAsia="Times New Roman" w:hAnsi="Times New Roman" w:cs="Times New Roman"/>
                <w:sz w:val="24"/>
                <w:szCs w:val="24"/>
                <w:lang w:eastAsia="ru-RU"/>
              </w:rPr>
            </w:pPr>
            <w:r w:rsidRPr="00E51644">
              <w:rPr>
                <w:rFonts w:ascii="Times New Roman" w:eastAsia="Times New Roman" w:hAnsi="Times New Roman" w:cs="Times New Roman"/>
                <w:sz w:val="24"/>
                <w:szCs w:val="24"/>
                <w:lang w:eastAsia="ru-RU"/>
              </w:rPr>
              <w:t>8. Костин Н.А.</w:t>
            </w:r>
          </w:p>
          <w:p w:rsidR="006C2D94" w:rsidRPr="00E51644" w:rsidP="006C2D94">
            <w:pPr>
              <w:spacing w:line="264" w:lineRule="auto"/>
              <w:ind w:firstLine="709"/>
              <w:rPr>
                <w:rFonts w:ascii="Times New Roman" w:eastAsia="Times New Roman" w:hAnsi="Times New Roman" w:cs="Times New Roman"/>
                <w:sz w:val="24"/>
                <w:szCs w:val="24"/>
                <w:lang w:eastAsia="ru-RU"/>
              </w:rPr>
            </w:pPr>
            <w:r w:rsidRPr="00E51644">
              <w:rPr>
                <w:rFonts w:ascii="Times New Roman" w:eastAsia="Times New Roman" w:hAnsi="Times New Roman" w:cs="Times New Roman"/>
                <w:sz w:val="24"/>
                <w:szCs w:val="24"/>
                <w:lang w:eastAsia="ru-RU"/>
              </w:rPr>
              <w:t xml:space="preserve">9. Красавина Л.Н. </w:t>
            </w:r>
          </w:p>
          <w:p w:rsidR="006C2D94" w:rsidRPr="00E51644" w:rsidP="006C2D94">
            <w:pPr>
              <w:spacing w:line="264" w:lineRule="auto"/>
              <w:ind w:firstLine="709"/>
              <w:rPr>
                <w:rFonts w:ascii="Times New Roman" w:eastAsia="Times New Roman" w:hAnsi="Times New Roman" w:cs="Times New Roman"/>
                <w:sz w:val="24"/>
                <w:szCs w:val="24"/>
                <w:lang w:eastAsia="ru-RU"/>
              </w:rPr>
            </w:pPr>
            <w:r w:rsidRPr="00E51644">
              <w:rPr>
                <w:rFonts w:ascii="Times New Roman" w:eastAsia="Times New Roman" w:hAnsi="Times New Roman" w:cs="Times New Roman"/>
                <w:sz w:val="24"/>
                <w:szCs w:val="24"/>
                <w:lang w:eastAsia="ru-RU"/>
              </w:rPr>
              <w:t>10. Лаврушин О.И.</w:t>
            </w:r>
          </w:p>
          <w:p w:rsidR="006C2D94" w:rsidRPr="00E51644" w:rsidP="006C2D94">
            <w:pPr>
              <w:spacing w:line="264" w:lineRule="auto"/>
              <w:ind w:firstLine="709"/>
              <w:rPr>
                <w:rFonts w:ascii="Times New Roman" w:eastAsia="Times New Roman" w:hAnsi="Times New Roman" w:cs="Times New Roman"/>
                <w:sz w:val="24"/>
                <w:szCs w:val="24"/>
                <w:lang w:eastAsia="ru-RU"/>
              </w:rPr>
            </w:pPr>
            <w:r w:rsidRPr="00E51644">
              <w:rPr>
                <w:rFonts w:ascii="Times New Roman" w:eastAsia="Times New Roman" w:hAnsi="Times New Roman" w:cs="Times New Roman"/>
                <w:sz w:val="24"/>
                <w:szCs w:val="24"/>
                <w:lang w:eastAsia="ru-RU"/>
              </w:rPr>
              <w:t>11. Мельник М.В.</w:t>
            </w:r>
          </w:p>
          <w:p w:rsidR="006C2D94" w:rsidRPr="00E51644" w:rsidP="006C2D94">
            <w:pPr>
              <w:spacing w:line="264" w:lineRule="auto"/>
              <w:ind w:firstLine="709"/>
              <w:rPr>
                <w:rFonts w:ascii="Times New Roman" w:eastAsia="Times New Roman" w:hAnsi="Times New Roman" w:cs="Times New Roman"/>
                <w:sz w:val="24"/>
                <w:szCs w:val="24"/>
                <w:lang w:eastAsia="ru-RU"/>
              </w:rPr>
            </w:pPr>
            <w:r w:rsidRPr="00E51644">
              <w:rPr>
                <w:rFonts w:ascii="Times New Roman" w:eastAsia="Times New Roman" w:hAnsi="Times New Roman" w:cs="Times New Roman"/>
                <w:sz w:val="24"/>
                <w:szCs w:val="24"/>
                <w:lang w:eastAsia="ru-RU"/>
              </w:rPr>
              <w:t>12.Оседец В.И.</w:t>
            </w:r>
          </w:p>
          <w:p w:rsidR="006C2D94" w:rsidP="00E51644">
            <w:pPr>
              <w:rPr>
                <w:rFonts w:ascii="Calibri" w:eastAsia="Calibri" w:hAnsi="Calibri" w:cs="Times New Roman"/>
                <w:sz w:val="24"/>
                <w:szCs w:val="24"/>
              </w:rPr>
            </w:pPr>
          </w:p>
          <w:p w:rsidR="006C2D94" w:rsidP="00E51644">
            <w:pPr>
              <w:rPr>
                <w:rFonts w:ascii="Calibri" w:eastAsia="Calibri" w:hAnsi="Calibri" w:cs="Times New Roman"/>
                <w:sz w:val="24"/>
                <w:szCs w:val="24"/>
              </w:rPr>
            </w:pPr>
          </w:p>
        </w:tc>
        <w:tc>
          <w:tcPr>
            <w:tcW w:w="4956" w:type="dxa"/>
          </w:tcPr>
          <w:p w:rsidR="006C2D94" w:rsidRPr="00E51644" w:rsidP="006C2D94">
            <w:pPr>
              <w:spacing w:line="264" w:lineRule="auto"/>
              <w:ind w:firstLine="709"/>
              <w:rPr>
                <w:rFonts w:ascii="Times New Roman" w:eastAsia="Times New Roman" w:hAnsi="Times New Roman" w:cs="Times New Roman"/>
                <w:sz w:val="24"/>
                <w:szCs w:val="24"/>
                <w:lang w:eastAsia="ru-RU"/>
              </w:rPr>
            </w:pPr>
            <w:r w:rsidRPr="00E51644">
              <w:rPr>
                <w:rFonts w:ascii="Times New Roman" w:eastAsia="Times New Roman" w:hAnsi="Times New Roman" w:cs="Times New Roman"/>
                <w:sz w:val="24"/>
                <w:szCs w:val="24"/>
                <w:lang w:eastAsia="ru-RU"/>
              </w:rPr>
              <w:t>13.Павлова Л.П.</w:t>
            </w:r>
          </w:p>
          <w:p w:rsidR="006C2D94" w:rsidRPr="00E51644" w:rsidP="006C2D94">
            <w:pPr>
              <w:spacing w:line="264" w:lineRule="auto"/>
              <w:ind w:firstLine="709"/>
              <w:rPr>
                <w:rFonts w:ascii="Times New Roman" w:eastAsia="Times New Roman" w:hAnsi="Times New Roman" w:cs="Times New Roman"/>
                <w:sz w:val="24"/>
                <w:szCs w:val="24"/>
                <w:lang w:eastAsia="ru-RU"/>
              </w:rPr>
            </w:pPr>
            <w:r w:rsidRPr="00E51644">
              <w:rPr>
                <w:rFonts w:ascii="Times New Roman" w:eastAsia="Times New Roman" w:hAnsi="Times New Roman" w:cs="Times New Roman"/>
                <w:sz w:val="24"/>
                <w:szCs w:val="24"/>
                <w:lang w:eastAsia="ru-RU"/>
              </w:rPr>
              <w:t>14. Поляк Г.Б.</w:t>
            </w:r>
          </w:p>
          <w:p w:rsidR="006C2D94" w:rsidRPr="00E51644" w:rsidP="006C2D94">
            <w:pPr>
              <w:spacing w:line="264" w:lineRule="auto"/>
              <w:ind w:firstLine="709"/>
              <w:rPr>
                <w:rFonts w:ascii="Times New Roman" w:eastAsia="Times New Roman" w:hAnsi="Times New Roman" w:cs="Times New Roman"/>
                <w:sz w:val="24"/>
                <w:szCs w:val="24"/>
                <w:lang w:eastAsia="ru-RU"/>
              </w:rPr>
            </w:pPr>
            <w:r w:rsidRPr="00E51644">
              <w:rPr>
                <w:rFonts w:ascii="Times New Roman" w:eastAsia="Times New Roman" w:hAnsi="Times New Roman" w:cs="Times New Roman"/>
                <w:sz w:val="24"/>
                <w:szCs w:val="24"/>
                <w:lang w:eastAsia="ru-RU"/>
              </w:rPr>
              <w:t>15. Полунина Г.В.</w:t>
            </w:r>
          </w:p>
          <w:p w:rsidR="006C2D94" w:rsidRPr="00E51644" w:rsidP="006C2D94">
            <w:pPr>
              <w:spacing w:line="264" w:lineRule="auto"/>
              <w:ind w:firstLine="709"/>
              <w:rPr>
                <w:rFonts w:ascii="Times New Roman" w:eastAsia="Times New Roman" w:hAnsi="Times New Roman" w:cs="Times New Roman"/>
                <w:sz w:val="24"/>
                <w:szCs w:val="24"/>
                <w:lang w:eastAsia="ru-RU"/>
              </w:rPr>
            </w:pPr>
            <w:r w:rsidRPr="00E51644">
              <w:rPr>
                <w:rFonts w:ascii="Times New Roman" w:eastAsia="Times New Roman" w:hAnsi="Times New Roman" w:cs="Times New Roman"/>
                <w:sz w:val="24"/>
                <w:szCs w:val="24"/>
                <w:lang w:eastAsia="ru-RU"/>
              </w:rPr>
              <w:t>16. Ровинский Н.Н.</w:t>
            </w:r>
          </w:p>
          <w:p w:rsidR="006C2D94" w:rsidRPr="00E51644" w:rsidP="006C2D94">
            <w:pPr>
              <w:spacing w:line="264" w:lineRule="auto"/>
              <w:ind w:firstLine="709"/>
              <w:rPr>
                <w:rFonts w:ascii="Times New Roman" w:eastAsia="Times New Roman" w:hAnsi="Times New Roman" w:cs="Times New Roman"/>
                <w:sz w:val="24"/>
                <w:szCs w:val="24"/>
                <w:lang w:eastAsia="ru-RU"/>
              </w:rPr>
            </w:pPr>
            <w:r w:rsidRPr="00E51644">
              <w:rPr>
                <w:rFonts w:ascii="Times New Roman" w:eastAsia="Times New Roman" w:hAnsi="Times New Roman" w:cs="Times New Roman"/>
                <w:sz w:val="24"/>
                <w:szCs w:val="24"/>
                <w:lang w:eastAsia="ru-RU"/>
              </w:rPr>
              <w:t>17. Родионова В.М.</w:t>
            </w:r>
          </w:p>
          <w:p w:rsidR="006C2D94" w:rsidRPr="00E51644" w:rsidP="006C2D94">
            <w:pPr>
              <w:spacing w:line="264" w:lineRule="auto"/>
              <w:ind w:firstLine="709"/>
              <w:rPr>
                <w:rFonts w:ascii="Times New Roman" w:eastAsia="Times New Roman" w:hAnsi="Times New Roman" w:cs="Times New Roman"/>
                <w:sz w:val="24"/>
                <w:szCs w:val="24"/>
                <w:lang w:eastAsia="ru-RU"/>
              </w:rPr>
            </w:pPr>
            <w:r w:rsidRPr="00E51644">
              <w:rPr>
                <w:rFonts w:ascii="Times New Roman" w:eastAsia="Times New Roman" w:hAnsi="Times New Roman" w:cs="Times New Roman"/>
                <w:sz w:val="24"/>
                <w:szCs w:val="24"/>
                <w:lang w:eastAsia="ru-RU"/>
              </w:rPr>
              <w:t>18. Розанова Т.П.</w:t>
            </w:r>
          </w:p>
          <w:p w:rsidR="006C2D94" w:rsidRPr="00E51644" w:rsidP="006C2D94">
            <w:pPr>
              <w:spacing w:line="264" w:lineRule="auto"/>
              <w:ind w:firstLine="709"/>
              <w:rPr>
                <w:rFonts w:ascii="Times New Roman" w:eastAsia="Times New Roman" w:hAnsi="Times New Roman" w:cs="Times New Roman"/>
                <w:sz w:val="24"/>
                <w:szCs w:val="24"/>
                <w:lang w:eastAsia="ru-RU"/>
              </w:rPr>
            </w:pPr>
            <w:r w:rsidRPr="00E51644">
              <w:rPr>
                <w:rFonts w:ascii="Times New Roman" w:eastAsia="Times New Roman" w:hAnsi="Times New Roman" w:cs="Times New Roman"/>
                <w:sz w:val="24"/>
                <w:szCs w:val="24"/>
                <w:lang w:eastAsia="ru-RU"/>
              </w:rPr>
              <w:t>19. Романов А.Н.</w:t>
            </w:r>
          </w:p>
          <w:p w:rsidR="006C2D94" w:rsidRPr="00E51644" w:rsidP="006C2D94">
            <w:pPr>
              <w:spacing w:line="264" w:lineRule="auto"/>
              <w:ind w:firstLine="709"/>
              <w:rPr>
                <w:rFonts w:ascii="Times New Roman" w:eastAsia="Times New Roman" w:hAnsi="Times New Roman" w:cs="Times New Roman"/>
                <w:sz w:val="24"/>
                <w:szCs w:val="24"/>
                <w:lang w:eastAsia="ru-RU"/>
              </w:rPr>
            </w:pPr>
            <w:r w:rsidRPr="00E51644">
              <w:rPr>
                <w:rFonts w:ascii="Times New Roman" w:eastAsia="Times New Roman" w:hAnsi="Times New Roman" w:cs="Times New Roman"/>
                <w:sz w:val="24"/>
                <w:szCs w:val="24"/>
                <w:lang w:eastAsia="ru-RU"/>
              </w:rPr>
              <w:t>20. Семенкова Т.Г.</w:t>
            </w:r>
          </w:p>
          <w:p w:rsidR="006C2D94" w:rsidRPr="00E51644" w:rsidP="006C2D94">
            <w:pPr>
              <w:spacing w:line="264" w:lineRule="auto"/>
              <w:ind w:firstLine="709"/>
              <w:rPr>
                <w:rFonts w:ascii="Times New Roman" w:eastAsia="Times New Roman" w:hAnsi="Times New Roman" w:cs="Times New Roman"/>
                <w:sz w:val="24"/>
                <w:szCs w:val="24"/>
                <w:lang w:eastAsia="ru-RU"/>
              </w:rPr>
            </w:pPr>
            <w:r w:rsidRPr="00E51644">
              <w:rPr>
                <w:rFonts w:ascii="Times New Roman" w:eastAsia="Times New Roman" w:hAnsi="Times New Roman" w:cs="Times New Roman"/>
                <w:sz w:val="24"/>
                <w:szCs w:val="24"/>
                <w:lang w:eastAsia="ru-RU"/>
              </w:rPr>
              <w:t xml:space="preserve">21. Силласте Г.Г. </w:t>
            </w:r>
          </w:p>
          <w:p w:rsidR="006C2D94" w:rsidRPr="00E51644" w:rsidP="006C2D94">
            <w:pPr>
              <w:spacing w:line="264" w:lineRule="auto"/>
              <w:ind w:firstLine="709"/>
              <w:rPr>
                <w:rFonts w:ascii="Times New Roman" w:eastAsia="Times New Roman" w:hAnsi="Times New Roman" w:cs="Times New Roman"/>
                <w:sz w:val="24"/>
                <w:szCs w:val="24"/>
                <w:lang w:eastAsia="ru-RU"/>
              </w:rPr>
            </w:pPr>
            <w:r w:rsidRPr="00E51644">
              <w:rPr>
                <w:rFonts w:ascii="Times New Roman" w:eastAsia="Times New Roman" w:hAnsi="Times New Roman" w:cs="Times New Roman"/>
                <w:sz w:val="24"/>
                <w:szCs w:val="24"/>
                <w:lang w:eastAsia="ru-RU"/>
              </w:rPr>
              <w:t>22. Солодовников А.С.</w:t>
            </w:r>
          </w:p>
          <w:p w:rsidR="006C2D94" w:rsidRPr="00E51644" w:rsidP="006C2D94">
            <w:pPr>
              <w:spacing w:line="264" w:lineRule="auto"/>
              <w:ind w:firstLine="709"/>
              <w:rPr>
                <w:rFonts w:ascii="Times New Roman" w:eastAsia="Times New Roman" w:hAnsi="Times New Roman" w:cs="Times New Roman"/>
                <w:sz w:val="24"/>
                <w:szCs w:val="24"/>
                <w:lang w:eastAsia="ru-RU"/>
              </w:rPr>
            </w:pPr>
            <w:r w:rsidRPr="00E51644">
              <w:rPr>
                <w:rFonts w:ascii="Times New Roman" w:eastAsia="Times New Roman" w:hAnsi="Times New Roman" w:cs="Times New Roman"/>
                <w:sz w:val="24"/>
                <w:szCs w:val="24"/>
                <w:lang w:eastAsia="ru-RU"/>
              </w:rPr>
              <w:t>23. Шахраманьян М.А.,</w:t>
            </w:r>
          </w:p>
          <w:p w:rsidR="006C2D94" w:rsidRPr="00E51644" w:rsidP="006C2D94">
            <w:pPr>
              <w:spacing w:line="264" w:lineRule="auto"/>
              <w:ind w:firstLine="709"/>
              <w:rPr>
                <w:rFonts w:ascii="Times New Roman" w:eastAsia="Times New Roman" w:hAnsi="Times New Roman" w:cs="Times New Roman"/>
                <w:sz w:val="24"/>
                <w:szCs w:val="24"/>
                <w:lang w:eastAsia="ru-RU"/>
              </w:rPr>
            </w:pPr>
            <w:r w:rsidRPr="00E51644">
              <w:rPr>
                <w:rFonts w:ascii="Times New Roman" w:eastAsia="Times New Roman" w:hAnsi="Times New Roman" w:cs="Times New Roman"/>
                <w:sz w:val="24"/>
                <w:szCs w:val="24"/>
                <w:lang w:eastAsia="ru-RU"/>
              </w:rPr>
              <w:t xml:space="preserve">24. Эскиндаров М.А. </w:t>
            </w:r>
          </w:p>
          <w:p w:rsidR="006C2D94" w:rsidP="00E51644">
            <w:pPr>
              <w:rPr>
                <w:rFonts w:ascii="Calibri" w:eastAsia="Calibri" w:hAnsi="Calibri" w:cs="Times New Roman"/>
                <w:sz w:val="24"/>
                <w:szCs w:val="24"/>
              </w:rPr>
            </w:pPr>
          </w:p>
          <w:p w:rsidR="006C2D94" w:rsidP="00E51644">
            <w:pPr>
              <w:rPr>
                <w:rFonts w:ascii="Calibri" w:eastAsia="Calibri" w:hAnsi="Calibri" w:cs="Times New Roman"/>
                <w:sz w:val="24"/>
                <w:szCs w:val="24"/>
              </w:rPr>
            </w:pPr>
          </w:p>
        </w:tc>
      </w:tr>
    </w:tbl>
    <w:p w:rsidR="00E51644" w:rsidRPr="00E51644" w:rsidP="00E51644">
      <w:pPr>
        <w:rPr>
          <w:rFonts w:ascii="Calibri" w:eastAsia="Calibri" w:hAnsi="Calibri" w:cs="Times New Roman"/>
          <w:sz w:val="24"/>
          <w:szCs w:val="24"/>
        </w:rPr>
      </w:pPr>
    </w:p>
    <w:p w:rsidR="00E51644" w:rsidRPr="00E51644" w:rsidP="00E51644">
      <w:pPr>
        <w:spacing w:after="0" w:line="264" w:lineRule="auto"/>
        <w:ind w:firstLine="709"/>
        <w:rPr>
          <w:rFonts w:ascii="Times New Roman" w:eastAsia="Times New Roman" w:hAnsi="Times New Roman" w:cs="Times New Roman"/>
          <w:sz w:val="24"/>
          <w:szCs w:val="24"/>
          <w:lang w:eastAsia="ru-RU"/>
        </w:rPr>
      </w:pPr>
    </w:p>
    <w:p w:rsidR="00E51644" w:rsidRPr="00E51644" w:rsidP="00E51644">
      <w:pPr>
        <w:spacing w:after="0" w:line="264" w:lineRule="auto"/>
        <w:ind w:firstLine="709"/>
        <w:rPr>
          <w:rFonts w:ascii="Times New Roman" w:eastAsia="Times New Roman" w:hAnsi="Times New Roman" w:cs="Times New Roman"/>
          <w:sz w:val="24"/>
          <w:szCs w:val="24"/>
          <w:lang w:eastAsia="ru-RU"/>
        </w:rPr>
      </w:pPr>
    </w:p>
    <w:tbl>
      <w:tblPr>
        <w:tblW w:w="10206" w:type="dxa"/>
        <w:tblLook w:val="04A0"/>
      </w:tblPr>
      <w:tblGrid>
        <w:gridCol w:w="531"/>
        <w:gridCol w:w="2678"/>
        <w:gridCol w:w="3737"/>
        <w:gridCol w:w="3260"/>
      </w:tblGrid>
      <w:tr w:rsidTr="00155511">
        <w:tblPrEx>
          <w:tblW w:w="10206" w:type="dxa"/>
          <w:tblLook w:val="04A0"/>
        </w:tblPrEx>
        <w:trPr>
          <w:trHeight w:val="420"/>
        </w:trPr>
        <w:tc>
          <w:tcPr>
            <w:tcW w:w="531" w:type="dxa"/>
            <w:tcBorders>
              <w:top w:val="nil"/>
              <w:left w:val="nil"/>
              <w:bottom w:val="nil"/>
              <w:right w:val="nil"/>
            </w:tcBorders>
            <w:shd w:val="clear" w:color="auto" w:fill="auto"/>
            <w:vAlign w:val="center"/>
            <w:hideMark/>
          </w:tcPr>
          <w:p w:rsidR="00155511" w:rsidRPr="00155511" w:rsidP="00155511">
            <w:pPr>
              <w:spacing w:after="0" w:line="240" w:lineRule="auto"/>
              <w:rPr>
                <w:rFonts w:ascii="Times New Roman" w:eastAsia="Times New Roman" w:hAnsi="Times New Roman" w:cs="Times New Roman"/>
                <w:sz w:val="24"/>
                <w:szCs w:val="24"/>
                <w:lang w:eastAsia="ru-RU"/>
              </w:rPr>
            </w:pPr>
            <w:bookmarkStart w:id="69" w:name="RANGE!A1:D80"/>
            <w:bookmarkEnd w:id="69"/>
          </w:p>
        </w:tc>
        <w:tc>
          <w:tcPr>
            <w:tcW w:w="2678" w:type="dxa"/>
            <w:tcBorders>
              <w:top w:val="nil"/>
              <w:left w:val="nil"/>
              <w:bottom w:val="nil"/>
              <w:right w:val="nil"/>
            </w:tcBorders>
            <w:shd w:val="clear" w:color="auto" w:fill="auto"/>
            <w:vAlign w:val="center"/>
            <w:hideMark/>
          </w:tcPr>
          <w:p w:rsidR="00155511" w:rsidRPr="00155511" w:rsidP="00155511">
            <w:pPr>
              <w:spacing w:after="0" w:line="240" w:lineRule="auto"/>
              <w:jc w:val="center"/>
              <w:rPr>
                <w:rFonts w:ascii="Times New Roman" w:eastAsia="Times New Roman" w:hAnsi="Times New Roman" w:cs="Times New Roman"/>
                <w:sz w:val="20"/>
                <w:szCs w:val="20"/>
                <w:lang w:eastAsia="ru-RU"/>
              </w:rPr>
            </w:pPr>
          </w:p>
        </w:tc>
        <w:tc>
          <w:tcPr>
            <w:tcW w:w="3737" w:type="dxa"/>
            <w:tcBorders>
              <w:top w:val="nil"/>
              <w:left w:val="nil"/>
              <w:bottom w:val="nil"/>
              <w:right w:val="nil"/>
            </w:tcBorders>
            <w:shd w:val="clear" w:color="auto" w:fill="auto"/>
            <w:vAlign w:val="center"/>
            <w:hideMark/>
          </w:tcPr>
          <w:p w:rsidR="00155511" w:rsidRPr="00155511" w:rsidP="00155511">
            <w:pPr>
              <w:spacing w:after="0" w:line="240" w:lineRule="auto"/>
              <w:jc w:val="center"/>
              <w:rPr>
                <w:rFonts w:ascii="Times New Roman" w:eastAsia="Times New Roman" w:hAnsi="Times New Roman" w:cs="Times New Roman"/>
                <w:b/>
                <w:bCs/>
                <w:lang w:eastAsia="ru-RU"/>
              </w:rPr>
            </w:pPr>
            <w:r w:rsidRPr="00155511">
              <w:rPr>
                <w:rFonts w:ascii="Times New Roman" w:eastAsia="Times New Roman" w:hAnsi="Times New Roman" w:cs="Times New Roman"/>
                <w:b/>
                <w:bCs/>
                <w:lang w:eastAsia="ru-RU"/>
              </w:rPr>
              <w:t>Награды Правительства</w:t>
            </w:r>
            <w:r w:rsidR="006C2D94">
              <w:rPr>
                <w:rFonts w:ascii="Times New Roman" w:eastAsia="Times New Roman" w:hAnsi="Times New Roman" w:cs="Times New Roman"/>
                <w:b/>
                <w:bCs/>
                <w:lang w:eastAsia="ru-RU"/>
              </w:rPr>
              <w:t xml:space="preserve"> Российской Федерации</w:t>
            </w:r>
          </w:p>
        </w:tc>
        <w:tc>
          <w:tcPr>
            <w:tcW w:w="3260" w:type="dxa"/>
            <w:tcBorders>
              <w:top w:val="nil"/>
              <w:left w:val="nil"/>
              <w:bottom w:val="nil"/>
              <w:right w:val="nil"/>
            </w:tcBorders>
            <w:shd w:val="clear" w:color="auto" w:fill="auto"/>
            <w:vAlign w:val="center"/>
            <w:hideMark/>
          </w:tcPr>
          <w:p w:rsidR="00155511" w:rsidRPr="00155511" w:rsidP="00155511">
            <w:pPr>
              <w:spacing w:after="0" w:line="240" w:lineRule="auto"/>
              <w:jc w:val="center"/>
              <w:rPr>
                <w:rFonts w:ascii="Times New Roman" w:eastAsia="Times New Roman" w:hAnsi="Times New Roman" w:cs="Times New Roman"/>
                <w:b/>
                <w:bCs/>
                <w:lang w:eastAsia="ru-RU"/>
              </w:rPr>
            </w:pPr>
          </w:p>
        </w:tc>
      </w:tr>
      <w:tr w:rsidTr="00155511">
        <w:tblPrEx>
          <w:tblW w:w="10206" w:type="dxa"/>
          <w:tblLook w:val="04A0"/>
        </w:tblPrEx>
        <w:trPr>
          <w:trHeight w:val="150"/>
        </w:trPr>
        <w:tc>
          <w:tcPr>
            <w:tcW w:w="531" w:type="dxa"/>
            <w:tcBorders>
              <w:top w:val="nil"/>
              <w:left w:val="nil"/>
              <w:bottom w:val="nil"/>
              <w:right w:val="nil"/>
            </w:tcBorders>
            <w:shd w:val="clear" w:color="auto" w:fill="auto"/>
            <w:vAlign w:val="center"/>
            <w:hideMark/>
          </w:tcPr>
          <w:p w:rsidR="00155511" w:rsidRPr="00155511" w:rsidP="00155511">
            <w:pPr>
              <w:spacing w:after="0" w:line="240" w:lineRule="auto"/>
              <w:rPr>
                <w:rFonts w:ascii="Times New Roman" w:eastAsia="Times New Roman" w:hAnsi="Times New Roman" w:cs="Times New Roman"/>
                <w:sz w:val="20"/>
                <w:szCs w:val="20"/>
                <w:lang w:eastAsia="ru-RU"/>
              </w:rPr>
            </w:pPr>
          </w:p>
        </w:tc>
        <w:tc>
          <w:tcPr>
            <w:tcW w:w="2678" w:type="dxa"/>
            <w:tcBorders>
              <w:top w:val="nil"/>
              <w:left w:val="nil"/>
              <w:bottom w:val="nil"/>
              <w:right w:val="nil"/>
            </w:tcBorders>
            <w:shd w:val="clear" w:color="auto" w:fill="auto"/>
            <w:vAlign w:val="center"/>
            <w:hideMark/>
          </w:tcPr>
          <w:p w:rsidR="00155511" w:rsidRPr="00155511" w:rsidP="00155511">
            <w:pPr>
              <w:spacing w:after="0" w:line="240" w:lineRule="auto"/>
              <w:jc w:val="center"/>
              <w:rPr>
                <w:rFonts w:ascii="Times New Roman" w:eastAsia="Times New Roman" w:hAnsi="Times New Roman" w:cs="Times New Roman"/>
                <w:sz w:val="20"/>
                <w:szCs w:val="20"/>
                <w:lang w:eastAsia="ru-RU"/>
              </w:rPr>
            </w:pPr>
          </w:p>
        </w:tc>
        <w:tc>
          <w:tcPr>
            <w:tcW w:w="3737" w:type="dxa"/>
            <w:tcBorders>
              <w:top w:val="nil"/>
              <w:left w:val="nil"/>
              <w:bottom w:val="nil"/>
              <w:right w:val="nil"/>
            </w:tcBorders>
            <w:shd w:val="clear" w:color="auto" w:fill="auto"/>
            <w:vAlign w:val="center"/>
            <w:hideMark/>
          </w:tcPr>
          <w:p w:rsidR="00155511" w:rsidRPr="00155511" w:rsidP="00155511">
            <w:pPr>
              <w:spacing w:after="0" w:line="240" w:lineRule="auto"/>
              <w:rPr>
                <w:rFonts w:ascii="Times New Roman" w:eastAsia="Times New Roman" w:hAnsi="Times New Roman" w:cs="Times New Roman"/>
                <w:sz w:val="20"/>
                <w:szCs w:val="20"/>
                <w:lang w:eastAsia="ru-RU"/>
              </w:rPr>
            </w:pPr>
          </w:p>
        </w:tc>
        <w:tc>
          <w:tcPr>
            <w:tcW w:w="3260" w:type="dxa"/>
            <w:tcBorders>
              <w:top w:val="nil"/>
              <w:left w:val="nil"/>
              <w:bottom w:val="nil"/>
              <w:right w:val="nil"/>
            </w:tcBorders>
            <w:shd w:val="clear" w:color="auto" w:fill="auto"/>
            <w:vAlign w:val="center"/>
            <w:hideMark/>
          </w:tcPr>
          <w:p w:rsidR="00155511" w:rsidRPr="00155511" w:rsidP="00155511">
            <w:pPr>
              <w:spacing w:after="0" w:line="240" w:lineRule="auto"/>
              <w:rPr>
                <w:rFonts w:ascii="Times New Roman" w:eastAsia="Times New Roman" w:hAnsi="Times New Roman" w:cs="Times New Roman"/>
                <w:sz w:val="20"/>
                <w:szCs w:val="20"/>
                <w:lang w:eastAsia="ru-RU"/>
              </w:rPr>
            </w:pPr>
          </w:p>
        </w:tc>
      </w:tr>
      <w:tr w:rsidTr="00155511">
        <w:tblPrEx>
          <w:tblW w:w="10206" w:type="dxa"/>
          <w:tblLook w:val="04A0"/>
        </w:tblPrEx>
        <w:trPr>
          <w:trHeight w:val="645"/>
        </w:trPr>
        <w:tc>
          <w:tcPr>
            <w:tcW w:w="531" w:type="dxa"/>
            <w:tcBorders>
              <w:top w:val="single" w:sz="4" w:space="0" w:color="CCC085"/>
              <w:left w:val="single" w:sz="4" w:space="0" w:color="CCC085"/>
              <w:bottom w:val="single" w:sz="4" w:space="0" w:color="CCC085"/>
              <w:right w:val="single" w:sz="4" w:space="0" w:color="CCC085"/>
            </w:tcBorders>
            <w:shd w:val="clear" w:color="000000" w:fill="F4ECC5"/>
            <w:vAlign w:val="center"/>
            <w:hideMark/>
          </w:tcPr>
          <w:p w:rsidR="00155511" w:rsidRPr="00155511" w:rsidP="00155511">
            <w:pPr>
              <w:spacing w:after="0" w:line="240" w:lineRule="auto"/>
              <w:jc w:val="center"/>
              <w:rPr>
                <w:rFonts w:ascii="Times New Roman" w:eastAsia="Times New Roman" w:hAnsi="Times New Roman" w:cs="Times New Roman"/>
                <w:b/>
                <w:bCs/>
                <w:lang w:eastAsia="ru-RU"/>
              </w:rPr>
            </w:pPr>
            <w:r w:rsidRPr="00155511">
              <w:rPr>
                <w:rFonts w:ascii="Times New Roman" w:eastAsia="Times New Roman" w:hAnsi="Times New Roman" w:cs="Times New Roman"/>
                <w:b/>
                <w:bCs/>
                <w:lang w:eastAsia="ru-RU"/>
              </w:rPr>
              <w:t>№ п/п</w:t>
            </w:r>
          </w:p>
        </w:tc>
        <w:tc>
          <w:tcPr>
            <w:tcW w:w="2678" w:type="dxa"/>
            <w:tcBorders>
              <w:top w:val="single" w:sz="4" w:space="0" w:color="CCC085"/>
              <w:left w:val="nil"/>
              <w:bottom w:val="single" w:sz="4" w:space="0" w:color="CCC085"/>
              <w:right w:val="single" w:sz="4" w:space="0" w:color="CCC085"/>
            </w:tcBorders>
            <w:shd w:val="clear" w:color="000000" w:fill="F4ECC5"/>
            <w:vAlign w:val="center"/>
            <w:hideMark/>
          </w:tcPr>
          <w:p w:rsidR="00155511" w:rsidRPr="00155511" w:rsidP="00155511">
            <w:pPr>
              <w:spacing w:after="0" w:line="240" w:lineRule="auto"/>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Сотрудник</w:t>
            </w:r>
          </w:p>
        </w:tc>
        <w:tc>
          <w:tcPr>
            <w:tcW w:w="3737" w:type="dxa"/>
            <w:tcBorders>
              <w:top w:val="single" w:sz="4" w:space="0" w:color="CCC085"/>
              <w:left w:val="nil"/>
              <w:bottom w:val="single" w:sz="4" w:space="0" w:color="CCC085"/>
              <w:right w:val="single" w:sz="4" w:space="0" w:color="CCC085"/>
            </w:tcBorders>
            <w:shd w:val="clear" w:color="000000" w:fill="F4ECC5"/>
            <w:vAlign w:val="center"/>
            <w:hideMark/>
          </w:tcPr>
          <w:p w:rsidR="00155511" w:rsidRPr="00155511" w:rsidP="00155511">
            <w:pPr>
              <w:spacing w:after="0" w:line="240" w:lineRule="auto"/>
              <w:rPr>
                <w:rFonts w:ascii="Times New Roman" w:eastAsia="Times New Roman" w:hAnsi="Times New Roman" w:cs="Times New Roman"/>
                <w:b/>
                <w:bCs/>
                <w:lang w:eastAsia="ru-RU"/>
              </w:rPr>
            </w:pPr>
            <w:r w:rsidRPr="00155511">
              <w:rPr>
                <w:rFonts w:ascii="Times New Roman" w:eastAsia="Times New Roman" w:hAnsi="Times New Roman" w:cs="Times New Roman"/>
                <w:b/>
                <w:bCs/>
                <w:lang w:eastAsia="ru-RU"/>
              </w:rPr>
              <w:t>Должность</w:t>
            </w:r>
          </w:p>
        </w:tc>
        <w:tc>
          <w:tcPr>
            <w:tcW w:w="3260" w:type="dxa"/>
            <w:tcBorders>
              <w:top w:val="single" w:sz="4" w:space="0" w:color="CCC085"/>
              <w:left w:val="nil"/>
              <w:bottom w:val="single" w:sz="4" w:space="0" w:color="CCC085"/>
              <w:right w:val="single" w:sz="4" w:space="0" w:color="CCC085"/>
            </w:tcBorders>
            <w:shd w:val="clear" w:color="000000" w:fill="F4ECC5"/>
            <w:vAlign w:val="center"/>
            <w:hideMark/>
          </w:tcPr>
          <w:p w:rsidR="00155511" w:rsidRPr="00155511" w:rsidP="00155511">
            <w:pPr>
              <w:spacing w:after="0" w:line="240" w:lineRule="auto"/>
              <w:rPr>
                <w:rFonts w:ascii="Times New Roman" w:eastAsia="Times New Roman" w:hAnsi="Times New Roman" w:cs="Times New Roman"/>
                <w:b/>
                <w:bCs/>
                <w:lang w:eastAsia="ru-RU"/>
              </w:rPr>
            </w:pPr>
            <w:r w:rsidRPr="00155511">
              <w:rPr>
                <w:rFonts w:ascii="Times New Roman" w:eastAsia="Times New Roman" w:hAnsi="Times New Roman" w:cs="Times New Roman"/>
                <w:b/>
                <w:bCs/>
                <w:lang w:eastAsia="ru-RU"/>
              </w:rPr>
              <w:t>Подразделение</w:t>
            </w:r>
          </w:p>
        </w:tc>
      </w:tr>
      <w:tr w:rsidTr="00155511">
        <w:tblPrEx>
          <w:tblW w:w="10206" w:type="dxa"/>
          <w:tblLook w:val="04A0"/>
        </w:tblPrEx>
        <w:trPr>
          <w:trHeight w:val="615"/>
        </w:trPr>
        <w:tc>
          <w:tcPr>
            <w:tcW w:w="531" w:type="dxa"/>
            <w:tcBorders>
              <w:top w:val="nil"/>
              <w:left w:val="single" w:sz="4" w:space="0" w:color="CCC085"/>
              <w:bottom w:val="single" w:sz="4" w:space="0" w:color="CCC085"/>
              <w:right w:val="single" w:sz="4" w:space="0" w:color="CCC085"/>
            </w:tcBorders>
            <w:shd w:val="clear" w:color="000000" w:fill="F8F2D8"/>
            <w:vAlign w:val="center"/>
            <w:hideMark/>
          </w:tcPr>
          <w:p w:rsidR="00155511" w:rsidRPr="00155511" w:rsidP="00155511">
            <w:pPr>
              <w:spacing w:after="0" w:line="240" w:lineRule="auto"/>
              <w:jc w:val="center"/>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1</w:t>
            </w:r>
          </w:p>
        </w:tc>
        <w:tc>
          <w:tcPr>
            <w:tcW w:w="2678" w:type="dxa"/>
            <w:tcBorders>
              <w:top w:val="nil"/>
              <w:left w:val="nil"/>
              <w:bottom w:val="single" w:sz="4" w:space="0" w:color="CCC085"/>
              <w:right w:val="single" w:sz="4" w:space="0" w:color="CCC085"/>
            </w:tcBorders>
            <w:shd w:val="clear" w:color="000000" w:fill="F8F2D8"/>
            <w:hideMark/>
          </w:tcPr>
          <w:p w:rsidR="00155511" w:rsidRPr="00155511" w:rsidP="00155511">
            <w:pPr>
              <w:spacing w:after="0" w:line="240" w:lineRule="auto"/>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Абрамова Марина Александровна</w:t>
            </w:r>
          </w:p>
        </w:tc>
        <w:tc>
          <w:tcPr>
            <w:tcW w:w="3737"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Профессор д/н</w:t>
            </w:r>
          </w:p>
        </w:tc>
        <w:tc>
          <w:tcPr>
            <w:tcW w:w="3260"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Департамент финансовых рынков и банков</w:t>
            </w:r>
          </w:p>
        </w:tc>
      </w:tr>
      <w:tr w:rsidTr="00155511">
        <w:tblPrEx>
          <w:tblW w:w="10206" w:type="dxa"/>
          <w:tblLook w:val="04A0"/>
        </w:tblPrEx>
        <w:trPr>
          <w:trHeight w:val="420"/>
        </w:trPr>
        <w:tc>
          <w:tcPr>
            <w:tcW w:w="531" w:type="dxa"/>
            <w:tcBorders>
              <w:top w:val="nil"/>
              <w:left w:val="single" w:sz="4" w:space="0" w:color="CCC085"/>
              <w:bottom w:val="single" w:sz="4" w:space="0" w:color="CCC085"/>
              <w:right w:val="single" w:sz="4" w:space="0" w:color="CCC085"/>
            </w:tcBorders>
            <w:shd w:val="clear" w:color="auto" w:fill="auto"/>
            <w:vAlign w:val="center"/>
            <w:hideMark/>
          </w:tcPr>
          <w:p w:rsidR="00155511" w:rsidRPr="00155511" w:rsidP="00155511">
            <w:pPr>
              <w:spacing w:after="0" w:line="240" w:lineRule="auto"/>
              <w:jc w:val="center"/>
              <w:outlineLvl w:val="0"/>
              <w:rPr>
                <w:rFonts w:ascii="Times New Roman" w:eastAsia="Times New Roman" w:hAnsi="Times New Roman" w:cs="Times New Roman"/>
                <w:color w:val="FFFFFF"/>
                <w:lang w:eastAsia="ru-RU"/>
              </w:rPr>
            </w:pPr>
            <w:r w:rsidRPr="00155511">
              <w:rPr>
                <w:rFonts w:ascii="Times New Roman" w:eastAsia="Times New Roman" w:hAnsi="Times New Roman" w:cs="Times New Roman"/>
                <w:color w:val="FFFFFF"/>
                <w:lang w:eastAsia="ru-RU"/>
              </w:rPr>
              <w:t>1</w:t>
            </w:r>
          </w:p>
        </w:tc>
        <w:tc>
          <w:tcPr>
            <w:tcW w:w="2678" w:type="dxa"/>
            <w:tcBorders>
              <w:top w:val="nil"/>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1</w:t>
            </w:r>
          </w:p>
        </w:tc>
        <w:tc>
          <w:tcPr>
            <w:tcW w:w="6997" w:type="dxa"/>
            <w:gridSpan w:val="2"/>
            <w:tcBorders>
              <w:top w:val="single" w:sz="4" w:space="0" w:color="CCC085"/>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Благодарность Правительства Российской Федерации</w:t>
            </w:r>
          </w:p>
        </w:tc>
      </w:tr>
      <w:tr w:rsidTr="00155511">
        <w:tblPrEx>
          <w:tblW w:w="10206" w:type="dxa"/>
          <w:tblLook w:val="04A0"/>
        </w:tblPrEx>
        <w:trPr>
          <w:trHeight w:val="420"/>
        </w:trPr>
        <w:tc>
          <w:tcPr>
            <w:tcW w:w="531" w:type="dxa"/>
            <w:tcBorders>
              <w:top w:val="nil"/>
              <w:left w:val="single" w:sz="4" w:space="0" w:color="CCC085"/>
              <w:bottom w:val="single" w:sz="4" w:space="0" w:color="CCC085"/>
              <w:right w:val="single" w:sz="4" w:space="0" w:color="CCC085"/>
            </w:tcBorders>
            <w:shd w:val="clear" w:color="auto" w:fill="auto"/>
            <w:vAlign w:val="center"/>
            <w:hideMark/>
          </w:tcPr>
          <w:p w:rsidR="00155511" w:rsidRPr="00155511" w:rsidP="00155511">
            <w:pPr>
              <w:spacing w:after="0" w:line="240" w:lineRule="auto"/>
              <w:jc w:val="center"/>
              <w:outlineLvl w:val="0"/>
              <w:rPr>
                <w:rFonts w:ascii="Times New Roman" w:eastAsia="Times New Roman" w:hAnsi="Times New Roman" w:cs="Times New Roman"/>
                <w:color w:val="FFFFFF"/>
                <w:lang w:eastAsia="ru-RU"/>
              </w:rPr>
            </w:pPr>
            <w:r w:rsidRPr="00155511">
              <w:rPr>
                <w:rFonts w:ascii="Times New Roman" w:eastAsia="Times New Roman" w:hAnsi="Times New Roman" w:cs="Times New Roman"/>
                <w:color w:val="FFFFFF"/>
                <w:lang w:eastAsia="ru-RU"/>
              </w:rPr>
              <w:t>1</w:t>
            </w:r>
          </w:p>
        </w:tc>
        <w:tc>
          <w:tcPr>
            <w:tcW w:w="2678" w:type="dxa"/>
            <w:tcBorders>
              <w:top w:val="nil"/>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2</w:t>
            </w:r>
          </w:p>
        </w:tc>
        <w:tc>
          <w:tcPr>
            <w:tcW w:w="6997" w:type="dxa"/>
            <w:gridSpan w:val="2"/>
            <w:tcBorders>
              <w:top w:val="single" w:sz="4" w:space="0" w:color="CCC085"/>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Лауреат премии Правительства Российской Федерации в области образования</w:t>
            </w:r>
          </w:p>
        </w:tc>
      </w:tr>
      <w:tr w:rsidTr="00155511">
        <w:tblPrEx>
          <w:tblW w:w="10206" w:type="dxa"/>
          <w:tblLook w:val="04A0"/>
        </w:tblPrEx>
        <w:trPr>
          <w:trHeight w:val="675"/>
        </w:trPr>
        <w:tc>
          <w:tcPr>
            <w:tcW w:w="531" w:type="dxa"/>
            <w:tcBorders>
              <w:top w:val="nil"/>
              <w:left w:val="single" w:sz="4" w:space="0" w:color="CCC085"/>
              <w:bottom w:val="single" w:sz="4" w:space="0" w:color="CCC085"/>
              <w:right w:val="single" w:sz="4" w:space="0" w:color="CCC085"/>
            </w:tcBorders>
            <w:shd w:val="clear" w:color="000000" w:fill="F8F2D8"/>
            <w:vAlign w:val="center"/>
            <w:hideMark/>
          </w:tcPr>
          <w:p w:rsidR="00155511" w:rsidRPr="00155511" w:rsidP="00155511">
            <w:pPr>
              <w:spacing w:after="0" w:line="240" w:lineRule="auto"/>
              <w:jc w:val="center"/>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2</w:t>
            </w:r>
          </w:p>
        </w:tc>
        <w:tc>
          <w:tcPr>
            <w:tcW w:w="2678"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Александрова Лариса Станиславовна</w:t>
            </w:r>
          </w:p>
        </w:tc>
        <w:tc>
          <w:tcPr>
            <w:tcW w:w="3737"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Доцент к/н</w:t>
            </w:r>
          </w:p>
        </w:tc>
        <w:tc>
          <w:tcPr>
            <w:tcW w:w="3260"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Департамент финансовых рынков и банков</w:t>
            </w:r>
          </w:p>
        </w:tc>
      </w:tr>
      <w:tr w:rsidTr="00155511">
        <w:tblPrEx>
          <w:tblW w:w="10206" w:type="dxa"/>
          <w:tblLook w:val="04A0"/>
        </w:tblPrEx>
        <w:trPr>
          <w:trHeight w:val="420"/>
        </w:trPr>
        <w:tc>
          <w:tcPr>
            <w:tcW w:w="531" w:type="dxa"/>
            <w:tcBorders>
              <w:top w:val="nil"/>
              <w:left w:val="single" w:sz="4" w:space="0" w:color="CCC085"/>
              <w:bottom w:val="single" w:sz="4" w:space="0" w:color="CCC085"/>
              <w:right w:val="single" w:sz="4" w:space="0" w:color="CCC085"/>
            </w:tcBorders>
            <w:shd w:val="clear" w:color="auto" w:fill="auto"/>
            <w:vAlign w:val="center"/>
            <w:hideMark/>
          </w:tcPr>
          <w:p w:rsidR="00155511" w:rsidRPr="00155511" w:rsidP="00155511">
            <w:pPr>
              <w:spacing w:after="0" w:line="240" w:lineRule="auto"/>
              <w:jc w:val="center"/>
              <w:outlineLvl w:val="0"/>
              <w:rPr>
                <w:rFonts w:ascii="Times New Roman" w:eastAsia="Times New Roman" w:hAnsi="Times New Roman" w:cs="Times New Roman"/>
                <w:color w:val="FFFFFF"/>
                <w:lang w:eastAsia="ru-RU"/>
              </w:rPr>
            </w:pPr>
            <w:r w:rsidRPr="00155511">
              <w:rPr>
                <w:rFonts w:ascii="Times New Roman" w:eastAsia="Times New Roman" w:hAnsi="Times New Roman" w:cs="Times New Roman"/>
                <w:color w:val="FFFFFF"/>
                <w:lang w:eastAsia="ru-RU"/>
              </w:rPr>
              <w:t>1</w:t>
            </w:r>
          </w:p>
        </w:tc>
        <w:tc>
          <w:tcPr>
            <w:tcW w:w="2678" w:type="dxa"/>
            <w:tcBorders>
              <w:top w:val="nil"/>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1</w:t>
            </w:r>
          </w:p>
        </w:tc>
        <w:tc>
          <w:tcPr>
            <w:tcW w:w="6997" w:type="dxa"/>
            <w:gridSpan w:val="2"/>
            <w:tcBorders>
              <w:top w:val="single" w:sz="4" w:space="0" w:color="CCC085"/>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Лауреат премии Правительства Российской Федерации в области образования</w:t>
            </w:r>
          </w:p>
        </w:tc>
      </w:tr>
      <w:tr w:rsidTr="00155511">
        <w:tblPrEx>
          <w:tblW w:w="10206" w:type="dxa"/>
          <w:tblLook w:val="04A0"/>
        </w:tblPrEx>
        <w:trPr>
          <w:trHeight w:val="585"/>
        </w:trPr>
        <w:tc>
          <w:tcPr>
            <w:tcW w:w="531" w:type="dxa"/>
            <w:tcBorders>
              <w:top w:val="nil"/>
              <w:left w:val="single" w:sz="4" w:space="0" w:color="CCC085"/>
              <w:bottom w:val="single" w:sz="4" w:space="0" w:color="CCC085"/>
              <w:right w:val="single" w:sz="4" w:space="0" w:color="CCC085"/>
            </w:tcBorders>
            <w:shd w:val="clear" w:color="000000" w:fill="F8F2D8"/>
            <w:vAlign w:val="center"/>
            <w:hideMark/>
          </w:tcPr>
          <w:p w:rsidR="00155511" w:rsidRPr="00155511" w:rsidP="00155511">
            <w:pPr>
              <w:spacing w:after="0" w:line="240" w:lineRule="auto"/>
              <w:jc w:val="center"/>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3</w:t>
            </w:r>
          </w:p>
        </w:tc>
        <w:tc>
          <w:tcPr>
            <w:tcW w:w="2678"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Бабаева Зинаида Даниловна</w:t>
            </w:r>
          </w:p>
        </w:tc>
        <w:tc>
          <w:tcPr>
            <w:tcW w:w="3737"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Советник при ректорате</w:t>
            </w:r>
          </w:p>
        </w:tc>
        <w:tc>
          <w:tcPr>
            <w:tcW w:w="3260"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Группа советников</w:t>
            </w:r>
          </w:p>
        </w:tc>
      </w:tr>
      <w:tr w:rsidTr="00155511">
        <w:tblPrEx>
          <w:tblW w:w="10206" w:type="dxa"/>
          <w:tblLook w:val="04A0"/>
        </w:tblPrEx>
        <w:trPr>
          <w:trHeight w:val="420"/>
        </w:trPr>
        <w:tc>
          <w:tcPr>
            <w:tcW w:w="531" w:type="dxa"/>
            <w:tcBorders>
              <w:top w:val="nil"/>
              <w:left w:val="single" w:sz="4" w:space="0" w:color="CCC085"/>
              <w:bottom w:val="single" w:sz="4" w:space="0" w:color="CCC085"/>
              <w:right w:val="single" w:sz="4" w:space="0" w:color="CCC085"/>
            </w:tcBorders>
            <w:shd w:val="clear" w:color="auto" w:fill="auto"/>
            <w:vAlign w:val="center"/>
            <w:hideMark/>
          </w:tcPr>
          <w:p w:rsidR="00155511" w:rsidRPr="00155511" w:rsidP="00155511">
            <w:pPr>
              <w:spacing w:after="0" w:line="240" w:lineRule="auto"/>
              <w:jc w:val="center"/>
              <w:outlineLvl w:val="0"/>
              <w:rPr>
                <w:rFonts w:ascii="Times New Roman" w:eastAsia="Times New Roman" w:hAnsi="Times New Roman" w:cs="Times New Roman"/>
                <w:color w:val="FFFFFF"/>
                <w:lang w:eastAsia="ru-RU"/>
              </w:rPr>
            </w:pPr>
            <w:r w:rsidRPr="00155511">
              <w:rPr>
                <w:rFonts w:ascii="Times New Roman" w:eastAsia="Times New Roman" w:hAnsi="Times New Roman" w:cs="Times New Roman"/>
                <w:color w:val="FFFFFF"/>
                <w:lang w:eastAsia="ru-RU"/>
              </w:rPr>
              <w:t>1</w:t>
            </w:r>
          </w:p>
        </w:tc>
        <w:tc>
          <w:tcPr>
            <w:tcW w:w="2678" w:type="dxa"/>
            <w:tcBorders>
              <w:top w:val="nil"/>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1</w:t>
            </w:r>
          </w:p>
        </w:tc>
        <w:tc>
          <w:tcPr>
            <w:tcW w:w="6997" w:type="dxa"/>
            <w:gridSpan w:val="2"/>
            <w:tcBorders>
              <w:top w:val="single" w:sz="4" w:space="0" w:color="CCC085"/>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Почетная грамота Правительства Российской Федерации</w:t>
            </w:r>
          </w:p>
        </w:tc>
      </w:tr>
      <w:tr w:rsidTr="00155511">
        <w:tblPrEx>
          <w:tblW w:w="10206" w:type="dxa"/>
          <w:tblLook w:val="04A0"/>
        </w:tblPrEx>
        <w:trPr>
          <w:trHeight w:val="645"/>
        </w:trPr>
        <w:tc>
          <w:tcPr>
            <w:tcW w:w="531" w:type="dxa"/>
            <w:tcBorders>
              <w:top w:val="nil"/>
              <w:left w:val="single" w:sz="4" w:space="0" w:color="CCC085"/>
              <w:bottom w:val="single" w:sz="4" w:space="0" w:color="CCC085"/>
              <w:right w:val="single" w:sz="4" w:space="0" w:color="CCC085"/>
            </w:tcBorders>
            <w:shd w:val="clear" w:color="000000" w:fill="F8F2D8"/>
            <w:vAlign w:val="center"/>
            <w:hideMark/>
          </w:tcPr>
          <w:p w:rsidR="00155511" w:rsidRPr="00155511" w:rsidP="00155511">
            <w:pPr>
              <w:spacing w:after="0" w:line="240" w:lineRule="auto"/>
              <w:jc w:val="center"/>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4</w:t>
            </w:r>
          </w:p>
        </w:tc>
        <w:tc>
          <w:tcPr>
            <w:tcW w:w="2678"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Бариленко Владимир Иванович</w:t>
            </w:r>
          </w:p>
        </w:tc>
        <w:tc>
          <w:tcPr>
            <w:tcW w:w="3737"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Профессор д/н</w:t>
            </w:r>
          </w:p>
        </w:tc>
        <w:tc>
          <w:tcPr>
            <w:tcW w:w="3260"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Департамент учета, анализа и аудита</w:t>
            </w:r>
          </w:p>
        </w:tc>
      </w:tr>
      <w:tr w:rsidTr="00155511">
        <w:tblPrEx>
          <w:tblW w:w="10206" w:type="dxa"/>
          <w:tblLook w:val="04A0"/>
        </w:tblPrEx>
        <w:trPr>
          <w:trHeight w:val="420"/>
        </w:trPr>
        <w:tc>
          <w:tcPr>
            <w:tcW w:w="531" w:type="dxa"/>
            <w:tcBorders>
              <w:top w:val="nil"/>
              <w:left w:val="single" w:sz="4" w:space="0" w:color="CCC085"/>
              <w:bottom w:val="single" w:sz="4" w:space="0" w:color="CCC085"/>
              <w:right w:val="single" w:sz="4" w:space="0" w:color="CCC085"/>
            </w:tcBorders>
            <w:shd w:val="clear" w:color="auto" w:fill="auto"/>
            <w:vAlign w:val="center"/>
            <w:hideMark/>
          </w:tcPr>
          <w:p w:rsidR="00155511" w:rsidRPr="00155511" w:rsidP="00155511">
            <w:pPr>
              <w:spacing w:after="0" w:line="240" w:lineRule="auto"/>
              <w:jc w:val="center"/>
              <w:outlineLvl w:val="0"/>
              <w:rPr>
                <w:rFonts w:ascii="Times New Roman" w:eastAsia="Times New Roman" w:hAnsi="Times New Roman" w:cs="Times New Roman"/>
                <w:color w:val="FFFFFF"/>
                <w:lang w:eastAsia="ru-RU"/>
              </w:rPr>
            </w:pPr>
            <w:r w:rsidRPr="00155511">
              <w:rPr>
                <w:rFonts w:ascii="Times New Roman" w:eastAsia="Times New Roman" w:hAnsi="Times New Roman" w:cs="Times New Roman"/>
                <w:color w:val="FFFFFF"/>
                <w:lang w:eastAsia="ru-RU"/>
              </w:rPr>
              <w:t>1</w:t>
            </w:r>
          </w:p>
        </w:tc>
        <w:tc>
          <w:tcPr>
            <w:tcW w:w="2678" w:type="dxa"/>
            <w:tcBorders>
              <w:top w:val="nil"/>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1</w:t>
            </w:r>
          </w:p>
        </w:tc>
        <w:tc>
          <w:tcPr>
            <w:tcW w:w="6997" w:type="dxa"/>
            <w:gridSpan w:val="2"/>
            <w:tcBorders>
              <w:top w:val="single" w:sz="4" w:space="0" w:color="CCC085"/>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Благодарность Правительства Российской Федерации</w:t>
            </w:r>
          </w:p>
        </w:tc>
      </w:tr>
      <w:tr w:rsidTr="00155511">
        <w:tblPrEx>
          <w:tblW w:w="10206" w:type="dxa"/>
          <w:tblLook w:val="04A0"/>
        </w:tblPrEx>
        <w:trPr>
          <w:trHeight w:val="720"/>
        </w:trPr>
        <w:tc>
          <w:tcPr>
            <w:tcW w:w="531" w:type="dxa"/>
            <w:tcBorders>
              <w:top w:val="nil"/>
              <w:left w:val="single" w:sz="4" w:space="0" w:color="CCC085"/>
              <w:bottom w:val="single" w:sz="4" w:space="0" w:color="CCC085"/>
              <w:right w:val="single" w:sz="4" w:space="0" w:color="CCC085"/>
            </w:tcBorders>
            <w:shd w:val="clear" w:color="000000" w:fill="F8F2D8"/>
            <w:vAlign w:val="center"/>
            <w:hideMark/>
          </w:tcPr>
          <w:p w:rsidR="00155511" w:rsidRPr="00155511" w:rsidP="00155511">
            <w:pPr>
              <w:spacing w:after="0" w:line="240" w:lineRule="auto"/>
              <w:jc w:val="center"/>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5</w:t>
            </w:r>
          </w:p>
        </w:tc>
        <w:tc>
          <w:tcPr>
            <w:tcW w:w="2678"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Беляева Ирина Юрьевна</w:t>
            </w:r>
          </w:p>
        </w:tc>
        <w:tc>
          <w:tcPr>
            <w:tcW w:w="3737"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Профессор д/н</w:t>
            </w:r>
          </w:p>
        </w:tc>
        <w:tc>
          <w:tcPr>
            <w:tcW w:w="3260"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Департамент корпоративных финансов и корпоративного управления</w:t>
            </w:r>
          </w:p>
        </w:tc>
      </w:tr>
      <w:tr w:rsidTr="00155511">
        <w:tblPrEx>
          <w:tblW w:w="10206" w:type="dxa"/>
          <w:tblLook w:val="04A0"/>
        </w:tblPrEx>
        <w:trPr>
          <w:trHeight w:val="420"/>
        </w:trPr>
        <w:tc>
          <w:tcPr>
            <w:tcW w:w="531" w:type="dxa"/>
            <w:tcBorders>
              <w:top w:val="nil"/>
              <w:left w:val="single" w:sz="4" w:space="0" w:color="CCC085"/>
              <w:bottom w:val="single" w:sz="4" w:space="0" w:color="CCC085"/>
              <w:right w:val="single" w:sz="4" w:space="0" w:color="CCC085"/>
            </w:tcBorders>
            <w:shd w:val="clear" w:color="auto" w:fill="auto"/>
            <w:vAlign w:val="center"/>
            <w:hideMark/>
          </w:tcPr>
          <w:p w:rsidR="00155511" w:rsidRPr="00155511" w:rsidP="00155511">
            <w:pPr>
              <w:spacing w:after="0" w:line="240" w:lineRule="auto"/>
              <w:jc w:val="center"/>
              <w:outlineLvl w:val="0"/>
              <w:rPr>
                <w:rFonts w:ascii="Times New Roman" w:eastAsia="Times New Roman" w:hAnsi="Times New Roman" w:cs="Times New Roman"/>
                <w:color w:val="FFFFFF"/>
                <w:lang w:eastAsia="ru-RU"/>
              </w:rPr>
            </w:pPr>
            <w:r w:rsidRPr="00155511">
              <w:rPr>
                <w:rFonts w:ascii="Times New Roman" w:eastAsia="Times New Roman" w:hAnsi="Times New Roman" w:cs="Times New Roman"/>
                <w:color w:val="FFFFFF"/>
                <w:lang w:eastAsia="ru-RU"/>
              </w:rPr>
              <w:t>1</w:t>
            </w:r>
          </w:p>
        </w:tc>
        <w:tc>
          <w:tcPr>
            <w:tcW w:w="2678" w:type="dxa"/>
            <w:tcBorders>
              <w:top w:val="nil"/>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1</w:t>
            </w:r>
          </w:p>
        </w:tc>
        <w:tc>
          <w:tcPr>
            <w:tcW w:w="6997" w:type="dxa"/>
            <w:gridSpan w:val="2"/>
            <w:tcBorders>
              <w:top w:val="single" w:sz="4" w:space="0" w:color="CCC085"/>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Благодарность Правительства Российской Федерации</w:t>
            </w:r>
          </w:p>
        </w:tc>
      </w:tr>
      <w:tr w:rsidTr="00155511">
        <w:tblPrEx>
          <w:tblW w:w="10206" w:type="dxa"/>
          <w:tblLook w:val="04A0"/>
        </w:tblPrEx>
        <w:trPr>
          <w:trHeight w:val="675"/>
        </w:trPr>
        <w:tc>
          <w:tcPr>
            <w:tcW w:w="531" w:type="dxa"/>
            <w:tcBorders>
              <w:top w:val="nil"/>
              <w:left w:val="single" w:sz="4" w:space="0" w:color="CCC085"/>
              <w:bottom w:val="single" w:sz="4" w:space="0" w:color="CCC085"/>
              <w:right w:val="single" w:sz="4" w:space="0" w:color="CCC085"/>
            </w:tcBorders>
            <w:shd w:val="clear" w:color="000000" w:fill="F8F2D8"/>
            <w:vAlign w:val="center"/>
            <w:hideMark/>
          </w:tcPr>
          <w:p w:rsidR="00155511" w:rsidRPr="00155511" w:rsidP="00155511">
            <w:pPr>
              <w:spacing w:after="0" w:line="240" w:lineRule="auto"/>
              <w:jc w:val="center"/>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6</w:t>
            </w:r>
          </w:p>
        </w:tc>
        <w:tc>
          <w:tcPr>
            <w:tcW w:w="2678"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Булыга Роман Петрович</w:t>
            </w:r>
          </w:p>
        </w:tc>
        <w:tc>
          <w:tcPr>
            <w:tcW w:w="3737"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Руководитель департамента</w:t>
            </w:r>
          </w:p>
        </w:tc>
        <w:tc>
          <w:tcPr>
            <w:tcW w:w="3260"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Департамент учета, анализа и аудита</w:t>
            </w:r>
          </w:p>
        </w:tc>
      </w:tr>
      <w:tr w:rsidTr="00155511">
        <w:tblPrEx>
          <w:tblW w:w="10206" w:type="dxa"/>
          <w:tblLook w:val="04A0"/>
        </w:tblPrEx>
        <w:trPr>
          <w:trHeight w:val="420"/>
        </w:trPr>
        <w:tc>
          <w:tcPr>
            <w:tcW w:w="531" w:type="dxa"/>
            <w:tcBorders>
              <w:top w:val="nil"/>
              <w:left w:val="single" w:sz="4" w:space="0" w:color="CCC085"/>
              <w:bottom w:val="single" w:sz="4" w:space="0" w:color="CCC085"/>
              <w:right w:val="single" w:sz="4" w:space="0" w:color="CCC085"/>
            </w:tcBorders>
            <w:shd w:val="clear" w:color="auto" w:fill="auto"/>
            <w:vAlign w:val="center"/>
            <w:hideMark/>
          </w:tcPr>
          <w:p w:rsidR="00155511" w:rsidRPr="00155511" w:rsidP="00155511">
            <w:pPr>
              <w:spacing w:after="0" w:line="240" w:lineRule="auto"/>
              <w:jc w:val="center"/>
              <w:outlineLvl w:val="0"/>
              <w:rPr>
                <w:rFonts w:ascii="Times New Roman" w:eastAsia="Times New Roman" w:hAnsi="Times New Roman" w:cs="Times New Roman"/>
                <w:color w:val="FFFFFF"/>
                <w:lang w:eastAsia="ru-RU"/>
              </w:rPr>
            </w:pPr>
            <w:r w:rsidRPr="00155511">
              <w:rPr>
                <w:rFonts w:ascii="Times New Roman" w:eastAsia="Times New Roman" w:hAnsi="Times New Roman" w:cs="Times New Roman"/>
                <w:color w:val="FFFFFF"/>
                <w:lang w:eastAsia="ru-RU"/>
              </w:rPr>
              <w:t>1</w:t>
            </w:r>
          </w:p>
        </w:tc>
        <w:tc>
          <w:tcPr>
            <w:tcW w:w="2678" w:type="dxa"/>
            <w:tcBorders>
              <w:top w:val="nil"/>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1</w:t>
            </w:r>
          </w:p>
        </w:tc>
        <w:tc>
          <w:tcPr>
            <w:tcW w:w="6997" w:type="dxa"/>
            <w:gridSpan w:val="2"/>
            <w:tcBorders>
              <w:top w:val="single" w:sz="4" w:space="0" w:color="CCC085"/>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Благодарность Правительства Российской Федерации</w:t>
            </w:r>
          </w:p>
        </w:tc>
      </w:tr>
      <w:tr w:rsidTr="00155511">
        <w:tblPrEx>
          <w:tblW w:w="10206" w:type="dxa"/>
          <w:tblLook w:val="04A0"/>
        </w:tblPrEx>
        <w:trPr>
          <w:trHeight w:val="690"/>
        </w:trPr>
        <w:tc>
          <w:tcPr>
            <w:tcW w:w="531" w:type="dxa"/>
            <w:tcBorders>
              <w:top w:val="nil"/>
              <w:left w:val="single" w:sz="4" w:space="0" w:color="CCC085"/>
              <w:bottom w:val="single" w:sz="4" w:space="0" w:color="CCC085"/>
              <w:right w:val="single" w:sz="4" w:space="0" w:color="CCC085"/>
            </w:tcBorders>
            <w:shd w:val="clear" w:color="000000" w:fill="F8F2D8"/>
            <w:vAlign w:val="center"/>
            <w:hideMark/>
          </w:tcPr>
          <w:p w:rsidR="00155511" w:rsidRPr="00155511" w:rsidP="00155511">
            <w:pPr>
              <w:spacing w:after="0" w:line="240" w:lineRule="auto"/>
              <w:jc w:val="center"/>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7</w:t>
            </w:r>
          </w:p>
        </w:tc>
        <w:tc>
          <w:tcPr>
            <w:tcW w:w="2678"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Вахрамеева Марина Вениаминовна</w:t>
            </w:r>
          </w:p>
        </w:tc>
        <w:tc>
          <w:tcPr>
            <w:tcW w:w="3737"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Доцент к/н</w:t>
            </w:r>
          </w:p>
        </w:tc>
        <w:tc>
          <w:tcPr>
            <w:tcW w:w="3260"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Департамент учета, анализа и аудита</w:t>
            </w:r>
          </w:p>
        </w:tc>
      </w:tr>
      <w:tr w:rsidTr="00155511">
        <w:tblPrEx>
          <w:tblW w:w="10206" w:type="dxa"/>
          <w:tblLook w:val="04A0"/>
        </w:tblPrEx>
        <w:trPr>
          <w:trHeight w:val="420"/>
        </w:trPr>
        <w:tc>
          <w:tcPr>
            <w:tcW w:w="531" w:type="dxa"/>
            <w:tcBorders>
              <w:top w:val="nil"/>
              <w:left w:val="single" w:sz="4" w:space="0" w:color="CCC085"/>
              <w:bottom w:val="single" w:sz="4" w:space="0" w:color="CCC085"/>
              <w:right w:val="single" w:sz="4" w:space="0" w:color="CCC085"/>
            </w:tcBorders>
            <w:shd w:val="clear" w:color="auto" w:fill="auto"/>
            <w:vAlign w:val="center"/>
            <w:hideMark/>
          </w:tcPr>
          <w:p w:rsidR="00155511" w:rsidRPr="00155511" w:rsidP="00155511">
            <w:pPr>
              <w:spacing w:after="0" w:line="240" w:lineRule="auto"/>
              <w:jc w:val="center"/>
              <w:outlineLvl w:val="0"/>
              <w:rPr>
                <w:rFonts w:ascii="Times New Roman" w:eastAsia="Times New Roman" w:hAnsi="Times New Roman" w:cs="Times New Roman"/>
                <w:color w:val="FFFFFF"/>
                <w:lang w:eastAsia="ru-RU"/>
              </w:rPr>
            </w:pPr>
            <w:r w:rsidRPr="00155511">
              <w:rPr>
                <w:rFonts w:ascii="Times New Roman" w:eastAsia="Times New Roman" w:hAnsi="Times New Roman" w:cs="Times New Roman"/>
                <w:color w:val="FFFFFF"/>
                <w:lang w:eastAsia="ru-RU"/>
              </w:rPr>
              <w:t>1</w:t>
            </w:r>
          </w:p>
        </w:tc>
        <w:tc>
          <w:tcPr>
            <w:tcW w:w="2678" w:type="dxa"/>
            <w:tcBorders>
              <w:top w:val="nil"/>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1</w:t>
            </w:r>
          </w:p>
        </w:tc>
        <w:tc>
          <w:tcPr>
            <w:tcW w:w="6997" w:type="dxa"/>
            <w:gridSpan w:val="2"/>
            <w:tcBorders>
              <w:top w:val="single" w:sz="4" w:space="0" w:color="CCC085"/>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Лауреат премии Правительства Российской Федерации</w:t>
            </w:r>
          </w:p>
        </w:tc>
      </w:tr>
      <w:tr w:rsidTr="00155511">
        <w:tblPrEx>
          <w:tblW w:w="10206" w:type="dxa"/>
          <w:tblLook w:val="04A0"/>
        </w:tblPrEx>
        <w:trPr>
          <w:trHeight w:val="735"/>
        </w:trPr>
        <w:tc>
          <w:tcPr>
            <w:tcW w:w="531" w:type="dxa"/>
            <w:tcBorders>
              <w:top w:val="nil"/>
              <w:left w:val="single" w:sz="4" w:space="0" w:color="CCC085"/>
              <w:bottom w:val="single" w:sz="4" w:space="0" w:color="CCC085"/>
              <w:right w:val="single" w:sz="4" w:space="0" w:color="CCC085"/>
            </w:tcBorders>
            <w:shd w:val="clear" w:color="000000" w:fill="F8F2D8"/>
            <w:vAlign w:val="center"/>
            <w:hideMark/>
          </w:tcPr>
          <w:p w:rsidR="00155511" w:rsidRPr="00155511" w:rsidP="00155511">
            <w:pPr>
              <w:spacing w:after="0" w:line="240" w:lineRule="auto"/>
              <w:jc w:val="center"/>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8</w:t>
            </w:r>
          </w:p>
        </w:tc>
        <w:tc>
          <w:tcPr>
            <w:tcW w:w="2678"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Ганина Елена Викторовна</w:t>
            </w:r>
          </w:p>
        </w:tc>
        <w:tc>
          <w:tcPr>
            <w:tcW w:w="3737"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Профессор б/с</w:t>
            </w:r>
          </w:p>
        </w:tc>
        <w:tc>
          <w:tcPr>
            <w:tcW w:w="3260"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Департамент языковой подготовки</w:t>
            </w:r>
          </w:p>
        </w:tc>
      </w:tr>
      <w:tr w:rsidTr="00155511">
        <w:tblPrEx>
          <w:tblW w:w="10206" w:type="dxa"/>
          <w:tblLook w:val="04A0"/>
        </w:tblPrEx>
        <w:trPr>
          <w:trHeight w:val="420"/>
        </w:trPr>
        <w:tc>
          <w:tcPr>
            <w:tcW w:w="531" w:type="dxa"/>
            <w:tcBorders>
              <w:top w:val="nil"/>
              <w:left w:val="single" w:sz="4" w:space="0" w:color="CCC085"/>
              <w:bottom w:val="single" w:sz="4" w:space="0" w:color="CCC085"/>
              <w:right w:val="single" w:sz="4" w:space="0" w:color="CCC085"/>
            </w:tcBorders>
            <w:shd w:val="clear" w:color="auto" w:fill="auto"/>
            <w:vAlign w:val="center"/>
            <w:hideMark/>
          </w:tcPr>
          <w:p w:rsidR="00155511" w:rsidRPr="00155511" w:rsidP="00155511">
            <w:pPr>
              <w:spacing w:after="0" w:line="240" w:lineRule="auto"/>
              <w:jc w:val="center"/>
              <w:outlineLvl w:val="0"/>
              <w:rPr>
                <w:rFonts w:ascii="Times New Roman" w:eastAsia="Times New Roman" w:hAnsi="Times New Roman" w:cs="Times New Roman"/>
                <w:color w:val="FFFFFF"/>
                <w:lang w:eastAsia="ru-RU"/>
              </w:rPr>
            </w:pPr>
            <w:r w:rsidRPr="00155511">
              <w:rPr>
                <w:rFonts w:ascii="Times New Roman" w:eastAsia="Times New Roman" w:hAnsi="Times New Roman" w:cs="Times New Roman"/>
                <w:color w:val="FFFFFF"/>
                <w:lang w:eastAsia="ru-RU"/>
              </w:rPr>
              <w:t>1</w:t>
            </w:r>
          </w:p>
        </w:tc>
        <w:tc>
          <w:tcPr>
            <w:tcW w:w="2678" w:type="dxa"/>
            <w:tcBorders>
              <w:top w:val="nil"/>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1</w:t>
            </w:r>
          </w:p>
        </w:tc>
        <w:tc>
          <w:tcPr>
            <w:tcW w:w="6997" w:type="dxa"/>
            <w:gridSpan w:val="2"/>
            <w:tcBorders>
              <w:top w:val="single" w:sz="4" w:space="0" w:color="CCC085"/>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Благодарность Правительства Российской Федерации</w:t>
            </w:r>
          </w:p>
        </w:tc>
      </w:tr>
      <w:tr w:rsidTr="00155511">
        <w:tblPrEx>
          <w:tblW w:w="10206" w:type="dxa"/>
          <w:tblLook w:val="04A0"/>
        </w:tblPrEx>
        <w:trPr>
          <w:trHeight w:val="705"/>
        </w:trPr>
        <w:tc>
          <w:tcPr>
            <w:tcW w:w="531" w:type="dxa"/>
            <w:tcBorders>
              <w:top w:val="nil"/>
              <w:left w:val="single" w:sz="4" w:space="0" w:color="CCC085"/>
              <w:bottom w:val="single" w:sz="4" w:space="0" w:color="CCC085"/>
              <w:right w:val="single" w:sz="4" w:space="0" w:color="CCC085"/>
            </w:tcBorders>
            <w:shd w:val="clear" w:color="000000" w:fill="F8F2D8"/>
            <w:vAlign w:val="center"/>
            <w:hideMark/>
          </w:tcPr>
          <w:p w:rsidR="00155511" w:rsidRPr="00155511" w:rsidP="00155511">
            <w:pPr>
              <w:spacing w:after="0" w:line="240" w:lineRule="auto"/>
              <w:jc w:val="center"/>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9</w:t>
            </w:r>
          </w:p>
        </w:tc>
        <w:tc>
          <w:tcPr>
            <w:tcW w:w="2678"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Гетьман Виктор Григорьевич</w:t>
            </w:r>
          </w:p>
        </w:tc>
        <w:tc>
          <w:tcPr>
            <w:tcW w:w="3737"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Профессор д/н</w:t>
            </w:r>
          </w:p>
        </w:tc>
        <w:tc>
          <w:tcPr>
            <w:tcW w:w="3260"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Департамент учета, анализа и аудита</w:t>
            </w:r>
          </w:p>
        </w:tc>
      </w:tr>
      <w:tr w:rsidTr="00155511">
        <w:tblPrEx>
          <w:tblW w:w="10206" w:type="dxa"/>
          <w:tblLook w:val="04A0"/>
        </w:tblPrEx>
        <w:trPr>
          <w:trHeight w:val="420"/>
        </w:trPr>
        <w:tc>
          <w:tcPr>
            <w:tcW w:w="531" w:type="dxa"/>
            <w:tcBorders>
              <w:top w:val="nil"/>
              <w:left w:val="single" w:sz="4" w:space="0" w:color="CCC085"/>
              <w:bottom w:val="single" w:sz="4" w:space="0" w:color="CCC085"/>
              <w:right w:val="single" w:sz="4" w:space="0" w:color="CCC085"/>
            </w:tcBorders>
            <w:shd w:val="clear" w:color="auto" w:fill="auto"/>
            <w:vAlign w:val="center"/>
            <w:hideMark/>
          </w:tcPr>
          <w:p w:rsidR="00155511" w:rsidRPr="00155511" w:rsidP="00155511">
            <w:pPr>
              <w:spacing w:after="0" w:line="240" w:lineRule="auto"/>
              <w:jc w:val="center"/>
              <w:outlineLvl w:val="0"/>
              <w:rPr>
                <w:rFonts w:ascii="Times New Roman" w:eastAsia="Times New Roman" w:hAnsi="Times New Roman" w:cs="Times New Roman"/>
                <w:color w:val="FFFFFF"/>
                <w:lang w:eastAsia="ru-RU"/>
              </w:rPr>
            </w:pPr>
            <w:r w:rsidRPr="00155511">
              <w:rPr>
                <w:rFonts w:ascii="Times New Roman" w:eastAsia="Times New Roman" w:hAnsi="Times New Roman" w:cs="Times New Roman"/>
                <w:color w:val="FFFFFF"/>
                <w:lang w:eastAsia="ru-RU"/>
              </w:rPr>
              <w:t>1</w:t>
            </w:r>
          </w:p>
        </w:tc>
        <w:tc>
          <w:tcPr>
            <w:tcW w:w="2678" w:type="dxa"/>
            <w:tcBorders>
              <w:top w:val="nil"/>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1</w:t>
            </w:r>
          </w:p>
        </w:tc>
        <w:tc>
          <w:tcPr>
            <w:tcW w:w="6997" w:type="dxa"/>
            <w:gridSpan w:val="2"/>
            <w:tcBorders>
              <w:top w:val="single" w:sz="4" w:space="0" w:color="CCC085"/>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Лауреат премии Правительства Российской Федерации в области образования</w:t>
            </w:r>
          </w:p>
        </w:tc>
      </w:tr>
      <w:tr w:rsidTr="00155511">
        <w:tblPrEx>
          <w:tblW w:w="10206" w:type="dxa"/>
          <w:tblLook w:val="04A0"/>
        </w:tblPrEx>
        <w:trPr>
          <w:trHeight w:val="780"/>
        </w:trPr>
        <w:tc>
          <w:tcPr>
            <w:tcW w:w="531" w:type="dxa"/>
            <w:tcBorders>
              <w:top w:val="nil"/>
              <w:left w:val="single" w:sz="4" w:space="0" w:color="CCC085"/>
              <w:bottom w:val="single" w:sz="4" w:space="0" w:color="CCC085"/>
              <w:right w:val="single" w:sz="4" w:space="0" w:color="CCC085"/>
            </w:tcBorders>
            <w:shd w:val="clear" w:color="000000" w:fill="F8F2D8"/>
            <w:vAlign w:val="center"/>
            <w:hideMark/>
          </w:tcPr>
          <w:p w:rsidR="00155511" w:rsidRPr="00155511" w:rsidP="00155511">
            <w:pPr>
              <w:spacing w:after="0" w:line="240" w:lineRule="auto"/>
              <w:jc w:val="center"/>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10</w:t>
            </w:r>
          </w:p>
        </w:tc>
        <w:tc>
          <w:tcPr>
            <w:tcW w:w="2678"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Гисин Владимир Борисович</w:t>
            </w:r>
          </w:p>
        </w:tc>
        <w:tc>
          <w:tcPr>
            <w:tcW w:w="3737"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Профессор к/н</w:t>
            </w:r>
          </w:p>
        </w:tc>
        <w:tc>
          <w:tcPr>
            <w:tcW w:w="3260"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Департамент анализа данных, принятия решений и финансовых технологий</w:t>
            </w:r>
          </w:p>
        </w:tc>
      </w:tr>
      <w:tr w:rsidTr="00155511">
        <w:tblPrEx>
          <w:tblW w:w="10206" w:type="dxa"/>
          <w:tblLook w:val="04A0"/>
        </w:tblPrEx>
        <w:trPr>
          <w:trHeight w:val="420"/>
        </w:trPr>
        <w:tc>
          <w:tcPr>
            <w:tcW w:w="531" w:type="dxa"/>
            <w:tcBorders>
              <w:top w:val="nil"/>
              <w:left w:val="single" w:sz="4" w:space="0" w:color="CCC085"/>
              <w:bottom w:val="single" w:sz="4" w:space="0" w:color="CCC085"/>
              <w:right w:val="single" w:sz="4" w:space="0" w:color="CCC085"/>
            </w:tcBorders>
            <w:shd w:val="clear" w:color="auto" w:fill="auto"/>
            <w:vAlign w:val="center"/>
            <w:hideMark/>
          </w:tcPr>
          <w:p w:rsidR="00155511" w:rsidRPr="00155511" w:rsidP="00155511">
            <w:pPr>
              <w:spacing w:after="0" w:line="240" w:lineRule="auto"/>
              <w:jc w:val="center"/>
              <w:outlineLvl w:val="0"/>
              <w:rPr>
                <w:rFonts w:ascii="Times New Roman" w:eastAsia="Times New Roman" w:hAnsi="Times New Roman" w:cs="Times New Roman"/>
                <w:color w:val="FFFFFF"/>
                <w:lang w:eastAsia="ru-RU"/>
              </w:rPr>
            </w:pPr>
            <w:r w:rsidRPr="00155511">
              <w:rPr>
                <w:rFonts w:ascii="Times New Roman" w:eastAsia="Times New Roman" w:hAnsi="Times New Roman" w:cs="Times New Roman"/>
                <w:color w:val="FFFFFF"/>
                <w:lang w:eastAsia="ru-RU"/>
              </w:rPr>
              <w:t>1</w:t>
            </w:r>
          </w:p>
        </w:tc>
        <w:tc>
          <w:tcPr>
            <w:tcW w:w="2678" w:type="dxa"/>
            <w:tcBorders>
              <w:top w:val="nil"/>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1</w:t>
            </w:r>
          </w:p>
        </w:tc>
        <w:tc>
          <w:tcPr>
            <w:tcW w:w="6997" w:type="dxa"/>
            <w:gridSpan w:val="2"/>
            <w:tcBorders>
              <w:top w:val="single" w:sz="4" w:space="0" w:color="CCC085"/>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Благодарность Правительства Российской Федерации</w:t>
            </w:r>
          </w:p>
        </w:tc>
      </w:tr>
      <w:tr w:rsidTr="00155511">
        <w:tblPrEx>
          <w:tblW w:w="10206" w:type="dxa"/>
          <w:tblLook w:val="04A0"/>
        </w:tblPrEx>
        <w:trPr>
          <w:trHeight w:val="420"/>
        </w:trPr>
        <w:tc>
          <w:tcPr>
            <w:tcW w:w="531" w:type="dxa"/>
            <w:tcBorders>
              <w:top w:val="nil"/>
              <w:left w:val="single" w:sz="4" w:space="0" w:color="CCC085"/>
              <w:bottom w:val="single" w:sz="4" w:space="0" w:color="CCC085"/>
              <w:right w:val="single" w:sz="4" w:space="0" w:color="CCC085"/>
            </w:tcBorders>
            <w:shd w:val="clear" w:color="000000" w:fill="F8F2D8"/>
            <w:vAlign w:val="center"/>
            <w:hideMark/>
          </w:tcPr>
          <w:p w:rsidR="00155511" w:rsidRPr="00155511" w:rsidP="00155511">
            <w:pPr>
              <w:spacing w:after="0" w:line="240" w:lineRule="auto"/>
              <w:jc w:val="center"/>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11</w:t>
            </w:r>
          </w:p>
        </w:tc>
        <w:tc>
          <w:tcPr>
            <w:tcW w:w="2678"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Грязнова Алла Георгиевна</w:t>
            </w:r>
          </w:p>
        </w:tc>
        <w:tc>
          <w:tcPr>
            <w:tcW w:w="3737"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Президент</w:t>
            </w:r>
          </w:p>
        </w:tc>
        <w:tc>
          <w:tcPr>
            <w:tcW w:w="3260"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Ректорат</w:t>
            </w:r>
          </w:p>
        </w:tc>
      </w:tr>
      <w:tr w:rsidTr="00155511">
        <w:tblPrEx>
          <w:tblW w:w="10206" w:type="dxa"/>
          <w:tblLook w:val="04A0"/>
        </w:tblPrEx>
        <w:trPr>
          <w:trHeight w:val="420"/>
        </w:trPr>
        <w:tc>
          <w:tcPr>
            <w:tcW w:w="531" w:type="dxa"/>
            <w:tcBorders>
              <w:top w:val="nil"/>
              <w:left w:val="single" w:sz="4" w:space="0" w:color="CCC085"/>
              <w:bottom w:val="single" w:sz="4" w:space="0" w:color="CCC085"/>
              <w:right w:val="single" w:sz="4" w:space="0" w:color="CCC085"/>
            </w:tcBorders>
            <w:shd w:val="clear" w:color="auto" w:fill="auto"/>
            <w:vAlign w:val="center"/>
            <w:hideMark/>
          </w:tcPr>
          <w:p w:rsidR="00155511" w:rsidRPr="00155511" w:rsidP="00155511">
            <w:pPr>
              <w:spacing w:after="0" w:line="240" w:lineRule="auto"/>
              <w:jc w:val="center"/>
              <w:outlineLvl w:val="0"/>
              <w:rPr>
                <w:rFonts w:ascii="Times New Roman" w:eastAsia="Times New Roman" w:hAnsi="Times New Roman" w:cs="Times New Roman"/>
                <w:color w:val="FFFFFF"/>
                <w:lang w:eastAsia="ru-RU"/>
              </w:rPr>
            </w:pPr>
            <w:r w:rsidRPr="00155511">
              <w:rPr>
                <w:rFonts w:ascii="Times New Roman" w:eastAsia="Times New Roman" w:hAnsi="Times New Roman" w:cs="Times New Roman"/>
                <w:color w:val="FFFFFF"/>
                <w:lang w:eastAsia="ru-RU"/>
              </w:rPr>
              <w:t>1</w:t>
            </w:r>
          </w:p>
        </w:tc>
        <w:tc>
          <w:tcPr>
            <w:tcW w:w="2678" w:type="dxa"/>
            <w:tcBorders>
              <w:top w:val="nil"/>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1</w:t>
            </w:r>
          </w:p>
        </w:tc>
        <w:tc>
          <w:tcPr>
            <w:tcW w:w="6997" w:type="dxa"/>
            <w:gridSpan w:val="2"/>
            <w:tcBorders>
              <w:top w:val="single" w:sz="4" w:space="0" w:color="CCC085"/>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Почетная грамота Правительства Российской Федерации</w:t>
            </w:r>
          </w:p>
        </w:tc>
      </w:tr>
      <w:tr w:rsidTr="00155511">
        <w:tblPrEx>
          <w:tblW w:w="10206" w:type="dxa"/>
          <w:tblLook w:val="04A0"/>
        </w:tblPrEx>
        <w:trPr>
          <w:trHeight w:val="720"/>
        </w:trPr>
        <w:tc>
          <w:tcPr>
            <w:tcW w:w="531" w:type="dxa"/>
            <w:tcBorders>
              <w:top w:val="nil"/>
              <w:left w:val="single" w:sz="4" w:space="0" w:color="CCC085"/>
              <w:bottom w:val="single" w:sz="4" w:space="0" w:color="CCC085"/>
              <w:right w:val="single" w:sz="4" w:space="0" w:color="CCC085"/>
            </w:tcBorders>
            <w:shd w:val="clear" w:color="000000" w:fill="F8F2D8"/>
            <w:vAlign w:val="center"/>
            <w:hideMark/>
          </w:tcPr>
          <w:p w:rsidR="00155511" w:rsidRPr="00155511" w:rsidP="00155511">
            <w:pPr>
              <w:spacing w:after="0" w:line="240" w:lineRule="auto"/>
              <w:jc w:val="center"/>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12</w:t>
            </w:r>
          </w:p>
        </w:tc>
        <w:tc>
          <w:tcPr>
            <w:tcW w:w="2678"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Данилина Лариса Евгеньевна</w:t>
            </w:r>
          </w:p>
        </w:tc>
        <w:tc>
          <w:tcPr>
            <w:tcW w:w="3737"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Доцент к/н</w:t>
            </w:r>
          </w:p>
        </w:tc>
        <w:tc>
          <w:tcPr>
            <w:tcW w:w="3260"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Департамент учета, анализа и аудита</w:t>
            </w:r>
          </w:p>
        </w:tc>
      </w:tr>
      <w:tr w:rsidTr="00155511">
        <w:tblPrEx>
          <w:tblW w:w="10206" w:type="dxa"/>
          <w:tblLook w:val="04A0"/>
        </w:tblPrEx>
        <w:trPr>
          <w:trHeight w:val="420"/>
        </w:trPr>
        <w:tc>
          <w:tcPr>
            <w:tcW w:w="531" w:type="dxa"/>
            <w:tcBorders>
              <w:top w:val="nil"/>
              <w:left w:val="single" w:sz="4" w:space="0" w:color="CCC085"/>
              <w:bottom w:val="single" w:sz="4" w:space="0" w:color="CCC085"/>
              <w:right w:val="single" w:sz="4" w:space="0" w:color="CCC085"/>
            </w:tcBorders>
            <w:shd w:val="clear" w:color="auto" w:fill="auto"/>
            <w:vAlign w:val="center"/>
            <w:hideMark/>
          </w:tcPr>
          <w:p w:rsidR="00155511" w:rsidRPr="00155511" w:rsidP="00155511">
            <w:pPr>
              <w:spacing w:after="0" w:line="240" w:lineRule="auto"/>
              <w:jc w:val="center"/>
              <w:outlineLvl w:val="0"/>
              <w:rPr>
                <w:rFonts w:ascii="Times New Roman" w:eastAsia="Times New Roman" w:hAnsi="Times New Roman" w:cs="Times New Roman"/>
                <w:color w:val="FFFFFF"/>
                <w:lang w:eastAsia="ru-RU"/>
              </w:rPr>
            </w:pPr>
            <w:r w:rsidRPr="00155511">
              <w:rPr>
                <w:rFonts w:ascii="Times New Roman" w:eastAsia="Times New Roman" w:hAnsi="Times New Roman" w:cs="Times New Roman"/>
                <w:color w:val="FFFFFF"/>
                <w:lang w:eastAsia="ru-RU"/>
              </w:rPr>
              <w:t>1</w:t>
            </w:r>
          </w:p>
        </w:tc>
        <w:tc>
          <w:tcPr>
            <w:tcW w:w="2678" w:type="dxa"/>
            <w:tcBorders>
              <w:top w:val="nil"/>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1</w:t>
            </w:r>
          </w:p>
        </w:tc>
        <w:tc>
          <w:tcPr>
            <w:tcW w:w="6997" w:type="dxa"/>
            <w:gridSpan w:val="2"/>
            <w:tcBorders>
              <w:top w:val="single" w:sz="4" w:space="0" w:color="CCC085"/>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Лауреат премии Правительства Российской Федерации</w:t>
            </w:r>
          </w:p>
        </w:tc>
      </w:tr>
      <w:tr w:rsidTr="00155511">
        <w:tblPrEx>
          <w:tblW w:w="10206" w:type="dxa"/>
          <w:tblLook w:val="04A0"/>
        </w:tblPrEx>
        <w:trPr>
          <w:trHeight w:val="600"/>
        </w:trPr>
        <w:tc>
          <w:tcPr>
            <w:tcW w:w="531" w:type="dxa"/>
            <w:tcBorders>
              <w:top w:val="nil"/>
              <w:left w:val="single" w:sz="4" w:space="0" w:color="CCC085"/>
              <w:bottom w:val="single" w:sz="4" w:space="0" w:color="CCC085"/>
              <w:right w:val="single" w:sz="4" w:space="0" w:color="CCC085"/>
            </w:tcBorders>
            <w:shd w:val="clear" w:color="000000" w:fill="F8F2D8"/>
            <w:vAlign w:val="center"/>
            <w:hideMark/>
          </w:tcPr>
          <w:p w:rsidR="00155511" w:rsidRPr="00155511" w:rsidP="00155511">
            <w:pPr>
              <w:spacing w:after="0" w:line="240" w:lineRule="auto"/>
              <w:jc w:val="center"/>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13</w:t>
            </w:r>
          </w:p>
        </w:tc>
        <w:tc>
          <w:tcPr>
            <w:tcW w:w="2678"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Добашина Ирина Викторовна</w:t>
            </w:r>
          </w:p>
        </w:tc>
        <w:tc>
          <w:tcPr>
            <w:tcW w:w="3737"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Доцент к/н</w:t>
            </w:r>
          </w:p>
        </w:tc>
        <w:tc>
          <w:tcPr>
            <w:tcW w:w="3260"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Департамент учета, анализа и аудита</w:t>
            </w:r>
          </w:p>
        </w:tc>
      </w:tr>
      <w:tr w:rsidTr="00155511">
        <w:tblPrEx>
          <w:tblW w:w="10206" w:type="dxa"/>
          <w:tblLook w:val="04A0"/>
        </w:tblPrEx>
        <w:trPr>
          <w:trHeight w:val="420"/>
        </w:trPr>
        <w:tc>
          <w:tcPr>
            <w:tcW w:w="531" w:type="dxa"/>
            <w:tcBorders>
              <w:top w:val="nil"/>
              <w:left w:val="single" w:sz="4" w:space="0" w:color="CCC085"/>
              <w:bottom w:val="single" w:sz="4" w:space="0" w:color="CCC085"/>
              <w:right w:val="single" w:sz="4" w:space="0" w:color="CCC085"/>
            </w:tcBorders>
            <w:shd w:val="clear" w:color="auto" w:fill="auto"/>
            <w:vAlign w:val="center"/>
            <w:hideMark/>
          </w:tcPr>
          <w:p w:rsidR="00155511" w:rsidRPr="00155511" w:rsidP="00155511">
            <w:pPr>
              <w:spacing w:after="0" w:line="240" w:lineRule="auto"/>
              <w:jc w:val="center"/>
              <w:outlineLvl w:val="0"/>
              <w:rPr>
                <w:rFonts w:ascii="Times New Roman" w:eastAsia="Times New Roman" w:hAnsi="Times New Roman" w:cs="Times New Roman"/>
                <w:color w:val="FFFFFF"/>
                <w:lang w:eastAsia="ru-RU"/>
              </w:rPr>
            </w:pPr>
            <w:r w:rsidRPr="00155511">
              <w:rPr>
                <w:rFonts w:ascii="Times New Roman" w:eastAsia="Times New Roman" w:hAnsi="Times New Roman" w:cs="Times New Roman"/>
                <w:color w:val="FFFFFF"/>
                <w:lang w:eastAsia="ru-RU"/>
              </w:rPr>
              <w:t>1</w:t>
            </w:r>
          </w:p>
        </w:tc>
        <w:tc>
          <w:tcPr>
            <w:tcW w:w="2678" w:type="dxa"/>
            <w:tcBorders>
              <w:top w:val="nil"/>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1</w:t>
            </w:r>
          </w:p>
        </w:tc>
        <w:tc>
          <w:tcPr>
            <w:tcW w:w="6997" w:type="dxa"/>
            <w:gridSpan w:val="2"/>
            <w:tcBorders>
              <w:top w:val="single" w:sz="4" w:space="0" w:color="CCC085"/>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Лауреат премии Правительства Российской Федерации</w:t>
            </w:r>
          </w:p>
        </w:tc>
      </w:tr>
      <w:tr w:rsidTr="00155511">
        <w:tblPrEx>
          <w:tblW w:w="10206" w:type="dxa"/>
          <w:tblLook w:val="04A0"/>
        </w:tblPrEx>
        <w:trPr>
          <w:trHeight w:val="630"/>
        </w:trPr>
        <w:tc>
          <w:tcPr>
            <w:tcW w:w="531" w:type="dxa"/>
            <w:tcBorders>
              <w:top w:val="nil"/>
              <w:left w:val="single" w:sz="4" w:space="0" w:color="CCC085"/>
              <w:bottom w:val="single" w:sz="4" w:space="0" w:color="CCC085"/>
              <w:right w:val="single" w:sz="4" w:space="0" w:color="CCC085"/>
            </w:tcBorders>
            <w:shd w:val="clear" w:color="000000" w:fill="F8F2D8"/>
            <w:vAlign w:val="center"/>
            <w:hideMark/>
          </w:tcPr>
          <w:p w:rsidR="00155511" w:rsidRPr="00155511" w:rsidP="00155511">
            <w:pPr>
              <w:spacing w:after="0" w:line="240" w:lineRule="auto"/>
              <w:jc w:val="center"/>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14</w:t>
            </w:r>
          </w:p>
        </w:tc>
        <w:tc>
          <w:tcPr>
            <w:tcW w:w="2678"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Ермаков Семен Михайлович</w:t>
            </w:r>
          </w:p>
        </w:tc>
        <w:tc>
          <w:tcPr>
            <w:tcW w:w="3737"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Советник при ректорате</w:t>
            </w:r>
          </w:p>
        </w:tc>
        <w:tc>
          <w:tcPr>
            <w:tcW w:w="3260"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Группа советников</w:t>
            </w:r>
          </w:p>
        </w:tc>
      </w:tr>
      <w:tr w:rsidTr="00155511">
        <w:tblPrEx>
          <w:tblW w:w="10206" w:type="dxa"/>
          <w:tblLook w:val="04A0"/>
        </w:tblPrEx>
        <w:trPr>
          <w:trHeight w:val="420"/>
        </w:trPr>
        <w:tc>
          <w:tcPr>
            <w:tcW w:w="531" w:type="dxa"/>
            <w:tcBorders>
              <w:top w:val="nil"/>
              <w:left w:val="single" w:sz="4" w:space="0" w:color="CCC085"/>
              <w:bottom w:val="single" w:sz="4" w:space="0" w:color="CCC085"/>
              <w:right w:val="single" w:sz="4" w:space="0" w:color="CCC085"/>
            </w:tcBorders>
            <w:shd w:val="clear" w:color="auto" w:fill="auto"/>
            <w:vAlign w:val="center"/>
            <w:hideMark/>
          </w:tcPr>
          <w:p w:rsidR="00155511" w:rsidRPr="00155511" w:rsidP="00155511">
            <w:pPr>
              <w:spacing w:after="0" w:line="240" w:lineRule="auto"/>
              <w:jc w:val="center"/>
              <w:outlineLvl w:val="0"/>
              <w:rPr>
                <w:rFonts w:ascii="Times New Roman" w:eastAsia="Times New Roman" w:hAnsi="Times New Roman" w:cs="Times New Roman"/>
                <w:color w:val="FFFFFF"/>
                <w:lang w:eastAsia="ru-RU"/>
              </w:rPr>
            </w:pPr>
            <w:r w:rsidRPr="00155511">
              <w:rPr>
                <w:rFonts w:ascii="Times New Roman" w:eastAsia="Times New Roman" w:hAnsi="Times New Roman" w:cs="Times New Roman"/>
                <w:color w:val="FFFFFF"/>
                <w:lang w:eastAsia="ru-RU"/>
              </w:rPr>
              <w:t>1</w:t>
            </w:r>
          </w:p>
        </w:tc>
        <w:tc>
          <w:tcPr>
            <w:tcW w:w="2678" w:type="dxa"/>
            <w:tcBorders>
              <w:top w:val="nil"/>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1</w:t>
            </w:r>
          </w:p>
        </w:tc>
        <w:tc>
          <w:tcPr>
            <w:tcW w:w="6997" w:type="dxa"/>
            <w:gridSpan w:val="2"/>
            <w:tcBorders>
              <w:top w:val="single" w:sz="4" w:space="0" w:color="CCC085"/>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Почетная грамота Правительства Российской Федерации</w:t>
            </w:r>
          </w:p>
        </w:tc>
      </w:tr>
      <w:tr w:rsidTr="00155511">
        <w:tblPrEx>
          <w:tblW w:w="10206" w:type="dxa"/>
          <w:tblLook w:val="04A0"/>
        </w:tblPrEx>
        <w:trPr>
          <w:trHeight w:val="705"/>
        </w:trPr>
        <w:tc>
          <w:tcPr>
            <w:tcW w:w="531" w:type="dxa"/>
            <w:tcBorders>
              <w:top w:val="nil"/>
              <w:left w:val="single" w:sz="4" w:space="0" w:color="CCC085"/>
              <w:bottom w:val="single" w:sz="4" w:space="0" w:color="CCC085"/>
              <w:right w:val="single" w:sz="4" w:space="0" w:color="CCC085"/>
            </w:tcBorders>
            <w:shd w:val="clear" w:color="000000" w:fill="F8F2D8"/>
            <w:vAlign w:val="center"/>
            <w:hideMark/>
          </w:tcPr>
          <w:p w:rsidR="00155511" w:rsidRPr="00155511" w:rsidP="00155511">
            <w:pPr>
              <w:spacing w:after="0" w:line="240" w:lineRule="auto"/>
              <w:jc w:val="center"/>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15</w:t>
            </w:r>
          </w:p>
        </w:tc>
        <w:tc>
          <w:tcPr>
            <w:tcW w:w="2678"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Жукова Галина Севастьяновна</w:t>
            </w:r>
          </w:p>
        </w:tc>
        <w:tc>
          <w:tcPr>
            <w:tcW w:w="3737"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Профессор д/н</w:t>
            </w:r>
          </w:p>
        </w:tc>
        <w:tc>
          <w:tcPr>
            <w:tcW w:w="3260"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Департамент анализа данных, принятия решений и финансовых технологий</w:t>
            </w:r>
          </w:p>
        </w:tc>
      </w:tr>
      <w:tr w:rsidTr="00155511">
        <w:tblPrEx>
          <w:tblW w:w="10206" w:type="dxa"/>
          <w:tblLook w:val="04A0"/>
        </w:tblPrEx>
        <w:trPr>
          <w:trHeight w:val="420"/>
        </w:trPr>
        <w:tc>
          <w:tcPr>
            <w:tcW w:w="531" w:type="dxa"/>
            <w:tcBorders>
              <w:top w:val="nil"/>
              <w:left w:val="single" w:sz="4" w:space="0" w:color="CCC085"/>
              <w:bottom w:val="single" w:sz="4" w:space="0" w:color="CCC085"/>
              <w:right w:val="single" w:sz="4" w:space="0" w:color="CCC085"/>
            </w:tcBorders>
            <w:shd w:val="clear" w:color="auto" w:fill="auto"/>
            <w:vAlign w:val="center"/>
            <w:hideMark/>
          </w:tcPr>
          <w:p w:rsidR="00155511" w:rsidRPr="00155511" w:rsidP="00155511">
            <w:pPr>
              <w:spacing w:after="0" w:line="240" w:lineRule="auto"/>
              <w:jc w:val="center"/>
              <w:outlineLvl w:val="0"/>
              <w:rPr>
                <w:rFonts w:ascii="Times New Roman" w:eastAsia="Times New Roman" w:hAnsi="Times New Roman" w:cs="Times New Roman"/>
                <w:color w:val="FFFFFF"/>
                <w:lang w:eastAsia="ru-RU"/>
              </w:rPr>
            </w:pPr>
            <w:r w:rsidRPr="00155511">
              <w:rPr>
                <w:rFonts w:ascii="Times New Roman" w:eastAsia="Times New Roman" w:hAnsi="Times New Roman" w:cs="Times New Roman"/>
                <w:color w:val="FFFFFF"/>
                <w:lang w:eastAsia="ru-RU"/>
              </w:rPr>
              <w:t>1</w:t>
            </w:r>
          </w:p>
        </w:tc>
        <w:tc>
          <w:tcPr>
            <w:tcW w:w="2678" w:type="dxa"/>
            <w:tcBorders>
              <w:top w:val="nil"/>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1</w:t>
            </w:r>
          </w:p>
        </w:tc>
        <w:tc>
          <w:tcPr>
            <w:tcW w:w="6997" w:type="dxa"/>
            <w:gridSpan w:val="2"/>
            <w:tcBorders>
              <w:top w:val="single" w:sz="4" w:space="0" w:color="CCC085"/>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Премия Правительства Российской Федерации</w:t>
            </w:r>
          </w:p>
        </w:tc>
      </w:tr>
      <w:tr w:rsidTr="00155511">
        <w:tblPrEx>
          <w:tblW w:w="10206" w:type="dxa"/>
          <w:tblLook w:val="04A0"/>
        </w:tblPrEx>
        <w:trPr>
          <w:trHeight w:val="750"/>
        </w:trPr>
        <w:tc>
          <w:tcPr>
            <w:tcW w:w="531" w:type="dxa"/>
            <w:tcBorders>
              <w:top w:val="nil"/>
              <w:left w:val="single" w:sz="4" w:space="0" w:color="CCC085"/>
              <w:bottom w:val="single" w:sz="4" w:space="0" w:color="CCC085"/>
              <w:right w:val="single" w:sz="4" w:space="0" w:color="CCC085"/>
            </w:tcBorders>
            <w:shd w:val="clear" w:color="000000" w:fill="F8F2D8"/>
            <w:vAlign w:val="center"/>
            <w:hideMark/>
          </w:tcPr>
          <w:p w:rsidR="00155511" w:rsidRPr="00155511" w:rsidP="00155511">
            <w:pPr>
              <w:spacing w:after="0" w:line="240" w:lineRule="auto"/>
              <w:jc w:val="center"/>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16</w:t>
            </w:r>
          </w:p>
        </w:tc>
        <w:tc>
          <w:tcPr>
            <w:tcW w:w="2678"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Коломийцев Александр Григорьевич</w:t>
            </w:r>
          </w:p>
        </w:tc>
        <w:tc>
          <w:tcPr>
            <w:tcW w:w="3737"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Директор института</w:t>
            </w:r>
          </w:p>
        </w:tc>
        <w:tc>
          <w:tcPr>
            <w:tcW w:w="3260"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Институт сокращённых программ</w:t>
            </w:r>
          </w:p>
        </w:tc>
      </w:tr>
      <w:tr w:rsidTr="00155511">
        <w:tblPrEx>
          <w:tblW w:w="10206" w:type="dxa"/>
          <w:tblLook w:val="04A0"/>
        </w:tblPrEx>
        <w:trPr>
          <w:trHeight w:val="420"/>
        </w:trPr>
        <w:tc>
          <w:tcPr>
            <w:tcW w:w="531" w:type="dxa"/>
            <w:tcBorders>
              <w:top w:val="nil"/>
              <w:left w:val="single" w:sz="4" w:space="0" w:color="CCC085"/>
              <w:bottom w:val="single" w:sz="4" w:space="0" w:color="CCC085"/>
              <w:right w:val="single" w:sz="4" w:space="0" w:color="CCC085"/>
            </w:tcBorders>
            <w:shd w:val="clear" w:color="auto" w:fill="auto"/>
            <w:vAlign w:val="center"/>
            <w:hideMark/>
          </w:tcPr>
          <w:p w:rsidR="00155511" w:rsidRPr="00155511" w:rsidP="00155511">
            <w:pPr>
              <w:spacing w:after="0" w:line="240" w:lineRule="auto"/>
              <w:jc w:val="center"/>
              <w:outlineLvl w:val="0"/>
              <w:rPr>
                <w:rFonts w:ascii="Times New Roman" w:eastAsia="Times New Roman" w:hAnsi="Times New Roman" w:cs="Times New Roman"/>
                <w:color w:val="FFFFFF"/>
                <w:lang w:eastAsia="ru-RU"/>
              </w:rPr>
            </w:pPr>
            <w:r w:rsidRPr="00155511">
              <w:rPr>
                <w:rFonts w:ascii="Times New Roman" w:eastAsia="Times New Roman" w:hAnsi="Times New Roman" w:cs="Times New Roman"/>
                <w:color w:val="FFFFFF"/>
                <w:lang w:eastAsia="ru-RU"/>
              </w:rPr>
              <w:t>1</w:t>
            </w:r>
          </w:p>
        </w:tc>
        <w:tc>
          <w:tcPr>
            <w:tcW w:w="2678" w:type="dxa"/>
            <w:tcBorders>
              <w:top w:val="nil"/>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1</w:t>
            </w:r>
          </w:p>
        </w:tc>
        <w:tc>
          <w:tcPr>
            <w:tcW w:w="6997" w:type="dxa"/>
            <w:gridSpan w:val="2"/>
            <w:tcBorders>
              <w:top w:val="single" w:sz="4" w:space="0" w:color="CCC085"/>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Благодарность Правительства Российской Федерации</w:t>
            </w:r>
          </w:p>
        </w:tc>
      </w:tr>
      <w:tr w:rsidTr="00155511">
        <w:tblPrEx>
          <w:tblW w:w="10206" w:type="dxa"/>
          <w:tblLook w:val="04A0"/>
        </w:tblPrEx>
        <w:trPr>
          <w:trHeight w:val="675"/>
        </w:trPr>
        <w:tc>
          <w:tcPr>
            <w:tcW w:w="531" w:type="dxa"/>
            <w:tcBorders>
              <w:top w:val="nil"/>
              <w:left w:val="single" w:sz="4" w:space="0" w:color="CCC085"/>
              <w:bottom w:val="single" w:sz="4" w:space="0" w:color="CCC085"/>
              <w:right w:val="single" w:sz="4" w:space="0" w:color="CCC085"/>
            </w:tcBorders>
            <w:shd w:val="clear" w:color="000000" w:fill="F8F2D8"/>
            <w:vAlign w:val="center"/>
            <w:hideMark/>
          </w:tcPr>
          <w:p w:rsidR="00155511" w:rsidRPr="00155511" w:rsidP="00155511">
            <w:pPr>
              <w:spacing w:after="0" w:line="240" w:lineRule="auto"/>
              <w:jc w:val="center"/>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17</w:t>
            </w:r>
          </w:p>
        </w:tc>
        <w:tc>
          <w:tcPr>
            <w:tcW w:w="2678"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Коренев Николай Григорьевич</w:t>
            </w:r>
          </w:p>
        </w:tc>
        <w:tc>
          <w:tcPr>
            <w:tcW w:w="3737"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Заместитель первого проректора по взаимодействию с органами государственной власти и регионами</w:t>
            </w:r>
          </w:p>
        </w:tc>
        <w:tc>
          <w:tcPr>
            <w:tcW w:w="3260"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Ректорат</w:t>
            </w:r>
          </w:p>
        </w:tc>
      </w:tr>
      <w:tr w:rsidTr="00155511">
        <w:tblPrEx>
          <w:tblW w:w="10206" w:type="dxa"/>
          <w:tblLook w:val="04A0"/>
        </w:tblPrEx>
        <w:trPr>
          <w:trHeight w:val="420"/>
        </w:trPr>
        <w:tc>
          <w:tcPr>
            <w:tcW w:w="531" w:type="dxa"/>
            <w:tcBorders>
              <w:top w:val="nil"/>
              <w:left w:val="single" w:sz="4" w:space="0" w:color="CCC085"/>
              <w:bottom w:val="single" w:sz="4" w:space="0" w:color="CCC085"/>
              <w:right w:val="single" w:sz="4" w:space="0" w:color="CCC085"/>
            </w:tcBorders>
            <w:shd w:val="clear" w:color="auto" w:fill="auto"/>
            <w:vAlign w:val="center"/>
            <w:hideMark/>
          </w:tcPr>
          <w:p w:rsidR="00155511" w:rsidRPr="00155511" w:rsidP="00155511">
            <w:pPr>
              <w:spacing w:after="0" w:line="240" w:lineRule="auto"/>
              <w:jc w:val="center"/>
              <w:outlineLvl w:val="0"/>
              <w:rPr>
                <w:rFonts w:ascii="Times New Roman" w:eastAsia="Times New Roman" w:hAnsi="Times New Roman" w:cs="Times New Roman"/>
                <w:color w:val="FFFFFF"/>
                <w:lang w:eastAsia="ru-RU"/>
              </w:rPr>
            </w:pPr>
            <w:r w:rsidRPr="00155511">
              <w:rPr>
                <w:rFonts w:ascii="Times New Roman" w:eastAsia="Times New Roman" w:hAnsi="Times New Roman" w:cs="Times New Roman"/>
                <w:color w:val="FFFFFF"/>
                <w:lang w:eastAsia="ru-RU"/>
              </w:rPr>
              <w:t>1</w:t>
            </w:r>
          </w:p>
        </w:tc>
        <w:tc>
          <w:tcPr>
            <w:tcW w:w="2678" w:type="dxa"/>
            <w:tcBorders>
              <w:top w:val="nil"/>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1</w:t>
            </w:r>
          </w:p>
        </w:tc>
        <w:tc>
          <w:tcPr>
            <w:tcW w:w="6997" w:type="dxa"/>
            <w:gridSpan w:val="2"/>
            <w:tcBorders>
              <w:top w:val="single" w:sz="4" w:space="0" w:color="CCC085"/>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Почетная грамота Правительства Российской Федерации</w:t>
            </w:r>
          </w:p>
        </w:tc>
      </w:tr>
      <w:tr w:rsidTr="00155511">
        <w:tblPrEx>
          <w:tblW w:w="10206" w:type="dxa"/>
          <w:tblLook w:val="04A0"/>
        </w:tblPrEx>
        <w:trPr>
          <w:trHeight w:val="420"/>
        </w:trPr>
        <w:tc>
          <w:tcPr>
            <w:tcW w:w="531" w:type="dxa"/>
            <w:tcBorders>
              <w:top w:val="nil"/>
              <w:left w:val="single" w:sz="4" w:space="0" w:color="CCC085"/>
              <w:bottom w:val="single" w:sz="4" w:space="0" w:color="CCC085"/>
              <w:right w:val="single" w:sz="4" w:space="0" w:color="CCC085"/>
            </w:tcBorders>
            <w:shd w:val="clear" w:color="auto" w:fill="auto"/>
            <w:vAlign w:val="center"/>
            <w:hideMark/>
          </w:tcPr>
          <w:p w:rsidR="00155511" w:rsidRPr="00155511" w:rsidP="00155511">
            <w:pPr>
              <w:spacing w:after="0" w:line="240" w:lineRule="auto"/>
              <w:jc w:val="center"/>
              <w:outlineLvl w:val="0"/>
              <w:rPr>
                <w:rFonts w:ascii="Times New Roman" w:eastAsia="Times New Roman" w:hAnsi="Times New Roman" w:cs="Times New Roman"/>
                <w:color w:val="FFFFFF"/>
                <w:lang w:eastAsia="ru-RU"/>
              </w:rPr>
            </w:pPr>
            <w:r w:rsidRPr="00155511">
              <w:rPr>
                <w:rFonts w:ascii="Times New Roman" w:eastAsia="Times New Roman" w:hAnsi="Times New Roman" w:cs="Times New Roman"/>
                <w:color w:val="FFFFFF"/>
                <w:lang w:eastAsia="ru-RU"/>
              </w:rPr>
              <w:t>1</w:t>
            </w:r>
          </w:p>
        </w:tc>
        <w:tc>
          <w:tcPr>
            <w:tcW w:w="2678" w:type="dxa"/>
            <w:tcBorders>
              <w:top w:val="nil"/>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2</w:t>
            </w:r>
          </w:p>
        </w:tc>
        <w:tc>
          <w:tcPr>
            <w:tcW w:w="6997" w:type="dxa"/>
            <w:gridSpan w:val="2"/>
            <w:tcBorders>
              <w:top w:val="single" w:sz="4" w:space="0" w:color="CCC085"/>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Благодарность Аппарата Правительства Российской Федерации</w:t>
            </w:r>
          </w:p>
        </w:tc>
      </w:tr>
      <w:tr w:rsidTr="00155511">
        <w:tblPrEx>
          <w:tblW w:w="10206" w:type="dxa"/>
          <w:tblLook w:val="04A0"/>
        </w:tblPrEx>
        <w:trPr>
          <w:trHeight w:val="420"/>
        </w:trPr>
        <w:tc>
          <w:tcPr>
            <w:tcW w:w="531" w:type="dxa"/>
            <w:tcBorders>
              <w:top w:val="nil"/>
              <w:left w:val="single" w:sz="4" w:space="0" w:color="CCC085"/>
              <w:bottom w:val="single" w:sz="4" w:space="0" w:color="CCC085"/>
              <w:right w:val="single" w:sz="4" w:space="0" w:color="CCC085"/>
            </w:tcBorders>
            <w:shd w:val="clear" w:color="000000" w:fill="F8F2D8"/>
            <w:vAlign w:val="center"/>
            <w:hideMark/>
          </w:tcPr>
          <w:p w:rsidR="00155511" w:rsidRPr="00155511" w:rsidP="00155511">
            <w:pPr>
              <w:spacing w:after="0" w:line="240" w:lineRule="auto"/>
              <w:jc w:val="center"/>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18</w:t>
            </w:r>
          </w:p>
        </w:tc>
        <w:tc>
          <w:tcPr>
            <w:tcW w:w="2678"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Кузнецов Олег Васильевич</w:t>
            </w:r>
          </w:p>
        </w:tc>
        <w:tc>
          <w:tcPr>
            <w:tcW w:w="3737"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Проректор по проектам</w:t>
            </w:r>
          </w:p>
        </w:tc>
        <w:tc>
          <w:tcPr>
            <w:tcW w:w="3260"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Ректорат</w:t>
            </w:r>
          </w:p>
        </w:tc>
      </w:tr>
      <w:tr w:rsidTr="00155511">
        <w:tblPrEx>
          <w:tblW w:w="10206" w:type="dxa"/>
          <w:tblLook w:val="04A0"/>
        </w:tblPrEx>
        <w:trPr>
          <w:trHeight w:val="420"/>
        </w:trPr>
        <w:tc>
          <w:tcPr>
            <w:tcW w:w="531" w:type="dxa"/>
            <w:tcBorders>
              <w:top w:val="nil"/>
              <w:left w:val="single" w:sz="4" w:space="0" w:color="CCC085"/>
              <w:bottom w:val="single" w:sz="4" w:space="0" w:color="CCC085"/>
              <w:right w:val="single" w:sz="4" w:space="0" w:color="CCC085"/>
            </w:tcBorders>
            <w:shd w:val="clear" w:color="auto" w:fill="auto"/>
            <w:vAlign w:val="center"/>
            <w:hideMark/>
          </w:tcPr>
          <w:p w:rsidR="00155511" w:rsidRPr="00155511" w:rsidP="00155511">
            <w:pPr>
              <w:spacing w:after="0" w:line="240" w:lineRule="auto"/>
              <w:jc w:val="center"/>
              <w:outlineLvl w:val="0"/>
              <w:rPr>
                <w:rFonts w:ascii="Times New Roman" w:eastAsia="Times New Roman" w:hAnsi="Times New Roman" w:cs="Times New Roman"/>
                <w:color w:val="FFFFFF"/>
                <w:lang w:eastAsia="ru-RU"/>
              </w:rPr>
            </w:pPr>
            <w:r w:rsidRPr="00155511">
              <w:rPr>
                <w:rFonts w:ascii="Times New Roman" w:eastAsia="Times New Roman" w:hAnsi="Times New Roman" w:cs="Times New Roman"/>
                <w:color w:val="FFFFFF"/>
                <w:lang w:eastAsia="ru-RU"/>
              </w:rPr>
              <w:t>1</w:t>
            </w:r>
          </w:p>
        </w:tc>
        <w:tc>
          <w:tcPr>
            <w:tcW w:w="2678" w:type="dxa"/>
            <w:tcBorders>
              <w:top w:val="nil"/>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1</w:t>
            </w:r>
          </w:p>
        </w:tc>
        <w:tc>
          <w:tcPr>
            <w:tcW w:w="6997" w:type="dxa"/>
            <w:gridSpan w:val="2"/>
            <w:tcBorders>
              <w:top w:val="single" w:sz="4" w:space="0" w:color="CCC085"/>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Благодарность Правительства Российской Федерации</w:t>
            </w:r>
          </w:p>
        </w:tc>
      </w:tr>
      <w:tr w:rsidTr="00155511">
        <w:tblPrEx>
          <w:tblW w:w="10206" w:type="dxa"/>
          <w:tblLook w:val="04A0"/>
        </w:tblPrEx>
        <w:trPr>
          <w:trHeight w:val="735"/>
        </w:trPr>
        <w:tc>
          <w:tcPr>
            <w:tcW w:w="531" w:type="dxa"/>
            <w:tcBorders>
              <w:top w:val="nil"/>
              <w:left w:val="single" w:sz="4" w:space="0" w:color="CCC085"/>
              <w:bottom w:val="single" w:sz="4" w:space="0" w:color="CCC085"/>
              <w:right w:val="single" w:sz="4" w:space="0" w:color="CCC085"/>
            </w:tcBorders>
            <w:shd w:val="clear" w:color="000000" w:fill="F8F2D8"/>
            <w:vAlign w:val="center"/>
            <w:hideMark/>
          </w:tcPr>
          <w:p w:rsidR="00155511" w:rsidRPr="00155511" w:rsidP="00155511">
            <w:pPr>
              <w:spacing w:after="0" w:line="240" w:lineRule="auto"/>
              <w:jc w:val="center"/>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19</w:t>
            </w:r>
          </w:p>
        </w:tc>
        <w:tc>
          <w:tcPr>
            <w:tcW w:w="2678"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Лаврушин Олег Иванович</w:t>
            </w:r>
          </w:p>
        </w:tc>
        <w:tc>
          <w:tcPr>
            <w:tcW w:w="3737"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Руководитель департамента</w:t>
            </w:r>
          </w:p>
        </w:tc>
        <w:tc>
          <w:tcPr>
            <w:tcW w:w="3260"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Департамент финансовых рынков и банков</w:t>
            </w:r>
          </w:p>
        </w:tc>
      </w:tr>
      <w:tr w:rsidTr="00155511">
        <w:tblPrEx>
          <w:tblW w:w="10206" w:type="dxa"/>
          <w:tblLook w:val="04A0"/>
        </w:tblPrEx>
        <w:trPr>
          <w:trHeight w:val="420"/>
        </w:trPr>
        <w:tc>
          <w:tcPr>
            <w:tcW w:w="531" w:type="dxa"/>
            <w:tcBorders>
              <w:top w:val="nil"/>
              <w:left w:val="single" w:sz="4" w:space="0" w:color="CCC085"/>
              <w:bottom w:val="single" w:sz="4" w:space="0" w:color="CCC085"/>
              <w:right w:val="single" w:sz="4" w:space="0" w:color="CCC085"/>
            </w:tcBorders>
            <w:shd w:val="clear" w:color="auto" w:fill="auto"/>
            <w:vAlign w:val="center"/>
            <w:hideMark/>
          </w:tcPr>
          <w:p w:rsidR="00155511" w:rsidRPr="00155511" w:rsidP="00155511">
            <w:pPr>
              <w:spacing w:after="0" w:line="240" w:lineRule="auto"/>
              <w:jc w:val="center"/>
              <w:outlineLvl w:val="0"/>
              <w:rPr>
                <w:rFonts w:ascii="Times New Roman" w:eastAsia="Times New Roman" w:hAnsi="Times New Roman" w:cs="Times New Roman"/>
                <w:color w:val="FFFFFF"/>
                <w:lang w:eastAsia="ru-RU"/>
              </w:rPr>
            </w:pPr>
            <w:r w:rsidRPr="00155511">
              <w:rPr>
                <w:rFonts w:ascii="Times New Roman" w:eastAsia="Times New Roman" w:hAnsi="Times New Roman" w:cs="Times New Roman"/>
                <w:color w:val="FFFFFF"/>
                <w:lang w:eastAsia="ru-RU"/>
              </w:rPr>
              <w:t>1</w:t>
            </w:r>
          </w:p>
        </w:tc>
        <w:tc>
          <w:tcPr>
            <w:tcW w:w="2678" w:type="dxa"/>
            <w:tcBorders>
              <w:top w:val="nil"/>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1</w:t>
            </w:r>
          </w:p>
        </w:tc>
        <w:tc>
          <w:tcPr>
            <w:tcW w:w="6997" w:type="dxa"/>
            <w:gridSpan w:val="2"/>
            <w:tcBorders>
              <w:top w:val="single" w:sz="4" w:space="0" w:color="CCC085"/>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Лауреат премии Правительства Российской Федерации в области образования</w:t>
            </w:r>
          </w:p>
        </w:tc>
      </w:tr>
      <w:tr w:rsidTr="00155511">
        <w:tblPrEx>
          <w:tblW w:w="10206" w:type="dxa"/>
          <w:tblLook w:val="04A0"/>
        </w:tblPrEx>
        <w:trPr>
          <w:trHeight w:val="720"/>
        </w:trPr>
        <w:tc>
          <w:tcPr>
            <w:tcW w:w="531" w:type="dxa"/>
            <w:tcBorders>
              <w:top w:val="nil"/>
              <w:left w:val="single" w:sz="4" w:space="0" w:color="CCC085"/>
              <w:bottom w:val="single" w:sz="4" w:space="0" w:color="CCC085"/>
              <w:right w:val="single" w:sz="4" w:space="0" w:color="CCC085"/>
            </w:tcBorders>
            <w:shd w:val="clear" w:color="000000" w:fill="F8F2D8"/>
            <w:vAlign w:val="center"/>
            <w:hideMark/>
          </w:tcPr>
          <w:p w:rsidR="00155511" w:rsidRPr="00155511" w:rsidP="00155511">
            <w:pPr>
              <w:spacing w:after="0" w:line="240" w:lineRule="auto"/>
              <w:jc w:val="center"/>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20</w:t>
            </w:r>
          </w:p>
        </w:tc>
        <w:tc>
          <w:tcPr>
            <w:tcW w:w="2678"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Лобаева Татьяна Васильевна</w:t>
            </w:r>
          </w:p>
        </w:tc>
        <w:tc>
          <w:tcPr>
            <w:tcW w:w="3737"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Проректор по развитию инфраструктуры</w:t>
            </w:r>
          </w:p>
        </w:tc>
        <w:tc>
          <w:tcPr>
            <w:tcW w:w="3260"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Ректорат</w:t>
            </w:r>
          </w:p>
        </w:tc>
      </w:tr>
      <w:tr w:rsidTr="00155511">
        <w:tblPrEx>
          <w:tblW w:w="10206" w:type="dxa"/>
          <w:tblLook w:val="04A0"/>
        </w:tblPrEx>
        <w:trPr>
          <w:trHeight w:val="420"/>
        </w:trPr>
        <w:tc>
          <w:tcPr>
            <w:tcW w:w="531" w:type="dxa"/>
            <w:tcBorders>
              <w:top w:val="nil"/>
              <w:left w:val="single" w:sz="4" w:space="0" w:color="CCC085"/>
              <w:bottom w:val="single" w:sz="4" w:space="0" w:color="CCC085"/>
              <w:right w:val="single" w:sz="4" w:space="0" w:color="CCC085"/>
            </w:tcBorders>
            <w:shd w:val="clear" w:color="auto" w:fill="auto"/>
            <w:vAlign w:val="center"/>
            <w:hideMark/>
          </w:tcPr>
          <w:p w:rsidR="00155511" w:rsidRPr="00155511" w:rsidP="00155511">
            <w:pPr>
              <w:spacing w:after="0" w:line="240" w:lineRule="auto"/>
              <w:jc w:val="center"/>
              <w:outlineLvl w:val="0"/>
              <w:rPr>
                <w:rFonts w:ascii="Times New Roman" w:eastAsia="Times New Roman" w:hAnsi="Times New Roman" w:cs="Times New Roman"/>
                <w:color w:val="FFFFFF"/>
                <w:lang w:eastAsia="ru-RU"/>
              </w:rPr>
            </w:pPr>
            <w:r w:rsidRPr="00155511">
              <w:rPr>
                <w:rFonts w:ascii="Times New Roman" w:eastAsia="Times New Roman" w:hAnsi="Times New Roman" w:cs="Times New Roman"/>
                <w:color w:val="FFFFFF"/>
                <w:lang w:eastAsia="ru-RU"/>
              </w:rPr>
              <w:t>1</w:t>
            </w:r>
          </w:p>
        </w:tc>
        <w:tc>
          <w:tcPr>
            <w:tcW w:w="2678" w:type="dxa"/>
            <w:tcBorders>
              <w:top w:val="nil"/>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1</w:t>
            </w:r>
          </w:p>
        </w:tc>
        <w:tc>
          <w:tcPr>
            <w:tcW w:w="6997" w:type="dxa"/>
            <w:gridSpan w:val="2"/>
            <w:tcBorders>
              <w:top w:val="single" w:sz="4" w:space="0" w:color="CCC085"/>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Благодарность Правительства Российской Федерации</w:t>
            </w:r>
          </w:p>
        </w:tc>
      </w:tr>
      <w:tr w:rsidTr="00155511">
        <w:tblPrEx>
          <w:tblW w:w="10206" w:type="dxa"/>
          <w:tblLook w:val="04A0"/>
        </w:tblPrEx>
        <w:trPr>
          <w:trHeight w:val="735"/>
        </w:trPr>
        <w:tc>
          <w:tcPr>
            <w:tcW w:w="531" w:type="dxa"/>
            <w:tcBorders>
              <w:top w:val="nil"/>
              <w:left w:val="single" w:sz="4" w:space="0" w:color="CCC085"/>
              <w:bottom w:val="single" w:sz="4" w:space="0" w:color="CCC085"/>
              <w:right w:val="single" w:sz="4" w:space="0" w:color="CCC085"/>
            </w:tcBorders>
            <w:shd w:val="clear" w:color="000000" w:fill="F8F2D8"/>
            <w:vAlign w:val="center"/>
            <w:hideMark/>
          </w:tcPr>
          <w:p w:rsidR="00155511" w:rsidRPr="00155511" w:rsidP="00155511">
            <w:pPr>
              <w:spacing w:after="0" w:line="240" w:lineRule="auto"/>
              <w:jc w:val="center"/>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21</w:t>
            </w:r>
          </w:p>
        </w:tc>
        <w:tc>
          <w:tcPr>
            <w:tcW w:w="2678"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Мельник Маргарита Викторовна</w:t>
            </w:r>
          </w:p>
        </w:tc>
        <w:tc>
          <w:tcPr>
            <w:tcW w:w="3737"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Профессор д/н</w:t>
            </w:r>
          </w:p>
        </w:tc>
        <w:tc>
          <w:tcPr>
            <w:tcW w:w="3260"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Департамент учета, анализа и аудита</w:t>
            </w:r>
          </w:p>
        </w:tc>
      </w:tr>
      <w:tr w:rsidTr="00155511">
        <w:tblPrEx>
          <w:tblW w:w="10206" w:type="dxa"/>
          <w:tblLook w:val="04A0"/>
        </w:tblPrEx>
        <w:trPr>
          <w:trHeight w:val="420"/>
        </w:trPr>
        <w:tc>
          <w:tcPr>
            <w:tcW w:w="531" w:type="dxa"/>
            <w:tcBorders>
              <w:top w:val="nil"/>
              <w:left w:val="single" w:sz="4" w:space="0" w:color="CCC085"/>
              <w:bottom w:val="single" w:sz="4" w:space="0" w:color="CCC085"/>
              <w:right w:val="single" w:sz="4" w:space="0" w:color="CCC085"/>
            </w:tcBorders>
            <w:shd w:val="clear" w:color="auto" w:fill="auto"/>
            <w:vAlign w:val="center"/>
            <w:hideMark/>
          </w:tcPr>
          <w:p w:rsidR="00155511" w:rsidRPr="00155511" w:rsidP="00155511">
            <w:pPr>
              <w:spacing w:after="0" w:line="240" w:lineRule="auto"/>
              <w:jc w:val="center"/>
              <w:outlineLvl w:val="0"/>
              <w:rPr>
                <w:rFonts w:ascii="Times New Roman" w:eastAsia="Times New Roman" w:hAnsi="Times New Roman" w:cs="Times New Roman"/>
                <w:color w:val="FFFFFF"/>
                <w:lang w:eastAsia="ru-RU"/>
              </w:rPr>
            </w:pPr>
            <w:r w:rsidRPr="00155511">
              <w:rPr>
                <w:rFonts w:ascii="Times New Roman" w:eastAsia="Times New Roman" w:hAnsi="Times New Roman" w:cs="Times New Roman"/>
                <w:color w:val="FFFFFF"/>
                <w:lang w:eastAsia="ru-RU"/>
              </w:rPr>
              <w:t>1</w:t>
            </w:r>
          </w:p>
        </w:tc>
        <w:tc>
          <w:tcPr>
            <w:tcW w:w="2678" w:type="dxa"/>
            <w:tcBorders>
              <w:top w:val="nil"/>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1</w:t>
            </w:r>
          </w:p>
        </w:tc>
        <w:tc>
          <w:tcPr>
            <w:tcW w:w="6997" w:type="dxa"/>
            <w:gridSpan w:val="2"/>
            <w:tcBorders>
              <w:top w:val="single" w:sz="4" w:space="0" w:color="CCC085"/>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Благодарность Правительства Российской Федерации</w:t>
            </w:r>
          </w:p>
        </w:tc>
      </w:tr>
      <w:tr w:rsidTr="00155511">
        <w:tblPrEx>
          <w:tblW w:w="10206" w:type="dxa"/>
          <w:tblLook w:val="04A0"/>
        </w:tblPrEx>
        <w:trPr>
          <w:trHeight w:val="765"/>
        </w:trPr>
        <w:tc>
          <w:tcPr>
            <w:tcW w:w="531" w:type="dxa"/>
            <w:tcBorders>
              <w:top w:val="nil"/>
              <w:left w:val="single" w:sz="4" w:space="0" w:color="CCC085"/>
              <w:bottom w:val="single" w:sz="4" w:space="0" w:color="CCC085"/>
              <w:right w:val="single" w:sz="4" w:space="0" w:color="CCC085"/>
            </w:tcBorders>
            <w:shd w:val="clear" w:color="000000" w:fill="F8F2D8"/>
            <w:vAlign w:val="center"/>
            <w:hideMark/>
          </w:tcPr>
          <w:p w:rsidR="00155511" w:rsidRPr="00155511" w:rsidP="00155511">
            <w:pPr>
              <w:spacing w:after="0" w:line="240" w:lineRule="auto"/>
              <w:jc w:val="center"/>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22</w:t>
            </w:r>
          </w:p>
        </w:tc>
        <w:tc>
          <w:tcPr>
            <w:tcW w:w="2678"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Мирошникова Вера Алексеевна</w:t>
            </w:r>
          </w:p>
        </w:tc>
        <w:tc>
          <w:tcPr>
            <w:tcW w:w="3737"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Руководитель службы</w:t>
            </w:r>
          </w:p>
        </w:tc>
        <w:tc>
          <w:tcPr>
            <w:tcW w:w="3260"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Юридическая служба</w:t>
            </w:r>
          </w:p>
        </w:tc>
      </w:tr>
      <w:tr w:rsidTr="00155511">
        <w:tblPrEx>
          <w:tblW w:w="10206" w:type="dxa"/>
          <w:tblLook w:val="04A0"/>
        </w:tblPrEx>
        <w:trPr>
          <w:trHeight w:val="420"/>
        </w:trPr>
        <w:tc>
          <w:tcPr>
            <w:tcW w:w="531" w:type="dxa"/>
            <w:tcBorders>
              <w:top w:val="nil"/>
              <w:left w:val="single" w:sz="4" w:space="0" w:color="CCC085"/>
              <w:bottom w:val="single" w:sz="4" w:space="0" w:color="CCC085"/>
              <w:right w:val="single" w:sz="4" w:space="0" w:color="CCC085"/>
            </w:tcBorders>
            <w:shd w:val="clear" w:color="auto" w:fill="auto"/>
            <w:vAlign w:val="center"/>
            <w:hideMark/>
          </w:tcPr>
          <w:p w:rsidR="00155511" w:rsidRPr="00155511" w:rsidP="00155511">
            <w:pPr>
              <w:spacing w:after="0" w:line="240" w:lineRule="auto"/>
              <w:jc w:val="center"/>
              <w:outlineLvl w:val="0"/>
              <w:rPr>
                <w:rFonts w:ascii="Times New Roman" w:eastAsia="Times New Roman" w:hAnsi="Times New Roman" w:cs="Times New Roman"/>
                <w:color w:val="FFFFFF"/>
                <w:lang w:eastAsia="ru-RU"/>
              </w:rPr>
            </w:pPr>
            <w:r w:rsidRPr="00155511">
              <w:rPr>
                <w:rFonts w:ascii="Times New Roman" w:eastAsia="Times New Roman" w:hAnsi="Times New Roman" w:cs="Times New Roman"/>
                <w:color w:val="FFFFFF"/>
                <w:lang w:eastAsia="ru-RU"/>
              </w:rPr>
              <w:t>1</w:t>
            </w:r>
          </w:p>
        </w:tc>
        <w:tc>
          <w:tcPr>
            <w:tcW w:w="2678" w:type="dxa"/>
            <w:tcBorders>
              <w:top w:val="nil"/>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1</w:t>
            </w:r>
          </w:p>
        </w:tc>
        <w:tc>
          <w:tcPr>
            <w:tcW w:w="6997" w:type="dxa"/>
            <w:gridSpan w:val="2"/>
            <w:tcBorders>
              <w:top w:val="single" w:sz="4" w:space="0" w:color="CCC085"/>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Благодарность Правительства Российской Федерации</w:t>
            </w:r>
          </w:p>
        </w:tc>
      </w:tr>
      <w:tr w:rsidTr="00155511">
        <w:tblPrEx>
          <w:tblW w:w="10206" w:type="dxa"/>
          <w:tblLook w:val="04A0"/>
        </w:tblPrEx>
        <w:trPr>
          <w:trHeight w:val="720"/>
        </w:trPr>
        <w:tc>
          <w:tcPr>
            <w:tcW w:w="531" w:type="dxa"/>
            <w:tcBorders>
              <w:top w:val="nil"/>
              <w:left w:val="single" w:sz="4" w:space="0" w:color="CCC085"/>
              <w:bottom w:val="single" w:sz="4" w:space="0" w:color="CCC085"/>
              <w:right w:val="single" w:sz="4" w:space="0" w:color="CCC085"/>
            </w:tcBorders>
            <w:shd w:val="clear" w:color="000000" w:fill="F8F2D8"/>
            <w:vAlign w:val="center"/>
            <w:hideMark/>
          </w:tcPr>
          <w:p w:rsidR="00155511" w:rsidRPr="00155511" w:rsidP="00155511">
            <w:pPr>
              <w:spacing w:after="0" w:line="240" w:lineRule="auto"/>
              <w:jc w:val="center"/>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23</w:t>
            </w:r>
          </w:p>
        </w:tc>
        <w:tc>
          <w:tcPr>
            <w:tcW w:w="2678"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Мусинова Нина Николаевна</w:t>
            </w:r>
          </w:p>
        </w:tc>
        <w:tc>
          <w:tcPr>
            <w:tcW w:w="3737"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Доцент к/н</w:t>
            </w:r>
          </w:p>
        </w:tc>
        <w:tc>
          <w:tcPr>
            <w:tcW w:w="3260"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Кафедра "Государственное и муниципальное управление"</w:t>
            </w:r>
          </w:p>
        </w:tc>
      </w:tr>
      <w:tr w:rsidTr="00155511">
        <w:tblPrEx>
          <w:tblW w:w="10206" w:type="dxa"/>
          <w:tblLook w:val="04A0"/>
        </w:tblPrEx>
        <w:trPr>
          <w:trHeight w:val="420"/>
        </w:trPr>
        <w:tc>
          <w:tcPr>
            <w:tcW w:w="531" w:type="dxa"/>
            <w:tcBorders>
              <w:top w:val="nil"/>
              <w:left w:val="single" w:sz="4" w:space="0" w:color="CCC085"/>
              <w:bottom w:val="single" w:sz="4" w:space="0" w:color="CCC085"/>
              <w:right w:val="single" w:sz="4" w:space="0" w:color="CCC085"/>
            </w:tcBorders>
            <w:shd w:val="clear" w:color="auto" w:fill="auto"/>
            <w:vAlign w:val="center"/>
            <w:hideMark/>
          </w:tcPr>
          <w:p w:rsidR="00155511" w:rsidRPr="00155511" w:rsidP="00155511">
            <w:pPr>
              <w:spacing w:after="0" w:line="240" w:lineRule="auto"/>
              <w:jc w:val="center"/>
              <w:outlineLvl w:val="0"/>
              <w:rPr>
                <w:rFonts w:ascii="Times New Roman" w:eastAsia="Times New Roman" w:hAnsi="Times New Roman" w:cs="Times New Roman"/>
                <w:color w:val="FFFFFF"/>
                <w:lang w:eastAsia="ru-RU"/>
              </w:rPr>
            </w:pPr>
            <w:r w:rsidRPr="00155511">
              <w:rPr>
                <w:rFonts w:ascii="Times New Roman" w:eastAsia="Times New Roman" w:hAnsi="Times New Roman" w:cs="Times New Roman"/>
                <w:color w:val="FFFFFF"/>
                <w:lang w:eastAsia="ru-RU"/>
              </w:rPr>
              <w:t>1</w:t>
            </w:r>
          </w:p>
        </w:tc>
        <w:tc>
          <w:tcPr>
            <w:tcW w:w="2678" w:type="dxa"/>
            <w:tcBorders>
              <w:top w:val="nil"/>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1</w:t>
            </w:r>
          </w:p>
        </w:tc>
        <w:tc>
          <w:tcPr>
            <w:tcW w:w="6997" w:type="dxa"/>
            <w:gridSpan w:val="2"/>
            <w:tcBorders>
              <w:top w:val="single" w:sz="4" w:space="0" w:color="CCC085"/>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Диплом лауреата премии Правительства РФ в области образования</w:t>
            </w:r>
          </w:p>
        </w:tc>
      </w:tr>
      <w:tr w:rsidTr="00155511">
        <w:tblPrEx>
          <w:tblW w:w="10206" w:type="dxa"/>
          <w:tblLook w:val="04A0"/>
        </w:tblPrEx>
        <w:trPr>
          <w:trHeight w:val="765"/>
        </w:trPr>
        <w:tc>
          <w:tcPr>
            <w:tcW w:w="531" w:type="dxa"/>
            <w:tcBorders>
              <w:top w:val="nil"/>
              <w:left w:val="single" w:sz="4" w:space="0" w:color="CCC085"/>
              <w:bottom w:val="single" w:sz="4" w:space="0" w:color="CCC085"/>
              <w:right w:val="single" w:sz="4" w:space="0" w:color="CCC085"/>
            </w:tcBorders>
            <w:shd w:val="clear" w:color="000000" w:fill="F8F2D8"/>
            <w:vAlign w:val="center"/>
            <w:hideMark/>
          </w:tcPr>
          <w:p w:rsidR="00155511" w:rsidRPr="00155511" w:rsidP="00155511">
            <w:pPr>
              <w:spacing w:after="0" w:line="240" w:lineRule="auto"/>
              <w:jc w:val="center"/>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24</w:t>
            </w:r>
          </w:p>
        </w:tc>
        <w:tc>
          <w:tcPr>
            <w:tcW w:w="2678"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Разумовская Людмила Борисовна</w:t>
            </w:r>
          </w:p>
        </w:tc>
        <w:tc>
          <w:tcPr>
            <w:tcW w:w="3737"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Главный бухгалтер</w:t>
            </w:r>
          </w:p>
        </w:tc>
        <w:tc>
          <w:tcPr>
            <w:tcW w:w="3260"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Управление бухгалтерского учета и отчетности</w:t>
            </w:r>
          </w:p>
        </w:tc>
      </w:tr>
      <w:tr w:rsidTr="00155511">
        <w:tblPrEx>
          <w:tblW w:w="10206" w:type="dxa"/>
          <w:tblLook w:val="04A0"/>
        </w:tblPrEx>
        <w:trPr>
          <w:trHeight w:val="420"/>
        </w:trPr>
        <w:tc>
          <w:tcPr>
            <w:tcW w:w="531" w:type="dxa"/>
            <w:tcBorders>
              <w:top w:val="nil"/>
              <w:left w:val="single" w:sz="4" w:space="0" w:color="CCC085"/>
              <w:bottom w:val="single" w:sz="4" w:space="0" w:color="CCC085"/>
              <w:right w:val="single" w:sz="4" w:space="0" w:color="CCC085"/>
            </w:tcBorders>
            <w:shd w:val="clear" w:color="auto" w:fill="auto"/>
            <w:vAlign w:val="center"/>
            <w:hideMark/>
          </w:tcPr>
          <w:p w:rsidR="00155511" w:rsidRPr="00155511" w:rsidP="00155511">
            <w:pPr>
              <w:spacing w:after="0" w:line="240" w:lineRule="auto"/>
              <w:jc w:val="center"/>
              <w:outlineLvl w:val="0"/>
              <w:rPr>
                <w:rFonts w:ascii="Times New Roman" w:eastAsia="Times New Roman" w:hAnsi="Times New Roman" w:cs="Times New Roman"/>
                <w:color w:val="FFFFFF"/>
                <w:lang w:eastAsia="ru-RU"/>
              </w:rPr>
            </w:pPr>
            <w:r w:rsidRPr="00155511">
              <w:rPr>
                <w:rFonts w:ascii="Times New Roman" w:eastAsia="Times New Roman" w:hAnsi="Times New Roman" w:cs="Times New Roman"/>
                <w:color w:val="FFFFFF"/>
                <w:lang w:eastAsia="ru-RU"/>
              </w:rPr>
              <w:t>1</w:t>
            </w:r>
          </w:p>
        </w:tc>
        <w:tc>
          <w:tcPr>
            <w:tcW w:w="2678" w:type="dxa"/>
            <w:tcBorders>
              <w:top w:val="nil"/>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1</w:t>
            </w:r>
          </w:p>
        </w:tc>
        <w:tc>
          <w:tcPr>
            <w:tcW w:w="6997" w:type="dxa"/>
            <w:gridSpan w:val="2"/>
            <w:tcBorders>
              <w:top w:val="single" w:sz="4" w:space="0" w:color="CCC085"/>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Благодарность Правительства Российской Федерации</w:t>
            </w:r>
          </w:p>
        </w:tc>
      </w:tr>
      <w:tr w:rsidTr="00155511">
        <w:tblPrEx>
          <w:tblW w:w="10206" w:type="dxa"/>
          <w:tblLook w:val="04A0"/>
        </w:tblPrEx>
        <w:trPr>
          <w:trHeight w:val="690"/>
        </w:trPr>
        <w:tc>
          <w:tcPr>
            <w:tcW w:w="531" w:type="dxa"/>
            <w:tcBorders>
              <w:top w:val="nil"/>
              <w:left w:val="single" w:sz="4" w:space="0" w:color="CCC085"/>
              <w:bottom w:val="single" w:sz="4" w:space="0" w:color="CCC085"/>
              <w:right w:val="single" w:sz="4" w:space="0" w:color="CCC085"/>
            </w:tcBorders>
            <w:shd w:val="clear" w:color="000000" w:fill="F8F2D8"/>
            <w:vAlign w:val="center"/>
            <w:hideMark/>
          </w:tcPr>
          <w:p w:rsidR="00155511" w:rsidRPr="00155511" w:rsidP="00155511">
            <w:pPr>
              <w:spacing w:after="0" w:line="240" w:lineRule="auto"/>
              <w:jc w:val="center"/>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25</w:t>
            </w:r>
          </w:p>
        </w:tc>
        <w:tc>
          <w:tcPr>
            <w:tcW w:w="2678"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Романов Анатолий Николаевич</w:t>
            </w:r>
          </w:p>
        </w:tc>
        <w:tc>
          <w:tcPr>
            <w:tcW w:w="3737"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Советник при ректорате</w:t>
            </w:r>
          </w:p>
        </w:tc>
        <w:tc>
          <w:tcPr>
            <w:tcW w:w="3260"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Группа советников</w:t>
            </w:r>
          </w:p>
        </w:tc>
      </w:tr>
      <w:tr w:rsidTr="00155511">
        <w:tblPrEx>
          <w:tblW w:w="10206" w:type="dxa"/>
          <w:tblLook w:val="04A0"/>
        </w:tblPrEx>
        <w:trPr>
          <w:trHeight w:val="420"/>
        </w:trPr>
        <w:tc>
          <w:tcPr>
            <w:tcW w:w="531" w:type="dxa"/>
            <w:tcBorders>
              <w:top w:val="nil"/>
              <w:left w:val="single" w:sz="4" w:space="0" w:color="CCC085"/>
              <w:bottom w:val="single" w:sz="4" w:space="0" w:color="CCC085"/>
              <w:right w:val="single" w:sz="4" w:space="0" w:color="CCC085"/>
            </w:tcBorders>
            <w:shd w:val="clear" w:color="auto" w:fill="auto"/>
            <w:vAlign w:val="center"/>
            <w:hideMark/>
          </w:tcPr>
          <w:p w:rsidR="00155511" w:rsidRPr="00155511" w:rsidP="00155511">
            <w:pPr>
              <w:spacing w:after="0" w:line="240" w:lineRule="auto"/>
              <w:jc w:val="center"/>
              <w:outlineLvl w:val="0"/>
              <w:rPr>
                <w:rFonts w:ascii="Times New Roman" w:eastAsia="Times New Roman" w:hAnsi="Times New Roman" w:cs="Times New Roman"/>
                <w:color w:val="FFFFFF"/>
                <w:lang w:eastAsia="ru-RU"/>
              </w:rPr>
            </w:pPr>
            <w:r w:rsidRPr="00155511">
              <w:rPr>
                <w:rFonts w:ascii="Times New Roman" w:eastAsia="Times New Roman" w:hAnsi="Times New Roman" w:cs="Times New Roman"/>
                <w:color w:val="FFFFFF"/>
                <w:lang w:eastAsia="ru-RU"/>
              </w:rPr>
              <w:t>1</w:t>
            </w:r>
          </w:p>
        </w:tc>
        <w:tc>
          <w:tcPr>
            <w:tcW w:w="2678" w:type="dxa"/>
            <w:tcBorders>
              <w:top w:val="nil"/>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1</w:t>
            </w:r>
          </w:p>
        </w:tc>
        <w:tc>
          <w:tcPr>
            <w:tcW w:w="6997" w:type="dxa"/>
            <w:gridSpan w:val="2"/>
            <w:tcBorders>
              <w:top w:val="single" w:sz="4" w:space="0" w:color="CCC085"/>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Премия Правительства Российской Федерации</w:t>
            </w:r>
          </w:p>
        </w:tc>
      </w:tr>
      <w:tr w:rsidTr="00155511">
        <w:tblPrEx>
          <w:tblW w:w="10206" w:type="dxa"/>
          <w:tblLook w:val="04A0"/>
        </w:tblPrEx>
        <w:trPr>
          <w:trHeight w:val="765"/>
        </w:trPr>
        <w:tc>
          <w:tcPr>
            <w:tcW w:w="531" w:type="dxa"/>
            <w:tcBorders>
              <w:top w:val="nil"/>
              <w:left w:val="single" w:sz="4" w:space="0" w:color="CCC085"/>
              <w:bottom w:val="single" w:sz="4" w:space="0" w:color="CCC085"/>
              <w:right w:val="single" w:sz="4" w:space="0" w:color="CCC085"/>
            </w:tcBorders>
            <w:shd w:val="clear" w:color="000000" w:fill="F8F2D8"/>
            <w:vAlign w:val="center"/>
            <w:hideMark/>
          </w:tcPr>
          <w:p w:rsidR="00155511" w:rsidRPr="00155511" w:rsidP="00155511">
            <w:pPr>
              <w:spacing w:after="0" w:line="240" w:lineRule="auto"/>
              <w:jc w:val="center"/>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26</w:t>
            </w:r>
          </w:p>
        </w:tc>
        <w:tc>
          <w:tcPr>
            <w:tcW w:w="2678"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Ряховская Антонина Николаевна</w:t>
            </w:r>
          </w:p>
        </w:tc>
        <w:tc>
          <w:tcPr>
            <w:tcW w:w="3737"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Профессор д/н</w:t>
            </w:r>
          </w:p>
        </w:tc>
        <w:tc>
          <w:tcPr>
            <w:tcW w:w="3260"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Департамент менеджмента</w:t>
            </w:r>
          </w:p>
        </w:tc>
      </w:tr>
      <w:tr w:rsidTr="00155511">
        <w:tblPrEx>
          <w:tblW w:w="10206" w:type="dxa"/>
          <w:tblLook w:val="04A0"/>
        </w:tblPrEx>
        <w:trPr>
          <w:trHeight w:val="420"/>
        </w:trPr>
        <w:tc>
          <w:tcPr>
            <w:tcW w:w="531" w:type="dxa"/>
            <w:tcBorders>
              <w:top w:val="nil"/>
              <w:left w:val="single" w:sz="4" w:space="0" w:color="CCC085"/>
              <w:bottom w:val="single" w:sz="4" w:space="0" w:color="CCC085"/>
              <w:right w:val="single" w:sz="4" w:space="0" w:color="CCC085"/>
            </w:tcBorders>
            <w:shd w:val="clear" w:color="auto" w:fill="auto"/>
            <w:vAlign w:val="center"/>
            <w:hideMark/>
          </w:tcPr>
          <w:p w:rsidR="00155511" w:rsidRPr="00155511" w:rsidP="00155511">
            <w:pPr>
              <w:spacing w:after="0" w:line="240" w:lineRule="auto"/>
              <w:jc w:val="center"/>
              <w:outlineLvl w:val="0"/>
              <w:rPr>
                <w:rFonts w:ascii="Times New Roman" w:eastAsia="Times New Roman" w:hAnsi="Times New Roman" w:cs="Times New Roman"/>
                <w:color w:val="FFFFFF"/>
                <w:lang w:eastAsia="ru-RU"/>
              </w:rPr>
            </w:pPr>
            <w:r w:rsidRPr="00155511">
              <w:rPr>
                <w:rFonts w:ascii="Times New Roman" w:eastAsia="Times New Roman" w:hAnsi="Times New Roman" w:cs="Times New Roman"/>
                <w:color w:val="FFFFFF"/>
                <w:lang w:eastAsia="ru-RU"/>
              </w:rPr>
              <w:t>1</w:t>
            </w:r>
          </w:p>
        </w:tc>
        <w:tc>
          <w:tcPr>
            <w:tcW w:w="2678" w:type="dxa"/>
            <w:tcBorders>
              <w:top w:val="nil"/>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1</w:t>
            </w:r>
          </w:p>
        </w:tc>
        <w:tc>
          <w:tcPr>
            <w:tcW w:w="6997" w:type="dxa"/>
            <w:gridSpan w:val="2"/>
            <w:tcBorders>
              <w:top w:val="single" w:sz="4" w:space="0" w:color="CCC085"/>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Благодарность Правительства Российской Федерации</w:t>
            </w:r>
          </w:p>
        </w:tc>
      </w:tr>
      <w:tr w:rsidTr="00155511">
        <w:tblPrEx>
          <w:tblW w:w="10206" w:type="dxa"/>
          <w:tblLook w:val="04A0"/>
        </w:tblPrEx>
        <w:trPr>
          <w:trHeight w:val="780"/>
        </w:trPr>
        <w:tc>
          <w:tcPr>
            <w:tcW w:w="531" w:type="dxa"/>
            <w:tcBorders>
              <w:top w:val="nil"/>
              <w:left w:val="single" w:sz="4" w:space="0" w:color="CCC085"/>
              <w:bottom w:val="single" w:sz="4" w:space="0" w:color="CCC085"/>
              <w:right w:val="single" w:sz="4" w:space="0" w:color="CCC085"/>
            </w:tcBorders>
            <w:shd w:val="clear" w:color="000000" w:fill="F8F2D8"/>
            <w:vAlign w:val="center"/>
            <w:hideMark/>
          </w:tcPr>
          <w:p w:rsidR="00155511" w:rsidRPr="00155511" w:rsidP="00155511">
            <w:pPr>
              <w:spacing w:after="0" w:line="240" w:lineRule="auto"/>
              <w:jc w:val="center"/>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27</w:t>
            </w:r>
          </w:p>
        </w:tc>
        <w:tc>
          <w:tcPr>
            <w:tcW w:w="2678"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Семкина Ольга Сергеевна</w:t>
            </w:r>
          </w:p>
        </w:tc>
        <w:tc>
          <w:tcPr>
            <w:tcW w:w="3737"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Профессор к/н</w:t>
            </w:r>
          </w:p>
        </w:tc>
        <w:tc>
          <w:tcPr>
            <w:tcW w:w="3260"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Кафедра "Государственное и муниципальное управление"</w:t>
            </w:r>
          </w:p>
        </w:tc>
      </w:tr>
      <w:tr w:rsidTr="00155511">
        <w:tblPrEx>
          <w:tblW w:w="10206" w:type="dxa"/>
          <w:tblLook w:val="04A0"/>
        </w:tblPrEx>
        <w:trPr>
          <w:trHeight w:val="420"/>
        </w:trPr>
        <w:tc>
          <w:tcPr>
            <w:tcW w:w="531" w:type="dxa"/>
            <w:tcBorders>
              <w:top w:val="nil"/>
              <w:left w:val="single" w:sz="4" w:space="0" w:color="CCC085"/>
              <w:bottom w:val="single" w:sz="4" w:space="0" w:color="CCC085"/>
              <w:right w:val="single" w:sz="4" w:space="0" w:color="CCC085"/>
            </w:tcBorders>
            <w:shd w:val="clear" w:color="auto" w:fill="auto"/>
            <w:vAlign w:val="center"/>
            <w:hideMark/>
          </w:tcPr>
          <w:p w:rsidR="00155511" w:rsidRPr="00155511" w:rsidP="00155511">
            <w:pPr>
              <w:spacing w:after="0" w:line="240" w:lineRule="auto"/>
              <w:jc w:val="center"/>
              <w:outlineLvl w:val="0"/>
              <w:rPr>
                <w:rFonts w:ascii="Times New Roman" w:eastAsia="Times New Roman" w:hAnsi="Times New Roman" w:cs="Times New Roman"/>
                <w:color w:val="FFFFFF"/>
                <w:lang w:eastAsia="ru-RU"/>
              </w:rPr>
            </w:pPr>
            <w:r w:rsidRPr="00155511">
              <w:rPr>
                <w:rFonts w:ascii="Times New Roman" w:eastAsia="Times New Roman" w:hAnsi="Times New Roman" w:cs="Times New Roman"/>
                <w:color w:val="FFFFFF"/>
                <w:lang w:eastAsia="ru-RU"/>
              </w:rPr>
              <w:t>1</w:t>
            </w:r>
          </w:p>
        </w:tc>
        <w:tc>
          <w:tcPr>
            <w:tcW w:w="2678" w:type="dxa"/>
            <w:tcBorders>
              <w:top w:val="nil"/>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1</w:t>
            </w:r>
          </w:p>
        </w:tc>
        <w:tc>
          <w:tcPr>
            <w:tcW w:w="6997" w:type="dxa"/>
            <w:gridSpan w:val="2"/>
            <w:tcBorders>
              <w:top w:val="single" w:sz="4" w:space="0" w:color="CCC085"/>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Лауреат премии Правительства Российской Федерации в области образования</w:t>
            </w:r>
          </w:p>
        </w:tc>
      </w:tr>
      <w:tr w:rsidTr="00155511">
        <w:tblPrEx>
          <w:tblW w:w="10206" w:type="dxa"/>
          <w:tblLook w:val="04A0"/>
        </w:tblPrEx>
        <w:trPr>
          <w:trHeight w:val="780"/>
        </w:trPr>
        <w:tc>
          <w:tcPr>
            <w:tcW w:w="531" w:type="dxa"/>
            <w:tcBorders>
              <w:top w:val="nil"/>
              <w:left w:val="single" w:sz="4" w:space="0" w:color="CCC085"/>
              <w:bottom w:val="single" w:sz="4" w:space="0" w:color="CCC085"/>
              <w:right w:val="single" w:sz="4" w:space="0" w:color="CCC085"/>
            </w:tcBorders>
            <w:shd w:val="clear" w:color="000000" w:fill="F8F2D8"/>
            <w:vAlign w:val="center"/>
            <w:hideMark/>
          </w:tcPr>
          <w:p w:rsidR="00155511" w:rsidRPr="00155511" w:rsidP="00155511">
            <w:pPr>
              <w:spacing w:after="0" w:line="240" w:lineRule="auto"/>
              <w:jc w:val="center"/>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28</w:t>
            </w:r>
          </w:p>
        </w:tc>
        <w:tc>
          <w:tcPr>
            <w:tcW w:w="2678"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Силласте Галина Георгиевна</w:t>
            </w:r>
          </w:p>
        </w:tc>
        <w:tc>
          <w:tcPr>
            <w:tcW w:w="3737"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Научный руководитель</w:t>
            </w:r>
          </w:p>
        </w:tc>
        <w:tc>
          <w:tcPr>
            <w:tcW w:w="3260"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Департамент социологии, истории и философии</w:t>
            </w:r>
          </w:p>
        </w:tc>
      </w:tr>
      <w:tr w:rsidTr="00155511">
        <w:tblPrEx>
          <w:tblW w:w="10206" w:type="dxa"/>
          <w:tblLook w:val="04A0"/>
        </w:tblPrEx>
        <w:trPr>
          <w:trHeight w:val="420"/>
        </w:trPr>
        <w:tc>
          <w:tcPr>
            <w:tcW w:w="531" w:type="dxa"/>
            <w:tcBorders>
              <w:top w:val="nil"/>
              <w:left w:val="single" w:sz="4" w:space="0" w:color="CCC085"/>
              <w:bottom w:val="single" w:sz="4" w:space="0" w:color="CCC085"/>
              <w:right w:val="single" w:sz="4" w:space="0" w:color="CCC085"/>
            </w:tcBorders>
            <w:shd w:val="clear" w:color="auto" w:fill="auto"/>
            <w:vAlign w:val="center"/>
            <w:hideMark/>
          </w:tcPr>
          <w:p w:rsidR="00155511" w:rsidRPr="00155511" w:rsidP="00155511">
            <w:pPr>
              <w:spacing w:after="0" w:line="240" w:lineRule="auto"/>
              <w:jc w:val="center"/>
              <w:outlineLvl w:val="0"/>
              <w:rPr>
                <w:rFonts w:ascii="Times New Roman" w:eastAsia="Times New Roman" w:hAnsi="Times New Roman" w:cs="Times New Roman"/>
                <w:color w:val="FFFFFF"/>
                <w:lang w:eastAsia="ru-RU"/>
              </w:rPr>
            </w:pPr>
            <w:r w:rsidRPr="00155511">
              <w:rPr>
                <w:rFonts w:ascii="Times New Roman" w:eastAsia="Times New Roman" w:hAnsi="Times New Roman" w:cs="Times New Roman"/>
                <w:color w:val="FFFFFF"/>
                <w:lang w:eastAsia="ru-RU"/>
              </w:rPr>
              <w:t>1</w:t>
            </w:r>
          </w:p>
        </w:tc>
        <w:tc>
          <w:tcPr>
            <w:tcW w:w="2678" w:type="dxa"/>
            <w:tcBorders>
              <w:top w:val="nil"/>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1</w:t>
            </w:r>
          </w:p>
        </w:tc>
        <w:tc>
          <w:tcPr>
            <w:tcW w:w="6997" w:type="dxa"/>
            <w:gridSpan w:val="2"/>
            <w:tcBorders>
              <w:top w:val="single" w:sz="4" w:space="0" w:color="CCC085"/>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Благодарственное письмо Правительства Москвы</w:t>
            </w:r>
          </w:p>
        </w:tc>
      </w:tr>
      <w:tr w:rsidTr="00155511">
        <w:tblPrEx>
          <w:tblW w:w="10206" w:type="dxa"/>
          <w:tblLook w:val="04A0"/>
        </w:tblPrEx>
        <w:trPr>
          <w:trHeight w:val="720"/>
        </w:trPr>
        <w:tc>
          <w:tcPr>
            <w:tcW w:w="531" w:type="dxa"/>
            <w:tcBorders>
              <w:top w:val="nil"/>
              <w:left w:val="single" w:sz="4" w:space="0" w:color="CCC085"/>
              <w:bottom w:val="single" w:sz="4" w:space="0" w:color="CCC085"/>
              <w:right w:val="single" w:sz="4" w:space="0" w:color="CCC085"/>
            </w:tcBorders>
            <w:shd w:val="clear" w:color="000000" w:fill="F8F2D8"/>
            <w:vAlign w:val="center"/>
            <w:hideMark/>
          </w:tcPr>
          <w:p w:rsidR="00155511" w:rsidRPr="00155511" w:rsidP="00155511">
            <w:pPr>
              <w:spacing w:after="0" w:line="240" w:lineRule="auto"/>
              <w:jc w:val="center"/>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29</w:t>
            </w:r>
          </w:p>
        </w:tc>
        <w:tc>
          <w:tcPr>
            <w:tcW w:w="2678"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Ситникова Оксана Юрьевна</w:t>
            </w:r>
          </w:p>
        </w:tc>
        <w:tc>
          <w:tcPr>
            <w:tcW w:w="3737"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Доцент к/н</w:t>
            </w:r>
          </w:p>
        </w:tc>
        <w:tc>
          <w:tcPr>
            <w:tcW w:w="3260"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Департамент учета, анализа и аудита</w:t>
            </w:r>
          </w:p>
        </w:tc>
      </w:tr>
      <w:tr w:rsidTr="00155511">
        <w:tblPrEx>
          <w:tblW w:w="10206" w:type="dxa"/>
          <w:tblLook w:val="04A0"/>
        </w:tblPrEx>
        <w:trPr>
          <w:trHeight w:val="420"/>
        </w:trPr>
        <w:tc>
          <w:tcPr>
            <w:tcW w:w="531" w:type="dxa"/>
            <w:tcBorders>
              <w:top w:val="nil"/>
              <w:left w:val="single" w:sz="4" w:space="0" w:color="CCC085"/>
              <w:bottom w:val="single" w:sz="4" w:space="0" w:color="CCC085"/>
              <w:right w:val="single" w:sz="4" w:space="0" w:color="CCC085"/>
            </w:tcBorders>
            <w:shd w:val="clear" w:color="auto" w:fill="auto"/>
            <w:vAlign w:val="center"/>
            <w:hideMark/>
          </w:tcPr>
          <w:p w:rsidR="00155511" w:rsidRPr="00155511" w:rsidP="00155511">
            <w:pPr>
              <w:spacing w:after="0" w:line="240" w:lineRule="auto"/>
              <w:jc w:val="center"/>
              <w:outlineLvl w:val="0"/>
              <w:rPr>
                <w:rFonts w:ascii="Times New Roman" w:eastAsia="Times New Roman" w:hAnsi="Times New Roman" w:cs="Times New Roman"/>
                <w:color w:val="FFFFFF"/>
                <w:lang w:eastAsia="ru-RU"/>
              </w:rPr>
            </w:pPr>
            <w:r w:rsidRPr="00155511">
              <w:rPr>
                <w:rFonts w:ascii="Times New Roman" w:eastAsia="Times New Roman" w:hAnsi="Times New Roman" w:cs="Times New Roman"/>
                <w:color w:val="FFFFFF"/>
                <w:lang w:eastAsia="ru-RU"/>
              </w:rPr>
              <w:t>1</w:t>
            </w:r>
          </w:p>
        </w:tc>
        <w:tc>
          <w:tcPr>
            <w:tcW w:w="2678" w:type="dxa"/>
            <w:tcBorders>
              <w:top w:val="nil"/>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1</w:t>
            </w:r>
          </w:p>
        </w:tc>
        <w:tc>
          <w:tcPr>
            <w:tcW w:w="6997" w:type="dxa"/>
            <w:gridSpan w:val="2"/>
            <w:tcBorders>
              <w:top w:val="single" w:sz="4" w:space="0" w:color="CCC085"/>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Лауреат премии Правительства Российской Федерации</w:t>
            </w:r>
          </w:p>
        </w:tc>
      </w:tr>
      <w:tr w:rsidTr="00155511">
        <w:tblPrEx>
          <w:tblW w:w="10206" w:type="dxa"/>
          <w:tblLook w:val="04A0"/>
        </w:tblPrEx>
        <w:trPr>
          <w:trHeight w:val="720"/>
        </w:trPr>
        <w:tc>
          <w:tcPr>
            <w:tcW w:w="531" w:type="dxa"/>
            <w:tcBorders>
              <w:top w:val="nil"/>
              <w:left w:val="single" w:sz="4" w:space="0" w:color="CCC085"/>
              <w:bottom w:val="single" w:sz="4" w:space="0" w:color="CCC085"/>
              <w:right w:val="single" w:sz="4" w:space="0" w:color="CCC085"/>
            </w:tcBorders>
            <w:shd w:val="clear" w:color="000000" w:fill="F8F2D8"/>
            <w:vAlign w:val="center"/>
            <w:hideMark/>
          </w:tcPr>
          <w:p w:rsidR="00155511" w:rsidRPr="00155511" w:rsidP="00155511">
            <w:pPr>
              <w:spacing w:after="0" w:line="240" w:lineRule="auto"/>
              <w:jc w:val="center"/>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30</w:t>
            </w:r>
          </w:p>
        </w:tc>
        <w:tc>
          <w:tcPr>
            <w:tcW w:w="2678"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Сорокин Дмитрий Евгеньевич</w:t>
            </w:r>
          </w:p>
        </w:tc>
        <w:tc>
          <w:tcPr>
            <w:tcW w:w="3737"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Научный руководитель</w:t>
            </w:r>
          </w:p>
        </w:tc>
        <w:tc>
          <w:tcPr>
            <w:tcW w:w="3260"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Ректорат</w:t>
            </w:r>
          </w:p>
        </w:tc>
      </w:tr>
      <w:tr w:rsidTr="00155511">
        <w:tblPrEx>
          <w:tblW w:w="10206" w:type="dxa"/>
          <w:tblLook w:val="04A0"/>
        </w:tblPrEx>
        <w:trPr>
          <w:trHeight w:val="420"/>
        </w:trPr>
        <w:tc>
          <w:tcPr>
            <w:tcW w:w="531" w:type="dxa"/>
            <w:tcBorders>
              <w:top w:val="nil"/>
              <w:left w:val="single" w:sz="4" w:space="0" w:color="CCC085"/>
              <w:bottom w:val="single" w:sz="4" w:space="0" w:color="CCC085"/>
              <w:right w:val="single" w:sz="4" w:space="0" w:color="CCC085"/>
            </w:tcBorders>
            <w:shd w:val="clear" w:color="auto" w:fill="auto"/>
            <w:vAlign w:val="center"/>
            <w:hideMark/>
          </w:tcPr>
          <w:p w:rsidR="00155511" w:rsidRPr="00155511" w:rsidP="00155511">
            <w:pPr>
              <w:spacing w:after="0" w:line="240" w:lineRule="auto"/>
              <w:jc w:val="center"/>
              <w:outlineLvl w:val="0"/>
              <w:rPr>
                <w:rFonts w:ascii="Times New Roman" w:eastAsia="Times New Roman" w:hAnsi="Times New Roman" w:cs="Times New Roman"/>
                <w:color w:val="FFFFFF"/>
                <w:lang w:eastAsia="ru-RU"/>
              </w:rPr>
            </w:pPr>
            <w:r w:rsidRPr="00155511">
              <w:rPr>
                <w:rFonts w:ascii="Times New Roman" w:eastAsia="Times New Roman" w:hAnsi="Times New Roman" w:cs="Times New Roman"/>
                <w:color w:val="FFFFFF"/>
                <w:lang w:eastAsia="ru-RU"/>
              </w:rPr>
              <w:t>1</w:t>
            </w:r>
          </w:p>
        </w:tc>
        <w:tc>
          <w:tcPr>
            <w:tcW w:w="2678" w:type="dxa"/>
            <w:tcBorders>
              <w:top w:val="nil"/>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1</w:t>
            </w:r>
          </w:p>
        </w:tc>
        <w:tc>
          <w:tcPr>
            <w:tcW w:w="6997" w:type="dxa"/>
            <w:gridSpan w:val="2"/>
            <w:tcBorders>
              <w:top w:val="single" w:sz="4" w:space="0" w:color="CCC085"/>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Премия Правительства Российской Федерации в области образования</w:t>
            </w:r>
          </w:p>
        </w:tc>
      </w:tr>
      <w:tr w:rsidTr="00155511">
        <w:tblPrEx>
          <w:tblW w:w="10206" w:type="dxa"/>
          <w:tblLook w:val="04A0"/>
        </w:tblPrEx>
        <w:trPr>
          <w:trHeight w:val="765"/>
        </w:trPr>
        <w:tc>
          <w:tcPr>
            <w:tcW w:w="531" w:type="dxa"/>
            <w:tcBorders>
              <w:top w:val="nil"/>
              <w:left w:val="single" w:sz="4" w:space="0" w:color="CCC085"/>
              <w:bottom w:val="single" w:sz="4" w:space="0" w:color="CCC085"/>
              <w:right w:val="single" w:sz="4" w:space="0" w:color="CCC085"/>
            </w:tcBorders>
            <w:shd w:val="clear" w:color="000000" w:fill="F8F2D8"/>
            <w:vAlign w:val="center"/>
            <w:hideMark/>
          </w:tcPr>
          <w:p w:rsidR="00155511" w:rsidRPr="00155511" w:rsidP="00155511">
            <w:pPr>
              <w:spacing w:after="0" w:line="240" w:lineRule="auto"/>
              <w:jc w:val="center"/>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31</w:t>
            </w:r>
          </w:p>
        </w:tc>
        <w:tc>
          <w:tcPr>
            <w:tcW w:w="2678"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Степунина Ольга Владимировна</w:t>
            </w:r>
          </w:p>
        </w:tc>
        <w:tc>
          <w:tcPr>
            <w:tcW w:w="3737"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Главный специалист</w:t>
            </w:r>
          </w:p>
        </w:tc>
        <w:tc>
          <w:tcPr>
            <w:tcW w:w="3260"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Сметно-нормативная группа</w:t>
            </w:r>
          </w:p>
        </w:tc>
      </w:tr>
      <w:tr w:rsidTr="00155511">
        <w:tblPrEx>
          <w:tblW w:w="10206" w:type="dxa"/>
          <w:tblLook w:val="04A0"/>
        </w:tblPrEx>
        <w:trPr>
          <w:trHeight w:val="420"/>
        </w:trPr>
        <w:tc>
          <w:tcPr>
            <w:tcW w:w="531" w:type="dxa"/>
            <w:tcBorders>
              <w:top w:val="nil"/>
              <w:left w:val="single" w:sz="4" w:space="0" w:color="CCC085"/>
              <w:bottom w:val="single" w:sz="4" w:space="0" w:color="CCC085"/>
              <w:right w:val="single" w:sz="4" w:space="0" w:color="CCC085"/>
            </w:tcBorders>
            <w:shd w:val="clear" w:color="auto" w:fill="auto"/>
            <w:vAlign w:val="center"/>
            <w:hideMark/>
          </w:tcPr>
          <w:p w:rsidR="00155511" w:rsidRPr="00155511" w:rsidP="00155511">
            <w:pPr>
              <w:spacing w:after="0" w:line="240" w:lineRule="auto"/>
              <w:jc w:val="center"/>
              <w:outlineLvl w:val="0"/>
              <w:rPr>
                <w:rFonts w:ascii="Times New Roman" w:eastAsia="Times New Roman" w:hAnsi="Times New Roman" w:cs="Times New Roman"/>
                <w:color w:val="FFFFFF"/>
                <w:lang w:eastAsia="ru-RU"/>
              </w:rPr>
            </w:pPr>
            <w:r w:rsidRPr="00155511">
              <w:rPr>
                <w:rFonts w:ascii="Times New Roman" w:eastAsia="Times New Roman" w:hAnsi="Times New Roman" w:cs="Times New Roman"/>
                <w:color w:val="FFFFFF"/>
                <w:lang w:eastAsia="ru-RU"/>
              </w:rPr>
              <w:t>1</w:t>
            </w:r>
          </w:p>
        </w:tc>
        <w:tc>
          <w:tcPr>
            <w:tcW w:w="2678" w:type="dxa"/>
            <w:tcBorders>
              <w:top w:val="nil"/>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1</w:t>
            </w:r>
          </w:p>
        </w:tc>
        <w:tc>
          <w:tcPr>
            <w:tcW w:w="6997" w:type="dxa"/>
            <w:gridSpan w:val="2"/>
            <w:tcBorders>
              <w:top w:val="single" w:sz="4" w:space="0" w:color="CCC085"/>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Почетная грамота Правительства Республики Мордовии</w:t>
            </w:r>
          </w:p>
        </w:tc>
      </w:tr>
      <w:tr w:rsidTr="00155511">
        <w:tblPrEx>
          <w:tblW w:w="10206" w:type="dxa"/>
          <w:tblLook w:val="04A0"/>
        </w:tblPrEx>
        <w:trPr>
          <w:trHeight w:val="810"/>
        </w:trPr>
        <w:tc>
          <w:tcPr>
            <w:tcW w:w="531" w:type="dxa"/>
            <w:tcBorders>
              <w:top w:val="nil"/>
              <w:left w:val="single" w:sz="4" w:space="0" w:color="CCC085"/>
              <w:bottom w:val="single" w:sz="4" w:space="0" w:color="CCC085"/>
              <w:right w:val="single" w:sz="4" w:space="0" w:color="CCC085"/>
            </w:tcBorders>
            <w:shd w:val="clear" w:color="000000" w:fill="F8F2D8"/>
            <w:vAlign w:val="center"/>
            <w:hideMark/>
          </w:tcPr>
          <w:p w:rsidR="00155511" w:rsidRPr="00155511" w:rsidP="00155511">
            <w:pPr>
              <w:spacing w:after="0" w:line="240" w:lineRule="auto"/>
              <w:jc w:val="center"/>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32</w:t>
            </w:r>
          </w:p>
        </w:tc>
        <w:tc>
          <w:tcPr>
            <w:tcW w:w="2678"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Третьякова Ольга Георгиевна</w:t>
            </w:r>
          </w:p>
        </w:tc>
        <w:tc>
          <w:tcPr>
            <w:tcW w:w="3737"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Доцент к/н</w:t>
            </w:r>
          </w:p>
        </w:tc>
        <w:tc>
          <w:tcPr>
            <w:tcW w:w="3260"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Департамент учета, анализа и аудита</w:t>
            </w:r>
          </w:p>
        </w:tc>
      </w:tr>
      <w:tr w:rsidTr="00155511">
        <w:tblPrEx>
          <w:tblW w:w="10206" w:type="dxa"/>
          <w:tblLook w:val="04A0"/>
        </w:tblPrEx>
        <w:trPr>
          <w:trHeight w:val="420"/>
        </w:trPr>
        <w:tc>
          <w:tcPr>
            <w:tcW w:w="531" w:type="dxa"/>
            <w:tcBorders>
              <w:top w:val="nil"/>
              <w:left w:val="single" w:sz="4" w:space="0" w:color="CCC085"/>
              <w:bottom w:val="single" w:sz="4" w:space="0" w:color="CCC085"/>
              <w:right w:val="single" w:sz="4" w:space="0" w:color="CCC085"/>
            </w:tcBorders>
            <w:shd w:val="clear" w:color="auto" w:fill="auto"/>
            <w:vAlign w:val="center"/>
            <w:hideMark/>
          </w:tcPr>
          <w:p w:rsidR="00155511" w:rsidRPr="00155511" w:rsidP="00155511">
            <w:pPr>
              <w:spacing w:after="0" w:line="240" w:lineRule="auto"/>
              <w:jc w:val="center"/>
              <w:outlineLvl w:val="0"/>
              <w:rPr>
                <w:rFonts w:ascii="Times New Roman" w:eastAsia="Times New Roman" w:hAnsi="Times New Roman" w:cs="Times New Roman"/>
                <w:color w:val="FFFFFF"/>
                <w:lang w:eastAsia="ru-RU"/>
              </w:rPr>
            </w:pPr>
            <w:r w:rsidRPr="00155511">
              <w:rPr>
                <w:rFonts w:ascii="Times New Roman" w:eastAsia="Times New Roman" w:hAnsi="Times New Roman" w:cs="Times New Roman"/>
                <w:color w:val="FFFFFF"/>
                <w:lang w:eastAsia="ru-RU"/>
              </w:rPr>
              <w:t>1</w:t>
            </w:r>
          </w:p>
        </w:tc>
        <w:tc>
          <w:tcPr>
            <w:tcW w:w="2678" w:type="dxa"/>
            <w:tcBorders>
              <w:top w:val="nil"/>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1</w:t>
            </w:r>
          </w:p>
        </w:tc>
        <w:tc>
          <w:tcPr>
            <w:tcW w:w="6997" w:type="dxa"/>
            <w:gridSpan w:val="2"/>
            <w:tcBorders>
              <w:top w:val="single" w:sz="4" w:space="0" w:color="CCC085"/>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Лауреат премии Правительства Российской Федерации</w:t>
            </w:r>
          </w:p>
        </w:tc>
      </w:tr>
      <w:tr w:rsidTr="00155511">
        <w:tblPrEx>
          <w:tblW w:w="10206" w:type="dxa"/>
          <w:tblLook w:val="04A0"/>
        </w:tblPrEx>
        <w:trPr>
          <w:trHeight w:val="690"/>
        </w:trPr>
        <w:tc>
          <w:tcPr>
            <w:tcW w:w="531" w:type="dxa"/>
            <w:tcBorders>
              <w:top w:val="nil"/>
              <w:left w:val="single" w:sz="4" w:space="0" w:color="CCC085"/>
              <w:bottom w:val="single" w:sz="4" w:space="0" w:color="CCC085"/>
              <w:right w:val="single" w:sz="4" w:space="0" w:color="CCC085"/>
            </w:tcBorders>
            <w:shd w:val="clear" w:color="000000" w:fill="F8F2D8"/>
            <w:vAlign w:val="center"/>
            <w:hideMark/>
          </w:tcPr>
          <w:p w:rsidR="00155511" w:rsidRPr="00155511" w:rsidP="00155511">
            <w:pPr>
              <w:spacing w:after="0" w:line="240" w:lineRule="auto"/>
              <w:jc w:val="center"/>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33</w:t>
            </w:r>
          </w:p>
        </w:tc>
        <w:tc>
          <w:tcPr>
            <w:tcW w:w="2678"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Федотова Марина Алексеевна</w:t>
            </w:r>
          </w:p>
        </w:tc>
        <w:tc>
          <w:tcPr>
            <w:tcW w:w="3737"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Руководитель департамента</w:t>
            </w:r>
          </w:p>
        </w:tc>
        <w:tc>
          <w:tcPr>
            <w:tcW w:w="3260"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Департамент корпоративных финансов и корпоративного управления</w:t>
            </w:r>
          </w:p>
        </w:tc>
      </w:tr>
      <w:tr w:rsidTr="00155511">
        <w:tblPrEx>
          <w:tblW w:w="10206" w:type="dxa"/>
          <w:tblLook w:val="04A0"/>
        </w:tblPrEx>
        <w:trPr>
          <w:trHeight w:val="420"/>
        </w:trPr>
        <w:tc>
          <w:tcPr>
            <w:tcW w:w="531" w:type="dxa"/>
            <w:tcBorders>
              <w:top w:val="nil"/>
              <w:left w:val="single" w:sz="4" w:space="0" w:color="CCC085"/>
              <w:bottom w:val="single" w:sz="4" w:space="0" w:color="CCC085"/>
              <w:right w:val="single" w:sz="4" w:space="0" w:color="CCC085"/>
            </w:tcBorders>
            <w:shd w:val="clear" w:color="auto" w:fill="auto"/>
            <w:vAlign w:val="center"/>
            <w:hideMark/>
          </w:tcPr>
          <w:p w:rsidR="00155511" w:rsidRPr="00155511" w:rsidP="00155511">
            <w:pPr>
              <w:spacing w:after="0" w:line="240" w:lineRule="auto"/>
              <w:jc w:val="center"/>
              <w:outlineLvl w:val="0"/>
              <w:rPr>
                <w:rFonts w:ascii="Times New Roman" w:eastAsia="Times New Roman" w:hAnsi="Times New Roman" w:cs="Times New Roman"/>
                <w:color w:val="FFFFFF"/>
                <w:lang w:eastAsia="ru-RU"/>
              </w:rPr>
            </w:pPr>
            <w:r w:rsidRPr="00155511">
              <w:rPr>
                <w:rFonts w:ascii="Times New Roman" w:eastAsia="Times New Roman" w:hAnsi="Times New Roman" w:cs="Times New Roman"/>
                <w:color w:val="FFFFFF"/>
                <w:lang w:eastAsia="ru-RU"/>
              </w:rPr>
              <w:t>1</w:t>
            </w:r>
          </w:p>
        </w:tc>
        <w:tc>
          <w:tcPr>
            <w:tcW w:w="2678" w:type="dxa"/>
            <w:tcBorders>
              <w:top w:val="nil"/>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1</w:t>
            </w:r>
          </w:p>
        </w:tc>
        <w:tc>
          <w:tcPr>
            <w:tcW w:w="6997" w:type="dxa"/>
            <w:gridSpan w:val="2"/>
            <w:tcBorders>
              <w:top w:val="single" w:sz="4" w:space="0" w:color="CCC085"/>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Благодарность Правительства Российской Федерации</w:t>
            </w:r>
          </w:p>
        </w:tc>
      </w:tr>
      <w:tr w:rsidTr="00155511">
        <w:tblPrEx>
          <w:tblW w:w="10206" w:type="dxa"/>
          <w:tblLook w:val="04A0"/>
        </w:tblPrEx>
        <w:trPr>
          <w:trHeight w:val="705"/>
        </w:trPr>
        <w:tc>
          <w:tcPr>
            <w:tcW w:w="531" w:type="dxa"/>
            <w:tcBorders>
              <w:top w:val="nil"/>
              <w:left w:val="single" w:sz="4" w:space="0" w:color="CCC085"/>
              <w:bottom w:val="single" w:sz="4" w:space="0" w:color="CCC085"/>
              <w:right w:val="single" w:sz="4" w:space="0" w:color="CCC085"/>
            </w:tcBorders>
            <w:shd w:val="clear" w:color="000000" w:fill="F8F2D8"/>
            <w:vAlign w:val="center"/>
            <w:hideMark/>
          </w:tcPr>
          <w:p w:rsidR="00155511" w:rsidRPr="00155511" w:rsidP="00155511">
            <w:pPr>
              <w:spacing w:after="0" w:line="240" w:lineRule="auto"/>
              <w:jc w:val="center"/>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34</w:t>
            </w:r>
          </w:p>
        </w:tc>
        <w:tc>
          <w:tcPr>
            <w:tcW w:w="2678"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Чернецова Елена Васильевна</w:t>
            </w:r>
          </w:p>
        </w:tc>
        <w:tc>
          <w:tcPr>
            <w:tcW w:w="3737"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Советник при ректорате</w:t>
            </w:r>
          </w:p>
        </w:tc>
        <w:tc>
          <w:tcPr>
            <w:tcW w:w="3260"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Группа советников</w:t>
            </w:r>
          </w:p>
        </w:tc>
      </w:tr>
      <w:tr w:rsidTr="00155511">
        <w:tblPrEx>
          <w:tblW w:w="10206" w:type="dxa"/>
          <w:tblLook w:val="04A0"/>
        </w:tblPrEx>
        <w:trPr>
          <w:trHeight w:val="420"/>
        </w:trPr>
        <w:tc>
          <w:tcPr>
            <w:tcW w:w="531" w:type="dxa"/>
            <w:tcBorders>
              <w:top w:val="nil"/>
              <w:left w:val="single" w:sz="4" w:space="0" w:color="CCC085"/>
              <w:bottom w:val="single" w:sz="4" w:space="0" w:color="CCC085"/>
              <w:right w:val="single" w:sz="4" w:space="0" w:color="CCC085"/>
            </w:tcBorders>
            <w:shd w:val="clear" w:color="auto" w:fill="auto"/>
            <w:vAlign w:val="center"/>
            <w:hideMark/>
          </w:tcPr>
          <w:p w:rsidR="00155511" w:rsidRPr="00155511" w:rsidP="00155511">
            <w:pPr>
              <w:spacing w:after="0" w:line="240" w:lineRule="auto"/>
              <w:jc w:val="center"/>
              <w:outlineLvl w:val="0"/>
              <w:rPr>
                <w:rFonts w:ascii="Times New Roman" w:eastAsia="Times New Roman" w:hAnsi="Times New Roman" w:cs="Times New Roman"/>
                <w:color w:val="FFFFFF"/>
                <w:lang w:eastAsia="ru-RU"/>
              </w:rPr>
            </w:pPr>
            <w:r w:rsidRPr="00155511">
              <w:rPr>
                <w:rFonts w:ascii="Times New Roman" w:eastAsia="Times New Roman" w:hAnsi="Times New Roman" w:cs="Times New Roman"/>
                <w:color w:val="FFFFFF"/>
                <w:lang w:eastAsia="ru-RU"/>
              </w:rPr>
              <w:t>1</w:t>
            </w:r>
          </w:p>
        </w:tc>
        <w:tc>
          <w:tcPr>
            <w:tcW w:w="2678" w:type="dxa"/>
            <w:tcBorders>
              <w:top w:val="nil"/>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1</w:t>
            </w:r>
          </w:p>
        </w:tc>
        <w:tc>
          <w:tcPr>
            <w:tcW w:w="6997" w:type="dxa"/>
            <w:gridSpan w:val="2"/>
            <w:tcBorders>
              <w:top w:val="single" w:sz="4" w:space="0" w:color="CCC085"/>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Благодарность Правительства Российской Федерации</w:t>
            </w:r>
          </w:p>
        </w:tc>
      </w:tr>
      <w:tr w:rsidTr="00155511">
        <w:tblPrEx>
          <w:tblW w:w="10206" w:type="dxa"/>
          <w:tblLook w:val="04A0"/>
        </w:tblPrEx>
        <w:trPr>
          <w:trHeight w:val="780"/>
        </w:trPr>
        <w:tc>
          <w:tcPr>
            <w:tcW w:w="531" w:type="dxa"/>
            <w:tcBorders>
              <w:top w:val="nil"/>
              <w:left w:val="single" w:sz="4" w:space="0" w:color="CCC085"/>
              <w:bottom w:val="single" w:sz="4" w:space="0" w:color="CCC085"/>
              <w:right w:val="single" w:sz="4" w:space="0" w:color="CCC085"/>
            </w:tcBorders>
            <w:shd w:val="clear" w:color="000000" w:fill="F8F2D8"/>
            <w:vAlign w:val="center"/>
            <w:hideMark/>
          </w:tcPr>
          <w:p w:rsidR="00155511" w:rsidRPr="00155511" w:rsidP="00155511">
            <w:pPr>
              <w:spacing w:after="0" w:line="240" w:lineRule="auto"/>
              <w:jc w:val="center"/>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35</w:t>
            </w:r>
          </w:p>
        </w:tc>
        <w:tc>
          <w:tcPr>
            <w:tcW w:w="2678"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Шпаковская Елена Петровна</w:t>
            </w:r>
          </w:p>
        </w:tc>
        <w:tc>
          <w:tcPr>
            <w:tcW w:w="3737"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Доцент к/н</w:t>
            </w:r>
          </w:p>
        </w:tc>
        <w:tc>
          <w:tcPr>
            <w:tcW w:w="3260"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Департамент учета, анализа и аудита</w:t>
            </w:r>
          </w:p>
        </w:tc>
      </w:tr>
      <w:tr w:rsidTr="00155511">
        <w:tblPrEx>
          <w:tblW w:w="10206" w:type="dxa"/>
          <w:tblLook w:val="04A0"/>
        </w:tblPrEx>
        <w:trPr>
          <w:trHeight w:val="420"/>
        </w:trPr>
        <w:tc>
          <w:tcPr>
            <w:tcW w:w="531" w:type="dxa"/>
            <w:tcBorders>
              <w:top w:val="nil"/>
              <w:left w:val="single" w:sz="4" w:space="0" w:color="CCC085"/>
              <w:bottom w:val="single" w:sz="4" w:space="0" w:color="CCC085"/>
              <w:right w:val="single" w:sz="4" w:space="0" w:color="CCC085"/>
            </w:tcBorders>
            <w:shd w:val="clear" w:color="auto" w:fill="auto"/>
            <w:vAlign w:val="center"/>
            <w:hideMark/>
          </w:tcPr>
          <w:p w:rsidR="00155511" w:rsidRPr="00155511" w:rsidP="00155511">
            <w:pPr>
              <w:spacing w:after="0" w:line="240" w:lineRule="auto"/>
              <w:jc w:val="center"/>
              <w:outlineLvl w:val="0"/>
              <w:rPr>
                <w:rFonts w:ascii="Times New Roman" w:eastAsia="Times New Roman" w:hAnsi="Times New Roman" w:cs="Times New Roman"/>
                <w:color w:val="FFFFFF"/>
                <w:lang w:eastAsia="ru-RU"/>
              </w:rPr>
            </w:pPr>
            <w:r w:rsidRPr="00155511">
              <w:rPr>
                <w:rFonts w:ascii="Times New Roman" w:eastAsia="Times New Roman" w:hAnsi="Times New Roman" w:cs="Times New Roman"/>
                <w:color w:val="FFFFFF"/>
                <w:lang w:eastAsia="ru-RU"/>
              </w:rPr>
              <w:t>1</w:t>
            </w:r>
          </w:p>
        </w:tc>
        <w:tc>
          <w:tcPr>
            <w:tcW w:w="2678" w:type="dxa"/>
            <w:tcBorders>
              <w:top w:val="nil"/>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1</w:t>
            </w:r>
          </w:p>
        </w:tc>
        <w:tc>
          <w:tcPr>
            <w:tcW w:w="6997" w:type="dxa"/>
            <w:gridSpan w:val="2"/>
            <w:tcBorders>
              <w:top w:val="single" w:sz="4" w:space="0" w:color="CCC085"/>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Благодарность Правительства Российской Федерации</w:t>
            </w:r>
          </w:p>
        </w:tc>
      </w:tr>
      <w:tr w:rsidTr="00155511">
        <w:tblPrEx>
          <w:tblW w:w="10206" w:type="dxa"/>
          <w:tblLook w:val="04A0"/>
        </w:tblPrEx>
        <w:trPr>
          <w:trHeight w:val="420"/>
        </w:trPr>
        <w:tc>
          <w:tcPr>
            <w:tcW w:w="531" w:type="dxa"/>
            <w:tcBorders>
              <w:top w:val="nil"/>
              <w:left w:val="single" w:sz="4" w:space="0" w:color="CCC085"/>
              <w:bottom w:val="single" w:sz="4" w:space="0" w:color="CCC085"/>
              <w:right w:val="single" w:sz="4" w:space="0" w:color="CCC085"/>
            </w:tcBorders>
            <w:shd w:val="clear" w:color="auto" w:fill="auto"/>
            <w:vAlign w:val="center"/>
            <w:hideMark/>
          </w:tcPr>
          <w:p w:rsidR="00155511" w:rsidRPr="00155511" w:rsidP="00155511">
            <w:pPr>
              <w:spacing w:after="0" w:line="240" w:lineRule="auto"/>
              <w:jc w:val="center"/>
              <w:outlineLvl w:val="0"/>
              <w:rPr>
                <w:rFonts w:ascii="Times New Roman" w:eastAsia="Times New Roman" w:hAnsi="Times New Roman" w:cs="Times New Roman"/>
                <w:color w:val="FFFFFF"/>
                <w:lang w:eastAsia="ru-RU"/>
              </w:rPr>
            </w:pPr>
            <w:r w:rsidRPr="00155511">
              <w:rPr>
                <w:rFonts w:ascii="Times New Roman" w:eastAsia="Times New Roman" w:hAnsi="Times New Roman" w:cs="Times New Roman"/>
                <w:color w:val="FFFFFF"/>
                <w:lang w:eastAsia="ru-RU"/>
              </w:rPr>
              <w:t>1</w:t>
            </w:r>
          </w:p>
        </w:tc>
        <w:tc>
          <w:tcPr>
            <w:tcW w:w="2678" w:type="dxa"/>
            <w:tcBorders>
              <w:top w:val="nil"/>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2</w:t>
            </w:r>
          </w:p>
        </w:tc>
        <w:tc>
          <w:tcPr>
            <w:tcW w:w="6997" w:type="dxa"/>
            <w:gridSpan w:val="2"/>
            <w:tcBorders>
              <w:top w:val="single" w:sz="4" w:space="0" w:color="CCC085"/>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Лауреат премии Правительства Российской Федерации</w:t>
            </w:r>
          </w:p>
        </w:tc>
      </w:tr>
      <w:tr w:rsidTr="00155511">
        <w:tblPrEx>
          <w:tblW w:w="10206" w:type="dxa"/>
          <w:tblLook w:val="04A0"/>
        </w:tblPrEx>
        <w:trPr>
          <w:trHeight w:val="675"/>
        </w:trPr>
        <w:tc>
          <w:tcPr>
            <w:tcW w:w="531" w:type="dxa"/>
            <w:tcBorders>
              <w:top w:val="nil"/>
              <w:left w:val="single" w:sz="4" w:space="0" w:color="CCC085"/>
              <w:bottom w:val="single" w:sz="4" w:space="0" w:color="CCC085"/>
              <w:right w:val="single" w:sz="4" w:space="0" w:color="CCC085"/>
            </w:tcBorders>
            <w:shd w:val="clear" w:color="000000" w:fill="F8F2D8"/>
            <w:vAlign w:val="center"/>
            <w:hideMark/>
          </w:tcPr>
          <w:p w:rsidR="00155511" w:rsidRPr="00155511" w:rsidP="00155511">
            <w:pPr>
              <w:spacing w:after="0" w:line="240" w:lineRule="auto"/>
              <w:jc w:val="center"/>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36</w:t>
            </w:r>
          </w:p>
        </w:tc>
        <w:tc>
          <w:tcPr>
            <w:tcW w:w="2678"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Эскиндаров Мухадин Абдурахманович</w:t>
            </w:r>
          </w:p>
        </w:tc>
        <w:tc>
          <w:tcPr>
            <w:tcW w:w="3737"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Ректор</w:t>
            </w:r>
          </w:p>
        </w:tc>
        <w:tc>
          <w:tcPr>
            <w:tcW w:w="3260"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Ректорат</w:t>
            </w:r>
          </w:p>
        </w:tc>
      </w:tr>
      <w:tr w:rsidTr="00155511">
        <w:tblPrEx>
          <w:tblW w:w="10206" w:type="dxa"/>
          <w:tblLook w:val="04A0"/>
        </w:tblPrEx>
        <w:trPr>
          <w:trHeight w:val="420"/>
        </w:trPr>
        <w:tc>
          <w:tcPr>
            <w:tcW w:w="531" w:type="dxa"/>
            <w:tcBorders>
              <w:top w:val="nil"/>
              <w:left w:val="single" w:sz="4" w:space="0" w:color="CCC085"/>
              <w:bottom w:val="single" w:sz="4" w:space="0" w:color="CCC085"/>
              <w:right w:val="single" w:sz="4" w:space="0" w:color="CCC085"/>
            </w:tcBorders>
            <w:shd w:val="clear" w:color="auto" w:fill="auto"/>
            <w:vAlign w:val="center"/>
            <w:hideMark/>
          </w:tcPr>
          <w:p w:rsidR="00155511" w:rsidRPr="00155511" w:rsidP="00155511">
            <w:pPr>
              <w:spacing w:after="0" w:line="240" w:lineRule="auto"/>
              <w:jc w:val="center"/>
              <w:outlineLvl w:val="0"/>
              <w:rPr>
                <w:rFonts w:ascii="Times New Roman" w:eastAsia="Times New Roman" w:hAnsi="Times New Roman" w:cs="Times New Roman"/>
                <w:color w:val="FFFFFF"/>
                <w:lang w:eastAsia="ru-RU"/>
              </w:rPr>
            </w:pPr>
            <w:r w:rsidRPr="00155511">
              <w:rPr>
                <w:rFonts w:ascii="Times New Roman" w:eastAsia="Times New Roman" w:hAnsi="Times New Roman" w:cs="Times New Roman"/>
                <w:color w:val="FFFFFF"/>
                <w:lang w:eastAsia="ru-RU"/>
              </w:rPr>
              <w:t>1</w:t>
            </w:r>
          </w:p>
        </w:tc>
        <w:tc>
          <w:tcPr>
            <w:tcW w:w="2678" w:type="dxa"/>
            <w:tcBorders>
              <w:top w:val="nil"/>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1</w:t>
            </w:r>
          </w:p>
        </w:tc>
        <w:tc>
          <w:tcPr>
            <w:tcW w:w="6997" w:type="dxa"/>
            <w:gridSpan w:val="2"/>
            <w:tcBorders>
              <w:top w:val="single" w:sz="4" w:space="0" w:color="CCC085"/>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Лауреат премии Правительства Российской Федерации в области образования</w:t>
            </w:r>
          </w:p>
        </w:tc>
      </w:tr>
      <w:tr w:rsidTr="00155511">
        <w:tblPrEx>
          <w:tblW w:w="10206" w:type="dxa"/>
          <w:tblLook w:val="04A0"/>
        </w:tblPrEx>
        <w:trPr>
          <w:trHeight w:val="420"/>
        </w:trPr>
        <w:tc>
          <w:tcPr>
            <w:tcW w:w="531" w:type="dxa"/>
            <w:tcBorders>
              <w:top w:val="nil"/>
              <w:left w:val="single" w:sz="4" w:space="0" w:color="CCC085"/>
              <w:bottom w:val="single" w:sz="4" w:space="0" w:color="CCC085"/>
              <w:right w:val="single" w:sz="4" w:space="0" w:color="CCC085"/>
            </w:tcBorders>
            <w:shd w:val="clear" w:color="000000" w:fill="F8F2D8"/>
            <w:vAlign w:val="center"/>
            <w:hideMark/>
          </w:tcPr>
          <w:p w:rsidR="00155511" w:rsidRPr="00155511" w:rsidP="00155511">
            <w:pPr>
              <w:spacing w:after="0" w:line="240" w:lineRule="auto"/>
              <w:jc w:val="center"/>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37</w:t>
            </w:r>
          </w:p>
        </w:tc>
        <w:tc>
          <w:tcPr>
            <w:tcW w:w="2678"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Юданов Андрей Юрьевич</w:t>
            </w:r>
          </w:p>
        </w:tc>
        <w:tc>
          <w:tcPr>
            <w:tcW w:w="3737"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Профессор д/н</w:t>
            </w:r>
          </w:p>
        </w:tc>
        <w:tc>
          <w:tcPr>
            <w:tcW w:w="3260" w:type="dxa"/>
            <w:tcBorders>
              <w:top w:val="nil"/>
              <w:left w:val="nil"/>
              <w:bottom w:val="single" w:sz="4" w:space="0" w:color="CCC085"/>
              <w:right w:val="single" w:sz="4" w:space="0" w:color="CCC085"/>
            </w:tcBorders>
            <w:shd w:val="clear" w:color="000000" w:fill="F8F2D8"/>
            <w:vAlign w:val="center"/>
            <w:hideMark/>
          </w:tcPr>
          <w:p w:rsidR="00155511" w:rsidRPr="00155511" w:rsidP="00155511">
            <w:pPr>
              <w:spacing w:after="0" w:line="240" w:lineRule="auto"/>
              <w:rPr>
                <w:rFonts w:ascii="Times New Roman" w:eastAsia="Times New Roman" w:hAnsi="Times New Roman" w:cs="Times New Roman"/>
                <w:lang w:eastAsia="ru-RU"/>
              </w:rPr>
            </w:pPr>
            <w:r w:rsidRPr="00155511">
              <w:rPr>
                <w:rFonts w:ascii="Times New Roman" w:eastAsia="Times New Roman" w:hAnsi="Times New Roman" w:cs="Times New Roman"/>
                <w:lang w:eastAsia="ru-RU"/>
              </w:rPr>
              <w:t>Департамент экономической теории</w:t>
            </w:r>
          </w:p>
        </w:tc>
      </w:tr>
      <w:tr w:rsidTr="00155511">
        <w:tblPrEx>
          <w:tblW w:w="10206" w:type="dxa"/>
          <w:tblLook w:val="04A0"/>
        </w:tblPrEx>
        <w:trPr>
          <w:trHeight w:val="420"/>
        </w:trPr>
        <w:tc>
          <w:tcPr>
            <w:tcW w:w="531" w:type="dxa"/>
            <w:tcBorders>
              <w:top w:val="nil"/>
              <w:left w:val="single" w:sz="4" w:space="0" w:color="CCC085"/>
              <w:bottom w:val="single" w:sz="4" w:space="0" w:color="CCC085"/>
              <w:right w:val="single" w:sz="4" w:space="0" w:color="CCC085"/>
            </w:tcBorders>
            <w:shd w:val="clear" w:color="auto" w:fill="auto"/>
            <w:vAlign w:val="center"/>
            <w:hideMark/>
          </w:tcPr>
          <w:p w:rsidR="00155511" w:rsidRPr="00155511" w:rsidP="00155511">
            <w:pPr>
              <w:spacing w:after="0" w:line="240" w:lineRule="auto"/>
              <w:jc w:val="center"/>
              <w:outlineLvl w:val="0"/>
              <w:rPr>
                <w:rFonts w:ascii="Times New Roman" w:eastAsia="Times New Roman" w:hAnsi="Times New Roman" w:cs="Times New Roman"/>
                <w:color w:val="FFFFFF"/>
                <w:lang w:eastAsia="ru-RU"/>
              </w:rPr>
            </w:pPr>
            <w:r w:rsidRPr="00155511">
              <w:rPr>
                <w:rFonts w:ascii="Times New Roman" w:eastAsia="Times New Roman" w:hAnsi="Times New Roman" w:cs="Times New Roman"/>
                <w:color w:val="FFFFFF"/>
                <w:lang w:eastAsia="ru-RU"/>
              </w:rPr>
              <w:t>1</w:t>
            </w:r>
          </w:p>
        </w:tc>
        <w:tc>
          <w:tcPr>
            <w:tcW w:w="2678" w:type="dxa"/>
            <w:tcBorders>
              <w:top w:val="nil"/>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1</w:t>
            </w:r>
          </w:p>
        </w:tc>
        <w:tc>
          <w:tcPr>
            <w:tcW w:w="6997" w:type="dxa"/>
            <w:gridSpan w:val="2"/>
            <w:tcBorders>
              <w:top w:val="single" w:sz="4" w:space="0" w:color="CCC085"/>
              <w:left w:val="nil"/>
              <w:bottom w:val="single" w:sz="4" w:space="0" w:color="CCC085"/>
              <w:right w:val="single" w:sz="4" w:space="0" w:color="CCC085"/>
            </w:tcBorders>
            <w:shd w:val="clear" w:color="auto" w:fill="auto"/>
            <w:vAlign w:val="center"/>
            <w:hideMark/>
          </w:tcPr>
          <w:p w:rsidR="00155511" w:rsidRPr="00155511" w:rsidP="00155511">
            <w:pPr>
              <w:spacing w:after="0" w:line="240" w:lineRule="auto"/>
              <w:outlineLvl w:val="0"/>
              <w:rPr>
                <w:rFonts w:ascii="Times New Roman" w:eastAsia="Times New Roman" w:hAnsi="Times New Roman" w:cs="Times New Roman"/>
                <w:b/>
                <w:bCs/>
                <w:i/>
                <w:iCs/>
                <w:lang w:eastAsia="ru-RU"/>
              </w:rPr>
            </w:pPr>
            <w:r w:rsidRPr="00155511">
              <w:rPr>
                <w:rFonts w:ascii="Times New Roman" w:eastAsia="Times New Roman" w:hAnsi="Times New Roman" w:cs="Times New Roman"/>
                <w:b/>
                <w:bCs/>
                <w:i/>
                <w:iCs/>
                <w:lang w:eastAsia="ru-RU"/>
              </w:rPr>
              <w:t>Лауреат премии Правительства Российской Федерации в области образования</w:t>
            </w:r>
          </w:p>
        </w:tc>
      </w:tr>
    </w:tbl>
    <w:p w:rsidR="00935B06" w:rsidP="00050849">
      <w:pPr>
        <w:spacing w:after="0" w:line="360" w:lineRule="auto"/>
        <w:jc w:val="center"/>
        <w:rPr>
          <w:rFonts w:ascii="Times New Roman" w:eastAsia="Calibri" w:hAnsi="Times New Roman" w:cs="Times New Roman"/>
          <w:noProof/>
          <w:sz w:val="24"/>
          <w:szCs w:val="24"/>
          <w:lang w:eastAsia="ru-RU"/>
        </w:rPr>
      </w:pPr>
    </w:p>
    <w:p w:rsidR="00935B06" w:rsidP="00050849">
      <w:pPr>
        <w:spacing w:after="0" w:line="360" w:lineRule="auto"/>
        <w:jc w:val="center"/>
        <w:rPr>
          <w:rFonts w:ascii="Times New Roman" w:eastAsia="Calibri" w:hAnsi="Times New Roman" w:cs="Times New Roman"/>
          <w:noProof/>
          <w:sz w:val="24"/>
          <w:szCs w:val="24"/>
          <w:lang w:eastAsia="ru-RU"/>
        </w:rPr>
      </w:pPr>
    </w:p>
    <w:p w:rsidR="00A45845" w:rsidRPr="00A45845" w:rsidP="00A45845">
      <w:pPr>
        <w:spacing w:after="0"/>
        <w:jc w:val="right"/>
        <w:rPr>
          <w:rFonts w:ascii="Times New Roman" w:eastAsia="Calibri" w:hAnsi="Times New Roman" w:cs="Times New Roman"/>
          <w:sz w:val="28"/>
          <w:szCs w:val="28"/>
        </w:rPr>
      </w:pPr>
    </w:p>
    <w:tbl>
      <w:tblPr>
        <w:tblStyle w:val="TableGrid"/>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55"/>
      </w:tblGrid>
      <w:tr w:rsidTr="00AE4A7D">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555" w:type="dxa"/>
          </w:tcPr>
          <w:p w:rsidR="00A45845" w:rsidRPr="00A45845" w:rsidP="00A45845">
            <w:pPr>
              <w:rPr>
                <w:rFonts w:ascii="Times New Roman" w:eastAsia="Calibri" w:hAnsi="Times New Roman"/>
                <w:i/>
                <w:sz w:val="28"/>
                <w:szCs w:val="28"/>
              </w:rPr>
            </w:pPr>
            <w:r w:rsidRPr="00A45845">
              <w:rPr>
                <w:rFonts w:ascii="Times New Roman" w:eastAsia="Calibri" w:hAnsi="Times New Roman"/>
                <w:i/>
                <w:noProof/>
                <w:sz w:val="28"/>
                <w:szCs w:val="28"/>
                <w:lang w:eastAsia="ru-RU"/>
              </w:rPr>
              <w:drawing>
                <wp:inline distT="0" distB="0" distL="0" distR="0">
                  <wp:extent cx="762000" cy="1548765"/>
                  <wp:effectExtent l="0" t="0" r="0"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662">
                            <a:extLst>
                              <a:ext xmlns:a="http://schemas.openxmlformats.org/drawingml/2006/main" uri="{28A0092B-C50C-407E-A947-70E740481C1C}">
                                <a14:useLocalDpi xmlns:a14="http://schemas.microsoft.com/office/drawing/2010/main" val="0"/>
                              </a:ext>
                            </a:extLst>
                          </a:blip>
                          <a:stretch>
                            <a:fillRect/>
                          </a:stretch>
                        </pic:blipFill>
                        <pic:spPr bwMode="auto">
                          <a:xfrm>
                            <a:off x="0" y="0"/>
                            <a:ext cx="762000" cy="1548765"/>
                          </a:xfrm>
                          <a:prstGeom prst="rect">
                            <a:avLst/>
                          </a:prstGeom>
                          <a:noFill/>
                        </pic:spPr>
                      </pic:pic>
                    </a:graphicData>
                  </a:graphic>
                </wp:inline>
              </w:drawing>
            </w:r>
          </w:p>
        </w:tc>
      </w:tr>
    </w:tbl>
    <w:p w:rsidR="00A45845" w:rsidRPr="00A45845" w:rsidP="00A45845">
      <w:pPr>
        <w:spacing w:after="0"/>
        <w:jc w:val="center"/>
        <w:rPr>
          <w:rFonts w:ascii="Times New Roman" w:eastAsia="Calibri" w:hAnsi="Times New Roman" w:cs="Times New Roman"/>
          <w:b/>
          <w:i/>
          <w:sz w:val="28"/>
          <w:szCs w:val="28"/>
        </w:rPr>
      </w:pPr>
      <w:r w:rsidRPr="00A45845">
        <w:rPr>
          <w:rFonts w:ascii="Times New Roman" w:eastAsia="Calibri" w:hAnsi="Times New Roman" w:cs="Times New Roman"/>
          <w:b/>
          <w:i/>
          <w:sz w:val="28"/>
          <w:szCs w:val="28"/>
        </w:rPr>
        <w:t>СПИСОК</w:t>
      </w:r>
    </w:p>
    <w:p w:rsidR="00A45845" w:rsidRPr="00A45845" w:rsidP="00A45845">
      <w:pPr>
        <w:spacing w:after="0"/>
        <w:jc w:val="center"/>
        <w:rPr>
          <w:rFonts w:ascii="Times New Roman" w:eastAsia="Calibri" w:hAnsi="Times New Roman" w:cs="Times New Roman"/>
          <w:b/>
          <w:i/>
          <w:sz w:val="28"/>
          <w:szCs w:val="28"/>
        </w:rPr>
      </w:pPr>
      <w:r w:rsidRPr="00A45845">
        <w:rPr>
          <w:rFonts w:ascii="Times New Roman" w:eastAsia="Calibri" w:hAnsi="Times New Roman" w:cs="Times New Roman"/>
          <w:b/>
          <w:i/>
          <w:sz w:val="28"/>
          <w:szCs w:val="28"/>
        </w:rPr>
        <w:t xml:space="preserve">работников Финансового университета, награжденных медалью </w:t>
      </w:r>
    </w:p>
    <w:p w:rsidR="00A45845" w:rsidRPr="00A45845" w:rsidP="00A45845">
      <w:pPr>
        <w:spacing w:after="0"/>
        <w:jc w:val="center"/>
        <w:rPr>
          <w:rFonts w:ascii="Times New Roman" w:eastAsia="Calibri" w:hAnsi="Times New Roman" w:cs="Times New Roman"/>
          <w:b/>
          <w:i/>
          <w:sz w:val="28"/>
          <w:szCs w:val="28"/>
        </w:rPr>
      </w:pPr>
      <w:r w:rsidRPr="00A45845">
        <w:rPr>
          <w:rFonts w:ascii="Times New Roman" w:eastAsia="Calibri" w:hAnsi="Times New Roman" w:cs="Times New Roman"/>
          <w:b/>
          <w:i/>
          <w:sz w:val="28"/>
          <w:szCs w:val="28"/>
        </w:rPr>
        <w:t xml:space="preserve">«За заслуги перед Финансовым университетом» </w:t>
      </w:r>
    </w:p>
    <w:p w:rsidR="00A45845" w:rsidRPr="00A45845" w:rsidP="00A45845">
      <w:pPr>
        <w:spacing w:after="0"/>
        <w:jc w:val="center"/>
        <w:rPr>
          <w:rFonts w:ascii="Times New Roman" w:eastAsia="Calibri" w:hAnsi="Times New Roman" w:cs="Times New Roman"/>
          <w:b/>
          <w:i/>
          <w:sz w:val="28"/>
          <w:szCs w:val="28"/>
        </w:rPr>
      </w:pPr>
    </w:p>
    <w:p w:rsidR="00A45845" w:rsidRPr="00A45845" w:rsidP="00A45845">
      <w:pPr>
        <w:spacing w:before="80" w:after="0"/>
        <w:jc w:val="center"/>
        <w:rPr>
          <w:rFonts w:ascii="Times New Roman" w:eastAsia="Calibri" w:hAnsi="Times New Roman" w:cs="Times New Roman"/>
          <w:b/>
          <w:sz w:val="28"/>
          <w:szCs w:val="28"/>
        </w:rPr>
      </w:pPr>
      <w:r w:rsidRPr="00A45845">
        <w:rPr>
          <w:rFonts w:ascii="Times New Roman" w:eastAsia="Calibri" w:hAnsi="Times New Roman" w:cs="Times New Roman"/>
          <w:b/>
          <w:sz w:val="28"/>
          <w:szCs w:val="28"/>
        </w:rPr>
        <w:t>2014 год</w:t>
      </w:r>
    </w:p>
    <w:p w:rsidR="00A45845" w:rsidRPr="00A45845" w:rsidP="00A45845">
      <w:pPr>
        <w:spacing w:after="0" w:line="240" w:lineRule="auto"/>
        <w:jc w:val="center"/>
        <w:rPr>
          <w:rFonts w:ascii="Times New Roman" w:eastAsia="Calibri" w:hAnsi="Times New Roman" w:cs="Times New Roman"/>
          <w:b/>
          <w:i/>
          <w:sz w:val="24"/>
          <w:szCs w:val="24"/>
        </w:rPr>
      </w:pPr>
    </w:p>
    <w:p w:rsidR="00A45845" w:rsidRPr="00A45845" w:rsidP="00B157F7">
      <w:pPr>
        <w:numPr>
          <w:ilvl w:val="0"/>
          <w:numId w:val="21"/>
        </w:numPr>
        <w:spacing w:after="0"/>
        <w:ind w:left="426"/>
        <w:contextualSpacing/>
        <w:jc w:val="both"/>
        <w:rPr>
          <w:rFonts w:ascii="Times New Roman" w:eastAsia="Calibri" w:hAnsi="Times New Roman" w:cs="Times New Roman"/>
          <w:sz w:val="24"/>
          <w:szCs w:val="24"/>
        </w:rPr>
      </w:pPr>
      <w:r w:rsidRPr="00A45845">
        <w:rPr>
          <w:rFonts w:ascii="Times New Roman" w:eastAsia="Calibri" w:hAnsi="Times New Roman" w:cs="Times New Roman"/>
          <w:sz w:val="24"/>
          <w:szCs w:val="24"/>
        </w:rPr>
        <w:t>Грязнова Алла Георгиевна, Президент Финансового университета.</w:t>
      </w:r>
    </w:p>
    <w:p w:rsidR="00A45845" w:rsidRPr="00A45845" w:rsidP="00B157F7">
      <w:pPr>
        <w:numPr>
          <w:ilvl w:val="0"/>
          <w:numId w:val="21"/>
        </w:numPr>
        <w:spacing w:after="0"/>
        <w:ind w:left="426"/>
        <w:contextualSpacing/>
        <w:jc w:val="both"/>
        <w:rPr>
          <w:rFonts w:ascii="Times New Roman" w:eastAsia="Calibri" w:hAnsi="Times New Roman" w:cs="Times New Roman"/>
          <w:sz w:val="24"/>
          <w:szCs w:val="24"/>
        </w:rPr>
      </w:pPr>
      <w:r w:rsidRPr="00A45845">
        <w:rPr>
          <w:rFonts w:ascii="Times New Roman" w:eastAsia="Calibri" w:hAnsi="Times New Roman" w:cs="Times New Roman"/>
          <w:sz w:val="24"/>
          <w:szCs w:val="24"/>
        </w:rPr>
        <w:t>Красавина Лидия Николаевна, директор Центра международных экономических отношений.</w:t>
      </w:r>
    </w:p>
    <w:p w:rsidR="00A45845" w:rsidRPr="00A45845" w:rsidP="00B157F7">
      <w:pPr>
        <w:numPr>
          <w:ilvl w:val="0"/>
          <w:numId w:val="21"/>
        </w:numPr>
        <w:spacing w:after="0"/>
        <w:ind w:left="426"/>
        <w:contextualSpacing/>
        <w:jc w:val="both"/>
        <w:rPr>
          <w:rFonts w:ascii="Times New Roman" w:eastAsia="Calibri" w:hAnsi="Times New Roman" w:cs="Times New Roman"/>
          <w:sz w:val="24"/>
          <w:szCs w:val="24"/>
        </w:rPr>
      </w:pPr>
      <w:r w:rsidRPr="00A45845">
        <w:rPr>
          <w:rFonts w:ascii="Times New Roman" w:eastAsia="Calibri" w:hAnsi="Times New Roman" w:cs="Times New Roman"/>
          <w:sz w:val="24"/>
          <w:szCs w:val="24"/>
        </w:rPr>
        <w:t>Павлова Лидия Петровна, главный научный сотрудник Центра финансовой политики Института финансово-экономических исследований.</w:t>
      </w:r>
    </w:p>
    <w:p w:rsidR="00A45845" w:rsidRPr="00A45845" w:rsidP="00B157F7">
      <w:pPr>
        <w:numPr>
          <w:ilvl w:val="0"/>
          <w:numId w:val="21"/>
        </w:numPr>
        <w:spacing w:after="0"/>
        <w:ind w:left="426"/>
        <w:contextualSpacing/>
        <w:jc w:val="both"/>
        <w:rPr>
          <w:rFonts w:ascii="Times New Roman" w:eastAsia="Calibri" w:hAnsi="Times New Roman" w:cs="Times New Roman"/>
          <w:sz w:val="24"/>
          <w:szCs w:val="24"/>
        </w:rPr>
      </w:pPr>
      <w:r w:rsidRPr="00A45845">
        <w:rPr>
          <w:rFonts w:ascii="Times New Roman" w:eastAsia="Calibri" w:hAnsi="Times New Roman" w:cs="Times New Roman"/>
          <w:sz w:val="24"/>
          <w:szCs w:val="24"/>
        </w:rPr>
        <w:t>Медведева Марина Борисовна, профессор кафедра «Мировая экономика и международные финансовые отношения».</w:t>
      </w:r>
    </w:p>
    <w:p w:rsidR="00A45845" w:rsidRPr="00A45845" w:rsidP="00B157F7">
      <w:pPr>
        <w:numPr>
          <w:ilvl w:val="0"/>
          <w:numId w:val="21"/>
        </w:numPr>
        <w:spacing w:after="0"/>
        <w:ind w:left="426"/>
        <w:contextualSpacing/>
        <w:jc w:val="both"/>
        <w:rPr>
          <w:rFonts w:ascii="Times New Roman" w:eastAsia="Calibri" w:hAnsi="Times New Roman" w:cs="Times New Roman"/>
          <w:sz w:val="24"/>
          <w:szCs w:val="24"/>
        </w:rPr>
      </w:pPr>
      <w:r w:rsidRPr="00A45845">
        <w:rPr>
          <w:rFonts w:ascii="Times New Roman" w:eastAsia="Calibri" w:hAnsi="Times New Roman" w:cs="Times New Roman"/>
          <w:sz w:val="24"/>
          <w:szCs w:val="24"/>
        </w:rPr>
        <w:t>Бабаева Зинаида Даниловна, советник при ректорате Группы советников.</w:t>
      </w:r>
    </w:p>
    <w:p w:rsidR="00A45845" w:rsidRPr="00A45845" w:rsidP="00B157F7">
      <w:pPr>
        <w:numPr>
          <w:ilvl w:val="0"/>
          <w:numId w:val="21"/>
        </w:numPr>
        <w:spacing w:after="0"/>
        <w:ind w:left="426"/>
        <w:contextualSpacing/>
        <w:jc w:val="both"/>
        <w:rPr>
          <w:rFonts w:ascii="Times New Roman" w:eastAsia="Calibri" w:hAnsi="Times New Roman" w:cs="Times New Roman"/>
          <w:sz w:val="24"/>
          <w:szCs w:val="24"/>
        </w:rPr>
      </w:pPr>
      <w:r w:rsidRPr="00A45845">
        <w:rPr>
          <w:rFonts w:ascii="Times New Roman" w:eastAsia="Calibri" w:hAnsi="Times New Roman" w:cs="Times New Roman"/>
          <w:sz w:val="24"/>
          <w:szCs w:val="24"/>
        </w:rPr>
        <w:t>Думный Всеволод Владимирович, советник при ректорате Группы советников.</w:t>
      </w:r>
    </w:p>
    <w:p w:rsidR="00A45845" w:rsidRPr="00A45845" w:rsidP="00B157F7">
      <w:pPr>
        <w:numPr>
          <w:ilvl w:val="0"/>
          <w:numId w:val="21"/>
        </w:numPr>
        <w:spacing w:after="0"/>
        <w:ind w:left="426"/>
        <w:contextualSpacing/>
        <w:jc w:val="both"/>
        <w:rPr>
          <w:rFonts w:ascii="Times New Roman" w:eastAsia="Calibri" w:hAnsi="Times New Roman" w:cs="Times New Roman"/>
          <w:sz w:val="24"/>
          <w:szCs w:val="24"/>
        </w:rPr>
      </w:pPr>
      <w:r w:rsidRPr="00A45845">
        <w:rPr>
          <w:rFonts w:ascii="Times New Roman" w:eastAsia="Calibri" w:hAnsi="Times New Roman" w:cs="Times New Roman"/>
          <w:sz w:val="24"/>
          <w:szCs w:val="24"/>
        </w:rPr>
        <w:t>Думная Наталья Николаевна, заведующий кафедрой «Микроэкономика».</w:t>
      </w:r>
    </w:p>
    <w:p w:rsidR="00A45845" w:rsidRPr="00A45845" w:rsidP="00B157F7">
      <w:pPr>
        <w:numPr>
          <w:ilvl w:val="0"/>
          <w:numId w:val="21"/>
        </w:numPr>
        <w:spacing w:after="0"/>
        <w:ind w:left="426"/>
        <w:contextualSpacing/>
        <w:jc w:val="both"/>
        <w:rPr>
          <w:rFonts w:ascii="Times New Roman" w:eastAsia="Calibri" w:hAnsi="Times New Roman" w:cs="Times New Roman"/>
          <w:sz w:val="24"/>
          <w:szCs w:val="24"/>
        </w:rPr>
      </w:pPr>
      <w:r w:rsidRPr="00A45845">
        <w:rPr>
          <w:rFonts w:ascii="Times New Roman" w:eastAsia="Calibri" w:hAnsi="Times New Roman" w:cs="Times New Roman"/>
          <w:sz w:val="24"/>
          <w:szCs w:val="24"/>
        </w:rPr>
        <w:t>Зайцев Вячеслав Иванович, советник при ректорате Группы советников.</w:t>
      </w:r>
    </w:p>
    <w:p w:rsidR="00A45845" w:rsidRPr="00A45845" w:rsidP="00B157F7">
      <w:pPr>
        <w:numPr>
          <w:ilvl w:val="0"/>
          <w:numId w:val="21"/>
        </w:numPr>
        <w:spacing w:after="0"/>
        <w:ind w:left="426"/>
        <w:contextualSpacing/>
        <w:jc w:val="both"/>
        <w:rPr>
          <w:rFonts w:ascii="Times New Roman" w:eastAsia="Calibri" w:hAnsi="Times New Roman" w:cs="Times New Roman"/>
          <w:sz w:val="24"/>
          <w:szCs w:val="24"/>
        </w:rPr>
      </w:pPr>
      <w:r w:rsidRPr="00A45845">
        <w:rPr>
          <w:rFonts w:ascii="Times New Roman" w:eastAsia="Calibri" w:hAnsi="Times New Roman" w:cs="Times New Roman"/>
          <w:sz w:val="24"/>
          <w:szCs w:val="24"/>
        </w:rPr>
        <w:t>Никольский Петр Сергеевич, профессор-консультант Консультационного совета.</w:t>
      </w:r>
    </w:p>
    <w:p w:rsidR="00A45845" w:rsidRPr="00A45845" w:rsidP="00A45845">
      <w:pPr>
        <w:spacing w:after="0"/>
        <w:ind w:left="426" w:hanging="425"/>
        <w:jc w:val="both"/>
        <w:rPr>
          <w:rFonts w:ascii="Times New Roman" w:eastAsia="Calibri" w:hAnsi="Times New Roman" w:cs="Times New Roman"/>
          <w:sz w:val="24"/>
          <w:szCs w:val="24"/>
        </w:rPr>
      </w:pPr>
      <w:r w:rsidRPr="00A45845">
        <w:rPr>
          <w:rFonts w:ascii="Times New Roman" w:eastAsia="Calibri" w:hAnsi="Times New Roman" w:cs="Times New Roman"/>
          <w:sz w:val="24"/>
          <w:szCs w:val="24"/>
        </w:rPr>
        <w:t xml:space="preserve">10. Комаристый Александр Сергеевич, заместитель декана по учебной и воспитательной работе </w:t>
      </w:r>
      <w:r w:rsidR="00000700">
        <w:rPr>
          <w:rFonts w:ascii="Times New Roman" w:eastAsia="Calibri" w:hAnsi="Times New Roman" w:cs="Times New Roman"/>
          <w:sz w:val="24"/>
          <w:szCs w:val="24"/>
        </w:rPr>
        <w:t>Факультет</w:t>
      </w:r>
      <w:r w:rsidRPr="00A45845">
        <w:rPr>
          <w:rFonts w:ascii="Times New Roman" w:eastAsia="Calibri" w:hAnsi="Times New Roman" w:cs="Times New Roman"/>
          <w:sz w:val="24"/>
          <w:szCs w:val="24"/>
        </w:rPr>
        <w:t>а анализа рисков и экономической безопасности</w:t>
      </w:r>
      <w:r w:rsidRPr="00A45845">
        <w:rPr>
          <w:rFonts w:ascii="Times New Roman" w:eastAsia="Times New Roman" w:hAnsi="Times New Roman" w:cs="Times New Roman"/>
          <w:sz w:val="24"/>
          <w:szCs w:val="24"/>
          <w:lang w:eastAsia="ru-RU"/>
        </w:rPr>
        <w:t>.</w:t>
      </w:r>
    </w:p>
    <w:p w:rsidR="00A45845" w:rsidRPr="00A45845" w:rsidP="00A45845">
      <w:pPr>
        <w:spacing w:before="80" w:after="0"/>
        <w:jc w:val="center"/>
        <w:rPr>
          <w:rFonts w:ascii="Times New Roman" w:eastAsia="Calibri" w:hAnsi="Times New Roman" w:cs="Times New Roman"/>
          <w:b/>
          <w:sz w:val="28"/>
          <w:szCs w:val="28"/>
        </w:rPr>
      </w:pPr>
      <w:r w:rsidRPr="00A45845">
        <w:rPr>
          <w:rFonts w:ascii="Times New Roman" w:eastAsia="Calibri" w:hAnsi="Times New Roman" w:cs="Times New Roman"/>
          <w:b/>
          <w:sz w:val="28"/>
          <w:szCs w:val="28"/>
        </w:rPr>
        <w:t>2015 год</w:t>
      </w:r>
    </w:p>
    <w:p w:rsidR="00A45845" w:rsidRPr="00A45845" w:rsidP="00B157F7">
      <w:pPr>
        <w:numPr>
          <w:ilvl w:val="0"/>
          <w:numId w:val="20"/>
        </w:numPr>
        <w:spacing w:before="120" w:after="0"/>
        <w:ind w:left="426"/>
        <w:contextualSpacing/>
        <w:jc w:val="both"/>
        <w:rPr>
          <w:rFonts w:ascii="Times New Roman" w:eastAsia="Calibri" w:hAnsi="Times New Roman" w:cs="Times New Roman"/>
          <w:b/>
          <w:sz w:val="24"/>
          <w:szCs w:val="24"/>
        </w:rPr>
      </w:pPr>
      <w:r w:rsidRPr="00A45845">
        <w:rPr>
          <w:rFonts w:ascii="Times New Roman" w:eastAsia="Calibri" w:hAnsi="Times New Roman" w:cs="Times New Roman"/>
          <w:sz w:val="24"/>
          <w:szCs w:val="24"/>
        </w:rPr>
        <w:t xml:space="preserve">Салин Виктор Николаевич, заведующий кафедрой «Статистика» </w:t>
      </w:r>
    </w:p>
    <w:p w:rsidR="00A45845" w:rsidRPr="00A45845" w:rsidP="00A45845">
      <w:pPr>
        <w:spacing w:before="120" w:after="0"/>
        <w:contextualSpacing/>
        <w:jc w:val="center"/>
        <w:rPr>
          <w:rFonts w:ascii="Times New Roman" w:eastAsia="Calibri" w:hAnsi="Times New Roman" w:cs="Times New Roman"/>
          <w:b/>
          <w:sz w:val="28"/>
          <w:szCs w:val="28"/>
        </w:rPr>
      </w:pPr>
      <w:r w:rsidRPr="00A45845">
        <w:rPr>
          <w:rFonts w:ascii="Times New Roman" w:eastAsia="Calibri" w:hAnsi="Times New Roman" w:cs="Times New Roman"/>
          <w:b/>
          <w:sz w:val="28"/>
          <w:szCs w:val="28"/>
        </w:rPr>
        <w:t>2016 год</w:t>
      </w:r>
    </w:p>
    <w:p w:rsidR="00A45845" w:rsidRPr="00A45845" w:rsidP="00B157F7">
      <w:pPr>
        <w:numPr>
          <w:ilvl w:val="0"/>
          <w:numId w:val="22"/>
        </w:numPr>
        <w:spacing w:before="80" w:after="0"/>
        <w:ind w:left="426"/>
        <w:contextualSpacing/>
        <w:jc w:val="both"/>
        <w:rPr>
          <w:rFonts w:ascii="Times New Roman" w:eastAsia="Times New Roman" w:hAnsi="Times New Roman" w:cs="Times New Roman"/>
          <w:sz w:val="24"/>
          <w:szCs w:val="24"/>
        </w:rPr>
      </w:pPr>
      <w:r w:rsidRPr="00A45845">
        <w:rPr>
          <w:rFonts w:ascii="Times New Roman" w:eastAsia="Times New Roman" w:hAnsi="Times New Roman" w:cs="Times New Roman"/>
          <w:sz w:val="24"/>
          <w:szCs w:val="24"/>
        </w:rPr>
        <w:t>Шохин Евгений Иванович, заведующий кафедры «Корпоративные финансы».</w:t>
      </w:r>
    </w:p>
    <w:p w:rsidR="00A45845" w:rsidRPr="00A45845" w:rsidP="00B157F7">
      <w:pPr>
        <w:numPr>
          <w:ilvl w:val="0"/>
          <w:numId w:val="22"/>
        </w:numPr>
        <w:spacing w:before="80" w:after="0"/>
        <w:ind w:left="426"/>
        <w:contextualSpacing/>
        <w:jc w:val="both"/>
        <w:rPr>
          <w:rFonts w:ascii="Times New Roman" w:eastAsia="Calibri" w:hAnsi="Times New Roman" w:cs="Times New Roman"/>
          <w:sz w:val="24"/>
          <w:szCs w:val="24"/>
        </w:rPr>
      </w:pPr>
      <w:r w:rsidRPr="00A45845">
        <w:rPr>
          <w:rFonts w:ascii="Times New Roman" w:eastAsia="Calibri" w:hAnsi="Times New Roman" w:cs="Times New Roman"/>
          <w:sz w:val="24"/>
          <w:szCs w:val="24"/>
        </w:rPr>
        <w:t>Сумароков Валерий Николаевич, проректор по международному сотрудничеству.</w:t>
      </w:r>
    </w:p>
    <w:p w:rsidR="00A45845" w:rsidRPr="00A45845" w:rsidP="00B157F7">
      <w:pPr>
        <w:numPr>
          <w:ilvl w:val="0"/>
          <w:numId w:val="22"/>
        </w:numPr>
        <w:spacing w:before="80" w:after="0"/>
        <w:ind w:left="426"/>
        <w:contextualSpacing/>
        <w:jc w:val="both"/>
        <w:rPr>
          <w:rFonts w:ascii="Times New Roman" w:eastAsia="Calibri" w:hAnsi="Times New Roman" w:cs="Times New Roman"/>
          <w:sz w:val="24"/>
          <w:szCs w:val="24"/>
        </w:rPr>
      </w:pPr>
      <w:r w:rsidRPr="00A45845">
        <w:rPr>
          <w:rFonts w:ascii="Times New Roman" w:eastAsia="Calibri" w:hAnsi="Times New Roman" w:cs="Times New Roman"/>
          <w:sz w:val="24"/>
          <w:szCs w:val="24"/>
        </w:rPr>
        <w:t>Клейнер Георгий Борисович, заведующий кафедры «Системный анализ и моделирование экономических процессов».</w:t>
      </w:r>
    </w:p>
    <w:p w:rsidR="00A45845" w:rsidRPr="00A45845" w:rsidP="00B157F7">
      <w:pPr>
        <w:numPr>
          <w:ilvl w:val="0"/>
          <w:numId w:val="22"/>
        </w:numPr>
        <w:spacing w:before="80" w:after="0"/>
        <w:ind w:left="426"/>
        <w:contextualSpacing/>
        <w:jc w:val="both"/>
        <w:rPr>
          <w:rFonts w:ascii="Times New Roman" w:eastAsia="Calibri" w:hAnsi="Times New Roman" w:cs="Times New Roman"/>
          <w:sz w:val="24"/>
          <w:szCs w:val="24"/>
        </w:rPr>
      </w:pPr>
      <w:r w:rsidRPr="00A45845">
        <w:rPr>
          <w:rFonts w:ascii="Times New Roman" w:eastAsia="Times New Roman" w:hAnsi="Times New Roman" w:cs="Times New Roman"/>
          <w:sz w:val="24"/>
          <w:szCs w:val="24"/>
        </w:rPr>
        <w:t xml:space="preserve"> </w:t>
      </w:r>
      <w:r w:rsidRPr="00A45845">
        <w:rPr>
          <w:rFonts w:ascii="Times New Roman" w:eastAsia="Calibri" w:hAnsi="Times New Roman" w:cs="Times New Roman"/>
          <w:sz w:val="24"/>
          <w:szCs w:val="24"/>
        </w:rPr>
        <w:t>Силласте Галина Георгиевна, профессор кафедры «Прикладная социология».</w:t>
      </w:r>
    </w:p>
    <w:p w:rsidR="00A45845" w:rsidRPr="00A45845" w:rsidP="00B157F7">
      <w:pPr>
        <w:numPr>
          <w:ilvl w:val="0"/>
          <w:numId w:val="22"/>
        </w:numPr>
        <w:spacing w:after="0" w:line="240" w:lineRule="auto"/>
        <w:ind w:left="426"/>
        <w:jc w:val="both"/>
        <w:rPr>
          <w:rFonts w:ascii="Times New Roman" w:eastAsia="Times New Roman" w:hAnsi="Times New Roman" w:cs="Times New Roman"/>
          <w:sz w:val="24"/>
          <w:szCs w:val="24"/>
        </w:rPr>
      </w:pPr>
      <w:r w:rsidRPr="00A45845">
        <w:rPr>
          <w:rFonts w:ascii="Times New Roman" w:eastAsia="Times New Roman" w:hAnsi="Times New Roman" w:cs="Times New Roman"/>
          <w:sz w:val="24"/>
          <w:szCs w:val="24"/>
        </w:rPr>
        <w:t>Серебрянникова Светлана Валентиновна, главный хранитель Библиотечно-информационного комплекса.</w:t>
      </w:r>
    </w:p>
    <w:p w:rsidR="00A45845" w:rsidRPr="00A45845" w:rsidP="00B157F7">
      <w:pPr>
        <w:numPr>
          <w:ilvl w:val="0"/>
          <w:numId w:val="22"/>
        </w:numPr>
        <w:spacing w:after="0"/>
        <w:ind w:left="426"/>
        <w:contextualSpacing/>
        <w:jc w:val="both"/>
        <w:rPr>
          <w:rFonts w:ascii="Times New Roman" w:eastAsia="Calibri" w:hAnsi="Times New Roman" w:cs="Times New Roman"/>
          <w:sz w:val="24"/>
          <w:szCs w:val="24"/>
        </w:rPr>
      </w:pPr>
      <w:r w:rsidRPr="00A45845">
        <w:rPr>
          <w:rFonts w:ascii="Times New Roman" w:eastAsia="Calibri" w:hAnsi="Times New Roman" w:cs="Times New Roman"/>
          <w:sz w:val="24"/>
          <w:szCs w:val="24"/>
        </w:rPr>
        <w:t xml:space="preserve">Посашков Сергей Александрович, декан </w:t>
      </w:r>
      <w:r w:rsidR="00000700">
        <w:rPr>
          <w:rFonts w:ascii="Times New Roman" w:eastAsia="Calibri" w:hAnsi="Times New Roman" w:cs="Times New Roman"/>
          <w:sz w:val="24"/>
          <w:szCs w:val="24"/>
        </w:rPr>
        <w:t>Факультет</w:t>
      </w:r>
      <w:r w:rsidRPr="00A45845">
        <w:rPr>
          <w:rFonts w:ascii="Times New Roman" w:eastAsia="Calibri" w:hAnsi="Times New Roman" w:cs="Times New Roman"/>
          <w:sz w:val="24"/>
          <w:szCs w:val="24"/>
        </w:rPr>
        <w:t>а прикладной математики и информационных технологий.</w:t>
      </w:r>
    </w:p>
    <w:p w:rsidR="00A45845" w:rsidRPr="00A45845" w:rsidP="00B157F7">
      <w:pPr>
        <w:numPr>
          <w:ilvl w:val="0"/>
          <w:numId w:val="22"/>
        </w:numPr>
        <w:spacing w:after="0"/>
        <w:ind w:left="426"/>
        <w:contextualSpacing/>
        <w:jc w:val="both"/>
        <w:rPr>
          <w:rFonts w:ascii="Times New Roman" w:eastAsia="Calibri" w:hAnsi="Times New Roman" w:cs="Times New Roman"/>
          <w:sz w:val="24"/>
          <w:szCs w:val="24"/>
        </w:rPr>
      </w:pPr>
      <w:r w:rsidRPr="00A45845">
        <w:rPr>
          <w:rFonts w:ascii="Times New Roman" w:eastAsia="Calibri" w:hAnsi="Times New Roman" w:cs="Times New Roman"/>
          <w:sz w:val="24"/>
          <w:szCs w:val="24"/>
        </w:rPr>
        <w:t>Мельник Маргарита Викторовна, профессор кафедры «Аудит и контроль».</w:t>
      </w:r>
    </w:p>
    <w:p w:rsidR="00A45845" w:rsidRPr="00A45845" w:rsidP="00B157F7">
      <w:pPr>
        <w:numPr>
          <w:ilvl w:val="0"/>
          <w:numId w:val="22"/>
        </w:numPr>
        <w:spacing w:after="0"/>
        <w:ind w:left="426"/>
        <w:contextualSpacing/>
        <w:jc w:val="both"/>
        <w:rPr>
          <w:rFonts w:ascii="Times New Roman" w:eastAsia="Calibri" w:hAnsi="Times New Roman" w:cs="Times New Roman"/>
          <w:sz w:val="24"/>
          <w:szCs w:val="24"/>
        </w:rPr>
      </w:pPr>
      <w:r w:rsidRPr="00A45845">
        <w:rPr>
          <w:rFonts w:ascii="Times New Roman" w:eastAsia="Calibri" w:hAnsi="Times New Roman" w:cs="Times New Roman"/>
          <w:sz w:val="24"/>
          <w:szCs w:val="24"/>
        </w:rPr>
        <w:t>Лаврушин Олег Иванович, руководитель Департамента финансовых рынков и банков.</w:t>
      </w:r>
    </w:p>
    <w:p w:rsidR="00A45845" w:rsidRPr="00A45845" w:rsidP="00B157F7">
      <w:pPr>
        <w:numPr>
          <w:ilvl w:val="0"/>
          <w:numId w:val="22"/>
        </w:numPr>
        <w:spacing w:after="0"/>
        <w:ind w:left="426"/>
        <w:contextualSpacing/>
        <w:jc w:val="both"/>
        <w:rPr>
          <w:rFonts w:ascii="Times New Roman" w:eastAsia="Calibri" w:hAnsi="Times New Roman" w:cs="Times New Roman"/>
          <w:sz w:val="24"/>
          <w:szCs w:val="24"/>
        </w:rPr>
      </w:pPr>
      <w:r w:rsidRPr="00A45845">
        <w:rPr>
          <w:rFonts w:ascii="Times New Roman" w:eastAsia="Calibri" w:hAnsi="Times New Roman" w:cs="Times New Roman"/>
          <w:sz w:val="24"/>
          <w:szCs w:val="24"/>
        </w:rPr>
        <w:t>Рубцов Борис Борисович, профессор Департамента финансовых рынков и банков.</w:t>
      </w:r>
    </w:p>
    <w:p w:rsidR="00A45845" w:rsidRPr="00A45845" w:rsidP="00B157F7">
      <w:pPr>
        <w:numPr>
          <w:ilvl w:val="0"/>
          <w:numId w:val="22"/>
        </w:numPr>
        <w:spacing w:after="0"/>
        <w:ind w:left="426"/>
        <w:contextualSpacing/>
        <w:jc w:val="both"/>
        <w:rPr>
          <w:rFonts w:ascii="Times New Roman" w:eastAsia="Calibri" w:hAnsi="Times New Roman" w:cs="Times New Roman"/>
          <w:sz w:val="24"/>
          <w:szCs w:val="24"/>
        </w:rPr>
      </w:pPr>
      <w:r w:rsidRPr="00A45845">
        <w:rPr>
          <w:rFonts w:ascii="Times New Roman" w:eastAsia="Calibri" w:hAnsi="Times New Roman" w:cs="Times New Roman"/>
          <w:sz w:val="24"/>
          <w:szCs w:val="24"/>
        </w:rPr>
        <w:t xml:space="preserve"> Голосов Олег Викторович, советник при ректорате Группы советников.</w:t>
      </w:r>
    </w:p>
    <w:p w:rsidR="00A45845" w:rsidRPr="00A45845" w:rsidP="00B157F7">
      <w:pPr>
        <w:numPr>
          <w:ilvl w:val="0"/>
          <w:numId w:val="22"/>
        </w:numPr>
        <w:spacing w:after="0"/>
        <w:ind w:left="426"/>
        <w:contextualSpacing/>
        <w:jc w:val="both"/>
        <w:rPr>
          <w:rFonts w:ascii="Times New Roman" w:eastAsia="Calibri" w:hAnsi="Times New Roman" w:cs="Times New Roman"/>
          <w:sz w:val="24"/>
          <w:szCs w:val="24"/>
        </w:rPr>
      </w:pPr>
      <w:r w:rsidRPr="00A45845">
        <w:rPr>
          <w:rFonts w:ascii="Times New Roman" w:eastAsia="Calibri" w:hAnsi="Times New Roman" w:cs="Times New Roman"/>
          <w:sz w:val="24"/>
          <w:szCs w:val="24"/>
        </w:rPr>
        <w:t xml:space="preserve"> Гетьман Виктор Григорьевич, профессор Департамента учета, анализа и аудита.</w:t>
      </w:r>
    </w:p>
    <w:p w:rsidR="00A45845" w:rsidRPr="00A45845" w:rsidP="00B157F7">
      <w:pPr>
        <w:numPr>
          <w:ilvl w:val="0"/>
          <w:numId w:val="22"/>
        </w:numPr>
        <w:spacing w:after="0"/>
        <w:ind w:left="426"/>
        <w:contextualSpacing/>
        <w:jc w:val="both"/>
        <w:rPr>
          <w:rFonts w:ascii="Times New Roman" w:eastAsia="Calibri" w:hAnsi="Times New Roman" w:cs="Times New Roman"/>
          <w:sz w:val="24"/>
          <w:szCs w:val="24"/>
        </w:rPr>
      </w:pPr>
      <w:r w:rsidRPr="00A45845">
        <w:rPr>
          <w:rFonts w:ascii="Times New Roman" w:eastAsia="Times New Roman" w:hAnsi="Times New Roman" w:cs="Times New Roman"/>
          <w:sz w:val="24"/>
          <w:szCs w:val="24"/>
        </w:rPr>
        <w:t xml:space="preserve"> </w:t>
      </w:r>
      <w:r w:rsidRPr="00A45845">
        <w:rPr>
          <w:rFonts w:ascii="Times New Roman" w:eastAsia="Calibri" w:hAnsi="Times New Roman" w:cs="Times New Roman"/>
          <w:sz w:val="24"/>
          <w:szCs w:val="24"/>
        </w:rPr>
        <w:t>Севидова Татьяна Трофимовна, директор Московского финансового колледжа.</w:t>
      </w:r>
    </w:p>
    <w:p w:rsidR="00A45845" w:rsidRPr="00A45845" w:rsidP="00A45845">
      <w:pPr>
        <w:spacing w:before="120" w:after="0"/>
        <w:ind w:left="426"/>
        <w:jc w:val="center"/>
        <w:rPr>
          <w:rFonts w:ascii="Times New Roman" w:eastAsia="Calibri" w:hAnsi="Times New Roman" w:cs="Times New Roman"/>
          <w:b/>
          <w:sz w:val="28"/>
          <w:szCs w:val="28"/>
        </w:rPr>
      </w:pPr>
      <w:r w:rsidRPr="00A45845">
        <w:rPr>
          <w:rFonts w:ascii="Times New Roman" w:eastAsia="Calibri" w:hAnsi="Times New Roman" w:cs="Times New Roman"/>
          <w:b/>
          <w:sz w:val="28"/>
          <w:szCs w:val="28"/>
        </w:rPr>
        <w:t>2017 год</w:t>
      </w:r>
    </w:p>
    <w:p w:rsidR="00A45845" w:rsidRPr="00A45845" w:rsidP="00A45845">
      <w:pPr>
        <w:spacing w:after="0"/>
        <w:ind w:left="426" w:hanging="284"/>
        <w:jc w:val="both"/>
        <w:rPr>
          <w:rFonts w:ascii="Times New Roman" w:eastAsia="Times New Roman" w:hAnsi="Times New Roman" w:cs="Times New Roman"/>
          <w:sz w:val="24"/>
          <w:szCs w:val="24"/>
        </w:rPr>
      </w:pPr>
      <w:r w:rsidRPr="00A45845">
        <w:rPr>
          <w:rFonts w:ascii="Times New Roman" w:eastAsia="Times New Roman" w:hAnsi="Times New Roman" w:cs="Times New Roman"/>
          <w:sz w:val="24"/>
          <w:szCs w:val="24"/>
        </w:rPr>
        <w:t>1. Розина Нелли Михайловна,</w:t>
      </w:r>
      <w:r w:rsidRPr="00A45845">
        <w:rPr>
          <w:rFonts w:ascii="Calibri" w:eastAsia="Calibri" w:hAnsi="Calibri" w:cs="Times New Roman"/>
          <w:sz w:val="24"/>
          <w:szCs w:val="24"/>
        </w:rPr>
        <w:t xml:space="preserve"> </w:t>
      </w:r>
      <w:r w:rsidRPr="00A45845">
        <w:rPr>
          <w:rFonts w:ascii="Times New Roman" w:eastAsia="Times New Roman" w:hAnsi="Times New Roman" w:cs="Times New Roman"/>
          <w:sz w:val="24"/>
          <w:szCs w:val="24"/>
        </w:rPr>
        <w:t>первый проректор по учебной и методической работе.</w:t>
      </w:r>
    </w:p>
    <w:p w:rsidR="00A45845" w:rsidRPr="00A45845" w:rsidP="00A45845">
      <w:pPr>
        <w:spacing w:after="0"/>
        <w:ind w:left="426" w:hanging="284"/>
        <w:jc w:val="both"/>
        <w:rPr>
          <w:rFonts w:ascii="Times New Roman" w:eastAsia="Times New Roman" w:hAnsi="Times New Roman" w:cs="Times New Roman"/>
          <w:sz w:val="24"/>
          <w:szCs w:val="24"/>
        </w:rPr>
      </w:pPr>
      <w:r w:rsidRPr="00A45845">
        <w:rPr>
          <w:rFonts w:ascii="Times New Roman" w:eastAsia="Times New Roman" w:hAnsi="Times New Roman" w:cs="Times New Roman"/>
          <w:sz w:val="24"/>
          <w:szCs w:val="24"/>
        </w:rPr>
        <w:t>2. Романов Анатолий Николаевич, советник при ректорате Группы советников.</w:t>
      </w:r>
    </w:p>
    <w:p w:rsidR="00A45845" w:rsidRPr="00A45845" w:rsidP="00A45845">
      <w:pPr>
        <w:spacing w:before="120" w:after="0"/>
        <w:ind w:left="426"/>
        <w:jc w:val="center"/>
        <w:rPr>
          <w:rFonts w:ascii="Times New Roman" w:eastAsia="Calibri" w:hAnsi="Times New Roman" w:cs="Times New Roman"/>
          <w:b/>
          <w:sz w:val="28"/>
          <w:szCs w:val="28"/>
        </w:rPr>
      </w:pPr>
      <w:r w:rsidRPr="00A45845">
        <w:rPr>
          <w:rFonts w:ascii="Times New Roman" w:eastAsia="Calibri" w:hAnsi="Times New Roman" w:cs="Times New Roman"/>
          <w:b/>
          <w:sz w:val="28"/>
          <w:szCs w:val="28"/>
        </w:rPr>
        <w:t>2018 год</w:t>
      </w:r>
    </w:p>
    <w:p w:rsidR="00A45845" w:rsidRPr="00A45845" w:rsidP="00A45845">
      <w:pPr>
        <w:spacing w:after="0"/>
        <w:ind w:left="426" w:hanging="284"/>
        <w:jc w:val="both"/>
        <w:rPr>
          <w:rFonts w:ascii="Times New Roman" w:eastAsia="Times New Roman" w:hAnsi="Times New Roman" w:cs="Times New Roman"/>
          <w:sz w:val="24"/>
          <w:szCs w:val="24"/>
        </w:rPr>
      </w:pPr>
      <w:r w:rsidRPr="00A45845">
        <w:rPr>
          <w:rFonts w:ascii="Times New Roman" w:eastAsia="Times New Roman" w:hAnsi="Times New Roman" w:cs="Times New Roman"/>
          <w:sz w:val="24"/>
          <w:szCs w:val="24"/>
        </w:rPr>
        <w:t xml:space="preserve">1. Чернецова Елена Васильевна, советник при ректорате Группы советников. </w:t>
      </w:r>
    </w:p>
    <w:p w:rsidR="00A45845" w:rsidRPr="00A45845" w:rsidP="00A45845">
      <w:pPr>
        <w:spacing w:after="0"/>
        <w:ind w:left="426" w:hanging="284"/>
        <w:jc w:val="both"/>
        <w:rPr>
          <w:rFonts w:ascii="Times New Roman" w:eastAsia="Times New Roman" w:hAnsi="Times New Roman" w:cs="Times New Roman"/>
          <w:sz w:val="24"/>
          <w:szCs w:val="24"/>
        </w:rPr>
      </w:pPr>
      <w:r w:rsidRPr="00A45845">
        <w:rPr>
          <w:rFonts w:ascii="Times New Roman" w:eastAsia="Times New Roman" w:hAnsi="Times New Roman" w:cs="Times New Roman"/>
          <w:sz w:val="24"/>
          <w:szCs w:val="24"/>
        </w:rPr>
        <w:t xml:space="preserve">2. Чернов Александр Юрьевич, доцент Департамента общественных финансов. </w:t>
      </w:r>
    </w:p>
    <w:p w:rsidR="00A45845" w:rsidRPr="00A45845" w:rsidP="00A45845">
      <w:pPr>
        <w:spacing w:after="0"/>
        <w:ind w:left="426" w:hanging="284"/>
        <w:jc w:val="both"/>
        <w:rPr>
          <w:rFonts w:ascii="Times New Roman" w:eastAsia="Times New Roman" w:hAnsi="Times New Roman" w:cs="Times New Roman"/>
          <w:sz w:val="24"/>
          <w:szCs w:val="24"/>
        </w:rPr>
      </w:pPr>
      <w:r w:rsidRPr="00A45845">
        <w:rPr>
          <w:rFonts w:ascii="Times New Roman" w:eastAsia="Times New Roman" w:hAnsi="Times New Roman" w:cs="Times New Roman"/>
          <w:sz w:val="24"/>
          <w:szCs w:val="24"/>
        </w:rPr>
        <w:t xml:space="preserve">3. Курочкин Вадим Васильевич, первый заместитель </w:t>
      </w:r>
      <w:r w:rsidR="00000700">
        <w:rPr>
          <w:rFonts w:ascii="Times New Roman" w:eastAsia="Times New Roman" w:hAnsi="Times New Roman" w:cs="Times New Roman"/>
          <w:sz w:val="24"/>
          <w:szCs w:val="24"/>
        </w:rPr>
        <w:t>Факультет</w:t>
      </w:r>
      <w:r w:rsidRPr="00A45845">
        <w:rPr>
          <w:rFonts w:ascii="Times New Roman" w:eastAsia="Times New Roman" w:hAnsi="Times New Roman" w:cs="Times New Roman"/>
          <w:sz w:val="24"/>
          <w:szCs w:val="24"/>
        </w:rPr>
        <w:t>а налогов и налогообложения.</w:t>
      </w:r>
    </w:p>
    <w:p w:rsidR="00A45845" w:rsidRPr="00A45845" w:rsidP="00A45845">
      <w:pPr>
        <w:spacing w:after="0"/>
        <w:ind w:left="426" w:hanging="284"/>
        <w:jc w:val="both"/>
        <w:rPr>
          <w:rFonts w:ascii="Times New Roman" w:eastAsia="Times New Roman" w:hAnsi="Times New Roman" w:cs="Times New Roman"/>
          <w:sz w:val="24"/>
          <w:szCs w:val="24"/>
        </w:rPr>
      </w:pPr>
      <w:r w:rsidRPr="00A45845">
        <w:rPr>
          <w:rFonts w:ascii="Times New Roman" w:eastAsia="Times New Roman" w:hAnsi="Times New Roman" w:cs="Times New Roman"/>
          <w:sz w:val="24"/>
          <w:szCs w:val="24"/>
        </w:rPr>
        <w:t xml:space="preserve">4. Гончаренко Любовь Ивановна, руководитель Департамента налоговой политики и таможенно-тарифного регулирования. </w:t>
      </w:r>
    </w:p>
    <w:p w:rsidR="00A45845" w:rsidRPr="00A45845" w:rsidP="00A45845">
      <w:pPr>
        <w:spacing w:after="0"/>
        <w:ind w:left="426" w:hanging="284"/>
        <w:jc w:val="both"/>
        <w:rPr>
          <w:rFonts w:ascii="Times New Roman" w:eastAsia="Times New Roman" w:hAnsi="Times New Roman" w:cs="Times New Roman"/>
          <w:sz w:val="24"/>
          <w:szCs w:val="24"/>
        </w:rPr>
      </w:pPr>
      <w:r w:rsidRPr="00A45845">
        <w:rPr>
          <w:rFonts w:ascii="Times New Roman" w:eastAsia="Times New Roman" w:hAnsi="Times New Roman" w:cs="Times New Roman"/>
          <w:sz w:val="24"/>
          <w:szCs w:val="24"/>
        </w:rPr>
        <w:t xml:space="preserve">5. Сильвестров Сергей Николаевич, директор Института экономической политики и проблем экономической безопасности. </w:t>
      </w:r>
    </w:p>
    <w:p w:rsidR="00A45845" w:rsidRPr="00A45845" w:rsidP="00A45845">
      <w:pPr>
        <w:spacing w:after="0"/>
        <w:ind w:left="426" w:hanging="284"/>
        <w:jc w:val="both"/>
        <w:rPr>
          <w:rFonts w:ascii="Times New Roman" w:eastAsia="Times New Roman" w:hAnsi="Times New Roman" w:cs="Times New Roman"/>
          <w:sz w:val="24"/>
          <w:szCs w:val="24"/>
        </w:rPr>
      </w:pPr>
      <w:r w:rsidRPr="00A45845">
        <w:rPr>
          <w:rFonts w:ascii="Times New Roman" w:eastAsia="Times New Roman" w:hAnsi="Times New Roman" w:cs="Times New Roman"/>
          <w:sz w:val="24"/>
          <w:szCs w:val="24"/>
        </w:rPr>
        <w:t xml:space="preserve">6. Браилов Андрей Владимирович, профессор Департамента анализа данных, принятия решений и финансовых технологий.                               </w:t>
      </w:r>
    </w:p>
    <w:p w:rsidR="00A45845" w:rsidRPr="00A45845" w:rsidP="00A45845">
      <w:pPr>
        <w:spacing w:after="0"/>
        <w:ind w:left="426" w:hanging="284"/>
        <w:jc w:val="both"/>
        <w:rPr>
          <w:rFonts w:ascii="Times New Roman" w:eastAsia="Times New Roman" w:hAnsi="Times New Roman" w:cs="Times New Roman"/>
          <w:sz w:val="24"/>
          <w:szCs w:val="24"/>
        </w:rPr>
      </w:pPr>
      <w:r w:rsidRPr="00A45845">
        <w:rPr>
          <w:rFonts w:ascii="Times New Roman" w:eastAsia="Times New Roman" w:hAnsi="Times New Roman" w:cs="Times New Roman"/>
          <w:sz w:val="24"/>
          <w:szCs w:val="24"/>
        </w:rPr>
        <w:t xml:space="preserve">7. Силуанов Антон Германович, декан Финансово-экономического </w:t>
      </w:r>
      <w:r w:rsidR="00000700">
        <w:rPr>
          <w:rFonts w:ascii="Times New Roman" w:eastAsia="Times New Roman" w:hAnsi="Times New Roman" w:cs="Times New Roman"/>
          <w:sz w:val="24"/>
          <w:szCs w:val="24"/>
        </w:rPr>
        <w:t>Факультет</w:t>
      </w:r>
      <w:r w:rsidRPr="00A45845">
        <w:rPr>
          <w:rFonts w:ascii="Times New Roman" w:eastAsia="Times New Roman" w:hAnsi="Times New Roman" w:cs="Times New Roman"/>
          <w:sz w:val="24"/>
          <w:szCs w:val="24"/>
        </w:rPr>
        <w:t>а.</w:t>
      </w:r>
    </w:p>
    <w:p w:rsidR="00A45845" w:rsidRPr="00A45845" w:rsidP="00A45845">
      <w:pPr>
        <w:spacing w:after="0"/>
        <w:ind w:left="426" w:hanging="284"/>
        <w:jc w:val="both"/>
        <w:rPr>
          <w:rFonts w:ascii="Times New Roman" w:eastAsia="Times New Roman" w:hAnsi="Times New Roman" w:cs="Times New Roman"/>
          <w:sz w:val="24"/>
          <w:szCs w:val="24"/>
        </w:rPr>
      </w:pPr>
      <w:r w:rsidRPr="00A45845">
        <w:rPr>
          <w:rFonts w:ascii="Times New Roman" w:eastAsia="Times New Roman" w:hAnsi="Times New Roman" w:cs="Times New Roman"/>
          <w:sz w:val="24"/>
          <w:szCs w:val="24"/>
        </w:rPr>
        <w:t>8. Мирошникова Татьяна Александровна, советник при ректорате Группы советников.</w:t>
      </w:r>
    </w:p>
    <w:p w:rsidR="00A45845" w:rsidRPr="00A45845" w:rsidP="00A45845">
      <w:pPr>
        <w:spacing w:after="0"/>
        <w:ind w:left="426" w:hanging="284"/>
        <w:jc w:val="both"/>
        <w:rPr>
          <w:rFonts w:ascii="Times New Roman" w:eastAsia="Times New Roman" w:hAnsi="Times New Roman" w:cs="Times New Roman"/>
          <w:sz w:val="24"/>
          <w:szCs w:val="24"/>
        </w:rPr>
      </w:pPr>
      <w:r w:rsidRPr="00A45845">
        <w:rPr>
          <w:rFonts w:ascii="Times New Roman" w:eastAsia="Times New Roman" w:hAnsi="Times New Roman" w:cs="Times New Roman"/>
          <w:sz w:val="24"/>
          <w:szCs w:val="24"/>
        </w:rPr>
        <w:t>9. Бодрунов Сергей Дмитриевич, президент Вольного экономического общества России; президент Международного союза экономистов; директор Института нового индустриального развития имени С.Ю. Витте.</w:t>
      </w:r>
    </w:p>
    <w:p w:rsidR="00A45845" w:rsidRPr="00A45845" w:rsidP="00A45845">
      <w:pPr>
        <w:spacing w:after="0"/>
        <w:ind w:left="426" w:hanging="284"/>
        <w:jc w:val="both"/>
        <w:rPr>
          <w:rFonts w:ascii="Times New Roman" w:eastAsia="Calibri" w:hAnsi="Times New Roman" w:cs="Times New Roman"/>
          <w:sz w:val="24"/>
          <w:szCs w:val="24"/>
          <w:shd w:val="clear" w:color="auto" w:fill="FFFFFF"/>
        </w:rPr>
      </w:pPr>
    </w:p>
    <w:p w:rsidR="00A45845" w:rsidRPr="00A45845" w:rsidP="00A45845">
      <w:pPr>
        <w:spacing w:after="0"/>
        <w:ind w:left="426" w:hanging="284"/>
        <w:jc w:val="both"/>
        <w:rPr>
          <w:rFonts w:ascii="Times New Roman" w:eastAsia="Calibri" w:hAnsi="Times New Roman" w:cs="Times New Roman"/>
          <w:sz w:val="24"/>
          <w:szCs w:val="24"/>
          <w:shd w:val="clear" w:color="auto" w:fill="FFFFFF"/>
        </w:rPr>
      </w:pPr>
    </w:p>
    <w:p w:rsidR="00A45845" w:rsidRPr="00A45845" w:rsidP="00A45845">
      <w:pPr>
        <w:spacing w:after="0"/>
        <w:ind w:left="426" w:hanging="284"/>
        <w:jc w:val="both"/>
        <w:rPr>
          <w:rFonts w:ascii="Times New Roman" w:eastAsia="Times New Roman" w:hAnsi="Times New Roman" w:cs="Times New Roman"/>
          <w:sz w:val="24"/>
          <w:szCs w:val="24"/>
        </w:rPr>
      </w:pPr>
    </w:p>
    <w:tbl>
      <w:tblPr>
        <w:tblStyle w:val="TableGrid"/>
        <w:tblpPr w:leftFromText="180" w:rightFromText="180" w:vertAnchor="page" w:horzAnchor="margin" w:tblpY="163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656"/>
      </w:tblGrid>
      <w:tr w:rsidTr="00AE4A7D">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656" w:type="dxa"/>
          </w:tcPr>
          <w:p w:rsidR="00A45845" w:rsidRPr="00A45845" w:rsidP="00A45845">
            <w:pPr>
              <w:jc w:val="center"/>
              <w:rPr>
                <w:rFonts w:ascii="Times New Roman" w:eastAsia="Calibri" w:hAnsi="Times New Roman"/>
                <w:i/>
                <w:sz w:val="28"/>
                <w:szCs w:val="28"/>
              </w:rPr>
            </w:pPr>
            <w:r w:rsidRPr="00A45845">
              <w:rPr>
                <w:rFonts w:ascii="Times New Roman" w:eastAsia="Calibri" w:hAnsi="Times New Roman"/>
                <w:i/>
                <w:noProof/>
                <w:sz w:val="28"/>
                <w:szCs w:val="28"/>
                <w:lang w:eastAsia="ru-RU"/>
              </w:rPr>
              <w:drawing>
                <wp:inline distT="0" distB="0" distL="0" distR="0">
                  <wp:extent cx="908685" cy="890270"/>
                  <wp:effectExtent l="0" t="0" r="5715" b="508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xmlns:r="http://schemas.openxmlformats.org/officeDocument/2006/relationships" r:embed="rId663">
                            <a:extLst>
                              <a:ext xmlns:a="http://schemas.openxmlformats.org/drawingml/2006/main" uri="{28A0092B-C50C-407E-A947-70E740481C1C}">
                                <a14:useLocalDpi xmlns:a14="http://schemas.microsoft.com/office/drawing/2010/main" val="0"/>
                              </a:ext>
                            </a:extLst>
                          </a:blip>
                          <a:stretch>
                            <a:fillRect/>
                          </a:stretch>
                        </pic:blipFill>
                        <pic:spPr bwMode="auto">
                          <a:xfrm>
                            <a:off x="0" y="0"/>
                            <a:ext cx="908685" cy="890270"/>
                          </a:xfrm>
                          <a:prstGeom prst="rect">
                            <a:avLst/>
                          </a:prstGeom>
                          <a:noFill/>
                        </pic:spPr>
                      </pic:pic>
                    </a:graphicData>
                  </a:graphic>
                </wp:inline>
              </w:drawing>
            </w:r>
          </w:p>
        </w:tc>
      </w:tr>
    </w:tbl>
    <w:p w:rsidR="00A45845" w:rsidRPr="00A45845" w:rsidP="00A45845">
      <w:pPr>
        <w:spacing w:after="0" w:line="240" w:lineRule="auto"/>
        <w:jc w:val="center"/>
        <w:rPr>
          <w:rFonts w:ascii="Times New Roman" w:eastAsia="Calibri" w:hAnsi="Times New Roman" w:cs="Times New Roman"/>
          <w:b/>
          <w:i/>
          <w:sz w:val="28"/>
          <w:szCs w:val="28"/>
        </w:rPr>
      </w:pPr>
    </w:p>
    <w:p w:rsidR="00A45845" w:rsidRPr="00A45845" w:rsidP="00A45845">
      <w:pPr>
        <w:spacing w:after="0" w:line="240" w:lineRule="auto"/>
        <w:jc w:val="center"/>
        <w:rPr>
          <w:rFonts w:ascii="Times New Roman" w:eastAsia="Calibri" w:hAnsi="Times New Roman" w:cs="Times New Roman"/>
          <w:b/>
          <w:i/>
          <w:sz w:val="28"/>
          <w:szCs w:val="28"/>
        </w:rPr>
      </w:pPr>
      <w:r w:rsidRPr="00A45845">
        <w:rPr>
          <w:rFonts w:ascii="Times New Roman" w:eastAsia="Calibri" w:hAnsi="Times New Roman" w:cs="Times New Roman"/>
          <w:b/>
          <w:i/>
          <w:sz w:val="28"/>
          <w:szCs w:val="28"/>
        </w:rPr>
        <w:t xml:space="preserve">СПИСОК </w:t>
      </w:r>
    </w:p>
    <w:p w:rsidR="00A45845" w:rsidRPr="00A45845" w:rsidP="00A45845">
      <w:pPr>
        <w:spacing w:after="0" w:line="240" w:lineRule="auto"/>
        <w:jc w:val="center"/>
        <w:rPr>
          <w:rFonts w:ascii="Times New Roman" w:eastAsia="Calibri" w:hAnsi="Times New Roman" w:cs="Times New Roman"/>
          <w:b/>
          <w:i/>
          <w:sz w:val="28"/>
          <w:szCs w:val="28"/>
        </w:rPr>
      </w:pPr>
    </w:p>
    <w:p w:rsidR="00A45845" w:rsidRPr="00A45845" w:rsidP="00A45845">
      <w:pPr>
        <w:spacing w:after="0" w:line="240" w:lineRule="auto"/>
        <w:jc w:val="center"/>
        <w:rPr>
          <w:rFonts w:ascii="Times New Roman" w:eastAsia="Calibri" w:hAnsi="Times New Roman" w:cs="Times New Roman"/>
          <w:b/>
          <w:i/>
          <w:sz w:val="28"/>
          <w:szCs w:val="28"/>
        </w:rPr>
      </w:pPr>
      <w:r w:rsidRPr="00A45845">
        <w:rPr>
          <w:rFonts w:ascii="Times New Roman" w:eastAsia="Calibri" w:hAnsi="Times New Roman" w:cs="Times New Roman"/>
          <w:b/>
          <w:i/>
          <w:sz w:val="28"/>
          <w:szCs w:val="28"/>
        </w:rPr>
        <w:t>Работников Финуниверситета, награжденных нагрудным золотым знаком «Почетный работник Финуниверситета»</w:t>
      </w:r>
    </w:p>
    <w:p w:rsidR="00A45845" w:rsidRPr="00A45845" w:rsidP="00A45845">
      <w:pPr>
        <w:spacing w:after="0" w:line="240" w:lineRule="auto"/>
        <w:jc w:val="center"/>
        <w:rPr>
          <w:rFonts w:ascii="Times New Roman" w:eastAsia="Calibri" w:hAnsi="Times New Roman" w:cs="Times New Roman"/>
          <w:b/>
          <w:i/>
          <w:sz w:val="28"/>
          <w:szCs w:val="28"/>
        </w:rPr>
      </w:pPr>
      <w:r w:rsidRPr="00A45845">
        <w:rPr>
          <w:rFonts w:ascii="Times New Roman" w:eastAsia="Calibri" w:hAnsi="Times New Roman" w:cs="Times New Roman"/>
          <w:b/>
          <w:i/>
          <w:sz w:val="28"/>
          <w:szCs w:val="28"/>
        </w:rPr>
        <w:t>2014 год</w:t>
      </w:r>
    </w:p>
    <w:p w:rsidR="00A45845" w:rsidRPr="00A45845" w:rsidP="00A45845">
      <w:pPr>
        <w:spacing w:after="0" w:line="240" w:lineRule="auto"/>
        <w:jc w:val="center"/>
        <w:rPr>
          <w:rFonts w:ascii="Times New Roman" w:eastAsia="Times New Roman" w:hAnsi="Times New Roman" w:cs="Times New Roman"/>
          <w:color w:val="00B050"/>
          <w:sz w:val="20"/>
          <w:szCs w:val="20"/>
        </w:rPr>
      </w:pPr>
      <w:r w:rsidRPr="00A45845">
        <w:rPr>
          <w:rFonts w:ascii="Times New Roman" w:eastAsia="Times New Roman" w:hAnsi="Times New Roman" w:cs="Times New Roman"/>
          <w:color w:val="00B050"/>
          <w:sz w:val="20"/>
          <w:szCs w:val="20"/>
        </w:rPr>
        <w:t>(Приказ от 27.02.2014 № 0067/п-52):</w:t>
      </w:r>
    </w:p>
    <w:p w:rsidR="00A45845" w:rsidRPr="00A45845" w:rsidP="00A45845">
      <w:pPr>
        <w:spacing w:after="0" w:line="240" w:lineRule="auto"/>
        <w:jc w:val="center"/>
        <w:rPr>
          <w:rFonts w:ascii="Times New Roman" w:eastAsia="Times New Roman" w:hAnsi="Times New Roman" w:cs="Times New Roman"/>
          <w:color w:val="00B050"/>
          <w:sz w:val="20"/>
          <w:szCs w:val="20"/>
        </w:rPr>
      </w:pPr>
    </w:p>
    <w:p w:rsidR="00A45845" w:rsidRPr="00A45845" w:rsidP="00A45845">
      <w:pPr>
        <w:spacing w:after="0" w:line="240" w:lineRule="auto"/>
        <w:ind w:firstLine="567"/>
        <w:jc w:val="both"/>
        <w:rPr>
          <w:rFonts w:ascii="Times New Roman" w:eastAsia="Calibri" w:hAnsi="Times New Roman" w:cs="Times New Roman"/>
          <w:sz w:val="24"/>
          <w:szCs w:val="24"/>
        </w:rPr>
      </w:pPr>
      <w:r w:rsidRPr="00A45845">
        <w:rPr>
          <w:rFonts w:ascii="Times New Roman" w:eastAsia="Calibri" w:hAnsi="Times New Roman" w:cs="Times New Roman"/>
          <w:sz w:val="24"/>
          <w:szCs w:val="24"/>
        </w:rPr>
        <w:t xml:space="preserve">1. </w:t>
      </w:r>
      <w:r w:rsidRPr="00A45845">
        <w:rPr>
          <w:rFonts w:ascii="Times New Roman" w:eastAsia="Times New Roman" w:hAnsi="Times New Roman" w:cs="Times New Roman"/>
          <w:sz w:val="24"/>
          <w:szCs w:val="24"/>
          <w:lang w:eastAsia="ru-RU"/>
        </w:rPr>
        <w:t>Горячева</w:t>
      </w:r>
      <w:r w:rsidRPr="00A45845">
        <w:rPr>
          <w:rFonts w:ascii="Times New Roman" w:eastAsia="Calibri" w:hAnsi="Times New Roman" w:cs="Times New Roman"/>
          <w:sz w:val="24"/>
          <w:szCs w:val="24"/>
        </w:rPr>
        <w:t xml:space="preserve"> Мария Владимировна, старший преподаватель кафедры «Физическое воспитание-2»;</w:t>
      </w:r>
    </w:p>
    <w:p w:rsidR="00A45845" w:rsidRPr="00A45845" w:rsidP="00A45845">
      <w:pPr>
        <w:spacing w:after="0" w:line="240" w:lineRule="auto"/>
        <w:ind w:firstLine="567"/>
        <w:jc w:val="both"/>
        <w:rPr>
          <w:rFonts w:ascii="Times New Roman" w:eastAsia="Calibri" w:hAnsi="Times New Roman" w:cs="Times New Roman"/>
          <w:sz w:val="24"/>
          <w:szCs w:val="24"/>
        </w:rPr>
      </w:pPr>
      <w:r w:rsidRPr="00A45845">
        <w:rPr>
          <w:rFonts w:ascii="Times New Roman" w:eastAsia="Calibri" w:hAnsi="Times New Roman" w:cs="Times New Roman"/>
          <w:sz w:val="24"/>
          <w:szCs w:val="24"/>
        </w:rPr>
        <w:t>2. Груздева Марина Евгеньевна, старший преподаватель кафедры «Иностранные языки-1»;</w:t>
      </w:r>
    </w:p>
    <w:p w:rsidR="00A45845" w:rsidRPr="00A45845" w:rsidP="00A45845">
      <w:pPr>
        <w:spacing w:after="0" w:line="240" w:lineRule="auto"/>
        <w:ind w:firstLine="567"/>
        <w:jc w:val="both"/>
        <w:rPr>
          <w:rFonts w:ascii="Times New Roman" w:eastAsia="Calibri" w:hAnsi="Times New Roman" w:cs="Times New Roman"/>
          <w:sz w:val="24"/>
          <w:szCs w:val="24"/>
        </w:rPr>
      </w:pPr>
      <w:r w:rsidRPr="00A45845">
        <w:rPr>
          <w:rFonts w:ascii="Times New Roman" w:eastAsia="Calibri" w:hAnsi="Times New Roman" w:cs="Times New Roman"/>
          <w:sz w:val="24"/>
          <w:szCs w:val="24"/>
        </w:rPr>
        <w:t>3. Королькова Владимира Евгеньевича, профессор кафедры «Макроэкономика»;</w:t>
      </w:r>
    </w:p>
    <w:p w:rsidR="00A45845" w:rsidRPr="00A45845" w:rsidP="00A45845">
      <w:pPr>
        <w:spacing w:after="0" w:line="240" w:lineRule="auto"/>
        <w:ind w:firstLine="567"/>
        <w:jc w:val="both"/>
        <w:rPr>
          <w:rFonts w:ascii="Times New Roman" w:eastAsia="Calibri" w:hAnsi="Times New Roman" w:cs="Times New Roman"/>
          <w:sz w:val="24"/>
          <w:szCs w:val="24"/>
        </w:rPr>
      </w:pPr>
      <w:r w:rsidRPr="00A45845">
        <w:rPr>
          <w:rFonts w:ascii="Times New Roman" w:eastAsia="Calibri" w:hAnsi="Times New Roman" w:cs="Times New Roman"/>
          <w:sz w:val="24"/>
          <w:szCs w:val="24"/>
        </w:rPr>
        <w:t>4. Корчинская Галина Ивановна, доцент кафедры «Бухгалтерский учет в коммерческих организациях»;</w:t>
      </w:r>
    </w:p>
    <w:p w:rsidR="00A45845" w:rsidRPr="00A45845" w:rsidP="00A45845">
      <w:pPr>
        <w:spacing w:after="0" w:line="240" w:lineRule="auto"/>
        <w:ind w:firstLine="567"/>
        <w:jc w:val="both"/>
        <w:rPr>
          <w:rFonts w:ascii="Times New Roman" w:eastAsia="Calibri" w:hAnsi="Times New Roman" w:cs="Times New Roman"/>
          <w:sz w:val="24"/>
          <w:szCs w:val="24"/>
        </w:rPr>
      </w:pPr>
      <w:r w:rsidRPr="00A45845">
        <w:rPr>
          <w:rFonts w:ascii="Times New Roman" w:eastAsia="Calibri" w:hAnsi="Times New Roman" w:cs="Times New Roman"/>
          <w:sz w:val="24"/>
          <w:szCs w:val="24"/>
        </w:rPr>
        <w:t>5. Махаматов Таир, профессор кафедры «Философия»;</w:t>
      </w:r>
    </w:p>
    <w:p w:rsidR="00A45845" w:rsidRPr="00A45845" w:rsidP="00A45845">
      <w:pPr>
        <w:spacing w:after="0" w:line="240" w:lineRule="auto"/>
        <w:ind w:firstLine="567"/>
        <w:jc w:val="both"/>
        <w:rPr>
          <w:rFonts w:ascii="Times New Roman" w:eastAsia="Calibri" w:hAnsi="Times New Roman" w:cs="Times New Roman"/>
          <w:sz w:val="24"/>
          <w:szCs w:val="24"/>
        </w:rPr>
      </w:pPr>
      <w:r w:rsidRPr="00A45845">
        <w:rPr>
          <w:rFonts w:ascii="Times New Roman" w:eastAsia="Calibri" w:hAnsi="Times New Roman" w:cs="Times New Roman"/>
          <w:sz w:val="24"/>
          <w:szCs w:val="24"/>
        </w:rPr>
        <w:t>6. Потапенкова Татьяна Анатольевна, доцент кафедры «Предпринимательское право»;</w:t>
      </w:r>
    </w:p>
    <w:p w:rsidR="00A45845" w:rsidRPr="00A45845" w:rsidP="00A45845">
      <w:pPr>
        <w:spacing w:after="0" w:line="240" w:lineRule="auto"/>
        <w:ind w:firstLine="567"/>
        <w:jc w:val="both"/>
        <w:rPr>
          <w:rFonts w:ascii="Times New Roman" w:eastAsia="Calibri" w:hAnsi="Times New Roman" w:cs="Times New Roman"/>
          <w:sz w:val="24"/>
          <w:szCs w:val="24"/>
        </w:rPr>
      </w:pPr>
      <w:r w:rsidRPr="00A45845">
        <w:rPr>
          <w:rFonts w:ascii="Times New Roman" w:eastAsia="Calibri" w:hAnsi="Times New Roman" w:cs="Times New Roman"/>
          <w:sz w:val="24"/>
          <w:szCs w:val="24"/>
        </w:rPr>
        <w:t xml:space="preserve">7. Севастьянова Людмила Михайловна, ведущий менеджер отдела оформления проживающих Учебно-бытового комплекса; </w:t>
      </w:r>
    </w:p>
    <w:p w:rsidR="00A45845" w:rsidRPr="00A45845" w:rsidP="00A45845">
      <w:pPr>
        <w:spacing w:after="0" w:line="240" w:lineRule="auto"/>
        <w:ind w:firstLine="567"/>
        <w:jc w:val="both"/>
        <w:rPr>
          <w:rFonts w:ascii="Times New Roman" w:eastAsia="Calibri" w:hAnsi="Times New Roman" w:cs="Times New Roman"/>
          <w:sz w:val="24"/>
          <w:szCs w:val="24"/>
        </w:rPr>
      </w:pPr>
      <w:r w:rsidRPr="00A45845">
        <w:rPr>
          <w:rFonts w:ascii="Times New Roman" w:eastAsia="Calibri" w:hAnsi="Times New Roman" w:cs="Times New Roman"/>
          <w:sz w:val="24"/>
          <w:szCs w:val="24"/>
        </w:rPr>
        <w:t>8. Тазихина Татьяна Викторовна, профессор кафедры «Оценка и управление собственностью».</w:t>
      </w:r>
    </w:p>
    <w:p w:rsidR="00A45845" w:rsidRPr="00A45845" w:rsidP="00A45845">
      <w:pPr>
        <w:jc w:val="both"/>
        <w:rPr>
          <w:rFonts w:ascii="Calibri" w:eastAsia="Calibri" w:hAnsi="Calibri" w:cs="Times New Roman"/>
          <w:sz w:val="24"/>
          <w:szCs w:val="24"/>
        </w:rPr>
      </w:pPr>
    </w:p>
    <w:p w:rsidR="00A45845" w:rsidRPr="00A45845" w:rsidP="00A45845">
      <w:pPr>
        <w:ind w:firstLine="567"/>
        <w:jc w:val="both"/>
        <w:rPr>
          <w:rFonts w:ascii="Calibri" w:eastAsia="Calibri" w:hAnsi="Calibri" w:cs="Times New Roman"/>
          <w:i/>
          <w:sz w:val="24"/>
          <w:szCs w:val="24"/>
        </w:rPr>
      </w:pPr>
      <w:r w:rsidRPr="00A45845">
        <w:rPr>
          <w:rFonts w:ascii="Calibri" w:eastAsia="Calibri" w:hAnsi="Calibri" w:cs="Times New Roman"/>
          <w:i/>
          <w:sz w:val="24"/>
          <w:szCs w:val="24"/>
        </w:rPr>
        <w:t>В соответствии с приказом Финуниверситета в 2014 году выдано 252 знака работникам ранее награжденным нагрудным знаком «Почетный работник Финансовой академии».</w:t>
      </w:r>
    </w:p>
    <w:p w:rsidR="00A45845" w:rsidRPr="00A45845" w:rsidP="00A45845">
      <w:pPr>
        <w:ind w:firstLine="567"/>
        <w:jc w:val="both"/>
        <w:rPr>
          <w:rFonts w:ascii="Calibri" w:eastAsia="Calibri" w:hAnsi="Calibri" w:cs="Times New Roman"/>
          <w:i/>
        </w:rPr>
      </w:pPr>
    </w:p>
    <w:tbl>
      <w:tblPr>
        <w:tblStyle w:val="TableGrid"/>
        <w:tblpPr w:leftFromText="180" w:rightFromText="180" w:vertAnchor="text" w:horzAnchor="margin" w:tblpY="47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55"/>
      </w:tblGrid>
      <w:tr w:rsidTr="00AE4A7D">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1555" w:type="dxa"/>
          </w:tcPr>
          <w:p w:rsidR="00A45845" w:rsidRPr="00A45845" w:rsidP="00A45845">
            <w:pPr>
              <w:rPr>
                <w:rFonts w:ascii="Times New Roman" w:eastAsia="Calibri" w:hAnsi="Times New Roman"/>
                <w:i/>
                <w:sz w:val="28"/>
                <w:szCs w:val="28"/>
              </w:rPr>
            </w:pPr>
            <w:r w:rsidRPr="00A45845">
              <w:rPr>
                <w:rFonts w:ascii="Times New Roman" w:eastAsia="Calibri" w:hAnsi="Times New Roman"/>
                <w:i/>
                <w:noProof/>
                <w:sz w:val="28"/>
                <w:szCs w:val="28"/>
                <w:lang w:eastAsia="ru-RU"/>
              </w:rPr>
              <w:drawing>
                <wp:inline distT="0" distB="0" distL="0" distR="0">
                  <wp:extent cx="841375" cy="847725"/>
                  <wp:effectExtent l="0" t="0" r="0" b="9525"/>
                  <wp:docPr id="1151427599" name="Рисунок 1151427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xmlns:r="http://schemas.openxmlformats.org/officeDocument/2006/relationships" r:embed="rId664">
                            <a:extLst>
                              <a:ext xmlns:a="http://schemas.openxmlformats.org/drawingml/2006/main" uri="{28A0092B-C50C-407E-A947-70E740481C1C}">
                                <a14:useLocalDpi xmlns:a14="http://schemas.microsoft.com/office/drawing/2010/main" val="0"/>
                              </a:ext>
                            </a:extLst>
                          </a:blip>
                          <a:stretch>
                            <a:fillRect/>
                          </a:stretch>
                        </pic:blipFill>
                        <pic:spPr bwMode="auto">
                          <a:xfrm>
                            <a:off x="0" y="0"/>
                            <a:ext cx="841375" cy="847725"/>
                          </a:xfrm>
                          <a:prstGeom prst="rect">
                            <a:avLst/>
                          </a:prstGeom>
                          <a:noFill/>
                        </pic:spPr>
                      </pic:pic>
                    </a:graphicData>
                  </a:graphic>
                </wp:inline>
              </w:drawing>
            </w:r>
          </w:p>
        </w:tc>
      </w:tr>
    </w:tbl>
    <w:p w:rsidR="00A45845" w:rsidRPr="00A45845" w:rsidP="00A45845">
      <w:pPr>
        <w:spacing w:after="0" w:line="240" w:lineRule="auto"/>
        <w:jc w:val="right"/>
        <w:rPr>
          <w:rFonts w:ascii="Times New Roman" w:eastAsia="Calibri" w:hAnsi="Times New Roman" w:cs="Times New Roman"/>
          <w:sz w:val="28"/>
          <w:szCs w:val="28"/>
        </w:rPr>
      </w:pPr>
    </w:p>
    <w:p w:rsidR="00A45845" w:rsidRPr="00A45845" w:rsidP="00A45845">
      <w:pPr>
        <w:spacing w:after="0" w:line="240" w:lineRule="auto"/>
        <w:jc w:val="center"/>
        <w:rPr>
          <w:rFonts w:ascii="Times New Roman" w:eastAsia="Calibri" w:hAnsi="Times New Roman" w:cs="Times New Roman"/>
          <w:b/>
          <w:i/>
          <w:sz w:val="28"/>
          <w:szCs w:val="28"/>
        </w:rPr>
      </w:pPr>
    </w:p>
    <w:p w:rsidR="00A45845" w:rsidRPr="00A45845" w:rsidP="00A45845">
      <w:pPr>
        <w:spacing w:after="0" w:line="240" w:lineRule="auto"/>
        <w:jc w:val="center"/>
        <w:rPr>
          <w:rFonts w:ascii="Times New Roman" w:eastAsia="Calibri" w:hAnsi="Times New Roman" w:cs="Times New Roman"/>
          <w:b/>
          <w:i/>
          <w:sz w:val="28"/>
          <w:szCs w:val="28"/>
        </w:rPr>
      </w:pPr>
      <w:r w:rsidRPr="00A45845">
        <w:rPr>
          <w:rFonts w:ascii="Times New Roman" w:eastAsia="Calibri" w:hAnsi="Times New Roman" w:cs="Times New Roman"/>
          <w:b/>
          <w:i/>
          <w:sz w:val="28"/>
          <w:szCs w:val="28"/>
        </w:rPr>
        <w:t xml:space="preserve">СПИСОК </w:t>
      </w:r>
    </w:p>
    <w:p w:rsidR="00A45845" w:rsidRPr="00A45845" w:rsidP="00A45845">
      <w:pPr>
        <w:spacing w:after="0" w:line="240" w:lineRule="auto"/>
        <w:jc w:val="center"/>
        <w:rPr>
          <w:rFonts w:ascii="Times New Roman" w:eastAsia="Calibri" w:hAnsi="Times New Roman" w:cs="Times New Roman"/>
          <w:b/>
          <w:i/>
          <w:sz w:val="28"/>
          <w:szCs w:val="28"/>
        </w:rPr>
      </w:pPr>
    </w:p>
    <w:p w:rsidR="00A45845" w:rsidRPr="00A45845" w:rsidP="00A45845">
      <w:pPr>
        <w:spacing w:after="0" w:line="240" w:lineRule="auto"/>
        <w:jc w:val="center"/>
        <w:rPr>
          <w:rFonts w:ascii="Times New Roman" w:eastAsia="Calibri" w:hAnsi="Times New Roman" w:cs="Times New Roman"/>
          <w:b/>
          <w:i/>
          <w:sz w:val="28"/>
          <w:szCs w:val="28"/>
        </w:rPr>
      </w:pPr>
      <w:r w:rsidRPr="00A45845">
        <w:rPr>
          <w:rFonts w:ascii="Times New Roman" w:eastAsia="Calibri" w:hAnsi="Times New Roman" w:cs="Times New Roman"/>
          <w:b/>
          <w:i/>
          <w:sz w:val="28"/>
          <w:szCs w:val="28"/>
        </w:rPr>
        <w:t>Работников Финуниверситета, награжденных нагрудным серебряным знаком «Почетный работник Финуниверситета»</w:t>
      </w:r>
    </w:p>
    <w:p w:rsidR="00A45845" w:rsidRPr="00A45845" w:rsidP="00A45845">
      <w:pPr>
        <w:spacing w:after="0" w:line="240" w:lineRule="auto"/>
        <w:ind w:firstLine="567"/>
        <w:jc w:val="center"/>
        <w:rPr>
          <w:rFonts w:ascii="Times New Roman" w:eastAsia="Calibri" w:hAnsi="Times New Roman" w:cs="Times New Roman"/>
          <w:b/>
          <w:i/>
          <w:color w:val="002060"/>
          <w:sz w:val="28"/>
          <w:szCs w:val="28"/>
        </w:rPr>
      </w:pPr>
    </w:p>
    <w:p w:rsidR="00A45845" w:rsidRPr="00A45845" w:rsidP="00A45845">
      <w:pPr>
        <w:spacing w:after="0" w:line="240" w:lineRule="auto"/>
        <w:ind w:firstLine="567"/>
        <w:jc w:val="center"/>
        <w:rPr>
          <w:rFonts w:ascii="Calibri" w:eastAsia="Calibri" w:hAnsi="Calibri" w:cs="Times New Roman"/>
        </w:rPr>
      </w:pPr>
      <w:r w:rsidRPr="00A45845">
        <w:rPr>
          <w:rFonts w:ascii="Times New Roman" w:eastAsia="Calibri" w:hAnsi="Times New Roman" w:cs="Times New Roman"/>
          <w:b/>
          <w:i/>
          <w:color w:val="002060"/>
          <w:sz w:val="28"/>
          <w:szCs w:val="28"/>
        </w:rPr>
        <w:t>2014 год</w:t>
      </w:r>
    </w:p>
    <w:p w:rsidR="00A45845" w:rsidRPr="00A45845" w:rsidP="00A45845">
      <w:pPr>
        <w:spacing w:after="0" w:line="240" w:lineRule="auto"/>
        <w:ind w:firstLine="567"/>
        <w:jc w:val="center"/>
        <w:rPr>
          <w:rFonts w:ascii="Times New Roman" w:eastAsia="Times New Roman" w:hAnsi="Times New Roman" w:cs="Times New Roman"/>
          <w:color w:val="00B050"/>
          <w:sz w:val="20"/>
          <w:szCs w:val="20"/>
        </w:rPr>
      </w:pPr>
      <w:r w:rsidRPr="00A45845">
        <w:rPr>
          <w:rFonts w:ascii="Times New Roman" w:eastAsia="Times New Roman" w:hAnsi="Times New Roman" w:cs="Times New Roman"/>
          <w:color w:val="00B050"/>
          <w:sz w:val="20"/>
          <w:szCs w:val="20"/>
        </w:rPr>
        <w:t xml:space="preserve"> </w:t>
      </w:r>
    </w:p>
    <w:p w:rsidR="00A45845" w:rsidRPr="00A45845" w:rsidP="00A45845">
      <w:pPr>
        <w:spacing w:after="0" w:line="240" w:lineRule="auto"/>
        <w:ind w:firstLine="567"/>
        <w:jc w:val="center"/>
        <w:rPr>
          <w:rFonts w:ascii="Times New Roman" w:eastAsia="Times New Roman" w:hAnsi="Times New Roman" w:cs="Times New Roman"/>
          <w:color w:val="00B050"/>
          <w:sz w:val="20"/>
          <w:szCs w:val="20"/>
        </w:rPr>
      </w:pPr>
      <w:r w:rsidRPr="00A45845">
        <w:rPr>
          <w:rFonts w:ascii="Times New Roman" w:eastAsia="Times New Roman" w:hAnsi="Times New Roman" w:cs="Times New Roman"/>
          <w:color w:val="00B050"/>
          <w:sz w:val="20"/>
          <w:szCs w:val="20"/>
        </w:rPr>
        <w:t>(Приказ от 27.02.2014 № 0067/п-52):</w:t>
      </w:r>
    </w:p>
    <w:p w:rsidR="00A45845" w:rsidRPr="00A45845" w:rsidP="00A45845">
      <w:pPr>
        <w:spacing w:after="0" w:line="240" w:lineRule="auto"/>
        <w:ind w:firstLine="567"/>
        <w:jc w:val="both"/>
        <w:rPr>
          <w:rFonts w:ascii="Times New Roman" w:eastAsia="Times New Roman" w:hAnsi="Times New Roman" w:cs="Times New Roman"/>
          <w:sz w:val="24"/>
          <w:szCs w:val="24"/>
          <w:lang w:eastAsia="ru-RU"/>
        </w:rPr>
      </w:pPr>
      <w:r w:rsidRPr="00A45845">
        <w:rPr>
          <w:rFonts w:ascii="Times New Roman" w:eastAsia="Times New Roman" w:hAnsi="Times New Roman" w:cs="Times New Roman"/>
          <w:sz w:val="24"/>
          <w:szCs w:val="24"/>
          <w:lang w:eastAsia="ru-RU"/>
        </w:rPr>
        <w:t xml:space="preserve">1. Бежанова Светлана Викторовна, доцент кафедры «Русский язык»; </w:t>
      </w:r>
    </w:p>
    <w:p w:rsidR="00A45845" w:rsidRPr="00A45845" w:rsidP="00A45845">
      <w:pPr>
        <w:spacing w:after="0" w:line="240" w:lineRule="auto"/>
        <w:ind w:firstLine="567"/>
        <w:jc w:val="both"/>
        <w:rPr>
          <w:rFonts w:ascii="Times New Roman" w:eastAsia="Times New Roman" w:hAnsi="Times New Roman" w:cs="Times New Roman"/>
          <w:sz w:val="24"/>
          <w:szCs w:val="24"/>
          <w:lang w:eastAsia="ru-RU"/>
        </w:rPr>
      </w:pPr>
      <w:r w:rsidRPr="00A45845">
        <w:rPr>
          <w:rFonts w:ascii="Times New Roman" w:eastAsia="Times New Roman" w:hAnsi="Times New Roman" w:cs="Times New Roman"/>
          <w:sz w:val="24"/>
          <w:szCs w:val="24"/>
          <w:lang w:eastAsia="ru-RU"/>
        </w:rPr>
        <w:t xml:space="preserve">2. Белова Ольга Викторовна, заведующий отделом обслуживания </w:t>
      </w:r>
      <w:r w:rsidR="00000700">
        <w:rPr>
          <w:rFonts w:ascii="Times New Roman" w:eastAsia="Times New Roman" w:hAnsi="Times New Roman" w:cs="Times New Roman"/>
          <w:sz w:val="24"/>
          <w:szCs w:val="24"/>
          <w:lang w:eastAsia="ru-RU"/>
        </w:rPr>
        <w:t>Факультет</w:t>
      </w:r>
      <w:r w:rsidRPr="00A45845">
        <w:rPr>
          <w:rFonts w:ascii="Times New Roman" w:eastAsia="Times New Roman" w:hAnsi="Times New Roman" w:cs="Times New Roman"/>
          <w:sz w:val="24"/>
          <w:szCs w:val="24"/>
          <w:lang w:eastAsia="ru-RU"/>
        </w:rPr>
        <w:t>ских библиотек Библиотечно-информационного комплекса;</w:t>
      </w:r>
    </w:p>
    <w:p w:rsidR="00A45845" w:rsidRPr="00A45845" w:rsidP="00A45845">
      <w:pPr>
        <w:spacing w:after="0" w:line="240" w:lineRule="auto"/>
        <w:ind w:firstLine="567"/>
        <w:jc w:val="both"/>
        <w:rPr>
          <w:rFonts w:ascii="Times New Roman" w:eastAsia="Times New Roman" w:hAnsi="Times New Roman" w:cs="Times New Roman"/>
          <w:sz w:val="24"/>
          <w:szCs w:val="24"/>
          <w:lang w:eastAsia="ru-RU"/>
        </w:rPr>
      </w:pPr>
      <w:r w:rsidRPr="00A45845">
        <w:rPr>
          <w:rFonts w:ascii="Times New Roman" w:eastAsia="Times New Roman" w:hAnsi="Times New Roman" w:cs="Times New Roman"/>
          <w:sz w:val="24"/>
          <w:szCs w:val="24"/>
          <w:lang w:eastAsia="ru-RU"/>
        </w:rPr>
        <w:t xml:space="preserve">3 . Большаков Сергей Викторович, доцент кафедры «Корпоративные финансы», </w:t>
      </w:r>
    </w:p>
    <w:p w:rsidR="00A45845" w:rsidRPr="00A45845" w:rsidP="00A45845">
      <w:pPr>
        <w:spacing w:after="0" w:line="240" w:lineRule="auto"/>
        <w:ind w:firstLine="567"/>
        <w:jc w:val="both"/>
        <w:rPr>
          <w:rFonts w:ascii="Times New Roman" w:eastAsia="Times New Roman" w:hAnsi="Times New Roman" w:cs="Times New Roman"/>
          <w:sz w:val="24"/>
          <w:szCs w:val="24"/>
          <w:lang w:eastAsia="ru-RU"/>
        </w:rPr>
      </w:pPr>
      <w:r w:rsidRPr="00A45845">
        <w:rPr>
          <w:rFonts w:ascii="Times New Roman" w:eastAsia="Times New Roman" w:hAnsi="Times New Roman" w:cs="Times New Roman"/>
          <w:sz w:val="24"/>
          <w:szCs w:val="24"/>
          <w:lang w:eastAsia="ru-RU"/>
        </w:rPr>
        <w:t xml:space="preserve">4. Бородина Елена Ивановна, доцент кафедры «Экономический анализ»; </w:t>
      </w:r>
    </w:p>
    <w:p w:rsidR="00A45845" w:rsidRPr="00A45845" w:rsidP="00A45845">
      <w:pPr>
        <w:spacing w:after="0" w:line="240" w:lineRule="auto"/>
        <w:ind w:firstLine="567"/>
        <w:jc w:val="both"/>
        <w:rPr>
          <w:rFonts w:ascii="Times New Roman" w:eastAsia="Times New Roman" w:hAnsi="Times New Roman" w:cs="Times New Roman"/>
          <w:sz w:val="24"/>
          <w:szCs w:val="24"/>
          <w:lang w:eastAsia="ru-RU"/>
        </w:rPr>
      </w:pPr>
      <w:r w:rsidRPr="00A45845">
        <w:rPr>
          <w:rFonts w:ascii="Times New Roman" w:eastAsia="Times New Roman" w:hAnsi="Times New Roman" w:cs="Times New Roman"/>
          <w:sz w:val="24"/>
          <w:szCs w:val="24"/>
          <w:lang w:eastAsia="ru-RU"/>
        </w:rPr>
        <w:t>5. Гетьман Виктор Григорьевич, заведующий кафедрой «Бухгалтерский учет в коммерческих организациях»;</w:t>
      </w:r>
    </w:p>
    <w:p w:rsidR="00A45845" w:rsidRPr="00A45845" w:rsidP="00A45845">
      <w:pPr>
        <w:spacing w:after="0" w:line="240" w:lineRule="auto"/>
        <w:ind w:firstLine="567"/>
        <w:jc w:val="both"/>
        <w:rPr>
          <w:rFonts w:ascii="Times New Roman" w:eastAsia="Times New Roman" w:hAnsi="Times New Roman" w:cs="Times New Roman"/>
          <w:sz w:val="24"/>
          <w:szCs w:val="24"/>
          <w:lang w:eastAsia="ru-RU"/>
        </w:rPr>
      </w:pPr>
      <w:r w:rsidRPr="00A45845">
        <w:rPr>
          <w:rFonts w:ascii="Times New Roman" w:eastAsia="Times New Roman" w:hAnsi="Times New Roman" w:cs="Times New Roman"/>
          <w:sz w:val="24"/>
          <w:szCs w:val="24"/>
          <w:lang w:eastAsia="ru-RU"/>
        </w:rPr>
        <w:t>6. Городецкая Ольга Юрьевна, доцент кафедры «Информационные технологии»;</w:t>
      </w:r>
    </w:p>
    <w:p w:rsidR="00A45845" w:rsidRPr="00A45845" w:rsidP="00A45845">
      <w:pPr>
        <w:spacing w:after="0" w:line="240" w:lineRule="auto"/>
        <w:ind w:firstLine="567"/>
        <w:jc w:val="both"/>
        <w:rPr>
          <w:rFonts w:ascii="Times New Roman" w:eastAsia="Times New Roman" w:hAnsi="Times New Roman" w:cs="Times New Roman"/>
          <w:sz w:val="24"/>
          <w:szCs w:val="24"/>
          <w:lang w:eastAsia="ru-RU"/>
        </w:rPr>
      </w:pPr>
      <w:r w:rsidRPr="00A45845">
        <w:rPr>
          <w:rFonts w:ascii="Times New Roman" w:eastAsia="Times New Roman" w:hAnsi="Times New Roman" w:cs="Times New Roman"/>
          <w:sz w:val="24"/>
          <w:szCs w:val="24"/>
          <w:lang w:eastAsia="ru-RU"/>
        </w:rPr>
        <w:t>7. Гришкина Светлана Николаевна, профессор кафедры «Бухгалтерский учет в коммерческих организациях»;</w:t>
      </w:r>
    </w:p>
    <w:p w:rsidR="00A45845" w:rsidRPr="00A45845" w:rsidP="00A45845">
      <w:pPr>
        <w:spacing w:after="0" w:line="240" w:lineRule="auto"/>
        <w:ind w:firstLine="567"/>
        <w:jc w:val="both"/>
        <w:rPr>
          <w:rFonts w:ascii="Times New Roman" w:eastAsia="Times New Roman" w:hAnsi="Times New Roman" w:cs="Times New Roman"/>
          <w:sz w:val="24"/>
          <w:szCs w:val="24"/>
          <w:lang w:eastAsia="ru-RU"/>
        </w:rPr>
      </w:pPr>
      <w:r w:rsidRPr="00A45845">
        <w:rPr>
          <w:rFonts w:ascii="Times New Roman" w:eastAsia="Times New Roman" w:hAnsi="Times New Roman" w:cs="Times New Roman"/>
          <w:sz w:val="24"/>
          <w:szCs w:val="24"/>
          <w:lang w:eastAsia="ru-RU"/>
        </w:rPr>
        <w:t>8. Гусева Ирина Анатольевна, заместитель начальника общежития корпуса № 1 Учебно-бытового комплекса;</w:t>
      </w:r>
    </w:p>
    <w:p w:rsidR="00A45845" w:rsidRPr="00A45845" w:rsidP="00A45845">
      <w:pPr>
        <w:spacing w:after="0" w:line="240" w:lineRule="auto"/>
        <w:ind w:firstLine="567"/>
        <w:jc w:val="both"/>
        <w:rPr>
          <w:rFonts w:ascii="Times New Roman" w:eastAsia="Times New Roman" w:hAnsi="Times New Roman" w:cs="Times New Roman"/>
          <w:sz w:val="24"/>
          <w:szCs w:val="24"/>
          <w:lang w:eastAsia="ru-RU"/>
        </w:rPr>
      </w:pPr>
      <w:r w:rsidRPr="00A45845">
        <w:rPr>
          <w:rFonts w:ascii="Times New Roman" w:eastAsia="Times New Roman" w:hAnsi="Times New Roman" w:cs="Times New Roman"/>
          <w:sz w:val="24"/>
          <w:szCs w:val="24"/>
          <w:lang w:eastAsia="ru-RU"/>
        </w:rPr>
        <w:t>9. Давыдова Маргарита Валентиновна, руководитель Пресс-службы Управления по связям с общественностью;</w:t>
      </w:r>
    </w:p>
    <w:p w:rsidR="00A45845" w:rsidRPr="00A45845" w:rsidP="00A45845">
      <w:pPr>
        <w:spacing w:after="0" w:line="240" w:lineRule="auto"/>
        <w:ind w:firstLine="567"/>
        <w:jc w:val="both"/>
        <w:rPr>
          <w:rFonts w:ascii="Times New Roman" w:eastAsia="Times New Roman" w:hAnsi="Times New Roman" w:cs="Times New Roman"/>
          <w:sz w:val="24"/>
          <w:szCs w:val="24"/>
          <w:lang w:eastAsia="ru-RU"/>
        </w:rPr>
      </w:pPr>
      <w:r w:rsidRPr="00A45845">
        <w:rPr>
          <w:rFonts w:ascii="Times New Roman" w:eastAsia="Times New Roman" w:hAnsi="Times New Roman" w:cs="Times New Roman"/>
          <w:sz w:val="24"/>
          <w:szCs w:val="24"/>
          <w:lang w:eastAsia="ru-RU"/>
        </w:rPr>
        <w:t>10. Захарова Ольга Владимировна, старший преподаватель кафедры «Денежно-кредитные отношения и монетарная политика»;</w:t>
      </w:r>
    </w:p>
    <w:p w:rsidR="00A45845" w:rsidRPr="00A45845" w:rsidP="00A45845">
      <w:pPr>
        <w:spacing w:after="0" w:line="240" w:lineRule="auto"/>
        <w:ind w:firstLine="567"/>
        <w:jc w:val="both"/>
        <w:rPr>
          <w:rFonts w:ascii="Times New Roman" w:eastAsia="Times New Roman" w:hAnsi="Times New Roman" w:cs="Times New Roman"/>
          <w:sz w:val="24"/>
          <w:szCs w:val="24"/>
          <w:lang w:eastAsia="ru-RU"/>
        </w:rPr>
      </w:pPr>
      <w:r w:rsidRPr="00A45845">
        <w:rPr>
          <w:rFonts w:ascii="Times New Roman" w:eastAsia="Times New Roman" w:hAnsi="Times New Roman" w:cs="Times New Roman"/>
          <w:sz w:val="24"/>
          <w:szCs w:val="24"/>
          <w:lang w:eastAsia="ru-RU"/>
        </w:rPr>
        <w:t xml:space="preserve">11. Ильинский Александр Иоильевич, декан Международного финансового </w:t>
      </w:r>
      <w:r w:rsidR="00000700">
        <w:rPr>
          <w:rFonts w:ascii="Times New Roman" w:eastAsia="Times New Roman" w:hAnsi="Times New Roman" w:cs="Times New Roman"/>
          <w:sz w:val="24"/>
          <w:szCs w:val="24"/>
          <w:lang w:eastAsia="ru-RU"/>
        </w:rPr>
        <w:t>Факультет</w:t>
      </w:r>
      <w:r w:rsidRPr="00A45845">
        <w:rPr>
          <w:rFonts w:ascii="Times New Roman" w:eastAsia="Times New Roman" w:hAnsi="Times New Roman" w:cs="Times New Roman"/>
          <w:sz w:val="24"/>
          <w:szCs w:val="24"/>
          <w:lang w:eastAsia="ru-RU"/>
        </w:rPr>
        <w:t xml:space="preserve">а; </w:t>
      </w:r>
    </w:p>
    <w:p w:rsidR="00A45845" w:rsidRPr="00A45845" w:rsidP="00A45845">
      <w:pPr>
        <w:spacing w:after="0" w:line="240" w:lineRule="auto"/>
        <w:ind w:firstLine="567"/>
        <w:jc w:val="both"/>
        <w:rPr>
          <w:rFonts w:ascii="Times New Roman" w:eastAsia="Times New Roman" w:hAnsi="Times New Roman" w:cs="Times New Roman"/>
          <w:sz w:val="24"/>
          <w:szCs w:val="24"/>
          <w:lang w:eastAsia="ru-RU"/>
        </w:rPr>
      </w:pPr>
      <w:r w:rsidRPr="00A45845">
        <w:rPr>
          <w:rFonts w:ascii="Times New Roman" w:eastAsia="Times New Roman" w:hAnsi="Times New Roman" w:cs="Times New Roman"/>
          <w:sz w:val="24"/>
          <w:szCs w:val="24"/>
          <w:lang w:eastAsia="ru-RU"/>
        </w:rPr>
        <w:t>12. Кабакова Надежда Викторовна, заведующий учебной лабораторией кафедры «Прикладная психология»;</w:t>
      </w:r>
    </w:p>
    <w:p w:rsidR="00A45845" w:rsidRPr="00A45845" w:rsidP="00A45845">
      <w:pPr>
        <w:spacing w:after="0" w:line="240" w:lineRule="auto"/>
        <w:ind w:firstLine="567"/>
        <w:jc w:val="both"/>
        <w:rPr>
          <w:rFonts w:ascii="Times New Roman" w:eastAsia="Times New Roman" w:hAnsi="Times New Roman" w:cs="Times New Roman"/>
          <w:sz w:val="24"/>
          <w:szCs w:val="24"/>
          <w:lang w:eastAsia="ru-RU"/>
        </w:rPr>
      </w:pPr>
      <w:r w:rsidRPr="00A45845">
        <w:rPr>
          <w:rFonts w:ascii="Times New Roman" w:eastAsia="Times New Roman" w:hAnsi="Times New Roman" w:cs="Times New Roman"/>
          <w:sz w:val="24"/>
          <w:szCs w:val="24"/>
          <w:lang w:eastAsia="ru-RU"/>
        </w:rPr>
        <w:t>13. Кадырзанова Роза Салихзановна, заведующий учебной лабораторией кафедры «Статистика»;</w:t>
      </w:r>
    </w:p>
    <w:p w:rsidR="00A45845" w:rsidRPr="00A45845" w:rsidP="00A45845">
      <w:pPr>
        <w:spacing w:after="0" w:line="240" w:lineRule="auto"/>
        <w:ind w:firstLine="567"/>
        <w:jc w:val="both"/>
        <w:rPr>
          <w:rFonts w:ascii="Times New Roman" w:eastAsia="Times New Roman" w:hAnsi="Times New Roman" w:cs="Times New Roman"/>
          <w:sz w:val="24"/>
          <w:szCs w:val="24"/>
          <w:lang w:eastAsia="ru-RU"/>
        </w:rPr>
      </w:pPr>
      <w:r w:rsidRPr="00A45845">
        <w:rPr>
          <w:rFonts w:ascii="Times New Roman" w:eastAsia="Times New Roman" w:hAnsi="Times New Roman" w:cs="Times New Roman"/>
          <w:sz w:val="24"/>
          <w:szCs w:val="24"/>
          <w:lang w:eastAsia="ru-RU"/>
        </w:rPr>
        <w:t>14. Крюкова Ольга Георгиевна, профессора кафедры «Стратегический и антикризисный менеджмент»;</w:t>
      </w:r>
    </w:p>
    <w:p w:rsidR="00A45845" w:rsidRPr="00A45845" w:rsidP="00A45845">
      <w:pPr>
        <w:spacing w:after="0" w:line="240" w:lineRule="auto"/>
        <w:ind w:firstLine="567"/>
        <w:jc w:val="both"/>
        <w:rPr>
          <w:rFonts w:ascii="Times New Roman" w:eastAsia="Times New Roman" w:hAnsi="Times New Roman" w:cs="Times New Roman"/>
          <w:sz w:val="24"/>
          <w:szCs w:val="24"/>
          <w:lang w:eastAsia="ru-RU"/>
        </w:rPr>
      </w:pPr>
      <w:r w:rsidRPr="00A45845">
        <w:rPr>
          <w:rFonts w:ascii="Times New Roman" w:eastAsia="Times New Roman" w:hAnsi="Times New Roman" w:cs="Times New Roman"/>
          <w:sz w:val="24"/>
          <w:szCs w:val="24"/>
          <w:lang w:eastAsia="ru-RU"/>
        </w:rPr>
        <w:t>15. Кузнецов Олег Васильевич, директор по дополнительному профессиональному образованию;</w:t>
      </w:r>
    </w:p>
    <w:p w:rsidR="00A45845" w:rsidRPr="00A45845" w:rsidP="00A45845">
      <w:pPr>
        <w:spacing w:after="0" w:line="240" w:lineRule="auto"/>
        <w:ind w:firstLine="567"/>
        <w:jc w:val="both"/>
        <w:rPr>
          <w:rFonts w:ascii="Times New Roman" w:eastAsia="Times New Roman" w:hAnsi="Times New Roman" w:cs="Times New Roman"/>
          <w:sz w:val="24"/>
          <w:szCs w:val="24"/>
          <w:lang w:eastAsia="ru-RU"/>
        </w:rPr>
      </w:pPr>
      <w:r w:rsidRPr="00A45845">
        <w:rPr>
          <w:rFonts w:ascii="Times New Roman" w:eastAsia="Times New Roman" w:hAnsi="Times New Roman" w:cs="Times New Roman"/>
          <w:sz w:val="24"/>
          <w:szCs w:val="24"/>
          <w:lang w:eastAsia="ru-RU"/>
        </w:rPr>
        <w:t>16. Кузнецов Сергей Юрьевич, доцента кафедры «Стратегический и антикризисный менеджмент»;</w:t>
      </w:r>
    </w:p>
    <w:p w:rsidR="00A45845" w:rsidRPr="00A45845" w:rsidP="00A45845">
      <w:pPr>
        <w:spacing w:after="0" w:line="240" w:lineRule="auto"/>
        <w:ind w:firstLine="567"/>
        <w:jc w:val="both"/>
        <w:rPr>
          <w:rFonts w:ascii="Times New Roman" w:eastAsia="Times New Roman" w:hAnsi="Times New Roman" w:cs="Times New Roman"/>
          <w:sz w:val="24"/>
          <w:szCs w:val="24"/>
          <w:lang w:eastAsia="ru-RU"/>
        </w:rPr>
      </w:pPr>
      <w:r w:rsidRPr="00A45845">
        <w:rPr>
          <w:rFonts w:ascii="Times New Roman" w:eastAsia="Times New Roman" w:hAnsi="Times New Roman" w:cs="Times New Roman"/>
          <w:sz w:val="24"/>
          <w:szCs w:val="24"/>
          <w:lang w:eastAsia="ru-RU"/>
        </w:rPr>
        <w:t>17. Лелеба Михаил Дмитриевич, заместитель директора Дирекции капитального строительства;</w:t>
      </w:r>
    </w:p>
    <w:p w:rsidR="00A45845" w:rsidRPr="00A45845" w:rsidP="00A45845">
      <w:pPr>
        <w:spacing w:after="0" w:line="240" w:lineRule="auto"/>
        <w:ind w:firstLine="567"/>
        <w:jc w:val="both"/>
        <w:rPr>
          <w:rFonts w:ascii="Times New Roman" w:eastAsia="Times New Roman" w:hAnsi="Times New Roman" w:cs="Times New Roman"/>
          <w:sz w:val="24"/>
          <w:szCs w:val="24"/>
          <w:lang w:eastAsia="ru-RU"/>
        </w:rPr>
      </w:pPr>
      <w:r w:rsidRPr="00A45845">
        <w:rPr>
          <w:rFonts w:ascii="Times New Roman" w:eastAsia="Times New Roman" w:hAnsi="Times New Roman" w:cs="Times New Roman"/>
          <w:sz w:val="24"/>
          <w:szCs w:val="24"/>
          <w:lang w:eastAsia="ru-RU"/>
        </w:rPr>
        <w:t>18. Липатова Инна Владимировна, доцент кафедры «Налоги и налогообложение»;</w:t>
      </w:r>
    </w:p>
    <w:p w:rsidR="00A45845" w:rsidRPr="00A45845" w:rsidP="00A45845">
      <w:pPr>
        <w:spacing w:after="0" w:line="240" w:lineRule="auto"/>
        <w:ind w:firstLine="567"/>
        <w:jc w:val="both"/>
        <w:rPr>
          <w:rFonts w:ascii="Times New Roman" w:eastAsia="Times New Roman" w:hAnsi="Times New Roman" w:cs="Times New Roman"/>
          <w:sz w:val="24"/>
          <w:szCs w:val="24"/>
          <w:lang w:eastAsia="ru-RU"/>
        </w:rPr>
      </w:pPr>
      <w:r w:rsidRPr="00A45845">
        <w:rPr>
          <w:rFonts w:ascii="Times New Roman" w:eastAsia="Times New Roman" w:hAnsi="Times New Roman" w:cs="Times New Roman"/>
          <w:sz w:val="24"/>
          <w:szCs w:val="24"/>
          <w:lang w:eastAsia="ru-RU"/>
        </w:rPr>
        <w:t>19. Малышева Ольга Юрьевна, заместитель начальника Управления закупок;</w:t>
      </w:r>
    </w:p>
    <w:p w:rsidR="00A45845" w:rsidRPr="00A45845" w:rsidP="00A45845">
      <w:pPr>
        <w:spacing w:after="0" w:line="240" w:lineRule="auto"/>
        <w:ind w:firstLine="567"/>
        <w:jc w:val="both"/>
        <w:rPr>
          <w:rFonts w:ascii="Times New Roman" w:eastAsia="Times New Roman" w:hAnsi="Times New Roman" w:cs="Times New Roman"/>
          <w:sz w:val="24"/>
          <w:szCs w:val="24"/>
          <w:lang w:eastAsia="ru-RU"/>
        </w:rPr>
      </w:pPr>
      <w:r w:rsidRPr="00A45845">
        <w:rPr>
          <w:rFonts w:ascii="Times New Roman" w:eastAsia="Times New Roman" w:hAnsi="Times New Roman" w:cs="Times New Roman"/>
          <w:sz w:val="24"/>
          <w:szCs w:val="24"/>
          <w:lang w:eastAsia="ru-RU"/>
        </w:rPr>
        <w:t xml:space="preserve">20. Мещерякова Тамара Александровна, начальник группы сопровождения договорной работы Юридической службы; </w:t>
      </w:r>
    </w:p>
    <w:p w:rsidR="00A45845" w:rsidRPr="00A45845" w:rsidP="00A45845">
      <w:pPr>
        <w:spacing w:after="0" w:line="240" w:lineRule="auto"/>
        <w:ind w:firstLine="567"/>
        <w:jc w:val="both"/>
        <w:rPr>
          <w:rFonts w:ascii="Times New Roman" w:eastAsia="Times New Roman" w:hAnsi="Times New Roman" w:cs="Times New Roman"/>
          <w:sz w:val="24"/>
          <w:szCs w:val="24"/>
          <w:lang w:eastAsia="ru-RU"/>
        </w:rPr>
      </w:pPr>
      <w:r w:rsidRPr="00A45845">
        <w:rPr>
          <w:rFonts w:ascii="Times New Roman" w:eastAsia="Times New Roman" w:hAnsi="Times New Roman" w:cs="Times New Roman"/>
          <w:sz w:val="24"/>
          <w:szCs w:val="24"/>
          <w:lang w:eastAsia="ru-RU"/>
        </w:rPr>
        <w:t>21. Михеева Любовь Матвеевна, заместитель главного бухгалтера Управления бухгалтерского учета, контроля и отчетности;</w:t>
      </w:r>
    </w:p>
    <w:p w:rsidR="00A45845" w:rsidRPr="00A45845" w:rsidP="00A45845">
      <w:pPr>
        <w:spacing w:after="0" w:line="240" w:lineRule="auto"/>
        <w:ind w:firstLine="567"/>
        <w:jc w:val="both"/>
        <w:rPr>
          <w:rFonts w:ascii="Times New Roman" w:eastAsia="Times New Roman" w:hAnsi="Times New Roman" w:cs="Times New Roman"/>
          <w:sz w:val="24"/>
          <w:szCs w:val="24"/>
          <w:lang w:eastAsia="ru-RU"/>
        </w:rPr>
      </w:pPr>
      <w:r w:rsidRPr="00A45845">
        <w:rPr>
          <w:rFonts w:ascii="Times New Roman" w:eastAsia="Times New Roman" w:hAnsi="Times New Roman" w:cs="Times New Roman"/>
          <w:sz w:val="24"/>
          <w:szCs w:val="24"/>
          <w:lang w:eastAsia="ru-RU"/>
        </w:rPr>
        <w:t>22. Мишукова Анна Викторовна, заместитель начальника отдела банковских и кассовых операций Управления бухгалтерского учета, контроля и отчетности;</w:t>
      </w:r>
    </w:p>
    <w:p w:rsidR="00A45845" w:rsidRPr="00A45845" w:rsidP="00A45845">
      <w:pPr>
        <w:spacing w:after="0" w:line="240" w:lineRule="auto"/>
        <w:ind w:firstLine="567"/>
        <w:jc w:val="both"/>
        <w:rPr>
          <w:rFonts w:ascii="Times New Roman" w:eastAsia="Times New Roman" w:hAnsi="Times New Roman" w:cs="Times New Roman"/>
          <w:sz w:val="24"/>
          <w:szCs w:val="24"/>
          <w:lang w:eastAsia="ru-RU"/>
        </w:rPr>
      </w:pPr>
      <w:r w:rsidRPr="00A45845">
        <w:rPr>
          <w:rFonts w:ascii="Times New Roman" w:eastAsia="Times New Roman" w:hAnsi="Times New Roman" w:cs="Times New Roman"/>
          <w:sz w:val="24"/>
          <w:szCs w:val="24"/>
          <w:lang w:eastAsia="ru-RU"/>
        </w:rPr>
        <w:t>23. Моисеева Елена Владимировна, начальник отдела оформления проживающих Учебно-бытового комплекса;</w:t>
      </w:r>
    </w:p>
    <w:p w:rsidR="00A45845" w:rsidRPr="00A45845" w:rsidP="00A45845">
      <w:pPr>
        <w:spacing w:after="0" w:line="240" w:lineRule="auto"/>
        <w:ind w:firstLine="567"/>
        <w:jc w:val="both"/>
        <w:rPr>
          <w:rFonts w:ascii="Times New Roman" w:eastAsia="Times New Roman" w:hAnsi="Times New Roman" w:cs="Times New Roman"/>
          <w:sz w:val="24"/>
          <w:szCs w:val="24"/>
          <w:lang w:eastAsia="ru-RU"/>
        </w:rPr>
      </w:pPr>
      <w:r w:rsidRPr="00A45845">
        <w:rPr>
          <w:rFonts w:ascii="Times New Roman" w:eastAsia="Times New Roman" w:hAnsi="Times New Roman" w:cs="Times New Roman"/>
          <w:sz w:val="24"/>
          <w:szCs w:val="24"/>
          <w:lang w:eastAsia="ru-RU"/>
        </w:rPr>
        <w:t>24. Полишкене Йолита, старший преподаватель кафедры «Физическое воспитание-2»;</w:t>
      </w:r>
    </w:p>
    <w:p w:rsidR="00A45845" w:rsidRPr="00A45845" w:rsidP="00A45845">
      <w:pPr>
        <w:spacing w:after="0" w:line="240" w:lineRule="auto"/>
        <w:ind w:firstLine="567"/>
        <w:jc w:val="both"/>
        <w:rPr>
          <w:rFonts w:ascii="Times New Roman" w:eastAsia="Times New Roman" w:hAnsi="Times New Roman" w:cs="Times New Roman"/>
          <w:sz w:val="24"/>
          <w:szCs w:val="24"/>
          <w:lang w:eastAsia="ru-RU"/>
        </w:rPr>
      </w:pPr>
      <w:r w:rsidRPr="00A45845">
        <w:rPr>
          <w:rFonts w:ascii="Times New Roman" w:eastAsia="Times New Roman" w:hAnsi="Times New Roman" w:cs="Times New Roman"/>
          <w:sz w:val="24"/>
          <w:szCs w:val="24"/>
          <w:lang w:eastAsia="ru-RU"/>
        </w:rPr>
        <w:t xml:space="preserve">25. Просеков Сергей Анатольевич, доцент кафедры «Философия», </w:t>
      </w:r>
    </w:p>
    <w:p w:rsidR="00A45845" w:rsidRPr="00A45845" w:rsidP="00A45845">
      <w:pPr>
        <w:spacing w:after="0" w:line="240" w:lineRule="auto"/>
        <w:ind w:firstLine="567"/>
        <w:jc w:val="both"/>
        <w:rPr>
          <w:rFonts w:ascii="Times New Roman" w:eastAsia="Times New Roman" w:hAnsi="Times New Roman" w:cs="Times New Roman"/>
          <w:sz w:val="24"/>
          <w:szCs w:val="24"/>
          <w:lang w:eastAsia="ru-RU"/>
        </w:rPr>
      </w:pPr>
      <w:r w:rsidRPr="00A45845">
        <w:rPr>
          <w:rFonts w:ascii="Times New Roman" w:eastAsia="Times New Roman" w:hAnsi="Times New Roman" w:cs="Times New Roman"/>
          <w:sz w:val="24"/>
          <w:szCs w:val="24"/>
          <w:lang w:eastAsia="ru-RU"/>
        </w:rPr>
        <w:t xml:space="preserve">26. Слепнева Татьяна Александровна, доцент кафедры «Корпоративные финансы»; </w:t>
      </w:r>
    </w:p>
    <w:p w:rsidR="00A45845" w:rsidRPr="00A45845" w:rsidP="00A45845">
      <w:pPr>
        <w:spacing w:after="0" w:line="240" w:lineRule="auto"/>
        <w:ind w:firstLine="567"/>
        <w:jc w:val="both"/>
        <w:rPr>
          <w:rFonts w:ascii="Times New Roman" w:eastAsia="Times New Roman" w:hAnsi="Times New Roman" w:cs="Times New Roman"/>
          <w:sz w:val="24"/>
          <w:szCs w:val="24"/>
          <w:lang w:eastAsia="ru-RU"/>
        </w:rPr>
      </w:pPr>
      <w:r w:rsidRPr="00A45845">
        <w:rPr>
          <w:rFonts w:ascii="Times New Roman" w:eastAsia="Times New Roman" w:hAnsi="Times New Roman" w:cs="Times New Roman"/>
          <w:sz w:val="24"/>
          <w:szCs w:val="24"/>
          <w:lang w:eastAsia="ru-RU"/>
        </w:rPr>
        <w:t>27. Смирнова Валентина Анатольевна - начальник отдела очно-заочного обучения Института сокращенных программ;</w:t>
      </w:r>
    </w:p>
    <w:p w:rsidR="00A45845" w:rsidRPr="00A45845" w:rsidP="00A45845">
      <w:pPr>
        <w:spacing w:after="0" w:line="240" w:lineRule="auto"/>
        <w:ind w:firstLine="567"/>
        <w:jc w:val="both"/>
        <w:rPr>
          <w:rFonts w:ascii="Times New Roman" w:eastAsia="Times New Roman" w:hAnsi="Times New Roman" w:cs="Times New Roman"/>
          <w:sz w:val="24"/>
          <w:szCs w:val="24"/>
          <w:lang w:eastAsia="ru-RU"/>
        </w:rPr>
      </w:pPr>
      <w:r w:rsidRPr="00A45845">
        <w:rPr>
          <w:rFonts w:ascii="Times New Roman" w:eastAsia="Times New Roman" w:hAnsi="Times New Roman" w:cs="Times New Roman"/>
          <w:sz w:val="24"/>
          <w:szCs w:val="24"/>
          <w:lang w:eastAsia="ru-RU"/>
        </w:rPr>
        <w:t>28. Сухова Ирина Станиславовна, начальник отдела диссертационных советов;</w:t>
      </w:r>
    </w:p>
    <w:p w:rsidR="00A45845" w:rsidRPr="00A45845" w:rsidP="00A45845">
      <w:pPr>
        <w:spacing w:after="0" w:line="240" w:lineRule="auto"/>
        <w:ind w:firstLine="567"/>
        <w:jc w:val="both"/>
        <w:rPr>
          <w:rFonts w:ascii="Times New Roman" w:eastAsia="Times New Roman" w:hAnsi="Times New Roman" w:cs="Times New Roman"/>
          <w:sz w:val="24"/>
          <w:szCs w:val="24"/>
          <w:lang w:eastAsia="ru-RU"/>
        </w:rPr>
      </w:pPr>
      <w:r w:rsidRPr="00A45845">
        <w:rPr>
          <w:rFonts w:ascii="Times New Roman" w:eastAsia="Times New Roman" w:hAnsi="Times New Roman" w:cs="Times New Roman"/>
          <w:sz w:val="24"/>
          <w:szCs w:val="24"/>
          <w:lang w:eastAsia="ru-RU"/>
        </w:rPr>
        <w:t>29. Черемисина Ольга Александровна, начальник отдела по ремонту зданий Дирекции капитального строительства.</w:t>
      </w:r>
    </w:p>
    <w:p w:rsidR="00A45845" w:rsidRPr="00A45845" w:rsidP="00A45845">
      <w:pPr>
        <w:spacing w:after="0" w:line="240" w:lineRule="auto"/>
        <w:ind w:firstLine="567"/>
        <w:jc w:val="center"/>
        <w:rPr>
          <w:rFonts w:ascii="Times New Roman" w:eastAsia="Calibri" w:hAnsi="Times New Roman" w:cs="Times New Roman"/>
          <w:b/>
          <w:i/>
          <w:color w:val="002060"/>
          <w:sz w:val="28"/>
          <w:szCs w:val="28"/>
        </w:rPr>
      </w:pPr>
    </w:p>
    <w:p w:rsidR="00A45845" w:rsidRPr="00A45845" w:rsidP="00A45845">
      <w:pPr>
        <w:spacing w:after="0" w:line="240" w:lineRule="auto"/>
        <w:ind w:firstLine="567"/>
        <w:jc w:val="center"/>
        <w:rPr>
          <w:rFonts w:ascii="Times New Roman" w:eastAsia="Calibri" w:hAnsi="Times New Roman" w:cs="Times New Roman"/>
          <w:b/>
          <w:i/>
          <w:color w:val="002060"/>
          <w:sz w:val="28"/>
          <w:szCs w:val="28"/>
        </w:rPr>
      </w:pPr>
      <w:r w:rsidRPr="00A45845">
        <w:rPr>
          <w:rFonts w:ascii="Times New Roman" w:eastAsia="Calibri" w:hAnsi="Times New Roman" w:cs="Times New Roman"/>
          <w:b/>
          <w:i/>
          <w:color w:val="002060"/>
          <w:sz w:val="28"/>
          <w:szCs w:val="28"/>
        </w:rPr>
        <w:t>2015 год</w:t>
      </w:r>
    </w:p>
    <w:p w:rsidR="00A45845" w:rsidRPr="00A45845" w:rsidP="00A45845">
      <w:pPr>
        <w:spacing w:after="0" w:line="240" w:lineRule="auto"/>
        <w:ind w:firstLine="567"/>
        <w:jc w:val="both"/>
        <w:rPr>
          <w:rFonts w:ascii="Times New Roman" w:eastAsia="Times New Roman" w:hAnsi="Times New Roman" w:cs="Times New Roman"/>
          <w:sz w:val="24"/>
          <w:szCs w:val="24"/>
          <w:shd w:val="clear" w:color="auto" w:fill="FFFFFF"/>
        </w:rPr>
      </w:pPr>
      <w:r w:rsidRPr="00A45845">
        <w:rPr>
          <w:rFonts w:ascii="Times New Roman" w:eastAsia="Times New Roman" w:hAnsi="Times New Roman" w:cs="Times New Roman"/>
          <w:sz w:val="24"/>
          <w:szCs w:val="24"/>
          <w:shd w:val="clear" w:color="auto" w:fill="FFFFFF"/>
        </w:rPr>
        <w:t xml:space="preserve">1. Денежкина Ирина Евгеньевна, заведующий кафедрой «Теория вероятностей и математическая статистика» </w:t>
      </w:r>
      <w:r w:rsidRPr="00A45845">
        <w:rPr>
          <w:rFonts w:ascii="Times New Roman" w:eastAsia="Times New Roman" w:hAnsi="Times New Roman" w:cs="Times New Roman"/>
          <w:color w:val="00B050"/>
          <w:sz w:val="24"/>
          <w:szCs w:val="24"/>
        </w:rPr>
        <w:t>(Приказ от 15.06.2015 № 1351/о);</w:t>
      </w:r>
    </w:p>
    <w:p w:rsidR="00A45845" w:rsidRPr="00A45845" w:rsidP="00A45845">
      <w:pPr>
        <w:spacing w:after="0" w:line="240" w:lineRule="auto"/>
        <w:ind w:firstLine="567"/>
        <w:jc w:val="both"/>
        <w:rPr>
          <w:rFonts w:ascii="Times New Roman" w:eastAsia="Times New Roman" w:hAnsi="Times New Roman" w:cs="Times New Roman"/>
          <w:color w:val="00B050"/>
          <w:sz w:val="24"/>
          <w:szCs w:val="24"/>
        </w:rPr>
      </w:pPr>
      <w:r w:rsidRPr="00A45845">
        <w:rPr>
          <w:rFonts w:ascii="Times New Roman" w:eastAsia="Times New Roman" w:hAnsi="Times New Roman" w:cs="Times New Roman"/>
          <w:sz w:val="24"/>
          <w:szCs w:val="24"/>
          <w:shd w:val="clear" w:color="auto" w:fill="FFFFFF"/>
        </w:rPr>
        <w:t xml:space="preserve">2. Осипова Ирина Васильевна, профессор кафедры «Бухгалтерский учет в коммерческих организациях» </w:t>
      </w:r>
      <w:r w:rsidRPr="00A45845">
        <w:rPr>
          <w:rFonts w:ascii="Times New Roman" w:eastAsia="Times New Roman" w:hAnsi="Times New Roman" w:cs="Times New Roman"/>
          <w:color w:val="00B050"/>
          <w:sz w:val="24"/>
          <w:szCs w:val="24"/>
        </w:rPr>
        <w:t>(Приказ от 15.06.2015 № 1351/о);</w:t>
      </w:r>
    </w:p>
    <w:p w:rsidR="00A45845" w:rsidRPr="00A45845" w:rsidP="00A45845">
      <w:pPr>
        <w:spacing w:after="0" w:line="240" w:lineRule="auto"/>
        <w:ind w:firstLine="567"/>
        <w:jc w:val="both"/>
        <w:rPr>
          <w:rFonts w:ascii="Times New Roman" w:eastAsia="Times New Roman" w:hAnsi="Times New Roman" w:cs="Times New Roman"/>
          <w:sz w:val="24"/>
          <w:szCs w:val="24"/>
          <w:shd w:val="clear" w:color="auto" w:fill="FFFFFF"/>
        </w:rPr>
      </w:pPr>
      <w:r w:rsidRPr="00A45845">
        <w:rPr>
          <w:rFonts w:ascii="Times New Roman" w:eastAsia="Times New Roman" w:hAnsi="Times New Roman" w:cs="Times New Roman"/>
          <w:sz w:val="24"/>
          <w:szCs w:val="24"/>
          <w:shd w:val="clear" w:color="auto" w:fill="FFFFFF"/>
        </w:rPr>
        <w:t xml:space="preserve">3. Смирнова Татьяна Александровна, начальник общежития Учебно-бытового комплекса </w:t>
      </w:r>
      <w:r w:rsidRPr="00A45845">
        <w:rPr>
          <w:rFonts w:ascii="Times New Roman" w:eastAsia="Times New Roman" w:hAnsi="Times New Roman" w:cs="Times New Roman"/>
          <w:color w:val="00B050"/>
          <w:sz w:val="24"/>
          <w:szCs w:val="24"/>
        </w:rPr>
        <w:t>(Приказ от 15.06.2015 № 1351/о).</w:t>
      </w:r>
      <w:r w:rsidRPr="00A45845">
        <w:rPr>
          <w:rFonts w:ascii="Times New Roman" w:eastAsia="Times New Roman" w:hAnsi="Times New Roman" w:cs="Times New Roman"/>
          <w:sz w:val="24"/>
          <w:szCs w:val="24"/>
          <w:shd w:val="clear" w:color="auto" w:fill="FFFFFF"/>
        </w:rPr>
        <w:t xml:space="preserve"> </w:t>
      </w:r>
    </w:p>
    <w:p w:rsidR="00A45845" w:rsidRPr="00A45845" w:rsidP="00A45845">
      <w:pPr>
        <w:spacing w:after="0" w:line="240" w:lineRule="auto"/>
        <w:ind w:firstLine="567"/>
        <w:jc w:val="center"/>
        <w:rPr>
          <w:rFonts w:ascii="Times New Roman" w:eastAsia="Calibri" w:hAnsi="Times New Roman" w:cs="Times New Roman"/>
          <w:b/>
          <w:i/>
          <w:color w:val="002060"/>
          <w:sz w:val="28"/>
          <w:szCs w:val="28"/>
        </w:rPr>
      </w:pPr>
    </w:p>
    <w:p w:rsidR="00A45845" w:rsidRPr="00A45845" w:rsidP="00A45845">
      <w:pPr>
        <w:spacing w:after="0" w:line="240" w:lineRule="auto"/>
        <w:ind w:firstLine="567"/>
        <w:jc w:val="center"/>
        <w:rPr>
          <w:rFonts w:ascii="Times New Roman" w:eastAsia="Calibri" w:hAnsi="Times New Roman" w:cs="Times New Roman"/>
          <w:b/>
          <w:i/>
          <w:color w:val="002060"/>
          <w:sz w:val="28"/>
          <w:szCs w:val="28"/>
        </w:rPr>
      </w:pPr>
      <w:r w:rsidRPr="00A45845">
        <w:rPr>
          <w:rFonts w:ascii="Times New Roman" w:eastAsia="Calibri" w:hAnsi="Times New Roman" w:cs="Times New Roman"/>
          <w:b/>
          <w:i/>
          <w:color w:val="002060"/>
          <w:sz w:val="28"/>
          <w:szCs w:val="28"/>
        </w:rPr>
        <w:t>2016 год</w:t>
      </w:r>
    </w:p>
    <w:p w:rsidR="00A45845" w:rsidRPr="00A45845" w:rsidP="00A45845">
      <w:pPr>
        <w:spacing w:after="0" w:line="240" w:lineRule="auto"/>
        <w:ind w:firstLine="567"/>
        <w:jc w:val="both"/>
        <w:rPr>
          <w:rFonts w:ascii="Times New Roman" w:eastAsia="Calibri" w:hAnsi="Times New Roman" w:cs="Times New Roman"/>
          <w:b/>
          <w:i/>
          <w:color w:val="002060"/>
          <w:sz w:val="28"/>
          <w:szCs w:val="28"/>
        </w:rPr>
      </w:pPr>
    </w:p>
    <w:p w:rsidR="00A45845" w:rsidRPr="00A45845" w:rsidP="00A45845">
      <w:pPr>
        <w:spacing w:after="0" w:line="240" w:lineRule="auto"/>
        <w:ind w:firstLine="567"/>
        <w:jc w:val="both"/>
        <w:rPr>
          <w:rFonts w:ascii="Times New Roman" w:eastAsia="Times New Roman" w:hAnsi="Times New Roman" w:cs="Times New Roman"/>
          <w:color w:val="00B050"/>
          <w:sz w:val="24"/>
          <w:szCs w:val="24"/>
        </w:rPr>
      </w:pPr>
      <w:r w:rsidRPr="00A45845">
        <w:rPr>
          <w:rFonts w:ascii="Times New Roman" w:eastAsia="Calibri" w:hAnsi="Times New Roman" w:cs="Times New Roman"/>
          <w:sz w:val="24"/>
          <w:szCs w:val="24"/>
        </w:rPr>
        <w:t>1. Разумовская Людми</w:t>
      </w:r>
      <w:r w:rsidRPr="00A45845">
        <w:rPr>
          <w:rFonts w:ascii="Times New Roman" w:eastAsia="Times New Roman" w:hAnsi="Times New Roman" w:cs="Times New Roman"/>
          <w:sz w:val="24"/>
          <w:szCs w:val="24"/>
        </w:rPr>
        <w:t xml:space="preserve">ла Борисовна, главный бухгалтер </w:t>
      </w:r>
      <w:r w:rsidRPr="00A45845">
        <w:rPr>
          <w:rFonts w:ascii="Times New Roman" w:eastAsia="Times New Roman" w:hAnsi="Times New Roman" w:cs="Times New Roman"/>
          <w:color w:val="00B050"/>
          <w:sz w:val="24"/>
          <w:szCs w:val="24"/>
        </w:rPr>
        <w:t>(Приказ от 06.07.2016 № 0161/п-52).</w:t>
      </w:r>
    </w:p>
    <w:p w:rsidR="00A45845" w:rsidRPr="00A45845" w:rsidP="00A45845">
      <w:pPr>
        <w:spacing w:after="0" w:line="240" w:lineRule="auto"/>
        <w:ind w:firstLine="567"/>
        <w:jc w:val="both"/>
        <w:rPr>
          <w:rFonts w:ascii="Times New Roman" w:eastAsia="Calibri" w:hAnsi="Times New Roman" w:cs="Times New Roman"/>
          <w:sz w:val="24"/>
          <w:szCs w:val="24"/>
        </w:rPr>
      </w:pPr>
      <w:r w:rsidRPr="00A45845">
        <w:rPr>
          <w:rFonts w:ascii="Times New Roman" w:eastAsia="Calibri" w:hAnsi="Times New Roman" w:cs="Times New Roman"/>
          <w:sz w:val="24"/>
          <w:szCs w:val="24"/>
        </w:rPr>
        <w:t>2. Обрывалина Людмила Борисовна, главный специалист отдела по работе с научно-педагогическим составом Управления кадрового обеспечения</w:t>
      </w:r>
      <w:r w:rsidRPr="00A45845">
        <w:rPr>
          <w:rFonts w:ascii="Times New Roman" w:eastAsia="Times New Roman" w:hAnsi="Times New Roman" w:cs="Times New Roman"/>
          <w:color w:val="00B050"/>
          <w:sz w:val="24"/>
          <w:szCs w:val="24"/>
        </w:rPr>
        <w:t xml:space="preserve"> (Приказ от 06.07.2016 № 0161/п-52). </w:t>
      </w:r>
    </w:p>
    <w:p w:rsidR="00A45845" w:rsidRPr="00A45845" w:rsidP="00A45845">
      <w:pPr>
        <w:spacing w:after="0" w:line="240" w:lineRule="auto"/>
        <w:ind w:firstLine="567"/>
        <w:jc w:val="both"/>
        <w:rPr>
          <w:rFonts w:ascii="Times New Roman" w:eastAsia="Calibri" w:hAnsi="Times New Roman" w:cs="Times New Roman"/>
          <w:sz w:val="24"/>
          <w:szCs w:val="24"/>
        </w:rPr>
      </w:pPr>
      <w:r w:rsidRPr="00A45845">
        <w:rPr>
          <w:rFonts w:ascii="Times New Roman" w:eastAsia="Calibri" w:hAnsi="Times New Roman" w:cs="Times New Roman"/>
          <w:sz w:val="24"/>
          <w:szCs w:val="24"/>
        </w:rPr>
        <w:t>3. Смирнов Денис Александрович, ученый секретарь Ученого совета</w:t>
      </w:r>
      <w:r w:rsidRPr="00A45845">
        <w:rPr>
          <w:rFonts w:ascii="Times New Roman" w:eastAsia="Times New Roman" w:hAnsi="Times New Roman" w:cs="Times New Roman"/>
          <w:color w:val="00B050"/>
          <w:sz w:val="24"/>
          <w:szCs w:val="24"/>
        </w:rPr>
        <w:t xml:space="preserve"> (Приказ от 06.07.2016 № 0161/п-52)</w:t>
      </w:r>
      <w:r w:rsidRPr="00A45845">
        <w:rPr>
          <w:rFonts w:ascii="Times New Roman" w:eastAsia="Times New Roman" w:hAnsi="Times New Roman" w:cs="Times New Roman"/>
          <w:sz w:val="24"/>
          <w:szCs w:val="24"/>
        </w:rPr>
        <w:t>.</w:t>
      </w:r>
    </w:p>
    <w:p w:rsidR="00A45845" w:rsidRPr="00A45845" w:rsidP="00A45845">
      <w:pPr>
        <w:spacing w:after="0" w:line="240" w:lineRule="auto"/>
        <w:ind w:firstLine="567"/>
        <w:jc w:val="both"/>
        <w:rPr>
          <w:rFonts w:ascii="Times New Roman" w:eastAsia="Calibri" w:hAnsi="Times New Roman" w:cs="Times New Roman"/>
          <w:color w:val="00B050"/>
          <w:sz w:val="24"/>
          <w:szCs w:val="24"/>
        </w:rPr>
      </w:pPr>
      <w:r w:rsidRPr="00A45845">
        <w:rPr>
          <w:rFonts w:ascii="Times New Roman" w:eastAsia="Times New Roman" w:hAnsi="Times New Roman" w:cs="Times New Roman"/>
          <w:sz w:val="24"/>
          <w:szCs w:val="24"/>
        </w:rPr>
        <w:t>4. Трусов Николай Алексеевич, директор Колледжа информатики и программирования</w:t>
      </w:r>
      <w:r w:rsidRPr="00A45845">
        <w:rPr>
          <w:rFonts w:ascii="Times New Roman" w:eastAsia="Times New Roman" w:hAnsi="Times New Roman" w:cs="Times New Roman"/>
          <w:color w:val="00B050"/>
          <w:sz w:val="24"/>
          <w:szCs w:val="24"/>
        </w:rPr>
        <w:t xml:space="preserve"> (Приказ от 06.07.2016 № 0161/п-52)</w:t>
      </w:r>
      <w:r w:rsidRPr="00A45845">
        <w:rPr>
          <w:rFonts w:ascii="Times New Roman" w:eastAsia="Times New Roman" w:hAnsi="Times New Roman" w:cs="Times New Roman"/>
          <w:sz w:val="24"/>
          <w:szCs w:val="24"/>
        </w:rPr>
        <w:t>.</w:t>
      </w:r>
    </w:p>
    <w:p w:rsidR="00A45845" w:rsidRPr="00A45845" w:rsidP="00A45845">
      <w:pPr>
        <w:spacing w:after="0" w:line="240" w:lineRule="auto"/>
        <w:ind w:firstLine="567"/>
        <w:jc w:val="both"/>
        <w:rPr>
          <w:rFonts w:ascii="Times New Roman" w:eastAsia="Times New Roman" w:hAnsi="Times New Roman" w:cs="Times New Roman"/>
          <w:sz w:val="24"/>
          <w:szCs w:val="24"/>
        </w:rPr>
      </w:pPr>
      <w:r w:rsidRPr="00A45845">
        <w:rPr>
          <w:rFonts w:ascii="Times New Roman" w:eastAsia="Times New Roman" w:hAnsi="Times New Roman" w:cs="Times New Roman"/>
          <w:sz w:val="24"/>
          <w:szCs w:val="24"/>
        </w:rPr>
        <w:t xml:space="preserve">5. Говорова Ольга Сергеевна, начальник группы рекламы и выставочной деятельности Управления по связям с общественностью </w:t>
      </w:r>
      <w:r w:rsidRPr="00A45845">
        <w:rPr>
          <w:rFonts w:ascii="Times New Roman" w:eastAsia="Times New Roman" w:hAnsi="Times New Roman" w:cs="Times New Roman"/>
          <w:color w:val="00B050"/>
          <w:sz w:val="24"/>
          <w:szCs w:val="24"/>
        </w:rPr>
        <w:t>(Приказ от 06.07.2016 № 0161/п-52)</w:t>
      </w:r>
      <w:r w:rsidRPr="00A45845">
        <w:rPr>
          <w:rFonts w:ascii="Times New Roman" w:eastAsia="Times New Roman" w:hAnsi="Times New Roman" w:cs="Times New Roman"/>
          <w:sz w:val="24"/>
          <w:szCs w:val="24"/>
        </w:rPr>
        <w:t xml:space="preserve">. </w:t>
      </w:r>
    </w:p>
    <w:p w:rsidR="00A45845" w:rsidRPr="00A45845" w:rsidP="00A45845">
      <w:pPr>
        <w:spacing w:after="0" w:line="240" w:lineRule="auto"/>
        <w:ind w:firstLine="567"/>
        <w:jc w:val="both"/>
        <w:rPr>
          <w:rFonts w:ascii="Times New Roman" w:eastAsia="Times New Roman" w:hAnsi="Times New Roman" w:cs="Times New Roman"/>
          <w:sz w:val="24"/>
          <w:szCs w:val="24"/>
        </w:rPr>
      </w:pPr>
      <w:r w:rsidRPr="00A45845">
        <w:rPr>
          <w:rFonts w:ascii="Times New Roman" w:eastAsia="Times New Roman" w:hAnsi="Times New Roman" w:cs="Times New Roman"/>
          <w:sz w:val="24"/>
          <w:szCs w:val="24"/>
        </w:rPr>
        <w:t>6. Корчагина</w:t>
      </w:r>
      <w:r w:rsidRPr="00A45845">
        <w:rPr>
          <w:rFonts w:ascii="Times New Roman" w:eastAsia="Times New Roman" w:hAnsi="Times New Roman" w:cs="Times New Roman"/>
          <w:spacing w:val="-8"/>
          <w:sz w:val="24"/>
          <w:szCs w:val="24"/>
        </w:rPr>
        <w:t xml:space="preserve"> Татьяна Васильевна, директор Библиотечно-информационного</w:t>
      </w:r>
      <w:r w:rsidRPr="00A45845">
        <w:rPr>
          <w:rFonts w:ascii="Times New Roman" w:eastAsia="Times New Roman" w:hAnsi="Times New Roman" w:cs="Times New Roman"/>
          <w:sz w:val="24"/>
          <w:szCs w:val="24"/>
        </w:rPr>
        <w:t xml:space="preserve"> комплекса </w:t>
      </w:r>
      <w:r w:rsidRPr="00A45845">
        <w:rPr>
          <w:rFonts w:ascii="Times New Roman" w:eastAsia="Times New Roman" w:hAnsi="Times New Roman" w:cs="Times New Roman"/>
          <w:color w:val="00B050"/>
          <w:sz w:val="24"/>
          <w:szCs w:val="24"/>
        </w:rPr>
        <w:t>(Приказ от 06.07.2016 № 0161/п-52)</w:t>
      </w:r>
      <w:r w:rsidRPr="00A45845">
        <w:rPr>
          <w:rFonts w:ascii="Times New Roman" w:eastAsia="Times New Roman" w:hAnsi="Times New Roman" w:cs="Times New Roman"/>
          <w:sz w:val="24"/>
          <w:szCs w:val="24"/>
        </w:rPr>
        <w:t>.</w:t>
      </w:r>
    </w:p>
    <w:p w:rsidR="00A45845" w:rsidRPr="00A45845" w:rsidP="00A45845">
      <w:pPr>
        <w:spacing w:after="0" w:line="240" w:lineRule="auto"/>
        <w:ind w:firstLine="567"/>
        <w:jc w:val="both"/>
        <w:rPr>
          <w:rFonts w:ascii="Times New Roman" w:eastAsia="Times New Roman" w:hAnsi="Times New Roman" w:cs="Times New Roman"/>
          <w:sz w:val="24"/>
          <w:szCs w:val="24"/>
          <w:shd w:val="clear" w:color="auto" w:fill="FFFFFF"/>
        </w:rPr>
      </w:pPr>
      <w:r w:rsidRPr="00A45845">
        <w:rPr>
          <w:rFonts w:ascii="Times New Roman" w:eastAsia="Calibri" w:hAnsi="Times New Roman" w:cs="Times New Roman"/>
          <w:sz w:val="24"/>
          <w:szCs w:val="24"/>
        </w:rPr>
        <w:t xml:space="preserve">7. </w:t>
      </w:r>
      <w:r w:rsidRPr="00A45845">
        <w:rPr>
          <w:rFonts w:ascii="Times New Roman" w:eastAsia="Times New Roman" w:hAnsi="Times New Roman" w:cs="Times New Roman"/>
          <w:sz w:val="24"/>
          <w:szCs w:val="24"/>
        </w:rPr>
        <w:t>Андриянова</w:t>
      </w:r>
      <w:r w:rsidRPr="00A45845">
        <w:rPr>
          <w:rFonts w:ascii="Times New Roman" w:eastAsia="Calibri" w:hAnsi="Times New Roman" w:cs="Times New Roman"/>
          <w:sz w:val="24"/>
          <w:szCs w:val="24"/>
        </w:rPr>
        <w:t xml:space="preserve"> Людмила Сергеевна, директор Новороссийского филиала Финуниверситета</w:t>
      </w:r>
      <w:r w:rsidRPr="00A45845">
        <w:rPr>
          <w:rFonts w:ascii="Times New Roman" w:eastAsia="Times New Roman" w:hAnsi="Times New Roman" w:cs="Times New Roman"/>
          <w:sz w:val="24"/>
          <w:szCs w:val="24"/>
        </w:rPr>
        <w:t xml:space="preserve"> </w:t>
      </w:r>
      <w:r w:rsidRPr="00A45845">
        <w:rPr>
          <w:rFonts w:ascii="Times New Roman" w:eastAsia="Times New Roman" w:hAnsi="Times New Roman" w:cs="Times New Roman"/>
          <w:color w:val="00B050"/>
          <w:sz w:val="24"/>
          <w:szCs w:val="24"/>
        </w:rPr>
        <w:t>(Приказ от 06.07.2016 № 0161/п-52)</w:t>
      </w:r>
      <w:r w:rsidRPr="00A45845">
        <w:rPr>
          <w:rFonts w:ascii="Times New Roman" w:eastAsia="Times New Roman" w:hAnsi="Times New Roman" w:cs="Times New Roman"/>
          <w:sz w:val="24"/>
          <w:szCs w:val="24"/>
        </w:rPr>
        <w:t>.</w:t>
      </w:r>
    </w:p>
    <w:p w:rsidR="00A45845" w:rsidRPr="00A45845" w:rsidP="00A45845">
      <w:pPr>
        <w:spacing w:after="0" w:line="240" w:lineRule="auto"/>
        <w:ind w:firstLine="567"/>
        <w:jc w:val="both"/>
        <w:rPr>
          <w:rFonts w:ascii="Times New Roman" w:eastAsia="Times New Roman" w:hAnsi="Times New Roman" w:cs="Times New Roman"/>
          <w:color w:val="00B050"/>
          <w:sz w:val="24"/>
          <w:szCs w:val="24"/>
        </w:rPr>
      </w:pPr>
      <w:r w:rsidRPr="00A45845">
        <w:rPr>
          <w:rFonts w:ascii="Times New Roman" w:eastAsia="Calibri" w:hAnsi="Times New Roman" w:cs="Times New Roman"/>
          <w:sz w:val="24"/>
          <w:szCs w:val="24"/>
        </w:rPr>
        <w:t xml:space="preserve">8. </w:t>
      </w:r>
      <w:r w:rsidRPr="00A45845">
        <w:rPr>
          <w:rFonts w:ascii="Times New Roman" w:eastAsia="Times New Roman" w:hAnsi="Times New Roman" w:cs="Times New Roman"/>
          <w:sz w:val="24"/>
          <w:szCs w:val="24"/>
        </w:rPr>
        <w:t>Мингалиев</w:t>
      </w:r>
      <w:r w:rsidRPr="00A45845">
        <w:rPr>
          <w:rFonts w:ascii="Times New Roman" w:eastAsia="Calibri" w:hAnsi="Times New Roman" w:cs="Times New Roman"/>
          <w:sz w:val="24"/>
          <w:szCs w:val="24"/>
        </w:rPr>
        <w:t xml:space="preserve"> Камиль Нарзаватович, профессор Департамента корпоративных финансов и корпоративного управления</w:t>
      </w:r>
      <w:r w:rsidRPr="00A45845">
        <w:rPr>
          <w:rFonts w:ascii="Times New Roman" w:eastAsia="Times New Roman" w:hAnsi="Times New Roman" w:cs="Times New Roman"/>
          <w:sz w:val="24"/>
          <w:szCs w:val="24"/>
          <w:shd w:val="clear" w:color="auto" w:fill="FFFFFF"/>
        </w:rPr>
        <w:t xml:space="preserve"> </w:t>
      </w:r>
      <w:r w:rsidRPr="00A45845">
        <w:rPr>
          <w:rFonts w:ascii="Times New Roman" w:eastAsia="Times New Roman" w:hAnsi="Times New Roman" w:cs="Times New Roman"/>
          <w:color w:val="00B050"/>
          <w:sz w:val="24"/>
          <w:szCs w:val="24"/>
        </w:rPr>
        <w:t>(Приказ от 06.07.2016 № 0161/п-52)</w:t>
      </w:r>
      <w:r w:rsidRPr="00A45845">
        <w:rPr>
          <w:rFonts w:ascii="Times New Roman" w:eastAsia="Times New Roman" w:hAnsi="Times New Roman" w:cs="Times New Roman"/>
          <w:sz w:val="24"/>
          <w:szCs w:val="24"/>
        </w:rPr>
        <w:t>.</w:t>
      </w:r>
    </w:p>
    <w:p w:rsidR="00A45845" w:rsidRPr="00A45845" w:rsidP="00A45845">
      <w:pPr>
        <w:spacing w:after="0" w:line="240" w:lineRule="auto"/>
        <w:ind w:firstLine="567"/>
        <w:jc w:val="both"/>
        <w:rPr>
          <w:rFonts w:ascii="Times New Roman" w:eastAsia="Times New Roman" w:hAnsi="Times New Roman" w:cs="Times New Roman"/>
          <w:sz w:val="24"/>
          <w:szCs w:val="24"/>
        </w:rPr>
      </w:pPr>
      <w:r w:rsidRPr="00A45845">
        <w:rPr>
          <w:rFonts w:ascii="Times New Roman" w:eastAsia="Calibri" w:hAnsi="Times New Roman" w:cs="Times New Roman"/>
          <w:sz w:val="24"/>
          <w:szCs w:val="24"/>
        </w:rPr>
        <w:t xml:space="preserve">9. </w:t>
      </w:r>
      <w:r w:rsidRPr="00A45845">
        <w:rPr>
          <w:rFonts w:ascii="Times New Roman" w:eastAsia="Times New Roman" w:hAnsi="Times New Roman" w:cs="Times New Roman"/>
          <w:sz w:val="24"/>
          <w:szCs w:val="24"/>
        </w:rPr>
        <w:t>Платонова</w:t>
      </w:r>
      <w:r w:rsidRPr="00A45845">
        <w:rPr>
          <w:rFonts w:ascii="Times New Roman" w:eastAsia="Calibri" w:hAnsi="Times New Roman" w:cs="Times New Roman"/>
          <w:sz w:val="24"/>
          <w:szCs w:val="24"/>
        </w:rPr>
        <w:t xml:space="preserve"> Майя Зиатдиновна, заместитель директора по учебно-методической работе Канашского филиала </w:t>
      </w:r>
      <w:r w:rsidRPr="00A45845">
        <w:rPr>
          <w:rFonts w:ascii="Times New Roman" w:eastAsia="Times New Roman" w:hAnsi="Times New Roman" w:cs="Times New Roman"/>
          <w:color w:val="00B050"/>
          <w:sz w:val="24"/>
          <w:szCs w:val="24"/>
        </w:rPr>
        <w:t>(Приказ от 30.12.2016 № 0292/п-52)</w:t>
      </w:r>
      <w:r w:rsidRPr="00A45845">
        <w:rPr>
          <w:rFonts w:ascii="Times New Roman" w:eastAsia="Times New Roman" w:hAnsi="Times New Roman" w:cs="Times New Roman"/>
          <w:sz w:val="24"/>
          <w:szCs w:val="24"/>
        </w:rPr>
        <w:t>.</w:t>
      </w:r>
    </w:p>
    <w:p w:rsidR="00A45845" w:rsidRPr="00A45845" w:rsidP="00A45845">
      <w:pPr>
        <w:spacing w:after="0" w:line="240" w:lineRule="auto"/>
        <w:ind w:left="851" w:hanging="142"/>
        <w:jc w:val="both"/>
        <w:rPr>
          <w:rFonts w:ascii="Times New Roman" w:eastAsia="Times New Roman" w:hAnsi="Times New Roman" w:cs="Times New Roman"/>
          <w:color w:val="00B050"/>
          <w:sz w:val="20"/>
          <w:szCs w:val="20"/>
        </w:rPr>
      </w:pPr>
    </w:p>
    <w:p w:rsidR="00A45845" w:rsidRPr="00A45845" w:rsidP="00A45845">
      <w:pPr>
        <w:spacing w:after="0" w:line="240" w:lineRule="auto"/>
        <w:ind w:firstLine="567"/>
        <w:jc w:val="center"/>
        <w:rPr>
          <w:rFonts w:ascii="Times New Roman" w:eastAsia="Calibri" w:hAnsi="Times New Roman" w:cs="Times New Roman"/>
          <w:b/>
          <w:i/>
          <w:color w:val="002060"/>
          <w:sz w:val="28"/>
          <w:szCs w:val="28"/>
        </w:rPr>
      </w:pPr>
      <w:r w:rsidRPr="00A45845">
        <w:rPr>
          <w:rFonts w:ascii="Times New Roman" w:eastAsia="Calibri" w:hAnsi="Times New Roman" w:cs="Times New Roman"/>
          <w:b/>
          <w:i/>
          <w:color w:val="002060"/>
          <w:sz w:val="28"/>
          <w:szCs w:val="28"/>
        </w:rPr>
        <w:t>2017 год</w:t>
      </w:r>
    </w:p>
    <w:p w:rsidR="00A45845" w:rsidRPr="00A45845" w:rsidP="00A45845">
      <w:pPr>
        <w:spacing w:after="0"/>
        <w:ind w:firstLine="709"/>
        <w:jc w:val="both"/>
        <w:rPr>
          <w:rFonts w:ascii="Times New Roman" w:eastAsia="Times New Roman" w:hAnsi="Times New Roman" w:cs="Times New Roman"/>
          <w:sz w:val="24"/>
          <w:szCs w:val="24"/>
        </w:rPr>
      </w:pPr>
      <w:r w:rsidRPr="00A45845">
        <w:rPr>
          <w:rFonts w:ascii="Times New Roman" w:eastAsia="Times New Roman" w:hAnsi="Times New Roman" w:cs="Times New Roman"/>
          <w:sz w:val="24"/>
          <w:szCs w:val="24"/>
        </w:rPr>
        <w:t xml:space="preserve">1. Арсенова Елена Вячеславовна, декан </w:t>
      </w:r>
      <w:r w:rsidR="00000700">
        <w:rPr>
          <w:rFonts w:ascii="Times New Roman" w:eastAsia="Times New Roman" w:hAnsi="Times New Roman" w:cs="Times New Roman"/>
          <w:sz w:val="24"/>
          <w:szCs w:val="24"/>
        </w:rPr>
        <w:t>Факультет</w:t>
      </w:r>
      <w:r w:rsidRPr="00A45845">
        <w:rPr>
          <w:rFonts w:ascii="Times New Roman" w:eastAsia="Times New Roman" w:hAnsi="Times New Roman" w:cs="Times New Roman"/>
          <w:sz w:val="24"/>
          <w:szCs w:val="24"/>
        </w:rPr>
        <w:t xml:space="preserve">а менеджмента </w:t>
      </w:r>
    </w:p>
    <w:p w:rsidR="00A45845" w:rsidRPr="00A45845" w:rsidP="00A45845">
      <w:pPr>
        <w:spacing w:after="0"/>
        <w:jc w:val="both"/>
        <w:rPr>
          <w:rFonts w:ascii="Times New Roman" w:eastAsia="Times New Roman" w:hAnsi="Times New Roman" w:cs="Times New Roman"/>
          <w:sz w:val="24"/>
          <w:szCs w:val="24"/>
        </w:rPr>
      </w:pPr>
      <w:r w:rsidRPr="00A45845">
        <w:rPr>
          <w:rFonts w:ascii="Times New Roman" w:eastAsia="Times New Roman" w:hAnsi="Times New Roman" w:cs="Times New Roman"/>
          <w:color w:val="00B050"/>
          <w:sz w:val="24"/>
          <w:szCs w:val="24"/>
        </w:rPr>
        <w:t>(Приказ от 17.</w:t>
      </w:r>
      <w:r w:rsidRPr="00A45845">
        <w:rPr>
          <w:rFonts w:ascii="Times New Roman" w:eastAsia="Calibri" w:hAnsi="Times New Roman" w:cs="Times New Roman"/>
          <w:sz w:val="24"/>
          <w:szCs w:val="24"/>
          <w:shd w:val="clear" w:color="auto" w:fill="FFFFFF"/>
        </w:rPr>
        <w:t xml:space="preserve"> </w:t>
      </w:r>
      <w:r w:rsidRPr="00A45845">
        <w:rPr>
          <w:rFonts w:ascii="Times New Roman" w:eastAsia="Times New Roman" w:hAnsi="Times New Roman" w:cs="Times New Roman"/>
          <w:color w:val="00B050"/>
          <w:sz w:val="24"/>
          <w:szCs w:val="24"/>
        </w:rPr>
        <w:t>03.2017 № 0050/п-52)</w:t>
      </w:r>
      <w:r w:rsidRPr="00A45845">
        <w:rPr>
          <w:rFonts w:ascii="Times New Roman" w:eastAsia="Times New Roman" w:hAnsi="Times New Roman" w:cs="Times New Roman"/>
          <w:sz w:val="24"/>
          <w:szCs w:val="24"/>
        </w:rPr>
        <w:t xml:space="preserve">. </w:t>
      </w:r>
    </w:p>
    <w:p w:rsidR="00A45845" w:rsidRPr="00A45845" w:rsidP="00A45845">
      <w:pPr>
        <w:spacing w:after="0"/>
        <w:ind w:firstLine="709"/>
        <w:jc w:val="both"/>
        <w:rPr>
          <w:rFonts w:ascii="Times New Roman" w:eastAsia="Times New Roman" w:hAnsi="Times New Roman" w:cs="Times New Roman"/>
          <w:sz w:val="24"/>
          <w:szCs w:val="24"/>
        </w:rPr>
      </w:pPr>
      <w:r w:rsidRPr="00A45845">
        <w:rPr>
          <w:rFonts w:ascii="Times New Roman" w:eastAsia="Times New Roman" w:hAnsi="Times New Roman" w:cs="Times New Roman"/>
          <w:sz w:val="24"/>
          <w:szCs w:val="24"/>
        </w:rPr>
        <w:t xml:space="preserve">2. Маковозов Михаил Георгиевич, директор Красноярского филиала </w:t>
      </w:r>
      <w:r w:rsidRPr="00A45845">
        <w:rPr>
          <w:rFonts w:ascii="Times New Roman" w:eastAsia="Times New Roman" w:hAnsi="Times New Roman" w:cs="Times New Roman"/>
          <w:color w:val="00B050"/>
          <w:sz w:val="24"/>
          <w:szCs w:val="24"/>
        </w:rPr>
        <w:t>(Приказ от 17.</w:t>
      </w:r>
      <w:r w:rsidRPr="00A45845">
        <w:rPr>
          <w:rFonts w:ascii="Times New Roman" w:eastAsia="Calibri" w:hAnsi="Times New Roman" w:cs="Times New Roman"/>
          <w:sz w:val="24"/>
          <w:szCs w:val="24"/>
          <w:shd w:val="clear" w:color="auto" w:fill="FFFFFF"/>
        </w:rPr>
        <w:t xml:space="preserve"> </w:t>
      </w:r>
      <w:r w:rsidRPr="00A45845">
        <w:rPr>
          <w:rFonts w:ascii="Times New Roman" w:eastAsia="Times New Roman" w:hAnsi="Times New Roman" w:cs="Times New Roman"/>
          <w:color w:val="00B050"/>
          <w:sz w:val="24"/>
          <w:szCs w:val="24"/>
        </w:rPr>
        <w:t>03.2017 № 0050/п-52)</w:t>
      </w:r>
      <w:r w:rsidRPr="00A45845">
        <w:rPr>
          <w:rFonts w:ascii="Times New Roman" w:eastAsia="Times New Roman" w:hAnsi="Times New Roman" w:cs="Times New Roman"/>
          <w:sz w:val="24"/>
          <w:szCs w:val="24"/>
        </w:rPr>
        <w:t>.</w:t>
      </w:r>
    </w:p>
    <w:p w:rsidR="00A45845" w:rsidRPr="00A45845" w:rsidP="00A45845">
      <w:pPr>
        <w:spacing w:after="0"/>
        <w:ind w:firstLine="709"/>
        <w:jc w:val="both"/>
        <w:rPr>
          <w:rFonts w:ascii="Times New Roman" w:eastAsia="Times New Roman" w:hAnsi="Times New Roman" w:cs="Times New Roman"/>
          <w:sz w:val="24"/>
          <w:szCs w:val="24"/>
        </w:rPr>
      </w:pPr>
      <w:r w:rsidRPr="00A45845">
        <w:rPr>
          <w:rFonts w:ascii="Times New Roman" w:eastAsia="Times New Roman" w:hAnsi="Times New Roman" w:cs="Times New Roman"/>
          <w:sz w:val="24"/>
          <w:szCs w:val="24"/>
        </w:rPr>
        <w:t>3. Щепетова Светлана Евгеньевна, профессор кафедры «Системный анализ в экономике»</w:t>
      </w:r>
      <w:r w:rsidRPr="00A45845">
        <w:rPr>
          <w:rFonts w:ascii="Times New Roman" w:eastAsia="Times New Roman" w:hAnsi="Times New Roman" w:cs="Times New Roman"/>
          <w:color w:val="00B050"/>
          <w:sz w:val="24"/>
          <w:szCs w:val="24"/>
        </w:rPr>
        <w:t xml:space="preserve"> (Приказ от 17.</w:t>
      </w:r>
      <w:r w:rsidRPr="00A45845">
        <w:rPr>
          <w:rFonts w:ascii="Times New Roman" w:eastAsia="Calibri" w:hAnsi="Times New Roman" w:cs="Times New Roman"/>
          <w:sz w:val="24"/>
          <w:szCs w:val="24"/>
          <w:shd w:val="clear" w:color="auto" w:fill="FFFFFF"/>
        </w:rPr>
        <w:t xml:space="preserve"> </w:t>
      </w:r>
      <w:r w:rsidRPr="00A45845">
        <w:rPr>
          <w:rFonts w:ascii="Times New Roman" w:eastAsia="Times New Roman" w:hAnsi="Times New Roman" w:cs="Times New Roman"/>
          <w:color w:val="00B050"/>
          <w:sz w:val="24"/>
          <w:szCs w:val="24"/>
        </w:rPr>
        <w:t>03.2017 № 0050/п-52)</w:t>
      </w:r>
      <w:r w:rsidRPr="00A45845">
        <w:rPr>
          <w:rFonts w:ascii="Times New Roman" w:eastAsia="Times New Roman" w:hAnsi="Times New Roman" w:cs="Times New Roman"/>
          <w:sz w:val="24"/>
          <w:szCs w:val="24"/>
        </w:rPr>
        <w:t>.</w:t>
      </w:r>
    </w:p>
    <w:p w:rsidR="00A45845" w:rsidRPr="00A45845" w:rsidP="00A45845">
      <w:pPr>
        <w:spacing w:after="0"/>
        <w:ind w:firstLine="709"/>
        <w:jc w:val="both"/>
        <w:rPr>
          <w:rFonts w:ascii="Times New Roman" w:eastAsia="Times New Roman" w:hAnsi="Times New Roman" w:cs="Times New Roman"/>
          <w:sz w:val="24"/>
          <w:szCs w:val="24"/>
        </w:rPr>
      </w:pPr>
      <w:r w:rsidRPr="00A45845">
        <w:rPr>
          <w:rFonts w:ascii="Times New Roman" w:eastAsia="Times New Roman" w:hAnsi="Times New Roman" w:cs="Times New Roman"/>
          <w:sz w:val="24"/>
          <w:szCs w:val="24"/>
        </w:rPr>
        <w:t xml:space="preserve">4. Харюшина Галина Владимировна, заведующий отделом обслуживания </w:t>
      </w:r>
      <w:r w:rsidR="00000700">
        <w:rPr>
          <w:rFonts w:ascii="Times New Roman" w:eastAsia="Times New Roman" w:hAnsi="Times New Roman" w:cs="Times New Roman"/>
          <w:sz w:val="24"/>
          <w:szCs w:val="24"/>
        </w:rPr>
        <w:t>Факультет</w:t>
      </w:r>
      <w:r w:rsidRPr="00A45845">
        <w:rPr>
          <w:rFonts w:ascii="Times New Roman" w:eastAsia="Times New Roman" w:hAnsi="Times New Roman" w:cs="Times New Roman"/>
          <w:sz w:val="24"/>
          <w:szCs w:val="24"/>
        </w:rPr>
        <w:t xml:space="preserve">ских библиотек № 1 Библиотечно-информационного комплекса </w:t>
      </w:r>
      <w:r w:rsidRPr="00A45845">
        <w:rPr>
          <w:rFonts w:ascii="Times New Roman" w:eastAsia="Times New Roman" w:hAnsi="Times New Roman" w:cs="Times New Roman"/>
          <w:color w:val="00B050"/>
          <w:sz w:val="24"/>
          <w:szCs w:val="24"/>
        </w:rPr>
        <w:t>(Приказ от 17.</w:t>
      </w:r>
      <w:r w:rsidRPr="00A45845">
        <w:rPr>
          <w:rFonts w:ascii="Times New Roman" w:eastAsia="Calibri" w:hAnsi="Times New Roman" w:cs="Times New Roman"/>
          <w:sz w:val="24"/>
          <w:szCs w:val="24"/>
          <w:shd w:val="clear" w:color="auto" w:fill="FFFFFF"/>
        </w:rPr>
        <w:t xml:space="preserve"> </w:t>
      </w:r>
      <w:r w:rsidRPr="00A45845">
        <w:rPr>
          <w:rFonts w:ascii="Times New Roman" w:eastAsia="Times New Roman" w:hAnsi="Times New Roman" w:cs="Times New Roman"/>
          <w:color w:val="00B050"/>
          <w:sz w:val="24"/>
          <w:szCs w:val="24"/>
        </w:rPr>
        <w:t>03.2017 № 0050/п-52)</w:t>
      </w:r>
      <w:r w:rsidRPr="00A45845">
        <w:rPr>
          <w:rFonts w:ascii="Times New Roman" w:eastAsia="Times New Roman" w:hAnsi="Times New Roman" w:cs="Times New Roman"/>
          <w:sz w:val="24"/>
          <w:szCs w:val="24"/>
        </w:rPr>
        <w:t>.</w:t>
      </w:r>
    </w:p>
    <w:p w:rsidR="00A45845" w:rsidRPr="00A45845" w:rsidP="00A45845">
      <w:pPr>
        <w:spacing w:after="0"/>
        <w:ind w:firstLine="709"/>
        <w:jc w:val="both"/>
        <w:rPr>
          <w:rFonts w:ascii="Times New Roman" w:eastAsia="Times New Roman" w:hAnsi="Times New Roman" w:cs="Times New Roman"/>
          <w:sz w:val="24"/>
          <w:szCs w:val="24"/>
        </w:rPr>
      </w:pPr>
      <w:r w:rsidRPr="00A45845">
        <w:rPr>
          <w:rFonts w:ascii="Times New Roman" w:eastAsia="Times New Roman" w:hAnsi="Times New Roman" w:cs="Times New Roman"/>
          <w:sz w:val="24"/>
          <w:szCs w:val="24"/>
        </w:rPr>
        <w:t xml:space="preserve">5. Мельникова Надежда Петровна, </w:t>
      </w:r>
      <w:r w:rsidRPr="00A45845">
        <w:rPr>
          <w:rFonts w:ascii="Times New Roman" w:eastAsia="Calibri" w:hAnsi="Times New Roman" w:cs="Times New Roman"/>
          <w:spacing w:val="-4"/>
          <w:sz w:val="24"/>
          <w:szCs w:val="24"/>
          <w:shd w:val="clear" w:color="auto" w:fill="FFFFFF"/>
        </w:rPr>
        <w:t xml:space="preserve">профессор Департамента налоговой политики и таможенно-тарифного регулирования </w:t>
      </w:r>
      <w:r w:rsidRPr="00A45845">
        <w:rPr>
          <w:rFonts w:ascii="Times New Roman" w:eastAsia="Times New Roman" w:hAnsi="Times New Roman" w:cs="Times New Roman"/>
          <w:color w:val="00B050"/>
          <w:sz w:val="24"/>
          <w:szCs w:val="24"/>
        </w:rPr>
        <w:t>(Приказ от 22.06.2017 № 0120/п-52)</w:t>
      </w:r>
      <w:r w:rsidRPr="00A45845">
        <w:rPr>
          <w:rFonts w:ascii="Times New Roman" w:eastAsia="Times New Roman" w:hAnsi="Times New Roman" w:cs="Times New Roman"/>
          <w:sz w:val="24"/>
          <w:szCs w:val="24"/>
        </w:rPr>
        <w:t>.</w:t>
      </w:r>
    </w:p>
    <w:p w:rsidR="00A45845" w:rsidRPr="00A45845" w:rsidP="00A45845">
      <w:pPr>
        <w:spacing w:after="0"/>
        <w:ind w:firstLine="709"/>
        <w:jc w:val="both"/>
        <w:rPr>
          <w:rFonts w:ascii="Times New Roman" w:eastAsia="Times New Roman" w:hAnsi="Times New Roman" w:cs="Times New Roman"/>
          <w:sz w:val="24"/>
          <w:szCs w:val="24"/>
        </w:rPr>
      </w:pPr>
      <w:r w:rsidRPr="00A45845">
        <w:rPr>
          <w:rFonts w:ascii="Times New Roman" w:eastAsia="Times New Roman" w:hAnsi="Times New Roman" w:cs="Times New Roman"/>
          <w:sz w:val="24"/>
          <w:szCs w:val="24"/>
        </w:rPr>
        <w:t xml:space="preserve">6. Вахрушина Мария Арамовна, профессор Департамента учета, анализа и аудита </w:t>
      </w:r>
      <w:r w:rsidRPr="00A45845">
        <w:rPr>
          <w:rFonts w:ascii="Times New Roman" w:eastAsia="Times New Roman" w:hAnsi="Times New Roman" w:cs="Times New Roman"/>
          <w:color w:val="00B050"/>
          <w:sz w:val="24"/>
          <w:szCs w:val="24"/>
        </w:rPr>
        <w:t>(Приказ от 09.11.2017 № 0216/п-52)</w:t>
      </w:r>
      <w:r w:rsidRPr="00A45845">
        <w:rPr>
          <w:rFonts w:ascii="Times New Roman" w:eastAsia="Times New Roman" w:hAnsi="Times New Roman" w:cs="Times New Roman"/>
          <w:sz w:val="24"/>
          <w:szCs w:val="24"/>
        </w:rPr>
        <w:t>.</w:t>
      </w:r>
    </w:p>
    <w:p w:rsidR="00A45845" w:rsidRPr="00A45845" w:rsidP="00A45845">
      <w:pPr>
        <w:spacing w:after="0"/>
        <w:ind w:firstLine="709"/>
        <w:jc w:val="both"/>
        <w:rPr>
          <w:rFonts w:ascii="Times New Roman" w:eastAsia="Times New Roman" w:hAnsi="Times New Roman" w:cs="Times New Roman"/>
          <w:sz w:val="24"/>
          <w:szCs w:val="24"/>
        </w:rPr>
      </w:pPr>
      <w:r w:rsidRPr="00A45845">
        <w:rPr>
          <w:rFonts w:ascii="Times New Roman" w:eastAsia="Times New Roman" w:hAnsi="Times New Roman" w:cs="Times New Roman"/>
          <w:sz w:val="24"/>
          <w:szCs w:val="24"/>
        </w:rPr>
        <w:t xml:space="preserve">7. Зверева Наталия Викторовна, директор Института заочного и открытого образования </w:t>
      </w:r>
      <w:r w:rsidRPr="00A45845">
        <w:rPr>
          <w:rFonts w:ascii="Times New Roman" w:eastAsia="Times New Roman" w:hAnsi="Times New Roman" w:cs="Times New Roman"/>
          <w:color w:val="00B050"/>
          <w:sz w:val="24"/>
          <w:szCs w:val="24"/>
        </w:rPr>
        <w:t>(Приказ от 18.12.2017 № 0257/п-52)</w:t>
      </w:r>
      <w:r w:rsidRPr="00A45845">
        <w:rPr>
          <w:rFonts w:ascii="Times New Roman" w:eastAsia="Times New Roman" w:hAnsi="Times New Roman" w:cs="Times New Roman"/>
          <w:sz w:val="24"/>
          <w:szCs w:val="24"/>
        </w:rPr>
        <w:t>.</w:t>
      </w:r>
    </w:p>
    <w:p w:rsidR="00A45845" w:rsidRPr="00A45845" w:rsidP="00A45845">
      <w:pPr>
        <w:spacing w:after="0" w:line="240" w:lineRule="auto"/>
        <w:ind w:firstLine="567"/>
        <w:jc w:val="center"/>
        <w:rPr>
          <w:rFonts w:ascii="Times New Roman" w:eastAsia="Calibri" w:hAnsi="Times New Roman" w:cs="Times New Roman"/>
          <w:b/>
          <w:i/>
          <w:color w:val="002060"/>
          <w:sz w:val="28"/>
          <w:szCs w:val="28"/>
        </w:rPr>
      </w:pPr>
    </w:p>
    <w:p w:rsidR="00A45845" w:rsidRPr="00A45845" w:rsidP="00A45845">
      <w:pPr>
        <w:spacing w:after="0" w:line="240" w:lineRule="auto"/>
        <w:ind w:firstLine="567"/>
        <w:jc w:val="center"/>
        <w:rPr>
          <w:rFonts w:ascii="Times New Roman" w:eastAsia="Calibri" w:hAnsi="Times New Roman" w:cs="Times New Roman"/>
          <w:b/>
          <w:i/>
          <w:color w:val="002060"/>
          <w:sz w:val="28"/>
          <w:szCs w:val="28"/>
        </w:rPr>
      </w:pPr>
      <w:r w:rsidRPr="00A45845">
        <w:rPr>
          <w:rFonts w:ascii="Times New Roman" w:eastAsia="Calibri" w:hAnsi="Times New Roman" w:cs="Times New Roman"/>
          <w:b/>
          <w:i/>
          <w:color w:val="002060"/>
          <w:sz w:val="28"/>
          <w:szCs w:val="28"/>
        </w:rPr>
        <w:t>2018 год</w:t>
      </w:r>
    </w:p>
    <w:p w:rsidR="00A45845" w:rsidRPr="00A45845" w:rsidP="00A45845">
      <w:pPr>
        <w:spacing w:after="0" w:line="240" w:lineRule="auto"/>
        <w:ind w:left="851" w:hanging="142"/>
        <w:jc w:val="both"/>
        <w:rPr>
          <w:rFonts w:ascii="Times New Roman" w:eastAsia="Times New Roman" w:hAnsi="Times New Roman" w:cs="Times New Roman"/>
          <w:color w:val="00B050"/>
          <w:sz w:val="20"/>
          <w:szCs w:val="20"/>
        </w:rPr>
      </w:pPr>
    </w:p>
    <w:p w:rsidR="00A45845" w:rsidRPr="00A45845" w:rsidP="00A45845">
      <w:pPr>
        <w:spacing w:after="0"/>
        <w:ind w:firstLine="709"/>
        <w:jc w:val="both"/>
        <w:rPr>
          <w:rFonts w:ascii="Times New Roman" w:eastAsia="Times New Roman" w:hAnsi="Times New Roman" w:cs="Times New Roman"/>
          <w:sz w:val="24"/>
          <w:szCs w:val="24"/>
        </w:rPr>
      </w:pPr>
      <w:r w:rsidRPr="00A45845">
        <w:rPr>
          <w:rFonts w:ascii="Times New Roman" w:eastAsia="Times New Roman" w:hAnsi="Times New Roman" w:cs="Times New Roman"/>
          <w:sz w:val="24"/>
          <w:szCs w:val="24"/>
        </w:rPr>
        <w:t xml:space="preserve">1. Швец Лидия Николаевна, заместитель директора по учебной работе Московского финансового колледжа </w:t>
      </w:r>
      <w:r w:rsidRPr="00A45845">
        <w:rPr>
          <w:rFonts w:ascii="Times New Roman" w:eastAsia="Times New Roman" w:hAnsi="Times New Roman" w:cs="Times New Roman"/>
          <w:color w:val="00B050"/>
          <w:sz w:val="24"/>
          <w:szCs w:val="24"/>
        </w:rPr>
        <w:t>(Приказ от 04.04.2018 № 0094/п-52)</w:t>
      </w:r>
      <w:r w:rsidRPr="00A45845">
        <w:rPr>
          <w:rFonts w:ascii="Times New Roman" w:eastAsia="Times New Roman" w:hAnsi="Times New Roman" w:cs="Times New Roman"/>
          <w:sz w:val="24"/>
          <w:szCs w:val="24"/>
        </w:rPr>
        <w:t>.</w:t>
      </w:r>
    </w:p>
    <w:p w:rsidR="00A45845" w:rsidRPr="00A45845" w:rsidP="00A45845">
      <w:pPr>
        <w:spacing w:after="0"/>
        <w:ind w:firstLine="709"/>
        <w:jc w:val="both"/>
        <w:rPr>
          <w:rFonts w:ascii="Times New Roman" w:eastAsia="Times New Roman" w:hAnsi="Times New Roman" w:cs="Times New Roman"/>
          <w:sz w:val="24"/>
          <w:szCs w:val="24"/>
        </w:rPr>
      </w:pPr>
      <w:r w:rsidRPr="00A45845">
        <w:rPr>
          <w:rFonts w:ascii="Times New Roman" w:eastAsia="Times New Roman" w:hAnsi="Times New Roman" w:cs="Times New Roman"/>
          <w:sz w:val="24"/>
          <w:szCs w:val="24"/>
        </w:rPr>
        <w:t xml:space="preserve">2. Постовая Галина Николаевна, менеджер Департамента корпоративных финансов и корпоративного управления </w:t>
      </w:r>
      <w:r w:rsidRPr="00A45845">
        <w:rPr>
          <w:rFonts w:ascii="Times New Roman" w:eastAsia="Times New Roman" w:hAnsi="Times New Roman" w:cs="Times New Roman"/>
          <w:color w:val="00B050"/>
          <w:sz w:val="24"/>
          <w:szCs w:val="24"/>
        </w:rPr>
        <w:t>(Приказ от 04.04.2018 № 0094/п-52)</w:t>
      </w:r>
      <w:r w:rsidRPr="00A45845">
        <w:rPr>
          <w:rFonts w:ascii="Times New Roman" w:eastAsia="Times New Roman" w:hAnsi="Times New Roman" w:cs="Times New Roman"/>
          <w:sz w:val="24"/>
          <w:szCs w:val="24"/>
        </w:rPr>
        <w:t>.</w:t>
      </w:r>
    </w:p>
    <w:p w:rsidR="00A45845" w:rsidRPr="00A45845" w:rsidP="00A45845">
      <w:pPr>
        <w:spacing w:after="0"/>
        <w:ind w:firstLine="709"/>
        <w:jc w:val="both"/>
        <w:rPr>
          <w:rFonts w:ascii="Times New Roman" w:eastAsia="Times New Roman" w:hAnsi="Times New Roman" w:cs="Times New Roman"/>
          <w:sz w:val="24"/>
          <w:szCs w:val="24"/>
        </w:rPr>
      </w:pPr>
      <w:r w:rsidRPr="00A45845">
        <w:rPr>
          <w:rFonts w:ascii="Times New Roman" w:eastAsia="Times New Roman" w:hAnsi="Times New Roman" w:cs="Times New Roman"/>
          <w:sz w:val="24"/>
          <w:szCs w:val="24"/>
        </w:rPr>
        <w:t xml:space="preserve">3. Беляева Ирина Юрьевна, профессор Департамента корпоративных финансов и корпоративного управления </w:t>
      </w:r>
      <w:r w:rsidRPr="00A45845">
        <w:rPr>
          <w:rFonts w:ascii="Times New Roman" w:eastAsia="Times New Roman" w:hAnsi="Times New Roman" w:cs="Times New Roman"/>
          <w:color w:val="00B050"/>
          <w:sz w:val="24"/>
          <w:szCs w:val="24"/>
        </w:rPr>
        <w:t>(Приказ от 18.12.2017 № 0257/п-52)</w:t>
      </w:r>
      <w:r w:rsidRPr="00A45845">
        <w:rPr>
          <w:rFonts w:ascii="Times New Roman" w:eastAsia="Times New Roman" w:hAnsi="Times New Roman" w:cs="Times New Roman"/>
          <w:sz w:val="24"/>
          <w:szCs w:val="24"/>
        </w:rPr>
        <w:t>.</w:t>
      </w:r>
    </w:p>
    <w:p w:rsidR="00A45845" w:rsidRPr="00A45845" w:rsidP="00A45845">
      <w:pPr>
        <w:spacing w:after="0"/>
        <w:ind w:firstLine="709"/>
        <w:jc w:val="both"/>
        <w:rPr>
          <w:rFonts w:ascii="Times New Roman" w:eastAsia="Times New Roman" w:hAnsi="Times New Roman" w:cs="Times New Roman"/>
          <w:sz w:val="24"/>
          <w:szCs w:val="24"/>
        </w:rPr>
      </w:pPr>
      <w:r w:rsidRPr="00A45845">
        <w:rPr>
          <w:rFonts w:ascii="Times New Roman" w:eastAsia="Times New Roman" w:hAnsi="Times New Roman" w:cs="Times New Roman"/>
          <w:sz w:val="24"/>
          <w:szCs w:val="24"/>
        </w:rPr>
        <w:t xml:space="preserve">4. Гребенникова Елена Ермолаевна, помощник руководителя департамента Департамент корпоративных финансов и корпоративного управления </w:t>
      </w:r>
      <w:r w:rsidRPr="00A45845">
        <w:rPr>
          <w:rFonts w:ascii="Times New Roman" w:eastAsia="Times New Roman" w:hAnsi="Times New Roman" w:cs="Times New Roman"/>
          <w:color w:val="00B050"/>
          <w:sz w:val="24"/>
          <w:szCs w:val="24"/>
        </w:rPr>
        <w:t>(Приказ от 18.04.2018 № 0107/п-52)</w:t>
      </w:r>
      <w:r w:rsidRPr="00A45845">
        <w:rPr>
          <w:rFonts w:ascii="Times New Roman" w:eastAsia="Times New Roman" w:hAnsi="Times New Roman" w:cs="Times New Roman"/>
          <w:sz w:val="24"/>
          <w:szCs w:val="24"/>
        </w:rPr>
        <w:t>.</w:t>
      </w:r>
    </w:p>
    <w:p w:rsidR="00A45845" w:rsidP="00A45845">
      <w:pPr>
        <w:spacing w:after="0"/>
        <w:ind w:firstLine="709"/>
        <w:jc w:val="both"/>
        <w:rPr>
          <w:rFonts w:ascii="Times New Roman" w:eastAsia="Times New Roman" w:hAnsi="Times New Roman" w:cs="Times New Roman"/>
          <w:sz w:val="24"/>
          <w:szCs w:val="24"/>
        </w:rPr>
      </w:pPr>
    </w:p>
    <w:p w:rsidR="006C2D94" w:rsidRPr="00A45845" w:rsidP="00A45845">
      <w:pPr>
        <w:spacing w:after="0"/>
        <w:ind w:firstLine="709"/>
        <w:jc w:val="both"/>
        <w:rPr>
          <w:rFonts w:ascii="Times New Roman" w:eastAsia="Times New Roman" w:hAnsi="Times New Roman" w:cs="Times New Roman"/>
          <w:sz w:val="24"/>
          <w:szCs w:val="24"/>
        </w:rPr>
      </w:pPr>
    </w:p>
    <w:p w:rsidR="00AE4A7D" w:rsidRPr="00AE4A7D" w:rsidP="00AE4A7D">
      <w:pPr>
        <w:spacing w:before="148" w:after="148" w:line="295" w:lineRule="atLeast"/>
        <w:ind w:firstLine="426"/>
        <w:textAlignment w:val="top"/>
        <w:outlineLvl w:val="2"/>
        <w:rPr>
          <w:rFonts w:ascii="Times New Roman" w:eastAsia="Times New Roman" w:hAnsi="Times New Roman" w:cs="Times New Roman"/>
          <w:b/>
          <w:sz w:val="28"/>
          <w:szCs w:val="28"/>
          <w:lang w:eastAsia="ru-RU"/>
        </w:rPr>
      </w:pPr>
      <w:r w:rsidRPr="00AE4A7D">
        <w:rPr>
          <w:rFonts w:ascii="Times New Roman" w:eastAsia="Times New Roman" w:hAnsi="Times New Roman" w:cs="Times New Roman"/>
          <w:b/>
          <w:sz w:val="28"/>
          <w:szCs w:val="28"/>
          <w:lang w:eastAsia="ru-RU"/>
        </w:rPr>
        <w:t>Почетными докторами Финансового университета в разные годы стали: </w:t>
      </w:r>
    </w:p>
    <w:p w:rsidR="00AE4A7D" w:rsidRPr="00AE4A7D" w:rsidP="00B157F7">
      <w:pPr>
        <w:numPr>
          <w:ilvl w:val="0"/>
          <w:numId w:val="23"/>
        </w:numPr>
        <w:tabs>
          <w:tab w:val="num" w:pos="567"/>
        </w:tabs>
        <w:spacing w:before="100" w:beforeAutospacing="1" w:after="100" w:afterAutospacing="1" w:line="336" w:lineRule="atLeast"/>
        <w:ind w:left="567"/>
        <w:textAlignment w:val="top"/>
        <w:rPr>
          <w:rFonts w:ascii="Times New Roman" w:eastAsia="Times New Roman" w:hAnsi="Times New Roman" w:cs="Times New Roman"/>
          <w:color w:val="000000"/>
          <w:sz w:val="24"/>
          <w:szCs w:val="24"/>
          <w:lang w:eastAsia="ru-RU"/>
        </w:rPr>
      </w:pPr>
      <w:r w:rsidRPr="00AE4A7D">
        <w:rPr>
          <w:rFonts w:ascii="Times New Roman" w:eastAsia="Times New Roman" w:hAnsi="Times New Roman" w:cs="Times New Roman"/>
          <w:color w:val="000000"/>
          <w:sz w:val="24"/>
          <w:szCs w:val="24"/>
          <w:lang w:eastAsia="ru-RU"/>
        </w:rPr>
        <w:t>КЛАУС ВАЦЛАВ (на заседании Ученого совета от 29.04.1994)</w:t>
      </w:r>
    </w:p>
    <w:p w:rsidR="00AE4A7D" w:rsidRPr="00AE4A7D" w:rsidP="00B157F7">
      <w:pPr>
        <w:numPr>
          <w:ilvl w:val="0"/>
          <w:numId w:val="23"/>
        </w:numPr>
        <w:tabs>
          <w:tab w:val="num" w:pos="567"/>
        </w:tabs>
        <w:spacing w:before="100" w:beforeAutospacing="1" w:after="100" w:afterAutospacing="1" w:line="336" w:lineRule="atLeast"/>
        <w:ind w:left="567"/>
        <w:textAlignment w:val="top"/>
        <w:rPr>
          <w:rFonts w:ascii="Times New Roman" w:eastAsia="Times New Roman" w:hAnsi="Times New Roman" w:cs="Times New Roman"/>
          <w:color w:val="000000"/>
          <w:sz w:val="24"/>
          <w:szCs w:val="24"/>
          <w:lang w:eastAsia="ru-RU"/>
        </w:rPr>
      </w:pPr>
      <w:r w:rsidRPr="00AE4A7D">
        <w:rPr>
          <w:rFonts w:ascii="Times New Roman" w:eastAsia="Times New Roman" w:hAnsi="Times New Roman" w:cs="Times New Roman"/>
          <w:color w:val="000000"/>
          <w:sz w:val="24"/>
          <w:szCs w:val="24"/>
          <w:lang w:eastAsia="ru-RU"/>
        </w:rPr>
        <w:t>ОРЛОВ ДМИТРИЙ ЛЬВОВИЧ (на заседании Ученого совета от 26.01.1995)</w:t>
      </w:r>
    </w:p>
    <w:p w:rsidR="00AE4A7D" w:rsidRPr="00AE4A7D" w:rsidP="00B157F7">
      <w:pPr>
        <w:numPr>
          <w:ilvl w:val="0"/>
          <w:numId w:val="23"/>
        </w:numPr>
        <w:tabs>
          <w:tab w:val="num" w:pos="567"/>
        </w:tabs>
        <w:spacing w:before="100" w:beforeAutospacing="1" w:after="100" w:afterAutospacing="1" w:line="336" w:lineRule="atLeast"/>
        <w:ind w:left="567"/>
        <w:textAlignment w:val="top"/>
        <w:rPr>
          <w:rFonts w:ascii="Times New Roman" w:eastAsia="Times New Roman" w:hAnsi="Times New Roman" w:cs="Times New Roman"/>
          <w:color w:val="000000"/>
          <w:sz w:val="24"/>
          <w:szCs w:val="24"/>
          <w:lang w:eastAsia="ru-RU"/>
        </w:rPr>
      </w:pPr>
      <w:r w:rsidRPr="00AE4A7D">
        <w:rPr>
          <w:rFonts w:ascii="Times New Roman" w:eastAsia="Times New Roman" w:hAnsi="Times New Roman" w:cs="Times New Roman"/>
          <w:color w:val="000000"/>
          <w:sz w:val="24"/>
          <w:szCs w:val="24"/>
          <w:lang w:eastAsia="ru-RU"/>
        </w:rPr>
        <w:t>ЖУРАВЛЕВ МИХАИЛ ИВАНОВИЧ (на заседании Ученого совета от 26.01.1995)</w:t>
      </w:r>
    </w:p>
    <w:p w:rsidR="00AE4A7D" w:rsidRPr="00AE4A7D" w:rsidP="00B157F7">
      <w:pPr>
        <w:numPr>
          <w:ilvl w:val="0"/>
          <w:numId w:val="23"/>
        </w:numPr>
        <w:tabs>
          <w:tab w:val="num" w:pos="567"/>
        </w:tabs>
        <w:spacing w:before="100" w:beforeAutospacing="1" w:after="100" w:afterAutospacing="1" w:line="336" w:lineRule="atLeast"/>
        <w:ind w:left="567"/>
        <w:textAlignment w:val="top"/>
        <w:rPr>
          <w:rFonts w:ascii="Times New Roman" w:eastAsia="Times New Roman" w:hAnsi="Times New Roman" w:cs="Times New Roman"/>
          <w:color w:val="000000"/>
          <w:sz w:val="24"/>
          <w:szCs w:val="24"/>
          <w:lang w:eastAsia="ru-RU"/>
        </w:rPr>
      </w:pPr>
      <w:r w:rsidRPr="00AE4A7D">
        <w:rPr>
          <w:rFonts w:ascii="Times New Roman" w:eastAsia="Times New Roman" w:hAnsi="Times New Roman" w:cs="Times New Roman"/>
          <w:color w:val="000000"/>
          <w:sz w:val="24"/>
          <w:szCs w:val="24"/>
          <w:lang w:eastAsia="ru-RU"/>
        </w:rPr>
        <w:t>ГЕРАЩЕНКО Виктор Владимирович (на заседании Ученого совета от 26.01.1995)</w:t>
      </w:r>
    </w:p>
    <w:p w:rsidR="00AE4A7D" w:rsidRPr="00AE4A7D" w:rsidP="00B157F7">
      <w:pPr>
        <w:numPr>
          <w:ilvl w:val="0"/>
          <w:numId w:val="23"/>
        </w:numPr>
        <w:tabs>
          <w:tab w:val="num" w:pos="567"/>
        </w:tabs>
        <w:spacing w:before="100" w:beforeAutospacing="1" w:after="100" w:afterAutospacing="1" w:line="336" w:lineRule="atLeast"/>
        <w:ind w:left="567"/>
        <w:textAlignment w:val="top"/>
        <w:rPr>
          <w:rFonts w:ascii="Times New Roman" w:eastAsia="Times New Roman" w:hAnsi="Times New Roman" w:cs="Times New Roman"/>
          <w:color w:val="000000"/>
          <w:sz w:val="24"/>
          <w:szCs w:val="24"/>
          <w:lang w:eastAsia="ru-RU"/>
        </w:rPr>
      </w:pPr>
      <w:r w:rsidRPr="00AE4A7D">
        <w:rPr>
          <w:rFonts w:ascii="Times New Roman" w:eastAsia="Times New Roman" w:hAnsi="Times New Roman" w:cs="Times New Roman"/>
          <w:color w:val="000000"/>
          <w:sz w:val="24"/>
          <w:szCs w:val="24"/>
          <w:lang w:eastAsia="ru-RU"/>
        </w:rPr>
        <w:t>ЦИММАНН ВОЛЬФГАН (на заседании Ученого совета от 22.03.1996)</w:t>
      </w:r>
    </w:p>
    <w:p w:rsidR="00AE4A7D" w:rsidRPr="00AE4A7D" w:rsidP="00B157F7">
      <w:pPr>
        <w:numPr>
          <w:ilvl w:val="0"/>
          <w:numId w:val="23"/>
        </w:numPr>
        <w:tabs>
          <w:tab w:val="num" w:pos="567"/>
        </w:tabs>
        <w:spacing w:before="100" w:beforeAutospacing="1" w:after="100" w:afterAutospacing="1" w:line="336" w:lineRule="atLeast"/>
        <w:ind w:left="567"/>
        <w:textAlignment w:val="top"/>
        <w:rPr>
          <w:rFonts w:ascii="Times New Roman" w:eastAsia="Times New Roman" w:hAnsi="Times New Roman" w:cs="Times New Roman"/>
          <w:color w:val="000000"/>
          <w:sz w:val="24"/>
          <w:szCs w:val="24"/>
          <w:lang w:eastAsia="ru-RU"/>
        </w:rPr>
      </w:pPr>
      <w:r w:rsidRPr="00AE4A7D">
        <w:rPr>
          <w:rFonts w:ascii="Times New Roman" w:eastAsia="Times New Roman" w:hAnsi="Times New Roman" w:cs="Times New Roman"/>
          <w:color w:val="000000"/>
          <w:sz w:val="24"/>
          <w:szCs w:val="24"/>
          <w:lang w:eastAsia="ru-RU"/>
        </w:rPr>
        <w:t>ДЕМЕНЦЕВ ВИКТОР ВЛАДИМИРОВИЧ (на заседании Ученого совета от 14.09.1998)</w:t>
      </w:r>
    </w:p>
    <w:p w:rsidR="00AE4A7D" w:rsidRPr="00AE4A7D" w:rsidP="00B157F7">
      <w:pPr>
        <w:numPr>
          <w:ilvl w:val="0"/>
          <w:numId w:val="23"/>
        </w:numPr>
        <w:tabs>
          <w:tab w:val="num" w:pos="567"/>
        </w:tabs>
        <w:spacing w:before="100" w:beforeAutospacing="1" w:after="100" w:afterAutospacing="1" w:line="336" w:lineRule="atLeast"/>
        <w:ind w:left="567"/>
        <w:textAlignment w:val="top"/>
        <w:rPr>
          <w:rFonts w:ascii="Times New Roman" w:eastAsia="Times New Roman" w:hAnsi="Times New Roman" w:cs="Times New Roman"/>
          <w:color w:val="000000"/>
          <w:sz w:val="24"/>
          <w:szCs w:val="24"/>
          <w:lang w:eastAsia="ru-RU"/>
        </w:rPr>
      </w:pPr>
      <w:r w:rsidRPr="00AE4A7D">
        <w:rPr>
          <w:rFonts w:ascii="Times New Roman" w:eastAsia="Times New Roman" w:hAnsi="Times New Roman" w:cs="Times New Roman"/>
          <w:color w:val="000000"/>
          <w:sz w:val="24"/>
          <w:szCs w:val="24"/>
          <w:lang w:eastAsia="ru-RU"/>
        </w:rPr>
        <w:t>ДАВЕНПОРТ ПОЛ (на заседании Ученого совета от 14.09.1998)</w:t>
      </w:r>
    </w:p>
    <w:p w:rsidR="00AE4A7D" w:rsidRPr="00AE4A7D" w:rsidP="00B157F7">
      <w:pPr>
        <w:numPr>
          <w:ilvl w:val="0"/>
          <w:numId w:val="23"/>
        </w:numPr>
        <w:tabs>
          <w:tab w:val="num" w:pos="567"/>
        </w:tabs>
        <w:spacing w:before="100" w:beforeAutospacing="1" w:after="100" w:afterAutospacing="1" w:line="336" w:lineRule="atLeast"/>
        <w:ind w:left="567"/>
        <w:textAlignment w:val="top"/>
        <w:rPr>
          <w:rFonts w:ascii="Times New Roman" w:eastAsia="Times New Roman" w:hAnsi="Times New Roman" w:cs="Times New Roman"/>
          <w:color w:val="000000"/>
          <w:sz w:val="24"/>
          <w:szCs w:val="24"/>
          <w:lang w:eastAsia="ru-RU"/>
        </w:rPr>
      </w:pPr>
      <w:r w:rsidRPr="00AE4A7D">
        <w:rPr>
          <w:rFonts w:ascii="Times New Roman" w:eastAsia="Times New Roman" w:hAnsi="Times New Roman" w:cs="Times New Roman"/>
          <w:color w:val="000000"/>
          <w:sz w:val="24"/>
          <w:szCs w:val="24"/>
          <w:lang w:eastAsia="ru-RU"/>
        </w:rPr>
        <w:t>МАНДЕЛ РОБЕРТ (на заседании Ученого совета от 02.03.2000)</w:t>
      </w:r>
    </w:p>
    <w:p w:rsidR="00AE4A7D" w:rsidRPr="00AE4A7D" w:rsidP="00B157F7">
      <w:pPr>
        <w:numPr>
          <w:ilvl w:val="0"/>
          <w:numId w:val="23"/>
        </w:numPr>
        <w:tabs>
          <w:tab w:val="num" w:pos="567"/>
        </w:tabs>
        <w:spacing w:before="100" w:beforeAutospacing="1" w:after="100" w:afterAutospacing="1" w:line="336" w:lineRule="atLeast"/>
        <w:ind w:left="567"/>
        <w:textAlignment w:val="top"/>
        <w:rPr>
          <w:rFonts w:ascii="Times New Roman" w:eastAsia="Times New Roman" w:hAnsi="Times New Roman" w:cs="Times New Roman"/>
          <w:color w:val="000000"/>
          <w:sz w:val="24"/>
          <w:szCs w:val="24"/>
          <w:lang w:eastAsia="ru-RU"/>
        </w:rPr>
      </w:pPr>
      <w:r w:rsidRPr="00AE4A7D">
        <w:rPr>
          <w:rFonts w:ascii="Times New Roman" w:eastAsia="Times New Roman" w:hAnsi="Times New Roman" w:cs="Times New Roman"/>
          <w:color w:val="000000"/>
          <w:sz w:val="24"/>
          <w:szCs w:val="24"/>
          <w:lang w:eastAsia="ru-RU"/>
        </w:rPr>
        <w:t>ЛИЧ ДЖЕЙМС (на заседании Ученого совета от 05.04.2000)</w:t>
      </w:r>
    </w:p>
    <w:p w:rsidR="00AE4A7D" w:rsidRPr="00AE4A7D" w:rsidP="00B157F7">
      <w:pPr>
        <w:numPr>
          <w:ilvl w:val="0"/>
          <w:numId w:val="23"/>
        </w:numPr>
        <w:tabs>
          <w:tab w:val="num" w:pos="567"/>
        </w:tabs>
        <w:spacing w:before="100" w:beforeAutospacing="1" w:after="100" w:afterAutospacing="1" w:line="336" w:lineRule="atLeast"/>
        <w:ind w:left="567"/>
        <w:textAlignment w:val="top"/>
        <w:rPr>
          <w:rFonts w:ascii="Times New Roman" w:eastAsia="Times New Roman" w:hAnsi="Times New Roman" w:cs="Times New Roman"/>
          <w:color w:val="000000"/>
          <w:sz w:val="24"/>
          <w:szCs w:val="24"/>
          <w:lang w:eastAsia="ru-RU"/>
        </w:rPr>
      </w:pPr>
      <w:r w:rsidRPr="00AE4A7D">
        <w:rPr>
          <w:rFonts w:ascii="Times New Roman" w:eastAsia="Times New Roman" w:hAnsi="Times New Roman" w:cs="Times New Roman"/>
          <w:color w:val="000000"/>
          <w:sz w:val="24"/>
          <w:szCs w:val="24"/>
          <w:lang w:eastAsia="ru-RU"/>
        </w:rPr>
        <w:t>ВОЛКЕР ПАУЛ (на заседании Ученого совета от 05.04.2000)</w:t>
      </w:r>
    </w:p>
    <w:p w:rsidR="00AE4A7D" w:rsidRPr="00AE4A7D" w:rsidP="00B157F7">
      <w:pPr>
        <w:numPr>
          <w:ilvl w:val="0"/>
          <w:numId w:val="23"/>
        </w:numPr>
        <w:tabs>
          <w:tab w:val="num" w:pos="567"/>
        </w:tabs>
        <w:spacing w:before="100" w:beforeAutospacing="1" w:after="100" w:afterAutospacing="1" w:line="336" w:lineRule="atLeast"/>
        <w:ind w:left="567"/>
        <w:textAlignment w:val="top"/>
        <w:rPr>
          <w:rFonts w:ascii="Times New Roman" w:eastAsia="Times New Roman" w:hAnsi="Times New Roman" w:cs="Times New Roman"/>
          <w:color w:val="000000"/>
          <w:sz w:val="24"/>
          <w:szCs w:val="24"/>
          <w:lang w:eastAsia="ru-RU"/>
        </w:rPr>
      </w:pPr>
      <w:r w:rsidRPr="00AE4A7D">
        <w:rPr>
          <w:rFonts w:ascii="Times New Roman" w:eastAsia="Times New Roman" w:hAnsi="Times New Roman" w:cs="Times New Roman"/>
          <w:color w:val="000000"/>
          <w:sz w:val="24"/>
          <w:szCs w:val="24"/>
          <w:lang w:eastAsia="ru-RU"/>
        </w:rPr>
        <w:t>МЮЛЛЕР КЛАУС-ПЕТЕР (на заседании Ученого совета от 08.04.2000)</w:t>
      </w:r>
    </w:p>
    <w:p w:rsidR="00AE4A7D" w:rsidRPr="00AE4A7D" w:rsidP="00B157F7">
      <w:pPr>
        <w:numPr>
          <w:ilvl w:val="0"/>
          <w:numId w:val="23"/>
        </w:numPr>
        <w:tabs>
          <w:tab w:val="num" w:pos="567"/>
        </w:tabs>
        <w:spacing w:before="100" w:beforeAutospacing="1" w:after="100" w:afterAutospacing="1" w:line="336" w:lineRule="atLeast"/>
        <w:ind w:left="567"/>
        <w:textAlignment w:val="top"/>
        <w:rPr>
          <w:rFonts w:ascii="Times New Roman" w:eastAsia="Times New Roman" w:hAnsi="Times New Roman" w:cs="Times New Roman"/>
          <w:color w:val="000000"/>
          <w:sz w:val="24"/>
          <w:szCs w:val="24"/>
          <w:lang w:eastAsia="ru-RU"/>
        </w:rPr>
      </w:pPr>
      <w:r w:rsidRPr="00AE4A7D">
        <w:rPr>
          <w:rFonts w:ascii="Times New Roman" w:eastAsia="Times New Roman" w:hAnsi="Times New Roman" w:cs="Times New Roman"/>
          <w:color w:val="000000"/>
          <w:sz w:val="24"/>
          <w:szCs w:val="24"/>
          <w:lang w:eastAsia="ru-RU"/>
        </w:rPr>
        <w:t>ПОЧИНОК АЛЕКСАНДР ПЕТРОВИЧ (на заседании Ученого совета от 02.06.2000)</w:t>
      </w:r>
    </w:p>
    <w:p w:rsidR="00AE4A7D" w:rsidRPr="00AE4A7D" w:rsidP="00B157F7">
      <w:pPr>
        <w:numPr>
          <w:ilvl w:val="0"/>
          <w:numId w:val="23"/>
        </w:numPr>
        <w:tabs>
          <w:tab w:val="num" w:pos="567"/>
        </w:tabs>
        <w:spacing w:before="100" w:beforeAutospacing="1" w:after="100" w:afterAutospacing="1" w:line="336" w:lineRule="atLeast"/>
        <w:ind w:left="567"/>
        <w:textAlignment w:val="top"/>
        <w:rPr>
          <w:rFonts w:ascii="Times New Roman" w:eastAsia="Times New Roman" w:hAnsi="Times New Roman" w:cs="Times New Roman"/>
          <w:color w:val="000000"/>
          <w:sz w:val="24"/>
          <w:szCs w:val="24"/>
          <w:lang w:eastAsia="ru-RU"/>
        </w:rPr>
      </w:pPr>
      <w:r w:rsidRPr="00AE4A7D">
        <w:rPr>
          <w:rFonts w:ascii="Times New Roman" w:eastAsia="Times New Roman" w:hAnsi="Times New Roman" w:cs="Times New Roman"/>
          <w:color w:val="000000"/>
          <w:sz w:val="24"/>
          <w:szCs w:val="24"/>
          <w:lang w:eastAsia="ru-RU"/>
        </w:rPr>
        <w:t>ЗЛАТКИС БЕЛЛА ИЛЬИНИЧНА (на заседании Ученого совета от 30.08.2000)</w:t>
      </w:r>
    </w:p>
    <w:p w:rsidR="00AE4A7D" w:rsidRPr="00AE4A7D" w:rsidP="00B157F7">
      <w:pPr>
        <w:numPr>
          <w:ilvl w:val="0"/>
          <w:numId w:val="23"/>
        </w:numPr>
        <w:tabs>
          <w:tab w:val="num" w:pos="567"/>
        </w:tabs>
        <w:spacing w:before="100" w:beforeAutospacing="1" w:after="100" w:afterAutospacing="1" w:line="336" w:lineRule="atLeast"/>
        <w:ind w:left="567"/>
        <w:textAlignment w:val="top"/>
        <w:rPr>
          <w:rFonts w:ascii="Times New Roman" w:eastAsia="Times New Roman" w:hAnsi="Times New Roman" w:cs="Times New Roman"/>
          <w:color w:val="000000"/>
          <w:sz w:val="24"/>
          <w:szCs w:val="24"/>
          <w:lang w:eastAsia="ru-RU"/>
        </w:rPr>
      </w:pPr>
      <w:r w:rsidRPr="00AE4A7D">
        <w:rPr>
          <w:rFonts w:ascii="Times New Roman" w:eastAsia="Times New Roman" w:hAnsi="Times New Roman" w:cs="Times New Roman"/>
          <w:color w:val="000000"/>
          <w:sz w:val="24"/>
          <w:szCs w:val="24"/>
          <w:lang w:eastAsia="ru-RU"/>
        </w:rPr>
        <w:t>ИЛЛАРИОНОВ АНДРЕЙ НИКОЛАЕВИЧ (на заседании Ученого совета от 06.10.2000)</w:t>
      </w:r>
    </w:p>
    <w:p w:rsidR="00AE4A7D" w:rsidRPr="00AE4A7D" w:rsidP="00B157F7">
      <w:pPr>
        <w:numPr>
          <w:ilvl w:val="0"/>
          <w:numId w:val="23"/>
        </w:numPr>
        <w:tabs>
          <w:tab w:val="num" w:pos="567"/>
        </w:tabs>
        <w:spacing w:before="100" w:beforeAutospacing="1" w:after="100" w:afterAutospacing="1" w:line="336" w:lineRule="atLeast"/>
        <w:ind w:left="567"/>
        <w:textAlignment w:val="top"/>
        <w:rPr>
          <w:rFonts w:ascii="Times New Roman" w:eastAsia="Times New Roman" w:hAnsi="Times New Roman" w:cs="Times New Roman"/>
          <w:color w:val="000000"/>
          <w:sz w:val="24"/>
          <w:szCs w:val="24"/>
          <w:lang w:eastAsia="ru-RU"/>
        </w:rPr>
      </w:pPr>
      <w:r w:rsidRPr="00AE4A7D">
        <w:rPr>
          <w:rFonts w:ascii="Times New Roman" w:eastAsia="Times New Roman" w:hAnsi="Times New Roman" w:cs="Times New Roman"/>
          <w:color w:val="000000"/>
          <w:sz w:val="24"/>
          <w:szCs w:val="24"/>
          <w:lang w:eastAsia="ru-RU"/>
        </w:rPr>
        <w:t>КОЗЛОФФ ДЖЕССИКА (на заседании Ученого совета от 17.02.2003)</w:t>
      </w:r>
    </w:p>
    <w:p w:rsidR="00AE4A7D" w:rsidRPr="00AE4A7D" w:rsidP="00B157F7">
      <w:pPr>
        <w:numPr>
          <w:ilvl w:val="0"/>
          <w:numId w:val="23"/>
        </w:numPr>
        <w:tabs>
          <w:tab w:val="num" w:pos="567"/>
        </w:tabs>
        <w:spacing w:before="100" w:beforeAutospacing="1" w:after="100" w:afterAutospacing="1" w:line="336" w:lineRule="atLeast"/>
        <w:ind w:left="567"/>
        <w:textAlignment w:val="top"/>
        <w:rPr>
          <w:rFonts w:ascii="Times New Roman" w:eastAsia="Times New Roman" w:hAnsi="Times New Roman" w:cs="Times New Roman"/>
          <w:color w:val="000000"/>
          <w:sz w:val="24"/>
          <w:szCs w:val="24"/>
          <w:lang w:eastAsia="ru-RU"/>
        </w:rPr>
      </w:pPr>
      <w:r w:rsidRPr="00AE4A7D">
        <w:rPr>
          <w:rFonts w:ascii="Times New Roman" w:eastAsia="Times New Roman" w:hAnsi="Times New Roman" w:cs="Times New Roman"/>
          <w:color w:val="000000"/>
          <w:sz w:val="24"/>
          <w:szCs w:val="24"/>
          <w:lang w:eastAsia="ru-RU"/>
        </w:rPr>
        <w:t>ХАН САЛИМ (на заседании Ученого совета от 17.02.2003)</w:t>
      </w:r>
    </w:p>
    <w:p w:rsidR="00AE4A7D" w:rsidRPr="00AE4A7D" w:rsidP="00B157F7">
      <w:pPr>
        <w:numPr>
          <w:ilvl w:val="0"/>
          <w:numId w:val="23"/>
        </w:numPr>
        <w:tabs>
          <w:tab w:val="num" w:pos="567"/>
        </w:tabs>
        <w:spacing w:before="100" w:beforeAutospacing="1" w:after="100" w:afterAutospacing="1" w:line="336" w:lineRule="atLeast"/>
        <w:ind w:left="567"/>
        <w:textAlignment w:val="top"/>
        <w:rPr>
          <w:rFonts w:ascii="Times New Roman" w:eastAsia="Times New Roman" w:hAnsi="Times New Roman" w:cs="Times New Roman"/>
          <w:color w:val="000000"/>
          <w:sz w:val="24"/>
          <w:szCs w:val="24"/>
          <w:lang w:eastAsia="ru-RU"/>
        </w:rPr>
      </w:pPr>
      <w:r w:rsidRPr="00AE4A7D">
        <w:rPr>
          <w:rFonts w:ascii="Times New Roman" w:eastAsia="Times New Roman" w:hAnsi="Times New Roman" w:cs="Times New Roman"/>
          <w:color w:val="000000"/>
          <w:sz w:val="24"/>
          <w:szCs w:val="24"/>
          <w:lang w:eastAsia="ru-RU"/>
        </w:rPr>
        <w:t>КАСЬЯНОВ МИХАИЛ МИХАЙЛОВИЧ (на заседании Ученого совета от 29.08.2003)</w:t>
      </w:r>
    </w:p>
    <w:p w:rsidR="00AE4A7D" w:rsidRPr="00AE4A7D" w:rsidP="00B157F7">
      <w:pPr>
        <w:numPr>
          <w:ilvl w:val="0"/>
          <w:numId w:val="23"/>
        </w:numPr>
        <w:tabs>
          <w:tab w:val="num" w:pos="567"/>
        </w:tabs>
        <w:spacing w:before="100" w:beforeAutospacing="1" w:after="100" w:afterAutospacing="1" w:line="336" w:lineRule="atLeast"/>
        <w:ind w:left="567"/>
        <w:textAlignment w:val="top"/>
        <w:rPr>
          <w:rFonts w:ascii="Times New Roman" w:eastAsia="Times New Roman" w:hAnsi="Times New Roman" w:cs="Times New Roman"/>
          <w:color w:val="000000"/>
          <w:sz w:val="24"/>
          <w:szCs w:val="24"/>
          <w:lang w:eastAsia="ru-RU"/>
        </w:rPr>
      </w:pPr>
      <w:r w:rsidRPr="00AE4A7D">
        <w:rPr>
          <w:rFonts w:ascii="Times New Roman" w:eastAsia="Times New Roman" w:hAnsi="Times New Roman" w:cs="Times New Roman"/>
          <w:color w:val="000000"/>
          <w:sz w:val="24"/>
          <w:szCs w:val="24"/>
          <w:lang w:eastAsia="ru-RU"/>
        </w:rPr>
        <w:t>КЕССЛЕР ДЕНИ (на заседании Ученого совета от 22.11.2005)</w:t>
      </w:r>
    </w:p>
    <w:p w:rsidR="00AE4A7D" w:rsidRPr="00AE4A7D" w:rsidP="00B157F7">
      <w:pPr>
        <w:numPr>
          <w:ilvl w:val="0"/>
          <w:numId w:val="23"/>
        </w:numPr>
        <w:tabs>
          <w:tab w:val="num" w:pos="567"/>
        </w:tabs>
        <w:spacing w:before="100" w:beforeAutospacing="1" w:after="100" w:afterAutospacing="1" w:line="336" w:lineRule="atLeast"/>
        <w:ind w:left="567"/>
        <w:textAlignment w:val="top"/>
        <w:rPr>
          <w:rFonts w:ascii="Times New Roman" w:eastAsia="Times New Roman" w:hAnsi="Times New Roman" w:cs="Times New Roman"/>
          <w:color w:val="000000"/>
          <w:sz w:val="24"/>
          <w:szCs w:val="24"/>
          <w:lang w:eastAsia="ru-RU"/>
        </w:rPr>
      </w:pPr>
      <w:r w:rsidRPr="00AE4A7D">
        <w:rPr>
          <w:rFonts w:ascii="Times New Roman" w:eastAsia="Times New Roman" w:hAnsi="Times New Roman" w:cs="Times New Roman"/>
          <w:color w:val="000000"/>
          <w:sz w:val="24"/>
          <w:szCs w:val="24"/>
          <w:lang w:eastAsia="ru-RU"/>
        </w:rPr>
        <w:t>ЙОНОВ ВЕЛИЧКО АДАМОВ (на заседании Ученого совета от 30.08.2011) </w:t>
      </w:r>
    </w:p>
    <w:p w:rsidR="00AE4A7D" w:rsidRPr="00AE4A7D" w:rsidP="00B157F7">
      <w:pPr>
        <w:numPr>
          <w:ilvl w:val="0"/>
          <w:numId w:val="23"/>
        </w:numPr>
        <w:tabs>
          <w:tab w:val="num" w:pos="567"/>
        </w:tabs>
        <w:spacing w:before="100" w:beforeAutospacing="1" w:after="100" w:afterAutospacing="1" w:line="336" w:lineRule="atLeast"/>
        <w:ind w:left="567"/>
        <w:textAlignment w:val="top"/>
        <w:rPr>
          <w:rFonts w:ascii="Times New Roman" w:eastAsia="Times New Roman" w:hAnsi="Times New Roman" w:cs="Times New Roman"/>
          <w:color w:val="000000"/>
          <w:sz w:val="24"/>
          <w:szCs w:val="24"/>
          <w:lang w:eastAsia="ru-RU"/>
        </w:rPr>
      </w:pPr>
      <w:r w:rsidRPr="00AE4A7D">
        <w:rPr>
          <w:rFonts w:ascii="Times New Roman" w:eastAsia="Times New Roman" w:hAnsi="Times New Roman" w:cs="Times New Roman"/>
          <w:color w:val="000000"/>
          <w:sz w:val="24"/>
          <w:szCs w:val="24"/>
          <w:lang w:eastAsia="ru-RU"/>
        </w:rPr>
        <w:t>КОЛОДКО ГЖЕГОЖ В. (на заседании Ученого совета от 25.09.2009)</w:t>
      </w:r>
    </w:p>
    <w:p w:rsidR="00AE4A7D" w:rsidRPr="00AE4A7D" w:rsidP="00B157F7">
      <w:pPr>
        <w:numPr>
          <w:ilvl w:val="0"/>
          <w:numId w:val="23"/>
        </w:numPr>
        <w:tabs>
          <w:tab w:val="num" w:pos="567"/>
        </w:tabs>
        <w:spacing w:before="100" w:beforeAutospacing="1" w:after="100" w:afterAutospacing="1" w:line="336" w:lineRule="atLeast"/>
        <w:ind w:left="567"/>
        <w:textAlignment w:val="top"/>
        <w:rPr>
          <w:rFonts w:ascii="Times New Roman" w:eastAsia="Times New Roman" w:hAnsi="Times New Roman" w:cs="Times New Roman"/>
          <w:color w:val="000000"/>
          <w:sz w:val="24"/>
          <w:szCs w:val="24"/>
          <w:lang w:eastAsia="ru-RU"/>
        </w:rPr>
      </w:pPr>
      <w:r w:rsidRPr="00AE4A7D">
        <w:rPr>
          <w:rFonts w:ascii="Times New Roman" w:eastAsia="Times New Roman" w:hAnsi="Times New Roman" w:cs="Times New Roman"/>
          <w:color w:val="000000"/>
          <w:sz w:val="24"/>
          <w:szCs w:val="24"/>
          <w:lang w:eastAsia="ru-RU"/>
        </w:rPr>
        <w:t>АДИЗЕС ИЦХАК КАЛЬДЕРОН (на заседании Ученого совета от 25.04.2008)</w:t>
      </w:r>
    </w:p>
    <w:p w:rsidR="00AE4A7D" w:rsidRPr="00AE4A7D" w:rsidP="00B157F7">
      <w:pPr>
        <w:numPr>
          <w:ilvl w:val="0"/>
          <w:numId w:val="23"/>
        </w:numPr>
        <w:tabs>
          <w:tab w:val="num" w:pos="567"/>
        </w:tabs>
        <w:spacing w:before="100" w:beforeAutospacing="1" w:after="100" w:afterAutospacing="1" w:line="336" w:lineRule="atLeast"/>
        <w:ind w:left="567"/>
        <w:textAlignment w:val="top"/>
        <w:rPr>
          <w:rFonts w:ascii="Times New Roman" w:eastAsia="Times New Roman" w:hAnsi="Times New Roman" w:cs="Times New Roman"/>
          <w:color w:val="000000"/>
          <w:sz w:val="24"/>
          <w:szCs w:val="24"/>
          <w:lang w:eastAsia="ru-RU"/>
        </w:rPr>
      </w:pPr>
      <w:r w:rsidRPr="00AE4A7D">
        <w:rPr>
          <w:rFonts w:ascii="Times New Roman" w:eastAsia="Times New Roman" w:hAnsi="Times New Roman" w:cs="Times New Roman"/>
          <w:color w:val="000000"/>
          <w:sz w:val="24"/>
          <w:szCs w:val="24"/>
          <w:lang w:eastAsia="ru-RU"/>
        </w:rPr>
        <w:t>​ХЕСУС УЭРТА ДЕ СОТО БАЛЛЕСТЕР (на заседании Ученого совета от 29.04.2011)  </w:t>
      </w:r>
    </w:p>
    <w:p w:rsidR="00AE4A7D" w:rsidRPr="00AE4A7D" w:rsidP="00B157F7">
      <w:pPr>
        <w:numPr>
          <w:ilvl w:val="0"/>
          <w:numId w:val="23"/>
        </w:numPr>
        <w:tabs>
          <w:tab w:val="num" w:pos="567"/>
        </w:tabs>
        <w:spacing w:before="100" w:beforeAutospacing="1" w:after="100" w:afterAutospacing="1" w:line="336" w:lineRule="atLeast"/>
        <w:ind w:left="567"/>
        <w:textAlignment w:val="top"/>
        <w:rPr>
          <w:rFonts w:ascii="Times New Roman" w:eastAsia="Times New Roman" w:hAnsi="Times New Roman" w:cs="Times New Roman"/>
          <w:color w:val="000000"/>
          <w:sz w:val="24"/>
          <w:szCs w:val="24"/>
          <w:lang w:eastAsia="ru-RU"/>
        </w:rPr>
      </w:pPr>
      <w:r w:rsidRPr="00AE4A7D">
        <w:rPr>
          <w:rFonts w:ascii="Times New Roman" w:eastAsia="Times New Roman" w:hAnsi="Times New Roman" w:cs="Times New Roman"/>
          <w:color w:val="000000"/>
          <w:sz w:val="24"/>
          <w:szCs w:val="24"/>
          <w:lang w:eastAsia="ru-RU"/>
        </w:rPr>
        <w:t>ТО НГОК ХЫНГ (на заседании Ученого совета от 29.03.2013)</w:t>
      </w:r>
    </w:p>
    <w:p w:rsidR="00AE4A7D" w:rsidRPr="00AE4A7D" w:rsidP="00B157F7">
      <w:pPr>
        <w:numPr>
          <w:ilvl w:val="0"/>
          <w:numId w:val="23"/>
        </w:numPr>
        <w:tabs>
          <w:tab w:val="num" w:pos="567"/>
        </w:tabs>
        <w:spacing w:before="100" w:beforeAutospacing="1" w:after="100" w:afterAutospacing="1" w:line="336" w:lineRule="atLeast"/>
        <w:ind w:left="567"/>
        <w:textAlignment w:val="top"/>
        <w:rPr>
          <w:rFonts w:ascii="Times New Roman" w:eastAsia="Times New Roman" w:hAnsi="Times New Roman" w:cs="Times New Roman"/>
          <w:color w:val="000000"/>
          <w:sz w:val="24"/>
          <w:szCs w:val="24"/>
          <w:lang w:eastAsia="ru-RU"/>
        </w:rPr>
      </w:pPr>
      <w:r w:rsidRPr="00AE4A7D">
        <w:rPr>
          <w:rFonts w:ascii="Times New Roman" w:eastAsia="Times New Roman" w:hAnsi="Times New Roman" w:cs="Times New Roman"/>
          <w:color w:val="000000"/>
          <w:sz w:val="24"/>
          <w:szCs w:val="24"/>
          <w:lang w:eastAsia="ru-RU"/>
        </w:rPr>
        <w:t>КОБЗОН ИОСИФ ДАВЫДОВИЧ (на заседании Ученого совета от 10.03.2015)</w:t>
      </w:r>
    </w:p>
    <w:p w:rsidR="00AE4A7D" w:rsidRPr="00AE4A7D" w:rsidP="00B157F7">
      <w:pPr>
        <w:numPr>
          <w:ilvl w:val="0"/>
          <w:numId w:val="23"/>
        </w:numPr>
        <w:tabs>
          <w:tab w:val="num" w:pos="567"/>
        </w:tabs>
        <w:spacing w:before="100" w:beforeAutospacing="1" w:after="100" w:afterAutospacing="1" w:line="336" w:lineRule="atLeast"/>
        <w:ind w:left="567"/>
        <w:textAlignment w:val="top"/>
        <w:rPr>
          <w:rFonts w:ascii="Times New Roman" w:eastAsia="Times New Roman" w:hAnsi="Times New Roman" w:cs="Times New Roman"/>
          <w:color w:val="000000"/>
          <w:sz w:val="24"/>
          <w:szCs w:val="24"/>
          <w:lang w:eastAsia="ru-RU"/>
        </w:rPr>
      </w:pPr>
      <w:r w:rsidRPr="00AE4A7D">
        <w:rPr>
          <w:rFonts w:ascii="Times New Roman" w:eastAsia="Times New Roman" w:hAnsi="Times New Roman" w:cs="Times New Roman"/>
          <w:color w:val="000000"/>
          <w:sz w:val="24"/>
          <w:szCs w:val="24"/>
          <w:lang w:eastAsia="ru-RU"/>
        </w:rPr>
        <w:t>ГЭТАЧЬЮ ЭНГИДА (на заседании Ученого совета от 24.04.2015)</w:t>
      </w:r>
    </w:p>
    <w:p w:rsidR="00AE4A7D" w:rsidRPr="00AE4A7D" w:rsidP="00B157F7">
      <w:pPr>
        <w:numPr>
          <w:ilvl w:val="0"/>
          <w:numId w:val="23"/>
        </w:numPr>
        <w:tabs>
          <w:tab w:val="num" w:pos="567"/>
        </w:tabs>
        <w:spacing w:before="100" w:beforeAutospacing="1" w:after="100" w:afterAutospacing="1" w:line="336" w:lineRule="atLeast"/>
        <w:ind w:left="567"/>
        <w:textAlignment w:val="top"/>
        <w:rPr>
          <w:rFonts w:ascii="Times New Roman" w:eastAsia="Times New Roman" w:hAnsi="Times New Roman" w:cs="Times New Roman"/>
          <w:color w:val="000000"/>
          <w:sz w:val="24"/>
          <w:szCs w:val="24"/>
          <w:lang w:eastAsia="ru-RU"/>
        </w:rPr>
      </w:pPr>
      <w:r w:rsidRPr="00AE4A7D">
        <w:rPr>
          <w:rFonts w:ascii="Times New Roman" w:eastAsia="Times New Roman" w:hAnsi="Times New Roman" w:cs="Times New Roman"/>
          <w:color w:val="000000"/>
          <w:sz w:val="24"/>
          <w:szCs w:val="24"/>
          <w:lang w:eastAsia="ru-RU"/>
        </w:rPr>
        <w:t>АРИСТЕР НИКОЛАЙ ИВАНОВИЧ (на заседании Ученого совета от 30.05.2017)</w:t>
      </w:r>
    </w:p>
    <w:p w:rsidR="00AE4A7D" w:rsidRPr="00AE4A7D" w:rsidP="00B157F7">
      <w:pPr>
        <w:numPr>
          <w:ilvl w:val="0"/>
          <w:numId w:val="23"/>
        </w:numPr>
        <w:tabs>
          <w:tab w:val="num" w:pos="567"/>
        </w:tabs>
        <w:spacing w:before="100" w:beforeAutospacing="1" w:after="100" w:afterAutospacing="1" w:line="336" w:lineRule="atLeast"/>
        <w:ind w:left="567"/>
        <w:textAlignment w:val="top"/>
        <w:rPr>
          <w:rFonts w:ascii="Times New Roman" w:eastAsia="Times New Roman" w:hAnsi="Times New Roman" w:cs="Times New Roman"/>
          <w:color w:val="000000"/>
          <w:sz w:val="24"/>
          <w:szCs w:val="24"/>
          <w:lang w:eastAsia="ru-RU"/>
        </w:rPr>
      </w:pPr>
      <w:r w:rsidRPr="00AE4A7D">
        <w:rPr>
          <w:rFonts w:ascii="Times New Roman" w:eastAsia="Times New Roman" w:hAnsi="Times New Roman" w:cs="Times New Roman"/>
          <w:color w:val="000000"/>
          <w:sz w:val="24"/>
          <w:szCs w:val="24"/>
          <w:lang w:eastAsia="ru-RU"/>
        </w:rPr>
        <w:t>РИККАРДО ВАЛЕНТИНИ (на заседании Ученого совета от 27.10.2017)</w:t>
      </w:r>
    </w:p>
    <w:p w:rsidR="00AE4A7D" w:rsidRPr="00AE4A7D" w:rsidP="00AE4A7D">
      <w:pPr>
        <w:spacing w:before="148" w:after="148" w:line="295" w:lineRule="atLeast"/>
        <w:jc w:val="center"/>
        <w:textAlignment w:val="top"/>
        <w:outlineLvl w:val="2"/>
        <w:rPr>
          <w:rFonts w:ascii="Times New Roman" w:eastAsia="Times New Roman" w:hAnsi="Times New Roman" w:cs="Times New Roman"/>
          <w:b/>
          <w:sz w:val="28"/>
          <w:szCs w:val="28"/>
          <w:lang w:eastAsia="ru-RU"/>
        </w:rPr>
      </w:pPr>
      <w:r w:rsidRPr="00AE4A7D">
        <w:rPr>
          <w:rFonts w:ascii="Times New Roman" w:eastAsia="Times New Roman" w:hAnsi="Times New Roman" w:cs="Times New Roman"/>
          <w:b/>
          <w:sz w:val="28"/>
          <w:szCs w:val="28"/>
          <w:lang w:eastAsia="ru-RU"/>
        </w:rPr>
        <w:t>Почетными профессорами Финансового университета являются:</w:t>
      </w:r>
    </w:p>
    <w:p w:rsidR="00AE4A7D" w:rsidRPr="00AE4A7D" w:rsidP="00B157F7">
      <w:pPr>
        <w:numPr>
          <w:ilvl w:val="0"/>
          <w:numId w:val="23"/>
        </w:numPr>
        <w:tabs>
          <w:tab w:val="num" w:pos="567"/>
        </w:tabs>
        <w:spacing w:before="100" w:beforeAutospacing="1" w:after="100" w:afterAutospacing="1" w:line="336" w:lineRule="atLeast"/>
        <w:ind w:left="567"/>
        <w:jc w:val="both"/>
        <w:textAlignment w:val="top"/>
        <w:rPr>
          <w:rFonts w:ascii="Times New Roman" w:eastAsia="Times New Roman" w:hAnsi="Times New Roman" w:cs="Times New Roman"/>
          <w:color w:val="000000"/>
          <w:sz w:val="24"/>
          <w:szCs w:val="24"/>
          <w:lang w:eastAsia="ru-RU"/>
        </w:rPr>
      </w:pPr>
      <w:r w:rsidRPr="00AE4A7D">
        <w:rPr>
          <w:rFonts w:ascii="Times New Roman" w:eastAsia="Times New Roman" w:hAnsi="Times New Roman" w:cs="Times New Roman"/>
          <w:color w:val="000000"/>
          <w:sz w:val="24"/>
          <w:szCs w:val="24"/>
          <w:lang w:eastAsia="ru-RU"/>
        </w:rPr>
        <w:t>ПАНИНА ЕЛЕНА ВЛАДИМИРОВНА (на заседании Ученого совета Финакадемии 20 февраля 2009)</w:t>
      </w:r>
    </w:p>
    <w:p w:rsidR="00AE4A7D" w:rsidRPr="00AE4A7D" w:rsidP="00B157F7">
      <w:pPr>
        <w:numPr>
          <w:ilvl w:val="0"/>
          <w:numId w:val="23"/>
        </w:numPr>
        <w:tabs>
          <w:tab w:val="num" w:pos="567"/>
        </w:tabs>
        <w:spacing w:before="100" w:beforeAutospacing="1" w:after="100" w:afterAutospacing="1" w:line="336" w:lineRule="atLeast"/>
        <w:ind w:left="567"/>
        <w:jc w:val="both"/>
        <w:textAlignment w:val="top"/>
        <w:rPr>
          <w:rFonts w:ascii="Times New Roman" w:eastAsia="Times New Roman" w:hAnsi="Times New Roman" w:cs="Times New Roman"/>
          <w:color w:val="000000"/>
          <w:sz w:val="24"/>
          <w:szCs w:val="24"/>
          <w:lang w:eastAsia="ru-RU"/>
        </w:rPr>
      </w:pPr>
      <w:r w:rsidRPr="00AE4A7D">
        <w:rPr>
          <w:rFonts w:ascii="Times New Roman" w:eastAsia="Times New Roman" w:hAnsi="Times New Roman" w:cs="Times New Roman"/>
          <w:color w:val="000000"/>
          <w:sz w:val="24"/>
          <w:szCs w:val="24"/>
          <w:lang w:eastAsia="ru-RU"/>
        </w:rPr>
        <w:t>АЛЕКСЕЕВ МИХАИЛ ЮРЬЕВИЧ (на заседании Ученого совета Финакадемии 24 апреля 2009)</w:t>
      </w:r>
    </w:p>
    <w:p w:rsidR="00AE4A7D" w:rsidRPr="00AE4A7D" w:rsidP="00B157F7">
      <w:pPr>
        <w:numPr>
          <w:ilvl w:val="0"/>
          <w:numId w:val="23"/>
        </w:numPr>
        <w:tabs>
          <w:tab w:val="num" w:pos="567"/>
        </w:tabs>
        <w:spacing w:before="100" w:beforeAutospacing="1" w:after="100" w:afterAutospacing="1" w:line="336" w:lineRule="atLeast"/>
        <w:ind w:left="567"/>
        <w:jc w:val="both"/>
        <w:textAlignment w:val="top"/>
        <w:rPr>
          <w:rFonts w:ascii="Times New Roman" w:eastAsia="Times New Roman" w:hAnsi="Times New Roman" w:cs="Times New Roman"/>
          <w:color w:val="000000"/>
          <w:sz w:val="24"/>
          <w:szCs w:val="24"/>
          <w:lang w:eastAsia="ru-RU"/>
        </w:rPr>
      </w:pPr>
      <w:r w:rsidRPr="00AE4A7D">
        <w:rPr>
          <w:rFonts w:ascii="Times New Roman" w:eastAsia="Times New Roman" w:hAnsi="Times New Roman" w:cs="Times New Roman"/>
          <w:color w:val="000000"/>
          <w:sz w:val="24"/>
          <w:szCs w:val="24"/>
          <w:lang w:eastAsia="ru-RU"/>
        </w:rPr>
        <w:t>БАЯТОВА ИННА МАРКОВНА (на заседании Ученого совета Финакадемии 02 марта 2010)</w:t>
      </w:r>
    </w:p>
    <w:p w:rsidR="00AE4A7D" w:rsidRPr="00AE4A7D" w:rsidP="00B157F7">
      <w:pPr>
        <w:numPr>
          <w:ilvl w:val="0"/>
          <w:numId w:val="23"/>
        </w:numPr>
        <w:tabs>
          <w:tab w:val="num" w:pos="567"/>
        </w:tabs>
        <w:spacing w:before="100" w:beforeAutospacing="1" w:after="100" w:afterAutospacing="1" w:line="336" w:lineRule="atLeast"/>
        <w:ind w:left="567"/>
        <w:jc w:val="both"/>
        <w:textAlignment w:val="top"/>
        <w:rPr>
          <w:rFonts w:ascii="Times New Roman" w:eastAsia="Times New Roman" w:hAnsi="Times New Roman" w:cs="Times New Roman"/>
          <w:color w:val="000000"/>
          <w:sz w:val="24"/>
          <w:szCs w:val="24"/>
          <w:lang w:eastAsia="ru-RU"/>
        </w:rPr>
      </w:pPr>
      <w:r w:rsidRPr="00AE4A7D">
        <w:rPr>
          <w:rFonts w:ascii="Times New Roman" w:eastAsia="Times New Roman" w:hAnsi="Times New Roman" w:cs="Times New Roman"/>
          <w:color w:val="000000"/>
          <w:sz w:val="24"/>
          <w:szCs w:val="24"/>
          <w:lang w:eastAsia="ru-RU"/>
        </w:rPr>
        <w:t>ВИКТОРОВ ВЯЧЕСЛАВ ВИКТОРОВИЧ (на заседании Ученого совета Финакадемии 02 марта 2010)</w:t>
      </w:r>
    </w:p>
    <w:p w:rsidR="00AE4A7D" w:rsidRPr="00AE4A7D" w:rsidP="00B157F7">
      <w:pPr>
        <w:numPr>
          <w:ilvl w:val="0"/>
          <w:numId w:val="23"/>
        </w:numPr>
        <w:tabs>
          <w:tab w:val="num" w:pos="567"/>
        </w:tabs>
        <w:spacing w:before="100" w:beforeAutospacing="1" w:after="100" w:afterAutospacing="1" w:line="336" w:lineRule="atLeast"/>
        <w:ind w:left="567"/>
        <w:jc w:val="both"/>
        <w:textAlignment w:val="top"/>
        <w:rPr>
          <w:rFonts w:ascii="Times New Roman" w:eastAsia="Times New Roman" w:hAnsi="Times New Roman" w:cs="Times New Roman"/>
          <w:color w:val="000000"/>
          <w:sz w:val="24"/>
          <w:szCs w:val="24"/>
          <w:lang w:eastAsia="ru-RU"/>
        </w:rPr>
      </w:pPr>
      <w:r w:rsidRPr="00AE4A7D">
        <w:rPr>
          <w:rFonts w:ascii="Times New Roman" w:eastAsia="Times New Roman" w:hAnsi="Times New Roman" w:cs="Times New Roman"/>
          <w:color w:val="000000"/>
          <w:sz w:val="24"/>
          <w:szCs w:val="24"/>
          <w:lang w:eastAsia="ru-RU"/>
        </w:rPr>
        <w:t>СЕРГЕЕВА ГАЛИНА ВАСИЛЬЕВНА (на заседании Ученого совета Финакадемии 02 марта 2010)</w:t>
      </w:r>
    </w:p>
    <w:p w:rsidR="00AE4A7D" w:rsidRPr="00AE4A7D" w:rsidP="00B157F7">
      <w:pPr>
        <w:numPr>
          <w:ilvl w:val="0"/>
          <w:numId w:val="23"/>
        </w:numPr>
        <w:spacing w:before="100" w:beforeAutospacing="1" w:after="100" w:afterAutospacing="1" w:line="336" w:lineRule="atLeast"/>
        <w:ind w:hanging="11"/>
        <w:jc w:val="both"/>
        <w:textAlignment w:val="top"/>
        <w:rPr>
          <w:rFonts w:ascii="Times New Roman" w:eastAsia="Times New Roman" w:hAnsi="Times New Roman" w:cs="Times New Roman"/>
          <w:color w:val="000000"/>
          <w:sz w:val="24"/>
          <w:szCs w:val="24"/>
          <w:lang w:eastAsia="ru-RU"/>
        </w:rPr>
      </w:pPr>
      <w:r w:rsidRPr="00AE4A7D">
        <w:rPr>
          <w:rFonts w:ascii="Times New Roman" w:eastAsia="Times New Roman" w:hAnsi="Times New Roman" w:cs="Times New Roman"/>
          <w:color w:val="000000"/>
          <w:sz w:val="24"/>
          <w:szCs w:val="24"/>
          <w:lang w:eastAsia="ru-RU"/>
        </w:rPr>
        <w:t>ЗАЙЦЕВ ВЯЧЕСЛАВ ИВАНОВИЧ (на заседании Ученого совета Финуниверситета 02 марта 2011)</w:t>
      </w:r>
    </w:p>
    <w:p w:rsidR="00AE4A7D" w:rsidRPr="00AE4A7D" w:rsidP="00B157F7">
      <w:pPr>
        <w:numPr>
          <w:ilvl w:val="0"/>
          <w:numId w:val="23"/>
        </w:numPr>
        <w:spacing w:before="100" w:beforeAutospacing="1" w:after="100" w:afterAutospacing="1" w:line="336" w:lineRule="atLeast"/>
        <w:ind w:hanging="11"/>
        <w:jc w:val="both"/>
        <w:textAlignment w:val="top"/>
        <w:rPr>
          <w:rFonts w:ascii="Times New Roman" w:eastAsia="Times New Roman" w:hAnsi="Times New Roman" w:cs="Times New Roman"/>
          <w:color w:val="000000"/>
          <w:sz w:val="24"/>
          <w:szCs w:val="24"/>
          <w:lang w:eastAsia="ru-RU"/>
        </w:rPr>
      </w:pPr>
      <w:r w:rsidRPr="00AE4A7D">
        <w:rPr>
          <w:rFonts w:ascii="Times New Roman" w:eastAsia="Times New Roman" w:hAnsi="Times New Roman" w:cs="Times New Roman"/>
          <w:color w:val="000000"/>
          <w:sz w:val="24"/>
          <w:szCs w:val="24"/>
          <w:lang w:eastAsia="ru-RU"/>
        </w:rPr>
        <w:t>СКЛЯР МИХАИЛ ИВАНОВИЧ (на заседании Ученого совета Финуниверситета 02 марта 2011)</w:t>
      </w:r>
    </w:p>
    <w:p w:rsidR="00AE4A7D" w:rsidRPr="00AE4A7D" w:rsidP="00B157F7">
      <w:pPr>
        <w:numPr>
          <w:ilvl w:val="0"/>
          <w:numId w:val="23"/>
        </w:numPr>
        <w:spacing w:before="100" w:beforeAutospacing="1" w:after="100" w:afterAutospacing="1" w:line="336" w:lineRule="atLeast"/>
        <w:ind w:hanging="11"/>
        <w:jc w:val="both"/>
        <w:textAlignment w:val="top"/>
        <w:rPr>
          <w:rFonts w:ascii="Times New Roman" w:eastAsia="Times New Roman" w:hAnsi="Times New Roman" w:cs="Times New Roman"/>
          <w:color w:val="000000"/>
          <w:sz w:val="24"/>
          <w:szCs w:val="24"/>
          <w:lang w:eastAsia="ru-RU"/>
        </w:rPr>
      </w:pPr>
      <w:r w:rsidRPr="00AE4A7D">
        <w:rPr>
          <w:rFonts w:ascii="Times New Roman" w:eastAsia="Times New Roman" w:hAnsi="Times New Roman" w:cs="Times New Roman"/>
          <w:color w:val="000000"/>
          <w:sz w:val="24"/>
          <w:szCs w:val="24"/>
          <w:lang w:eastAsia="ru-RU"/>
        </w:rPr>
        <w:t>ЧЕРНЕЦОВА ЕЛЕНА ВАСИЛЬЕВНА (на заседании Ученого совета Финуниверситета 02 марта 2011)</w:t>
      </w:r>
    </w:p>
    <w:p w:rsidR="00AE4A7D" w:rsidRPr="00AE4A7D" w:rsidP="00B157F7">
      <w:pPr>
        <w:numPr>
          <w:ilvl w:val="0"/>
          <w:numId w:val="23"/>
        </w:numPr>
        <w:spacing w:before="100" w:beforeAutospacing="1" w:after="100" w:afterAutospacing="1" w:line="336" w:lineRule="atLeast"/>
        <w:ind w:hanging="11"/>
        <w:jc w:val="both"/>
        <w:textAlignment w:val="top"/>
        <w:rPr>
          <w:rFonts w:ascii="Times New Roman" w:eastAsia="Times New Roman" w:hAnsi="Times New Roman" w:cs="Times New Roman"/>
          <w:color w:val="000000"/>
          <w:sz w:val="24"/>
          <w:szCs w:val="24"/>
          <w:lang w:eastAsia="ru-RU"/>
        </w:rPr>
      </w:pPr>
      <w:r w:rsidRPr="00AE4A7D">
        <w:rPr>
          <w:rFonts w:ascii="Times New Roman" w:eastAsia="Times New Roman" w:hAnsi="Times New Roman" w:cs="Times New Roman"/>
          <w:color w:val="000000"/>
          <w:sz w:val="24"/>
          <w:szCs w:val="24"/>
          <w:lang w:eastAsia="ru-RU"/>
        </w:rPr>
        <w:t>ГОЛОСОВ ОЛЕГ ВИКТОРОВИЧ (на заседании Ученого совета Финуниверситета 02 марта 2012)</w:t>
      </w:r>
    </w:p>
    <w:p w:rsidR="00AE4A7D" w:rsidRPr="00AE4A7D" w:rsidP="00B157F7">
      <w:pPr>
        <w:numPr>
          <w:ilvl w:val="0"/>
          <w:numId w:val="23"/>
        </w:numPr>
        <w:spacing w:before="100" w:beforeAutospacing="1" w:after="100" w:afterAutospacing="1" w:line="336" w:lineRule="atLeast"/>
        <w:ind w:hanging="11"/>
        <w:jc w:val="both"/>
        <w:textAlignment w:val="top"/>
        <w:rPr>
          <w:rFonts w:ascii="Times New Roman" w:eastAsia="Times New Roman" w:hAnsi="Times New Roman" w:cs="Times New Roman"/>
          <w:color w:val="000000"/>
          <w:sz w:val="24"/>
          <w:szCs w:val="24"/>
          <w:lang w:eastAsia="ru-RU"/>
        </w:rPr>
      </w:pPr>
      <w:r w:rsidRPr="00AE4A7D">
        <w:rPr>
          <w:rFonts w:ascii="Times New Roman" w:eastAsia="Times New Roman" w:hAnsi="Times New Roman" w:cs="Times New Roman"/>
          <w:color w:val="000000"/>
          <w:sz w:val="24"/>
          <w:szCs w:val="24"/>
          <w:lang w:eastAsia="ru-RU"/>
        </w:rPr>
        <w:t>ЛАВРУШИН ОЛЕГ ИВАНОВИЧ (на заседании Ученого совета Финуниверситета 02 марта 2012)</w:t>
      </w:r>
    </w:p>
    <w:p w:rsidR="00AE4A7D" w:rsidRPr="00AE4A7D" w:rsidP="00B157F7">
      <w:pPr>
        <w:numPr>
          <w:ilvl w:val="0"/>
          <w:numId w:val="23"/>
        </w:numPr>
        <w:spacing w:before="100" w:beforeAutospacing="1" w:after="100" w:afterAutospacing="1" w:line="336" w:lineRule="atLeast"/>
        <w:ind w:hanging="11"/>
        <w:jc w:val="both"/>
        <w:textAlignment w:val="top"/>
        <w:rPr>
          <w:rFonts w:ascii="Times New Roman" w:eastAsia="Times New Roman" w:hAnsi="Times New Roman" w:cs="Times New Roman"/>
          <w:color w:val="000000"/>
          <w:sz w:val="24"/>
          <w:szCs w:val="24"/>
          <w:lang w:eastAsia="ru-RU"/>
        </w:rPr>
      </w:pPr>
      <w:r w:rsidRPr="00AE4A7D">
        <w:rPr>
          <w:rFonts w:ascii="Times New Roman" w:eastAsia="Times New Roman" w:hAnsi="Times New Roman" w:cs="Times New Roman"/>
          <w:color w:val="000000"/>
          <w:sz w:val="24"/>
          <w:szCs w:val="24"/>
          <w:lang w:eastAsia="ru-RU"/>
        </w:rPr>
        <w:t>ЛОГВИНОВ СТАНИСЛАВ АЛЕКСАНДРОВИЧ (на заседании Ученого совета Финуниверситета 30 ноября 2014)</w:t>
      </w:r>
    </w:p>
    <w:p w:rsidR="00AE4A7D" w:rsidRPr="00AE4A7D" w:rsidP="00B157F7">
      <w:pPr>
        <w:numPr>
          <w:ilvl w:val="0"/>
          <w:numId w:val="23"/>
        </w:numPr>
        <w:spacing w:before="100" w:beforeAutospacing="1" w:after="100" w:afterAutospacing="1" w:line="336" w:lineRule="atLeast"/>
        <w:ind w:hanging="11"/>
        <w:jc w:val="both"/>
        <w:textAlignment w:val="top"/>
        <w:rPr>
          <w:rFonts w:ascii="Times New Roman" w:eastAsia="Times New Roman" w:hAnsi="Times New Roman" w:cs="Times New Roman"/>
          <w:color w:val="000000"/>
          <w:sz w:val="24"/>
          <w:szCs w:val="24"/>
          <w:lang w:eastAsia="ru-RU"/>
        </w:rPr>
      </w:pPr>
      <w:r w:rsidRPr="00AE4A7D">
        <w:rPr>
          <w:rFonts w:ascii="Times New Roman" w:eastAsia="Times New Roman" w:hAnsi="Times New Roman" w:cs="Times New Roman"/>
          <w:color w:val="000000"/>
          <w:sz w:val="24"/>
          <w:szCs w:val="24"/>
          <w:lang w:eastAsia="ru-RU"/>
        </w:rPr>
        <w:t>КУЛИНИНА ГАЛИНА ВАСИЛЬЕВНА (на заседании Ученого совета Финуниверситета 02 марта 2012)</w:t>
      </w:r>
    </w:p>
    <w:p w:rsidR="00AE4A7D" w:rsidRPr="00AE4A7D" w:rsidP="00B157F7">
      <w:pPr>
        <w:numPr>
          <w:ilvl w:val="0"/>
          <w:numId w:val="23"/>
        </w:numPr>
        <w:spacing w:before="100" w:beforeAutospacing="1" w:after="100" w:afterAutospacing="1" w:line="336" w:lineRule="atLeast"/>
        <w:ind w:hanging="11"/>
        <w:jc w:val="both"/>
        <w:textAlignment w:val="top"/>
        <w:rPr>
          <w:rFonts w:ascii="Times New Roman" w:eastAsia="Times New Roman" w:hAnsi="Times New Roman" w:cs="Times New Roman"/>
          <w:color w:val="000000"/>
          <w:sz w:val="24"/>
          <w:szCs w:val="24"/>
          <w:lang w:eastAsia="ru-RU"/>
        </w:rPr>
      </w:pPr>
      <w:r w:rsidRPr="00AE4A7D">
        <w:rPr>
          <w:rFonts w:ascii="Times New Roman" w:eastAsia="Times New Roman" w:hAnsi="Times New Roman" w:cs="Times New Roman"/>
          <w:color w:val="000000"/>
          <w:sz w:val="24"/>
          <w:szCs w:val="24"/>
          <w:lang w:eastAsia="ru-RU"/>
        </w:rPr>
        <w:t>СИЛЛАСТЕ ГАЛИНА ГЕОРГИЕВНА (на заседании Ученого совета Финуниверситета 29 мая 2015)</w:t>
      </w:r>
    </w:p>
    <w:p w:rsidR="00AE4A7D" w:rsidRPr="00AE4A7D" w:rsidP="00B157F7">
      <w:pPr>
        <w:numPr>
          <w:ilvl w:val="0"/>
          <w:numId w:val="23"/>
        </w:numPr>
        <w:spacing w:before="100" w:beforeAutospacing="1" w:after="100" w:afterAutospacing="1" w:line="336" w:lineRule="atLeast"/>
        <w:ind w:hanging="11"/>
        <w:jc w:val="both"/>
        <w:textAlignment w:val="top"/>
        <w:rPr>
          <w:rFonts w:ascii="Times New Roman" w:eastAsia="Times New Roman" w:hAnsi="Times New Roman" w:cs="Times New Roman"/>
          <w:color w:val="000000"/>
          <w:sz w:val="24"/>
          <w:szCs w:val="24"/>
          <w:lang w:eastAsia="ru-RU"/>
        </w:rPr>
      </w:pPr>
      <w:r w:rsidRPr="00AE4A7D">
        <w:rPr>
          <w:rFonts w:ascii="Times New Roman" w:eastAsia="Times New Roman" w:hAnsi="Times New Roman" w:cs="Times New Roman"/>
          <w:color w:val="000000"/>
          <w:sz w:val="24"/>
          <w:szCs w:val="24"/>
          <w:lang w:eastAsia="ru-RU"/>
        </w:rPr>
        <w:t>МАРКИНА ЕЛЕНА ВАЛЕНТИНОВНА (на заседании Ученого совета Финуниверситета 28 февраля 2017)</w:t>
      </w:r>
    </w:p>
    <w:p w:rsidR="00AE4A7D" w:rsidRPr="00AE4A7D" w:rsidP="00B157F7">
      <w:pPr>
        <w:numPr>
          <w:ilvl w:val="0"/>
          <w:numId w:val="23"/>
        </w:numPr>
        <w:spacing w:before="100" w:beforeAutospacing="1" w:after="100" w:afterAutospacing="1" w:line="336" w:lineRule="atLeast"/>
        <w:ind w:hanging="11"/>
        <w:jc w:val="both"/>
        <w:textAlignment w:val="top"/>
        <w:rPr>
          <w:rFonts w:ascii="Times New Roman" w:eastAsia="Times New Roman" w:hAnsi="Times New Roman" w:cs="Times New Roman"/>
          <w:color w:val="000000"/>
          <w:sz w:val="24"/>
          <w:szCs w:val="24"/>
          <w:lang w:eastAsia="ru-RU"/>
        </w:rPr>
      </w:pPr>
      <w:r w:rsidRPr="00AE4A7D">
        <w:rPr>
          <w:rFonts w:ascii="Times New Roman" w:eastAsia="Times New Roman" w:hAnsi="Times New Roman" w:cs="Times New Roman"/>
          <w:color w:val="000000"/>
          <w:sz w:val="24"/>
          <w:szCs w:val="24"/>
          <w:lang w:eastAsia="ru-RU"/>
        </w:rPr>
        <w:t>ВАРЬЯШ ИГОРЬ ЮРЬЕВИЧ (на заседании Ученого совета Финуниверситета 30 июня 2017)</w:t>
      </w:r>
    </w:p>
    <w:p w:rsidR="00AE4A7D" w:rsidRPr="00AE4A7D" w:rsidP="00AE4A7D">
      <w:pPr>
        <w:spacing w:before="100" w:beforeAutospacing="1" w:after="100" w:afterAutospacing="1" w:line="336" w:lineRule="atLeast"/>
        <w:textAlignment w:val="top"/>
        <w:rPr>
          <w:rFonts w:ascii="Times New Roman" w:eastAsia="Times New Roman" w:hAnsi="Times New Roman" w:cs="Times New Roman"/>
          <w:color w:val="000000"/>
          <w:sz w:val="24"/>
          <w:szCs w:val="24"/>
          <w:lang w:eastAsia="ru-RU"/>
        </w:rPr>
      </w:pPr>
    </w:p>
    <w:p w:rsidR="00AE4A7D" w:rsidRPr="00AE4A7D" w:rsidP="00AE4A7D">
      <w:pPr>
        <w:spacing w:after="375" w:line="295" w:lineRule="atLeast"/>
        <w:jc w:val="center"/>
        <w:textAlignment w:val="top"/>
        <w:outlineLvl w:val="1"/>
        <w:rPr>
          <w:rFonts w:ascii="Lora" w:eastAsia="Times New Roman" w:hAnsi="Lora" w:cs="Segoe UI Semilight"/>
          <w:b/>
          <w:color w:val="000000"/>
          <w:sz w:val="28"/>
          <w:szCs w:val="28"/>
          <w:lang w:eastAsia="ru-RU"/>
        </w:rPr>
      </w:pPr>
      <w:r w:rsidRPr="00AE4A7D">
        <w:rPr>
          <w:rFonts w:ascii="Lora" w:eastAsia="Times New Roman" w:hAnsi="Lora" w:cs="Segoe UI Semilight"/>
          <w:b/>
          <w:color w:val="000000"/>
          <w:sz w:val="28"/>
          <w:szCs w:val="28"/>
          <w:lang w:eastAsia="ru-RU"/>
        </w:rPr>
        <w:t>Заслуженный профессор</w:t>
      </w:r>
    </w:p>
    <w:p w:rsidR="00AE4A7D" w:rsidRPr="00AE4A7D" w:rsidP="00AE4A7D">
      <w:pPr>
        <w:spacing w:before="148" w:after="148" w:line="295" w:lineRule="atLeast"/>
        <w:jc w:val="both"/>
        <w:textAlignment w:val="top"/>
        <w:outlineLvl w:val="2"/>
        <w:rPr>
          <w:rFonts w:ascii="PT Sans" w:eastAsia="Times New Roman" w:hAnsi="PT Sans" w:cs="Segoe UI Semilight"/>
          <w:sz w:val="24"/>
          <w:szCs w:val="24"/>
          <w:lang w:eastAsia="ru-RU"/>
        </w:rPr>
      </w:pPr>
      <w:r w:rsidRPr="00AE4A7D">
        <w:rPr>
          <w:rFonts w:ascii="PT Sans" w:eastAsia="Times New Roman" w:hAnsi="PT Sans" w:cs="Segoe UI Semilight"/>
          <w:sz w:val="24"/>
          <w:szCs w:val="24"/>
          <w:lang w:eastAsia="ru-RU"/>
        </w:rPr>
        <w:t>Решением Ученого совета Финансового университета от 04.07.2016 протокол №45 звание "Заслуженный профессор Финансового университета" присвоено:</w:t>
      </w:r>
    </w:p>
    <w:p w:rsidR="00AE4A7D" w:rsidRPr="00AE4A7D" w:rsidP="00AE4A7D">
      <w:pPr>
        <w:spacing w:before="148" w:after="148" w:line="295" w:lineRule="atLeast"/>
        <w:jc w:val="both"/>
        <w:textAlignment w:val="top"/>
        <w:outlineLvl w:val="2"/>
        <w:rPr>
          <w:rFonts w:ascii="Times New Roman" w:eastAsia="Times New Roman" w:hAnsi="Times New Roman" w:cs="Times New Roman"/>
          <w:bCs/>
          <w:sz w:val="24"/>
          <w:szCs w:val="24"/>
          <w:lang w:eastAsia="ru-RU"/>
        </w:rPr>
      </w:pPr>
      <w:r w:rsidRPr="00AE4A7D">
        <w:rPr>
          <w:rFonts w:ascii="Times New Roman" w:eastAsia="Times New Roman" w:hAnsi="Times New Roman" w:cs="Times New Roman"/>
          <w:bCs/>
          <w:sz w:val="24"/>
          <w:szCs w:val="24"/>
          <w:lang w:eastAsia="ru-RU"/>
        </w:rPr>
        <w:t>Ишина Ирина Валерьевна – Доктор экономических наук, профессор, Почетный работник высшего профессионального образования Российской Федерации</w:t>
      </w:r>
    </w:p>
    <w:p w:rsidR="00AE4A7D" w:rsidRPr="00AE4A7D" w:rsidP="00AE4A7D">
      <w:pPr>
        <w:spacing w:before="148" w:after="148" w:line="295" w:lineRule="atLeast"/>
        <w:jc w:val="both"/>
        <w:textAlignment w:val="top"/>
        <w:outlineLvl w:val="2"/>
        <w:rPr>
          <w:rFonts w:ascii="Times New Roman" w:eastAsia="Times New Roman" w:hAnsi="Times New Roman" w:cs="Times New Roman"/>
          <w:sz w:val="24"/>
          <w:szCs w:val="24"/>
          <w:lang w:eastAsia="ru-RU"/>
        </w:rPr>
      </w:pPr>
      <w:r w:rsidRPr="00AE4A7D">
        <w:rPr>
          <w:rFonts w:ascii="Times New Roman" w:eastAsia="Times New Roman" w:hAnsi="Times New Roman" w:cs="Times New Roman"/>
          <w:bCs/>
          <w:sz w:val="24"/>
          <w:szCs w:val="24"/>
          <w:lang w:eastAsia="ru-RU"/>
        </w:rPr>
        <w:t xml:space="preserve">Гисин Владимир Борисович – </w:t>
      </w:r>
      <w:r w:rsidRPr="00AE4A7D">
        <w:rPr>
          <w:rFonts w:ascii="PT Sans" w:eastAsia="Times New Roman" w:hAnsi="PT Sans" w:cs="Segoe UI"/>
          <w:color w:val="000000"/>
          <w:sz w:val="24"/>
          <w:szCs w:val="24"/>
          <w:lang w:eastAsia="ru-RU"/>
        </w:rPr>
        <w:t>Кандидат физико-математических наук профессор, Заслуженный работник высшей школы Российской Федерации.</w:t>
      </w:r>
    </w:p>
    <w:p w:rsidR="00AE4A7D" w:rsidRPr="00AE4A7D" w:rsidP="00AE4A7D">
      <w:pPr>
        <w:spacing w:after="150" w:line="336" w:lineRule="atLeast"/>
        <w:rPr>
          <w:rFonts w:ascii="PT Sans" w:eastAsia="Times New Roman" w:hAnsi="PT Sans" w:cs="Segoe UI"/>
          <w:color w:val="000000"/>
          <w:sz w:val="24"/>
          <w:szCs w:val="24"/>
          <w:lang w:eastAsia="ru-RU"/>
        </w:rPr>
      </w:pPr>
      <w:r w:rsidRPr="00AE4A7D">
        <w:rPr>
          <w:rFonts w:ascii="Times New Roman" w:eastAsia="Times New Roman" w:hAnsi="Times New Roman" w:cs="Times New Roman"/>
          <w:bCs/>
          <w:sz w:val="24"/>
          <w:szCs w:val="24"/>
          <w:lang w:eastAsia="ru-RU"/>
        </w:rPr>
        <w:t xml:space="preserve">Пляйс Яков Андреевич – </w:t>
      </w:r>
      <w:r w:rsidRPr="00AE4A7D">
        <w:rPr>
          <w:rFonts w:ascii="PT Sans" w:eastAsia="Times New Roman" w:hAnsi="PT Sans" w:cs="Segoe UI"/>
          <w:color w:val="000000"/>
          <w:sz w:val="24"/>
          <w:szCs w:val="24"/>
          <w:lang w:eastAsia="ru-RU"/>
        </w:rPr>
        <w:t>Доктор исторических наук, доктор политических наук, профессор.</w:t>
      </w:r>
    </w:p>
    <w:p w:rsidR="00AE4A7D" w:rsidRPr="00AE4A7D" w:rsidP="00AE4A7D">
      <w:pPr>
        <w:spacing w:after="150" w:line="336" w:lineRule="atLeast"/>
        <w:rPr>
          <w:rFonts w:ascii="PT Sans" w:eastAsia="Times New Roman" w:hAnsi="PT Sans" w:cs="Segoe UI"/>
          <w:color w:val="000000"/>
          <w:sz w:val="24"/>
          <w:szCs w:val="24"/>
          <w:lang w:eastAsia="ru-RU"/>
        </w:rPr>
      </w:pPr>
      <w:r w:rsidRPr="00AE4A7D">
        <w:rPr>
          <w:rFonts w:ascii="Times New Roman" w:eastAsia="Times New Roman" w:hAnsi="Times New Roman" w:cs="Times New Roman"/>
          <w:bCs/>
          <w:sz w:val="24"/>
          <w:szCs w:val="24"/>
          <w:lang w:eastAsia="ru-RU"/>
        </w:rPr>
        <w:t xml:space="preserve">Малис Нина Ильинична – </w:t>
      </w:r>
      <w:r w:rsidRPr="00AE4A7D">
        <w:rPr>
          <w:rFonts w:ascii="PT Sans" w:eastAsia="Times New Roman" w:hAnsi="PT Sans" w:cs="Segoe UI"/>
          <w:color w:val="000000"/>
          <w:sz w:val="24"/>
          <w:szCs w:val="24"/>
          <w:lang w:eastAsia="ru-RU"/>
        </w:rPr>
        <w:t>Кандидат экономических наук, профессор.</w:t>
      </w:r>
    </w:p>
    <w:p w:rsidR="00AE4A7D" w:rsidRPr="00AE4A7D" w:rsidP="00AE4A7D">
      <w:pPr>
        <w:spacing w:after="150" w:line="336" w:lineRule="atLeast"/>
        <w:rPr>
          <w:rFonts w:ascii="PT Sans" w:eastAsia="Times New Roman" w:hAnsi="PT Sans" w:cs="Segoe UI"/>
          <w:color w:val="000000"/>
          <w:sz w:val="24"/>
          <w:szCs w:val="24"/>
          <w:lang w:eastAsia="ru-RU"/>
        </w:rPr>
      </w:pPr>
      <w:r w:rsidRPr="00AE4A7D">
        <w:rPr>
          <w:rFonts w:ascii="Times New Roman" w:eastAsia="Times New Roman" w:hAnsi="Times New Roman" w:cs="Times New Roman"/>
          <w:bCs/>
          <w:sz w:val="24"/>
          <w:szCs w:val="24"/>
          <w:lang w:eastAsia="ru-RU"/>
        </w:rPr>
        <w:t xml:space="preserve">Ряховская Антонина Николаевна – </w:t>
      </w:r>
      <w:r w:rsidRPr="00AE4A7D">
        <w:rPr>
          <w:rFonts w:ascii="PT Sans" w:eastAsia="Times New Roman" w:hAnsi="PT Sans" w:cs="Segoe UI"/>
          <w:color w:val="000000"/>
          <w:sz w:val="24"/>
          <w:szCs w:val="24"/>
          <w:lang w:eastAsia="ru-RU"/>
        </w:rPr>
        <w:t>Доктор экономических наук, профессор, Заслуженный экономист Российской Федерации.</w:t>
      </w:r>
    </w:p>
    <w:p w:rsidR="00AE4A7D" w:rsidRPr="00AE4A7D" w:rsidP="00AE4A7D">
      <w:pPr>
        <w:spacing w:after="150" w:line="336" w:lineRule="atLeast"/>
        <w:rPr>
          <w:rFonts w:ascii="PT Sans" w:eastAsia="Times New Roman" w:hAnsi="PT Sans" w:cs="Segoe UI"/>
          <w:color w:val="000000"/>
          <w:sz w:val="24"/>
          <w:szCs w:val="24"/>
          <w:lang w:eastAsia="ru-RU"/>
        </w:rPr>
      </w:pPr>
      <w:r w:rsidRPr="00AE4A7D">
        <w:rPr>
          <w:rFonts w:ascii="Times New Roman" w:eastAsia="Times New Roman" w:hAnsi="Times New Roman" w:cs="Times New Roman"/>
          <w:bCs/>
          <w:sz w:val="24"/>
          <w:szCs w:val="24"/>
          <w:lang w:eastAsia="ru-RU"/>
        </w:rPr>
        <w:t xml:space="preserve">Попов Виктор Юрьевич – </w:t>
      </w:r>
      <w:r w:rsidRPr="00AE4A7D">
        <w:rPr>
          <w:rFonts w:ascii="PT Sans" w:eastAsia="Times New Roman" w:hAnsi="PT Sans" w:cs="Segoe UI"/>
          <w:color w:val="000000"/>
          <w:sz w:val="24"/>
          <w:szCs w:val="24"/>
          <w:lang w:eastAsia="ru-RU"/>
        </w:rPr>
        <w:t>Доктор физико-математических наук, профессор.</w:t>
      </w:r>
    </w:p>
    <w:p w:rsidR="00AE4A7D" w:rsidRPr="00AE4A7D" w:rsidP="00AE4A7D">
      <w:pPr>
        <w:spacing w:before="240" w:after="0" w:line="240" w:lineRule="atLeast"/>
        <w:outlineLvl w:val="2"/>
        <w:rPr>
          <w:rFonts w:ascii="PT Sans" w:eastAsia="Times New Roman" w:hAnsi="PT Sans" w:cs="Segoe UI"/>
          <w:color w:val="000000"/>
          <w:sz w:val="24"/>
          <w:szCs w:val="24"/>
          <w:lang w:eastAsia="ru-RU"/>
        </w:rPr>
      </w:pPr>
      <w:r w:rsidRPr="00AE4A7D">
        <w:rPr>
          <w:rFonts w:ascii="Times New Roman" w:eastAsia="Times New Roman" w:hAnsi="Times New Roman" w:cs="Times New Roman"/>
          <w:bCs/>
          <w:sz w:val="24"/>
          <w:szCs w:val="24"/>
          <w:lang w:eastAsia="ru-RU"/>
        </w:rPr>
        <w:t xml:space="preserve">Шапкин Игорь Николаевич – </w:t>
      </w:r>
      <w:r w:rsidRPr="00AE4A7D">
        <w:rPr>
          <w:rFonts w:ascii="PT Sans" w:eastAsia="Times New Roman" w:hAnsi="PT Sans" w:cs="Segoe UI"/>
          <w:color w:val="000000"/>
          <w:sz w:val="24"/>
          <w:szCs w:val="24"/>
          <w:lang w:eastAsia="ru-RU"/>
        </w:rPr>
        <w:t>Доктор экономических наук, профессор.</w:t>
      </w:r>
    </w:p>
    <w:p w:rsidR="00AE4A7D" w:rsidRPr="00AE4A7D" w:rsidP="00AE4A7D">
      <w:pPr>
        <w:spacing w:before="240" w:after="0" w:line="240" w:lineRule="atLeast"/>
        <w:outlineLvl w:val="2"/>
        <w:rPr>
          <w:rFonts w:ascii="Times New Roman" w:eastAsia="Times New Roman" w:hAnsi="Times New Roman" w:cs="Times New Roman"/>
          <w:bCs/>
          <w:sz w:val="24"/>
          <w:szCs w:val="24"/>
          <w:lang w:eastAsia="ru-RU"/>
        </w:rPr>
      </w:pPr>
      <w:r w:rsidRPr="00AE4A7D">
        <w:rPr>
          <w:rFonts w:ascii="Times New Roman" w:eastAsia="Times New Roman" w:hAnsi="Times New Roman" w:cs="Times New Roman"/>
          <w:bCs/>
          <w:sz w:val="24"/>
          <w:szCs w:val="24"/>
          <w:lang w:eastAsia="ru-RU"/>
        </w:rPr>
        <w:t xml:space="preserve">Салин Виктор Николаевич – </w:t>
      </w:r>
      <w:r w:rsidRPr="00AE4A7D">
        <w:rPr>
          <w:rFonts w:ascii="PT Sans" w:eastAsia="Times New Roman" w:hAnsi="PT Sans" w:cs="Segoe UI"/>
          <w:color w:val="000000"/>
          <w:sz w:val="24"/>
          <w:szCs w:val="24"/>
          <w:lang w:eastAsia="ru-RU"/>
        </w:rPr>
        <w:t>Кандидат экономических наук, профессор. Заслуженный работник высшей школы Российской Федерации, лауреат премии Правительства Российской Федерации в области образования.</w:t>
      </w:r>
    </w:p>
    <w:p w:rsidR="00AE4A7D" w:rsidRPr="00AE4A7D" w:rsidP="00AE4A7D">
      <w:pPr>
        <w:spacing w:after="150" w:line="336" w:lineRule="atLeast"/>
        <w:rPr>
          <w:rFonts w:ascii="PT Sans" w:eastAsia="Times New Roman" w:hAnsi="PT Sans" w:cs="Segoe UI"/>
          <w:color w:val="000000"/>
          <w:sz w:val="24"/>
          <w:szCs w:val="24"/>
          <w:lang w:eastAsia="ru-RU"/>
        </w:rPr>
      </w:pPr>
      <w:r w:rsidRPr="00AE4A7D">
        <w:rPr>
          <w:rFonts w:ascii="Times New Roman" w:eastAsia="Times New Roman" w:hAnsi="Times New Roman" w:cs="Times New Roman"/>
          <w:bCs/>
          <w:sz w:val="24"/>
          <w:szCs w:val="24"/>
          <w:lang w:eastAsia="ru-RU"/>
        </w:rPr>
        <w:t>Чумаков Александр Николаевич</w:t>
      </w:r>
      <w:r w:rsidRPr="00AE4A7D">
        <w:rPr>
          <w:rFonts w:ascii="PT Sans" w:eastAsia="Times New Roman" w:hAnsi="PT Sans" w:cs="Segoe UI"/>
          <w:sz w:val="24"/>
          <w:szCs w:val="24"/>
          <w:lang w:eastAsia="ru-RU"/>
        </w:rPr>
        <w:t xml:space="preserve"> </w:t>
      </w:r>
      <w:r w:rsidRPr="00AE4A7D">
        <w:rPr>
          <w:rFonts w:ascii="PT Sans" w:eastAsia="Times New Roman" w:hAnsi="PT Sans" w:cs="Segoe UI" w:hint="eastAsia"/>
          <w:color w:val="000000"/>
          <w:sz w:val="24"/>
          <w:szCs w:val="24"/>
          <w:lang w:eastAsia="ru-RU"/>
        </w:rPr>
        <w:t xml:space="preserve">– </w:t>
      </w:r>
      <w:r w:rsidRPr="00AE4A7D">
        <w:rPr>
          <w:rFonts w:ascii="PT Sans" w:eastAsia="Times New Roman" w:hAnsi="PT Sans" w:cs="Segoe UI"/>
          <w:color w:val="000000"/>
          <w:sz w:val="24"/>
          <w:szCs w:val="24"/>
          <w:lang w:eastAsia="ru-RU"/>
        </w:rPr>
        <w:t>Доктор философских наук, профессор.</w:t>
      </w:r>
    </w:p>
    <w:p w:rsidR="00AE4A7D" w:rsidRPr="00AE4A7D" w:rsidP="00AE4A7D">
      <w:pPr>
        <w:spacing w:before="100" w:beforeAutospacing="1" w:after="100" w:afterAutospacing="1" w:line="336" w:lineRule="atLeast"/>
        <w:textAlignment w:val="top"/>
        <w:rPr>
          <w:rFonts w:ascii="Times New Roman" w:eastAsia="Times New Roman" w:hAnsi="Times New Roman" w:cs="Times New Roman"/>
          <w:color w:val="000000"/>
          <w:sz w:val="28"/>
          <w:szCs w:val="28"/>
          <w:lang w:eastAsia="ru-RU"/>
        </w:rPr>
      </w:pPr>
    </w:p>
    <w:p w:rsidR="00AE4A7D" w:rsidRPr="00AE4A7D" w:rsidP="00AE4A7D">
      <w:pPr>
        <w:spacing w:after="375" w:line="295" w:lineRule="atLeast"/>
        <w:jc w:val="center"/>
        <w:textAlignment w:val="top"/>
        <w:outlineLvl w:val="1"/>
        <w:rPr>
          <w:rFonts w:ascii="Times New Roman" w:eastAsia="Times New Roman" w:hAnsi="Times New Roman" w:cs="Times New Roman"/>
          <w:b/>
          <w:color w:val="000000"/>
          <w:sz w:val="28"/>
          <w:szCs w:val="28"/>
          <w:lang w:eastAsia="ru-RU"/>
        </w:rPr>
      </w:pPr>
      <w:r w:rsidRPr="00AE4A7D">
        <w:rPr>
          <w:rFonts w:ascii="Times New Roman" w:eastAsia="Times New Roman" w:hAnsi="Times New Roman" w:cs="Times New Roman"/>
          <w:b/>
          <w:color w:val="000000"/>
          <w:sz w:val="28"/>
          <w:szCs w:val="28"/>
          <w:lang w:eastAsia="ru-RU"/>
        </w:rPr>
        <w:t>Почетный статус: Ординарный профессор</w:t>
      </w:r>
    </w:p>
    <w:p w:rsidR="00AE4A7D" w:rsidRPr="00AE4A7D" w:rsidP="00AE4A7D">
      <w:pPr>
        <w:spacing w:after="150" w:line="336" w:lineRule="atLeast"/>
        <w:jc w:val="both"/>
        <w:textAlignment w:val="top"/>
        <w:rPr>
          <w:rFonts w:ascii="PT Sans" w:eastAsia="Times New Roman" w:hAnsi="PT Sans" w:cs="Segoe UI"/>
          <w:color w:val="000000"/>
          <w:sz w:val="23"/>
          <w:szCs w:val="23"/>
          <w:lang w:eastAsia="ru-RU"/>
        </w:rPr>
      </w:pPr>
      <w:r w:rsidRPr="00AE4A7D">
        <w:rPr>
          <w:rFonts w:ascii="PT Sans" w:eastAsia="Times New Roman" w:hAnsi="PT Sans" w:cs="Segoe UI"/>
          <w:color w:val="000000"/>
          <w:sz w:val="23"/>
          <w:szCs w:val="23"/>
          <w:lang w:eastAsia="ru-RU"/>
        </w:rPr>
        <w:t>​</w:t>
      </w:r>
      <w:r w:rsidRPr="00AE4A7D">
        <w:rPr>
          <w:rFonts w:ascii="PT Sans" w:eastAsia="Times New Roman" w:hAnsi="PT Sans" w:cs="Segoe UI"/>
          <w:noProof/>
          <w:color w:val="007D8C"/>
          <w:sz w:val="23"/>
          <w:szCs w:val="23"/>
          <w:lang w:eastAsia="ru-RU"/>
        </w:rPr>
        <w:drawing>
          <wp:inline distT="0" distB="0" distL="0" distR="0">
            <wp:extent cx="152400" cy="152400"/>
            <wp:effectExtent l="0" t="0" r="0" b="0"/>
            <wp:docPr id="1745525339" name="Рисунок 1745525339" descr="http://www.fa.ru/_layouts/15/images/icpdf.png">
              <a:hlinkClick xmlns:a="http://schemas.openxmlformats.org/drawingml/2006/main" r:id="rId6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a.ru/_layouts/15/images/icpdf.png">
                      <a:hlinkClick xmlns:r="http://schemas.openxmlformats.org/officeDocument/2006/relationships" r:id="rId665"/>
                    </pic:cNvPr>
                    <pic:cNvPicPr>
                      <a:picLocks noChangeAspect="1" noChangeArrowheads="1"/>
                    </pic:cNvPicPr>
                  </pic:nvPicPr>
                  <pic:blipFill>
                    <a:blip xmlns:r="http://schemas.openxmlformats.org/officeDocument/2006/relationships" r:embed="rId666">
                      <a:extLst>
                        <a:ext xmlns:a="http://schemas.openxmlformats.org/drawingml/2006/main" uri="{28A0092B-C50C-407E-A947-70E740481C1C}">
                          <a14:useLocalDpi xmlns:a14="http://schemas.microsoft.com/office/drawing/2010/main" val="0"/>
                        </a:ext>
                      </a:extLst>
                    </a:blip>
                    <a:stretch>
                      <a:fillRect/>
                    </a:stretch>
                  </pic:blipFill>
                  <pic:spPr bwMode="auto">
                    <a:xfrm>
                      <a:off x="0" y="0"/>
                      <a:ext cx="152400" cy="152400"/>
                    </a:xfrm>
                    <a:prstGeom prst="rect">
                      <a:avLst/>
                    </a:prstGeom>
                    <a:noFill/>
                    <a:ln>
                      <a:noFill/>
                    </a:ln>
                  </pic:spPr>
                </pic:pic>
              </a:graphicData>
            </a:graphic>
          </wp:inline>
        </w:drawing>
      </w:r>
      <w:r>
        <w:fldChar w:fldCharType="begin"/>
      </w:r>
      <w:r>
        <w:instrText xml:space="preserve"> HYPERLINK "http://www.fa.ru/org/div/ous/Documents/Prikaz_OP.PDF" </w:instrText>
      </w:r>
      <w:r>
        <w:fldChar w:fldCharType="separate"/>
      </w:r>
      <w:r w:rsidRPr="00AE4A7D">
        <w:rPr>
          <w:rFonts w:ascii="Times New Roman" w:eastAsia="Times New Roman" w:hAnsi="Times New Roman" w:cs="Segoe UI"/>
          <w:b/>
          <w:bCs/>
          <w:color w:val="007D8C"/>
          <w:sz w:val="23"/>
          <w:szCs w:val="23"/>
          <w:lang w:eastAsia="ru-RU"/>
        </w:rPr>
        <w:t xml:space="preserve">Приказ от 14.05.2015 №1080/о "Об утверждении Положения об ординарных профессорах </w:t>
      </w:r>
      <w:r w:rsidRPr="00AE4A7D">
        <w:rPr>
          <w:rFonts w:ascii="PT Sans" w:eastAsia="Times New Roman" w:hAnsi="PT Sans" w:cs="Segoe UI"/>
          <w:b/>
          <w:bCs/>
          <w:color w:val="007D8C"/>
          <w:sz w:val="23"/>
          <w:szCs w:val="23"/>
          <w:lang w:eastAsia="ru-RU"/>
        </w:rPr>
        <w:t>Финансового университета"</w:t>
      </w:r>
      <w:r>
        <w:fldChar w:fldCharType="end"/>
      </w:r>
    </w:p>
    <w:p w:rsidR="00AE4A7D" w:rsidRPr="00AE4A7D" w:rsidP="00AE4A7D">
      <w:pPr>
        <w:spacing w:after="150" w:line="336" w:lineRule="atLeast"/>
        <w:jc w:val="both"/>
        <w:textAlignment w:val="top"/>
        <w:rPr>
          <w:rFonts w:ascii="PT Sans" w:eastAsia="Times New Roman" w:hAnsi="PT Sans" w:cs="Segoe UI"/>
          <w:color w:val="000000"/>
          <w:sz w:val="23"/>
          <w:szCs w:val="23"/>
          <w:lang w:eastAsia="ru-RU"/>
        </w:rPr>
      </w:pPr>
      <w:r>
        <w:fldChar w:fldCharType="begin"/>
      </w:r>
      <w:r>
        <w:instrText xml:space="preserve"> HYPERLINK "http://www.fa.ru/org/div/ous/Documents/14052015_1080_.pdf" </w:instrText>
      </w:r>
      <w:r>
        <w:fldChar w:fldCharType="separate"/>
      </w:r>
      <w:r w:rsidRPr="00AE4A7D">
        <w:rPr>
          <w:rFonts w:ascii="PT Sans" w:eastAsia="Times New Roman" w:hAnsi="PT Sans" w:cs="Segoe UI"/>
          <w:b/>
          <w:bCs/>
          <w:noProof/>
          <w:color w:val="007D8C"/>
          <w:sz w:val="23"/>
          <w:szCs w:val="23"/>
          <w:lang w:eastAsia="ru-RU"/>
        </w:rPr>
        <w:drawing>
          <wp:inline distT="0" distB="0" distL="0" distR="0">
            <wp:extent cx="152400" cy="152400"/>
            <wp:effectExtent l="0" t="0" r="0" b="0"/>
            <wp:docPr id="1745525340" name="Рисунок 1745525340" descr="http://www.fa.ru/_layouts/15/images/icpdf.png">
              <a:hlinkClick xmlns:a="http://schemas.openxmlformats.org/drawingml/2006/main" r:id="rId6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fa.ru/_layouts/15/images/icpdf.png">
                      <a:hlinkClick xmlns:r="http://schemas.openxmlformats.org/officeDocument/2006/relationships" r:id="rId667"/>
                    </pic:cNvPr>
                    <pic:cNvPicPr>
                      <a:picLocks noChangeAspect="1" noChangeArrowheads="1"/>
                    </pic:cNvPicPr>
                  </pic:nvPicPr>
                  <pic:blipFill>
                    <a:blip xmlns:r="http://schemas.openxmlformats.org/officeDocument/2006/relationships" r:embed="rId666">
                      <a:extLst>
                        <a:ext xmlns:a="http://schemas.openxmlformats.org/drawingml/2006/main" uri="{28A0092B-C50C-407E-A947-70E740481C1C}">
                          <a14:useLocalDpi xmlns:a14="http://schemas.microsoft.com/office/drawing/2010/main" val="0"/>
                        </a:ext>
                      </a:extLst>
                    </a:blip>
                    <a:stretch>
                      <a:fillRect/>
                    </a:stretch>
                  </pic:blipFill>
                  <pic:spPr bwMode="auto">
                    <a:xfrm>
                      <a:off x="0" y="0"/>
                      <a:ext cx="152400" cy="152400"/>
                    </a:xfrm>
                    <a:prstGeom prst="rect">
                      <a:avLst/>
                    </a:prstGeom>
                    <a:noFill/>
                    <a:ln>
                      <a:noFill/>
                    </a:ln>
                  </pic:spPr>
                </pic:pic>
              </a:graphicData>
            </a:graphic>
          </wp:inline>
        </w:drawing>
      </w:r>
      <w:r w:rsidRPr="00AE4A7D">
        <w:rPr>
          <w:rFonts w:ascii="Times New Roman" w:eastAsia="Times New Roman" w:hAnsi="Times New Roman" w:cs="Segoe UI"/>
          <w:b/>
          <w:bCs/>
          <w:color w:val="007D8C"/>
          <w:sz w:val="23"/>
          <w:szCs w:val="23"/>
          <w:lang w:eastAsia="ru-RU"/>
        </w:rPr>
        <w:t>Приказ от 13.10.2017 №1786/о  "О внесении изменений в Положение об ординарных профессорах Финансового университета"</w:t>
      </w:r>
      <w:r>
        <w:fldChar w:fldCharType="end"/>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73"/>
        <w:gridCol w:w="5239"/>
      </w:tblGrid>
      <w:tr w:rsidTr="009B52C3">
        <w:tblPrEx>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c>
          <w:tcPr>
            <w:tcW w:w="4673" w:type="dxa"/>
          </w:tcPr>
          <w:p w:rsidR="009B52C3" w:rsidRPr="00AE4A7D" w:rsidP="009B52C3">
            <w:pPr>
              <w:numPr>
                <w:ilvl w:val="0"/>
                <w:numId w:val="24"/>
              </w:numPr>
              <w:spacing w:before="100" w:beforeAutospacing="1" w:after="100" w:afterAutospacing="1" w:line="336" w:lineRule="atLeast"/>
              <w:textAlignment w:val="top"/>
              <w:rPr>
                <w:rFonts w:ascii="PT Sans" w:eastAsia="Times New Roman" w:hAnsi="PT Sans" w:cs="Segoe UI"/>
                <w:color w:val="000000"/>
                <w:sz w:val="24"/>
                <w:szCs w:val="24"/>
                <w:lang w:eastAsia="ru-RU"/>
              </w:rPr>
            </w:pPr>
            <w:r w:rsidRPr="00AE4A7D">
              <w:rPr>
                <w:rFonts w:ascii="PT Sans" w:eastAsia="Times New Roman" w:hAnsi="PT Sans" w:cs="Segoe UI"/>
                <w:color w:val="000000"/>
                <w:sz w:val="23"/>
                <w:szCs w:val="23"/>
                <w:lang w:eastAsia="ru-RU"/>
              </w:rPr>
              <w:t> </w:t>
            </w:r>
            <w:r w:rsidRPr="00AE4A7D">
              <w:rPr>
                <w:rFonts w:ascii="PT Sans" w:eastAsia="Times New Roman" w:hAnsi="PT Sans" w:cs="Segoe UI"/>
                <w:color w:val="000000"/>
                <w:sz w:val="24"/>
                <w:szCs w:val="24"/>
                <w:lang w:eastAsia="ru-RU"/>
              </w:rPr>
              <w:t>Абрамова Марина Александровна</w:t>
            </w:r>
          </w:p>
          <w:p w:rsidR="009B52C3" w:rsidRPr="00AE4A7D" w:rsidP="009B52C3">
            <w:pPr>
              <w:numPr>
                <w:ilvl w:val="0"/>
                <w:numId w:val="24"/>
              </w:numPr>
              <w:spacing w:before="100" w:beforeAutospacing="1" w:after="100" w:afterAutospacing="1" w:line="336" w:lineRule="atLeast"/>
              <w:textAlignment w:val="top"/>
              <w:rPr>
                <w:rFonts w:ascii="PT Sans" w:eastAsia="Times New Roman" w:hAnsi="PT Sans" w:cs="Segoe UI"/>
                <w:color w:val="000000"/>
                <w:sz w:val="24"/>
                <w:szCs w:val="24"/>
                <w:lang w:eastAsia="ru-RU"/>
              </w:rPr>
            </w:pPr>
            <w:r w:rsidRPr="00AE4A7D">
              <w:rPr>
                <w:rFonts w:ascii="PT Sans" w:eastAsia="Times New Roman" w:hAnsi="PT Sans" w:cs="Segoe UI"/>
                <w:color w:val="000000"/>
                <w:sz w:val="24"/>
                <w:szCs w:val="24"/>
                <w:lang w:eastAsia="ru-RU"/>
              </w:rPr>
              <w:t>Авдийский Владимир Иванович</w:t>
            </w:r>
          </w:p>
          <w:p w:rsidR="009B52C3" w:rsidRPr="00AE4A7D" w:rsidP="009B52C3">
            <w:pPr>
              <w:numPr>
                <w:ilvl w:val="0"/>
                <w:numId w:val="24"/>
              </w:numPr>
              <w:spacing w:before="100" w:beforeAutospacing="1" w:after="100" w:afterAutospacing="1" w:line="336" w:lineRule="atLeast"/>
              <w:textAlignment w:val="top"/>
              <w:rPr>
                <w:rFonts w:ascii="PT Sans" w:eastAsia="Times New Roman" w:hAnsi="PT Sans" w:cs="Segoe UI"/>
                <w:color w:val="000000"/>
                <w:sz w:val="24"/>
                <w:szCs w:val="24"/>
                <w:lang w:eastAsia="ru-RU"/>
              </w:rPr>
            </w:pPr>
            <w:r w:rsidRPr="00AE4A7D">
              <w:rPr>
                <w:rFonts w:ascii="PT Sans" w:eastAsia="Times New Roman" w:hAnsi="PT Sans" w:cs="Segoe UI"/>
                <w:color w:val="000000"/>
                <w:sz w:val="24"/>
                <w:szCs w:val="24"/>
                <w:lang w:eastAsia="ru-RU"/>
              </w:rPr>
              <w:t>Беляева Ирина Юрьевна</w:t>
            </w:r>
          </w:p>
          <w:p w:rsidR="009B52C3" w:rsidRPr="00AE4A7D" w:rsidP="009B52C3">
            <w:pPr>
              <w:numPr>
                <w:ilvl w:val="0"/>
                <w:numId w:val="24"/>
              </w:numPr>
              <w:spacing w:before="100" w:beforeAutospacing="1" w:after="100" w:afterAutospacing="1" w:line="336" w:lineRule="atLeast"/>
              <w:textAlignment w:val="top"/>
              <w:rPr>
                <w:rFonts w:ascii="PT Sans" w:eastAsia="Times New Roman" w:hAnsi="PT Sans" w:cs="Segoe UI"/>
                <w:color w:val="000000"/>
                <w:sz w:val="24"/>
                <w:szCs w:val="24"/>
                <w:lang w:eastAsia="ru-RU"/>
              </w:rPr>
            </w:pPr>
            <w:r w:rsidRPr="00AE4A7D">
              <w:rPr>
                <w:rFonts w:ascii="PT Sans" w:eastAsia="Times New Roman" w:hAnsi="PT Sans" w:cs="Segoe UI"/>
                <w:color w:val="000000"/>
                <w:sz w:val="24"/>
                <w:szCs w:val="24"/>
                <w:lang w:eastAsia="ru-RU"/>
              </w:rPr>
              <w:t>Бывшев Виктор Алексеевич</w:t>
            </w:r>
          </w:p>
          <w:p w:rsidR="009B52C3" w:rsidRPr="00AE4A7D" w:rsidP="009B52C3">
            <w:pPr>
              <w:numPr>
                <w:ilvl w:val="0"/>
                <w:numId w:val="24"/>
              </w:numPr>
              <w:spacing w:before="100" w:beforeAutospacing="1" w:after="100" w:afterAutospacing="1" w:line="336" w:lineRule="atLeast"/>
              <w:textAlignment w:val="top"/>
              <w:rPr>
                <w:rFonts w:ascii="PT Sans" w:eastAsia="Times New Roman" w:hAnsi="PT Sans" w:cs="Segoe UI"/>
                <w:color w:val="000000"/>
                <w:sz w:val="24"/>
                <w:szCs w:val="24"/>
                <w:lang w:eastAsia="ru-RU"/>
              </w:rPr>
            </w:pPr>
            <w:r w:rsidRPr="00AE4A7D">
              <w:rPr>
                <w:rFonts w:ascii="PT Sans" w:eastAsia="Times New Roman" w:hAnsi="PT Sans" w:cs="Segoe UI"/>
                <w:color w:val="000000"/>
                <w:sz w:val="24"/>
                <w:szCs w:val="24"/>
                <w:lang w:eastAsia="ru-RU"/>
              </w:rPr>
              <w:t>Валенцева Наталья Игорьевна</w:t>
            </w:r>
          </w:p>
          <w:p w:rsidR="009B52C3" w:rsidRPr="00AE4A7D" w:rsidP="009B52C3">
            <w:pPr>
              <w:numPr>
                <w:ilvl w:val="0"/>
                <w:numId w:val="24"/>
              </w:numPr>
              <w:spacing w:before="100" w:beforeAutospacing="1" w:after="100" w:afterAutospacing="1" w:line="336" w:lineRule="atLeast"/>
              <w:textAlignment w:val="top"/>
              <w:rPr>
                <w:rFonts w:ascii="PT Sans" w:eastAsia="Times New Roman" w:hAnsi="PT Sans" w:cs="Segoe UI"/>
                <w:color w:val="000000"/>
                <w:sz w:val="24"/>
                <w:szCs w:val="24"/>
                <w:lang w:eastAsia="ru-RU"/>
              </w:rPr>
            </w:pPr>
            <w:r w:rsidRPr="00AE4A7D">
              <w:rPr>
                <w:rFonts w:ascii="PT Sans" w:eastAsia="Times New Roman" w:hAnsi="PT Sans" w:cs="Segoe UI"/>
                <w:color w:val="000000"/>
                <w:sz w:val="24"/>
                <w:szCs w:val="24"/>
                <w:lang w:eastAsia="ru-RU"/>
              </w:rPr>
              <w:t>Гетьман Виктор Григорьевич</w:t>
            </w:r>
          </w:p>
          <w:p w:rsidR="009B52C3" w:rsidRPr="00AE4A7D" w:rsidP="009B52C3">
            <w:pPr>
              <w:numPr>
                <w:ilvl w:val="0"/>
                <w:numId w:val="24"/>
              </w:numPr>
              <w:spacing w:before="100" w:beforeAutospacing="1" w:after="100" w:afterAutospacing="1" w:line="336" w:lineRule="atLeast"/>
              <w:textAlignment w:val="top"/>
              <w:rPr>
                <w:rFonts w:ascii="PT Sans" w:eastAsia="Times New Roman" w:hAnsi="PT Sans" w:cs="Segoe UI"/>
                <w:color w:val="000000"/>
                <w:sz w:val="24"/>
                <w:szCs w:val="24"/>
                <w:lang w:eastAsia="ru-RU"/>
              </w:rPr>
            </w:pPr>
            <w:r w:rsidRPr="00AE4A7D">
              <w:rPr>
                <w:rFonts w:ascii="PT Sans" w:eastAsia="Times New Roman" w:hAnsi="PT Sans" w:cs="Segoe UI"/>
                <w:color w:val="000000"/>
                <w:sz w:val="24"/>
                <w:szCs w:val="24"/>
                <w:lang w:eastAsia="ru-RU"/>
              </w:rPr>
              <w:t>Гончаренко Любовь Ивановна</w:t>
            </w:r>
          </w:p>
          <w:p w:rsidR="009B52C3" w:rsidRPr="00AE4A7D" w:rsidP="009B52C3">
            <w:pPr>
              <w:numPr>
                <w:ilvl w:val="0"/>
                <w:numId w:val="24"/>
              </w:numPr>
              <w:spacing w:before="100" w:beforeAutospacing="1" w:after="100" w:afterAutospacing="1" w:line="336" w:lineRule="atLeast"/>
              <w:textAlignment w:val="top"/>
              <w:rPr>
                <w:rFonts w:ascii="PT Sans" w:eastAsia="Times New Roman" w:hAnsi="PT Sans" w:cs="Segoe UI"/>
                <w:color w:val="000000"/>
                <w:sz w:val="24"/>
                <w:szCs w:val="24"/>
                <w:lang w:eastAsia="ru-RU"/>
              </w:rPr>
            </w:pPr>
            <w:r w:rsidRPr="00AE4A7D">
              <w:rPr>
                <w:rFonts w:ascii="PT Sans" w:eastAsia="Times New Roman" w:hAnsi="PT Sans" w:cs="Segoe UI"/>
                <w:color w:val="000000"/>
                <w:sz w:val="24"/>
                <w:szCs w:val="24"/>
                <w:lang w:eastAsia="ru-RU"/>
              </w:rPr>
              <w:t>Грязнова Алла Георгиевна</w:t>
            </w:r>
          </w:p>
          <w:p w:rsidR="009B52C3" w:rsidRPr="00AE4A7D" w:rsidP="009B52C3">
            <w:pPr>
              <w:numPr>
                <w:ilvl w:val="0"/>
                <w:numId w:val="24"/>
              </w:numPr>
              <w:spacing w:before="100" w:beforeAutospacing="1" w:after="100" w:afterAutospacing="1" w:line="336" w:lineRule="atLeast"/>
              <w:textAlignment w:val="top"/>
              <w:rPr>
                <w:rFonts w:ascii="PT Sans" w:eastAsia="Times New Roman" w:hAnsi="PT Sans" w:cs="Segoe UI"/>
                <w:color w:val="000000"/>
                <w:sz w:val="24"/>
                <w:szCs w:val="24"/>
                <w:lang w:eastAsia="ru-RU"/>
              </w:rPr>
            </w:pPr>
            <w:r w:rsidRPr="00AE4A7D">
              <w:rPr>
                <w:rFonts w:ascii="PT Sans" w:eastAsia="Times New Roman" w:hAnsi="PT Sans" w:cs="Segoe UI"/>
                <w:color w:val="000000"/>
                <w:sz w:val="24"/>
                <w:szCs w:val="24"/>
                <w:lang w:eastAsia="ru-RU"/>
              </w:rPr>
              <w:t>Красавина Лидия Николаевна</w:t>
            </w:r>
          </w:p>
          <w:p w:rsidR="009B52C3" w:rsidRPr="00AE4A7D" w:rsidP="009B52C3">
            <w:pPr>
              <w:numPr>
                <w:ilvl w:val="0"/>
                <w:numId w:val="24"/>
              </w:numPr>
              <w:spacing w:before="100" w:beforeAutospacing="1" w:after="100" w:afterAutospacing="1" w:line="336" w:lineRule="atLeast"/>
              <w:textAlignment w:val="top"/>
              <w:rPr>
                <w:rFonts w:ascii="PT Sans" w:eastAsia="Times New Roman" w:hAnsi="PT Sans" w:cs="Segoe UI"/>
                <w:color w:val="000000"/>
                <w:sz w:val="24"/>
                <w:szCs w:val="24"/>
                <w:lang w:eastAsia="ru-RU"/>
              </w:rPr>
            </w:pPr>
            <w:r w:rsidRPr="00AE4A7D">
              <w:rPr>
                <w:rFonts w:ascii="PT Sans" w:eastAsia="Times New Roman" w:hAnsi="PT Sans" w:cs="Segoe UI"/>
                <w:color w:val="000000"/>
                <w:sz w:val="24"/>
                <w:szCs w:val="24"/>
                <w:lang w:eastAsia="ru-RU"/>
              </w:rPr>
              <w:t>Лаврушин Олег Иванович</w:t>
            </w:r>
          </w:p>
          <w:p w:rsidR="009B52C3" w:rsidP="009B52C3">
            <w:pPr>
              <w:numPr>
                <w:ilvl w:val="0"/>
                <w:numId w:val="24"/>
              </w:numPr>
              <w:spacing w:before="100" w:beforeAutospacing="1" w:after="100" w:afterAutospacing="1" w:line="336" w:lineRule="atLeast"/>
              <w:textAlignment w:val="top"/>
              <w:rPr>
                <w:rFonts w:ascii="PT Sans" w:eastAsia="Times New Roman" w:hAnsi="PT Sans" w:cs="Segoe UI"/>
                <w:color w:val="000000"/>
                <w:sz w:val="24"/>
                <w:szCs w:val="24"/>
                <w:lang w:eastAsia="ru-RU"/>
              </w:rPr>
            </w:pPr>
            <w:r w:rsidRPr="00AE4A7D">
              <w:rPr>
                <w:rFonts w:ascii="PT Sans" w:eastAsia="Times New Roman" w:hAnsi="PT Sans" w:cs="Segoe UI"/>
                <w:color w:val="000000"/>
                <w:sz w:val="24"/>
                <w:szCs w:val="24"/>
                <w:lang w:eastAsia="ru-RU"/>
              </w:rPr>
              <w:t>Мельник Маргарита Викторовна</w:t>
            </w:r>
          </w:p>
        </w:tc>
        <w:tc>
          <w:tcPr>
            <w:tcW w:w="5239" w:type="dxa"/>
          </w:tcPr>
          <w:p w:rsidR="009B52C3" w:rsidRPr="00AE4A7D" w:rsidP="009B52C3">
            <w:pPr>
              <w:numPr>
                <w:ilvl w:val="0"/>
                <w:numId w:val="24"/>
              </w:numPr>
              <w:spacing w:before="100" w:beforeAutospacing="1" w:after="100" w:afterAutospacing="1" w:line="336" w:lineRule="atLeast"/>
              <w:textAlignment w:val="top"/>
              <w:rPr>
                <w:rFonts w:ascii="PT Sans" w:eastAsia="Times New Roman" w:hAnsi="PT Sans" w:cs="Segoe UI"/>
                <w:color w:val="000000"/>
                <w:sz w:val="24"/>
                <w:szCs w:val="24"/>
                <w:lang w:eastAsia="ru-RU"/>
              </w:rPr>
            </w:pPr>
            <w:r w:rsidRPr="00AE4A7D">
              <w:rPr>
                <w:rFonts w:ascii="PT Sans" w:eastAsia="Times New Roman" w:hAnsi="PT Sans" w:cs="Segoe UI"/>
                <w:color w:val="000000"/>
                <w:sz w:val="24"/>
                <w:szCs w:val="24"/>
                <w:lang w:eastAsia="ru-RU"/>
              </w:rPr>
              <w:t>Орланюк-Малицкая Лариса Алексеевна</w:t>
            </w:r>
          </w:p>
          <w:p w:rsidR="009B52C3" w:rsidRPr="00AE4A7D" w:rsidP="009B52C3">
            <w:pPr>
              <w:numPr>
                <w:ilvl w:val="0"/>
                <w:numId w:val="24"/>
              </w:numPr>
              <w:spacing w:before="100" w:beforeAutospacing="1" w:after="100" w:afterAutospacing="1" w:line="336" w:lineRule="atLeast"/>
              <w:textAlignment w:val="top"/>
              <w:rPr>
                <w:rFonts w:ascii="PT Sans" w:eastAsia="Times New Roman" w:hAnsi="PT Sans" w:cs="Segoe UI"/>
                <w:color w:val="000000"/>
                <w:sz w:val="24"/>
                <w:szCs w:val="24"/>
                <w:lang w:eastAsia="ru-RU"/>
              </w:rPr>
            </w:pPr>
            <w:r w:rsidRPr="00AE4A7D">
              <w:rPr>
                <w:rFonts w:ascii="PT Sans" w:eastAsia="Times New Roman" w:hAnsi="PT Sans" w:cs="Segoe UI"/>
                <w:color w:val="000000"/>
                <w:sz w:val="24"/>
                <w:szCs w:val="24"/>
                <w:lang w:eastAsia="ru-RU"/>
              </w:rPr>
              <w:t>Пивоварова Марина Александровна</w:t>
            </w:r>
          </w:p>
          <w:p w:rsidR="009B52C3" w:rsidRPr="00AE4A7D" w:rsidP="009B52C3">
            <w:pPr>
              <w:numPr>
                <w:ilvl w:val="0"/>
                <w:numId w:val="24"/>
              </w:numPr>
              <w:spacing w:before="100" w:beforeAutospacing="1" w:after="100" w:afterAutospacing="1" w:line="336" w:lineRule="atLeast"/>
              <w:textAlignment w:val="top"/>
              <w:rPr>
                <w:rFonts w:ascii="PT Sans" w:eastAsia="Times New Roman" w:hAnsi="PT Sans" w:cs="Segoe UI"/>
                <w:color w:val="000000"/>
                <w:sz w:val="24"/>
                <w:szCs w:val="24"/>
                <w:lang w:eastAsia="ru-RU"/>
              </w:rPr>
            </w:pPr>
            <w:r w:rsidRPr="00AE4A7D">
              <w:rPr>
                <w:rFonts w:ascii="PT Sans" w:eastAsia="Times New Roman" w:hAnsi="PT Sans" w:cs="Segoe UI"/>
                <w:color w:val="000000"/>
                <w:sz w:val="24"/>
                <w:szCs w:val="24"/>
                <w:lang w:eastAsia="ru-RU"/>
              </w:rPr>
              <w:t>Пляйс Яков Андреевич</w:t>
            </w:r>
          </w:p>
          <w:p w:rsidR="009B52C3" w:rsidRPr="00AE4A7D" w:rsidP="009B52C3">
            <w:pPr>
              <w:numPr>
                <w:ilvl w:val="0"/>
                <w:numId w:val="24"/>
              </w:numPr>
              <w:spacing w:before="100" w:beforeAutospacing="1" w:after="100" w:afterAutospacing="1" w:line="336" w:lineRule="atLeast"/>
              <w:textAlignment w:val="top"/>
              <w:rPr>
                <w:rFonts w:ascii="PT Sans" w:eastAsia="Times New Roman" w:hAnsi="PT Sans" w:cs="Segoe UI"/>
                <w:color w:val="000000"/>
                <w:sz w:val="24"/>
                <w:szCs w:val="24"/>
                <w:lang w:eastAsia="ru-RU"/>
              </w:rPr>
            </w:pPr>
            <w:r w:rsidRPr="00AE4A7D">
              <w:rPr>
                <w:rFonts w:ascii="PT Sans" w:eastAsia="Times New Roman" w:hAnsi="PT Sans" w:cs="Segoe UI"/>
                <w:color w:val="000000"/>
                <w:sz w:val="24"/>
                <w:szCs w:val="24"/>
                <w:lang w:eastAsia="ru-RU"/>
              </w:rPr>
              <w:t>Рубцов Борис Борисович</w:t>
            </w:r>
          </w:p>
          <w:p w:rsidR="009B52C3" w:rsidRPr="00AE4A7D" w:rsidP="009B52C3">
            <w:pPr>
              <w:numPr>
                <w:ilvl w:val="0"/>
                <w:numId w:val="24"/>
              </w:numPr>
              <w:spacing w:before="100" w:beforeAutospacing="1" w:after="100" w:afterAutospacing="1" w:line="336" w:lineRule="atLeast"/>
              <w:textAlignment w:val="top"/>
              <w:rPr>
                <w:rFonts w:ascii="PT Sans" w:eastAsia="Times New Roman" w:hAnsi="PT Sans" w:cs="Segoe UI"/>
                <w:color w:val="000000"/>
                <w:sz w:val="24"/>
                <w:szCs w:val="24"/>
                <w:lang w:eastAsia="ru-RU"/>
              </w:rPr>
            </w:pPr>
            <w:r w:rsidRPr="00AE4A7D">
              <w:rPr>
                <w:rFonts w:ascii="PT Sans" w:eastAsia="Times New Roman" w:hAnsi="PT Sans" w:cs="Segoe UI"/>
                <w:color w:val="000000"/>
                <w:sz w:val="24"/>
                <w:szCs w:val="24"/>
                <w:lang w:eastAsia="ru-RU"/>
              </w:rPr>
              <w:t>Ряховская Антонина Николаевна</w:t>
            </w:r>
          </w:p>
          <w:p w:rsidR="009B52C3" w:rsidRPr="00AE4A7D" w:rsidP="009B52C3">
            <w:pPr>
              <w:numPr>
                <w:ilvl w:val="0"/>
                <w:numId w:val="24"/>
              </w:numPr>
              <w:spacing w:before="100" w:beforeAutospacing="1" w:after="100" w:afterAutospacing="1" w:line="336" w:lineRule="atLeast"/>
              <w:textAlignment w:val="top"/>
              <w:rPr>
                <w:rFonts w:ascii="PT Sans" w:eastAsia="Times New Roman" w:hAnsi="PT Sans" w:cs="Segoe UI"/>
                <w:color w:val="000000"/>
                <w:sz w:val="24"/>
                <w:szCs w:val="24"/>
                <w:lang w:eastAsia="ru-RU"/>
              </w:rPr>
            </w:pPr>
            <w:r w:rsidRPr="00AE4A7D">
              <w:rPr>
                <w:rFonts w:ascii="PT Sans" w:eastAsia="Times New Roman" w:hAnsi="PT Sans" w:cs="Segoe UI"/>
                <w:color w:val="000000"/>
                <w:sz w:val="24"/>
                <w:szCs w:val="24"/>
                <w:lang w:eastAsia="ru-RU"/>
              </w:rPr>
              <w:t>Силласте Галина Георгиевна</w:t>
            </w:r>
          </w:p>
          <w:p w:rsidR="009B52C3" w:rsidRPr="00AE4A7D" w:rsidP="009B52C3">
            <w:pPr>
              <w:numPr>
                <w:ilvl w:val="0"/>
                <w:numId w:val="24"/>
              </w:numPr>
              <w:spacing w:before="100" w:beforeAutospacing="1" w:after="100" w:afterAutospacing="1" w:line="336" w:lineRule="atLeast"/>
              <w:textAlignment w:val="top"/>
              <w:rPr>
                <w:rFonts w:ascii="PT Sans" w:eastAsia="Times New Roman" w:hAnsi="PT Sans" w:cs="Segoe UI"/>
                <w:color w:val="000000"/>
                <w:sz w:val="24"/>
                <w:szCs w:val="24"/>
                <w:lang w:eastAsia="ru-RU"/>
              </w:rPr>
            </w:pPr>
            <w:r w:rsidRPr="00AE4A7D">
              <w:rPr>
                <w:rFonts w:ascii="PT Sans" w:eastAsia="Times New Roman" w:hAnsi="PT Sans" w:cs="Segoe UI"/>
                <w:color w:val="000000"/>
                <w:sz w:val="24"/>
                <w:szCs w:val="24"/>
                <w:lang w:eastAsia="ru-RU"/>
              </w:rPr>
              <w:t>Сумароков Валерий Николаевич</w:t>
            </w:r>
          </w:p>
          <w:p w:rsidR="009B52C3" w:rsidRPr="00AE4A7D" w:rsidP="009B52C3">
            <w:pPr>
              <w:numPr>
                <w:ilvl w:val="0"/>
                <w:numId w:val="24"/>
              </w:numPr>
              <w:spacing w:before="100" w:beforeAutospacing="1" w:after="100" w:afterAutospacing="1" w:line="336" w:lineRule="atLeast"/>
              <w:textAlignment w:val="top"/>
              <w:rPr>
                <w:rFonts w:ascii="PT Sans" w:eastAsia="Times New Roman" w:hAnsi="PT Sans" w:cs="Segoe UI"/>
                <w:color w:val="000000"/>
                <w:sz w:val="24"/>
                <w:szCs w:val="24"/>
                <w:lang w:eastAsia="ru-RU"/>
              </w:rPr>
            </w:pPr>
            <w:r w:rsidRPr="00AE4A7D">
              <w:rPr>
                <w:rFonts w:ascii="PT Sans" w:eastAsia="Times New Roman" w:hAnsi="PT Sans" w:cs="Segoe UI"/>
                <w:color w:val="000000"/>
                <w:sz w:val="24"/>
                <w:szCs w:val="24"/>
                <w:lang w:eastAsia="ru-RU"/>
              </w:rPr>
              <w:t>Федотова Марина Алексеевна</w:t>
            </w:r>
          </w:p>
          <w:p w:rsidR="009B52C3" w:rsidRPr="00AE4A7D" w:rsidP="009B52C3">
            <w:pPr>
              <w:numPr>
                <w:ilvl w:val="0"/>
                <w:numId w:val="24"/>
              </w:numPr>
              <w:spacing w:before="100" w:beforeAutospacing="1" w:after="100" w:afterAutospacing="1" w:line="336" w:lineRule="atLeast"/>
              <w:textAlignment w:val="top"/>
              <w:rPr>
                <w:rFonts w:ascii="PT Sans" w:eastAsia="Times New Roman" w:hAnsi="PT Sans" w:cs="Segoe UI"/>
                <w:color w:val="000000"/>
                <w:sz w:val="24"/>
                <w:szCs w:val="24"/>
                <w:lang w:eastAsia="ru-RU"/>
              </w:rPr>
            </w:pPr>
            <w:r w:rsidRPr="00AE4A7D">
              <w:rPr>
                <w:rFonts w:ascii="PT Sans" w:eastAsia="Times New Roman" w:hAnsi="PT Sans" w:cs="Segoe UI"/>
                <w:color w:val="000000"/>
                <w:sz w:val="24"/>
                <w:szCs w:val="24"/>
                <w:lang w:eastAsia="ru-RU"/>
              </w:rPr>
              <w:t>Чистов Дмитрий Владимирович</w:t>
            </w:r>
          </w:p>
          <w:p w:rsidR="009B52C3" w:rsidP="009B52C3">
            <w:pPr>
              <w:numPr>
                <w:ilvl w:val="0"/>
                <w:numId w:val="24"/>
              </w:numPr>
              <w:spacing w:before="100" w:beforeAutospacing="1" w:after="100" w:afterAutospacing="1" w:line="336" w:lineRule="atLeast"/>
              <w:textAlignment w:val="top"/>
              <w:rPr>
                <w:rFonts w:ascii="PT Sans" w:eastAsia="Times New Roman" w:hAnsi="PT Sans" w:cs="Segoe UI"/>
                <w:color w:val="000000"/>
                <w:sz w:val="24"/>
                <w:szCs w:val="24"/>
                <w:lang w:eastAsia="ru-RU"/>
              </w:rPr>
            </w:pPr>
            <w:r w:rsidRPr="00AE4A7D">
              <w:rPr>
                <w:rFonts w:ascii="PT Sans" w:eastAsia="Times New Roman" w:hAnsi="PT Sans" w:cs="Segoe UI"/>
                <w:color w:val="000000"/>
                <w:sz w:val="24"/>
                <w:szCs w:val="24"/>
                <w:lang w:eastAsia="ru-RU"/>
              </w:rPr>
              <w:t>Юданов Андрей Юрьевич</w:t>
            </w:r>
          </w:p>
        </w:tc>
      </w:tr>
    </w:tbl>
    <w:p w:rsidR="00AE4A7D" w:rsidRPr="00AE4A7D" w:rsidP="00AE4A7D">
      <w:pPr>
        <w:spacing w:after="150" w:line="336" w:lineRule="atLeast"/>
        <w:textAlignment w:val="top"/>
        <w:rPr>
          <w:rFonts w:ascii="PT Sans" w:eastAsia="Times New Roman" w:hAnsi="PT Sans" w:cs="Segoe UI"/>
          <w:color w:val="000000"/>
          <w:sz w:val="24"/>
          <w:szCs w:val="24"/>
          <w:lang w:eastAsia="ru-RU"/>
        </w:rPr>
      </w:pPr>
    </w:p>
    <w:p w:rsidR="000E0561" w:rsidP="009B52C3">
      <w:pPr>
        <w:jc w:val="center"/>
        <w:rPr>
          <w:rFonts w:ascii="Times New Roman" w:eastAsia="Calibri" w:hAnsi="Times New Roman" w:cs="Times New Roman"/>
          <w:noProof/>
          <w:sz w:val="24"/>
          <w:szCs w:val="24"/>
          <w:lang w:eastAsia="ru-RU"/>
        </w:rPr>
      </w:pPr>
      <w:bookmarkStart w:id="70" w:name="RANGE!A1:D239"/>
      <w:r w:rsidRPr="000E0561">
        <w:rPr>
          <w:rFonts w:ascii="Times New Roman" w:eastAsia="Times New Roman" w:hAnsi="Times New Roman" w:cs="Times New Roman"/>
          <w:b/>
          <w:bCs/>
          <w:color w:val="000000"/>
          <w:sz w:val="28"/>
          <w:szCs w:val="28"/>
          <w:lang w:eastAsia="ru-RU"/>
        </w:rPr>
        <w:t>Ветераны Финуниверситета</w:t>
      </w:r>
      <w:bookmarkEnd w:id="70"/>
    </w:p>
    <w:tbl>
      <w:tblPr>
        <w:tblW w:w="10343" w:type="dxa"/>
        <w:tblLook w:val="04A0"/>
      </w:tblPr>
      <w:tblGrid>
        <w:gridCol w:w="576"/>
        <w:gridCol w:w="4664"/>
        <w:gridCol w:w="709"/>
        <w:gridCol w:w="4394"/>
      </w:tblGrid>
      <w:tr w:rsidTr="000E0561">
        <w:tblPrEx>
          <w:tblW w:w="10343" w:type="dxa"/>
          <w:tblLook w:val="04A0"/>
        </w:tblPrEx>
        <w:trPr>
          <w:trHeight w:val="570"/>
        </w:trPr>
        <w:tc>
          <w:tcPr>
            <w:tcW w:w="5949" w:type="dxa"/>
            <w:gridSpan w:val="3"/>
            <w:shd w:val="clear" w:color="auto" w:fill="auto"/>
            <w:vAlign w:val="center"/>
            <w:hideMark/>
          </w:tcPr>
          <w:p w:rsidR="000E0561" w:rsidRPr="000E0561" w:rsidP="000E0561">
            <w:pPr>
              <w:spacing w:after="0" w:line="240" w:lineRule="auto"/>
              <w:jc w:val="right"/>
              <w:rPr>
                <w:rFonts w:ascii="Times New Roman" w:eastAsia="Times New Roman" w:hAnsi="Times New Roman" w:cs="Times New Roman"/>
                <w:b/>
                <w:bCs/>
                <w:color w:val="000000"/>
                <w:sz w:val="28"/>
                <w:szCs w:val="28"/>
                <w:lang w:eastAsia="ru-RU"/>
              </w:rPr>
            </w:pPr>
          </w:p>
        </w:tc>
        <w:tc>
          <w:tcPr>
            <w:tcW w:w="4394" w:type="dxa"/>
            <w:shd w:val="clear" w:color="auto" w:fill="auto"/>
            <w:hideMark/>
          </w:tcPr>
          <w:p w:rsidR="000E0561" w:rsidRPr="000E0561" w:rsidP="000E0561">
            <w:pPr>
              <w:spacing w:after="0" w:line="240" w:lineRule="auto"/>
              <w:jc w:val="right"/>
              <w:rPr>
                <w:rFonts w:ascii="Times New Roman" w:eastAsia="Times New Roman" w:hAnsi="Times New Roman" w:cs="Times New Roman"/>
                <w:bCs/>
                <w:color w:val="000000"/>
                <w:sz w:val="24"/>
                <w:szCs w:val="24"/>
                <w:lang w:eastAsia="ru-RU"/>
              </w:rPr>
            </w:pP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b/>
                <w:color w:val="000000"/>
                <w:sz w:val="24"/>
                <w:szCs w:val="24"/>
                <w:lang w:eastAsia="ru-RU"/>
              </w:rPr>
            </w:pPr>
            <w:r w:rsidRPr="000E0561">
              <w:rPr>
                <w:rFonts w:ascii="Times New Roman" w:eastAsia="Times New Roman" w:hAnsi="Times New Roman" w:cs="Times New Roman"/>
                <w:b/>
                <w:color w:val="000000"/>
                <w:sz w:val="24"/>
                <w:szCs w:val="24"/>
                <w:lang w:eastAsia="ru-RU"/>
              </w:rPr>
              <w:t>№</w:t>
            </w:r>
          </w:p>
        </w:tc>
        <w:tc>
          <w:tcPr>
            <w:tcW w:w="4664"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b/>
                <w:color w:val="000000"/>
                <w:sz w:val="24"/>
                <w:szCs w:val="24"/>
                <w:lang w:eastAsia="ru-RU"/>
              </w:rPr>
            </w:pPr>
            <w:r w:rsidRPr="000E0561">
              <w:rPr>
                <w:rFonts w:ascii="Times New Roman" w:eastAsia="Times New Roman" w:hAnsi="Times New Roman" w:cs="Times New Roman"/>
                <w:b/>
                <w:color w:val="000000"/>
                <w:sz w:val="24"/>
                <w:szCs w:val="24"/>
                <w:lang w:eastAsia="ru-RU"/>
              </w:rPr>
              <w:t>Ф И О</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b/>
                <w:color w:val="000000"/>
                <w:sz w:val="24"/>
                <w:szCs w:val="24"/>
                <w:lang w:eastAsia="ru-RU"/>
              </w:rPr>
            </w:pPr>
            <w:r w:rsidRPr="000E0561">
              <w:rPr>
                <w:rFonts w:ascii="Times New Roman" w:eastAsia="Times New Roman" w:hAnsi="Times New Roman" w:cs="Times New Roman"/>
                <w:b/>
                <w:color w:val="000000"/>
                <w:sz w:val="24"/>
                <w:szCs w:val="24"/>
                <w:lang w:eastAsia="ru-RU"/>
              </w:rPr>
              <w:t>№</w:t>
            </w:r>
          </w:p>
        </w:tc>
        <w:tc>
          <w:tcPr>
            <w:tcW w:w="4394"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b/>
                <w:color w:val="000000"/>
                <w:sz w:val="24"/>
                <w:szCs w:val="24"/>
                <w:lang w:eastAsia="ru-RU"/>
              </w:rPr>
            </w:pPr>
            <w:r w:rsidRPr="000E0561">
              <w:rPr>
                <w:rFonts w:ascii="Times New Roman" w:eastAsia="Times New Roman" w:hAnsi="Times New Roman" w:cs="Times New Roman"/>
                <w:b/>
                <w:color w:val="000000"/>
                <w:sz w:val="24"/>
                <w:szCs w:val="24"/>
                <w:lang w:eastAsia="ru-RU"/>
              </w:rPr>
              <w:t>Ф И О</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Абрамова Лидия Ивановна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46</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Валенцева Наталья Игоревна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Абрамова Марина Александровна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47</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Валиахметова Людмила Васильевна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Абушаева Флорида  Хамзеевна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48</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Вальяно Михаил Васильевич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Авдеев Николай Иванович</w:t>
            </w:r>
          </w:p>
        </w:tc>
        <w:tc>
          <w:tcPr>
            <w:tcW w:w="709"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49</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Варфоломеев Владимир Васильевич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5</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Аверина Наталия Ивановна</w:t>
            </w:r>
          </w:p>
        </w:tc>
        <w:tc>
          <w:tcPr>
            <w:tcW w:w="709"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50</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Варфоломеева Екатерина Владимировна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6</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Аверкиев Анатолий Васильевич</w:t>
            </w:r>
          </w:p>
        </w:tc>
        <w:tc>
          <w:tcPr>
            <w:tcW w:w="709"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51</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Васенкова Екатерина Константиновна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7</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Акжигитова Марина Игнатьевна</w:t>
            </w:r>
          </w:p>
        </w:tc>
        <w:tc>
          <w:tcPr>
            <w:tcW w:w="709"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52</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Васильева Светлана Ивановна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8</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Аксенов Николай Павлович</w:t>
            </w:r>
          </w:p>
        </w:tc>
        <w:tc>
          <w:tcPr>
            <w:tcW w:w="709"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53</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Васюнина Маргарита Леонидовна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9</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Алексеев Анатолий Васильевич</w:t>
            </w:r>
          </w:p>
        </w:tc>
        <w:tc>
          <w:tcPr>
            <w:tcW w:w="709"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54</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Вахрамеева  Марина Вениаминовна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10</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Алтухова Зоя Давыдовна</w:t>
            </w:r>
          </w:p>
        </w:tc>
        <w:tc>
          <w:tcPr>
            <w:tcW w:w="709"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55</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Викторов Вячеслав Викторович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11</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Альпидовская Марина Леонидовна</w:t>
            </w:r>
          </w:p>
        </w:tc>
        <w:tc>
          <w:tcPr>
            <w:tcW w:w="709"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56</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Виноградова Ирина Анатольевна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12</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Анисимова Анна Сергеевна</w:t>
            </w:r>
          </w:p>
        </w:tc>
        <w:tc>
          <w:tcPr>
            <w:tcW w:w="709"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57</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 xml:space="preserve">Воробьева Надежда Петровна </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13</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Анохина Светлана Леонидовна</w:t>
            </w:r>
          </w:p>
        </w:tc>
        <w:tc>
          <w:tcPr>
            <w:tcW w:w="709"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58</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Ганина Елена Викторовна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14</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Арсёнова Елена Вячеславовна</w:t>
            </w:r>
          </w:p>
        </w:tc>
        <w:tc>
          <w:tcPr>
            <w:tcW w:w="709"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59</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Гарбузова Людмила Владимировна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15</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Афиногенова Ирина Николаевна</w:t>
            </w:r>
          </w:p>
        </w:tc>
        <w:tc>
          <w:tcPr>
            <w:tcW w:w="709"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60</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Генирозова Зинаида Ивановна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16</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Бабаева Зинаида Даниловна</w:t>
            </w:r>
          </w:p>
        </w:tc>
        <w:tc>
          <w:tcPr>
            <w:tcW w:w="709"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61</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Герасимова Татьяна Владимировна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17</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Бабенко Людмила Олеговна</w:t>
            </w:r>
          </w:p>
        </w:tc>
        <w:tc>
          <w:tcPr>
            <w:tcW w:w="709"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62</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Гермогентова Мария Николаевна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18</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Бабушкина Елена Викторовна</w:t>
            </w:r>
          </w:p>
        </w:tc>
        <w:tc>
          <w:tcPr>
            <w:tcW w:w="709"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63</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Гисин Владимир Борисович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19</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 xml:space="preserve">Багдасаров Юрий Андронникович   </w:t>
            </w:r>
          </w:p>
        </w:tc>
        <w:tc>
          <w:tcPr>
            <w:tcW w:w="709"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64</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Гобарева Яна Львовна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20</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Баландина Лолита Аркадьевна</w:t>
            </w:r>
          </w:p>
        </w:tc>
        <w:tc>
          <w:tcPr>
            <w:tcW w:w="709"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65</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Голубева Людмила Петровна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21</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Барбазюк Юрий Кириллович</w:t>
            </w:r>
          </w:p>
        </w:tc>
        <w:tc>
          <w:tcPr>
            <w:tcW w:w="709"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66</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Голубева Наталья Николаевна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22</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Баруля Марина Александровна</w:t>
            </w:r>
          </w:p>
        </w:tc>
        <w:tc>
          <w:tcPr>
            <w:tcW w:w="709"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67</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Гончаренко Любовь Ивановна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23</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Баятова Инна Марковна</w:t>
            </w:r>
          </w:p>
        </w:tc>
        <w:tc>
          <w:tcPr>
            <w:tcW w:w="709"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68</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Гончаренко Ундина Сергеевна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24</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Бежанова Светлана Викторовна</w:t>
            </w:r>
          </w:p>
        </w:tc>
        <w:tc>
          <w:tcPr>
            <w:tcW w:w="709"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69</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Горлов Николай Тимофеевич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25</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Бекетова Елена Евгеньевна</w:t>
            </w:r>
          </w:p>
        </w:tc>
        <w:tc>
          <w:tcPr>
            <w:tcW w:w="709"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70</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Городецкая Ольга Юрьевна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26</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Белова Ольга Викторовна</w:t>
            </w:r>
          </w:p>
        </w:tc>
        <w:tc>
          <w:tcPr>
            <w:tcW w:w="709"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71</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Городецкий Владимир Александрович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27</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 xml:space="preserve">Беляева Ида Николаевна  </w:t>
            </w:r>
          </w:p>
        </w:tc>
        <w:tc>
          <w:tcPr>
            <w:tcW w:w="709"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72</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Горячева Мария Владимировна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28</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Белянова Алевтина Ивановна</w:t>
            </w:r>
          </w:p>
        </w:tc>
        <w:tc>
          <w:tcPr>
            <w:tcW w:w="709"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73</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Гринева Наталья Владимировна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29</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Березина Майя Павловна</w:t>
            </w:r>
          </w:p>
        </w:tc>
        <w:tc>
          <w:tcPr>
            <w:tcW w:w="709"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74</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Гришкина Светлана Николаевна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30</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Бетин Вячеслав Владимирович</w:t>
            </w:r>
          </w:p>
        </w:tc>
        <w:tc>
          <w:tcPr>
            <w:tcW w:w="709"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75</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Грохольская Татьяна Андреевна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31</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Бичаров Равиль Фяритович</w:t>
            </w:r>
          </w:p>
        </w:tc>
        <w:tc>
          <w:tcPr>
            <w:tcW w:w="709"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76</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Груздева Марина Евгеньевна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32</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Благодетелева Надежда Константиновна</w:t>
            </w:r>
          </w:p>
        </w:tc>
        <w:tc>
          <w:tcPr>
            <w:tcW w:w="709"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77</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Грунина Джемма Константиновна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33</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Богословская Надежда Ивановна</w:t>
            </w:r>
          </w:p>
        </w:tc>
        <w:tc>
          <w:tcPr>
            <w:tcW w:w="709"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78</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Грязнова Алла Георгиевна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34</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Болтенко Татьяна Анатольевна</w:t>
            </w:r>
          </w:p>
        </w:tc>
        <w:tc>
          <w:tcPr>
            <w:tcW w:w="709"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79</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Гуйда Татьяна Викторовна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35</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Бонарева Нина Ивановна</w:t>
            </w:r>
          </w:p>
        </w:tc>
        <w:tc>
          <w:tcPr>
            <w:tcW w:w="709"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80</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Гурина Лилия Александровна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36</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Борис Николай Михайлович</w:t>
            </w:r>
          </w:p>
        </w:tc>
        <w:tc>
          <w:tcPr>
            <w:tcW w:w="709"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81</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Гусаров Анатолий Никифорович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37</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Борисова Пелагея Константиновна</w:t>
            </w:r>
          </w:p>
        </w:tc>
        <w:tc>
          <w:tcPr>
            <w:tcW w:w="709"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82</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Гусева Ирина Анатольевна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38</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Бородулина Татьяна Викторовна</w:t>
            </w:r>
          </w:p>
        </w:tc>
        <w:tc>
          <w:tcPr>
            <w:tcW w:w="709"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83</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Гусева Нина Дмитриевна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39</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Ботин Иван Николаевич</w:t>
            </w:r>
          </w:p>
        </w:tc>
        <w:tc>
          <w:tcPr>
            <w:tcW w:w="709"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84</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Гуськова Наталья Николаевна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40</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Будкевич Галина Васильевна</w:t>
            </w:r>
          </w:p>
        </w:tc>
        <w:tc>
          <w:tcPr>
            <w:tcW w:w="709"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85</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Дадабаева Рано Махмудовна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41</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Буевич Станислав Юрьевич</w:t>
            </w:r>
          </w:p>
        </w:tc>
        <w:tc>
          <w:tcPr>
            <w:tcW w:w="709"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86</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Данилина Лариса Евгеньевна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42</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Буланова Наталья Борисовна</w:t>
            </w:r>
          </w:p>
        </w:tc>
        <w:tc>
          <w:tcPr>
            <w:tcW w:w="709"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87</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Демин Игорь Святославович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43</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Бурлакова Тамара Дмитриевна</w:t>
            </w:r>
          </w:p>
        </w:tc>
        <w:tc>
          <w:tcPr>
            <w:tcW w:w="709"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88</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Дмитриева Елена Викторовна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44</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Бутаев Сергей Филиппович</w:t>
            </w:r>
          </w:p>
        </w:tc>
        <w:tc>
          <w:tcPr>
            <w:tcW w:w="709"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89</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Дмитриева Ираида Алексеевна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45</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Вайле Владимир Борисович</w:t>
            </w:r>
          </w:p>
        </w:tc>
        <w:tc>
          <w:tcPr>
            <w:tcW w:w="709"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90</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Добашина Ирина Викторовна</w:t>
            </w:r>
          </w:p>
        </w:tc>
      </w:tr>
      <w:tr w:rsidTr="000E0561">
        <w:tblPrEx>
          <w:tblW w:w="10343" w:type="dxa"/>
          <w:tblLook w:val="04A0"/>
        </w:tblPrEx>
        <w:trPr>
          <w:trHeight w:val="315"/>
        </w:trPr>
        <w:tc>
          <w:tcPr>
            <w:tcW w:w="576" w:type="dxa"/>
            <w:tcBorders>
              <w:bottom w:val="single" w:sz="4" w:space="0" w:color="auto"/>
            </w:tcBorders>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91</w:t>
            </w:r>
          </w:p>
        </w:tc>
        <w:tc>
          <w:tcPr>
            <w:tcW w:w="4664" w:type="dxa"/>
            <w:tcBorders>
              <w:bottom w:val="single" w:sz="4" w:space="0" w:color="auto"/>
            </w:tcBorders>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 xml:space="preserve">Драчинская Ирина Федоровна   </w:t>
            </w:r>
          </w:p>
        </w:tc>
        <w:tc>
          <w:tcPr>
            <w:tcW w:w="709" w:type="dxa"/>
            <w:tcBorders>
              <w:bottom w:val="single" w:sz="4" w:space="0" w:color="auto"/>
            </w:tcBorders>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139</w:t>
            </w:r>
          </w:p>
        </w:tc>
        <w:tc>
          <w:tcPr>
            <w:tcW w:w="4394" w:type="dxa"/>
            <w:tcBorders>
              <w:bottom w:val="single" w:sz="4" w:space="0" w:color="auto"/>
            </w:tcBorders>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Карамова Ольга Владимировна</w:t>
            </w:r>
          </w:p>
        </w:tc>
      </w:tr>
      <w:tr w:rsidTr="000E0561">
        <w:tblPrEx>
          <w:tblW w:w="10343" w:type="dxa"/>
          <w:tblLook w:val="04A0"/>
        </w:tblPrEx>
        <w:trPr>
          <w:trHeight w:val="315"/>
        </w:trPr>
        <w:tc>
          <w:tcPr>
            <w:tcW w:w="576" w:type="dxa"/>
            <w:tcBorders>
              <w:top w:val="single" w:sz="4" w:space="0" w:color="auto"/>
            </w:tcBorders>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92</w:t>
            </w:r>
          </w:p>
        </w:tc>
        <w:tc>
          <w:tcPr>
            <w:tcW w:w="4664" w:type="dxa"/>
            <w:tcBorders>
              <w:top w:val="single" w:sz="4" w:space="0" w:color="auto"/>
            </w:tcBorders>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Дрогобыцкий Иван Николаевич</w:t>
            </w:r>
          </w:p>
        </w:tc>
        <w:tc>
          <w:tcPr>
            <w:tcW w:w="709" w:type="dxa"/>
            <w:tcBorders>
              <w:top w:val="single" w:sz="4" w:space="0" w:color="auto"/>
            </w:tcBorders>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140</w:t>
            </w:r>
          </w:p>
        </w:tc>
        <w:tc>
          <w:tcPr>
            <w:tcW w:w="4394" w:type="dxa"/>
            <w:tcBorders>
              <w:top w:val="single" w:sz="4" w:space="0" w:color="auto"/>
            </w:tcBorders>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Карамышева Наталья Александровна</w:t>
            </w:r>
          </w:p>
        </w:tc>
      </w:tr>
      <w:tr w:rsidTr="000E0561">
        <w:tblPrEx>
          <w:tblW w:w="10343" w:type="dxa"/>
          <w:tblLook w:val="04A0"/>
        </w:tblPrEx>
        <w:trPr>
          <w:trHeight w:val="315"/>
        </w:trPr>
        <w:tc>
          <w:tcPr>
            <w:tcW w:w="576"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93</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Друбаш Любовь Анатольевна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141</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Карпова Татьяна Васильевна</w:t>
            </w:r>
          </w:p>
        </w:tc>
      </w:tr>
      <w:tr w:rsidTr="000E0561">
        <w:tblPrEx>
          <w:tblW w:w="10343" w:type="dxa"/>
          <w:tblLook w:val="04A0"/>
        </w:tblPrEx>
        <w:trPr>
          <w:trHeight w:val="315"/>
        </w:trPr>
        <w:tc>
          <w:tcPr>
            <w:tcW w:w="576"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94</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 xml:space="preserve">Дружкова Марина Анатольевна          </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142</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Карчевский Дмитрий Алексеевич</w:t>
            </w:r>
          </w:p>
        </w:tc>
      </w:tr>
      <w:tr w:rsidTr="000E0561">
        <w:tblPrEx>
          <w:tblW w:w="10343" w:type="dxa"/>
          <w:tblLook w:val="04A0"/>
        </w:tblPrEx>
        <w:trPr>
          <w:trHeight w:val="315"/>
        </w:trPr>
        <w:tc>
          <w:tcPr>
            <w:tcW w:w="576"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95</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Дубинина Галина Алексеевна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143</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Каширцева Татьяна Николаевна</w:t>
            </w:r>
          </w:p>
        </w:tc>
      </w:tr>
      <w:tr w:rsidTr="000E0561">
        <w:tblPrEx>
          <w:tblW w:w="10343" w:type="dxa"/>
          <w:tblLook w:val="04A0"/>
        </w:tblPrEx>
        <w:trPr>
          <w:trHeight w:val="315"/>
        </w:trPr>
        <w:tc>
          <w:tcPr>
            <w:tcW w:w="576"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96</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Дубровский Вячеслав Петрович</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144</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Кижнер Анна Иосифовна</w:t>
            </w:r>
          </w:p>
        </w:tc>
      </w:tr>
      <w:tr w:rsidTr="000E0561">
        <w:tblPrEx>
          <w:tblW w:w="10343" w:type="dxa"/>
          <w:tblLook w:val="04A0"/>
        </w:tblPrEx>
        <w:trPr>
          <w:trHeight w:val="315"/>
        </w:trPr>
        <w:tc>
          <w:tcPr>
            <w:tcW w:w="576" w:type="dxa"/>
            <w:shd w:val="clear" w:color="auto" w:fill="auto"/>
            <w:noWrap/>
            <w:vAlign w:val="bottom"/>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97</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Дудина Ольга Мухаметдиновна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145</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Кирьянов Иван Петрович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98</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Евграфова Нина Владимировна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146</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Кишлакова Наталья Михайловна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99</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Егорычева Ирина Николаевна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147</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Клименко Владислав Иванович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100</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Елизарова Елена Александровна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148</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 xml:space="preserve">Ковалева Нина Ивановна        </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101</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Еремин Леонид Васильевич</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149</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Ковальчук Михаил Владленович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102</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Ермаков Семен Михайлович</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150</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Ковтун Людмила Георгиевна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103</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Ермакова Марина Николаевна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151</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Козловцева  Светлана Васильевна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104</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Ермилова Диана Борисовна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152</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Колобов Сергей Александрович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105</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Ермоленко Алла Викторовна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153</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Колодняя Галина Владимировна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106</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Ершова Зинаида Васильевна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154</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Коломийцев Александр Григорьевич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107</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Ефимова Евгения Михайловна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155</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Колосова Галина Владимировна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108</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 xml:space="preserve">Ефимова Наталья Ивановна         </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156</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Комарова Вера Элидовна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109</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Ефимова Ольга Владимировна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157</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Коновалова Вера Петровна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110</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Жаркова Раиса Михайловна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158</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Коньков Юрий Николаевич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111</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Жатухина Людмила Дмитриевна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159</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Корнеева Ирина Вадимовна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112</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Жгарева Тамара Ивановна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160</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Корольков Владимир Евгеньевич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113</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Жолобова Алла Михайловна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161</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Корчинская Галина Ивановна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114</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Жукова Галина Алексеевна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162</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Косарев Василий Петрович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115</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Завьялов Вениамин Иванович</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163</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Котин Виктор Владимирович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116</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Зайцев Вячеслав Иванович</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164</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Кочанова Елена Робертовна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117</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Зайцева Галина Николаевна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165</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Кочиева Натела Павловна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118</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Зарицкий Борис Ефимович</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166</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Красавина Лидия Николаевна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119</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Захарова Ольга Владимировна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167</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Круглов Александр Александрович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120</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Зейналов Александр Аликиримович</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168</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Крючкова Маргарита Ивановна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121</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Зюзин Владимир Александрович</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169</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Кубышкина Людмила Степановна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122</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Иванов Евгений Константинович</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170</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Кудрявцев Александр Владимирович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123</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Иванова Марина Владимировна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171</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Кузина Галина Петровна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124</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Иванова Марина Николаевна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172</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Кузнецов Александр Константинович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125</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Иванова Наталья Михайловна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173</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Кузнецов Олег Викторович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126</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Ильенкова Наталия Дмитриевна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174</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Кузнецов Сергей Юрьевич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127</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Ильинский Александр Иоильевич</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175</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Кузнецова Нина Никитична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128</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Илюхин Георгий Алексеевич</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176</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Кузьмин Алексей борисович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129</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Иоселиани Аза Давыдовна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177</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Кузьминцева Антонина Георгиевна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130</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Ипатова Инна Владимировна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178</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Кулетнова Валентина Петровна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131</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Исаева Елена Александровна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179</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Кузьминцева Антонина Георгиевна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132</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Исайкина Галина Ивановна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180</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Кулетнова Валентина Петровна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133</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Исправникова Нина Ивановна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181</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Кулинина Галина Васильевна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134</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Кабакова Надежда Викторовна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182</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Кулинченко Александр Викторович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135</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Калинина Валентина Семеновна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183</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Куприкова Татьяна Сергеевна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136</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Калинина Ольга Кузминична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184</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Курочкин Вадим Васильевич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137</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Калюжный Арнольд Хаскелевич</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185</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Кучерова Наталья Вениаминовна</w:t>
            </w:r>
          </w:p>
        </w:tc>
      </w:tr>
      <w:tr w:rsidTr="000E0561">
        <w:tblPrEx>
          <w:tblW w:w="10343" w:type="dxa"/>
          <w:tblLook w:val="04A0"/>
        </w:tblPrEx>
        <w:trPr>
          <w:trHeight w:val="315"/>
        </w:trPr>
        <w:tc>
          <w:tcPr>
            <w:tcW w:w="576" w:type="dxa"/>
            <w:tcBorders>
              <w:bottom w:val="single" w:sz="4" w:space="0" w:color="auto"/>
            </w:tcBorders>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138</w:t>
            </w:r>
          </w:p>
        </w:tc>
        <w:tc>
          <w:tcPr>
            <w:tcW w:w="4664" w:type="dxa"/>
            <w:tcBorders>
              <w:bottom w:val="single" w:sz="4" w:space="0" w:color="auto"/>
            </w:tcBorders>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Каньшина Лилия Ивановна</w:t>
            </w:r>
          </w:p>
        </w:tc>
        <w:tc>
          <w:tcPr>
            <w:tcW w:w="709" w:type="dxa"/>
            <w:tcBorders>
              <w:bottom w:val="single" w:sz="4" w:space="0" w:color="auto"/>
            </w:tcBorders>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186</w:t>
            </w:r>
          </w:p>
        </w:tc>
        <w:tc>
          <w:tcPr>
            <w:tcW w:w="4394" w:type="dxa"/>
            <w:tcBorders>
              <w:bottom w:val="single" w:sz="4" w:space="0" w:color="auto"/>
            </w:tcBorders>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Лабскер Лев Григорьевич</w:t>
            </w:r>
          </w:p>
        </w:tc>
      </w:tr>
      <w:tr w:rsidTr="000E0561">
        <w:tblPrEx>
          <w:tblW w:w="10343" w:type="dxa"/>
          <w:tblLook w:val="04A0"/>
        </w:tblPrEx>
        <w:trPr>
          <w:trHeight w:val="315"/>
        </w:trPr>
        <w:tc>
          <w:tcPr>
            <w:tcW w:w="576" w:type="dxa"/>
            <w:tcBorders>
              <w:top w:val="single" w:sz="4" w:space="0" w:color="auto"/>
            </w:tcBorders>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187</w:t>
            </w:r>
          </w:p>
        </w:tc>
        <w:tc>
          <w:tcPr>
            <w:tcW w:w="4664" w:type="dxa"/>
            <w:tcBorders>
              <w:top w:val="single" w:sz="4" w:space="0" w:color="auto"/>
            </w:tcBorders>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Лаврушин Олег Иванович</w:t>
            </w:r>
          </w:p>
        </w:tc>
        <w:tc>
          <w:tcPr>
            <w:tcW w:w="709" w:type="dxa"/>
            <w:tcBorders>
              <w:top w:val="single" w:sz="4" w:space="0" w:color="auto"/>
            </w:tcBorders>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235</w:t>
            </w:r>
          </w:p>
        </w:tc>
        <w:tc>
          <w:tcPr>
            <w:tcW w:w="4394" w:type="dxa"/>
            <w:tcBorders>
              <w:top w:val="single" w:sz="4" w:space="0" w:color="auto"/>
            </w:tcBorders>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Морозова Элла Евгеньевна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188</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Лапшова Людмила Васильевна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236</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Московская Наталья Андреевна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189</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Ларионова Ирина Владимировна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237</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Муравицкая Наталья Константиновна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190</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Латушкина Елена Даниловна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238</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Муравьева Людмила Александровна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191</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 xml:space="preserve">Латыфова Ирина Александровна  </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239</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Мурашева Ольга Васильевна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192</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Лахметкина Наталия Ивановна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240</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Мягков Александр Петрович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193</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Лебедев Юрий Александрович</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241</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Немчинова Тамара Михайловна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194</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Левит Борис Юльевич</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242</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Нестеренко Елена Ивановна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195</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Литвиненко Алевтина Фёдоровна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243</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Нестеров Сергей Михайлович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196</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Литвинов Николай Федосеевич</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244</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Нестерова Татьяна Николаевна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197</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Литвинова Ольга Анатольевна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245</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 xml:space="preserve">Нетребская Алла Витальевна </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198</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Литовка Александр Михайлович</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246</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 xml:space="preserve">Нечаева Ирина Михайловна          </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199</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Лобаева Татьяна Васильевна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247</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Низаметдинова Зифа Ханифиевна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200</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Логвинов Станислав Александрович</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248</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Никитин Виктор Степанович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201</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Логинова Марина Антоновна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249</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Никитина Лидия Дмитриевна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202</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Логинова Нина Васильевна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250</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Никольский Петр Сергеевич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203</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Лукьянов Сергей Николаевич</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251</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Ножка Екатерина Михайловна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204</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Львова Ольга Васильевна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252</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 xml:space="preserve">Образцова Наталья Артемьевна               </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205</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 xml:space="preserve">Макальская Марина Львовна   </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253</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Овсянникова Надежда Константиновна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206</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Макар Светлана Владимировна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254</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Огурцова Наталья Владимировна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207</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Макарова Валентина Павловна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255</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Орланюк-Малицкая Лариса Алексеевна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208</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Макарова Галина Васильевна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256</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Орлова Людмила Владимировна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209</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Макарова Марина Владимировна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257</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Орлова Мария Георгиевна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210</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Максимов Лев Васильевич</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258</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Павлова Наталья Александровна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211</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Максимова Нина Борисовна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259</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Павловская Татьяна Всеволодовна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212</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Малахова Зинаида Сергеевна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260</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Пальчун Владимир Митрофанович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213</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Малько Людмила Александровна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261</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 xml:space="preserve">Панова Галина Сергеевна  </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214</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Малюгина Надежда Михайловна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262</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Панскова Раиса Григорьевна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215</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Мамонтова Елена Анатольевна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263</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Панферова Татьяна Валентиновна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216</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Мамонтова Мария Васильевна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264</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Перетягин Александр Михайлович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217</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Манахова Елена Борисовна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265</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Перетягина Наталья Сергеевна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218</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Манохина Татьяна Ивановна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266</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Петров Владимир Иванович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219</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Манушина Ираида Альбиновна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267</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Пивоварова Марина Александровна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220</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Маркина Елена Валентиновна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268</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Плахова Татьяна Анатольевна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221</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Маркова  Наталья Аркадьевна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269</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Плисецкий Евгений Леонидович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222</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Мартынова Марина Александровна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270</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Плотицина Любовь Александровна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223</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Матвеев Андрей Евгеньевич</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271</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Погодин Николай Иванович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224</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Матявина Мария Фёдоровна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272</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Поликанова Ирина Николаевна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225</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Махаматов Таир Махаматович</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273</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Полишкене Йолита Йокубовна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226</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Медведева Валентина Филипповна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274</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Полищук Алла Ивановна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227</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Медведева Марина Борисовна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275</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Полторацкий Николай Иванович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228</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Мелехина Татьяна Леонидовна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276</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Полякова Ольга Александровна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229</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Мельник Маргарита Викторовна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277</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Полякова Рауза Ильдаровна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230</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Менейлюк Тамара Ивановна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278</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Попков Юрий Михайлович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231</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Мещерякова Тамара Александровна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279</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Попова Анна Алексеевна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232</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Мирошникова Татьяна Александровна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280</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Попова Ольга Сергеевна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233</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Михеева Любовь Матвеевна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281</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Порохина Ирина Юрьевна</w:t>
            </w:r>
          </w:p>
        </w:tc>
      </w:tr>
      <w:tr w:rsidTr="000E0561">
        <w:tblPrEx>
          <w:tblW w:w="10343" w:type="dxa"/>
          <w:tblLook w:val="04A0"/>
        </w:tblPrEx>
        <w:trPr>
          <w:trHeight w:val="315"/>
        </w:trPr>
        <w:tc>
          <w:tcPr>
            <w:tcW w:w="576" w:type="dxa"/>
            <w:tcBorders>
              <w:bottom w:val="single" w:sz="4" w:space="0" w:color="auto"/>
            </w:tcBorders>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234</w:t>
            </w:r>
          </w:p>
        </w:tc>
        <w:tc>
          <w:tcPr>
            <w:tcW w:w="4664" w:type="dxa"/>
            <w:tcBorders>
              <w:bottom w:val="single" w:sz="4" w:space="0" w:color="auto"/>
            </w:tcBorders>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Моисеева Ирина Владимировна</w:t>
            </w:r>
          </w:p>
        </w:tc>
        <w:tc>
          <w:tcPr>
            <w:tcW w:w="709" w:type="dxa"/>
            <w:tcBorders>
              <w:bottom w:val="single" w:sz="4" w:space="0" w:color="auto"/>
            </w:tcBorders>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282</w:t>
            </w:r>
          </w:p>
        </w:tc>
        <w:tc>
          <w:tcPr>
            <w:tcW w:w="4394" w:type="dxa"/>
            <w:tcBorders>
              <w:bottom w:val="single" w:sz="4" w:space="0" w:color="auto"/>
            </w:tcBorders>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Поспелов Валентин Кузьмич</w:t>
            </w:r>
          </w:p>
        </w:tc>
      </w:tr>
      <w:tr w:rsidTr="000E0561">
        <w:tblPrEx>
          <w:tblW w:w="10343" w:type="dxa"/>
          <w:tblLook w:val="04A0"/>
        </w:tblPrEx>
        <w:trPr>
          <w:trHeight w:val="315"/>
        </w:trPr>
        <w:tc>
          <w:tcPr>
            <w:tcW w:w="576" w:type="dxa"/>
            <w:tcBorders>
              <w:top w:val="single" w:sz="4" w:space="0" w:color="auto"/>
            </w:tcBorders>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283</w:t>
            </w:r>
          </w:p>
        </w:tc>
        <w:tc>
          <w:tcPr>
            <w:tcW w:w="4664" w:type="dxa"/>
            <w:tcBorders>
              <w:top w:val="single" w:sz="4" w:space="0" w:color="auto"/>
            </w:tcBorders>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Поталева Антонина Ивановна</w:t>
            </w:r>
          </w:p>
        </w:tc>
        <w:tc>
          <w:tcPr>
            <w:tcW w:w="709" w:type="dxa"/>
            <w:tcBorders>
              <w:top w:val="single" w:sz="4" w:space="0" w:color="auto"/>
            </w:tcBorders>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331</w:t>
            </w:r>
          </w:p>
        </w:tc>
        <w:tc>
          <w:tcPr>
            <w:tcW w:w="4394" w:type="dxa"/>
            <w:tcBorders>
              <w:top w:val="single" w:sz="4" w:space="0" w:color="auto"/>
            </w:tcBorders>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Синицын Николай Алексеевич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284</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Прибылова  Любовь Аркадьевна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332</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Сирдюкова Ольга Николаевна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285</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Просеков Сергей Анатольевич</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333</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Ситникова Оксана Юрьевна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286</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Пудкова Наталия Юрьевна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334</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Скибицкий Марк Михайлович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287</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Пукита Ирина Михайловна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335</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Слепнева Татьяна Александровна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288</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Пуховская Лидия Ивановна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336</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Смирнов Александр Владимирович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289</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Пушкина Галина Германовна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337</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Смирнов Игорь Владимирович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290</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Разманова Наталия Александровна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338</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Смирнова Валентина Анатольевна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291</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Родионова Вера Михайловна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339</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Соколинская Наталья Эвальдовна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292</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Родионова Наталья Степановна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340</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Соловьёв Евгений Петрович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293</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Романов Анатолий Николаевич</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341</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Солянникова Светлана Петровна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294</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Ромашина Антонина Васильевна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342</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 xml:space="preserve">Сонина Галина Васильевна </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295</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Рубцова Елена Александровна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343</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Сороковых Марина Юрьевна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296</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Руденко Татьяна Юрьевна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344</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Сребник Борис Владимирович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297</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Русакова  Галина Николаевна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345</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Станкевич Тамара Прохоровна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298</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Рустамова Татьяна Николаевна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346</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Станковская Ирина Юрьевна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299</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Рыбкин Анатолий Михайлович</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347</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Стексов Виктор Егорович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300</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Рылов Александр Аркадьевич</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348</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Степанова Наталья Васильевна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301</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Рындина Татьяна Георгиевна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349</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Степанян Марина Михайловна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302</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Рябова Татьяна Терентьевна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350</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Стотланд Борис Михайлович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303</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Рябченко Людмила Ивановна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351</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Строганова Наталья Георгиевна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304</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Рябчикова Любовь Николаевна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352</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Строков Анатолий Иванович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305</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Рясов Петр Макарович</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353</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Суворов Александр Витальевич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306</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Салин Виктор Николаевич</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354</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Сумароков Валерий Николаевич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307</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Сальникова Татьяна Сергеевна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355</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Сухарева Нина Ивановна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308</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Самарская Татьяна Викторовна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356</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Сухина Галина Петровна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309</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Самодурова Марина Викторовна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357</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Суховерхов Юрий Николаевич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310</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Сафиуллина Римма Розаковна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358</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Сысоев Сергей Петрович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311</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Сафонова Ирина Викторовна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359</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Тазихина Татьяна Викторовна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312</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Свердлова Людмила Иосифовна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360</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Тарунина Галина Анатольевна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313</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Севастьянова Людмила Михайловна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361</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Тищенко Георгий Николаевич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314</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Седова Марина Леонидовна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362</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Тищенко Тамара Петровна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315</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Седых Николай Николаевич</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363</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Ткаченко Серафима Аркадьевна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316</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Семаков Сергей Львович</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364</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Томиля Михаил Александрович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317</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Семенкова Татьяна Георгиевна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365</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Торопова Наталья Валентиновна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318</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Семыкина Татьяна Васильевна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366</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Третьякова Ольга Георгиевна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319</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Сергеев Александр Александрович</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367</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Трофимова Роксана Павловна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320</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Сергеев Владимир Иванович</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368</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Тузова Тамара Павловна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321</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Сергеева Галина Васильевна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369</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Тумасьева Лариса Вадимовна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322</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Сердобинцева Ирина Петровна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370</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Тюняева Валентина Олеговна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323</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Серебрянникова Светлана Валентиновна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371</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Тюняева Владлена Тимофеевна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324</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Серегина Евгения Юрьевна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372</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Умнова Эмма Алексеевна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325</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Силичев Дмитрий Александрович</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373</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Успенская Нина Викторовна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326</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Симакова Юлия Евгеньевна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374</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Успенский Владимир Анатольевич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327</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Симоненко Николай Владимирович</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375</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Ухтеева Нина Александровна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328</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Симоненко Оксана Викторовна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376</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Ушакова  Татьяна Егоровна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329</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Симонова Евгения Павловна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377</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Фадеев Анатолий Васильевич</w:t>
            </w:r>
          </w:p>
        </w:tc>
      </w:tr>
      <w:tr w:rsidTr="000E0561">
        <w:tblPrEx>
          <w:tblW w:w="10343" w:type="dxa"/>
          <w:tblLook w:val="04A0"/>
        </w:tblPrEx>
        <w:trPr>
          <w:trHeight w:val="315"/>
        </w:trPr>
        <w:tc>
          <w:tcPr>
            <w:tcW w:w="576" w:type="dxa"/>
            <w:tcBorders>
              <w:bottom w:val="single" w:sz="4" w:space="0" w:color="auto"/>
            </w:tcBorders>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330</w:t>
            </w:r>
          </w:p>
        </w:tc>
        <w:tc>
          <w:tcPr>
            <w:tcW w:w="4664" w:type="dxa"/>
            <w:tcBorders>
              <w:bottom w:val="single" w:sz="4" w:space="0" w:color="auto"/>
            </w:tcBorders>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Симонова Татьяна Анатольевна</w:t>
            </w:r>
          </w:p>
        </w:tc>
        <w:tc>
          <w:tcPr>
            <w:tcW w:w="709" w:type="dxa"/>
            <w:tcBorders>
              <w:bottom w:val="single" w:sz="4" w:space="0" w:color="auto"/>
            </w:tcBorders>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378</w:t>
            </w:r>
          </w:p>
        </w:tc>
        <w:tc>
          <w:tcPr>
            <w:tcW w:w="4394" w:type="dxa"/>
            <w:tcBorders>
              <w:bottom w:val="single" w:sz="4" w:space="0" w:color="auto"/>
            </w:tcBorders>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Фадеев Владислав Юрьевич</w:t>
            </w:r>
          </w:p>
        </w:tc>
      </w:tr>
      <w:tr w:rsidTr="000E0561">
        <w:tblPrEx>
          <w:tblW w:w="10343" w:type="dxa"/>
          <w:tblLook w:val="04A0"/>
        </w:tblPrEx>
        <w:trPr>
          <w:trHeight w:val="315"/>
        </w:trPr>
        <w:tc>
          <w:tcPr>
            <w:tcW w:w="576" w:type="dxa"/>
            <w:tcBorders>
              <w:top w:val="single" w:sz="4" w:space="0" w:color="auto"/>
            </w:tcBorders>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379</w:t>
            </w:r>
          </w:p>
        </w:tc>
        <w:tc>
          <w:tcPr>
            <w:tcW w:w="4664" w:type="dxa"/>
            <w:tcBorders>
              <w:top w:val="single" w:sz="4" w:space="0" w:color="auto"/>
            </w:tcBorders>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 xml:space="preserve">Фёдорова Елена Алексеевна                </w:t>
            </w:r>
          </w:p>
        </w:tc>
        <w:tc>
          <w:tcPr>
            <w:tcW w:w="709" w:type="dxa"/>
            <w:tcBorders>
              <w:top w:val="single" w:sz="4" w:space="0" w:color="auto"/>
            </w:tcBorders>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427</w:t>
            </w:r>
          </w:p>
        </w:tc>
        <w:tc>
          <w:tcPr>
            <w:tcW w:w="4394" w:type="dxa"/>
            <w:tcBorders>
              <w:top w:val="single" w:sz="4" w:space="0" w:color="auto"/>
            </w:tcBorders>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Шмиголь Наталия Сергеевна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380</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Федорова Ирина Алексеевна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428</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Шмыгова Елена Александровна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381</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Федотова Ирина Викторовна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429</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Шохин Евгений Иванович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382</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Федотова Лариса Олеговна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430</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Шошин Александр Николаевич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383</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Фельдман Арсений Борисович</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431</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Шпаковская Елена Петровна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384</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Федосеева Галина Анатольевна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432</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Шрайбман Наталья Евгеньевна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385</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Филатов Виктор Павлович</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433</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Щепетова Светлана Евгеньевна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386</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 xml:space="preserve">Филатова Екатерина Владимировна </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434</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Щепилова Герта Яковлевна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387</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Филатова Татьяна Васильевна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435</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Щепина Любовь Павловна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388</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Филиппова Татьяна Алексеевна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436</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Эйдинов Александр Матвеевич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389</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Фомичева Татьяна Леонидовна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437</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Эскиндаров Михаил Абдурахманович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390</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Франкфурт Борис Андреевич</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438</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 xml:space="preserve">Юданов Андрей Юрьевич          </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391</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Харашвили Анжелика Гурамовна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439</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Юматова Элеонора Лаврентьевна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392</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Харюшина Галина Владимировна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440</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Языкова Валентина Васильевна</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393</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Цыганкова Галина Григорьевна</w:t>
            </w:r>
          </w:p>
        </w:tc>
        <w:tc>
          <w:tcPr>
            <w:tcW w:w="709"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441</w:t>
            </w: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Якушев Виктор Гаврилович</w:t>
            </w: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394</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Чалдаева Лариса Алексеевна</w:t>
            </w:r>
          </w:p>
        </w:tc>
        <w:tc>
          <w:tcPr>
            <w:tcW w:w="709"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sz w:val="20"/>
                <w:szCs w:val="20"/>
                <w:lang w:eastAsia="ru-RU"/>
              </w:rPr>
            </w:pP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395</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Черемисина Ольга Александровна</w:t>
            </w:r>
          </w:p>
        </w:tc>
        <w:tc>
          <w:tcPr>
            <w:tcW w:w="709"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sz w:val="20"/>
                <w:szCs w:val="20"/>
                <w:lang w:eastAsia="ru-RU"/>
              </w:rPr>
            </w:pP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396</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Чериков Роман Михайлович</w:t>
            </w:r>
          </w:p>
        </w:tc>
        <w:tc>
          <w:tcPr>
            <w:tcW w:w="709"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sz w:val="20"/>
                <w:szCs w:val="20"/>
                <w:lang w:eastAsia="ru-RU"/>
              </w:rPr>
            </w:pP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397</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Чернецова Елена Васильевна</w:t>
            </w:r>
          </w:p>
        </w:tc>
        <w:tc>
          <w:tcPr>
            <w:tcW w:w="709"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sz w:val="20"/>
                <w:szCs w:val="20"/>
                <w:lang w:eastAsia="ru-RU"/>
              </w:rPr>
            </w:pP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398</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Чернов Александр Юрьевич</w:t>
            </w:r>
          </w:p>
        </w:tc>
        <w:tc>
          <w:tcPr>
            <w:tcW w:w="709"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sz w:val="20"/>
                <w:szCs w:val="20"/>
                <w:lang w:eastAsia="ru-RU"/>
              </w:rPr>
            </w:pP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399</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Черных Светлана Петровна</w:t>
            </w:r>
          </w:p>
        </w:tc>
        <w:tc>
          <w:tcPr>
            <w:tcW w:w="709"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sz w:val="20"/>
                <w:szCs w:val="20"/>
                <w:lang w:eastAsia="ru-RU"/>
              </w:rPr>
            </w:pP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400</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Черткова Оксана Викторовна</w:t>
            </w:r>
          </w:p>
        </w:tc>
        <w:tc>
          <w:tcPr>
            <w:tcW w:w="709"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sz w:val="20"/>
                <w:szCs w:val="20"/>
                <w:lang w:eastAsia="ru-RU"/>
              </w:rPr>
            </w:pP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401</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Чикина Алла Александровна</w:t>
            </w:r>
          </w:p>
        </w:tc>
        <w:tc>
          <w:tcPr>
            <w:tcW w:w="709"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sz w:val="20"/>
                <w:szCs w:val="20"/>
                <w:lang w:eastAsia="ru-RU"/>
              </w:rPr>
            </w:pP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402</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Чистов Дмитрий Владимирович</w:t>
            </w:r>
          </w:p>
        </w:tc>
        <w:tc>
          <w:tcPr>
            <w:tcW w:w="709"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sz w:val="20"/>
                <w:szCs w:val="20"/>
                <w:lang w:eastAsia="ru-RU"/>
              </w:rPr>
            </w:pP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403</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Чистяков Николай Михайлович</w:t>
            </w:r>
          </w:p>
        </w:tc>
        <w:tc>
          <w:tcPr>
            <w:tcW w:w="709"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sz w:val="20"/>
                <w:szCs w:val="20"/>
                <w:lang w:eastAsia="ru-RU"/>
              </w:rPr>
            </w:pP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404</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Чуленкова Мария Александровна</w:t>
            </w:r>
          </w:p>
        </w:tc>
        <w:tc>
          <w:tcPr>
            <w:tcW w:w="709"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sz w:val="20"/>
                <w:szCs w:val="20"/>
                <w:lang w:eastAsia="ru-RU"/>
              </w:rPr>
            </w:pP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405</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Чуприна Людмила Юрьевна</w:t>
            </w:r>
          </w:p>
        </w:tc>
        <w:tc>
          <w:tcPr>
            <w:tcW w:w="709"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sz w:val="20"/>
                <w:szCs w:val="20"/>
                <w:lang w:eastAsia="ru-RU"/>
              </w:rPr>
            </w:pP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406</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Чуфарова Валентина Петровна</w:t>
            </w:r>
          </w:p>
        </w:tc>
        <w:tc>
          <w:tcPr>
            <w:tcW w:w="709"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sz w:val="20"/>
                <w:szCs w:val="20"/>
                <w:lang w:eastAsia="ru-RU"/>
              </w:rPr>
            </w:pP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407</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Шакер Ирина Евгеньевна</w:t>
            </w:r>
          </w:p>
        </w:tc>
        <w:tc>
          <w:tcPr>
            <w:tcW w:w="709"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sz w:val="20"/>
                <w:szCs w:val="20"/>
                <w:lang w:eastAsia="ru-RU"/>
              </w:rPr>
            </w:pP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408</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Шандра Игорь Георгиевич</w:t>
            </w:r>
          </w:p>
        </w:tc>
        <w:tc>
          <w:tcPr>
            <w:tcW w:w="709"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sz w:val="20"/>
                <w:szCs w:val="20"/>
                <w:lang w:eastAsia="ru-RU"/>
              </w:rPr>
            </w:pP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409</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Шаройко Александр Иванович</w:t>
            </w:r>
          </w:p>
        </w:tc>
        <w:tc>
          <w:tcPr>
            <w:tcW w:w="709"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sz w:val="20"/>
                <w:szCs w:val="20"/>
                <w:lang w:eastAsia="ru-RU"/>
              </w:rPr>
            </w:pP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410</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Шатковская Екатерина Александровна</w:t>
            </w:r>
          </w:p>
        </w:tc>
        <w:tc>
          <w:tcPr>
            <w:tcW w:w="709"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sz w:val="20"/>
                <w:szCs w:val="20"/>
                <w:lang w:eastAsia="ru-RU"/>
              </w:rPr>
            </w:pP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411</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Швецов Юрий Николаевич</w:t>
            </w:r>
          </w:p>
        </w:tc>
        <w:tc>
          <w:tcPr>
            <w:tcW w:w="709"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sz w:val="20"/>
                <w:szCs w:val="20"/>
                <w:lang w:eastAsia="ru-RU"/>
              </w:rPr>
            </w:pP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412</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Швечкова Любовь Аркадьевна</w:t>
            </w:r>
          </w:p>
        </w:tc>
        <w:tc>
          <w:tcPr>
            <w:tcW w:w="709"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sz w:val="20"/>
                <w:szCs w:val="20"/>
                <w:lang w:eastAsia="ru-RU"/>
              </w:rPr>
            </w:pP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413</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Шевченко Тамара Антоновна</w:t>
            </w:r>
          </w:p>
        </w:tc>
        <w:tc>
          <w:tcPr>
            <w:tcW w:w="709"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sz w:val="20"/>
                <w:szCs w:val="20"/>
                <w:lang w:eastAsia="ru-RU"/>
              </w:rPr>
            </w:pP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414</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 xml:space="preserve">Шеина Тамара Николаевна   </w:t>
            </w:r>
          </w:p>
        </w:tc>
        <w:tc>
          <w:tcPr>
            <w:tcW w:w="709"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sz w:val="20"/>
                <w:szCs w:val="20"/>
                <w:lang w:eastAsia="ru-RU"/>
              </w:rPr>
            </w:pP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415</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Шелехова Лариса Владимировна</w:t>
            </w:r>
          </w:p>
        </w:tc>
        <w:tc>
          <w:tcPr>
            <w:tcW w:w="709"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sz w:val="20"/>
                <w:szCs w:val="20"/>
                <w:lang w:eastAsia="ru-RU"/>
              </w:rPr>
            </w:pP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416</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Шептун Алла Алексеевна</w:t>
            </w:r>
          </w:p>
        </w:tc>
        <w:tc>
          <w:tcPr>
            <w:tcW w:w="709"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sz w:val="20"/>
                <w:szCs w:val="20"/>
                <w:lang w:eastAsia="ru-RU"/>
              </w:rPr>
            </w:pP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417</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Шестопал Зинаида Петровна (жена)</w:t>
            </w:r>
          </w:p>
        </w:tc>
        <w:tc>
          <w:tcPr>
            <w:tcW w:w="709"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sz w:val="20"/>
                <w:szCs w:val="20"/>
                <w:lang w:eastAsia="ru-RU"/>
              </w:rPr>
            </w:pP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418</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Шестопал Олег Федорович (муж)</w:t>
            </w:r>
          </w:p>
        </w:tc>
        <w:tc>
          <w:tcPr>
            <w:tcW w:w="709"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sz w:val="20"/>
                <w:szCs w:val="20"/>
                <w:lang w:eastAsia="ru-RU"/>
              </w:rPr>
            </w:pP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419</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Шилов Владимир Леонидович</w:t>
            </w:r>
          </w:p>
        </w:tc>
        <w:tc>
          <w:tcPr>
            <w:tcW w:w="709"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sz w:val="20"/>
                <w:szCs w:val="20"/>
                <w:lang w:eastAsia="ru-RU"/>
              </w:rPr>
            </w:pP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420</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Шилова Елена Александровна</w:t>
            </w:r>
          </w:p>
        </w:tc>
        <w:tc>
          <w:tcPr>
            <w:tcW w:w="709"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sz w:val="20"/>
                <w:szCs w:val="20"/>
                <w:lang w:eastAsia="ru-RU"/>
              </w:rPr>
            </w:pP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421</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Шиляева Нина Сергеевна</w:t>
            </w:r>
          </w:p>
        </w:tc>
        <w:tc>
          <w:tcPr>
            <w:tcW w:w="709"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sz w:val="20"/>
                <w:szCs w:val="20"/>
                <w:lang w:eastAsia="ru-RU"/>
              </w:rPr>
            </w:pP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422</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Шиндина Ирина Петровна</w:t>
            </w:r>
          </w:p>
        </w:tc>
        <w:tc>
          <w:tcPr>
            <w:tcW w:w="709"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sz w:val="20"/>
                <w:szCs w:val="20"/>
                <w:lang w:eastAsia="ru-RU"/>
              </w:rPr>
            </w:pP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423</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Широков Виктор Николаевич</w:t>
            </w:r>
          </w:p>
        </w:tc>
        <w:tc>
          <w:tcPr>
            <w:tcW w:w="709"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sz w:val="20"/>
                <w:szCs w:val="20"/>
                <w:lang w:eastAsia="ru-RU"/>
              </w:rPr>
            </w:pP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424</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Широкова Галина Григорьевна</w:t>
            </w:r>
          </w:p>
        </w:tc>
        <w:tc>
          <w:tcPr>
            <w:tcW w:w="709"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sz w:val="20"/>
                <w:szCs w:val="20"/>
                <w:lang w:eastAsia="ru-RU"/>
              </w:rPr>
            </w:pPr>
          </w:p>
        </w:tc>
      </w:tr>
      <w:tr w:rsidTr="000E0561">
        <w:tblPrEx>
          <w:tblW w:w="10343" w:type="dxa"/>
          <w:tblLook w:val="04A0"/>
        </w:tblPrEx>
        <w:trPr>
          <w:trHeight w:val="315"/>
        </w:trPr>
        <w:tc>
          <w:tcPr>
            <w:tcW w:w="576" w:type="dxa"/>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425</w:t>
            </w:r>
          </w:p>
        </w:tc>
        <w:tc>
          <w:tcPr>
            <w:tcW w:w="466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Шлиммер Александр Лазаревич</w:t>
            </w:r>
          </w:p>
        </w:tc>
        <w:tc>
          <w:tcPr>
            <w:tcW w:w="709"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p>
        </w:tc>
        <w:tc>
          <w:tcPr>
            <w:tcW w:w="4394" w:type="dxa"/>
            <w:shd w:val="clear" w:color="auto" w:fill="auto"/>
            <w:noWrap/>
            <w:vAlign w:val="bottom"/>
            <w:hideMark/>
          </w:tcPr>
          <w:p w:rsidR="000E0561" w:rsidRPr="000E0561" w:rsidP="000E0561">
            <w:pPr>
              <w:spacing w:after="0" w:line="240" w:lineRule="auto"/>
              <w:rPr>
                <w:rFonts w:ascii="Times New Roman" w:eastAsia="Times New Roman" w:hAnsi="Times New Roman" w:cs="Times New Roman"/>
                <w:sz w:val="20"/>
                <w:szCs w:val="20"/>
                <w:lang w:eastAsia="ru-RU"/>
              </w:rPr>
            </w:pPr>
          </w:p>
        </w:tc>
      </w:tr>
      <w:tr w:rsidTr="000E0561">
        <w:tblPrEx>
          <w:tblW w:w="10343" w:type="dxa"/>
          <w:tblLook w:val="04A0"/>
        </w:tblPrEx>
        <w:trPr>
          <w:trHeight w:val="315"/>
        </w:trPr>
        <w:tc>
          <w:tcPr>
            <w:tcW w:w="576" w:type="dxa"/>
            <w:tcBorders>
              <w:bottom w:val="single" w:sz="4" w:space="0" w:color="auto"/>
            </w:tcBorders>
            <w:shd w:val="clear" w:color="auto" w:fill="auto"/>
            <w:noWrap/>
            <w:vAlign w:val="center"/>
            <w:hideMark/>
          </w:tcPr>
          <w:p w:rsidR="000E0561" w:rsidRPr="000E0561" w:rsidP="000E0561">
            <w:pPr>
              <w:spacing w:after="0" w:line="240" w:lineRule="auto"/>
              <w:jc w:val="center"/>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426</w:t>
            </w:r>
          </w:p>
        </w:tc>
        <w:tc>
          <w:tcPr>
            <w:tcW w:w="4664" w:type="dxa"/>
            <w:tcBorders>
              <w:bottom w:val="single" w:sz="4" w:space="0" w:color="auto"/>
            </w:tcBorders>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r w:rsidRPr="000E0561">
              <w:rPr>
                <w:rFonts w:ascii="Times New Roman" w:eastAsia="Times New Roman" w:hAnsi="Times New Roman" w:cs="Times New Roman"/>
                <w:color w:val="000000"/>
                <w:sz w:val="24"/>
                <w:szCs w:val="24"/>
                <w:lang w:eastAsia="ru-RU"/>
              </w:rPr>
              <w:t>Шляпкин Михаил Алексеевич</w:t>
            </w:r>
          </w:p>
        </w:tc>
        <w:tc>
          <w:tcPr>
            <w:tcW w:w="709" w:type="dxa"/>
            <w:tcBorders>
              <w:bottom w:val="single" w:sz="4" w:space="0" w:color="auto"/>
            </w:tcBorders>
            <w:shd w:val="clear" w:color="auto" w:fill="auto"/>
            <w:noWrap/>
            <w:vAlign w:val="bottom"/>
            <w:hideMark/>
          </w:tcPr>
          <w:p w:rsidR="000E0561" w:rsidRPr="000E0561" w:rsidP="000E0561">
            <w:pPr>
              <w:spacing w:after="0" w:line="240" w:lineRule="auto"/>
              <w:rPr>
                <w:rFonts w:ascii="Times New Roman" w:eastAsia="Times New Roman" w:hAnsi="Times New Roman" w:cs="Times New Roman"/>
                <w:color w:val="000000"/>
                <w:sz w:val="24"/>
                <w:szCs w:val="24"/>
                <w:lang w:eastAsia="ru-RU"/>
              </w:rPr>
            </w:pPr>
          </w:p>
        </w:tc>
        <w:tc>
          <w:tcPr>
            <w:tcW w:w="4394" w:type="dxa"/>
            <w:tcBorders>
              <w:bottom w:val="single" w:sz="4" w:space="0" w:color="auto"/>
            </w:tcBorders>
            <w:shd w:val="clear" w:color="auto" w:fill="auto"/>
            <w:noWrap/>
            <w:vAlign w:val="bottom"/>
            <w:hideMark/>
          </w:tcPr>
          <w:p w:rsidR="000E0561" w:rsidRPr="000E0561" w:rsidP="000E0561">
            <w:pPr>
              <w:spacing w:after="0" w:line="240" w:lineRule="auto"/>
              <w:rPr>
                <w:rFonts w:ascii="Times New Roman" w:eastAsia="Times New Roman" w:hAnsi="Times New Roman" w:cs="Times New Roman"/>
                <w:sz w:val="20"/>
                <w:szCs w:val="20"/>
                <w:lang w:eastAsia="ru-RU"/>
              </w:rPr>
            </w:pPr>
          </w:p>
        </w:tc>
      </w:tr>
    </w:tbl>
    <w:p w:rsidR="000E0561">
      <w:pPr>
        <w:rPr>
          <w:rFonts w:ascii="Times New Roman" w:eastAsia="Calibri" w:hAnsi="Times New Roman" w:cs="Times New Roman"/>
          <w:noProof/>
          <w:sz w:val="24"/>
          <w:szCs w:val="24"/>
          <w:lang w:eastAsia="ru-RU"/>
        </w:rPr>
      </w:pPr>
    </w:p>
    <w:p w:rsidR="00AA4966">
      <w:pPr>
        <w:rPr>
          <w:rFonts w:ascii="Times New Roman" w:eastAsia="Calibri" w:hAnsi="Times New Roman" w:cs="Times New Roman"/>
          <w:noProof/>
          <w:sz w:val="24"/>
          <w:szCs w:val="24"/>
          <w:lang w:eastAsia="ru-RU"/>
        </w:rPr>
      </w:pPr>
      <w:r>
        <w:rPr>
          <w:rFonts w:ascii="Times New Roman" w:eastAsia="Calibri" w:hAnsi="Times New Roman" w:cs="Times New Roman"/>
          <w:noProof/>
          <w:sz w:val="24"/>
          <w:szCs w:val="24"/>
          <w:lang w:eastAsia="ru-RU"/>
        </w:rPr>
        <w:br w:type="page"/>
      </w:r>
    </w:p>
    <w:p w:rsidR="000E0561">
      <w:pPr>
        <w:rPr>
          <w:rFonts w:ascii="Times New Roman" w:eastAsia="Calibri" w:hAnsi="Times New Roman" w:cs="Times New Roman"/>
          <w:noProof/>
          <w:sz w:val="24"/>
          <w:szCs w:val="24"/>
          <w:lang w:eastAsia="ru-RU"/>
        </w:rPr>
      </w:pPr>
    </w:p>
    <w:p w:rsidR="000E0561" w:rsidRPr="000E0561" w:rsidP="000E0561">
      <w:pPr>
        <w:jc w:val="center"/>
        <w:rPr>
          <w:rFonts w:ascii="Times New Roman" w:hAnsi="Times New Roman" w:cs="Times New Roman"/>
          <w:b/>
          <w:sz w:val="28"/>
          <w:szCs w:val="28"/>
        </w:rPr>
      </w:pPr>
      <w:r w:rsidRPr="000E0561">
        <w:rPr>
          <w:rFonts w:ascii="Times New Roman" w:hAnsi="Times New Roman" w:cs="Times New Roman"/>
          <w:b/>
          <w:sz w:val="28"/>
          <w:szCs w:val="28"/>
        </w:rPr>
        <w:t>ЛИТЕРАТУРА</w:t>
      </w:r>
    </w:p>
    <w:p w:rsidR="000E0561" w:rsidRPr="000E0561" w:rsidP="000E0561">
      <w:pPr>
        <w:spacing w:after="0" w:line="360" w:lineRule="auto"/>
        <w:ind w:firstLine="567"/>
        <w:jc w:val="both"/>
        <w:rPr>
          <w:rFonts w:ascii="Times New Roman" w:hAnsi="Times New Roman" w:cs="Times New Roman"/>
          <w:sz w:val="24"/>
          <w:szCs w:val="24"/>
        </w:rPr>
      </w:pPr>
      <w:r w:rsidRPr="000E0561">
        <w:rPr>
          <w:rFonts w:ascii="Times New Roman" w:hAnsi="Times New Roman" w:cs="Times New Roman"/>
          <w:sz w:val="24"/>
          <w:szCs w:val="24"/>
        </w:rPr>
        <w:t>Распоряжение Правительства Российской Федерации от 20 ноября 2018 г. № 2519-р./ p</w:t>
      </w:r>
      <w:r w:rsidRPr="000E0561">
        <w:rPr>
          <w:rFonts w:ascii="Times New Roman" w:hAnsi="Times New Roman" w:cs="Times New Roman"/>
          <w:sz w:val="24"/>
          <w:szCs w:val="24"/>
          <w:lang w:val="en-US"/>
        </w:rPr>
        <w:t>ravo</w:t>
      </w:r>
      <w:r w:rsidRPr="000E0561">
        <w:rPr>
          <w:rFonts w:ascii="Times New Roman" w:hAnsi="Times New Roman" w:cs="Times New Roman"/>
          <w:sz w:val="24"/>
          <w:szCs w:val="24"/>
        </w:rPr>
        <w:t>.</w:t>
      </w:r>
      <w:r w:rsidRPr="000E0561">
        <w:rPr>
          <w:rFonts w:ascii="Times New Roman" w:hAnsi="Times New Roman" w:cs="Times New Roman"/>
          <w:sz w:val="24"/>
          <w:szCs w:val="24"/>
          <w:lang w:val="en-US"/>
        </w:rPr>
        <w:t>dov</w:t>
      </w:r>
      <w:r w:rsidRPr="000E0561">
        <w:rPr>
          <w:rFonts w:ascii="Times New Roman" w:hAnsi="Times New Roman" w:cs="Times New Roman"/>
          <w:sz w:val="24"/>
          <w:szCs w:val="24"/>
        </w:rPr>
        <w:t>.</w:t>
      </w:r>
      <w:r w:rsidRPr="000E0561">
        <w:rPr>
          <w:rFonts w:ascii="Times New Roman" w:hAnsi="Times New Roman" w:cs="Times New Roman"/>
          <w:sz w:val="24"/>
          <w:szCs w:val="24"/>
          <w:lang w:val="en-US"/>
        </w:rPr>
        <w:t>ru</w:t>
      </w:r>
    </w:p>
    <w:p w:rsidR="000E0561" w:rsidRPr="000E0561" w:rsidP="000E0561">
      <w:pPr>
        <w:spacing w:after="0" w:line="360" w:lineRule="auto"/>
        <w:ind w:firstLine="567"/>
        <w:jc w:val="both"/>
        <w:rPr>
          <w:rFonts w:ascii="Times New Roman" w:hAnsi="Times New Roman" w:cs="Times New Roman"/>
          <w:sz w:val="24"/>
          <w:szCs w:val="24"/>
        </w:rPr>
      </w:pPr>
      <w:r w:rsidRPr="000E0561">
        <w:rPr>
          <w:rFonts w:ascii="Times New Roman" w:hAnsi="Times New Roman" w:cs="Times New Roman"/>
          <w:sz w:val="24"/>
          <w:szCs w:val="24"/>
        </w:rPr>
        <w:t>Приказ Финуниверситета от 10.07.2017 № 1416/о «О подготовке к проведению мероприятий, посвященных 100-летию Финансового университета»</w:t>
      </w:r>
    </w:p>
    <w:p w:rsidR="000E0561" w:rsidRPr="000E0561" w:rsidP="000E0561">
      <w:pPr>
        <w:spacing w:after="0" w:line="360" w:lineRule="auto"/>
        <w:ind w:firstLine="567"/>
        <w:jc w:val="both"/>
        <w:rPr>
          <w:rFonts w:ascii="Times New Roman" w:hAnsi="Times New Roman" w:cs="Times New Roman"/>
          <w:sz w:val="24"/>
          <w:szCs w:val="24"/>
        </w:rPr>
      </w:pPr>
      <w:r w:rsidRPr="000E0561">
        <w:rPr>
          <w:rFonts w:ascii="Times New Roman" w:hAnsi="Times New Roman" w:cs="Times New Roman"/>
          <w:sz w:val="24"/>
          <w:szCs w:val="24"/>
        </w:rPr>
        <w:t xml:space="preserve">Военный финансово-экономический </w:t>
      </w:r>
      <w:r w:rsidR="00000700">
        <w:rPr>
          <w:rFonts w:ascii="Times New Roman" w:hAnsi="Times New Roman" w:cs="Times New Roman"/>
          <w:sz w:val="24"/>
          <w:szCs w:val="24"/>
        </w:rPr>
        <w:t>Факультет</w:t>
      </w:r>
      <w:r w:rsidRPr="000E0561">
        <w:rPr>
          <w:rFonts w:ascii="Times New Roman" w:hAnsi="Times New Roman" w:cs="Times New Roman"/>
          <w:sz w:val="24"/>
          <w:szCs w:val="24"/>
        </w:rPr>
        <w:t xml:space="preserve"> глазами выпускников (к 65-летию со дня основания). – М., 2012. – 304 с.</w:t>
      </w:r>
    </w:p>
    <w:p w:rsidR="000E0561" w:rsidRPr="000E0561" w:rsidP="000E0561">
      <w:pPr>
        <w:spacing w:after="0" w:line="360" w:lineRule="auto"/>
        <w:ind w:firstLine="567"/>
        <w:jc w:val="both"/>
        <w:rPr>
          <w:rFonts w:ascii="Times New Roman" w:hAnsi="Times New Roman" w:cs="Times New Roman"/>
          <w:sz w:val="24"/>
          <w:szCs w:val="24"/>
        </w:rPr>
      </w:pPr>
      <w:r w:rsidRPr="000E0561">
        <w:rPr>
          <w:rFonts w:ascii="Times New Roman" w:hAnsi="Times New Roman" w:cs="Times New Roman"/>
          <w:sz w:val="24"/>
          <w:szCs w:val="24"/>
        </w:rPr>
        <w:t>Военные финансисты в Великой Отечественной войне: вклад в победу /Колл. авт. под рук. д.э.н., генерал-полковника В.В. Воробьева. – М.: ВФЭУ, 2005. – 414 с.</w:t>
      </w:r>
    </w:p>
    <w:p w:rsidR="000E0561" w:rsidRPr="000E0561" w:rsidP="000E0561">
      <w:pPr>
        <w:spacing w:after="0" w:line="360" w:lineRule="auto"/>
        <w:ind w:firstLine="567"/>
        <w:jc w:val="both"/>
        <w:rPr>
          <w:rFonts w:ascii="Times New Roman" w:hAnsi="Times New Roman" w:cs="Times New Roman"/>
          <w:color w:val="000000"/>
          <w:sz w:val="24"/>
          <w:szCs w:val="24"/>
        </w:rPr>
      </w:pPr>
      <w:r w:rsidRPr="000E0561">
        <w:rPr>
          <w:rFonts w:ascii="Times New Roman" w:hAnsi="Times New Roman" w:cs="Times New Roman"/>
          <w:color w:val="000000"/>
          <w:sz w:val="24"/>
          <w:szCs w:val="24"/>
        </w:rPr>
        <w:t>Выпускники Финансовой академии при Правительстве Российской Федерации (1946-2000 гг.) /Под ред. А.Г. Грязновой; сост. С.Л. Анохина, М.А. Эскиндаров. - М.: Финансы и статистика, 2001. - 442 с.</w:t>
      </w:r>
    </w:p>
    <w:p w:rsidR="000E0561" w:rsidRPr="000E0561" w:rsidP="000E0561">
      <w:pPr>
        <w:spacing w:after="0" w:line="360" w:lineRule="auto"/>
        <w:ind w:firstLine="567"/>
        <w:jc w:val="both"/>
        <w:rPr>
          <w:rFonts w:ascii="Times New Roman" w:hAnsi="Times New Roman" w:cs="Times New Roman"/>
          <w:sz w:val="24"/>
          <w:szCs w:val="24"/>
        </w:rPr>
      </w:pPr>
      <w:r w:rsidRPr="000E0561">
        <w:rPr>
          <w:rFonts w:ascii="Times New Roman" w:hAnsi="Times New Roman" w:cs="Times New Roman"/>
          <w:color w:val="000000"/>
          <w:sz w:val="24"/>
          <w:szCs w:val="24"/>
        </w:rPr>
        <w:t>Двадцать лет в строю: учебно-методическое объединение вузов России по образованию в области финансов, учета и мировой экономики. Юбилейное издание. /под общ.  ред. проф. О.В. Голосова. – М.: ВивидАрт, 2008. – 216 с.</w:t>
      </w:r>
    </w:p>
    <w:p w:rsidR="000E0561" w:rsidRPr="000E0561" w:rsidP="000E0561">
      <w:pPr>
        <w:spacing w:after="0" w:line="360" w:lineRule="auto"/>
        <w:ind w:firstLine="567"/>
        <w:jc w:val="both"/>
        <w:rPr>
          <w:rFonts w:ascii="Times New Roman" w:hAnsi="Times New Roman" w:cs="Times New Roman"/>
          <w:sz w:val="24"/>
          <w:szCs w:val="24"/>
        </w:rPr>
      </w:pPr>
      <w:r w:rsidRPr="000E0561">
        <w:rPr>
          <w:rFonts w:ascii="Times New Roman" w:hAnsi="Times New Roman" w:cs="Times New Roman"/>
          <w:color w:val="000000"/>
          <w:sz w:val="24"/>
          <w:szCs w:val="24"/>
        </w:rPr>
        <w:t>История Финансовой академии при Правительстве Российской Федерации. - М.: Финансы и статистика, 2000. - 543 с.</w:t>
      </w:r>
    </w:p>
    <w:p w:rsidR="000E0561" w:rsidRPr="000E0561" w:rsidP="000E0561">
      <w:pPr>
        <w:spacing w:after="0" w:line="360" w:lineRule="auto"/>
        <w:ind w:firstLine="567"/>
        <w:jc w:val="both"/>
        <w:rPr>
          <w:rFonts w:ascii="Times New Roman" w:hAnsi="Times New Roman" w:cs="Times New Roman"/>
          <w:color w:val="000000"/>
          <w:sz w:val="24"/>
          <w:szCs w:val="24"/>
        </w:rPr>
      </w:pPr>
      <w:r w:rsidRPr="000E0561">
        <w:rPr>
          <w:rFonts w:ascii="Times New Roman" w:hAnsi="Times New Roman" w:cs="Times New Roman"/>
          <w:color w:val="000000"/>
          <w:sz w:val="24"/>
          <w:szCs w:val="24"/>
        </w:rPr>
        <w:t>История Финансовой академии при Правительстве Российской Федерации. / Колл. авт. под общ. ред. и с предисл. А.Г. Грязновой. 2-е изд. доп. -  М.: Финансы и статистика, 2001. -  656 с.</w:t>
      </w:r>
    </w:p>
    <w:p w:rsidR="000E0561" w:rsidRPr="000E0561" w:rsidP="000E0561">
      <w:pPr>
        <w:spacing w:after="0" w:line="360" w:lineRule="auto"/>
        <w:ind w:firstLine="567"/>
        <w:jc w:val="both"/>
        <w:rPr>
          <w:rFonts w:ascii="Times New Roman" w:hAnsi="Times New Roman" w:cs="Times New Roman"/>
          <w:sz w:val="24"/>
          <w:szCs w:val="24"/>
        </w:rPr>
      </w:pPr>
      <w:r w:rsidRPr="000E0561">
        <w:rPr>
          <w:rFonts w:ascii="Times New Roman" w:hAnsi="Times New Roman" w:cs="Times New Roman"/>
          <w:color w:val="000000"/>
          <w:sz w:val="24"/>
          <w:szCs w:val="24"/>
        </w:rPr>
        <w:t>История Финансовой академии при Правительстве Российской Федерации в лицах. /Колл. авт. под общ. ред. ректора Финансовой академии А.Г. Грязновой. - М.: Финансы и статистика, 2003. - 512 с.</w:t>
      </w:r>
    </w:p>
    <w:p w:rsidR="000E0561" w:rsidRPr="000E0561" w:rsidP="000E0561">
      <w:pPr>
        <w:spacing w:after="0" w:line="360" w:lineRule="auto"/>
        <w:ind w:firstLine="567"/>
        <w:jc w:val="both"/>
        <w:rPr>
          <w:rFonts w:ascii="Times New Roman" w:hAnsi="Times New Roman" w:cs="Times New Roman"/>
          <w:color w:val="000000"/>
          <w:sz w:val="24"/>
          <w:szCs w:val="24"/>
        </w:rPr>
      </w:pPr>
      <w:r w:rsidRPr="000E0561">
        <w:rPr>
          <w:rFonts w:ascii="Times New Roman" w:hAnsi="Times New Roman" w:cs="Times New Roman"/>
          <w:color w:val="000000"/>
          <w:sz w:val="24"/>
          <w:szCs w:val="24"/>
        </w:rPr>
        <w:t xml:space="preserve">История Финансовой академии при Правительстве Российской Федерации. 60 лет со дня основания МФИ:/ Колл. авт. под общ. ред. ректора Финансовой академии </w:t>
      </w:r>
    </w:p>
    <w:p w:rsidR="000E0561" w:rsidRPr="000E0561" w:rsidP="000E0561">
      <w:pPr>
        <w:spacing w:after="0" w:line="360" w:lineRule="auto"/>
        <w:ind w:firstLine="567"/>
        <w:jc w:val="both"/>
        <w:rPr>
          <w:rFonts w:ascii="Times New Roman" w:hAnsi="Times New Roman" w:cs="Times New Roman"/>
          <w:color w:val="000000"/>
          <w:sz w:val="24"/>
          <w:szCs w:val="24"/>
        </w:rPr>
      </w:pPr>
      <w:r w:rsidRPr="000E0561">
        <w:rPr>
          <w:rFonts w:ascii="Times New Roman" w:hAnsi="Times New Roman" w:cs="Times New Roman"/>
          <w:color w:val="000000"/>
          <w:sz w:val="24"/>
          <w:szCs w:val="24"/>
        </w:rPr>
        <w:t>А.Г. Грязновой. – М.: Финансы и статистика, 2006. - 480 с.</w:t>
      </w:r>
    </w:p>
    <w:p w:rsidR="000E0561" w:rsidRPr="000E0561" w:rsidP="000E0561">
      <w:pPr>
        <w:spacing w:after="0" w:line="360" w:lineRule="auto"/>
        <w:ind w:right="375" w:firstLine="567"/>
        <w:jc w:val="both"/>
        <w:rPr>
          <w:rFonts w:ascii="Times New Roman" w:hAnsi="Times New Roman" w:cs="Times New Roman"/>
          <w:sz w:val="24"/>
          <w:szCs w:val="24"/>
        </w:rPr>
      </w:pPr>
      <w:r w:rsidRPr="000E0561">
        <w:rPr>
          <w:rFonts w:ascii="Times New Roman" w:hAnsi="Times New Roman" w:cs="Times New Roman"/>
          <w:sz w:val="24"/>
          <w:szCs w:val="24"/>
        </w:rPr>
        <w:t>Преподаватель – основная фигура в реализации инновационной системы образования: Монография /Под ред. проф. М.А. Эскиндарова, проф. Б.М. Смитиенко, проф. С.М. Ермакова. – М.: Финансовый университет, 2001. - 280 с.</w:t>
      </w:r>
      <w:r w:rsidRPr="000E0561">
        <w:rPr>
          <w:rFonts w:ascii="Times New Roman" w:hAnsi="Times New Roman" w:cs="Times New Roman"/>
          <w:sz w:val="24"/>
          <w:szCs w:val="24"/>
        </w:rPr>
        <w:tab/>
      </w:r>
    </w:p>
    <w:p w:rsidR="000E0561" w:rsidRPr="000E0561" w:rsidP="000E0561">
      <w:pPr>
        <w:spacing w:after="0" w:line="360" w:lineRule="auto"/>
        <w:ind w:right="375" w:firstLine="567"/>
        <w:jc w:val="both"/>
        <w:rPr>
          <w:rFonts w:ascii="Times New Roman" w:eastAsia="Times New Roman" w:hAnsi="Times New Roman" w:cs="Times New Roman"/>
          <w:color w:val="000000"/>
          <w:sz w:val="24"/>
          <w:szCs w:val="24"/>
          <w:lang w:eastAsia="ru-RU"/>
        </w:rPr>
      </w:pPr>
      <w:r w:rsidRPr="000E0561">
        <w:rPr>
          <w:rFonts w:ascii="Times New Roman" w:hAnsi="Times New Roman" w:cs="Times New Roman"/>
          <w:sz w:val="24"/>
          <w:szCs w:val="24"/>
        </w:rPr>
        <w:t>Ради жизни на земле: Воспоминания ветеранов (1941-1945). - М.: Финакадемия, 2010. - 288 с.</w:t>
      </w:r>
    </w:p>
    <w:p w:rsidR="000E0561" w:rsidRPr="000E0561" w:rsidP="000E0561">
      <w:pPr>
        <w:spacing w:after="0" w:line="360" w:lineRule="auto"/>
        <w:ind w:firstLine="567"/>
        <w:jc w:val="both"/>
        <w:rPr>
          <w:rFonts w:ascii="Times New Roman" w:hAnsi="Times New Roman" w:cs="Times New Roman"/>
          <w:sz w:val="24"/>
          <w:szCs w:val="24"/>
        </w:rPr>
      </w:pPr>
      <w:r w:rsidRPr="000E0561">
        <w:rPr>
          <w:rFonts w:ascii="Times New Roman" w:hAnsi="Times New Roman" w:cs="Times New Roman"/>
          <w:sz w:val="24"/>
          <w:szCs w:val="24"/>
        </w:rPr>
        <w:t>Успех каждого – успех университета: работники, отмеченные наградами в честь 95-летия Финансового университета. – М.: Финансовый университет, 2015. - 192 с.</w:t>
      </w:r>
    </w:p>
    <w:p w:rsidR="000E0561" w:rsidRPr="000E0561" w:rsidP="000E0561">
      <w:pPr>
        <w:spacing w:after="0" w:line="360" w:lineRule="auto"/>
        <w:ind w:firstLine="567"/>
        <w:jc w:val="both"/>
        <w:rPr>
          <w:rFonts w:ascii="Times New Roman" w:hAnsi="Times New Roman" w:cs="Times New Roman"/>
          <w:sz w:val="24"/>
          <w:szCs w:val="24"/>
        </w:rPr>
      </w:pPr>
      <w:r w:rsidRPr="000E0561">
        <w:rPr>
          <w:rFonts w:ascii="Times New Roman" w:hAnsi="Times New Roman" w:cs="Times New Roman"/>
          <w:color w:val="000000"/>
          <w:sz w:val="24"/>
          <w:szCs w:val="24"/>
        </w:rPr>
        <w:t xml:space="preserve">Финансовая академия при Правительстве Российской Федерации: </w:t>
      </w:r>
      <w:r w:rsidRPr="000E0561">
        <w:rPr>
          <w:rFonts w:ascii="Times New Roman" w:hAnsi="Times New Roman" w:cs="Times New Roman"/>
          <w:sz w:val="24"/>
          <w:szCs w:val="24"/>
        </w:rPr>
        <w:t>история и современность. /Колл. авт. под общ. ред. М.А. Эскиндарова. – М.: Финансы и статистика, 2009. - 448 с.</w:t>
      </w:r>
    </w:p>
    <w:p w:rsidR="000E0561" w:rsidRPr="000E0561" w:rsidP="000E0561">
      <w:pPr>
        <w:spacing w:after="0" w:line="360" w:lineRule="auto"/>
        <w:ind w:firstLine="567"/>
        <w:jc w:val="both"/>
        <w:rPr>
          <w:rFonts w:ascii="Times New Roman" w:hAnsi="Times New Roman" w:cs="Times New Roman"/>
          <w:sz w:val="24"/>
          <w:szCs w:val="24"/>
        </w:rPr>
      </w:pPr>
      <w:r w:rsidRPr="000E0561">
        <w:rPr>
          <w:rFonts w:ascii="Times New Roman" w:hAnsi="Times New Roman" w:cs="Times New Roman"/>
          <w:sz w:val="24"/>
          <w:szCs w:val="24"/>
        </w:rPr>
        <w:t>Финансовый университет: прошлое – настоящее – будущее. Учебное пособие для подготовки бакалавров. /</w:t>
      </w:r>
      <w:r w:rsidRPr="000E0561">
        <w:rPr>
          <w:rFonts w:ascii="Times New Roman" w:hAnsi="Times New Roman" w:cs="Times New Roman"/>
          <w:color w:val="333333"/>
          <w:sz w:val="24"/>
          <w:szCs w:val="24"/>
          <w:shd w:val="clear" w:color="auto" w:fill="FFFFFF"/>
        </w:rPr>
        <w:t xml:space="preserve">Под ред. проф. М.А. Эскиндарова. – </w:t>
      </w:r>
      <w:r w:rsidRPr="000E0561">
        <w:rPr>
          <w:rFonts w:ascii="Times New Roman" w:hAnsi="Times New Roman" w:cs="Times New Roman"/>
          <w:sz w:val="24"/>
          <w:szCs w:val="24"/>
        </w:rPr>
        <w:t>М.: Финансовый университет, 2011. – 184 с.</w:t>
      </w:r>
    </w:p>
    <w:p w:rsidR="000E0561" w:rsidRPr="000E0561" w:rsidP="000E0561">
      <w:pPr>
        <w:spacing w:after="0" w:line="360" w:lineRule="auto"/>
        <w:ind w:firstLine="567"/>
        <w:jc w:val="both"/>
        <w:rPr>
          <w:rFonts w:ascii="Times New Roman" w:hAnsi="Times New Roman" w:cs="Times New Roman"/>
          <w:sz w:val="24"/>
          <w:szCs w:val="24"/>
        </w:rPr>
      </w:pPr>
      <w:r w:rsidRPr="000E0561">
        <w:rPr>
          <w:rFonts w:ascii="Times New Roman" w:hAnsi="Times New Roman" w:cs="Times New Roman"/>
          <w:sz w:val="24"/>
          <w:szCs w:val="24"/>
        </w:rPr>
        <w:t>Финансовый университет: юбилейный альбом /Под общ. ред. М.А. Эскиндарова. – М.: Финансовый университет, 2014. – 156 с.</w:t>
      </w:r>
    </w:p>
    <w:p w:rsidR="000E0561" w:rsidRPr="000E0561" w:rsidP="000E0561">
      <w:pPr>
        <w:spacing w:after="0" w:line="360" w:lineRule="auto"/>
        <w:ind w:firstLine="567"/>
        <w:jc w:val="both"/>
        <w:rPr>
          <w:rFonts w:ascii="Times New Roman" w:hAnsi="Times New Roman" w:cs="Times New Roman"/>
          <w:sz w:val="24"/>
          <w:szCs w:val="24"/>
        </w:rPr>
      </w:pPr>
      <w:r w:rsidRPr="000E0561">
        <w:rPr>
          <w:rFonts w:ascii="Times New Roman" w:hAnsi="Times New Roman" w:cs="Times New Roman"/>
          <w:sz w:val="24"/>
          <w:szCs w:val="24"/>
        </w:rPr>
        <w:t>М.А. Эскиндаров.  Вузы должны опережать практику // – Российская газета. 2018. 8 июня.</w:t>
      </w:r>
    </w:p>
    <w:p w:rsidR="000E0561" w:rsidRPr="000E0561" w:rsidP="000E0561">
      <w:pPr>
        <w:shd w:val="clear" w:color="auto" w:fill="FFFFFF"/>
        <w:ind w:firstLine="567"/>
        <w:jc w:val="both"/>
        <w:rPr>
          <w:rFonts w:ascii="Times New Roman" w:hAnsi="Times New Roman" w:cs="Times New Roman"/>
          <w:color w:val="000000"/>
          <w:sz w:val="24"/>
          <w:szCs w:val="24"/>
          <w:shd w:val="clear" w:color="auto" w:fill="FFFFFF"/>
        </w:rPr>
      </w:pPr>
      <w:r w:rsidRPr="000E0561">
        <w:rPr>
          <w:rFonts w:ascii="Times New Roman" w:hAnsi="Times New Roman" w:cs="Times New Roman"/>
          <w:color w:val="000000"/>
          <w:sz w:val="24"/>
          <w:szCs w:val="24"/>
          <w:shd w:val="clear" w:color="auto" w:fill="FFFFFF"/>
        </w:rPr>
        <w:t xml:space="preserve">М.А. </w:t>
      </w:r>
      <w:r>
        <w:fldChar w:fldCharType="begin"/>
      </w:r>
      <w:r>
        <w:instrText xml:space="preserve"> HYPERLINK "http://cat.library.fa.ru/zgate.exe?ACTION=follow&amp;SESSION_ID=1868&amp;TERM=%D0%AD%D1%81%D0%BA%D0%B8%D0%BD%D0%B4%D0%B0%D1%80%D0%BE%D0%B2%20%D0%9C.%D0%90.%5B1,1004,4,101%5D&amp;LANG=rus" </w:instrText>
      </w:r>
      <w:r>
        <w:fldChar w:fldCharType="separate"/>
      </w:r>
      <w:r w:rsidRPr="000E0561">
        <w:rPr>
          <w:rFonts w:ascii="Times New Roman" w:hAnsi="Times New Roman" w:cs="Times New Roman"/>
          <w:sz w:val="24"/>
          <w:szCs w:val="24"/>
        </w:rPr>
        <w:t xml:space="preserve">Эскиндаров </w:t>
      </w:r>
      <w:r>
        <w:fldChar w:fldCharType="end"/>
      </w:r>
      <w:r w:rsidRPr="000E0561">
        <w:rPr>
          <w:rFonts w:ascii="Times New Roman" w:hAnsi="Times New Roman" w:cs="Times New Roman"/>
          <w:sz w:val="24"/>
          <w:szCs w:val="24"/>
        </w:rPr>
        <w:t xml:space="preserve"> </w:t>
      </w:r>
      <w:r w:rsidRPr="000E0561">
        <w:rPr>
          <w:rFonts w:ascii="Times New Roman" w:hAnsi="Times New Roman" w:cs="Times New Roman"/>
          <w:color w:val="000000"/>
          <w:sz w:val="24"/>
          <w:szCs w:val="24"/>
          <w:shd w:val="clear" w:color="auto" w:fill="FFFFFF"/>
        </w:rPr>
        <w:t>Будущее Финансового университета // Финансист. - 2018. - № 181.- С.12-13. </w:t>
      </w:r>
    </w:p>
    <w:p w:rsidR="000E0561" w:rsidRPr="000E0561" w:rsidP="000E0561">
      <w:pPr>
        <w:shd w:val="clear" w:color="auto" w:fill="FFFFFF"/>
        <w:ind w:firstLine="567"/>
        <w:jc w:val="both"/>
        <w:rPr>
          <w:rFonts w:ascii="Times New Roman" w:hAnsi="Times New Roman" w:cs="Times New Roman"/>
          <w:color w:val="000000"/>
          <w:sz w:val="24"/>
          <w:szCs w:val="24"/>
          <w:shd w:val="clear" w:color="auto" w:fill="FFFFFF"/>
        </w:rPr>
      </w:pPr>
      <w:r>
        <w:fldChar w:fldCharType="begin"/>
      </w:r>
      <w:r>
        <w:instrText xml:space="preserve"> HYPERLINK "http://cat.library.fa.ru/zgate.exe?ACTION=follow&amp;SESSION_ID=3744&amp;TERM=%D0%AD%D1%81%D0%BA%D0%B8%D0%BD%D0%B4%D0%B0%D1%80%D0%BE%D0%B2%20%D0%9C.%D0%90.%5B1,1004,4,101%5D&amp;LANG=rus" </w:instrText>
      </w:r>
      <w:r>
        <w:fldChar w:fldCharType="separate"/>
      </w:r>
      <w:r w:rsidRPr="000E0561">
        <w:rPr>
          <w:rFonts w:ascii="Times New Roman" w:hAnsi="Times New Roman" w:cs="Times New Roman"/>
          <w:sz w:val="24"/>
          <w:szCs w:val="24"/>
        </w:rPr>
        <w:t>Эскиндаров М.А.</w:t>
      </w:r>
      <w:r>
        <w:fldChar w:fldCharType="end"/>
      </w:r>
      <w:r w:rsidRPr="000E0561">
        <w:rPr>
          <w:rFonts w:ascii="Times New Roman" w:hAnsi="Times New Roman" w:cs="Times New Roman"/>
          <w:sz w:val="24"/>
          <w:szCs w:val="24"/>
        </w:rPr>
        <w:t xml:space="preserve"> </w:t>
      </w:r>
      <w:r w:rsidRPr="000E0561">
        <w:rPr>
          <w:rFonts w:ascii="Times New Roman" w:hAnsi="Times New Roman" w:cs="Times New Roman"/>
          <w:color w:val="000000"/>
          <w:sz w:val="24"/>
          <w:szCs w:val="24"/>
          <w:shd w:val="clear" w:color="auto" w:fill="FFFFFF"/>
        </w:rPr>
        <w:t>Новые технологии в подготовке кадров для цифровой экономики: Интервью с ректором Финансового университета при Правительстве Российской Федерации // Финансы. - 2018. -  № 7.- С.19-23.</w:t>
      </w:r>
    </w:p>
    <w:p w:rsidR="000E0561" w:rsidRPr="000E0561" w:rsidP="000E0561">
      <w:pPr>
        <w:shd w:val="clear" w:color="auto" w:fill="FFFFFF"/>
        <w:ind w:firstLine="567"/>
        <w:jc w:val="both"/>
        <w:rPr>
          <w:rFonts w:ascii="Times New Roman" w:hAnsi="Times New Roman" w:cs="Times New Roman"/>
          <w:sz w:val="24"/>
          <w:szCs w:val="24"/>
          <w:shd w:val="clear" w:color="auto" w:fill="FFFFFF"/>
        </w:rPr>
      </w:pPr>
      <w:r>
        <w:fldChar w:fldCharType="begin"/>
      </w:r>
      <w:r>
        <w:instrText xml:space="preserve"> HYPERLINK "http://cat.library.fa.ru/zgate.exe?ACTION=follow&amp;SESSION_ID=4012&amp;TERM=%D0%AD%D1%81%D0%BA%D0%B8%D0%BD%D0%B4%D0%B0%D1%80%D0%BE%D0%B2%20%D0%9C.%D0%90.%5B1,1004,4,101%5D&amp;LANG=rus" </w:instrText>
      </w:r>
      <w:r>
        <w:fldChar w:fldCharType="separate"/>
      </w:r>
      <w:r w:rsidRPr="000E0561">
        <w:rPr>
          <w:rFonts w:ascii="Times New Roman" w:hAnsi="Times New Roman" w:cs="Times New Roman"/>
          <w:sz w:val="24"/>
          <w:szCs w:val="24"/>
        </w:rPr>
        <w:t>Эскиндаров М.А.</w:t>
      </w:r>
      <w:r>
        <w:fldChar w:fldCharType="end"/>
      </w:r>
      <w:r w:rsidRPr="000E0561">
        <w:rPr>
          <w:rFonts w:ascii="Times New Roman" w:hAnsi="Times New Roman" w:cs="Times New Roman"/>
          <w:sz w:val="24"/>
          <w:szCs w:val="24"/>
        </w:rPr>
        <w:t xml:space="preserve"> </w:t>
      </w:r>
      <w:r w:rsidRPr="000E0561">
        <w:rPr>
          <w:rFonts w:ascii="Times New Roman" w:hAnsi="Times New Roman" w:cs="Times New Roman"/>
          <w:sz w:val="24"/>
          <w:szCs w:val="24"/>
          <w:shd w:val="clear" w:color="auto" w:fill="FFFFFF"/>
        </w:rPr>
        <w:t>Финансовое образование обязывает: Интервью с ректором Финансового университета // Вузовский вестник. - 2018. -  № 14.- С.8.</w:t>
      </w:r>
    </w:p>
    <w:p w:rsidR="000E0561">
      <w:pPr>
        <w:rPr>
          <w:rFonts w:ascii="Times New Roman" w:eastAsia="Calibri" w:hAnsi="Times New Roman" w:cs="Times New Roman"/>
          <w:noProof/>
          <w:sz w:val="24"/>
          <w:szCs w:val="24"/>
          <w:lang w:eastAsia="ru-RU"/>
        </w:rPr>
      </w:pPr>
    </w:p>
    <w:p w:rsidR="009B52C3">
      <w:pPr>
        <w:rPr>
          <w:rFonts w:ascii="Times New Roman" w:eastAsia="Calibri" w:hAnsi="Times New Roman" w:cs="Times New Roman"/>
          <w:noProof/>
          <w:sz w:val="24"/>
          <w:szCs w:val="24"/>
          <w:lang w:eastAsia="ru-RU"/>
        </w:rPr>
      </w:pPr>
      <w:r>
        <w:rPr>
          <w:rFonts w:ascii="Times New Roman" w:eastAsia="Calibri" w:hAnsi="Times New Roman" w:cs="Times New Roman"/>
          <w:noProof/>
          <w:sz w:val="24"/>
          <w:szCs w:val="24"/>
          <w:lang w:eastAsia="ru-RU"/>
        </w:rPr>
        <w:br w:type="page"/>
      </w:r>
    </w:p>
    <w:p w:rsidR="009B52C3" w:rsidRPr="009B52C3" w:rsidP="009B52C3">
      <w:pPr>
        <w:jc w:val="center"/>
        <w:rPr>
          <w:rFonts w:ascii="Times New Roman" w:hAnsi="Times New Roman" w:cs="Times New Roman"/>
          <w:b/>
          <w:sz w:val="32"/>
          <w:szCs w:val="32"/>
        </w:rPr>
      </w:pPr>
      <w:r w:rsidRPr="009B52C3">
        <w:rPr>
          <w:rFonts w:ascii="Times New Roman" w:hAnsi="Times New Roman" w:cs="Times New Roman"/>
          <w:b/>
          <w:sz w:val="32"/>
          <w:szCs w:val="32"/>
        </w:rPr>
        <w:t>ОГЛАВЛЕНИЕ</w:t>
      </w:r>
    </w:p>
    <w:p w:rsidR="009B52C3" w:rsidRPr="009B52C3" w:rsidP="009B52C3">
      <w:pPr>
        <w:spacing w:line="240" w:lineRule="auto"/>
        <w:jc w:val="center"/>
        <w:rPr>
          <w:rFonts w:ascii="Times New Roman" w:hAnsi="Times New Roman" w:cs="Times New Roman"/>
          <w:b/>
          <w:sz w:val="32"/>
          <w:szCs w:val="32"/>
        </w:rPr>
      </w:pPr>
      <w:r w:rsidRPr="009B52C3">
        <w:rPr>
          <w:rFonts w:ascii="Times New Roman" w:hAnsi="Times New Roman" w:cs="Times New Roman"/>
          <w:b/>
          <w:sz w:val="32"/>
          <w:szCs w:val="32"/>
        </w:rPr>
        <w:t xml:space="preserve">Часть </w:t>
      </w:r>
      <w:r w:rsidRPr="009B52C3">
        <w:rPr>
          <w:rFonts w:ascii="Times New Roman" w:hAnsi="Times New Roman" w:cs="Times New Roman"/>
          <w:b/>
          <w:sz w:val="32"/>
          <w:szCs w:val="32"/>
          <w:lang w:val="en-US"/>
        </w:rPr>
        <w:t>I</w:t>
      </w:r>
      <w:r w:rsidRPr="009B52C3">
        <w:rPr>
          <w:rFonts w:ascii="Times New Roman" w:hAnsi="Times New Roman" w:cs="Times New Roman"/>
          <w:b/>
          <w:sz w:val="32"/>
          <w:szCs w:val="32"/>
        </w:rPr>
        <w:t>. В НОГУ СО ВРЕМЕНЕМ И СТРАНОЙ</w:t>
      </w:r>
    </w:p>
    <w:p w:rsidR="009B52C3" w:rsidRPr="009B52C3" w:rsidP="009B52C3">
      <w:pPr>
        <w:spacing w:line="240" w:lineRule="auto"/>
        <w:rPr>
          <w:rFonts w:ascii="Times New Roman" w:hAnsi="Times New Roman" w:cs="Times New Roman"/>
          <w:i/>
          <w:sz w:val="24"/>
          <w:szCs w:val="24"/>
        </w:rPr>
      </w:pPr>
      <w:r w:rsidRPr="009B52C3">
        <w:rPr>
          <w:rFonts w:ascii="Times New Roman" w:hAnsi="Times New Roman" w:cs="Times New Roman"/>
          <w:i/>
          <w:sz w:val="24"/>
          <w:szCs w:val="24"/>
        </w:rPr>
        <w:t>Распоряжение Правительства Российской Федерации. от 20 ноября 2018 г. № 2519-р. …</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Предисловие………………………………………………………………………</w:t>
      </w:r>
    </w:p>
    <w:p w:rsidR="009B52C3" w:rsidRPr="009B52C3" w:rsidP="009B52C3">
      <w:pPr>
        <w:spacing w:line="240" w:lineRule="auto"/>
        <w:rPr>
          <w:rFonts w:ascii="Times New Roman" w:hAnsi="Times New Roman" w:cs="Times New Roman"/>
          <w:b/>
          <w:i/>
          <w:sz w:val="24"/>
          <w:szCs w:val="24"/>
        </w:rPr>
      </w:pPr>
      <w:r w:rsidRPr="009B52C3">
        <w:rPr>
          <w:rFonts w:ascii="Times New Roman" w:hAnsi="Times New Roman" w:cs="Times New Roman"/>
          <w:b/>
          <w:i/>
          <w:sz w:val="24"/>
          <w:szCs w:val="24"/>
        </w:rPr>
        <w:t>М.А. Эскиндаров. Наши истоки, этапы развития и достижения…………………</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Ученый совет Финуниверситета</w:t>
      </w:r>
      <w:r w:rsidRPr="009B52C3">
        <w:rPr>
          <w:rFonts w:ascii="Times New Roman" w:hAnsi="Times New Roman" w:cs="Times New Roman"/>
          <w:color w:val="FF0000"/>
          <w:sz w:val="24"/>
          <w:szCs w:val="24"/>
        </w:rPr>
        <w:t xml:space="preserve"> </w:t>
      </w:r>
      <w:r w:rsidRPr="009B52C3">
        <w:rPr>
          <w:rFonts w:ascii="Times New Roman" w:hAnsi="Times New Roman" w:cs="Times New Roman"/>
          <w:sz w:val="24"/>
          <w:szCs w:val="24"/>
        </w:rPr>
        <w:t>…………………….</w:t>
      </w:r>
    </w:p>
    <w:p w:rsidR="009B52C3" w:rsidRPr="009B52C3" w:rsidP="009B52C3">
      <w:pPr>
        <w:spacing w:line="240" w:lineRule="auto"/>
        <w:rPr>
          <w:rFonts w:ascii="Times New Roman" w:hAnsi="Times New Roman" w:cs="Times New Roman"/>
          <w:b/>
          <w:i/>
          <w:sz w:val="24"/>
          <w:szCs w:val="24"/>
        </w:rPr>
      </w:pPr>
      <w:r w:rsidRPr="009B52C3">
        <w:rPr>
          <w:rFonts w:ascii="Times New Roman" w:hAnsi="Times New Roman" w:cs="Times New Roman"/>
          <w:b/>
          <w:i/>
          <w:sz w:val="24"/>
          <w:szCs w:val="24"/>
        </w:rPr>
        <w:t>Качественный учебный процесс – альфа и омега в деятельности Финансового университета…………………………………………………………………………..……</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Разработка образовательных программ и методическое обеспечение их реализации….</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Вклад вуза в подготовку военных финансистов……………………………………….</w:t>
      </w:r>
    </w:p>
    <w:p w:rsidR="009B52C3" w:rsidRPr="009B52C3" w:rsidP="009B52C3">
      <w:pPr>
        <w:spacing w:line="240" w:lineRule="auto"/>
        <w:rPr>
          <w:rFonts w:ascii="Times New Roman" w:hAnsi="Times New Roman" w:cs="Times New Roman"/>
          <w:b/>
          <w:i/>
          <w:sz w:val="24"/>
          <w:szCs w:val="24"/>
        </w:rPr>
      </w:pPr>
      <w:r w:rsidRPr="009B52C3">
        <w:rPr>
          <w:rFonts w:ascii="Times New Roman" w:hAnsi="Times New Roman" w:cs="Times New Roman"/>
          <w:b/>
          <w:i/>
          <w:sz w:val="24"/>
          <w:szCs w:val="24"/>
        </w:rPr>
        <w:t>Наука в Финуниверситете: история и современность………………… ……………</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Аттестация научных кадров – важное звено в развитии науки……………….</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Профессорский клуб</w:t>
      </w:r>
      <w:r w:rsidR="0092407A">
        <w:rPr>
          <w:rFonts w:ascii="Times New Roman" w:hAnsi="Times New Roman" w:cs="Times New Roman"/>
          <w:sz w:val="24"/>
          <w:szCs w:val="24"/>
        </w:rPr>
        <w:t>: начало большого пути</w:t>
      </w:r>
      <w:r w:rsidRPr="009B52C3">
        <w:rPr>
          <w:rFonts w:ascii="Times New Roman" w:hAnsi="Times New Roman" w:cs="Times New Roman"/>
          <w:sz w:val="24"/>
          <w:szCs w:val="24"/>
        </w:rPr>
        <w:t>…………………………………………..</w:t>
      </w:r>
    </w:p>
    <w:p w:rsidR="009B52C3" w:rsidRPr="009B52C3" w:rsidP="009B52C3">
      <w:pPr>
        <w:spacing w:line="240" w:lineRule="auto"/>
        <w:rPr>
          <w:rFonts w:ascii="Times New Roman" w:hAnsi="Times New Roman" w:cs="Times New Roman"/>
          <w:b/>
          <w:i/>
          <w:sz w:val="24"/>
          <w:szCs w:val="24"/>
          <w:u w:val="single"/>
        </w:rPr>
      </w:pPr>
      <w:r w:rsidRPr="009B52C3">
        <w:rPr>
          <w:rFonts w:ascii="Times New Roman" w:hAnsi="Times New Roman" w:cs="Times New Roman"/>
          <w:b/>
          <w:i/>
          <w:sz w:val="24"/>
          <w:szCs w:val="24"/>
        </w:rPr>
        <w:t>Международное сотрудничество …………………………………………….</w:t>
      </w:r>
      <w:r w:rsidRPr="009B52C3">
        <w:rPr>
          <w:rFonts w:ascii="Times New Roman" w:hAnsi="Times New Roman" w:cs="Times New Roman"/>
          <w:b/>
          <w:i/>
          <w:sz w:val="24"/>
          <w:szCs w:val="24"/>
          <w:u w:val="single"/>
        </w:rPr>
        <w:t>.</w:t>
      </w:r>
    </w:p>
    <w:p w:rsidR="009B52C3" w:rsidRPr="009B52C3" w:rsidP="009B52C3">
      <w:pPr>
        <w:spacing w:line="240" w:lineRule="auto"/>
        <w:rPr>
          <w:rFonts w:ascii="Times New Roman" w:hAnsi="Times New Roman" w:cs="Times New Roman"/>
          <w:b/>
          <w:i/>
          <w:sz w:val="24"/>
          <w:szCs w:val="24"/>
        </w:rPr>
      </w:pPr>
      <w:r w:rsidRPr="009B52C3">
        <w:rPr>
          <w:rFonts w:ascii="Times New Roman" w:hAnsi="Times New Roman" w:cs="Times New Roman"/>
          <w:b/>
          <w:i/>
          <w:sz w:val="24"/>
          <w:szCs w:val="24"/>
        </w:rPr>
        <w:t>Инновационная проектная деятельность……………………………………</w:t>
      </w:r>
    </w:p>
    <w:p w:rsidR="009B52C3" w:rsidRPr="009B52C3" w:rsidP="009B52C3">
      <w:pPr>
        <w:spacing w:line="240" w:lineRule="auto"/>
        <w:rPr>
          <w:rFonts w:ascii="Times New Roman" w:hAnsi="Times New Roman" w:cs="Times New Roman"/>
          <w:b/>
          <w:sz w:val="24"/>
          <w:szCs w:val="24"/>
        </w:rPr>
      </w:pPr>
      <w:r w:rsidRPr="009B52C3">
        <w:rPr>
          <w:rFonts w:ascii="Times New Roman" w:hAnsi="Times New Roman" w:cs="Times New Roman"/>
          <w:b/>
          <w:i/>
          <w:sz w:val="24"/>
          <w:szCs w:val="24"/>
        </w:rPr>
        <w:t>Центр общественных связей ………………………………………………</w:t>
      </w:r>
      <w:r w:rsidRPr="009B52C3">
        <w:rPr>
          <w:rFonts w:ascii="Times New Roman" w:hAnsi="Times New Roman" w:cs="Times New Roman"/>
          <w:b/>
          <w:sz w:val="24"/>
          <w:szCs w:val="24"/>
        </w:rPr>
        <w:t>..</w:t>
      </w:r>
    </w:p>
    <w:p w:rsidR="009B52C3" w:rsidRPr="009B52C3" w:rsidP="009B52C3">
      <w:pPr>
        <w:spacing w:line="240" w:lineRule="auto"/>
        <w:rPr>
          <w:rFonts w:ascii="Times New Roman" w:hAnsi="Times New Roman" w:cs="Times New Roman"/>
          <w:i/>
          <w:sz w:val="24"/>
          <w:szCs w:val="24"/>
        </w:rPr>
      </w:pPr>
      <w:r w:rsidRPr="009B52C3">
        <w:rPr>
          <w:rFonts w:ascii="Times New Roman" w:hAnsi="Times New Roman" w:cs="Times New Roman"/>
          <w:b/>
          <w:i/>
          <w:sz w:val="24"/>
          <w:szCs w:val="24"/>
        </w:rPr>
        <w:t>Информационные и телекоммуникационные технологии на службе универс</w:t>
      </w:r>
      <w:r w:rsidRPr="009B52C3">
        <w:rPr>
          <w:rFonts w:ascii="Times New Roman" w:hAnsi="Times New Roman" w:cs="Times New Roman"/>
          <w:i/>
          <w:sz w:val="24"/>
          <w:szCs w:val="24"/>
        </w:rPr>
        <w:t>итету…</w:t>
      </w:r>
    </w:p>
    <w:p w:rsidR="009B52C3" w:rsidRPr="009B52C3" w:rsidP="009B52C3">
      <w:pPr>
        <w:spacing w:line="240" w:lineRule="auto"/>
        <w:rPr>
          <w:rFonts w:ascii="Times New Roman" w:hAnsi="Times New Roman" w:cs="Times New Roman"/>
          <w:i/>
          <w:sz w:val="24"/>
          <w:szCs w:val="24"/>
        </w:rPr>
      </w:pPr>
      <w:r w:rsidRPr="009B52C3">
        <w:rPr>
          <w:rFonts w:ascii="Times New Roman" w:hAnsi="Times New Roman" w:cs="Times New Roman"/>
          <w:sz w:val="24"/>
          <w:szCs w:val="24"/>
        </w:rPr>
        <w:t xml:space="preserve">                     </w:t>
      </w:r>
      <w:r w:rsidRPr="009B52C3">
        <w:rPr>
          <w:rFonts w:ascii="Times New Roman" w:hAnsi="Times New Roman" w:cs="Times New Roman"/>
          <w:i/>
          <w:sz w:val="24"/>
          <w:szCs w:val="24"/>
        </w:rPr>
        <w:t>Финансовый университет на карте России</w:t>
      </w:r>
    </w:p>
    <w:p w:rsidR="009B52C3" w:rsidRPr="009B52C3" w:rsidP="009B52C3">
      <w:pPr>
        <w:spacing w:line="240" w:lineRule="auto"/>
        <w:rPr>
          <w:rFonts w:ascii="Times New Roman" w:hAnsi="Times New Roman" w:cs="Times New Roman"/>
          <w:b/>
          <w:sz w:val="24"/>
          <w:szCs w:val="24"/>
        </w:rPr>
      </w:pPr>
      <w:r w:rsidRPr="009B52C3">
        <w:rPr>
          <w:rFonts w:ascii="Times New Roman" w:hAnsi="Times New Roman" w:cs="Times New Roman"/>
          <w:b/>
          <w:sz w:val="24"/>
          <w:szCs w:val="24"/>
        </w:rPr>
        <w:t>Филиалы Финуниверситета</w:t>
      </w:r>
    </w:p>
    <w:p w:rsidR="009B52C3" w:rsidRPr="009B52C3" w:rsidP="009B52C3">
      <w:pPr>
        <w:spacing w:line="240" w:lineRule="auto"/>
        <w:rPr>
          <w:rFonts w:ascii="Times New Roman" w:hAnsi="Times New Roman" w:cs="Times New Roman"/>
          <w:b/>
          <w:sz w:val="24"/>
          <w:szCs w:val="24"/>
        </w:rPr>
      </w:pPr>
      <w:r w:rsidRPr="009B52C3">
        <w:rPr>
          <w:rFonts w:ascii="Times New Roman" w:hAnsi="Times New Roman" w:cs="Times New Roman"/>
          <w:i/>
          <w:sz w:val="24"/>
          <w:szCs w:val="24"/>
        </w:rPr>
        <w:t>Филиалы, реализующие программы высшего образования</w:t>
      </w:r>
      <w:r w:rsidRPr="009B52C3">
        <w:rPr>
          <w:rFonts w:ascii="Times New Roman" w:hAnsi="Times New Roman" w:cs="Times New Roman"/>
          <w:b/>
          <w:sz w:val="24"/>
          <w:szCs w:val="24"/>
        </w:rPr>
        <w:t xml:space="preserve">……………….. </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Барнаульский филиал ……………………………………………………..</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Калужский филиал………………………………………………………</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Краснодарский филиал………………………………………………….</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Курский филиал………………………………………………………….</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Липецкий филиал…………………………………………………………</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Новороссийский филиал…………………………………………………….</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Омский филиал…………………………………………………………….</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Орловский филиал……………………………………………………….</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Пензенский филиал………………………………………………………….</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Смоленский филиал………………………………………………………………</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Тульский филиал…………………………………………………………….</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Челябинский филиал……………………………………………………..</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Ярославский филиал…………………………………………………………….</w:t>
      </w:r>
    </w:p>
    <w:p w:rsidR="009B52C3" w:rsidRPr="009B52C3" w:rsidP="009B52C3">
      <w:pPr>
        <w:spacing w:line="240" w:lineRule="auto"/>
        <w:rPr>
          <w:rFonts w:ascii="Times New Roman" w:hAnsi="Times New Roman" w:cs="Times New Roman"/>
          <w:i/>
          <w:sz w:val="24"/>
          <w:szCs w:val="24"/>
        </w:rPr>
      </w:pPr>
      <w:r w:rsidRPr="009B52C3">
        <w:rPr>
          <w:rFonts w:ascii="Times New Roman" w:hAnsi="Times New Roman" w:cs="Times New Roman"/>
          <w:i/>
          <w:sz w:val="24"/>
          <w:szCs w:val="24"/>
        </w:rPr>
        <w:t>Филиалы, реализующие программу высшего и среднего образования</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Владимирский филиал…………………………………………………</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Владикавказский филиал…………………………………………………</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Санкт-Петербургский филиал…………………………………………………..</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Уфимский филиал…………………………………………………………..</w:t>
      </w:r>
    </w:p>
    <w:p w:rsidR="009B52C3" w:rsidRPr="009B52C3" w:rsidP="009B52C3">
      <w:pPr>
        <w:spacing w:line="240" w:lineRule="auto"/>
        <w:rPr>
          <w:rFonts w:ascii="Times New Roman" w:hAnsi="Times New Roman" w:cs="Times New Roman"/>
          <w:b/>
          <w:sz w:val="24"/>
          <w:szCs w:val="24"/>
        </w:rPr>
      </w:pPr>
      <w:r w:rsidRPr="009B52C3">
        <w:rPr>
          <w:rFonts w:ascii="Times New Roman" w:hAnsi="Times New Roman" w:cs="Times New Roman"/>
          <w:i/>
          <w:sz w:val="24"/>
          <w:szCs w:val="24"/>
        </w:rPr>
        <w:t>Филиалы, осуществляющие подготовку специалистов среднего звена</w:t>
      </w:r>
      <w:r w:rsidRPr="009B52C3">
        <w:rPr>
          <w:rFonts w:ascii="Times New Roman" w:hAnsi="Times New Roman" w:cs="Times New Roman"/>
          <w:b/>
          <w:sz w:val="24"/>
          <w:szCs w:val="24"/>
        </w:rPr>
        <w:t>………………</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Благовещенский финансово-экономический колледж ……………………………..</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Бузулукский   финансово-экономический колледж………………………………</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Звенигородский   финансово-экономический колледж……………………………</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Канашский финансово-экономический колледж…………………………………….</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Красноярский    финансово-экономический колледж………………………………</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Махачкалинский    финансово-экономический колледж…………………………….</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Пермский финансово-экономический колледж……………………………………</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Самарский   финансово-экономический колледж……………………………………</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Сургутский финансово-экономический колледж………………………………….</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Шадринский   финансово-экономический колледж………………………………</w:t>
      </w:r>
    </w:p>
    <w:p w:rsidR="009B52C3" w:rsidRPr="009B52C3" w:rsidP="009B52C3">
      <w:pPr>
        <w:spacing w:line="240" w:lineRule="auto"/>
        <w:rPr>
          <w:rFonts w:ascii="Times New Roman" w:hAnsi="Times New Roman" w:cs="Times New Roman"/>
          <w:i/>
          <w:sz w:val="24"/>
          <w:szCs w:val="24"/>
        </w:rPr>
      </w:pPr>
      <w:r w:rsidRPr="009B52C3">
        <w:rPr>
          <w:rFonts w:ascii="Times New Roman" w:hAnsi="Times New Roman" w:cs="Times New Roman"/>
          <w:i/>
          <w:sz w:val="24"/>
          <w:szCs w:val="24"/>
        </w:rPr>
        <w:t>Колледжи, реализующие программы СПО</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Колледж информатики и программирования…………………………………………..</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Московский финансовый колледж……………………………………………………</w:t>
      </w:r>
    </w:p>
    <w:p w:rsidR="009B52C3" w:rsidRPr="009B52C3" w:rsidP="009B52C3">
      <w:pPr>
        <w:spacing w:line="240" w:lineRule="auto"/>
        <w:rPr>
          <w:rFonts w:ascii="Times New Roman" w:hAnsi="Times New Roman" w:cs="Times New Roman"/>
          <w:sz w:val="24"/>
          <w:szCs w:val="24"/>
        </w:rPr>
      </w:pPr>
    </w:p>
    <w:p w:rsidR="009B52C3" w:rsidRPr="009B52C3" w:rsidP="00FE0D72">
      <w:pPr>
        <w:spacing w:after="0" w:line="240" w:lineRule="auto"/>
        <w:jc w:val="center"/>
        <w:rPr>
          <w:rFonts w:ascii="Times New Roman" w:hAnsi="Times New Roman" w:cs="Times New Roman"/>
          <w:b/>
          <w:sz w:val="32"/>
          <w:szCs w:val="32"/>
        </w:rPr>
      </w:pPr>
      <w:r w:rsidRPr="009B52C3">
        <w:rPr>
          <w:rFonts w:ascii="Times New Roman" w:hAnsi="Times New Roman" w:cs="Times New Roman"/>
          <w:b/>
          <w:sz w:val="32"/>
          <w:szCs w:val="32"/>
        </w:rPr>
        <w:t xml:space="preserve">Часть </w:t>
      </w:r>
      <w:r w:rsidRPr="009B52C3">
        <w:rPr>
          <w:rFonts w:ascii="Times New Roman" w:hAnsi="Times New Roman" w:cs="Times New Roman"/>
          <w:b/>
          <w:sz w:val="32"/>
          <w:szCs w:val="32"/>
          <w:lang w:val="en-US"/>
        </w:rPr>
        <w:t>II</w:t>
      </w:r>
      <w:r w:rsidRPr="009B52C3">
        <w:rPr>
          <w:rFonts w:ascii="Times New Roman" w:hAnsi="Times New Roman" w:cs="Times New Roman"/>
          <w:b/>
          <w:sz w:val="32"/>
          <w:szCs w:val="32"/>
        </w:rPr>
        <w:t xml:space="preserve">. ДИНАМИКА ОБРАЗОВАНИЯ И НАУКИ </w:t>
      </w:r>
    </w:p>
    <w:p w:rsidR="009B52C3" w:rsidRPr="009B52C3" w:rsidP="00FE0D72">
      <w:pPr>
        <w:spacing w:after="0" w:line="240" w:lineRule="auto"/>
        <w:jc w:val="center"/>
        <w:rPr>
          <w:rFonts w:ascii="Times New Roman" w:hAnsi="Times New Roman" w:cs="Times New Roman"/>
          <w:b/>
          <w:sz w:val="32"/>
          <w:szCs w:val="32"/>
        </w:rPr>
      </w:pPr>
      <w:r w:rsidRPr="009B52C3">
        <w:rPr>
          <w:rFonts w:ascii="Times New Roman" w:hAnsi="Times New Roman" w:cs="Times New Roman"/>
          <w:b/>
          <w:sz w:val="32"/>
          <w:szCs w:val="32"/>
        </w:rPr>
        <w:t xml:space="preserve">В ПОДРАЗДЕЛЕНИЯХ УНИВЕРСИТЕТА </w:t>
      </w:r>
    </w:p>
    <w:p w:rsidR="009B52C3" w:rsidRPr="009B52C3" w:rsidP="009B52C3">
      <w:pPr>
        <w:spacing w:line="240" w:lineRule="auto"/>
        <w:rPr>
          <w:rFonts w:ascii="Times New Roman" w:hAnsi="Times New Roman" w:cs="Times New Roman"/>
          <w:b/>
          <w:sz w:val="24"/>
          <w:szCs w:val="24"/>
        </w:rPr>
      </w:pPr>
      <w:r w:rsidRPr="009B52C3">
        <w:rPr>
          <w:rFonts w:ascii="Times New Roman" w:hAnsi="Times New Roman" w:cs="Times New Roman"/>
          <w:b/>
          <w:sz w:val="24"/>
          <w:szCs w:val="24"/>
        </w:rPr>
        <w:t>Факультеты</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Международный финансовый факультет…………………………………………………</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Факультет анализа рисков и экономической безопасности имени профессора В.К. Сенчагова…………………………………………………………………………….</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Факультет государственного управления и финансового контроля………………….</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Факультет международного туризма, спорта и гостиничного бизнеса…………</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Факультет международных экономических отношений…………………………</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Факультет менеджмента…………………………………………………………….</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Факультет налогов и налогообложения………………………………………….</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Факультет прикладной математики и информационных технологий…………….</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Факультет социологии и политологии……………………………………………</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Факультет учета и аудита……………………………………………………………</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Факультет финансовых рынков……………………………………………………..</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Факультет экономики и финансов топливно-энергетического комплекса</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 xml:space="preserve">Финансово-экономический факультет </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Юридический факультеты</w:t>
      </w:r>
    </w:p>
    <w:p w:rsidR="009B52C3" w:rsidRPr="009B52C3" w:rsidP="009B52C3">
      <w:pPr>
        <w:spacing w:line="240" w:lineRule="auto"/>
        <w:rPr>
          <w:rFonts w:ascii="Times New Roman" w:hAnsi="Times New Roman" w:cs="Times New Roman"/>
          <w:b/>
          <w:sz w:val="24"/>
          <w:szCs w:val="24"/>
        </w:rPr>
      </w:pPr>
      <w:r w:rsidRPr="009B52C3">
        <w:rPr>
          <w:rFonts w:ascii="Times New Roman" w:hAnsi="Times New Roman" w:cs="Times New Roman"/>
          <w:b/>
          <w:sz w:val="24"/>
          <w:szCs w:val="24"/>
        </w:rPr>
        <w:t>Институты ………………………………………………………………………….</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Институт заочного и открытого образования…………………………………</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Институт сокращенных программ……………………………………………..</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Дополнительное профессиональное образование   Финансового университета…</w:t>
      </w:r>
      <w:r w:rsidRPr="009B52C3">
        <w:rPr>
          <w:rFonts w:ascii="Times New Roman" w:hAnsi="Times New Roman" w:cs="Times New Roman"/>
          <w:color w:val="FF0000"/>
          <w:sz w:val="24"/>
          <w:szCs w:val="24"/>
        </w:rPr>
        <w:t>…</w:t>
      </w:r>
    </w:p>
    <w:p w:rsidR="009B52C3" w:rsidRPr="009B52C3" w:rsidP="009B52C3">
      <w:pPr>
        <w:spacing w:line="240" w:lineRule="auto"/>
        <w:rPr>
          <w:rFonts w:ascii="Times New Roman" w:hAnsi="Times New Roman" w:cs="Times New Roman"/>
          <w:b/>
          <w:sz w:val="24"/>
          <w:szCs w:val="24"/>
        </w:rPr>
      </w:pPr>
      <w:r w:rsidRPr="009B52C3">
        <w:rPr>
          <w:rFonts w:ascii="Times New Roman" w:hAnsi="Times New Roman" w:cs="Times New Roman"/>
          <w:b/>
          <w:sz w:val="24"/>
          <w:szCs w:val="24"/>
        </w:rPr>
        <w:t>Учебно-научные департаменты……………………………………………..</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Департамент анализа данных, принятия решений и финансовых технологий…………</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Департамент корпоративных финансов и корпоративного управления……..</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Департамент менеджмента………………………………………………………</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Департамент мировой экономики и мировых финансов………………………</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Департамент налоговой политики и таможенно-тарифного регулирования……</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Департамент общественных финансов………………………………………</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Департамент политологии и массовых коммуникаций…………………………</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Департамент правового регулирования экономической деятельности…………..</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Департамент социологии, истории и философии………………………………….</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Департамент страхования и экономики социальной сферы……………………..</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Департамент учета, анализа и аудита…………………………………………..</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Департамент финансовых рынков и банков……………………………………..</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Департамент экономической теории………………………………………………</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 xml:space="preserve"> Департамент языковой подготовки……………………………………………..</w:t>
      </w:r>
    </w:p>
    <w:p w:rsidR="009B52C3" w:rsidRPr="009B52C3" w:rsidP="009B52C3">
      <w:pPr>
        <w:spacing w:line="240" w:lineRule="auto"/>
        <w:rPr>
          <w:rFonts w:ascii="Times New Roman" w:hAnsi="Times New Roman" w:cs="Times New Roman"/>
          <w:b/>
          <w:sz w:val="24"/>
          <w:szCs w:val="24"/>
        </w:rPr>
      </w:pPr>
      <w:r w:rsidRPr="009B52C3">
        <w:rPr>
          <w:rFonts w:ascii="Times New Roman" w:hAnsi="Times New Roman" w:cs="Times New Roman"/>
          <w:b/>
          <w:sz w:val="24"/>
          <w:szCs w:val="24"/>
        </w:rPr>
        <w:t>Кафедры…………………………………………………………………….</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Кафедра «Бизнес-информатика»…………………</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«Военная кафедра»…………………………………………………………</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Кафедра «Государственное и муниципальное управление»………………….</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Кафедра «Системный анализ в экономике»…………………………………</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Кафедра «Управление персоналом и психология»…………………………</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Кафедра «Физическое воспитание»……………………………………………</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Кафедра «Экономика организации»………………………………………….</w:t>
      </w:r>
    </w:p>
    <w:p w:rsidR="009B52C3" w:rsidRPr="009B52C3" w:rsidP="009B52C3">
      <w:pPr>
        <w:spacing w:line="240" w:lineRule="auto"/>
        <w:jc w:val="center"/>
        <w:rPr>
          <w:rFonts w:ascii="Times New Roman" w:hAnsi="Times New Roman" w:cs="Times New Roman"/>
          <w:b/>
          <w:sz w:val="32"/>
          <w:szCs w:val="32"/>
        </w:rPr>
      </w:pPr>
      <w:r w:rsidRPr="009B52C3">
        <w:rPr>
          <w:rFonts w:ascii="Times New Roman" w:hAnsi="Times New Roman" w:cs="Times New Roman"/>
          <w:b/>
          <w:sz w:val="32"/>
          <w:szCs w:val="32"/>
        </w:rPr>
        <w:t xml:space="preserve">Часть </w:t>
      </w:r>
      <w:r w:rsidRPr="009B52C3">
        <w:rPr>
          <w:rFonts w:ascii="Times New Roman" w:hAnsi="Times New Roman" w:cs="Times New Roman"/>
          <w:b/>
          <w:sz w:val="32"/>
          <w:szCs w:val="32"/>
          <w:lang w:val="en-US"/>
        </w:rPr>
        <w:t>III</w:t>
      </w:r>
      <w:r w:rsidRPr="009B52C3">
        <w:rPr>
          <w:rFonts w:ascii="Times New Roman" w:hAnsi="Times New Roman" w:cs="Times New Roman"/>
          <w:b/>
          <w:sz w:val="32"/>
          <w:szCs w:val="32"/>
        </w:rPr>
        <w:t>. РАЗВИТИЕ АДМИНИСТРАТИВНО- УПРАВЛЕНЧЕСКОЙ ДЕЯТЕЛЬНОСТИ</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Люди – главное достояние Финуниверситета …………………………………….</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Организация приемной кампании. Маркетинговая и профориентационная деятельность………………………………………………………….</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 xml:space="preserve">Развитие инфраструктуры </w:t>
      </w:r>
      <w:r w:rsidR="0092407A">
        <w:rPr>
          <w:rFonts w:ascii="Times New Roman" w:hAnsi="Times New Roman" w:cs="Times New Roman"/>
          <w:sz w:val="24"/>
          <w:szCs w:val="24"/>
        </w:rPr>
        <w:t>Финуниверситета……………………………………….</w:t>
      </w:r>
      <w:r w:rsidRPr="009B52C3">
        <w:rPr>
          <w:rFonts w:ascii="Times New Roman" w:hAnsi="Times New Roman" w:cs="Times New Roman"/>
          <w:sz w:val="24"/>
          <w:szCs w:val="24"/>
        </w:rPr>
        <w:t xml:space="preserve"> </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Библиотечно-информационный комплекс</w:t>
      </w:r>
      <w:r w:rsidRPr="009B52C3">
        <w:rPr>
          <w:rFonts w:ascii="Times New Roman" w:hAnsi="Times New Roman" w:cs="Times New Roman"/>
          <w:color w:val="FF0000"/>
          <w:sz w:val="24"/>
          <w:szCs w:val="24"/>
        </w:rPr>
        <w:t>…</w:t>
      </w:r>
      <w:r w:rsidRPr="009B52C3">
        <w:rPr>
          <w:rFonts w:ascii="Times New Roman" w:hAnsi="Times New Roman" w:cs="Times New Roman"/>
          <w:sz w:val="24"/>
          <w:szCs w:val="24"/>
        </w:rPr>
        <w:t>………………………………..</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Отдел полиграфии</w:t>
      </w:r>
      <w:r w:rsidRPr="009B52C3">
        <w:rPr>
          <w:rFonts w:ascii="Times New Roman" w:hAnsi="Times New Roman" w:cs="Times New Roman"/>
          <w:color w:val="FF0000"/>
          <w:sz w:val="24"/>
          <w:szCs w:val="24"/>
        </w:rPr>
        <w:t xml:space="preserve"> </w:t>
      </w:r>
      <w:r w:rsidRPr="009B52C3">
        <w:rPr>
          <w:rFonts w:ascii="Times New Roman" w:hAnsi="Times New Roman" w:cs="Times New Roman"/>
          <w:sz w:val="24"/>
          <w:szCs w:val="24"/>
        </w:rPr>
        <w:t>…………………………………….…………………………</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Управление планирования и развития карьеры……………………………………..</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Финансовые подразделения Финуниверситета…………………………….</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Управление делопроизводства и архива …………………………………..</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Управление охраны, режима и пожарной безопасности………………………</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Транспортное управление ………………………………………………………………</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Юридическая служба…………………………………………………………………</w:t>
      </w:r>
    </w:p>
    <w:p w:rsidR="009B52C3" w:rsidRPr="009B52C3" w:rsidP="009B52C3">
      <w:pPr>
        <w:jc w:val="center"/>
        <w:rPr>
          <w:rFonts w:ascii="Times New Roman" w:hAnsi="Times New Roman" w:cs="Times New Roman"/>
          <w:b/>
          <w:sz w:val="24"/>
          <w:szCs w:val="24"/>
        </w:rPr>
      </w:pPr>
    </w:p>
    <w:p w:rsidR="009B52C3" w:rsidRPr="009B52C3" w:rsidP="009B52C3">
      <w:pPr>
        <w:jc w:val="center"/>
        <w:rPr>
          <w:rFonts w:ascii="Times New Roman" w:hAnsi="Times New Roman" w:cs="Times New Roman"/>
          <w:sz w:val="24"/>
          <w:szCs w:val="24"/>
        </w:rPr>
      </w:pPr>
      <w:r w:rsidRPr="009B52C3">
        <w:rPr>
          <w:rFonts w:ascii="Times New Roman" w:hAnsi="Times New Roman" w:cs="Times New Roman"/>
          <w:b/>
          <w:sz w:val="32"/>
          <w:szCs w:val="32"/>
        </w:rPr>
        <w:t xml:space="preserve">Часть </w:t>
      </w:r>
      <w:r w:rsidRPr="009B52C3">
        <w:rPr>
          <w:rFonts w:ascii="Times New Roman" w:hAnsi="Times New Roman" w:cs="Times New Roman"/>
          <w:b/>
          <w:sz w:val="32"/>
          <w:szCs w:val="32"/>
          <w:lang w:val="en-US"/>
        </w:rPr>
        <w:t>IV</w:t>
      </w:r>
      <w:r w:rsidRPr="009B52C3">
        <w:rPr>
          <w:rFonts w:ascii="Times New Roman" w:hAnsi="Times New Roman" w:cs="Times New Roman"/>
          <w:b/>
          <w:sz w:val="32"/>
          <w:szCs w:val="32"/>
        </w:rPr>
        <w:t>. С ЗАБОТОЙ О ЛЮДЯХ</w:t>
      </w:r>
    </w:p>
    <w:p w:rsidR="009B52C3" w:rsidRPr="009B52C3" w:rsidP="009B52C3">
      <w:pPr>
        <w:rPr>
          <w:rFonts w:ascii="Times New Roman" w:hAnsi="Times New Roman" w:cs="Times New Roman"/>
          <w:sz w:val="24"/>
          <w:szCs w:val="24"/>
        </w:rPr>
      </w:pPr>
      <w:r w:rsidRPr="009B52C3">
        <w:rPr>
          <w:rFonts w:ascii="Times New Roman" w:hAnsi="Times New Roman" w:cs="Times New Roman"/>
          <w:sz w:val="24"/>
          <w:szCs w:val="24"/>
        </w:rPr>
        <w:t>Партийная организация МФИ ………………………………………………….</w:t>
      </w:r>
    </w:p>
    <w:p w:rsidR="009B52C3" w:rsidRPr="009B52C3" w:rsidP="009B52C3">
      <w:pPr>
        <w:rPr>
          <w:rFonts w:ascii="Times New Roman" w:hAnsi="Times New Roman" w:cs="Times New Roman"/>
          <w:b/>
          <w:sz w:val="32"/>
          <w:szCs w:val="32"/>
        </w:rPr>
      </w:pPr>
      <w:r w:rsidRPr="009B52C3">
        <w:rPr>
          <w:rFonts w:ascii="Times New Roman" w:hAnsi="Times New Roman" w:cs="Times New Roman"/>
          <w:sz w:val="24"/>
          <w:szCs w:val="24"/>
        </w:rPr>
        <w:t>Комсомольская организация…………………………………………………..</w:t>
      </w:r>
    </w:p>
    <w:p w:rsidR="009B52C3" w:rsidRPr="009B52C3" w:rsidP="009B52C3">
      <w:pPr>
        <w:rPr>
          <w:rFonts w:ascii="Times New Roman" w:hAnsi="Times New Roman" w:cs="Times New Roman"/>
          <w:sz w:val="24"/>
          <w:szCs w:val="24"/>
        </w:rPr>
      </w:pPr>
      <w:r w:rsidRPr="009B52C3">
        <w:rPr>
          <w:rFonts w:ascii="Times New Roman" w:hAnsi="Times New Roman" w:cs="Times New Roman"/>
          <w:sz w:val="24"/>
          <w:szCs w:val="24"/>
        </w:rPr>
        <w:t>Забота о людях – кредо работы профсоюзной организации……………………</w:t>
      </w:r>
    </w:p>
    <w:p w:rsidR="009B52C3" w:rsidRPr="009B52C3" w:rsidP="009B52C3">
      <w:pPr>
        <w:rPr>
          <w:rFonts w:ascii="Times New Roman" w:hAnsi="Times New Roman" w:cs="Times New Roman"/>
          <w:sz w:val="24"/>
          <w:szCs w:val="24"/>
        </w:rPr>
      </w:pPr>
      <w:r w:rsidRPr="009B52C3">
        <w:rPr>
          <w:rFonts w:ascii="Times New Roman" w:hAnsi="Times New Roman" w:cs="Times New Roman"/>
          <w:sz w:val="24"/>
          <w:szCs w:val="24"/>
        </w:rPr>
        <w:t>Студенческая жизнь и воспитательная работа……………………………….</w:t>
      </w:r>
    </w:p>
    <w:p w:rsidR="009B52C3" w:rsidRPr="009B52C3" w:rsidP="009B52C3">
      <w:pPr>
        <w:rPr>
          <w:rFonts w:ascii="Times New Roman" w:hAnsi="Times New Roman" w:cs="Times New Roman"/>
          <w:sz w:val="24"/>
          <w:szCs w:val="24"/>
        </w:rPr>
      </w:pPr>
      <w:r w:rsidRPr="009B52C3">
        <w:rPr>
          <w:rFonts w:ascii="Times New Roman" w:hAnsi="Times New Roman" w:cs="Times New Roman"/>
          <w:sz w:val="24"/>
          <w:szCs w:val="24"/>
        </w:rPr>
        <w:t>Помним и чтим…………………….…………………………………………</w:t>
      </w:r>
    </w:p>
    <w:p w:rsidR="009B52C3" w:rsidRPr="009B52C3" w:rsidP="009B52C3">
      <w:pPr>
        <w:rPr>
          <w:rFonts w:ascii="Times New Roman" w:hAnsi="Times New Roman" w:cs="Times New Roman"/>
          <w:sz w:val="24"/>
          <w:szCs w:val="24"/>
        </w:rPr>
      </w:pPr>
      <w:r w:rsidRPr="009B52C3">
        <w:rPr>
          <w:rFonts w:ascii="Times New Roman" w:hAnsi="Times New Roman" w:cs="Times New Roman"/>
          <w:sz w:val="24"/>
          <w:szCs w:val="24"/>
        </w:rPr>
        <w:t>Музей финансов……………………………………………………..</w:t>
      </w:r>
    </w:p>
    <w:p w:rsidR="009B52C3" w:rsidRPr="009B52C3" w:rsidP="009B52C3">
      <w:pPr>
        <w:rPr>
          <w:rFonts w:ascii="Times New Roman" w:hAnsi="Times New Roman" w:cs="Times New Roman"/>
          <w:sz w:val="24"/>
          <w:szCs w:val="24"/>
        </w:rPr>
      </w:pPr>
      <w:r w:rsidRPr="009B52C3">
        <w:rPr>
          <w:rFonts w:ascii="Times New Roman" w:hAnsi="Times New Roman" w:cs="Times New Roman"/>
          <w:sz w:val="24"/>
          <w:szCs w:val="24"/>
        </w:rPr>
        <w:t>Попечительский совет……………………………………………..</w:t>
      </w:r>
    </w:p>
    <w:p w:rsidR="009B52C3" w:rsidRPr="009B52C3" w:rsidP="009B52C3">
      <w:pPr>
        <w:rPr>
          <w:rFonts w:ascii="Times New Roman" w:hAnsi="Times New Roman" w:cs="Times New Roman"/>
          <w:sz w:val="24"/>
          <w:szCs w:val="24"/>
        </w:rPr>
      </w:pPr>
      <w:r w:rsidRPr="009B52C3">
        <w:rPr>
          <w:rFonts w:ascii="Times New Roman" w:hAnsi="Times New Roman" w:cs="Times New Roman"/>
          <w:sz w:val="24"/>
          <w:szCs w:val="24"/>
        </w:rPr>
        <w:t>Фонд развития (Эндаумент-фонд)…………………………………………</w:t>
      </w:r>
    </w:p>
    <w:p w:rsidR="009B52C3" w:rsidRPr="009B52C3" w:rsidP="009B52C3">
      <w:pPr>
        <w:spacing w:line="240" w:lineRule="auto"/>
        <w:rPr>
          <w:rFonts w:ascii="Times New Roman" w:hAnsi="Times New Roman" w:cs="Times New Roman"/>
          <w:sz w:val="24"/>
          <w:szCs w:val="24"/>
        </w:rPr>
      </w:pPr>
      <w:r w:rsidRPr="009B52C3">
        <w:rPr>
          <w:rFonts w:ascii="Times New Roman" w:hAnsi="Times New Roman" w:cs="Times New Roman"/>
          <w:sz w:val="24"/>
          <w:szCs w:val="24"/>
        </w:rPr>
        <w:t>Ассоциация выпускников……………………………………………</w:t>
      </w:r>
    </w:p>
    <w:p w:rsidR="009B52C3" w:rsidRPr="009B52C3" w:rsidP="009B52C3">
      <w:pPr>
        <w:rPr>
          <w:rFonts w:ascii="Times New Roman" w:hAnsi="Times New Roman" w:cs="Times New Roman"/>
          <w:sz w:val="24"/>
          <w:szCs w:val="24"/>
        </w:rPr>
      </w:pPr>
      <w:r w:rsidRPr="009B52C3">
        <w:rPr>
          <w:rFonts w:ascii="Times New Roman" w:hAnsi="Times New Roman" w:cs="Times New Roman"/>
          <w:sz w:val="24"/>
          <w:szCs w:val="24"/>
        </w:rPr>
        <w:t>Послесловие главного редактора…………………………………………………..</w:t>
      </w:r>
    </w:p>
    <w:p w:rsidR="009B52C3" w:rsidRPr="009B52C3" w:rsidP="009B52C3">
      <w:pPr>
        <w:rPr>
          <w:rFonts w:ascii="Times New Roman" w:hAnsi="Times New Roman" w:cs="Times New Roman"/>
          <w:sz w:val="24"/>
          <w:szCs w:val="24"/>
        </w:rPr>
      </w:pPr>
      <w:r w:rsidRPr="009B52C3">
        <w:rPr>
          <w:rFonts w:ascii="Times New Roman" w:hAnsi="Times New Roman" w:cs="Times New Roman"/>
          <w:sz w:val="24"/>
          <w:szCs w:val="24"/>
        </w:rPr>
        <w:t>Послесловие руководителя рабочей группы…………………………………………………..</w:t>
      </w:r>
    </w:p>
    <w:p w:rsidR="009B52C3" w:rsidRPr="009B52C3" w:rsidP="009B52C3">
      <w:pPr>
        <w:jc w:val="center"/>
        <w:rPr>
          <w:rFonts w:ascii="Times New Roman" w:hAnsi="Times New Roman" w:cs="Times New Roman"/>
          <w:b/>
          <w:sz w:val="32"/>
          <w:szCs w:val="32"/>
        </w:rPr>
      </w:pPr>
      <w:r w:rsidRPr="009B52C3">
        <w:rPr>
          <w:rFonts w:ascii="Times New Roman" w:hAnsi="Times New Roman" w:cs="Times New Roman"/>
          <w:b/>
          <w:sz w:val="32"/>
          <w:szCs w:val="32"/>
        </w:rPr>
        <w:t>Приложения</w:t>
      </w:r>
    </w:p>
    <w:p w:rsidR="0092407A" w:rsidRPr="0092407A" w:rsidP="0092407A">
      <w:pPr>
        <w:jc w:val="both"/>
        <w:rPr>
          <w:rFonts w:ascii="Times New Roman" w:hAnsi="Times New Roman" w:cs="Times New Roman"/>
          <w:bCs/>
          <w:sz w:val="24"/>
          <w:szCs w:val="24"/>
        </w:rPr>
      </w:pPr>
      <w:r>
        <w:rPr>
          <w:rFonts w:ascii="Times New Roman" w:hAnsi="Times New Roman" w:cs="Times New Roman"/>
          <w:sz w:val="24"/>
          <w:szCs w:val="24"/>
        </w:rPr>
        <w:t xml:space="preserve">Приложение 1. </w:t>
      </w:r>
      <w:r w:rsidRPr="0092407A">
        <w:rPr>
          <w:rFonts w:ascii="Times New Roman" w:hAnsi="Times New Roman" w:cs="Times New Roman"/>
          <w:bCs/>
          <w:sz w:val="24"/>
          <w:szCs w:val="24"/>
        </w:rPr>
        <w:t>Из письма заместителя руководителя Федерального архивного агентства А.В.</w:t>
      </w:r>
      <w:r w:rsidRPr="0092407A">
        <w:rPr>
          <w:rFonts w:ascii="Times New Roman" w:hAnsi="Times New Roman" w:cs="Times New Roman"/>
          <w:i/>
          <w:sz w:val="24"/>
          <w:szCs w:val="24"/>
        </w:rPr>
        <w:t> </w:t>
      </w:r>
      <w:r w:rsidRPr="0092407A">
        <w:rPr>
          <w:rFonts w:ascii="Times New Roman" w:hAnsi="Times New Roman" w:cs="Times New Roman"/>
          <w:bCs/>
          <w:sz w:val="24"/>
          <w:szCs w:val="24"/>
        </w:rPr>
        <w:t>Юрасова Министру науки и высшего образования Российской Федерации М.М.</w:t>
      </w:r>
      <w:r w:rsidRPr="0092407A">
        <w:rPr>
          <w:rFonts w:ascii="Times New Roman" w:hAnsi="Times New Roman" w:cs="Times New Roman"/>
          <w:i/>
          <w:sz w:val="24"/>
          <w:szCs w:val="24"/>
        </w:rPr>
        <w:t> </w:t>
      </w:r>
      <w:r w:rsidRPr="0092407A">
        <w:rPr>
          <w:rFonts w:ascii="Times New Roman" w:hAnsi="Times New Roman" w:cs="Times New Roman"/>
          <w:bCs/>
          <w:sz w:val="24"/>
          <w:szCs w:val="24"/>
        </w:rPr>
        <w:t>Котюкову</w:t>
      </w:r>
    </w:p>
    <w:p w:rsidR="009B52C3" w:rsidRPr="009B52C3" w:rsidP="009B52C3">
      <w:pPr>
        <w:jc w:val="both"/>
        <w:rPr>
          <w:rFonts w:ascii="Times New Roman" w:hAnsi="Times New Roman" w:cs="Times New Roman"/>
          <w:sz w:val="24"/>
          <w:szCs w:val="24"/>
        </w:rPr>
      </w:pPr>
      <w:r>
        <w:rPr>
          <w:rFonts w:ascii="Times New Roman" w:hAnsi="Times New Roman" w:cs="Times New Roman"/>
          <w:sz w:val="24"/>
          <w:szCs w:val="24"/>
        </w:rPr>
        <w:t xml:space="preserve">Приложени 2. </w:t>
      </w:r>
      <w:r w:rsidRPr="009B52C3">
        <w:rPr>
          <w:rFonts w:ascii="Times New Roman" w:hAnsi="Times New Roman" w:cs="Times New Roman"/>
          <w:sz w:val="24"/>
          <w:szCs w:val="24"/>
        </w:rPr>
        <w:t>Приказ Финуниверситета от 10.07.2017 №1416/о «О подготовке к проведению мероприятий, посвященных 100-летиюФинансового университета</w:t>
      </w:r>
    </w:p>
    <w:p w:rsidR="009B52C3" w:rsidRPr="009B52C3" w:rsidP="009B52C3">
      <w:pPr>
        <w:jc w:val="both"/>
        <w:rPr>
          <w:rFonts w:ascii="Times New Roman" w:hAnsi="Times New Roman" w:cs="Times New Roman"/>
          <w:sz w:val="24"/>
          <w:szCs w:val="24"/>
        </w:rPr>
      </w:pPr>
      <w:r>
        <w:rPr>
          <w:rFonts w:ascii="Times New Roman" w:hAnsi="Times New Roman" w:cs="Times New Roman"/>
          <w:sz w:val="24"/>
          <w:szCs w:val="24"/>
        </w:rPr>
        <w:t xml:space="preserve">Приложение 3. </w:t>
      </w:r>
      <w:r w:rsidRPr="009B52C3">
        <w:rPr>
          <w:rFonts w:ascii="Times New Roman" w:hAnsi="Times New Roman" w:cs="Times New Roman"/>
          <w:sz w:val="24"/>
          <w:szCs w:val="24"/>
        </w:rPr>
        <w:t>Золотой фонд Университета (списки награжденных работников)</w:t>
      </w:r>
    </w:p>
    <w:p w:rsidR="009B52C3" w:rsidRPr="009B52C3" w:rsidP="009B52C3">
      <w:pPr>
        <w:jc w:val="both"/>
        <w:rPr>
          <w:rFonts w:ascii="Times New Roman" w:hAnsi="Times New Roman" w:cs="Times New Roman"/>
          <w:sz w:val="24"/>
          <w:szCs w:val="24"/>
        </w:rPr>
      </w:pPr>
      <w:r w:rsidRPr="009B52C3">
        <w:rPr>
          <w:rFonts w:ascii="Times New Roman" w:hAnsi="Times New Roman" w:cs="Times New Roman"/>
          <w:sz w:val="24"/>
          <w:szCs w:val="24"/>
        </w:rPr>
        <w:t>Литература</w:t>
      </w:r>
    </w:p>
    <w:p w:rsidR="009B52C3">
      <w:pPr>
        <w:rPr>
          <w:rFonts w:ascii="Times New Roman" w:eastAsia="Calibri" w:hAnsi="Times New Roman" w:cs="Times New Roman"/>
          <w:noProof/>
          <w:sz w:val="24"/>
          <w:szCs w:val="24"/>
          <w:lang w:eastAsia="ru-RU"/>
        </w:rPr>
      </w:pPr>
    </w:p>
    <w:sectPr w:rsidSect="00EC7F60">
      <w:headerReference w:type="default" r:id="rId668"/>
      <w:pgSz w:w="11906" w:h="16838"/>
      <w:pgMar w:top="1134" w:right="850" w:bottom="1134" w:left="1134" w:header="708" w:footer="708"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comment w:id="41" w:author="Елена Орлова" w:date="2018-12-20T11:49:00Z" w:initials="ЕО">
    <w:p w:rsidR="00A53A3F">
      <w:pPr>
        <w:pStyle w:val="CommentText"/>
      </w:pPr>
      <w:r>
        <w:rPr>
          <w:rStyle w:val="CommentReference"/>
        </w:rPr>
        <w:annotationRef/>
      </w:r>
    </w:p>
  </w:comment>
  <w:comment w:id="45" w:author="Sony" w:date="2018-10-29T18:26:00Z" w:initials="S">
    <w:p w:rsidR="00A53A3F" w:rsidP="0056287D">
      <w:pPr>
        <w:pStyle w:val="CommentText"/>
      </w:pPr>
      <w:r>
        <w:rPr>
          <w:rStyle w:val="CommentReference"/>
        </w:rPr>
        <w:annotationRef/>
      </w:r>
      <w:r>
        <w:t>Предлагаю использовать понятие «совместная образовательная программа», это устоявшийся термин</w:t>
      </w:r>
    </w:p>
  </w:comment>
</w:comment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Schoolbook">
    <w:panose1 w:val="02040604050505020304"/>
    <w:charset w:val="CC"/>
    <w:family w:val="roman"/>
    <w:pitch w:val="variable"/>
    <w:sig w:usb0="00000287" w:usb1="00000000" w:usb2="00000000" w:usb3="00000000" w:csb0="0000009F"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Tahoma">
    <w:altName w:val=" MS Sans Serif"/>
    <w:panose1 w:val="020B0604030504040204"/>
    <w:charset w:val="CC"/>
    <w:family w:val="swiss"/>
    <w:pitch w:val="variable"/>
    <w:sig w:usb0="E1002EFF" w:usb1="C000605B" w:usb2="00000029" w:usb3="00000000" w:csb0="000101FF" w:csb1="00000000"/>
  </w:font>
  <w:font w:name="Book Antiqua">
    <w:panose1 w:val="02040602050305030304"/>
    <w:charset w:val="CC"/>
    <w:family w:val="roman"/>
    <w:pitch w:val="variable"/>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Constantia">
    <w:panose1 w:val="02030602050306030303"/>
    <w:charset w:val="CC"/>
    <w:family w:val="roman"/>
    <w:pitch w:val="variable"/>
    <w:sig w:usb0="A00002EF" w:usb1="4000204B" w:usb2="00000000" w:usb3="00000000" w:csb0="0000019F" w:csb1="00000000"/>
  </w:font>
  <w:font w:name="тамс роман">
    <w:altName w:val="Times New Roman"/>
    <w:panose1 w:val="00000000000000000000"/>
    <w:charset w:val="00"/>
    <w:family w:val="roman"/>
    <w:notTrueType/>
    <w:pitch w:val="default"/>
  </w:font>
  <w:font w:name="Arial">
    <w:panose1 w:val="020B0604020202020204"/>
    <w:charset w:val="CC"/>
    <w:family w:val="swiss"/>
    <w:pitch w:val="variable"/>
    <w:sig w:usb0="E0002EFF" w:usb1="C0007843" w:usb2="00000009" w:usb3="00000000" w:csb0="000001FF" w:csb1="00000000"/>
  </w:font>
  <w:font w:name="roboto">
    <w:altName w:val="Times New Roman"/>
    <w:panose1 w:val="00000000000000000000"/>
    <w:charset w:val="00"/>
    <w:family w:val="roman"/>
    <w:notTrueType/>
    <w:pitch w:val="default"/>
  </w:font>
  <w:font w:name="PT Sans">
    <w:altName w:val="Times New Roman"/>
    <w:charset w:val="00"/>
    <w:family w:val="auto"/>
    <w:pitch w:val="default"/>
  </w:font>
  <w:font w:name="Segoe UI">
    <w:panose1 w:val="020B0502040204020203"/>
    <w:charset w:val="CC"/>
    <w:family w:val="swiss"/>
    <w:pitch w:val="variable"/>
    <w:sig w:usb0="E4002EFF" w:usb1="C000E47F" w:usb2="00000009" w:usb3="00000000" w:csb0="000001FF" w:csb1="00000000"/>
  </w:font>
  <w:font w:name="Segoe UI Semilight">
    <w:panose1 w:val="020B0402040204020203"/>
    <w:charset w:val="CC"/>
    <w:family w:val="swiss"/>
    <w:pitch w:val="variable"/>
    <w:sig w:usb0="E4002EFF" w:usb1="C000E47F" w:usb2="00000009" w:usb3="00000000" w:csb0="000001FF" w:csb1="00000000"/>
  </w:font>
  <w:font w:name="Cuprum">
    <w:altName w:val="Times New Roman"/>
    <w:charset w:val="00"/>
    <w:family w:val="auto"/>
    <w:pitch w:val="default"/>
  </w:font>
  <w:font w:name="Helvetica">
    <w:panose1 w:val="020B0604020202020204"/>
    <w:charset w:val="00"/>
    <w:family w:val="swiss"/>
    <w:pitch w:val="variable"/>
    <w:sig w:usb0="00000003" w:usb1="00000000" w:usb2="00000000" w:usb3="00000000" w:csb0="00000001" w:csb1="00000000"/>
  </w:font>
  <w:font w:name="Verdana">
    <w:altName w:val=" Arial"/>
    <w:panose1 w:val="020B0604030504040204"/>
    <w:charset w:val="CC"/>
    <w:family w:val="swiss"/>
    <w:pitch w:val="variable"/>
    <w:sig w:usb0="A10006FF" w:usb1="4000205B" w:usb2="00000010" w:usb3="00000000" w:csb0="0000019F" w:csb1="00000000"/>
  </w:font>
  <w:font w:name="Century Gothic">
    <w:panose1 w:val="020B0502020202020204"/>
    <w:charset w:val="CC"/>
    <w:family w:val="swiss"/>
    <w:pitch w:val="variable"/>
    <w:sig w:usb0="000002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Calibri Bold">
    <w:panose1 w:val="00000000000000000000"/>
    <w:charset w:val="00"/>
    <w:family w:val="roman"/>
    <w:notTrueType/>
    <w:pitch w:val="default"/>
  </w:font>
  <w:font w:name="Calibri Italic">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mn-ea">
    <w:panose1 w:val="00000000000000000000"/>
    <w:charset w:val="00"/>
    <w:family w:val="roman"/>
    <w:notTrueType/>
    <w:pitch w:val="default"/>
  </w:font>
  <w:font w:name="Trebuchet MS">
    <w:panose1 w:val="020B0603020202020204"/>
    <w:charset w:val="CC"/>
    <w:family w:val="swiss"/>
    <w:pitch w:val="variable"/>
    <w:sig w:usb0="00000687" w:usb1="00000000" w:usb2="00000000" w:usb3="00000000" w:csb0="0000009F" w:csb1="00000000"/>
  </w:font>
  <w:font w:name="yandex-sans">
    <w:altName w:val="Times New Roman"/>
    <w:panose1 w:val="00000000000000000000"/>
    <w:charset w:val="00"/>
    <w:family w:val="roman"/>
    <w:notTrueType/>
    <w:pitch w:val="default"/>
  </w:font>
  <w:font w:name="Noto Serif">
    <w:altName w:val="Times New Roman"/>
    <w:charset w:val="00"/>
    <w:family w:val="auto"/>
    <w:pitch w:val="default"/>
  </w:font>
  <w:font w:name="Open Sans">
    <w:altName w:val="Times New Roman"/>
    <w:charset w:val="00"/>
    <w:family w:val="auto"/>
    <w:pitch w:val="default"/>
  </w:font>
  <w:font w:name="Arial Rounded MT Bold">
    <w:panose1 w:val="020F0704030504030204"/>
    <w:charset w:val="00"/>
    <w:family w:val="swiss"/>
    <w:pitch w:val="variable"/>
    <w:sig w:usb0="00000003" w:usb1="00000000" w:usb2="00000000" w:usb3="00000000" w:csb0="00000001" w:csb1="00000000"/>
  </w:font>
  <w:font w:name="Lora">
    <w:altName w:val="Times New Roman"/>
    <w:charset w:val="00"/>
    <w:family w:val="auto"/>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footnote w:type="separator" w:id="0">
    <w:p w:rsidR="006C55F8" w:rsidP="00EC7F60">
      <w:pPr>
        <w:spacing w:after="0" w:line="240" w:lineRule="auto"/>
      </w:pPr>
      <w:r>
        <w:separator/>
      </w:r>
    </w:p>
  </w:footnote>
  <w:footnote w:type="continuationSeparator" w:id="1">
    <w:p w:rsidR="006C55F8" w:rsidP="00EC7F60">
      <w:pPr>
        <w:spacing w:after="0" w:line="240" w:lineRule="auto"/>
      </w:pPr>
      <w:r>
        <w:continuationSeparator/>
      </w:r>
    </w:p>
  </w:footnote>
  <w:footnote w:id="2">
    <w:p w:rsidR="00A53A3F" w:rsidP="00D35656">
      <w:pPr>
        <w:pStyle w:val="FootnoteText"/>
        <w:jc w:val="both"/>
      </w:pPr>
      <w:r>
        <w:rPr>
          <w:rStyle w:val="FootnoteReference"/>
        </w:rPr>
        <w:footnoteRef/>
      </w:r>
      <w:r>
        <w:t xml:space="preserve"> В ранее издававшихся юбилейных книгах со ссылкой на газету «Экономическая жизнь» от 5 марта 1919 г. указывалось, что открытие Финансово-экономического института (МФЭИ) состоялось 2 марта этого же года. Именно эта дата стала точкой отсчета в летоисчислении нашего вуза. По уточненным архивным данным решение о создании МФЭИ было принято 1 марта 1919 г. И именно эту дату правильнее считать днем нашего рождения. (См. Приложение № 1).</w:t>
      </w:r>
    </w:p>
  </w:footnote>
  <w:footnote w:id="3">
    <w:p w:rsidR="00A53A3F" w:rsidP="00F47D95">
      <w:pPr>
        <w:pStyle w:val="FootnoteText"/>
      </w:pPr>
      <w:r>
        <w:rPr>
          <w:rStyle w:val="FootnoteReference"/>
        </w:rPr>
        <w:footnoteRef/>
      </w:r>
      <w:r>
        <w:t xml:space="preserve"> Аветис Султанович Микаэлян (Султан-Заде). Слово «султанзаде» персидского происхождения и в переводе с фарси означает «сын султанши, сын принцессы». Титул «Султан-Заде» давался мужскому потомству дочерей султанов Османской империи.</w:t>
      </w:r>
    </w:p>
  </w:footnote>
  <w:footnote w:id="4">
    <w:p w:rsidR="00A53A3F" w:rsidP="00EC7F60">
      <w:pPr>
        <w:pStyle w:val="FootnoteText"/>
      </w:pPr>
      <w:r>
        <w:rPr>
          <w:rStyle w:val="FootnoteReference"/>
        </w:rPr>
        <w:footnoteRef/>
      </w:r>
      <w:r>
        <w:t xml:space="preserve"> Основу этого раздела составил материал книги «История Финансовой академии при Правительстве Российской Федерации. 60 лет со дня основания МФИ»: колл.авт. / Под общ.ред. ректора Финансовой академии А.Г. Грязновой. – М.: Финансы и статистика. 2006. – 480 с.: ил./</w:t>
      </w:r>
    </w:p>
  </w:footnote>
  <w:footnote w:id="5">
    <w:p w:rsidR="00A53A3F" w:rsidRPr="00C40E03" w:rsidP="00D957C3">
      <w:pPr>
        <w:pStyle w:val="FootnoteText"/>
        <w:rPr>
          <w:rFonts w:ascii="Times New Roman" w:hAnsi="Times New Roman" w:cs="Times New Roman"/>
        </w:rPr>
      </w:pPr>
      <w:r>
        <w:rPr>
          <w:rStyle w:val="FootnoteReference"/>
          <w:rFonts w:ascii="Times New Roman" w:hAnsi="Times New Roman" w:cs="Times New Roman"/>
          <w:sz w:val="24"/>
          <w:szCs w:val="24"/>
        </w:rPr>
        <w:footnoteRef/>
      </w:r>
      <w:r>
        <w:rPr>
          <w:rFonts w:ascii="Times New Roman" w:hAnsi="Times New Roman" w:cs="Times New Roman"/>
          <w:sz w:val="24"/>
          <w:szCs w:val="24"/>
        </w:rPr>
        <w:t xml:space="preserve"> </w:t>
      </w:r>
      <w:r w:rsidRPr="00C40E03">
        <w:rPr>
          <w:rFonts w:ascii="Times New Roman" w:hAnsi="Times New Roman" w:cs="Times New Roman"/>
        </w:rPr>
        <w:t>ЦГАСА, ф. 2580.</w:t>
      </w:r>
    </w:p>
  </w:footnote>
  <w:footnote w:id="6">
    <w:p w:rsidR="00A53A3F" w:rsidRPr="00C40E03" w:rsidP="00D957C3">
      <w:pPr>
        <w:pStyle w:val="FootnoteText"/>
        <w:rPr>
          <w:rFonts w:ascii="Times New Roman" w:hAnsi="Times New Roman" w:cs="Times New Roman"/>
        </w:rPr>
      </w:pPr>
      <w:r w:rsidRPr="00C40E03">
        <w:rPr>
          <w:rStyle w:val="FootnoteReference"/>
          <w:rFonts w:ascii="Times New Roman" w:hAnsi="Times New Roman" w:cs="Times New Roman"/>
        </w:rPr>
        <w:footnoteRef/>
      </w:r>
      <w:r w:rsidRPr="00C40E03">
        <w:rPr>
          <w:rFonts w:ascii="Times New Roman" w:hAnsi="Times New Roman" w:cs="Times New Roman"/>
        </w:rPr>
        <w:t xml:space="preserve"> Великая Отечественная война 1941-1945 гг. – М., Кучково поле, 2015. Т. 12. С. 283.</w:t>
      </w:r>
    </w:p>
  </w:footnote>
  <w:footnote w:id="7">
    <w:p w:rsidR="00A53A3F" w:rsidRPr="00C40E03" w:rsidP="00D957C3">
      <w:pPr>
        <w:pStyle w:val="FootnoteText"/>
        <w:jc w:val="both"/>
        <w:rPr>
          <w:rFonts w:ascii="Times New Roman" w:hAnsi="Times New Roman" w:cs="Times New Roman"/>
        </w:rPr>
      </w:pPr>
      <w:r w:rsidRPr="00C40E03">
        <w:rPr>
          <w:rStyle w:val="FootnoteReference"/>
          <w:rFonts w:ascii="Times New Roman" w:hAnsi="Times New Roman" w:cs="Times New Roman"/>
        </w:rPr>
        <w:footnoteRef/>
      </w:r>
      <w:r w:rsidRPr="00C40E03">
        <w:rPr>
          <w:rFonts w:ascii="Times New Roman" w:hAnsi="Times New Roman" w:cs="Times New Roman"/>
        </w:rPr>
        <w:t xml:space="preserve"> Эскиндаров М.А. Военный финансово-экономический факультет глазами выпускников (к 65-летию со дня основания). – М., 2012, с. 21.</w:t>
      </w:r>
    </w:p>
  </w:footnote>
  <w:footnote w:id="8">
    <w:p w:rsidR="00A53A3F" w:rsidRPr="00C40E03" w:rsidP="00D957C3">
      <w:pPr>
        <w:pStyle w:val="FootnoteText"/>
        <w:jc w:val="both"/>
        <w:rPr>
          <w:rFonts w:ascii="Times New Roman" w:hAnsi="Times New Roman" w:cs="Times New Roman"/>
        </w:rPr>
      </w:pPr>
      <w:r w:rsidRPr="00C40E03">
        <w:rPr>
          <w:rStyle w:val="FootnoteReference"/>
          <w:rFonts w:ascii="Times New Roman" w:hAnsi="Times New Roman" w:cs="Times New Roman"/>
        </w:rPr>
        <w:footnoteRef/>
      </w:r>
      <w:r w:rsidRPr="00C40E03">
        <w:rPr>
          <w:rFonts w:ascii="Times New Roman" w:hAnsi="Times New Roman" w:cs="Times New Roman"/>
        </w:rPr>
        <w:t xml:space="preserve"> Финансовая академия при Правительстве Российской Федерации. История и современность. – М., Финансы и статистика, 2009, с. 189, 191. </w:t>
      </w:r>
    </w:p>
  </w:footnote>
  <w:footnote w:id="9">
    <w:p w:rsidR="00A53A3F" w:rsidRPr="00C40E03" w:rsidP="00D957C3">
      <w:pPr>
        <w:pStyle w:val="FootnoteText"/>
        <w:jc w:val="both"/>
        <w:rPr>
          <w:rFonts w:ascii="Times New Roman" w:hAnsi="Times New Roman" w:cs="Times New Roman"/>
        </w:rPr>
      </w:pPr>
      <w:r>
        <w:rPr>
          <w:rStyle w:val="FootnoteReference"/>
          <w:rFonts w:ascii="Times New Roman" w:hAnsi="Times New Roman" w:cs="Times New Roman"/>
          <w:sz w:val="24"/>
          <w:szCs w:val="24"/>
        </w:rPr>
        <w:footnoteRef/>
      </w:r>
      <w:r>
        <w:rPr>
          <w:rFonts w:ascii="Times New Roman" w:hAnsi="Times New Roman" w:cs="Times New Roman"/>
          <w:sz w:val="24"/>
          <w:szCs w:val="24"/>
        </w:rPr>
        <w:t xml:space="preserve"> </w:t>
      </w:r>
      <w:r w:rsidRPr="00C40E03">
        <w:rPr>
          <w:rFonts w:ascii="Times New Roman" w:hAnsi="Times New Roman" w:cs="Times New Roman"/>
        </w:rPr>
        <w:t>Военный финансово-экономический факультет глазами выпускников (к 65-летию со дня основания). – М., 2012, с. 28.</w:t>
      </w:r>
    </w:p>
  </w:footnote>
  <w:footnote w:id="10">
    <w:p w:rsidR="00A53A3F" w:rsidRPr="00084D52" w:rsidP="00EA777C">
      <w:pPr>
        <w:pStyle w:val="FootnoteText"/>
        <w:jc w:val="both"/>
        <w:rPr>
          <w:rFonts w:ascii="Times New Roman" w:hAnsi="Times New Roman" w:cs="Times New Roman"/>
          <w:color w:val="222222"/>
          <w:shd w:val="clear" w:color="auto" w:fill="FFFFFF"/>
        </w:rPr>
      </w:pPr>
      <w:r>
        <w:rPr>
          <w:rStyle w:val="FootnoteReference"/>
        </w:rPr>
        <w:footnoteRef/>
      </w:r>
      <w:r>
        <w:t xml:space="preserve"> </w:t>
      </w:r>
      <w:r w:rsidRPr="00084D52">
        <w:rPr>
          <w:rFonts w:ascii="Times New Roman" w:hAnsi="Times New Roman" w:cs="Times New Roman"/>
          <w:color w:val="222222"/>
          <w:shd w:val="clear" w:color="auto" w:fill="FFFFFF"/>
        </w:rPr>
        <w:t xml:space="preserve">В 2016 году право самостоятельно присуждать учёные степени кандидата наук и доктора наук и выдавать соответствующие дипломы </w:t>
      </w:r>
      <w:r>
        <w:rPr>
          <w:rFonts w:ascii="Times New Roman" w:hAnsi="Times New Roman" w:cs="Times New Roman"/>
          <w:color w:val="222222"/>
          <w:shd w:val="clear" w:color="auto" w:fill="FFFFFF"/>
        </w:rPr>
        <w:t>предоставлено Московскому государственному университету имени М. В. Ломоносова и Санкт-Петербургскому государственному университету. В 2018 году распоряжением Правительства Российской Федерации указанное право предоставлено ещё двум университетам.</w:t>
      </w:r>
    </w:p>
  </w:footnote>
  <w:footnote w:id="11">
    <w:p w:rsidR="00A53A3F" w:rsidRPr="002213CB" w:rsidP="001A743D">
      <w:pPr>
        <w:pStyle w:val="FootnoteText"/>
        <w:rPr>
          <w:rFonts w:ascii="Times New Roman" w:hAnsi="Times New Roman"/>
        </w:rPr>
      </w:pPr>
      <w:r>
        <w:rPr>
          <w:rStyle w:val="FootnoteReference"/>
        </w:rPr>
        <w:footnoteRef/>
      </w:r>
      <w:r>
        <w:t xml:space="preserve"> </w:t>
      </w:r>
      <w:r w:rsidRPr="002213CB">
        <w:rPr>
          <w:rFonts w:ascii="Times New Roman" w:hAnsi="Times New Roman"/>
        </w:rPr>
        <w:t xml:space="preserve">Владимир Никитович Шенаев и Вячеслав Никитич Шенаев являлись братьями, их отчества разные по причине ошибки записи в ЗАГСе. </w:t>
      </w:r>
    </w:p>
  </w:footnote>
  <w:footnote w:id="12">
    <w:p w:rsidR="00A53A3F" w:rsidRPr="009E0EA3" w:rsidP="000A5F21">
      <w:pPr>
        <w:pStyle w:val="FootnoteText"/>
        <w:jc w:val="both"/>
        <w:rPr>
          <w:rFonts w:ascii="Times New Roman" w:hAnsi="Times New Roman"/>
        </w:rPr>
      </w:pPr>
      <w:r w:rsidRPr="009E0EA3">
        <w:rPr>
          <w:rStyle w:val="FootnoteReference"/>
          <w:rFonts w:ascii="Times New Roman" w:hAnsi="Times New Roman"/>
        </w:rPr>
        <w:footnoteRef/>
      </w:r>
      <w:r w:rsidRPr="009E0EA3">
        <w:rPr>
          <w:rFonts w:ascii="Times New Roman" w:hAnsi="Times New Roman"/>
        </w:rPr>
        <w:t xml:space="preserve"> История Финансовой академии при Правительстве Российской федерации</w:t>
      </w:r>
      <w:r>
        <w:rPr>
          <w:rFonts w:ascii="Times New Roman" w:hAnsi="Times New Roman"/>
        </w:rPr>
        <w:t xml:space="preserve"> </w:t>
      </w:r>
      <w:r w:rsidRPr="009E0EA3">
        <w:rPr>
          <w:rFonts w:ascii="Times New Roman" w:hAnsi="Times New Roman"/>
        </w:rPr>
        <w:t xml:space="preserve">/Кол. </w:t>
      </w:r>
      <w:r>
        <w:rPr>
          <w:rFonts w:ascii="Times New Roman" w:hAnsi="Times New Roman"/>
        </w:rPr>
        <w:t>авт.; Под ред. А.</w:t>
      </w:r>
      <w:r w:rsidRPr="009E0EA3">
        <w:rPr>
          <w:rFonts w:ascii="Times New Roman" w:hAnsi="Times New Roman"/>
        </w:rPr>
        <w:t>Г.</w:t>
      </w:r>
      <w:r>
        <w:rPr>
          <w:rFonts w:ascii="Times New Roman" w:hAnsi="Times New Roman"/>
        </w:rPr>
        <w:t xml:space="preserve"> </w:t>
      </w:r>
      <w:r w:rsidRPr="009E0EA3">
        <w:rPr>
          <w:rFonts w:ascii="Times New Roman" w:hAnsi="Times New Roman"/>
        </w:rPr>
        <w:t>Грязновой. – М.: Финансы и статистика, 2000, с.71.</w:t>
      </w:r>
    </w:p>
  </w:footnote>
  <w:footnote w:id="13">
    <w:p w:rsidR="00A53A3F" w:rsidP="000A5F21">
      <w:pPr>
        <w:pStyle w:val="FootnoteText"/>
        <w:jc w:val="both"/>
        <w:rPr>
          <w:rFonts w:ascii="Times New Roman" w:hAnsi="Times New Roman"/>
        </w:rPr>
      </w:pPr>
      <w:r>
        <w:rPr>
          <w:rStyle w:val="FootnoteReference"/>
          <w:rFonts w:ascii="Times New Roman" w:hAnsi="Times New Roman"/>
        </w:rPr>
        <w:footnoteRef/>
      </w:r>
      <w:r>
        <w:rPr>
          <w:rFonts w:ascii="Times New Roman" w:hAnsi="Times New Roman"/>
        </w:rPr>
        <w:t xml:space="preserve"> Салтыкова М. Студента уравняют с министром. В попечительских советах вузов голос учащихся будет услышан не только ректоратом / Салтыкова М. Мнение ректоров: Эскиндаров М., Рябов В., Захаревич В. // Московские новости .— 2012 .— 2 февраля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sdt>
    <w:sdtPr>
      <w:id w:val="1315141181"/>
      <w:docPartObj>
        <w:docPartGallery w:val="Page Numbers (Top of Page)"/>
        <w:docPartUnique/>
      </w:docPartObj>
    </w:sdtPr>
    <w:sdtContent>
      <w:p w:rsidR="00A53A3F">
        <w:pPr>
          <w:pStyle w:val="Header"/>
          <w:jc w:val="center"/>
        </w:pPr>
        <w:r>
          <w:fldChar w:fldCharType="begin"/>
        </w:r>
        <w:r>
          <w:instrText>PAGE   \* MERGEFORMAT</w:instrText>
        </w:r>
        <w:r>
          <w:fldChar w:fldCharType="separate"/>
        </w:r>
        <w:r w:rsidR="008118AE">
          <w:rPr>
            <w:noProof/>
          </w:rPr>
          <w:t>59</w:t>
        </w:r>
        <w:r>
          <w:fldChar w:fldCharType="end"/>
        </w:r>
      </w:p>
    </w:sdtContent>
  </w:sdt>
  <w:p w:rsidR="00A53A3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sdt>
    <w:sdtPr>
      <w:id w:val="368345191"/>
      <w:docPartObj>
        <w:docPartGallery w:val="Page Numbers (Top of Page)"/>
        <w:docPartUnique/>
      </w:docPartObj>
    </w:sdtPr>
    <w:sdtContent>
      <w:p w:rsidR="00A53A3F">
        <w:pPr>
          <w:pStyle w:val="Header"/>
          <w:jc w:val="center"/>
        </w:pPr>
        <w:r>
          <w:fldChar w:fldCharType="begin"/>
        </w:r>
        <w:r>
          <w:instrText>PAGE   \* MERGEFORMAT</w:instrText>
        </w:r>
        <w:r>
          <w:fldChar w:fldCharType="separate"/>
        </w:r>
        <w:r w:rsidR="008118AE">
          <w:rPr>
            <w:noProof/>
          </w:rPr>
          <w:t>655</w:t>
        </w:r>
        <w:r>
          <w:fldChar w:fldCharType="end"/>
        </w:r>
      </w:p>
    </w:sdtContent>
  </w:sdt>
  <w:p w:rsidR="00A53A3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abstractNum w:abstractNumId="0">
    <w:nsid w:val="02703F4D"/>
    <w:multiLevelType w:val="multilevel"/>
    <w:tmpl w:val="51AC9A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62D29B7"/>
    <w:multiLevelType w:val="hybridMultilevel"/>
    <w:tmpl w:val="914EFA12"/>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
    <w:nsid w:val="0AA04E2F"/>
    <w:multiLevelType w:val="multilevel"/>
    <w:tmpl w:val="471081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E697D4C"/>
    <w:multiLevelType w:val="hybridMultilevel"/>
    <w:tmpl w:val="2BA270F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4">
    <w:nsid w:val="10FC3D09"/>
    <w:multiLevelType w:val="hybridMultilevel"/>
    <w:tmpl w:val="9B64F700"/>
    <w:lvl w:ilvl="0">
      <w:start w:val="1"/>
      <w:numFmt w:val="bullet"/>
      <w:lvlText w:val=""/>
      <w:lvlJc w:val="left"/>
      <w:pPr>
        <w:ind w:left="294" w:hanging="360"/>
      </w:pPr>
      <w:rPr>
        <w:rFonts w:ascii="Symbol" w:hAnsi="Symbol" w:hint="default"/>
      </w:rPr>
    </w:lvl>
    <w:lvl w:ilvl="1" w:tentative="1">
      <w:start w:val="1"/>
      <w:numFmt w:val="bullet"/>
      <w:lvlText w:val="o"/>
      <w:lvlJc w:val="left"/>
      <w:pPr>
        <w:ind w:left="1014" w:hanging="360"/>
      </w:pPr>
      <w:rPr>
        <w:rFonts w:ascii="Courier New" w:hAnsi="Courier New" w:cs="Courier New" w:hint="default"/>
      </w:rPr>
    </w:lvl>
    <w:lvl w:ilvl="2" w:tentative="1">
      <w:start w:val="1"/>
      <w:numFmt w:val="bullet"/>
      <w:lvlText w:val=""/>
      <w:lvlJc w:val="left"/>
      <w:pPr>
        <w:ind w:left="1734" w:hanging="360"/>
      </w:pPr>
      <w:rPr>
        <w:rFonts w:ascii="Wingdings" w:hAnsi="Wingdings" w:hint="default"/>
      </w:rPr>
    </w:lvl>
    <w:lvl w:ilvl="3" w:tentative="1">
      <w:start w:val="1"/>
      <w:numFmt w:val="bullet"/>
      <w:lvlText w:val=""/>
      <w:lvlJc w:val="left"/>
      <w:pPr>
        <w:ind w:left="2454" w:hanging="360"/>
      </w:pPr>
      <w:rPr>
        <w:rFonts w:ascii="Symbol" w:hAnsi="Symbol" w:hint="default"/>
      </w:rPr>
    </w:lvl>
    <w:lvl w:ilvl="4" w:tentative="1">
      <w:start w:val="1"/>
      <w:numFmt w:val="bullet"/>
      <w:lvlText w:val="o"/>
      <w:lvlJc w:val="left"/>
      <w:pPr>
        <w:ind w:left="3174" w:hanging="360"/>
      </w:pPr>
      <w:rPr>
        <w:rFonts w:ascii="Courier New" w:hAnsi="Courier New" w:cs="Courier New" w:hint="default"/>
      </w:rPr>
    </w:lvl>
    <w:lvl w:ilvl="5" w:tentative="1">
      <w:start w:val="1"/>
      <w:numFmt w:val="bullet"/>
      <w:lvlText w:val=""/>
      <w:lvlJc w:val="left"/>
      <w:pPr>
        <w:ind w:left="3894" w:hanging="360"/>
      </w:pPr>
      <w:rPr>
        <w:rFonts w:ascii="Wingdings" w:hAnsi="Wingdings" w:hint="default"/>
      </w:rPr>
    </w:lvl>
    <w:lvl w:ilvl="6" w:tentative="1">
      <w:start w:val="1"/>
      <w:numFmt w:val="bullet"/>
      <w:lvlText w:val=""/>
      <w:lvlJc w:val="left"/>
      <w:pPr>
        <w:ind w:left="4614" w:hanging="360"/>
      </w:pPr>
      <w:rPr>
        <w:rFonts w:ascii="Symbol" w:hAnsi="Symbol" w:hint="default"/>
      </w:rPr>
    </w:lvl>
    <w:lvl w:ilvl="7" w:tentative="1">
      <w:start w:val="1"/>
      <w:numFmt w:val="bullet"/>
      <w:lvlText w:val="o"/>
      <w:lvlJc w:val="left"/>
      <w:pPr>
        <w:ind w:left="5334" w:hanging="360"/>
      </w:pPr>
      <w:rPr>
        <w:rFonts w:ascii="Courier New" w:hAnsi="Courier New" w:cs="Courier New" w:hint="default"/>
      </w:rPr>
    </w:lvl>
    <w:lvl w:ilvl="8" w:tentative="1">
      <w:start w:val="1"/>
      <w:numFmt w:val="bullet"/>
      <w:lvlText w:val=""/>
      <w:lvlJc w:val="left"/>
      <w:pPr>
        <w:ind w:left="6054" w:hanging="360"/>
      </w:pPr>
      <w:rPr>
        <w:rFonts w:ascii="Wingdings" w:hAnsi="Wingdings" w:hint="default"/>
      </w:rPr>
    </w:lvl>
  </w:abstractNum>
  <w:abstractNum w:abstractNumId="5">
    <w:nsid w:val="167079D1"/>
    <w:multiLevelType w:val="hybridMultilevel"/>
    <w:tmpl w:val="F7E2577C"/>
    <w:lvl w:ilvl="0">
      <w:start w:val="1"/>
      <w:numFmt w:val="upperRoman"/>
      <w:lvlText w:val="%1."/>
      <w:lvlJc w:val="left"/>
      <w:pPr>
        <w:ind w:left="1287" w:hanging="720"/>
      </w:pPr>
      <w:rPr>
        <w:rFonts w:hint="default"/>
      </w:rPr>
    </w:lvl>
    <w:lvl w:ilvl="1" w:tentative="1">
      <w:start w:val="1"/>
      <w:numFmt w:val="lowerLetter"/>
      <w:lvlText w:val="%2."/>
      <w:lvlJc w:val="left"/>
      <w:pPr>
        <w:ind w:left="1647" w:hanging="360"/>
      </w:pPr>
    </w:lvl>
    <w:lvl w:ilvl="2" w:tentative="1">
      <w:start w:val="1"/>
      <w:numFmt w:val="lowerRoman"/>
      <w:lvlText w:val="%3."/>
      <w:lvlJc w:val="right"/>
      <w:pPr>
        <w:ind w:left="2367" w:hanging="180"/>
      </w:pPr>
    </w:lvl>
    <w:lvl w:ilvl="3" w:tentative="1">
      <w:start w:val="1"/>
      <w:numFmt w:val="decimal"/>
      <w:lvlText w:val="%4."/>
      <w:lvlJc w:val="left"/>
      <w:pPr>
        <w:ind w:left="3087" w:hanging="360"/>
      </w:pPr>
    </w:lvl>
    <w:lvl w:ilvl="4" w:tentative="1">
      <w:start w:val="1"/>
      <w:numFmt w:val="lowerLetter"/>
      <w:lvlText w:val="%5."/>
      <w:lvlJc w:val="left"/>
      <w:pPr>
        <w:ind w:left="3807" w:hanging="360"/>
      </w:pPr>
    </w:lvl>
    <w:lvl w:ilvl="5" w:tentative="1">
      <w:start w:val="1"/>
      <w:numFmt w:val="lowerRoman"/>
      <w:lvlText w:val="%6."/>
      <w:lvlJc w:val="right"/>
      <w:pPr>
        <w:ind w:left="4527" w:hanging="180"/>
      </w:pPr>
    </w:lvl>
    <w:lvl w:ilvl="6" w:tentative="1">
      <w:start w:val="1"/>
      <w:numFmt w:val="decimal"/>
      <w:lvlText w:val="%7."/>
      <w:lvlJc w:val="left"/>
      <w:pPr>
        <w:ind w:left="5247" w:hanging="360"/>
      </w:pPr>
    </w:lvl>
    <w:lvl w:ilvl="7" w:tentative="1">
      <w:start w:val="1"/>
      <w:numFmt w:val="lowerLetter"/>
      <w:lvlText w:val="%8."/>
      <w:lvlJc w:val="left"/>
      <w:pPr>
        <w:ind w:left="5967" w:hanging="360"/>
      </w:pPr>
    </w:lvl>
    <w:lvl w:ilvl="8" w:tentative="1">
      <w:start w:val="1"/>
      <w:numFmt w:val="lowerRoman"/>
      <w:lvlText w:val="%9."/>
      <w:lvlJc w:val="right"/>
      <w:pPr>
        <w:ind w:left="6687" w:hanging="180"/>
      </w:pPr>
    </w:lvl>
  </w:abstractNum>
  <w:abstractNum w:abstractNumId="6">
    <w:nsid w:val="2188150F"/>
    <w:multiLevelType w:val="hybridMultilevel"/>
    <w:tmpl w:val="CE66A598"/>
    <w:lvl w:ilvl="0">
      <w:start w:val="1"/>
      <w:numFmt w:val="bullet"/>
      <w:lvlText w:val=""/>
      <w:lvlJc w:val="left"/>
      <w:pPr>
        <w:ind w:left="1428" w:hanging="360"/>
      </w:pPr>
      <w:rPr>
        <w:rFonts w:ascii="Symbol" w:hAnsi="Symbol" w:hint="default"/>
      </w:rPr>
    </w:lvl>
    <w:lvl w:ilvl="1">
      <w:start w:val="1"/>
      <w:numFmt w:val="bullet"/>
      <w:lvlText w:val="o"/>
      <w:lvlJc w:val="left"/>
      <w:pPr>
        <w:ind w:left="2148" w:hanging="360"/>
      </w:pPr>
      <w:rPr>
        <w:rFonts w:ascii="Courier New" w:hAnsi="Courier New" w:cs="Courier New" w:hint="default"/>
      </w:rPr>
    </w:lvl>
    <w:lvl w:ilvl="2">
      <w:start w:val="1"/>
      <w:numFmt w:val="bullet"/>
      <w:lvlText w:val=""/>
      <w:lvlJc w:val="left"/>
      <w:pPr>
        <w:ind w:left="2868" w:hanging="360"/>
      </w:pPr>
      <w:rPr>
        <w:rFonts w:ascii="Wingdings" w:hAnsi="Wingdings" w:hint="default"/>
      </w:rPr>
    </w:lvl>
    <w:lvl w:ilvl="3">
      <w:start w:val="1"/>
      <w:numFmt w:val="bullet"/>
      <w:lvlText w:val=""/>
      <w:lvlJc w:val="left"/>
      <w:pPr>
        <w:ind w:left="3588" w:hanging="360"/>
      </w:pPr>
      <w:rPr>
        <w:rFonts w:ascii="Symbol" w:hAnsi="Symbol" w:hint="default"/>
      </w:rPr>
    </w:lvl>
    <w:lvl w:ilvl="4">
      <w:start w:val="1"/>
      <w:numFmt w:val="bullet"/>
      <w:lvlText w:val="o"/>
      <w:lvlJc w:val="left"/>
      <w:pPr>
        <w:ind w:left="4308" w:hanging="360"/>
      </w:pPr>
      <w:rPr>
        <w:rFonts w:ascii="Courier New" w:hAnsi="Courier New" w:cs="Courier New" w:hint="default"/>
      </w:rPr>
    </w:lvl>
    <w:lvl w:ilvl="5">
      <w:start w:val="1"/>
      <w:numFmt w:val="bullet"/>
      <w:lvlText w:val=""/>
      <w:lvlJc w:val="left"/>
      <w:pPr>
        <w:ind w:left="5028" w:hanging="360"/>
      </w:pPr>
      <w:rPr>
        <w:rFonts w:ascii="Wingdings" w:hAnsi="Wingdings" w:hint="default"/>
      </w:rPr>
    </w:lvl>
    <w:lvl w:ilvl="6">
      <w:start w:val="1"/>
      <w:numFmt w:val="bullet"/>
      <w:lvlText w:val=""/>
      <w:lvlJc w:val="left"/>
      <w:pPr>
        <w:ind w:left="5748" w:hanging="360"/>
      </w:pPr>
      <w:rPr>
        <w:rFonts w:ascii="Symbol" w:hAnsi="Symbol" w:hint="default"/>
      </w:rPr>
    </w:lvl>
    <w:lvl w:ilvl="7">
      <w:start w:val="1"/>
      <w:numFmt w:val="bullet"/>
      <w:lvlText w:val="o"/>
      <w:lvlJc w:val="left"/>
      <w:pPr>
        <w:ind w:left="6468" w:hanging="360"/>
      </w:pPr>
      <w:rPr>
        <w:rFonts w:ascii="Courier New" w:hAnsi="Courier New" w:cs="Courier New" w:hint="default"/>
      </w:rPr>
    </w:lvl>
    <w:lvl w:ilvl="8">
      <w:start w:val="1"/>
      <w:numFmt w:val="bullet"/>
      <w:lvlText w:val=""/>
      <w:lvlJc w:val="left"/>
      <w:pPr>
        <w:ind w:left="7188" w:hanging="360"/>
      </w:pPr>
      <w:rPr>
        <w:rFonts w:ascii="Wingdings" w:hAnsi="Wingdings" w:hint="default"/>
      </w:rPr>
    </w:lvl>
  </w:abstractNum>
  <w:abstractNum w:abstractNumId="7">
    <w:nsid w:val="257D73C7"/>
    <w:multiLevelType w:val="hybridMultilevel"/>
    <w:tmpl w:val="DDFCBA1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nsid w:val="27966F54"/>
    <w:multiLevelType w:val="hybridMultilevel"/>
    <w:tmpl w:val="99F00DF2"/>
    <w:lvl w:ilvl="0">
      <w:start w:val="1"/>
      <w:numFmt w:val="decimal"/>
      <w:lvlText w:val="%1."/>
      <w:lvlJc w:val="left"/>
      <w:pPr>
        <w:ind w:left="927" w:hanging="360"/>
      </w:pPr>
      <w:rPr>
        <w:rFonts w:hint="default"/>
        <w:b w:val="0"/>
        <w:color w:val="000000" w:themeColor="text1"/>
        <w:sz w:val="24"/>
        <w:szCs w:val="24"/>
      </w:rPr>
    </w:lvl>
    <w:lvl w:ilvl="1" w:tentative="1">
      <w:start w:val="1"/>
      <w:numFmt w:val="lowerLetter"/>
      <w:lvlText w:val="%2."/>
      <w:lvlJc w:val="left"/>
      <w:pPr>
        <w:ind w:left="1647" w:hanging="360"/>
      </w:pPr>
    </w:lvl>
    <w:lvl w:ilvl="2" w:tentative="1">
      <w:start w:val="1"/>
      <w:numFmt w:val="lowerRoman"/>
      <w:lvlText w:val="%3."/>
      <w:lvlJc w:val="right"/>
      <w:pPr>
        <w:ind w:left="2367" w:hanging="180"/>
      </w:pPr>
    </w:lvl>
    <w:lvl w:ilvl="3" w:tentative="1">
      <w:start w:val="1"/>
      <w:numFmt w:val="decimal"/>
      <w:lvlText w:val="%4."/>
      <w:lvlJc w:val="left"/>
      <w:pPr>
        <w:ind w:left="3087" w:hanging="360"/>
      </w:pPr>
    </w:lvl>
    <w:lvl w:ilvl="4" w:tentative="1">
      <w:start w:val="1"/>
      <w:numFmt w:val="lowerLetter"/>
      <w:lvlText w:val="%5."/>
      <w:lvlJc w:val="left"/>
      <w:pPr>
        <w:ind w:left="3807" w:hanging="360"/>
      </w:pPr>
    </w:lvl>
    <w:lvl w:ilvl="5" w:tentative="1">
      <w:start w:val="1"/>
      <w:numFmt w:val="lowerRoman"/>
      <w:lvlText w:val="%6."/>
      <w:lvlJc w:val="right"/>
      <w:pPr>
        <w:ind w:left="4527" w:hanging="180"/>
      </w:pPr>
    </w:lvl>
    <w:lvl w:ilvl="6" w:tentative="1">
      <w:start w:val="1"/>
      <w:numFmt w:val="decimal"/>
      <w:lvlText w:val="%7."/>
      <w:lvlJc w:val="left"/>
      <w:pPr>
        <w:ind w:left="5247" w:hanging="360"/>
      </w:pPr>
    </w:lvl>
    <w:lvl w:ilvl="7" w:tentative="1">
      <w:start w:val="1"/>
      <w:numFmt w:val="lowerLetter"/>
      <w:lvlText w:val="%8."/>
      <w:lvlJc w:val="left"/>
      <w:pPr>
        <w:ind w:left="5967" w:hanging="360"/>
      </w:pPr>
    </w:lvl>
    <w:lvl w:ilvl="8" w:tentative="1">
      <w:start w:val="1"/>
      <w:numFmt w:val="lowerRoman"/>
      <w:lvlText w:val="%9."/>
      <w:lvlJc w:val="right"/>
      <w:pPr>
        <w:ind w:left="6687" w:hanging="180"/>
      </w:pPr>
    </w:lvl>
  </w:abstractNum>
  <w:abstractNum w:abstractNumId="9">
    <w:nsid w:val="2D2220E8"/>
    <w:multiLevelType w:val="hybridMultilevel"/>
    <w:tmpl w:val="2848BC34"/>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0">
    <w:nsid w:val="2E4C5D2B"/>
    <w:multiLevelType w:val="multilevel"/>
    <w:tmpl w:val="FBD821F8"/>
    <w:lvl w:ilvl="0">
      <w:start w:val="1"/>
      <w:numFmt w:val="bullet"/>
      <w:lvlText w:val="—"/>
      <w:lvlJc w:val="left"/>
      <w:rPr>
        <w:rFonts w:ascii="Century Schoolbook" w:eastAsia="Century Schoolbook" w:hAnsi="Century Schoolbook" w:cs="Century Schoolbook"/>
        <w:b w:val="0"/>
        <w:bCs w:val="0"/>
        <w:i w:val="0"/>
        <w:iCs w:val="0"/>
        <w:smallCaps w:val="0"/>
        <w:strike w:val="0"/>
        <w:color w:val="000000"/>
        <w:spacing w:val="0"/>
        <w:w w:val="100"/>
        <w:position w:val="0"/>
        <w:sz w:val="18"/>
        <w:szCs w:val="18"/>
        <w:u w:val="none"/>
        <w:lang w:val="ru"/>
      </w:rPr>
    </w:lvl>
    <w:lvl w:ilvl="1">
      <w:start w:val="0"/>
      <w:numFmt w:val="decimal"/>
      <w:lvlJc w:val="left"/>
    </w:lvl>
    <w:lvl w:ilvl="2">
      <w:start w:val="0"/>
      <w:numFmt w:val="decimal"/>
      <w:lvlJc w:val="left"/>
    </w:lvl>
    <w:lvl w:ilvl="3">
      <w:start w:val="0"/>
      <w:numFmt w:val="decimal"/>
      <w:lvlJc w:val="left"/>
    </w:lvl>
    <w:lvl w:ilvl="4">
      <w:start w:val="0"/>
      <w:numFmt w:val="decimal"/>
      <w:lvlJc w:val="left"/>
    </w:lvl>
    <w:lvl w:ilvl="5">
      <w:start w:val="0"/>
      <w:numFmt w:val="decimal"/>
      <w:lvlJc w:val="left"/>
    </w:lvl>
    <w:lvl w:ilvl="6">
      <w:start w:val="0"/>
      <w:numFmt w:val="decimal"/>
      <w:lvlJc w:val="left"/>
    </w:lvl>
    <w:lvl w:ilvl="7">
      <w:start w:val="0"/>
      <w:numFmt w:val="decimal"/>
      <w:lvlJc w:val="left"/>
    </w:lvl>
    <w:lvl w:ilvl="8">
      <w:start w:val="0"/>
      <w:numFmt w:val="decimal"/>
      <w:lvlJc w:val="left"/>
    </w:lvl>
  </w:abstractNum>
  <w:abstractNum w:abstractNumId="11">
    <w:nsid w:val="3500751E"/>
    <w:multiLevelType w:val="hybridMultilevel"/>
    <w:tmpl w:val="B0147F9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2">
    <w:nsid w:val="354028AA"/>
    <w:multiLevelType w:val="hybridMultilevel"/>
    <w:tmpl w:val="D408E80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406402D1"/>
    <w:multiLevelType w:val="hybridMultilevel"/>
    <w:tmpl w:val="87402F1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4">
    <w:nsid w:val="428A6245"/>
    <w:multiLevelType w:val="hybridMultilevel"/>
    <w:tmpl w:val="73AC206C"/>
    <w:lvl w:ilvl="0">
      <w:start w:val="1"/>
      <w:numFmt w:val="bullet"/>
      <w:lvlText w:val=""/>
      <w:lvlJc w:val="left"/>
      <w:pPr>
        <w:ind w:left="1428" w:hanging="360"/>
      </w:pPr>
      <w:rPr>
        <w:rFonts w:ascii="Symbol" w:hAnsi="Symbol" w:hint="default"/>
      </w:rPr>
    </w:lvl>
    <w:lvl w:ilvl="1">
      <w:start w:val="1"/>
      <w:numFmt w:val="bullet"/>
      <w:lvlText w:val="o"/>
      <w:lvlJc w:val="left"/>
      <w:pPr>
        <w:ind w:left="2148" w:hanging="360"/>
      </w:pPr>
      <w:rPr>
        <w:rFonts w:ascii="Courier New" w:hAnsi="Courier New" w:cs="Courier New" w:hint="default"/>
      </w:rPr>
    </w:lvl>
    <w:lvl w:ilvl="2">
      <w:start w:val="1"/>
      <w:numFmt w:val="bullet"/>
      <w:lvlText w:val=""/>
      <w:lvlJc w:val="left"/>
      <w:pPr>
        <w:ind w:left="2868" w:hanging="360"/>
      </w:pPr>
      <w:rPr>
        <w:rFonts w:ascii="Wingdings" w:hAnsi="Wingdings" w:hint="default"/>
      </w:rPr>
    </w:lvl>
    <w:lvl w:ilvl="3">
      <w:start w:val="1"/>
      <w:numFmt w:val="bullet"/>
      <w:lvlText w:val=""/>
      <w:lvlJc w:val="left"/>
      <w:pPr>
        <w:ind w:left="3588" w:hanging="360"/>
      </w:pPr>
      <w:rPr>
        <w:rFonts w:ascii="Symbol" w:hAnsi="Symbol" w:hint="default"/>
      </w:rPr>
    </w:lvl>
    <w:lvl w:ilvl="4">
      <w:start w:val="1"/>
      <w:numFmt w:val="bullet"/>
      <w:lvlText w:val="o"/>
      <w:lvlJc w:val="left"/>
      <w:pPr>
        <w:ind w:left="4308" w:hanging="360"/>
      </w:pPr>
      <w:rPr>
        <w:rFonts w:ascii="Courier New" w:hAnsi="Courier New" w:cs="Courier New" w:hint="default"/>
      </w:rPr>
    </w:lvl>
    <w:lvl w:ilvl="5">
      <w:start w:val="1"/>
      <w:numFmt w:val="bullet"/>
      <w:lvlText w:val=""/>
      <w:lvlJc w:val="left"/>
      <w:pPr>
        <w:ind w:left="5028" w:hanging="360"/>
      </w:pPr>
      <w:rPr>
        <w:rFonts w:ascii="Wingdings" w:hAnsi="Wingdings" w:hint="default"/>
      </w:rPr>
    </w:lvl>
    <w:lvl w:ilvl="6">
      <w:start w:val="1"/>
      <w:numFmt w:val="bullet"/>
      <w:lvlText w:val=""/>
      <w:lvlJc w:val="left"/>
      <w:pPr>
        <w:ind w:left="5748" w:hanging="360"/>
      </w:pPr>
      <w:rPr>
        <w:rFonts w:ascii="Symbol" w:hAnsi="Symbol" w:hint="default"/>
      </w:rPr>
    </w:lvl>
    <w:lvl w:ilvl="7">
      <w:start w:val="1"/>
      <w:numFmt w:val="bullet"/>
      <w:lvlText w:val="o"/>
      <w:lvlJc w:val="left"/>
      <w:pPr>
        <w:ind w:left="6468" w:hanging="360"/>
      </w:pPr>
      <w:rPr>
        <w:rFonts w:ascii="Courier New" w:hAnsi="Courier New" w:cs="Courier New" w:hint="default"/>
      </w:rPr>
    </w:lvl>
    <w:lvl w:ilvl="8">
      <w:start w:val="1"/>
      <w:numFmt w:val="bullet"/>
      <w:lvlText w:val=""/>
      <w:lvlJc w:val="left"/>
      <w:pPr>
        <w:ind w:left="7188" w:hanging="360"/>
      </w:pPr>
      <w:rPr>
        <w:rFonts w:ascii="Wingdings" w:hAnsi="Wingdings" w:hint="default"/>
      </w:rPr>
    </w:lvl>
  </w:abstractNum>
  <w:abstractNum w:abstractNumId="15">
    <w:nsid w:val="431C5366"/>
    <w:multiLevelType w:val="hybridMultilevel"/>
    <w:tmpl w:val="4C9A22F2"/>
    <w:lvl w:ilvl="0">
      <w:start w:val="1"/>
      <w:numFmt w:val="bullet"/>
      <w:lvlText w:val=""/>
      <w:lvlJc w:val="left"/>
      <w:pPr>
        <w:ind w:left="1287" w:hanging="360"/>
      </w:pPr>
      <w:rPr>
        <w:rFonts w:ascii="Symbol" w:hAnsi="Symbol" w:hint="default"/>
      </w:rPr>
    </w:lvl>
    <w:lvl w:ilvl="1" w:tentative="1">
      <w:start w:val="1"/>
      <w:numFmt w:val="bullet"/>
      <w:lvlText w:val="o"/>
      <w:lvlJc w:val="left"/>
      <w:pPr>
        <w:ind w:left="2007" w:hanging="360"/>
      </w:pPr>
      <w:rPr>
        <w:rFonts w:ascii="Courier New" w:hAnsi="Courier New" w:cs="Courier New" w:hint="default"/>
      </w:rPr>
    </w:lvl>
    <w:lvl w:ilvl="2" w:tentative="1">
      <w:start w:val="1"/>
      <w:numFmt w:val="bullet"/>
      <w:lvlText w:val=""/>
      <w:lvlJc w:val="left"/>
      <w:pPr>
        <w:ind w:left="2727" w:hanging="360"/>
      </w:pPr>
      <w:rPr>
        <w:rFonts w:ascii="Wingdings" w:hAnsi="Wingdings" w:hint="default"/>
      </w:rPr>
    </w:lvl>
    <w:lvl w:ilvl="3" w:tentative="1">
      <w:start w:val="1"/>
      <w:numFmt w:val="bullet"/>
      <w:lvlText w:val=""/>
      <w:lvlJc w:val="left"/>
      <w:pPr>
        <w:ind w:left="3447" w:hanging="360"/>
      </w:pPr>
      <w:rPr>
        <w:rFonts w:ascii="Symbol" w:hAnsi="Symbol" w:hint="default"/>
      </w:rPr>
    </w:lvl>
    <w:lvl w:ilvl="4" w:tentative="1">
      <w:start w:val="1"/>
      <w:numFmt w:val="bullet"/>
      <w:lvlText w:val="o"/>
      <w:lvlJc w:val="left"/>
      <w:pPr>
        <w:ind w:left="4167" w:hanging="360"/>
      </w:pPr>
      <w:rPr>
        <w:rFonts w:ascii="Courier New" w:hAnsi="Courier New" w:cs="Courier New" w:hint="default"/>
      </w:rPr>
    </w:lvl>
    <w:lvl w:ilvl="5" w:tentative="1">
      <w:start w:val="1"/>
      <w:numFmt w:val="bullet"/>
      <w:lvlText w:val=""/>
      <w:lvlJc w:val="left"/>
      <w:pPr>
        <w:ind w:left="4887" w:hanging="360"/>
      </w:pPr>
      <w:rPr>
        <w:rFonts w:ascii="Wingdings" w:hAnsi="Wingdings" w:hint="default"/>
      </w:rPr>
    </w:lvl>
    <w:lvl w:ilvl="6" w:tentative="1">
      <w:start w:val="1"/>
      <w:numFmt w:val="bullet"/>
      <w:lvlText w:val=""/>
      <w:lvlJc w:val="left"/>
      <w:pPr>
        <w:ind w:left="5607" w:hanging="360"/>
      </w:pPr>
      <w:rPr>
        <w:rFonts w:ascii="Symbol" w:hAnsi="Symbol" w:hint="default"/>
      </w:rPr>
    </w:lvl>
    <w:lvl w:ilvl="7" w:tentative="1">
      <w:start w:val="1"/>
      <w:numFmt w:val="bullet"/>
      <w:lvlText w:val="o"/>
      <w:lvlJc w:val="left"/>
      <w:pPr>
        <w:ind w:left="6327" w:hanging="360"/>
      </w:pPr>
      <w:rPr>
        <w:rFonts w:ascii="Courier New" w:hAnsi="Courier New" w:cs="Courier New" w:hint="default"/>
      </w:rPr>
    </w:lvl>
    <w:lvl w:ilvl="8" w:tentative="1">
      <w:start w:val="1"/>
      <w:numFmt w:val="bullet"/>
      <w:lvlText w:val=""/>
      <w:lvlJc w:val="left"/>
      <w:pPr>
        <w:ind w:left="7047" w:hanging="360"/>
      </w:pPr>
      <w:rPr>
        <w:rFonts w:ascii="Wingdings" w:hAnsi="Wingdings" w:hint="default"/>
      </w:rPr>
    </w:lvl>
  </w:abstractNum>
  <w:abstractNum w:abstractNumId="16">
    <w:nsid w:val="44522FF4"/>
    <w:multiLevelType w:val="hybridMultilevel"/>
    <w:tmpl w:val="CA7A4354"/>
    <w:lvl w:ilvl="0">
      <w:start w:val="1"/>
      <w:numFmt w:val="bullet"/>
      <w:lvlText w:val=""/>
      <w:lvlJc w:val="left"/>
      <w:pPr>
        <w:ind w:left="1287" w:hanging="360"/>
      </w:pPr>
      <w:rPr>
        <w:rFonts w:ascii="Symbol" w:hAnsi="Symbol" w:hint="default"/>
      </w:rPr>
    </w:lvl>
    <w:lvl w:ilvl="1" w:tentative="1">
      <w:start w:val="1"/>
      <w:numFmt w:val="bullet"/>
      <w:lvlText w:val="o"/>
      <w:lvlJc w:val="left"/>
      <w:pPr>
        <w:ind w:left="2007" w:hanging="360"/>
      </w:pPr>
      <w:rPr>
        <w:rFonts w:ascii="Courier New" w:hAnsi="Courier New" w:cs="Courier New" w:hint="default"/>
      </w:rPr>
    </w:lvl>
    <w:lvl w:ilvl="2" w:tentative="1">
      <w:start w:val="1"/>
      <w:numFmt w:val="bullet"/>
      <w:lvlText w:val=""/>
      <w:lvlJc w:val="left"/>
      <w:pPr>
        <w:ind w:left="2727" w:hanging="360"/>
      </w:pPr>
      <w:rPr>
        <w:rFonts w:ascii="Wingdings" w:hAnsi="Wingdings" w:hint="default"/>
      </w:rPr>
    </w:lvl>
    <w:lvl w:ilvl="3" w:tentative="1">
      <w:start w:val="1"/>
      <w:numFmt w:val="bullet"/>
      <w:lvlText w:val=""/>
      <w:lvlJc w:val="left"/>
      <w:pPr>
        <w:ind w:left="3447" w:hanging="360"/>
      </w:pPr>
      <w:rPr>
        <w:rFonts w:ascii="Symbol" w:hAnsi="Symbol" w:hint="default"/>
      </w:rPr>
    </w:lvl>
    <w:lvl w:ilvl="4" w:tentative="1">
      <w:start w:val="1"/>
      <w:numFmt w:val="bullet"/>
      <w:lvlText w:val="o"/>
      <w:lvlJc w:val="left"/>
      <w:pPr>
        <w:ind w:left="4167" w:hanging="360"/>
      </w:pPr>
      <w:rPr>
        <w:rFonts w:ascii="Courier New" w:hAnsi="Courier New" w:cs="Courier New" w:hint="default"/>
      </w:rPr>
    </w:lvl>
    <w:lvl w:ilvl="5" w:tentative="1">
      <w:start w:val="1"/>
      <w:numFmt w:val="bullet"/>
      <w:lvlText w:val=""/>
      <w:lvlJc w:val="left"/>
      <w:pPr>
        <w:ind w:left="4887" w:hanging="360"/>
      </w:pPr>
      <w:rPr>
        <w:rFonts w:ascii="Wingdings" w:hAnsi="Wingdings" w:hint="default"/>
      </w:rPr>
    </w:lvl>
    <w:lvl w:ilvl="6" w:tentative="1">
      <w:start w:val="1"/>
      <w:numFmt w:val="bullet"/>
      <w:lvlText w:val=""/>
      <w:lvlJc w:val="left"/>
      <w:pPr>
        <w:ind w:left="5607" w:hanging="360"/>
      </w:pPr>
      <w:rPr>
        <w:rFonts w:ascii="Symbol" w:hAnsi="Symbol" w:hint="default"/>
      </w:rPr>
    </w:lvl>
    <w:lvl w:ilvl="7" w:tentative="1">
      <w:start w:val="1"/>
      <w:numFmt w:val="bullet"/>
      <w:lvlText w:val="o"/>
      <w:lvlJc w:val="left"/>
      <w:pPr>
        <w:ind w:left="6327" w:hanging="360"/>
      </w:pPr>
      <w:rPr>
        <w:rFonts w:ascii="Courier New" w:hAnsi="Courier New" w:cs="Courier New" w:hint="default"/>
      </w:rPr>
    </w:lvl>
    <w:lvl w:ilvl="8" w:tentative="1">
      <w:start w:val="1"/>
      <w:numFmt w:val="bullet"/>
      <w:lvlText w:val=""/>
      <w:lvlJc w:val="left"/>
      <w:pPr>
        <w:ind w:left="7047" w:hanging="360"/>
      </w:pPr>
      <w:rPr>
        <w:rFonts w:ascii="Wingdings" w:hAnsi="Wingdings" w:hint="default"/>
      </w:rPr>
    </w:lvl>
  </w:abstractNum>
  <w:abstractNum w:abstractNumId="17">
    <w:nsid w:val="449D76D5"/>
    <w:multiLevelType w:val="hybridMultilevel"/>
    <w:tmpl w:val="EF0407FA"/>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18">
    <w:nsid w:val="517D79C3"/>
    <w:multiLevelType w:val="hybridMultilevel"/>
    <w:tmpl w:val="1C24E8E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nsid w:val="545808C0"/>
    <w:multiLevelType w:val="hybridMultilevel"/>
    <w:tmpl w:val="BD026766"/>
    <w:lvl w:ilvl="0">
      <w:start w:val="1"/>
      <w:numFmt w:val="bullet"/>
      <w:lvlText w:val=""/>
      <w:lvlJc w:val="left"/>
      <w:pPr>
        <w:ind w:left="1287" w:hanging="360"/>
      </w:pPr>
      <w:rPr>
        <w:rFonts w:ascii="Symbol" w:hAnsi="Symbol" w:hint="default"/>
      </w:rPr>
    </w:lvl>
    <w:lvl w:ilvl="1" w:tentative="1">
      <w:start w:val="1"/>
      <w:numFmt w:val="bullet"/>
      <w:lvlText w:val="o"/>
      <w:lvlJc w:val="left"/>
      <w:pPr>
        <w:ind w:left="2007" w:hanging="360"/>
      </w:pPr>
      <w:rPr>
        <w:rFonts w:ascii="Courier New" w:hAnsi="Courier New" w:cs="Courier New" w:hint="default"/>
      </w:rPr>
    </w:lvl>
    <w:lvl w:ilvl="2" w:tentative="1">
      <w:start w:val="1"/>
      <w:numFmt w:val="bullet"/>
      <w:lvlText w:val=""/>
      <w:lvlJc w:val="left"/>
      <w:pPr>
        <w:ind w:left="2727" w:hanging="360"/>
      </w:pPr>
      <w:rPr>
        <w:rFonts w:ascii="Wingdings" w:hAnsi="Wingdings" w:hint="default"/>
      </w:rPr>
    </w:lvl>
    <w:lvl w:ilvl="3" w:tentative="1">
      <w:start w:val="1"/>
      <w:numFmt w:val="bullet"/>
      <w:lvlText w:val=""/>
      <w:lvlJc w:val="left"/>
      <w:pPr>
        <w:ind w:left="3447" w:hanging="360"/>
      </w:pPr>
      <w:rPr>
        <w:rFonts w:ascii="Symbol" w:hAnsi="Symbol" w:hint="default"/>
      </w:rPr>
    </w:lvl>
    <w:lvl w:ilvl="4" w:tentative="1">
      <w:start w:val="1"/>
      <w:numFmt w:val="bullet"/>
      <w:lvlText w:val="o"/>
      <w:lvlJc w:val="left"/>
      <w:pPr>
        <w:ind w:left="4167" w:hanging="360"/>
      </w:pPr>
      <w:rPr>
        <w:rFonts w:ascii="Courier New" w:hAnsi="Courier New" w:cs="Courier New" w:hint="default"/>
      </w:rPr>
    </w:lvl>
    <w:lvl w:ilvl="5" w:tentative="1">
      <w:start w:val="1"/>
      <w:numFmt w:val="bullet"/>
      <w:lvlText w:val=""/>
      <w:lvlJc w:val="left"/>
      <w:pPr>
        <w:ind w:left="4887" w:hanging="360"/>
      </w:pPr>
      <w:rPr>
        <w:rFonts w:ascii="Wingdings" w:hAnsi="Wingdings" w:hint="default"/>
      </w:rPr>
    </w:lvl>
    <w:lvl w:ilvl="6" w:tentative="1">
      <w:start w:val="1"/>
      <w:numFmt w:val="bullet"/>
      <w:lvlText w:val=""/>
      <w:lvlJc w:val="left"/>
      <w:pPr>
        <w:ind w:left="5607" w:hanging="360"/>
      </w:pPr>
      <w:rPr>
        <w:rFonts w:ascii="Symbol" w:hAnsi="Symbol" w:hint="default"/>
      </w:rPr>
    </w:lvl>
    <w:lvl w:ilvl="7" w:tentative="1">
      <w:start w:val="1"/>
      <w:numFmt w:val="bullet"/>
      <w:lvlText w:val="o"/>
      <w:lvlJc w:val="left"/>
      <w:pPr>
        <w:ind w:left="6327" w:hanging="360"/>
      </w:pPr>
      <w:rPr>
        <w:rFonts w:ascii="Courier New" w:hAnsi="Courier New" w:cs="Courier New" w:hint="default"/>
      </w:rPr>
    </w:lvl>
    <w:lvl w:ilvl="8" w:tentative="1">
      <w:start w:val="1"/>
      <w:numFmt w:val="bullet"/>
      <w:lvlText w:val=""/>
      <w:lvlJc w:val="left"/>
      <w:pPr>
        <w:ind w:left="7047" w:hanging="360"/>
      </w:pPr>
      <w:rPr>
        <w:rFonts w:ascii="Wingdings" w:hAnsi="Wingdings" w:hint="default"/>
      </w:rPr>
    </w:lvl>
  </w:abstractNum>
  <w:abstractNum w:abstractNumId="20">
    <w:nsid w:val="58950892"/>
    <w:multiLevelType w:val="hybridMultilevel"/>
    <w:tmpl w:val="EB6088D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1">
    <w:nsid w:val="5A7218E4"/>
    <w:multiLevelType w:val="hybridMultilevel"/>
    <w:tmpl w:val="3B76A19A"/>
    <w:lvl w:ilvl="0">
      <w:start w:val="1"/>
      <w:numFmt w:val="bullet"/>
      <w:lvlText w:val=""/>
      <w:lvlJc w:val="left"/>
      <w:pPr>
        <w:ind w:left="1429" w:hanging="360"/>
      </w:pPr>
      <w:rPr>
        <w:rFonts w:ascii="Symbol" w:hAnsi="Symbol" w:hint="default"/>
      </w:rPr>
    </w:lvl>
    <w:lvl w:ilvl="1" w:tentative="1">
      <w:start w:val="1"/>
      <w:numFmt w:val="bullet"/>
      <w:lvlText w:val="o"/>
      <w:lvlJc w:val="left"/>
      <w:pPr>
        <w:ind w:left="2149" w:hanging="360"/>
      </w:pPr>
      <w:rPr>
        <w:rFonts w:ascii="Courier New" w:hAnsi="Courier New" w:hint="default"/>
      </w:rPr>
    </w:lvl>
    <w:lvl w:ilvl="2" w:tentative="1">
      <w:start w:val="1"/>
      <w:numFmt w:val="bullet"/>
      <w:lvlText w:val=""/>
      <w:lvlJc w:val="left"/>
      <w:pPr>
        <w:ind w:left="2869" w:hanging="360"/>
      </w:pPr>
      <w:rPr>
        <w:rFonts w:ascii="Wingdings" w:hAnsi="Wingdings" w:hint="default"/>
      </w:rPr>
    </w:lvl>
    <w:lvl w:ilvl="3" w:tentative="1">
      <w:start w:val="1"/>
      <w:numFmt w:val="bullet"/>
      <w:lvlText w:val=""/>
      <w:lvlJc w:val="left"/>
      <w:pPr>
        <w:ind w:left="3589" w:hanging="360"/>
      </w:pPr>
      <w:rPr>
        <w:rFonts w:ascii="Symbol" w:hAnsi="Symbol" w:hint="default"/>
      </w:rPr>
    </w:lvl>
    <w:lvl w:ilvl="4" w:tentative="1">
      <w:start w:val="1"/>
      <w:numFmt w:val="bullet"/>
      <w:lvlText w:val="o"/>
      <w:lvlJc w:val="left"/>
      <w:pPr>
        <w:ind w:left="4309" w:hanging="360"/>
      </w:pPr>
      <w:rPr>
        <w:rFonts w:ascii="Courier New" w:hAnsi="Courier New" w:hint="default"/>
      </w:rPr>
    </w:lvl>
    <w:lvl w:ilvl="5" w:tentative="1">
      <w:start w:val="1"/>
      <w:numFmt w:val="bullet"/>
      <w:lvlText w:val=""/>
      <w:lvlJc w:val="left"/>
      <w:pPr>
        <w:ind w:left="5029" w:hanging="360"/>
      </w:pPr>
      <w:rPr>
        <w:rFonts w:ascii="Wingdings" w:hAnsi="Wingdings" w:hint="default"/>
      </w:rPr>
    </w:lvl>
    <w:lvl w:ilvl="6" w:tentative="1">
      <w:start w:val="1"/>
      <w:numFmt w:val="bullet"/>
      <w:lvlText w:val=""/>
      <w:lvlJc w:val="left"/>
      <w:pPr>
        <w:ind w:left="5749" w:hanging="360"/>
      </w:pPr>
      <w:rPr>
        <w:rFonts w:ascii="Symbol" w:hAnsi="Symbol" w:hint="default"/>
      </w:rPr>
    </w:lvl>
    <w:lvl w:ilvl="7" w:tentative="1">
      <w:start w:val="1"/>
      <w:numFmt w:val="bullet"/>
      <w:lvlText w:val="o"/>
      <w:lvlJc w:val="left"/>
      <w:pPr>
        <w:ind w:left="6469" w:hanging="360"/>
      </w:pPr>
      <w:rPr>
        <w:rFonts w:ascii="Courier New" w:hAnsi="Courier New" w:hint="default"/>
      </w:rPr>
    </w:lvl>
    <w:lvl w:ilvl="8" w:tentative="1">
      <w:start w:val="1"/>
      <w:numFmt w:val="bullet"/>
      <w:lvlText w:val=""/>
      <w:lvlJc w:val="left"/>
      <w:pPr>
        <w:ind w:left="7189" w:hanging="360"/>
      </w:pPr>
      <w:rPr>
        <w:rFonts w:ascii="Wingdings" w:hAnsi="Wingdings" w:hint="default"/>
      </w:rPr>
    </w:lvl>
  </w:abstractNum>
  <w:abstractNum w:abstractNumId="22">
    <w:nsid w:val="5B441C63"/>
    <w:multiLevelType w:val="multilevel"/>
    <w:tmpl w:val="6C1E38F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nsid w:val="5B981EDF"/>
    <w:multiLevelType w:val="hybridMultilevel"/>
    <w:tmpl w:val="262A79C4"/>
    <w:lvl w:ilvl="0">
      <w:start w:val="1"/>
      <w:numFmt w:val="bullet"/>
      <w:lvlText w:val=""/>
      <w:lvlJc w:val="left"/>
      <w:pPr>
        <w:ind w:left="1854" w:hanging="360"/>
      </w:pPr>
      <w:rPr>
        <w:rFonts w:ascii="Symbol" w:hAnsi="Symbol" w:hint="default"/>
      </w:rPr>
    </w:lvl>
    <w:lvl w:ilvl="1" w:tentative="1">
      <w:start w:val="1"/>
      <w:numFmt w:val="bullet"/>
      <w:lvlText w:val="o"/>
      <w:lvlJc w:val="left"/>
      <w:pPr>
        <w:ind w:left="2574" w:hanging="360"/>
      </w:pPr>
      <w:rPr>
        <w:rFonts w:ascii="Courier New" w:hAnsi="Courier New" w:cs="Courier New" w:hint="default"/>
      </w:rPr>
    </w:lvl>
    <w:lvl w:ilvl="2" w:tentative="1">
      <w:start w:val="1"/>
      <w:numFmt w:val="bullet"/>
      <w:lvlText w:val=""/>
      <w:lvlJc w:val="left"/>
      <w:pPr>
        <w:ind w:left="3294" w:hanging="360"/>
      </w:pPr>
      <w:rPr>
        <w:rFonts w:ascii="Wingdings" w:hAnsi="Wingdings" w:hint="default"/>
      </w:rPr>
    </w:lvl>
    <w:lvl w:ilvl="3" w:tentative="1">
      <w:start w:val="1"/>
      <w:numFmt w:val="bullet"/>
      <w:lvlText w:val=""/>
      <w:lvlJc w:val="left"/>
      <w:pPr>
        <w:ind w:left="4014" w:hanging="360"/>
      </w:pPr>
      <w:rPr>
        <w:rFonts w:ascii="Symbol" w:hAnsi="Symbol" w:hint="default"/>
      </w:rPr>
    </w:lvl>
    <w:lvl w:ilvl="4" w:tentative="1">
      <w:start w:val="1"/>
      <w:numFmt w:val="bullet"/>
      <w:lvlText w:val="o"/>
      <w:lvlJc w:val="left"/>
      <w:pPr>
        <w:ind w:left="4734" w:hanging="360"/>
      </w:pPr>
      <w:rPr>
        <w:rFonts w:ascii="Courier New" w:hAnsi="Courier New" w:cs="Courier New" w:hint="default"/>
      </w:rPr>
    </w:lvl>
    <w:lvl w:ilvl="5" w:tentative="1">
      <w:start w:val="1"/>
      <w:numFmt w:val="bullet"/>
      <w:lvlText w:val=""/>
      <w:lvlJc w:val="left"/>
      <w:pPr>
        <w:ind w:left="5454" w:hanging="360"/>
      </w:pPr>
      <w:rPr>
        <w:rFonts w:ascii="Wingdings" w:hAnsi="Wingdings" w:hint="default"/>
      </w:rPr>
    </w:lvl>
    <w:lvl w:ilvl="6" w:tentative="1">
      <w:start w:val="1"/>
      <w:numFmt w:val="bullet"/>
      <w:lvlText w:val=""/>
      <w:lvlJc w:val="left"/>
      <w:pPr>
        <w:ind w:left="6174" w:hanging="360"/>
      </w:pPr>
      <w:rPr>
        <w:rFonts w:ascii="Symbol" w:hAnsi="Symbol" w:hint="default"/>
      </w:rPr>
    </w:lvl>
    <w:lvl w:ilvl="7" w:tentative="1">
      <w:start w:val="1"/>
      <w:numFmt w:val="bullet"/>
      <w:lvlText w:val="o"/>
      <w:lvlJc w:val="left"/>
      <w:pPr>
        <w:ind w:left="6894" w:hanging="360"/>
      </w:pPr>
      <w:rPr>
        <w:rFonts w:ascii="Courier New" w:hAnsi="Courier New" w:cs="Courier New" w:hint="default"/>
      </w:rPr>
    </w:lvl>
    <w:lvl w:ilvl="8" w:tentative="1">
      <w:start w:val="1"/>
      <w:numFmt w:val="bullet"/>
      <w:lvlText w:val=""/>
      <w:lvlJc w:val="left"/>
      <w:pPr>
        <w:ind w:left="7614" w:hanging="360"/>
      </w:pPr>
      <w:rPr>
        <w:rFonts w:ascii="Wingdings" w:hAnsi="Wingdings" w:hint="default"/>
      </w:rPr>
    </w:lvl>
  </w:abstractNum>
  <w:abstractNum w:abstractNumId="24">
    <w:nsid w:val="5EA122D2"/>
    <w:multiLevelType w:val="multilevel"/>
    <w:tmpl w:val="20B648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64E02BA7"/>
    <w:multiLevelType w:val="hybridMultilevel"/>
    <w:tmpl w:val="25188B28"/>
    <w:lvl w:ilvl="0">
      <w:start w:val="1"/>
      <w:numFmt w:val="decimal"/>
      <w:lvlText w:val="%1."/>
      <w:lvlJc w:val="left"/>
      <w:pPr>
        <w:ind w:left="928" w:hanging="360"/>
      </w:pPr>
      <w:rPr>
        <w:rFonts w:hint="default"/>
      </w:rPr>
    </w:lvl>
    <w:lvl w:ilvl="1">
      <w:start w:val="1"/>
      <w:numFmt w:val="lowerLetter"/>
      <w:lvlText w:val="%2."/>
      <w:lvlJc w:val="left"/>
      <w:pPr>
        <w:ind w:left="1648" w:hanging="360"/>
      </w:pPr>
    </w:lvl>
    <w:lvl w:ilvl="2" w:tentative="1">
      <w:start w:val="1"/>
      <w:numFmt w:val="lowerRoman"/>
      <w:lvlText w:val="%3."/>
      <w:lvlJc w:val="right"/>
      <w:pPr>
        <w:ind w:left="2368" w:hanging="180"/>
      </w:pPr>
    </w:lvl>
    <w:lvl w:ilvl="3" w:tentative="1">
      <w:start w:val="1"/>
      <w:numFmt w:val="decimal"/>
      <w:lvlText w:val="%4."/>
      <w:lvlJc w:val="left"/>
      <w:pPr>
        <w:ind w:left="3088" w:hanging="360"/>
      </w:pPr>
    </w:lvl>
    <w:lvl w:ilvl="4" w:tentative="1">
      <w:start w:val="1"/>
      <w:numFmt w:val="lowerLetter"/>
      <w:lvlText w:val="%5."/>
      <w:lvlJc w:val="left"/>
      <w:pPr>
        <w:ind w:left="3808" w:hanging="360"/>
      </w:pPr>
    </w:lvl>
    <w:lvl w:ilvl="5" w:tentative="1">
      <w:start w:val="1"/>
      <w:numFmt w:val="lowerRoman"/>
      <w:lvlText w:val="%6."/>
      <w:lvlJc w:val="right"/>
      <w:pPr>
        <w:ind w:left="4528" w:hanging="180"/>
      </w:pPr>
    </w:lvl>
    <w:lvl w:ilvl="6" w:tentative="1">
      <w:start w:val="1"/>
      <w:numFmt w:val="decimal"/>
      <w:lvlText w:val="%7."/>
      <w:lvlJc w:val="left"/>
      <w:pPr>
        <w:ind w:left="5248" w:hanging="360"/>
      </w:pPr>
    </w:lvl>
    <w:lvl w:ilvl="7" w:tentative="1">
      <w:start w:val="1"/>
      <w:numFmt w:val="lowerLetter"/>
      <w:lvlText w:val="%8."/>
      <w:lvlJc w:val="left"/>
      <w:pPr>
        <w:ind w:left="5968" w:hanging="360"/>
      </w:pPr>
    </w:lvl>
    <w:lvl w:ilvl="8" w:tentative="1">
      <w:start w:val="1"/>
      <w:numFmt w:val="lowerRoman"/>
      <w:lvlText w:val="%9."/>
      <w:lvlJc w:val="right"/>
      <w:pPr>
        <w:ind w:left="6688" w:hanging="180"/>
      </w:pPr>
    </w:lvl>
  </w:abstractNum>
  <w:abstractNum w:abstractNumId="26">
    <w:nsid w:val="64FF647B"/>
    <w:multiLevelType w:val="multilevel"/>
    <w:tmpl w:val="12EAF9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nsid w:val="68247DF3"/>
    <w:multiLevelType w:val="hybridMultilevel"/>
    <w:tmpl w:val="599AE522"/>
    <w:lvl w:ilvl="0">
      <w:start w:val="1"/>
      <w:numFmt w:val="bullet"/>
      <w:lvlText w:val=""/>
      <w:lvlJc w:val="left"/>
      <w:pPr>
        <w:ind w:left="1428" w:hanging="360"/>
      </w:pPr>
      <w:rPr>
        <w:rFonts w:ascii="Symbol" w:hAnsi="Symbol" w:hint="default"/>
      </w:rPr>
    </w:lvl>
    <w:lvl w:ilvl="1" w:tentative="1">
      <w:start w:val="1"/>
      <w:numFmt w:val="bullet"/>
      <w:lvlText w:val="o"/>
      <w:lvlJc w:val="left"/>
      <w:pPr>
        <w:ind w:left="2148" w:hanging="360"/>
      </w:pPr>
      <w:rPr>
        <w:rFonts w:ascii="Courier New" w:hAnsi="Courier New" w:cs="Courier New" w:hint="default"/>
      </w:rPr>
    </w:lvl>
    <w:lvl w:ilvl="2" w:tentative="1">
      <w:start w:val="1"/>
      <w:numFmt w:val="bullet"/>
      <w:lvlText w:val=""/>
      <w:lvlJc w:val="left"/>
      <w:pPr>
        <w:ind w:left="2868" w:hanging="360"/>
      </w:pPr>
      <w:rPr>
        <w:rFonts w:ascii="Wingdings" w:hAnsi="Wingdings" w:hint="default"/>
      </w:rPr>
    </w:lvl>
    <w:lvl w:ilvl="3" w:tentative="1">
      <w:start w:val="1"/>
      <w:numFmt w:val="bullet"/>
      <w:lvlText w:val=""/>
      <w:lvlJc w:val="left"/>
      <w:pPr>
        <w:ind w:left="3588" w:hanging="360"/>
      </w:pPr>
      <w:rPr>
        <w:rFonts w:ascii="Symbol" w:hAnsi="Symbol" w:hint="default"/>
      </w:rPr>
    </w:lvl>
    <w:lvl w:ilvl="4" w:tentative="1">
      <w:start w:val="1"/>
      <w:numFmt w:val="bullet"/>
      <w:lvlText w:val="o"/>
      <w:lvlJc w:val="left"/>
      <w:pPr>
        <w:ind w:left="4308" w:hanging="360"/>
      </w:pPr>
      <w:rPr>
        <w:rFonts w:ascii="Courier New" w:hAnsi="Courier New" w:cs="Courier New" w:hint="default"/>
      </w:rPr>
    </w:lvl>
    <w:lvl w:ilvl="5" w:tentative="1">
      <w:start w:val="1"/>
      <w:numFmt w:val="bullet"/>
      <w:lvlText w:val=""/>
      <w:lvlJc w:val="left"/>
      <w:pPr>
        <w:ind w:left="5028" w:hanging="360"/>
      </w:pPr>
      <w:rPr>
        <w:rFonts w:ascii="Wingdings" w:hAnsi="Wingdings" w:hint="default"/>
      </w:rPr>
    </w:lvl>
    <w:lvl w:ilvl="6" w:tentative="1">
      <w:start w:val="1"/>
      <w:numFmt w:val="bullet"/>
      <w:lvlText w:val=""/>
      <w:lvlJc w:val="left"/>
      <w:pPr>
        <w:ind w:left="5748" w:hanging="360"/>
      </w:pPr>
      <w:rPr>
        <w:rFonts w:ascii="Symbol" w:hAnsi="Symbol" w:hint="default"/>
      </w:rPr>
    </w:lvl>
    <w:lvl w:ilvl="7" w:tentative="1">
      <w:start w:val="1"/>
      <w:numFmt w:val="bullet"/>
      <w:lvlText w:val="o"/>
      <w:lvlJc w:val="left"/>
      <w:pPr>
        <w:ind w:left="6468" w:hanging="360"/>
      </w:pPr>
      <w:rPr>
        <w:rFonts w:ascii="Courier New" w:hAnsi="Courier New" w:cs="Courier New" w:hint="default"/>
      </w:rPr>
    </w:lvl>
    <w:lvl w:ilvl="8" w:tentative="1">
      <w:start w:val="1"/>
      <w:numFmt w:val="bullet"/>
      <w:lvlText w:val=""/>
      <w:lvlJc w:val="left"/>
      <w:pPr>
        <w:ind w:left="7188" w:hanging="360"/>
      </w:pPr>
      <w:rPr>
        <w:rFonts w:ascii="Wingdings" w:hAnsi="Wingdings" w:hint="default"/>
      </w:rPr>
    </w:lvl>
  </w:abstractNum>
  <w:abstractNum w:abstractNumId="28">
    <w:nsid w:val="6868190C"/>
    <w:multiLevelType w:val="multilevel"/>
    <w:tmpl w:val="4F221F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B061184"/>
    <w:multiLevelType w:val="hybridMultilevel"/>
    <w:tmpl w:val="7B280D16"/>
    <w:lvl w:ilvl="0">
      <w:start w:val="1"/>
      <w:numFmt w:val="decimal"/>
      <w:lvlText w:val="%1."/>
      <w:lvlJc w:val="left"/>
      <w:pPr>
        <w:ind w:left="360" w:hanging="360"/>
      </w:pPr>
      <w:rPr>
        <w:rFonts w:hint="default"/>
        <w:b w:val="0"/>
        <w:color w:val="auto"/>
        <w:sz w:val="28"/>
        <w:szCs w:val="28"/>
      </w:rPr>
    </w:lvl>
    <w:lvl w:ilvl="1" w:tentative="1">
      <w:start w:val="1"/>
      <w:numFmt w:val="lowerLetter"/>
      <w:lvlText w:val="%2."/>
      <w:lvlJc w:val="left"/>
      <w:pPr>
        <w:ind w:left="1647" w:hanging="360"/>
      </w:pPr>
    </w:lvl>
    <w:lvl w:ilvl="2" w:tentative="1">
      <w:start w:val="1"/>
      <w:numFmt w:val="lowerRoman"/>
      <w:lvlText w:val="%3."/>
      <w:lvlJc w:val="right"/>
      <w:pPr>
        <w:ind w:left="2367" w:hanging="180"/>
      </w:pPr>
    </w:lvl>
    <w:lvl w:ilvl="3" w:tentative="1">
      <w:start w:val="1"/>
      <w:numFmt w:val="decimal"/>
      <w:lvlText w:val="%4."/>
      <w:lvlJc w:val="left"/>
      <w:pPr>
        <w:ind w:left="3087" w:hanging="360"/>
      </w:pPr>
    </w:lvl>
    <w:lvl w:ilvl="4" w:tentative="1">
      <w:start w:val="1"/>
      <w:numFmt w:val="lowerLetter"/>
      <w:lvlText w:val="%5."/>
      <w:lvlJc w:val="left"/>
      <w:pPr>
        <w:ind w:left="3807" w:hanging="360"/>
      </w:pPr>
    </w:lvl>
    <w:lvl w:ilvl="5" w:tentative="1">
      <w:start w:val="1"/>
      <w:numFmt w:val="lowerRoman"/>
      <w:lvlText w:val="%6."/>
      <w:lvlJc w:val="right"/>
      <w:pPr>
        <w:ind w:left="4527" w:hanging="180"/>
      </w:pPr>
    </w:lvl>
    <w:lvl w:ilvl="6" w:tentative="1">
      <w:start w:val="1"/>
      <w:numFmt w:val="decimal"/>
      <w:lvlText w:val="%7."/>
      <w:lvlJc w:val="left"/>
      <w:pPr>
        <w:ind w:left="5247" w:hanging="360"/>
      </w:pPr>
    </w:lvl>
    <w:lvl w:ilvl="7" w:tentative="1">
      <w:start w:val="1"/>
      <w:numFmt w:val="lowerLetter"/>
      <w:lvlText w:val="%8."/>
      <w:lvlJc w:val="left"/>
      <w:pPr>
        <w:ind w:left="5967" w:hanging="360"/>
      </w:pPr>
    </w:lvl>
    <w:lvl w:ilvl="8" w:tentative="1">
      <w:start w:val="1"/>
      <w:numFmt w:val="lowerRoman"/>
      <w:lvlText w:val="%9."/>
      <w:lvlJc w:val="right"/>
      <w:pPr>
        <w:ind w:left="6687" w:hanging="180"/>
      </w:pPr>
    </w:lvl>
  </w:abstractNum>
  <w:abstractNum w:abstractNumId="30">
    <w:nsid w:val="6FF4434E"/>
    <w:multiLevelType w:val="multilevel"/>
    <w:tmpl w:val="835847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728352B5"/>
    <w:multiLevelType w:val="multilevel"/>
    <w:tmpl w:val="6B261A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
    <w:nsid w:val="75644326"/>
    <w:multiLevelType w:val="hybridMultilevel"/>
    <w:tmpl w:val="EEA01460"/>
    <w:lvl w:ilvl="0">
      <w:start w:val="1"/>
      <w:numFmt w:val="bullet"/>
      <w:lvlText w:val="-"/>
      <w:lvlJc w:val="left"/>
      <w:pPr>
        <w:ind w:left="360" w:hanging="360"/>
      </w:pPr>
      <w:rPr>
        <w:rFonts w:ascii="Calibri" w:eastAsia="Times New Roman" w:hAnsi="Calibri" w:cs="Calibri"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3">
    <w:nsid w:val="768362B9"/>
    <w:multiLevelType w:val="multilevel"/>
    <w:tmpl w:val="463A80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7E7325E"/>
    <w:multiLevelType w:val="multilevel"/>
    <w:tmpl w:val="09A8E6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
    <w:nsid w:val="787A2805"/>
    <w:multiLevelType w:val="hybridMultilevel"/>
    <w:tmpl w:val="F752CA6E"/>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36">
    <w:nsid w:val="79DC3E45"/>
    <w:multiLevelType w:val="multilevel"/>
    <w:tmpl w:val="3634C1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
    <w:nsid w:val="7B0C5DF4"/>
    <w:multiLevelType w:val="hybridMultilevel"/>
    <w:tmpl w:val="49A828D2"/>
    <w:lvl w:ilvl="0">
      <w:start w:val="1"/>
      <w:numFmt w:val="bullet"/>
      <w:lvlText w:val=""/>
      <w:lvlJc w:val="left"/>
      <w:pPr>
        <w:ind w:left="1003" w:hanging="360"/>
      </w:pPr>
      <w:rPr>
        <w:rFonts w:ascii="Symbol" w:hAnsi="Symbol" w:hint="default"/>
      </w:rPr>
    </w:lvl>
    <w:lvl w:ilvl="1" w:tentative="1">
      <w:start w:val="1"/>
      <w:numFmt w:val="bullet"/>
      <w:lvlText w:val="o"/>
      <w:lvlJc w:val="left"/>
      <w:pPr>
        <w:ind w:left="1723" w:hanging="360"/>
      </w:pPr>
      <w:rPr>
        <w:rFonts w:ascii="Courier New" w:hAnsi="Courier New" w:cs="Courier New" w:hint="default"/>
      </w:rPr>
    </w:lvl>
    <w:lvl w:ilvl="2" w:tentative="1">
      <w:start w:val="1"/>
      <w:numFmt w:val="bullet"/>
      <w:lvlText w:val=""/>
      <w:lvlJc w:val="left"/>
      <w:pPr>
        <w:ind w:left="2443" w:hanging="360"/>
      </w:pPr>
      <w:rPr>
        <w:rFonts w:ascii="Wingdings" w:hAnsi="Wingdings" w:hint="default"/>
      </w:rPr>
    </w:lvl>
    <w:lvl w:ilvl="3" w:tentative="1">
      <w:start w:val="1"/>
      <w:numFmt w:val="bullet"/>
      <w:lvlText w:val=""/>
      <w:lvlJc w:val="left"/>
      <w:pPr>
        <w:ind w:left="3163" w:hanging="360"/>
      </w:pPr>
      <w:rPr>
        <w:rFonts w:ascii="Symbol" w:hAnsi="Symbol" w:hint="default"/>
      </w:rPr>
    </w:lvl>
    <w:lvl w:ilvl="4" w:tentative="1">
      <w:start w:val="1"/>
      <w:numFmt w:val="bullet"/>
      <w:lvlText w:val="o"/>
      <w:lvlJc w:val="left"/>
      <w:pPr>
        <w:ind w:left="3883" w:hanging="360"/>
      </w:pPr>
      <w:rPr>
        <w:rFonts w:ascii="Courier New" w:hAnsi="Courier New" w:cs="Courier New" w:hint="default"/>
      </w:rPr>
    </w:lvl>
    <w:lvl w:ilvl="5" w:tentative="1">
      <w:start w:val="1"/>
      <w:numFmt w:val="bullet"/>
      <w:lvlText w:val=""/>
      <w:lvlJc w:val="left"/>
      <w:pPr>
        <w:ind w:left="4603" w:hanging="360"/>
      </w:pPr>
      <w:rPr>
        <w:rFonts w:ascii="Wingdings" w:hAnsi="Wingdings" w:hint="default"/>
      </w:rPr>
    </w:lvl>
    <w:lvl w:ilvl="6" w:tentative="1">
      <w:start w:val="1"/>
      <w:numFmt w:val="bullet"/>
      <w:lvlText w:val=""/>
      <w:lvlJc w:val="left"/>
      <w:pPr>
        <w:ind w:left="5323" w:hanging="360"/>
      </w:pPr>
      <w:rPr>
        <w:rFonts w:ascii="Symbol" w:hAnsi="Symbol" w:hint="default"/>
      </w:rPr>
    </w:lvl>
    <w:lvl w:ilvl="7" w:tentative="1">
      <w:start w:val="1"/>
      <w:numFmt w:val="bullet"/>
      <w:lvlText w:val="o"/>
      <w:lvlJc w:val="left"/>
      <w:pPr>
        <w:ind w:left="6043" w:hanging="360"/>
      </w:pPr>
      <w:rPr>
        <w:rFonts w:ascii="Courier New" w:hAnsi="Courier New" w:cs="Courier New" w:hint="default"/>
      </w:rPr>
    </w:lvl>
    <w:lvl w:ilvl="8" w:tentative="1">
      <w:start w:val="1"/>
      <w:numFmt w:val="bullet"/>
      <w:lvlText w:val=""/>
      <w:lvlJc w:val="left"/>
      <w:pPr>
        <w:ind w:left="6763" w:hanging="360"/>
      </w:pPr>
      <w:rPr>
        <w:rFonts w:ascii="Wingdings" w:hAnsi="Wingdings" w:hint="default"/>
      </w:rPr>
    </w:lvl>
  </w:abstractNum>
  <w:abstractNum w:abstractNumId="38">
    <w:nsid w:val="7DF14FAE"/>
    <w:multiLevelType w:val="multilevel"/>
    <w:tmpl w:val="34B696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10"/>
  </w:num>
  <w:num w:numId="2">
    <w:abstractNumId w:val="5"/>
  </w:num>
  <w:num w:numId="3">
    <w:abstractNumId w:val="2"/>
  </w:num>
  <w:num w:numId="4">
    <w:abstractNumId w:val="28"/>
  </w:num>
  <w:num w:numId="5">
    <w:abstractNumId w:val="3"/>
  </w:num>
  <w:num w:numId="6">
    <w:abstractNumId w:val="11"/>
  </w:num>
  <w:num w:numId="7">
    <w:abstractNumId w:val="9"/>
  </w:num>
  <w:num w:numId="8">
    <w:abstractNumId w:val="16"/>
  </w:num>
  <w:num w:numId="9">
    <w:abstractNumId w:val="36"/>
  </w:num>
  <w:num w:numId="10">
    <w:abstractNumId w:val="22"/>
  </w:num>
  <w:num w:numId="11">
    <w:abstractNumId w:val="34"/>
  </w:num>
  <w:num w:numId="12">
    <w:abstractNumId w:val="31"/>
  </w:num>
  <w:num w:numId="13">
    <w:abstractNumId w:val="32"/>
  </w:num>
  <w:num w:numId="14">
    <w:abstractNumId w:val="4"/>
  </w:num>
  <w:num w:numId="15">
    <w:abstractNumId w:val="37"/>
  </w:num>
  <w:num w:numId="16">
    <w:abstractNumId w:val="1"/>
  </w:num>
  <w:num w:numId="17">
    <w:abstractNumId w:val="26"/>
  </w:num>
  <w:num w:numId="18">
    <w:abstractNumId w:val="6"/>
  </w:num>
  <w:num w:numId="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8"/>
  </w:num>
  <w:num w:numId="21">
    <w:abstractNumId w:val="25"/>
  </w:num>
  <w:num w:numId="22">
    <w:abstractNumId w:val="29"/>
  </w:num>
  <w:num w:numId="23">
    <w:abstractNumId w:val="30"/>
  </w:num>
  <w:num w:numId="24">
    <w:abstractNumId w:val="0"/>
  </w:num>
  <w:num w:numId="25">
    <w:abstractNumId w:val="20"/>
  </w:num>
  <w:num w:numId="26">
    <w:abstractNumId w:val="13"/>
  </w:num>
  <w:num w:numId="27">
    <w:abstractNumId w:val="19"/>
  </w:num>
  <w:num w:numId="28">
    <w:abstractNumId w:val="27"/>
  </w:num>
  <w:num w:numId="29">
    <w:abstractNumId w:val="17"/>
  </w:num>
  <w:num w:numId="30">
    <w:abstractNumId w:val="33"/>
  </w:num>
  <w:num w:numId="31">
    <w:abstractNumId w:val="35"/>
  </w:num>
  <w:num w:numId="32">
    <w:abstractNumId w:val="23"/>
  </w:num>
  <w:num w:numId="33">
    <w:abstractNumId w:val="7"/>
  </w:num>
  <w:num w:numId="34">
    <w:abstractNumId w:val="38"/>
  </w:num>
  <w:num w:numId="35">
    <w:abstractNumId w:val="21"/>
  </w:num>
  <w:num w:numId="36">
    <w:abstractNumId w:val="14"/>
  </w:num>
  <w:num w:numId="37">
    <w:abstractNumId w:val="18"/>
  </w:num>
  <w:num w:numId="38">
    <w:abstractNumId w:val="15"/>
  </w:num>
  <w:num w:numId="39">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hideSpellingErrors/>
  <w:zoom w:percent="100"/>
  <w:defaultTabStop w:val="708"/>
  <w:characterSpacingControl w:val="doNotCompress"/>
  <w:footnotePr>
    <w:footnote w:id="0"/>
    <w:footnote w:id="1"/>
  </w:foot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m:mathPr>
    <m:mathFont m:val="Cambria Math"/>
  </m:mathPr>
  <w:themeFontLang w:val="ru-RU"/>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style>
  <w:style w:type="paragraph" w:styleId="Heading1">
    <w:name w:val="heading 1"/>
    <w:basedOn w:val="Normal"/>
    <w:next w:val="Normal"/>
    <w:link w:val="13"/>
    <w:qFormat/>
    <w:rsid w:val="00EC7F60"/>
    <w:pPr>
      <w:keepNext/>
      <w:keepLines/>
      <w:spacing w:before="240" w:after="0"/>
      <w:outlineLvl w:val="0"/>
    </w:pPr>
    <w:rPr>
      <w:rFonts w:ascii="Calibri Light" w:eastAsia="Times New Roman" w:hAnsi="Calibri Light" w:cs="Times New Roman"/>
      <w:color w:val="2E74B5"/>
      <w:sz w:val="32"/>
      <w:szCs w:val="32"/>
    </w:rPr>
  </w:style>
  <w:style w:type="paragraph" w:styleId="Heading2">
    <w:name w:val="heading 2"/>
    <w:basedOn w:val="Normal"/>
    <w:next w:val="Normal"/>
    <w:link w:val="20"/>
    <w:uiPriority w:val="99"/>
    <w:unhideWhenUsed/>
    <w:qFormat/>
    <w:rsid w:val="00EC7F60"/>
    <w:pPr>
      <w:keepNext/>
      <w:keepLines/>
      <w:spacing w:before="40" w:after="0"/>
      <w:outlineLvl w:val="1"/>
    </w:pPr>
    <w:rPr>
      <w:rFonts w:ascii="Calibri Light" w:eastAsia="Times New Roman" w:hAnsi="Calibri Light" w:cs="Times New Roman"/>
      <w:color w:val="2E74B5"/>
      <w:sz w:val="26"/>
      <w:szCs w:val="26"/>
      <w:lang w:eastAsia="ru-RU"/>
    </w:rPr>
  </w:style>
  <w:style w:type="paragraph" w:styleId="Heading3">
    <w:name w:val="heading 3"/>
    <w:basedOn w:val="Normal"/>
    <w:next w:val="Normal"/>
    <w:link w:val="30"/>
    <w:uiPriority w:val="9"/>
    <w:semiHidden/>
    <w:unhideWhenUsed/>
    <w:qFormat/>
    <w:rsid w:val="00EC7F60"/>
    <w:pPr>
      <w:keepNext/>
      <w:keepLines/>
      <w:spacing w:before="40" w:after="0"/>
      <w:outlineLvl w:val="2"/>
    </w:pPr>
    <w:rPr>
      <w:rFonts w:ascii="Calibri Light" w:eastAsia="Times New Roman" w:hAnsi="Calibri Light" w:cs="Times New Roman"/>
      <w:b/>
      <w:bCs/>
      <w:color w:val="5B9BD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a"/>
    <w:uiPriority w:val="99"/>
    <w:unhideWhenUsed/>
    <w:rsid w:val="00EC7F60"/>
    <w:pPr>
      <w:tabs>
        <w:tab w:val="center" w:pos="4677"/>
        <w:tab w:val="right" w:pos="9355"/>
      </w:tabs>
      <w:spacing w:after="0" w:line="240" w:lineRule="auto"/>
    </w:pPr>
  </w:style>
  <w:style w:type="character" w:customStyle="1" w:styleId="a">
    <w:name w:val="Верхний колонтитул Знак"/>
    <w:basedOn w:val="DefaultParagraphFont"/>
    <w:link w:val="Header"/>
    <w:uiPriority w:val="99"/>
    <w:rsid w:val="00EC7F60"/>
  </w:style>
  <w:style w:type="paragraph" w:styleId="Footer">
    <w:name w:val="footer"/>
    <w:basedOn w:val="Normal"/>
    <w:link w:val="a0"/>
    <w:uiPriority w:val="99"/>
    <w:unhideWhenUsed/>
    <w:rsid w:val="00EC7F60"/>
    <w:pPr>
      <w:tabs>
        <w:tab w:val="center" w:pos="4677"/>
        <w:tab w:val="right" w:pos="9355"/>
      </w:tabs>
      <w:spacing w:after="0" w:line="240" w:lineRule="auto"/>
    </w:pPr>
  </w:style>
  <w:style w:type="character" w:customStyle="1" w:styleId="a0">
    <w:name w:val="Нижний колонтитул Знак"/>
    <w:basedOn w:val="DefaultParagraphFont"/>
    <w:link w:val="Footer"/>
    <w:uiPriority w:val="99"/>
    <w:rsid w:val="00EC7F60"/>
  </w:style>
  <w:style w:type="paragraph" w:customStyle="1" w:styleId="11">
    <w:name w:val="Заголовок 11"/>
    <w:basedOn w:val="Normal"/>
    <w:next w:val="Normal"/>
    <w:uiPriority w:val="9"/>
    <w:qFormat/>
    <w:rsid w:val="00EC7F60"/>
    <w:pPr>
      <w:keepNext/>
      <w:keepLines/>
      <w:spacing w:before="240" w:after="0" w:line="240" w:lineRule="auto"/>
      <w:outlineLvl w:val="0"/>
    </w:pPr>
    <w:rPr>
      <w:rFonts w:ascii="Calibri Light" w:eastAsia="Times New Roman" w:hAnsi="Calibri Light" w:cs="Times New Roman"/>
      <w:color w:val="2E74B5"/>
      <w:sz w:val="32"/>
      <w:szCs w:val="32"/>
    </w:rPr>
  </w:style>
  <w:style w:type="paragraph" w:customStyle="1" w:styleId="21">
    <w:name w:val="Заголовок 21"/>
    <w:basedOn w:val="Normal"/>
    <w:next w:val="Normal"/>
    <w:uiPriority w:val="99"/>
    <w:unhideWhenUsed/>
    <w:qFormat/>
    <w:rsid w:val="00EC7F60"/>
    <w:pPr>
      <w:keepNext/>
      <w:keepLines/>
      <w:spacing w:before="40" w:after="0" w:line="240" w:lineRule="auto"/>
      <w:outlineLvl w:val="1"/>
    </w:pPr>
    <w:rPr>
      <w:rFonts w:ascii="Calibri Light" w:eastAsia="Times New Roman" w:hAnsi="Calibri Light" w:cs="Times New Roman"/>
      <w:color w:val="2E74B5"/>
      <w:sz w:val="26"/>
      <w:szCs w:val="26"/>
      <w:lang w:eastAsia="ru-RU"/>
    </w:rPr>
  </w:style>
  <w:style w:type="paragraph" w:customStyle="1" w:styleId="31">
    <w:name w:val="Заголовок 31"/>
    <w:basedOn w:val="Normal"/>
    <w:next w:val="Normal"/>
    <w:uiPriority w:val="9"/>
    <w:semiHidden/>
    <w:unhideWhenUsed/>
    <w:qFormat/>
    <w:rsid w:val="00EC7F60"/>
    <w:pPr>
      <w:keepNext/>
      <w:keepLines/>
      <w:spacing w:before="200" w:after="0"/>
      <w:outlineLvl w:val="2"/>
    </w:pPr>
    <w:rPr>
      <w:rFonts w:ascii="Calibri Light" w:eastAsia="Times New Roman" w:hAnsi="Calibri Light" w:cs="Times New Roman"/>
      <w:b/>
      <w:bCs/>
      <w:color w:val="5B9BD5"/>
    </w:rPr>
  </w:style>
  <w:style w:type="paragraph" w:styleId="ListParagraph">
    <w:name w:val="List Paragraph"/>
    <w:aliases w:val="2 Спс точк,Маркир список"/>
    <w:basedOn w:val="Normal"/>
    <w:link w:val="a4"/>
    <w:uiPriority w:val="34"/>
    <w:qFormat/>
    <w:rsid w:val="00EC7F60"/>
    <w:pPr>
      <w:ind w:left="720"/>
      <w:contextualSpacing/>
    </w:pPr>
  </w:style>
  <w:style w:type="character" w:styleId="Hyperlink">
    <w:name w:val="Hyperlink"/>
    <w:basedOn w:val="DefaultParagraphFont"/>
    <w:uiPriority w:val="99"/>
    <w:unhideWhenUsed/>
    <w:rsid w:val="00EC7F60"/>
    <w:rPr>
      <w:strike w:val="0"/>
      <w:dstrike w:val="0"/>
      <w:color w:val="0072BC"/>
      <w:u w:val="none"/>
      <w:effect w:val="none"/>
    </w:rPr>
  </w:style>
  <w:style w:type="paragraph" w:styleId="NormalWeb">
    <w:name w:val="Normal (Web)"/>
    <w:aliases w:val="Обычный (Web),Обычный (Web) Знак,Обычный (веб) Знак,Обычный (веб) Знак Знак,Обычный (веб) Знак1"/>
    <w:basedOn w:val="Normal"/>
    <w:link w:val="23"/>
    <w:uiPriority w:val="99"/>
    <w:unhideWhenUsed/>
    <w:qFormat/>
    <w:rsid w:val="00EC7F6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0">
    <w:name w:val="Без интервала1"/>
    <w:uiPriority w:val="99"/>
    <w:semiHidden/>
    <w:rsid w:val="00EC7F60"/>
    <w:pPr>
      <w:spacing w:after="0" w:line="240" w:lineRule="auto"/>
    </w:pPr>
    <w:rPr>
      <w:rFonts w:ascii="Calibri" w:eastAsia="Times New Roman" w:hAnsi="Calibri" w:cs="Times New Roman"/>
    </w:rPr>
  </w:style>
  <w:style w:type="table" w:customStyle="1" w:styleId="12">
    <w:name w:val="Сетка таблицы1"/>
    <w:basedOn w:val="TableNormal"/>
    <w:next w:val="TableGrid"/>
    <w:uiPriority w:val="59"/>
    <w:rsid w:val="00EC7F60"/>
    <w:pPr>
      <w:spacing w:after="0" w:line="240" w:lineRule="auto"/>
    </w:pPr>
    <w:rPr>
      <w:rFonts w:ascii="Times New Roman" w:hAnsi="Times New Roman"/>
      <w:sz w:val="26"/>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FootnoteText">
    <w:name w:val="footnote text"/>
    <w:basedOn w:val="Normal"/>
    <w:link w:val="a1"/>
    <w:uiPriority w:val="99"/>
    <w:unhideWhenUsed/>
    <w:rsid w:val="00EC7F60"/>
    <w:pPr>
      <w:spacing w:after="0" w:line="240" w:lineRule="auto"/>
    </w:pPr>
    <w:rPr>
      <w:sz w:val="20"/>
      <w:szCs w:val="20"/>
    </w:rPr>
  </w:style>
  <w:style w:type="character" w:customStyle="1" w:styleId="a1">
    <w:name w:val="Текст сноски Знак"/>
    <w:basedOn w:val="DefaultParagraphFont"/>
    <w:link w:val="FootnoteText"/>
    <w:uiPriority w:val="99"/>
    <w:rsid w:val="00EC7F60"/>
    <w:rPr>
      <w:sz w:val="20"/>
      <w:szCs w:val="20"/>
    </w:rPr>
  </w:style>
  <w:style w:type="paragraph" w:customStyle="1" w:styleId="western">
    <w:name w:val="western"/>
    <w:basedOn w:val="Normal"/>
    <w:uiPriority w:val="99"/>
    <w:rsid w:val="00EC7F6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FootnoteReference">
    <w:name w:val="footnote reference"/>
    <w:uiPriority w:val="99"/>
    <w:unhideWhenUsed/>
    <w:rsid w:val="00EC7F60"/>
    <w:rPr>
      <w:vertAlign w:val="superscript"/>
    </w:rPr>
  </w:style>
  <w:style w:type="character" w:styleId="Strong">
    <w:name w:val="Strong"/>
    <w:basedOn w:val="DefaultParagraphFont"/>
    <w:uiPriority w:val="22"/>
    <w:qFormat/>
    <w:rsid w:val="00EC7F60"/>
    <w:rPr>
      <w:b/>
      <w:bCs/>
    </w:rPr>
  </w:style>
  <w:style w:type="character" w:styleId="Emphasis">
    <w:name w:val="Emphasis"/>
    <w:basedOn w:val="DefaultParagraphFont"/>
    <w:uiPriority w:val="99"/>
    <w:qFormat/>
    <w:rsid w:val="00EC7F60"/>
    <w:rPr>
      <w:i/>
      <w:iCs/>
    </w:rPr>
  </w:style>
  <w:style w:type="paragraph" w:styleId="PlainText">
    <w:name w:val="Plain Text"/>
    <w:basedOn w:val="Normal"/>
    <w:link w:val="a2"/>
    <w:unhideWhenUsed/>
    <w:rsid w:val="00EC7F60"/>
    <w:pPr>
      <w:snapToGrid w:val="0"/>
      <w:spacing w:after="0" w:line="240" w:lineRule="auto"/>
    </w:pPr>
    <w:rPr>
      <w:rFonts w:ascii="Courier New" w:eastAsia="Times New Roman" w:hAnsi="Courier New" w:cs="Courier New"/>
      <w:sz w:val="20"/>
      <w:szCs w:val="20"/>
      <w:lang w:eastAsia="ru-RU"/>
    </w:rPr>
  </w:style>
  <w:style w:type="character" w:customStyle="1" w:styleId="a2">
    <w:name w:val="Текст Знак"/>
    <w:basedOn w:val="DefaultParagraphFont"/>
    <w:link w:val="PlainText"/>
    <w:rsid w:val="00EC7F60"/>
    <w:rPr>
      <w:rFonts w:ascii="Courier New" w:eastAsia="Times New Roman" w:hAnsi="Courier New" w:cs="Courier New"/>
      <w:sz w:val="20"/>
      <w:szCs w:val="20"/>
      <w:lang w:eastAsia="ru-RU"/>
    </w:rPr>
  </w:style>
  <w:style w:type="paragraph" w:styleId="NoSpacing">
    <w:name w:val="No Spacing"/>
    <w:uiPriority w:val="1"/>
    <w:qFormat/>
    <w:rsid w:val="00EC7F60"/>
    <w:pPr>
      <w:spacing w:after="0" w:line="240" w:lineRule="auto"/>
    </w:pPr>
  </w:style>
  <w:style w:type="table" w:customStyle="1" w:styleId="110">
    <w:name w:val="Сетка таблицы11"/>
    <w:basedOn w:val="TableNormal"/>
    <w:next w:val="TableGrid"/>
    <w:uiPriority w:val="39"/>
    <w:rsid w:val="00EC7F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3">
    <w:name w:val="Заголовок 1 Знак"/>
    <w:basedOn w:val="DefaultParagraphFont"/>
    <w:link w:val="Heading1"/>
    <w:uiPriority w:val="99"/>
    <w:rsid w:val="00EC7F60"/>
    <w:rPr>
      <w:rFonts w:ascii="Calibri Light" w:eastAsia="Times New Roman" w:hAnsi="Calibri Light" w:cs="Times New Roman"/>
      <w:color w:val="2E74B5"/>
      <w:sz w:val="32"/>
      <w:szCs w:val="32"/>
    </w:rPr>
  </w:style>
  <w:style w:type="character" w:customStyle="1" w:styleId="20">
    <w:name w:val="Заголовок 2 Знак"/>
    <w:basedOn w:val="DefaultParagraphFont"/>
    <w:link w:val="Heading2"/>
    <w:uiPriority w:val="99"/>
    <w:rsid w:val="00EC7F60"/>
    <w:rPr>
      <w:rFonts w:ascii="Calibri Light" w:eastAsia="Times New Roman" w:hAnsi="Calibri Light" w:cs="Times New Roman"/>
      <w:color w:val="2E74B5"/>
      <w:sz w:val="26"/>
      <w:szCs w:val="26"/>
      <w:lang w:eastAsia="ru-RU"/>
    </w:rPr>
  </w:style>
  <w:style w:type="table" w:customStyle="1" w:styleId="22">
    <w:name w:val="Сетка таблицы2"/>
    <w:basedOn w:val="TableNormal"/>
    <w:next w:val="TableGrid"/>
    <w:uiPriority w:val="39"/>
    <w:rsid w:val="00EC7F60"/>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4">
    <w:name w:val="Подзаголовок1"/>
    <w:basedOn w:val="Normal"/>
    <w:next w:val="Normal"/>
    <w:uiPriority w:val="11"/>
    <w:qFormat/>
    <w:rsid w:val="00EC7F60"/>
    <w:pPr>
      <w:numPr>
        <w:ilvl w:val="1"/>
      </w:numPr>
      <w:spacing w:line="240" w:lineRule="auto"/>
    </w:pPr>
    <w:rPr>
      <w:rFonts w:eastAsia="Times New Roman"/>
      <w:color w:val="5A5A5A"/>
      <w:spacing w:val="15"/>
    </w:rPr>
  </w:style>
  <w:style w:type="character" w:customStyle="1" w:styleId="a3">
    <w:name w:val="Подзаголовок Знак"/>
    <w:basedOn w:val="DefaultParagraphFont"/>
    <w:link w:val="Subtitle"/>
    <w:uiPriority w:val="11"/>
    <w:rsid w:val="00EC7F60"/>
    <w:rPr>
      <w:rFonts w:eastAsia="Times New Roman"/>
      <w:color w:val="5A5A5A"/>
      <w:spacing w:val="15"/>
    </w:rPr>
  </w:style>
  <w:style w:type="table" w:customStyle="1" w:styleId="3">
    <w:name w:val="Сетка таблицы3"/>
    <w:basedOn w:val="TableNormal"/>
    <w:next w:val="TableGrid"/>
    <w:uiPriority w:val="39"/>
    <w:rsid w:val="00EC7F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3">
    <w:name w:val="Обычный (веб) Знак2"/>
    <w:aliases w:val="Обычный (Web) Знак Знак,Обычный (Web) Знак1,Обычный (веб) Знак Знак Знак,Обычный (веб) Знак Знак1,Обычный (веб) Знак1 Знак"/>
    <w:link w:val="NormalWeb"/>
    <w:uiPriority w:val="99"/>
    <w:locked/>
    <w:rsid w:val="00EC7F60"/>
    <w:rPr>
      <w:rFonts w:ascii="Times New Roman" w:eastAsia="Times New Roman" w:hAnsi="Times New Roman" w:cs="Times New Roman"/>
      <w:sz w:val="24"/>
      <w:szCs w:val="24"/>
      <w:lang w:eastAsia="ru-RU"/>
    </w:rPr>
  </w:style>
  <w:style w:type="character" w:customStyle="1" w:styleId="a4">
    <w:name w:val="Абзац списка Знак"/>
    <w:aliases w:val="2 Спс точк Знак,Маркир список Знак"/>
    <w:link w:val="ListParagraph"/>
    <w:uiPriority w:val="34"/>
    <w:locked/>
    <w:rsid w:val="00EC7F60"/>
  </w:style>
  <w:style w:type="paragraph" w:customStyle="1" w:styleId="fatext">
    <w:name w:val="fatext"/>
    <w:basedOn w:val="Normal"/>
    <w:uiPriority w:val="99"/>
    <w:qFormat/>
    <w:rsid w:val="00EC7F60"/>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4">
    <w:name w:val="Сетка таблицы4"/>
    <w:basedOn w:val="TableNormal"/>
    <w:next w:val="TableGrid"/>
    <w:uiPriority w:val="39"/>
    <w:rsid w:val="00EC7F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
    <w:name w:val="Таблица-сетка 4 — акцент 61"/>
    <w:basedOn w:val="TableNormal"/>
    <w:uiPriority w:val="49"/>
    <w:rsid w:val="00EC7F60"/>
    <w:pPr>
      <w:spacing w:after="0" w:line="240" w:lineRule="auto"/>
    </w:p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paragraph" w:styleId="BodyText">
    <w:name w:val="Body Text"/>
    <w:basedOn w:val="Normal"/>
    <w:link w:val="a5"/>
    <w:uiPriority w:val="99"/>
    <w:unhideWhenUsed/>
    <w:rsid w:val="00EC7F60"/>
    <w:pPr>
      <w:spacing w:after="120" w:line="240" w:lineRule="auto"/>
    </w:pPr>
    <w:rPr>
      <w:rFonts w:ascii="Times New Roman" w:eastAsia="Times New Roman" w:hAnsi="Times New Roman" w:cs="Times New Roman"/>
      <w:sz w:val="24"/>
      <w:szCs w:val="24"/>
      <w:lang w:eastAsia="ru-RU"/>
    </w:rPr>
  </w:style>
  <w:style w:type="character" w:customStyle="1" w:styleId="a5">
    <w:name w:val="Основной текст Знак"/>
    <w:basedOn w:val="DefaultParagraphFont"/>
    <w:link w:val="BodyText"/>
    <w:uiPriority w:val="99"/>
    <w:rsid w:val="00EC7F60"/>
    <w:rPr>
      <w:rFonts w:ascii="Times New Roman" w:eastAsia="Times New Roman" w:hAnsi="Times New Roman" w:cs="Times New Roman"/>
      <w:sz w:val="24"/>
      <w:szCs w:val="24"/>
      <w:lang w:eastAsia="ru-RU"/>
    </w:rPr>
  </w:style>
  <w:style w:type="table" w:customStyle="1" w:styleId="5">
    <w:name w:val="Сетка таблицы5"/>
    <w:basedOn w:val="TableNormal"/>
    <w:next w:val="TableGrid"/>
    <w:rsid w:val="00EC7F60"/>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EC7F60"/>
    <w:pPr>
      <w:spacing w:after="200" w:line="240" w:lineRule="auto"/>
    </w:pPr>
    <w:rPr>
      <w:rFonts w:ascii="Calibri" w:eastAsia="Times New Roman" w:hAnsi="Calibri" w:cs="Times New Roman"/>
      <w:i/>
      <w:iCs/>
      <w:color w:val="44546A"/>
      <w:sz w:val="18"/>
      <w:szCs w:val="18"/>
    </w:rPr>
  </w:style>
  <w:style w:type="character" w:customStyle="1" w:styleId="c6">
    <w:name w:val="c6"/>
    <w:uiPriority w:val="99"/>
    <w:rsid w:val="00EC7F60"/>
  </w:style>
  <w:style w:type="character" w:customStyle="1" w:styleId="sd-abs-pos">
    <w:name w:val="sd-abs-pos"/>
    <w:basedOn w:val="DefaultParagraphFont"/>
    <w:rsid w:val="00EC7F60"/>
  </w:style>
  <w:style w:type="paragraph" w:customStyle="1" w:styleId="a6">
    <w:name w:val="текстовка"/>
    <w:basedOn w:val="Normal"/>
    <w:uiPriority w:val="99"/>
    <w:qFormat/>
    <w:rsid w:val="00EC7F60"/>
    <w:pPr>
      <w:spacing w:after="200" w:line="252" w:lineRule="auto"/>
      <w:ind w:firstLine="709"/>
      <w:jc w:val="both"/>
    </w:pPr>
    <w:rPr>
      <w:rFonts w:ascii="Times New Roman" w:eastAsia="Times New Roman" w:hAnsi="Times New Roman" w:cs="Times New Roman"/>
      <w:sz w:val="28"/>
      <w:szCs w:val="28"/>
      <w:lang w:bidi="en-US"/>
    </w:rPr>
  </w:style>
  <w:style w:type="table" w:customStyle="1" w:styleId="6">
    <w:name w:val="Сетка таблицы6"/>
    <w:basedOn w:val="TableNormal"/>
    <w:next w:val="TableGrid"/>
    <w:uiPriority w:val="39"/>
    <w:rsid w:val="00EC7F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7">
    <w:name w:val="Основной текст_"/>
    <w:link w:val="17"/>
    <w:locked/>
    <w:rsid w:val="00EC7F60"/>
    <w:rPr>
      <w:rFonts w:ascii="Times New Roman" w:eastAsia="Times New Roman" w:hAnsi="Times New Roman" w:cs="Times New Roman"/>
      <w:sz w:val="27"/>
      <w:szCs w:val="27"/>
      <w:shd w:val="clear" w:color="auto" w:fill="FFFFFF"/>
    </w:rPr>
  </w:style>
  <w:style w:type="paragraph" w:customStyle="1" w:styleId="17">
    <w:name w:val="Основной текст1"/>
    <w:basedOn w:val="Normal"/>
    <w:link w:val="a7"/>
    <w:rsid w:val="00EC7F60"/>
    <w:pPr>
      <w:shd w:val="clear" w:color="auto" w:fill="FFFFFF"/>
      <w:spacing w:before="120" w:after="240" w:line="0" w:lineRule="atLeast"/>
    </w:pPr>
    <w:rPr>
      <w:rFonts w:ascii="Times New Roman" w:eastAsia="Times New Roman" w:hAnsi="Times New Roman" w:cs="Times New Roman"/>
      <w:sz w:val="27"/>
      <w:szCs w:val="27"/>
    </w:rPr>
  </w:style>
  <w:style w:type="paragraph" w:customStyle="1" w:styleId="BodyText21">
    <w:name w:val="Body Text 21"/>
    <w:basedOn w:val="Normal"/>
    <w:uiPriority w:val="99"/>
    <w:rsid w:val="00EC7F60"/>
    <w:pPr>
      <w:overflowPunct w:val="0"/>
      <w:autoSpaceDE w:val="0"/>
      <w:autoSpaceDN w:val="0"/>
      <w:adjustRightInd w:val="0"/>
      <w:spacing w:after="0" w:line="360" w:lineRule="auto"/>
      <w:ind w:firstLine="851"/>
      <w:jc w:val="both"/>
    </w:pPr>
    <w:rPr>
      <w:rFonts w:ascii="Times New Roman" w:eastAsia="Times New Roman" w:hAnsi="Times New Roman" w:cs="Times New Roman"/>
      <w:sz w:val="28"/>
      <w:szCs w:val="28"/>
      <w:lang w:eastAsia="ru-RU"/>
    </w:rPr>
  </w:style>
  <w:style w:type="character" w:customStyle="1" w:styleId="IntenseEmphasis1">
    <w:name w:val="Intense Emphasis1"/>
    <w:qFormat/>
    <w:rsid w:val="00EC7F60"/>
    <w:rPr>
      <w:b/>
      <w:bCs/>
      <w:i/>
      <w:iCs/>
      <w:color w:val="4F81BD"/>
    </w:rPr>
  </w:style>
  <w:style w:type="numbering" w:customStyle="1" w:styleId="18">
    <w:name w:val="Нет списка1"/>
    <w:next w:val="NoList"/>
    <w:uiPriority w:val="99"/>
    <w:semiHidden/>
    <w:unhideWhenUsed/>
    <w:rsid w:val="00EC7F60"/>
  </w:style>
  <w:style w:type="table" w:customStyle="1" w:styleId="7">
    <w:name w:val="Сетка таблицы7"/>
    <w:basedOn w:val="TableNormal"/>
    <w:next w:val="TableGrid"/>
    <w:uiPriority w:val="39"/>
    <w:rsid w:val="00EC7F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a8"/>
    <w:semiHidden/>
    <w:unhideWhenUsed/>
    <w:rsid w:val="00EC7F60"/>
    <w:pPr>
      <w:spacing w:after="0" w:line="240" w:lineRule="auto"/>
    </w:pPr>
    <w:rPr>
      <w:rFonts w:ascii="Tahoma" w:eastAsia="Times New Roman" w:hAnsi="Tahoma" w:cs="Tahoma"/>
      <w:sz w:val="16"/>
      <w:szCs w:val="16"/>
      <w:lang w:eastAsia="ru-RU"/>
    </w:rPr>
  </w:style>
  <w:style w:type="character" w:customStyle="1" w:styleId="a8">
    <w:name w:val="Текст выноски Знак"/>
    <w:basedOn w:val="DefaultParagraphFont"/>
    <w:link w:val="BalloonText"/>
    <w:uiPriority w:val="99"/>
    <w:semiHidden/>
    <w:rsid w:val="00EC7F60"/>
    <w:rPr>
      <w:rFonts w:ascii="Tahoma" w:eastAsia="Times New Roman" w:hAnsi="Tahoma" w:cs="Tahoma"/>
      <w:sz w:val="16"/>
      <w:szCs w:val="16"/>
      <w:lang w:eastAsia="ru-RU"/>
    </w:rPr>
  </w:style>
  <w:style w:type="character" w:styleId="CommentReference">
    <w:name w:val="annotation reference"/>
    <w:basedOn w:val="DefaultParagraphFont"/>
    <w:uiPriority w:val="99"/>
    <w:semiHidden/>
    <w:unhideWhenUsed/>
    <w:rsid w:val="00EC7F60"/>
    <w:rPr>
      <w:sz w:val="16"/>
      <w:szCs w:val="16"/>
    </w:rPr>
  </w:style>
  <w:style w:type="paragraph" w:styleId="CommentText">
    <w:name w:val="annotation text"/>
    <w:basedOn w:val="Normal"/>
    <w:link w:val="a9"/>
    <w:uiPriority w:val="99"/>
    <w:semiHidden/>
    <w:unhideWhenUsed/>
    <w:rsid w:val="00EC7F60"/>
    <w:pPr>
      <w:spacing w:line="240" w:lineRule="auto"/>
    </w:pPr>
    <w:rPr>
      <w:sz w:val="20"/>
      <w:szCs w:val="20"/>
    </w:rPr>
  </w:style>
  <w:style w:type="character" w:customStyle="1" w:styleId="a9">
    <w:name w:val="Текст примечания Знак"/>
    <w:basedOn w:val="DefaultParagraphFont"/>
    <w:link w:val="CommentText"/>
    <w:uiPriority w:val="99"/>
    <w:semiHidden/>
    <w:rsid w:val="00EC7F60"/>
    <w:rPr>
      <w:sz w:val="20"/>
      <w:szCs w:val="20"/>
    </w:rPr>
  </w:style>
  <w:style w:type="paragraph" w:styleId="CommentSubject">
    <w:name w:val="annotation subject"/>
    <w:basedOn w:val="CommentText"/>
    <w:next w:val="CommentText"/>
    <w:link w:val="a10"/>
    <w:uiPriority w:val="99"/>
    <w:semiHidden/>
    <w:unhideWhenUsed/>
    <w:rsid w:val="00EC7F60"/>
    <w:rPr>
      <w:b/>
      <w:bCs/>
    </w:rPr>
  </w:style>
  <w:style w:type="character" w:customStyle="1" w:styleId="a10">
    <w:name w:val="Тема примечания Знак"/>
    <w:basedOn w:val="a9"/>
    <w:link w:val="CommentSubject"/>
    <w:uiPriority w:val="99"/>
    <w:semiHidden/>
    <w:rsid w:val="00EC7F60"/>
    <w:rPr>
      <w:b/>
      <w:bCs/>
      <w:sz w:val="20"/>
      <w:szCs w:val="20"/>
    </w:rPr>
  </w:style>
  <w:style w:type="character" w:customStyle="1" w:styleId="apple-converted-space">
    <w:name w:val="apple-converted-space"/>
    <w:uiPriority w:val="99"/>
    <w:rsid w:val="00EC7F60"/>
  </w:style>
  <w:style w:type="paragraph" w:styleId="BodyTextIndent">
    <w:name w:val="Body Text Indent"/>
    <w:basedOn w:val="Normal"/>
    <w:link w:val="a11"/>
    <w:uiPriority w:val="99"/>
    <w:rsid w:val="00EC7F60"/>
    <w:pPr>
      <w:spacing w:after="0" w:line="240" w:lineRule="auto"/>
      <w:ind w:firstLine="284"/>
      <w:jc w:val="both"/>
    </w:pPr>
    <w:rPr>
      <w:rFonts w:ascii="Times New Roman" w:eastAsia="Times New Roman" w:hAnsi="Times New Roman" w:cs="Times New Roman"/>
      <w:sz w:val="26"/>
      <w:szCs w:val="24"/>
      <w:lang w:eastAsia="ru-RU"/>
    </w:rPr>
  </w:style>
  <w:style w:type="character" w:customStyle="1" w:styleId="a11">
    <w:name w:val="Основной текст с отступом Знак"/>
    <w:basedOn w:val="DefaultParagraphFont"/>
    <w:link w:val="BodyTextIndent"/>
    <w:uiPriority w:val="99"/>
    <w:rsid w:val="00EC7F60"/>
    <w:rPr>
      <w:rFonts w:ascii="Times New Roman" w:eastAsia="Times New Roman" w:hAnsi="Times New Roman" w:cs="Times New Roman"/>
      <w:sz w:val="26"/>
      <w:szCs w:val="24"/>
      <w:lang w:eastAsia="ru-RU"/>
    </w:rPr>
  </w:style>
  <w:style w:type="character" w:customStyle="1" w:styleId="c2">
    <w:name w:val="c2"/>
    <w:rsid w:val="00EC7F60"/>
  </w:style>
  <w:style w:type="paragraph" w:customStyle="1" w:styleId="ms-rteelement-p">
    <w:name w:val="ms-rteelement-p"/>
    <w:basedOn w:val="Normal"/>
    <w:rsid w:val="00EC7F60"/>
    <w:pPr>
      <w:spacing w:before="100" w:beforeAutospacing="1" w:after="100" w:afterAutospacing="1" w:line="240" w:lineRule="auto"/>
    </w:pPr>
    <w:rPr>
      <w:rFonts w:ascii="Times New Roman" w:eastAsia="Times New Roman" w:hAnsi="Times New Roman" w:cs="Times New Roman"/>
      <w:color w:val="333333"/>
      <w:sz w:val="24"/>
      <w:szCs w:val="24"/>
      <w:lang w:eastAsia="ru-RU"/>
    </w:rPr>
  </w:style>
  <w:style w:type="character" w:customStyle="1" w:styleId="FontStyle65">
    <w:name w:val="Font Style65"/>
    <w:rsid w:val="00EC7F60"/>
    <w:rPr>
      <w:rFonts w:ascii="Times New Roman" w:hAnsi="Times New Roman" w:cs="Times New Roman" w:hint="default"/>
      <w:color w:val="000000"/>
      <w:sz w:val="22"/>
      <w:szCs w:val="22"/>
    </w:rPr>
  </w:style>
  <w:style w:type="paragraph" w:customStyle="1" w:styleId="rmcrxmls">
    <w:name w:val="rmcrxmls"/>
    <w:basedOn w:val="Normal"/>
    <w:rsid w:val="00EC7F6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mailrucssattributepostfix">
    <w:name w:val="msonormal_mailru_css_attribute_postfix"/>
    <w:basedOn w:val="Normal"/>
    <w:uiPriority w:val="99"/>
    <w:rsid w:val="00EC7F60"/>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25">
    <w:name w:val="Нет списка2"/>
    <w:next w:val="NoList"/>
    <w:uiPriority w:val="99"/>
    <w:semiHidden/>
    <w:unhideWhenUsed/>
    <w:rsid w:val="00EC7F60"/>
  </w:style>
  <w:style w:type="table" w:customStyle="1" w:styleId="8">
    <w:name w:val="Сетка таблицы8"/>
    <w:basedOn w:val="TableNormal"/>
    <w:next w:val="TableGrid"/>
    <w:uiPriority w:val="39"/>
    <w:rsid w:val="00EC7F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9">
    <w:name w:val="Просмотренная гиперссылка1"/>
    <w:basedOn w:val="DefaultParagraphFont"/>
    <w:uiPriority w:val="99"/>
    <w:semiHidden/>
    <w:unhideWhenUsed/>
    <w:rsid w:val="00EC7F60"/>
    <w:rPr>
      <w:color w:val="954F72"/>
      <w:u w:val="single"/>
    </w:rPr>
  </w:style>
  <w:style w:type="table" w:customStyle="1" w:styleId="9">
    <w:name w:val="Сетка таблицы9"/>
    <w:basedOn w:val="TableNormal"/>
    <w:next w:val="TableGrid"/>
    <w:uiPriority w:val="39"/>
    <w:rsid w:val="00EC7F6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btext-n">
    <w:name w:val="libtext-n"/>
    <w:basedOn w:val="Normal"/>
    <w:uiPriority w:val="99"/>
    <w:rsid w:val="00EC7F6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12">
    <w:name w:val="Font Style12"/>
    <w:basedOn w:val="DefaultParagraphFont"/>
    <w:rsid w:val="00EC7F60"/>
    <w:rPr>
      <w:rFonts w:ascii="Times New Roman" w:hAnsi="Times New Roman" w:cs="Times New Roman" w:hint="default"/>
      <w:sz w:val="26"/>
      <w:szCs w:val="26"/>
    </w:rPr>
  </w:style>
  <w:style w:type="character" w:customStyle="1" w:styleId="FontStyle11">
    <w:name w:val="Font Style11"/>
    <w:basedOn w:val="DefaultParagraphFont"/>
    <w:uiPriority w:val="99"/>
    <w:rsid w:val="00EC7F60"/>
    <w:rPr>
      <w:rFonts w:ascii="Times New Roman" w:hAnsi="Times New Roman" w:cs="Times New Roman" w:hint="default"/>
      <w:b/>
      <w:bCs/>
      <w:sz w:val="30"/>
      <w:szCs w:val="30"/>
    </w:rPr>
  </w:style>
  <w:style w:type="character" w:customStyle="1" w:styleId="ms-rtethemeforecolor-4-5">
    <w:name w:val="ms-rtethemeforecolor-4-5"/>
    <w:basedOn w:val="DefaultParagraphFont"/>
    <w:rsid w:val="00EC7F60"/>
  </w:style>
  <w:style w:type="paragraph" w:customStyle="1" w:styleId="210">
    <w:name w:val="Основной текст 21"/>
    <w:basedOn w:val="Normal"/>
    <w:rsid w:val="00EC7F60"/>
    <w:pPr>
      <w:overflowPunct w:val="0"/>
      <w:autoSpaceDE w:val="0"/>
      <w:autoSpaceDN w:val="0"/>
      <w:adjustRightInd w:val="0"/>
      <w:spacing w:after="0" w:line="240" w:lineRule="auto"/>
      <w:ind w:left="360"/>
    </w:pPr>
    <w:rPr>
      <w:rFonts w:ascii="Times New Roman" w:eastAsia="Times New Roman" w:hAnsi="Times New Roman" w:cs="Times New Roman"/>
      <w:sz w:val="20"/>
      <w:szCs w:val="20"/>
      <w:lang w:eastAsia="ru-RU"/>
    </w:rPr>
  </w:style>
  <w:style w:type="table" w:customStyle="1" w:styleId="100">
    <w:name w:val="Сетка таблицы10"/>
    <w:basedOn w:val="TableNormal"/>
    <w:next w:val="TableGrid"/>
    <w:uiPriority w:val="39"/>
    <w:rsid w:val="00EC7F60"/>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1"/>
    <w:basedOn w:val="TableNormal"/>
    <w:next w:val="TableGrid"/>
    <w:uiPriority w:val="39"/>
    <w:rsid w:val="00EC7F60"/>
    <w:pPr>
      <w:spacing w:after="0" w:line="240" w:lineRule="auto"/>
    </w:pPr>
    <w:rPr>
      <w:rFonts w:ascii="Calibri" w:eastAsia="Calibri" w:hAnsi="Calibri"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TableNormal"/>
    <w:uiPriority w:val="39"/>
    <w:rsid w:val="00EC7F60"/>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12">
    <w:name w:val="Название главы Знак"/>
    <w:basedOn w:val="DefaultParagraphFont"/>
    <w:link w:val="a13"/>
    <w:locked/>
    <w:rsid w:val="00EC7F60"/>
    <w:rPr>
      <w:rFonts w:ascii="Book Antiqua" w:eastAsia="Times New Roman" w:hAnsi="Book Antiqua" w:cs="Times New Roman"/>
      <w:b/>
      <w:color w:val="2E74B5"/>
      <w:sz w:val="32"/>
      <w:szCs w:val="32"/>
    </w:rPr>
  </w:style>
  <w:style w:type="paragraph" w:customStyle="1" w:styleId="a13">
    <w:name w:val="Название главы"/>
    <w:basedOn w:val="Heading1"/>
    <w:link w:val="a12"/>
    <w:qFormat/>
    <w:rsid w:val="00EC7F60"/>
    <w:rPr>
      <w:rFonts w:ascii="Book Antiqua" w:hAnsi="Book Antiqua"/>
      <w:b/>
    </w:rPr>
  </w:style>
  <w:style w:type="character" w:customStyle="1" w:styleId="a14">
    <w:name w:val="Параграф Знак"/>
    <w:basedOn w:val="DefaultParagraphFont"/>
    <w:link w:val="a15"/>
    <w:locked/>
    <w:rsid w:val="00EC7F60"/>
    <w:rPr>
      <w:rFonts w:ascii="Book Antiqua" w:eastAsia="Times New Roman" w:hAnsi="Book Antiqua" w:cs="Times New Roman"/>
      <w:b/>
      <w:color w:val="5B9BD5"/>
      <w:sz w:val="28"/>
      <w:szCs w:val="26"/>
    </w:rPr>
  </w:style>
  <w:style w:type="paragraph" w:customStyle="1" w:styleId="a15">
    <w:name w:val="Параграф"/>
    <w:basedOn w:val="Heading2"/>
    <w:link w:val="a14"/>
    <w:qFormat/>
    <w:rsid w:val="00EC7F60"/>
    <w:rPr>
      <w:rFonts w:ascii="Book Antiqua" w:hAnsi="Book Antiqua"/>
      <w:b/>
      <w:color w:val="5B9BD5"/>
      <w:sz w:val="28"/>
      <w:lang w:eastAsia="en-US"/>
    </w:rPr>
  </w:style>
  <w:style w:type="character" w:customStyle="1" w:styleId="ms-rtethemeforecolor-2-5">
    <w:name w:val="ms-rtethemeforecolor-2-5"/>
    <w:basedOn w:val="DefaultParagraphFont"/>
    <w:rsid w:val="00EC7F60"/>
  </w:style>
  <w:style w:type="character" w:customStyle="1" w:styleId="30">
    <w:name w:val="Заголовок 3 Знак"/>
    <w:basedOn w:val="DefaultParagraphFont"/>
    <w:link w:val="Heading3"/>
    <w:uiPriority w:val="9"/>
    <w:semiHidden/>
    <w:rsid w:val="00EC7F60"/>
    <w:rPr>
      <w:rFonts w:ascii="Calibri Light" w:eastAsia="Times New Roman" w:hAnsi="Calibri Light" w:cs="Times New Roman"/>
      <w:b/>
      <w:bCs/>
      <w:color w:val="5B9BD5"/>
    </w:rPr>
  </w:style>
  <w:style w:type="paragraph" w:styleId="BodyTextIndent3">
    <w:name w:val="Body Text Indent 3"/>
    <w:basedOn w:val="Normal"/>
    <w:link w:val="32"/>
    <w:uiPriority w:val="99"/>
    <w:unhideWhenUsed/>
    <w:rsid w:val="00EC7F60"/>
    <w:pPr>
      <w:spacing w:after="120"/>
      <w:ind w:left="283"/>
    </w:pPr>
    <w:rPr>
      <w:sz w:val="16"/>
      <w:szCs w:val="16"/>
    </w:rPr>
  </w:style>
  <w:style w:type="character" w:customStyle="1" w:styleId="32">
    <w:name w:val="Основной текст с отступом 3 Знак"/>
    <w:basedOn w:val="DefaultParagraphFont"/>
    <w:link w:val="BodyTextIndent3"/>
    <w:uiPriority w:val="99"/>
    <w:rsid w:val="00EC7F60"/>
    <w:rPr>
      <w:sz w:val="16"/>
      <w:szCs w:val="16"/>
    </w:rPr>
  </w:style>
  <w:style w:type="paragraph" w:styleId="BodyTextIndent2">
    <w:name w:val="Body Text Indent 2"/>
    <w:basedOn w:val="Normal"/>
    <w:link w:val="26"/>
    <w:uiPriority w:val="99"/>
    <w:semiHidden/>
    <w:unhideWhenUsed/>
    <w:rsid w:val="00EC7F60"/>
    <w:pPr>
      <w:spacing w:after="120" w:line="480" w:lineRule="auto"/>
      <w:ind w:left="283"/>
    </w:pPr>
    <w:rPr>
      <w:rFonts w:ascii="Calibri" w:eastAsia="Calibri" w:hAnsi="Calibri" w:cs="Times New Roman"/>
    </w:rPr>
  </w:style>
  <w:style w:type="character" w:customStyle="1" w:styleId="26">
    <w:name w:val="Основной текст с отступом 2 Знак"/>
    <w:basedOn w:val="DefaultParagraphFont"/>
    <w:link w:val="BodyTextIndent2"/>
    <w:uiPriority w:val="99"/>
    <w:semiHidden/>
    <w:rsid w:val="00EC7F60"/>
    <w:rPr>
      <w:rFonts w:ascii="Calibri" w:eastAsia="Calibri" w:hAnsi="Calibri" w:cs="Times New Roman"/>
    </w:rPr>
  </w:style>
  <w:style w:type="character" w:customStyle="1" w:styleId="FontStyle14">
    <w:name w:val="Font Style14"/>
    <w:basedOn w:val="DefaultParagraphFont"/>
    <w:uiPriority w:val="99"/>
    <w:rsid w:val="00EC7F60"/>
    <w:rPr>
      <w:rFonts w:ascii="Times New Roman" w:hAnsi="Times New Roman" w:cs="Times New Roman" w:hint="default"/>
      <w:b/>
      <w:bCs/>
      <w:sz w:val="26"/>
      <w:szCs w:val="26"/>
    </w:rPr>
  </w:style>
  <w:style w:type="character" w:customStyle="1" w:styleId="ms-rtethemeforecolor-6-5">
    <w:name w:val="ms-rtethemeforecolor-6-5"/>
    <w:basedOn w:val="DefaultParagraphFont"/>
    <w:rsid w:val="00EC7F60"/>
  </w:style>
  <w:style w:type="character" w:customStyle="1" w:styleId="submenu-table">
    <w:name w:val="submenu-table"/>
    <w:basedOn w:val="DefaultParagraphFont"/>
    <w:rsid w:val="00EC7F60"/>
  </w:style>
  <w:style w:type="character" w:customStyle="1" w:styleId="butback">
    <w:name w:val="butback"/>
    <w:basedOn w:val="DefaultParagraphFont"/>
    <w:rsid w:val="00EC7F60"/>
  </w:style>
  <w:style w:type="paragraph" w:customStyle="1" w:styleId="Default">
    <w:name w:val="Default"/>
    <w:rsid w:val="00EC7F60"/>
    <w:pPr>
      <w:widowControl w:val="0"/>
      <w:autoSpaceDE w:val="0"/>
      <w:autoSpaceDN w:val="0"/>
      <w:adjustRightInd w:val="0"/>
      <w:spacing w:after="0" w:line="240" w:lineRule="auto"/>
    </w:pPr>
    <w:rPr>
      <w:rFonts w:ascii="Times New Roman" w:eastAsia="Times New Roman" w:hAnsi="Times New Roman" w:cs="Times New Roman"/>
      <w:color w:val="000000"/>
      <w:sz w:val="24"/>
      <w:szCs w:val="24"/>
      <w:lang w:val="en-US" w:eastAsia="ru-RU"/>
    </w:rPr>
  </w:style>
  <w:style w:type="character" w:customStyle="1" w:styleId="112">
    <w:name w:val="Слабое выделение1"/>
    <w:basedOn w:val="DefaultParagraphFont"/>
    <w:uiPriority w:val="19"/>
    <w:qFormat/>
    <w:rsid w:val="00EC7F60"/>
    <w:rPr>
      <w:i/>
      <w:iCs/>
      <w:color w:val="808080"/>
    </w:rPr>
  </w:style>
  <w:style w:type="paragraph" w:styleId="BodyText2">
    <w:name w:val="Body Text 2"/>
    <w:basedOn w:val="Normal"/>
    <w:link w:val="27"/>
    <w:unhideWhenUsed/>
    <w:rsid w:val="00EC7F60"/>
    <w:pPr>
      <w:spacing w:after="120" w:line="480" w:lineRule="auto"/>
    </w:pPr>
  </w:style>
  <w:style w:type="character" w:customStyle="1" w:styleId="27">
    <w:name w:val="Основной текст 2 Знак"/>
    <w:basedOn w:val="DefaultParagraphFont"/>
    <w:link w:val="BodyText2"/>
    <w:uiPriority w:val="99"/>
    <w:semiHidden/>
    <w:rsid w:val="00EC7F60"/>
  </w:style>
  <w:style w:type="character" w:customStyle="1" w:styleId="person">
    <w:name w:val="person"/>
    <w:basedOn w:val="DefaultParagraphFont"/>
    <w:rsid w:val="00EC7F60"/>
  </w:style>
  <w:style w:type="character" w:customStyle="1" w:styleId="ms-rtefontface-3">
    <w:name w:val="ms-rtefontface-3"/>
    <w:basedOn w:val="DefaultParagraphFont"/>
    <w:rsid w:val="00EC7F60"/>
  </w:style>
  <w:style w:type="table" w:styleId="TableGrid">
    <w:name w:val="Table Grid"/>
    <w:basedOn w:val="TableNormal"/>
    <w:uiPriority w:val="39"/>
    <w:rsid w:val="00EC7F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3">
    <w:name w:val="Заголовок 1 Знак1"/>
    <w:basedOn w:val="DefaultParagraphFont"/>
    <w:uiPriority w:val="9"/>
    <w:rsid w:val="00EC7F60"/>
    <w:rPr>
      <w:rFonts w:asciiTheme="majorHAnsi" w:eastAsiaTheme="majorEastAsia" w:hAnsiTheme="majorHAnsi" w:cstheme="majorBidi"/>
      <w:color w:val="2E74B5" w:themeColor="accent1" w:themeShade="BF"/>
      <w:sz w:val="32"/>
      <w:szCs w:val="32"/>
    </w:rPr>
  </w:style>
  <w:style w:type="character" w:customStyle="1" w:styleId="211">
    <w:name w:val="Заголовок 2 Знак1"/>
    <w:basedOn w:val="DefaultParagraphFont"/>
    <w:uiPriority w:val="9"/>
    <w:semiHidden/>
    <w:rsid w:val="00EC7F60"/>
    <w:rPr>
      <w:rFonts w:asciiTheme="majorHAnsi" w:eastAsiaTheme="majorEastAsia" w:hAnsiTheme="majorHAnsi" w:cstheme="majorBidi"/>
      <w:color w:val="2E74B5" w:themeColor="accent1" w:themeShade="BF"/>
      <w:sz w:val="26"/>
      <w:szCs w:val="26"/>
    </w:rPr>
  </w:style>
  <w:style w:type="paragraph" w:styleId="Subtitle">
    <w:name w:val="Subtitle"/>
    <w:basedOn w:val="Normal"/>
    <w:next w:val="Normal"/>
    <w:link w:val="a3"/>
    <w:uiPriority w:val="11"/>
    <w:qFormat/>
    <w:rsid w:val="00EC7F60"/>
    <w:pPr>
      <w:numPr>
        <w:ilvl w:val="1"/>
      </w:numPr>
    </w:pPr>
    <w:rPr>
      <w:rFonts w:eastAsia="Times New Roman"/>
      <w:color w:val="5A5A5A"/>
      <w:spacing w:val="15"/>
    </w:rPr>
  </w:style>
  <w:style w:type="character" w:customStyle="1" w:styleId="114">
    <w:name w:val="Подзаголовок Знак1"/>
    <w:basedOn w:val="DefaultParagraphFont"/>
    <w:uiPriority w:val="11"/>
    <w:rsid w:val="00EC7F60"/>
    <w:rPr>
      <w:rFonts w:eastAsiaTheme="minorEastAsia"/>
      <w:color w:val="5A5A5A" w:themeColor="text1" w:themeTint="A5"/>
      <w:spacing w:val="15"/>
    </w:rPr>
  </w:style>
  <w:style w:type="character" w:styleId="FollowedHyperlink">
    <w:name w:val="FollowedHyperlink"/>
    <w:basedOn w:val="DefaultParagraphFont"/>
    <w:uiPriority w:val="99"/>
    <w:semiHidden/>
    <w:unhideWhenUsed/>
    <w:rsid w:val="00EC7F60"/>
    <w:rPr>
      <w:color w:val="954F72" w:themeColor="followedHyperlink"/>
      <w:u w:val="single"/>
    </w:rPr>
  </w:style>
  <w:style w:type="character" w:customStyle="1" w:styleId="310">
    <w:name w:val="Заголовок 3 Знак1"/>
    <w:basedOn w:val="DefaultParagraphFont"/>
    <w:uiPriority w:val="9"/>
    <w:semiHidden/>
    <w:rsid w:val="00EC7F60"/>
    <w:rPr>
      <w:rFonts w:asciiTheme="majorHAnsi" w:eastAsiaTheme="majorEastAsia" w:hAnsiTheme="majorHAnsi" w:cstheme="majorBidi"/>
      <w:color w:val="1F4D78" w:themeColor="accent1" w:themeShade="7F"/>
      <w:sz w:val="24"/>
      <w:szCs w:val="24"/>
    </w:rPr>
  </w:style>
  <w:style w:type="character" w:styleId="SubtleEmphasis">
    <w:name w:val="Subtle Emphasis"/>
    <w:basedOn w:val="DefaultParagraphFont"/>
    <w:uiPriority w:val="19"/>
    <w:qFormat/>
    <w:rsid w:val="00EC7F60"/>
    <w:rPr>
      <w:i/>
      <w:iCs/>
      <w:color w:val="404040" w:themeColor="text1" w:themeTint="BF"/>
    </w:rPr>
  </w:style>
  <w:style w:type="numbering" w:customStyle="1" w:styleId="33">
    <w:name w:val="Нет списка3"/>
    <w:next w:val="NoList"/>
    <w:uiPriority w:val="99"/>
    <w:semiHidden/>
    <w:unhideWhenUsed/>
    <w:rsid w:val="000653CC"/>
  </w:style>
  <w:style w:type="character" w:customStyle="1" w:styleId="28">
    <w:name w:val="Основной текст (2)"/>
    <w:basedOn w:val="DefaultParagraphFont"/>
    <w:rsid w:val="000653CC"/>
    <w:rPr>
      <w:rFonts w:ascii="Times New Roman" w:eastAsia="Times New Roman" w:hAnsi="Times New Roman" w:cs="Times New Roman"/>
      <w:b w:val="0"/>
      <w:bCs w:val="0"/>
      <w:i w:val="0"/>
      <w:iCs w:val="0"/>
      <w:smallCaps w:val="0"/>
      <w:strike w:val="0"/>
      <w:spacing w:val="0"/>
      <w:sz w:val="22"/>
      <w:szCs w:val="22"/>
    </w:rPr>
  </w:style>
  <w:style w:type="character" w:customStyle="1" w:styleId="115">
    <w:name w:val="Основной текст Знак1"/>
    <w:basedOn w:val="DefaultParagraphFont"/>
    <w:uiPriority w:val="99"/>
    <w:locked/>
    <w:rsid w:val="000653CC"/>
    <w:rPr>
      <w:rFonts w:ascii="Sylfaen" w:hAnsi="Sylfaen" w:cs="Sylfaen"/>
      <w:sz w:val="20"/>
      <w:szCs w:val="20"/>
      <w:shd w:val="clear" w:color="auto" w:fill="FFFFFF"/>
    </w:rPr>
  </w:style>
  <w:style w:type="character" w:customStyle="1" w:styleId="TimesNewRoman">
    <w:name w:val="Основной текст + Times New Roman"/>
    <w:basedOn w:val="115"/>
    <w:uiPriority w:val="99"/>
    <w:rsid w:val="000653CC"/>
    <w:rPr>
      <w:rFonts w:ascii="Times New Roman" w:hAnsi="Times New Roman" w:cs="Times New Roman"/>
      <w:sz w:val="20"/>
      <w:szCs w:val="20"/>
      <w:shd w:val="clear" w:color="auto" w:fill="FFFFFF"/>
    </w:rPr>
  </w:style>
  <w:style w:type="character" w:customStyle="1" w:styleId="12TimesNewRoman">
    <w:name w:val="Основной текст (12) + Times New Roman"/>
    <w:aliases w:val="10 pt"/>
    <w:basedOn w:val="DefaultParagraphFont"/>
    <w:uiPriority w:val="99"/>
    <w:rsid w:val="000653CC"/>
    <w:rPr>
      <w:rFonts w:ascii="Times New Roman" w:hAnsi="Times New Roman" w:cs="Times New Roman"/>
      <w:spacing w:val="0"/>
      <w:sz w:val="20"/>
      <w:szCs w:val="20"/>
    </w:rPr>
  </w:style>
  <w:style w:type="character" w:customStyle="1" w:styleId="a16">
    <w:name w:val="Колонтитул_"/>
    <w:basedOn w:val="DefaultParagraphFont"/>
    <w:link w:val="a17"/>
    <w:uiPriority w:val="99"/>
    <w:locked/>
    <w:rsid w:val="000653CC"/>
    <w:rPr>
      <w:rFonts w:ascii="Times New Roman" w:hAnsi="Times New Roman" w:cs="Times New Roman"/>
      <w:sz w:val="20"/>
      <w:szCs w:val="20"/>
      <w:shd w:val="clear" w:color="auto" w:fill="FFFFFF"/>
    </w:rPr>
  </w:style>
  <w:style w:type="paragraph" w:customStyle="1" w:styleId="a17">
    <w:name w:val="Колонтитул"/>
    <w:basedOn w:val="Normal"/>
    <w:link w:val="a16"/>
    <w:uiPriority w:val="99"/>
    <w:rsid w:val="000653CC"/>
    <w:pPr>
      <w:shd w:val="clear" w:color="auto" w:fill="FFFFFF"/>
      <w:spacing w:after="0" w:line="240" w:lineRule="auto"/>
    </w:pPr>
    <w:rPr>
      <w:rFonts w:ascii="Times New Roman" w:hAnsi="Times New Roman" w:cs="Times New Roman"/>
      <w:sz w:val="20"/>
      <w:szCs w:val="20"/>
    </w:rPr>
  </w:style>
  <w:style w:type="character" w:customStyle="1" w:styleId="60">
    <w:name w:val="Основной текст (6)"/>
    <w:basedOn w:val="DefaultParagraphFont"/>
    <w:rsid w:val="000653CC"/>
    <w:rPr>
      <w:rFonts w:ascii="Sylfaen" w:eastAsia="Sylfaen" w:hAnsi="Sylfaen" w:cs="Sylfaen"/>
      <w:b w:val="0"/>
      <w:bCs w:val="0"/>
      <w:i w:val="0"/>
      <w:iCs w:val="0"/>
      <w:smallCaps w:val="0"/>
      <w:strike w:val="0"/>
      <w:spacing w:val="0"/>
      <w:sz w:val="20"/>
      <w:szCs w:val="20"/>
    </w:rPr>
  </w:style>
  <w:style w:type="character" w:customStyle="1" w:styleId="70">
    <w:name w:val="Основной текст (7)_"/>
    <w:basedOn w:val="DefaultParagraphFont"/>
    <w:link w:val="71"/>
    <w:rsid w:val="000653CC"/>
    <w:rPr>
      <w:rFonts w:ascii="Constantia" w:eastAsia="Constantia" w:hAnsi="Constantia" w:cs="Constantia"/>
      <w:sz w:val="23"/>
      <w:szCs w:val="23"/>
      <w:shd w:val="clear" w:color="auto" w:fill="FFFFFF"/>
    </w:rPr>
  </w:style>
  <w:style w:type="paragraph" w:customStyle="1" w:styleId="71">
    <w:name w:val="Основной текст (7)"/>
    <w:basedOn w:val="Normal"/>
    <w:link w:val="70"/>
    <w:rsid w:val="000653CC"/>
    <w:pPr>
      <w:shd w:val="clear" w:color="auto" w:fill="FFFFFF"/>
      <w:spacing w:after="300" w:line="0" w:lineRule="atLeast"/>
    </w:pPr>
    <w:rPr>
      <w:rFonts w:ascii="Constantia" w:eastAsia="Constantia" w:hAnsi="Constantia" w:cs="Constantia"/>
      <w:sz w:val="23"/>
      <w:szCs w:val="23"/>
    </w:rPr>
  </w:style>
  <w:style w:type="character" w:customStyle="1" w:styleId="170">
    <w:name w:val="Основной текст (17)_"/>
    <w:basedOn w:val="DefaultParagraphFont"/>
    <w:link w:val="171"/>
    <w:uiPriority w:val="99"/>
    <w:locked/>
    <w:rsid w:val="000653CC"/>
    <w:rPr>
      <w:rFonts w:ascii="Times New Roman" w:hAnsi="Times New Roman" w:cs="Times New Roman"/>
      <w:sz w:val="19"/>
      <w:szCs w:val="19"/>
      <w:shd w:val="clear" w:color="auto" w:fill="FFFFFF"/>
    </w:rPr>
  </w:style>
  <w:style w:type="character" w:customStyle="1" w:styleId="172">
    <w:name w:val="Основной текст (17) + Полужирный2"/>
    <w:basedOn w:val="170"/>
    <w:uiPriority w:val="99"/>
    <w:rsid w:val="000653CC"/>
    <w:rPr>
      <w:rFonts w:ascii="Times New Roman" w:hAnsi="Times New Roman" w:cs="Times New Roman"/>
      <w:b/>
      <w:bCs/>
      <w:noProof/>
      <w:sz w:val="19"/>
      <w:szCs w:val="19"/>
      <w:shd w:val="clear" w:color="auto" w:fill="FFFFFF"/>
    </w:rPr>
  </w:style>
  <w:style w:type="paragraph" w:customStyle="1" w:styleId="171">
    <w:name w:val="Основной текст (17)1"/>
    <w:basedOn w:val="Normal"/>
    <w:link w:val="170"/>
    <w:uiPriority w:val="99"/>
    <w:rsid w:val="000653CC"/>
    <w:pPr>
      <w:shd w:val="clear" w:color="auto" w:fill="FFFFFF"/>
      <w:spacing w:after="0" w:line="192" w:lineRule="exact"/>
      <w:jc w:val="both"/>
    </w:pPr>
    <w:rPr>
      <w:rFonts w:ascii="Times New Roman" w:hAnsi="Times New Roman" w:cs="Times New Roman"/>
      <w:sz w:val="19"/>
      <w:szCs w:val="19"/>
    </w:rPr>
  </w:style>
  <w:style w:type="character" w:customStyle="1" w:styleId="160">
    <w:name w:val="Основной текст (16)_"/>
    <w:basedOn w:val="DefaultParagraphFont"/>
    <w:link w:val="161"/>
    <w:uiPriority w:val="99"/>
    <w:locked/>
    <w:rsid w:val="000653CC"/>
    <w:rPr>
      <w:rFonts w:ascii="Times New Roman" w:hAnsi="Times New Roman" w:cs="Times New Roman"/>
      <w:b/>
      <w:bCs/>
      <w:sz w:val="19"/>
      <w:szCs w:val="19"/>
      <w:shd w:val="clear" w:color="auto" w:fill="FFFFFF"/>
    </w:rPr>
  </w:style>
  <w:style w:type="paragraph" w:customStyle="1" w:styleId="161">
    <w:name w:val="Основной текст (16)"/>
    <w:basedOn w:val="Normal"/>
    <w:link w:val="160"/>
    <w:uiPriority w:val="99"/>
    <w:rsid w:val="000653CC"/>
    <w:pPr>
      <w:shd w:val="clear" w:color="auto" w:fill="FFFFFF"/>
      <w:spacing w:after="0" w:line="197" w:lineRule="exact"/>
    </w:pPr>
    <w:rPr>
      <w:rFonts w:ascii="Times New Roman" w:hAnsi="Times New Roman" w:cs="Times New Roman"/>
      <w:b/>
      <w:bCs/>
      <w:sz w:val="19"/>
      <w:szCs w:val="19"/>
    </w:rPr>
  </w:style>
  <w:style w:type="table" w:customStyle="1" w:styleId="130">
    <w:name w:val="Сетка таблицы13"/>
    <w:basedOn w:val="TableNormal"/>
    <w:next w:val="TableGrid"/>
    <w:uiPriority w:val="59"/>
    <w:rsid w:val="00422C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Сетка таблицы14"/>
    <w:basedOn w:val="TableNormal"/>
    <w:next w:val="TableGrid"/>
    <w:uiPriority w:val="39"/>
    <w:rsid w:val="00D957C3"/>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TableNormal"/>
    <w:next w:val="TableGrid"/>
    <w:uiPriority w:val="39"/>
    <w:rsid w:val="00EA777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1"/>
    <w:basedOn w:val="TableNormal"/>
    <w:next w:val="TableGrid"/>
    <w:uiPriority w:val="39"/>
    <w:rsid w:val="0056287D"/>
    <w:pPr>
      <w:spacing w:after="0" w:line="240" w:lineRule="auto"/>
    </w:pPr>
    <w:rPr>
      <w:rFonts w:eastAsia="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Сетка таблицы112"/>
    <w:basedOn w:val="TableNormal"/>
    <w:next w:val="TableGrid"/>
    <w:uiPriority w:val="39"/>
    <w:rsid w:val="00E406C9"/>
    <w:pPr>
      <w:spacing w:after="0" w:line="240" w:lineRule="auto"/>
    </w:pPr>
    <w:rPr>
      <w:rFonts w:ascii="Calibri" w:eastAsia="Calibri" w:hAnsi="Calibri" w:cs="Times New Roman"/>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
    <w:name w:val="Нет списка4"/>
    <w:next w:val="NoList"/>
    <w:uiPriority w:val="99"/>
    <w:semiHidden/>
    <w:unhideWhenUsed/>
    <w:rsid w:val="00050849"/>
  </w:style>
  <w:style w:type="paragraph" w:customStyle="1" w:styleId="Style3">
    <w:name w:val="Style3"/>
    <w:basedOn w:val="Normal"/>
    <w:uiPriority w:val="99"/>
    <w:rsid w:val="00050849"/>
    <w:pPr>
      <w:widowControl w:val="0"/>
      <w:autoSpaceDE w:val="0"/>
      <w:autoSpaceDN w:val="0"/>
      <w:adjustRightInd w:val="0"/>
      <w:spacing w:after="0" w:line="482" w:lineRule="exact"/>
      <w:ind w:firstLine="710"/>
      <w:jc w:val="both"/>
    </w:pPr>
    <w:rPr>
      <w:rFonts w:ascii="Times New Roman" w:eastAsia="Times New Roman" w:hAnsi="Times New Roman" w:cs="Times New Roman"/>
      <w:sz w:val="24"/>
      <w:szCs w:val="24"/>
      <w:lang w:eastAsia="ru-RU"/>
    </w:rPr>
  </w:style>
  <w:style w:type="character" w:customStyle="1" w:styleId="FontStyle13">
    <w:name w:val="Font Style13"/>
    <w:uiPriority w:val="99"/>
    <w:rsid w:val="00050849"/>
    <w:rPr>
      <w:rFonts w:ascii="Times New Roman" w:hAnsi="Times New Roman"/>
      <w:spacing w:val="10"/>
      <w:sz w:val="24"/>
    </w:rPr>
  </w:style>
  <w:style w:type="paragraph" w:customStyle="1" w:styleId="Style10">
    <w:name w:val="Style10"/>
    <w:basedOn w:val="Normal"/>
    <w:uiPriority w:val="99"/>
    <w:rsid w:val="00050849"/>
    <w:pPr>
      <w:widowControl w:val="0"/>
      <w:autoSpaceDE w:val="0"/>
      <w:autoSpaceDN w:val="0"/>
      <w:adjustRightInd w:val="0"/>
      <w:spacing w:after="0" w:line="484" w:lineRule="exact"/>
      <w:ind w:firstLine="874"/>
      <w:jc w:val="both"/>
    </w:pPr>
    <w:rPr>
      <w:rFonts w:ascii="Times New Roman" w:eastAsia="Times New Roman" w:hAnsi="Times New Roman" w:cs="Times New Roman"/>
      <w:sz w:val="24"/>
      <w:szCs w:val="24"/>
      <w:lang w:eastAsia="ru-RU"/>
    </w:rPr>
  </w:style>
  <w:style w:type="character" w:customStyle="1" w:styleId="FontStyle17">
    <w:name w:val="Font Style17"/>
    <w:uiPriority w:val="99"/>
    <w:rsid w:val="00050849"/>
    <w:rPr>
      <w:rFonts w:ascii="Times New Roman" w:hAnsi="Times New Roman"/>
      <w:sz w:val="26"/>
    </w:rPr>
  </w:style>
  <w:style w:type="table" w:customStyle="1" w:styleId="162">
    <w:name w:val="Сетка таблицы16"/>
    <w:basedOn w:val="TableNormal"/>
    <w:next w:val="TableGrid"/>
    <w:uiPriority w:val="99"/>
    <w:locked/>
    <w:rsid w:val="00050849"/>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49">
    <w:name w:val="Font Style49"/>
    <w:uiPriority w:val="99"/>
    <w:rsid w:val="00050849"/>
    <w:rPr>
      <w:rFonts w:ascii="Times New Roman" w:hAnsi="Times New Roman"/>
      <w:b/>
      <w:sz w:val="22"/>
    </w:rPr>
  </w:style>
  <w:style w:type="character" w:customStyle="1" w:styleId="FontStyle45">
    <w:name w:val="Font Style45"/>
    <w:uiPriority w:val="99"/>
    <w:rsid w:val="00050849"/>
    <w:rPr>
      <w:rFonts w:ascii="Times New Roman" w:hAnsi="Times New Roman"/>
      <w:sz w:val="22"/>
    </w:rPr>
  </w:style>
  <w:style w:type="table" w:customStyle="1" w:styleId="173">
    <w:name w:val="Сетка таблицы17"/>
    <w:basedOn w:val="TableNormal"/>
    <w:next w:val="TableGrid"/>
    <w:uiPriority w:val="39"/>
    <w:rsid w:val="0005084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
    <w:name w:val="Сетка таблицы21"/>
    <w:basedOn w:val="TableNormal"/>
    <w:next w:val="TableGrid"/>
    <w:uiPriority w:val="59"/>
    <w:rsid w:val="0005084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
    <w:basedOn w:val="TableNormal"/>
    <w:next w:val="TableGrid"/>
    <w:uiPriority w:val="39"/>
    <w:rsid w:val="0005084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1"/>
    <w:basedOn w:val="TableNormal"/>
    <w:next w:val="TableGrid"/>
    <w:uiPriority w:val="39"/>
    <w:rsid w:val="0005084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6">
    <w:name w:val="Название объекта1"/>
    <w:basedOn w:val="Normal"/>
    <w:next w:val="Normal"/>
    <w:uiPriority w:val="35"/>
    <w:unhideWhenUsed/>
    <w:qFormat/>
    <w:rsid w:val="00050849"/>
    <w:pPr>
      <w:spacing w:after="200" w:line="240" w:lineRule="auto"/>
    </w:pPr>
    <w:rPr>
      <w:rFonts w:ascii="Calibri" w:eastAsia="Calibri" w:hAnsi="Calibri" w:cs="Times New Roman"/>
      <w:i/>
      <w:iCs/>
      <w:color w:val="44546A"/>
      <w:sz w:val="18"/>
      <w:szCs w:val="18"/>
    </w:rPr>
  </w:style>
  <w:style w:type="table" w:customStyle="1" w:styleId="51">
    <w:name w:val="Сетка таблицы51"/>
    <w:basedOn w:val="TableNormal"/>
    <w:next w:val="TableGrid"/>
    <w:uiPriority w:val="39"/>
    <w:rsid w:val="0005084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1"/>
    <w:basedOn w:val="TableNormal"/>
    <w:next w:val="TableGrid"/>
    <w:uiPriority w:val="39"/>
    <w:rsid w:val="0005084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TableNormal"/>
    <w:next w:val="TableGrid"/>
    <w:uiPriority w:val="39"/>
    <w:rsid w:val="0005084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Сетка таблицы113"/>
    <w:basedOn w:val="TableNormal"/>
    <w:next w:val="TableGrid"/>
    <w:uiPriority w:val="39"/>
    <w:rsid w:val="0005084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7">
    <w:name w:val="Нет списка11"/>
    <w:next w:val="NoList"/>
    <w:uiPriority w:val="99"/>
    <w:semiHidden/>
    <w:unhideWhenUsed/>
    <w:rsid w:val="00050849"/>
  </w:style>
  <w:style w:type="table" w:customStyle="1" w:styleId="121">
    <w:name w:val="Сетка таблицы121"/>
    <w:basedOn w:val="TableNormal"/>
    <w:next w:val="TableGrid"/>
    <w:uiPriority w:val="59"/>
    <w:rsid w:val="00050849"/>
    <w:pPr>
      <w:spacing w:after="0" w:line="240" w:lineRule="auto"/>
      <w:ind w:left="680" w:hanging="680"/>
      <w:jc w:val="both"/>
    </w:pPr>
    <w:rPr>
      <w:rFonts w:ascii="тамс роман" w:eastAsia="Calibri" w:hAnsi="тамс роман"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Сетка таблицы81"/>
    <w:basedOn w:val="TableNormal"/>
    <w:next w:val="TableGrid"/>
    <w:uiPriority w:val="39"/>
    <w:rsid w:val="0005084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Сетка таблицы411"/>
    <w:basedOn w:val="TableNormal"/>
    <w:next w:val="TableGrid"/>
    <w:uiPriority w:val="59"/>
    <w:rsid w:val="00050849"/>
    <w:pPr>
      <w:spacing w:after="0" w:line="240" w:lineRule="auto"/>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8">
    <w:name w:val="Font Style18"/>
    <w:basedOn w:val="DefaultParagraphFont"/>
    <w:rsid w:val="00050849"/>
    <w:rPr>
      <w:rFonts w:ascii="Times New Roman" w:hAnsi="Times New Roman" w:cs="Times New Roman"/>
      <w:sz w:val="26"/>
      <w:szCs w:val="26"/>
    </w:rPr>
  </w:style>
  <w:style w:type="paragraph" w:customStyle="1" w:styleId="141">
    <w:name w:val="Обычный14Отступ"/>
    <w:basedOn w:val="Normal"/>
    <w:rsid w:val="00050849"/>
    <w:pPr>
      <w:snapToGrid w:val="0"/>
      <w:spacing w:after="0" w:line="240" w:lineRule="auto"/>
      <w:ind w:firstLine="720"/>
      <w:jc w:val="both"/>
    </w:pPr>
    <w:rPr>
      <w:rFonts w:ascii="Times New Roman" w:eastAsia="Times New Roman" w:hAnsi="Times New Roman" w:cs="Times New Roman"/>
      <w:snapToGrid w:val="0"/>
      <w:sz w:val="28"/>
      <w:szCs w:val="20"/>
      <w:lang w:eastAsia="ru-RU"/>
    </w:rPr>
  </w:style>
  <w:style w:type="table" w:customStyle="1" w:styleId="220">
    <w:name w:val="Сетка таблицы22"/>
    <w:basedOn w:val="TableNormal"/>
    <w:next w:val="TableGrid"/>
    <w:uiPriority w:val="39"/>
    <w:rsid w:val="000508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TableNormal"/>
    <w:next w:val="TableGrid"/>
    <w:uiPriority w:val="59"/>
    <w:rsid w:val="00050849"/>
    <w:pPr>
      <w:spacing w:after="0" w:line="240" w:lineRule="auto"/>
    </w:pPr>
    <w:rPr>
      <w:rFonts w:ascii="Times New Roman" w:hAnsi="Times New Roman"/>
      <w:sz w:val="26"/>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52">
    <w:name w:val="Сетка таблицы52"/>
    <w:basedOn w:val="TableNormal"/>
    <w:next w:val="TableGrid"/>
    <w:uiPriority w:val="59"/>
    <w:rsid w:val="000508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2"/>
    <w:basedOn w:val="TableNormal"/>
    <w:next w:val="TableGrid"/>
    <w:uiPriority w:val="59"/>
    <w:rsid w:val="00050849"/>
    <w:pPr>
      <w:spacing w:after="0" w:line="240" w:lineRule="auto"/>
    </w:pPr>
    <w:rPr>
      <w:rFonts w:ascii="Times New Roman" w:hAnsi="Times New Roman"/>
      <w:sz w:val="26"/>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451">
    <w:name w:val="Список-таблица 4 — акцент 51"/>
    <w:basedOn w:val="TableNormal"/>
    <w:next w:val="ListTable4Accent5"/>
    <w:uiPriority w:val="49"/>
    <w:rsid w:val="00050849"/>
    <w:pPr>
      <w:spacing w:after="0" w:line="240" w:lineRule="auto"/>
    </w:p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tcBorders>
        <w:shd w:val="clear" w:color="auto" w:fill="4BACC6"/>
      </w:tcPr>
    </w:tblStylePr>
    <w:tblStylePr w:type="lastRow">
      <w:rPr>
        <w:b/>
        <w:bCs/>
      </w:rPr>
      <w:tblPr/>
      <w:tcPr>
        <w:tcBorders>
          <w:top w:val="double" w:sz="4" w:space="0" w:color="92CDDC"/>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ListTable4Accent5">
    <w:name w:val="List Table 4 Accent 5"/>
    <w:basedOn w:val="TableNormal"/>
    <w:uiPriority w:val="49"/>
    <w:rsid w:val="00050849"/>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customStyle="1" w:styleId="29">
    <w:name w:val="Основной текст (2)_"/>
    <w:basedOn w:val="DefaultParagraphFont"/>
    <w:rsid w:val="00050849"/>
    <w:rPr>
      <w:rFonts w:ascii="Arial" w:eastAsia="Arial" w:hAnsi="Arial" w:cs="Arial"/>
      <w:sz w:val="21"/>
      <w:szCs w:val="21"/>
      <w:shd w:val="clear" w:color="auto" w:fill="FFFFFF"/>
    </w:rPr>
  </w:style>
  <w:style w:type="table" w:customStyle="1" w:styleId="180">
    <w:name w:val="Сетка таблицы18"/>
    <w:basedOn w:val="TableNormal"/>
    <w:next w:val="TableGrid"/>
    <w:uiPriority w:val="59"/>
    <w:rsid w:val="001A743D"/>
    <w:pPr>
      <w:spacing w:after="0" w:line="240" w:lineRule="auto"/>
    </w:pPr>
    <w:rPr>
      <w:rFonts w:ascii="Times New Roman" w:hAnsi="Times New Roman"/>
      <w:sz w:val="26"/>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190">
    <w:name w:val="Сетка таблицы19"/>
    <w:basedOn w:val="TableNormal"/>
    <w:next w:val="TableGrid"/>
    <w:uiPriority w:val="39"/>
    <w:rsid w:val="001A74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ended-textshort">
    <w:name w:val="extended-text__short"/>
    <w:basedOn w:val="DefaultParagraphFont"/>
    <w:rsid w:val="001A743D"/>
  </w:style>
  <w:style w:type="table" w:customStyle="1" w:styleId="231">
    <w:name w:val="Сетка таблицы23"/>
    <w:basedOn w:val="TableNormal"/>
    <w:next w:val="TableGrid"/>
    <w:uiPriority w:val="59"/>
    <w:rsid w:val="001A743D"/>
    <w:pPr>
      <w:spacing w:after="0" w:line="240" w:lineRule="auto"/>
    </w:pPr>
    <w:rPr>
      <w:rFonts w:ascii="Times New Roman" w:hAnsi="Times New Roman"/>
      <w:sz w:val="26"/>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53">
    <w:name w:val="Сетка таблицы53"/>
    <w:basedOn w:val="TableNormal"/>
    <w:next w:val="TableGrid"/>
    <w:uiPriority w:val="59"/>
    <w:rsid w:val="001A743D"/>
    <w:pPr>
      <w:spacing w:after="0" w:line="240" w:lineRule="auto"/>
    </w:pPr>
    <w:rPr>
      <w:rFonts w:ascii="Times New Roman" w:hAnsi="Times New Roman"/>
      <w:sz w:val="26"/>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72">
    <w:name w:val="Сетка таблицы72"/>
    <w:basedOn w:val="TableNormal"/>
    <w:next w:val="TableGrid"/>
    <w:uiPriority w:val="59"/>
    <w:rsid w:val="001A743D"/>
    <w:pPr>
      <w:spacing w:after="0" w:line="240" w:lineRule="auto"/>
    </w:pPr>
    <w:rPr>
      <w:rFonts w:ascii="Times New Roman" w:hAnsi="Times New Roman"/>
      <w:sz w:val="26"/>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st1">
    <w:name w:val="st1"/>
    <w:basedOn w:val="DefaultParagraphFont"/>
    <w:rsid w:val="001A743D"/>
  </w:style>
  <w:style w:type="character" w:customStyle="1" w:styleId="b-filetext">
    <w:name w:val="b-file__text"/>
    <w:basedOn w:val="DefaultParagraphFont"/>
    <w:rsid w:val="001A743D"/>
  </w:style>
  <w:style w:type="numbering" w:customStyle="1" w:styleId="50">
    <w:name w:val="Нет списка5"/>
    <w:next w:val="NoList"/>
    <w:uiPriority w:val="99"/>
    <w:semiHidden/>
    <w:unhideWhenUsed/>
    <w:rsid w:val="003F5B01"/>
  </w:style>
  <w:style w:type="character" w:styleId="PageNumber">
    <w:name w:val="page number"/>
    <w:basedOn w:val="DefaultParagraphFont"/>
    <w:unhideWhenUsed/>
    <w:rsid w:val="003F5B01"/>
  </w:style>
  <w:style w:type="table" w:customStyle="1" w:styleId="200">
    <w:name w:val="Сетка таблицы20"/>
    <w:basedOn w:val="TableNormal"/>
    <w:next w:val="TableGrid"/>
    <w:uiPriority w:val="39"/>
    <w:rsid w:val="003F5B01"/>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Сетка таблицы110"/>
    <w:basedOn w:val="TableNormal"/>
    <w:next w:val="TableGrid"/>
    <w:uiPriority w:val="59"/>
    <w:rsid w:val="003F5B01"/>
    <w:pPr>
      <w:spacing w:after="0" w:line="240" w:lineRule="auto"/>
    </w:pPr>
    <w:rPr>
      <w:rFonts w:ascii="Times New Roman" w:eastAsia="Calibri" w:hAnsi="Times New Roman" w:cs="Times New Roman"/>
      <w:sz w:val="28"/>
      <w:szCs w:val="28"/>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TableNormal"/>
    <w:next w:val="TableGrid"/>
    <w:uiPriority w:val="39"/>
    <w:rsid w:val="003F5B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3">
    <w:name w:val="Нет списка6"/>
    <w:next w:val="NoList"/>
    <w:semiHidden/>
    <w:rsid w:val="000A5F21"/>
  </w:style>
  <w:style w:type="table" w:customStyle="1" w:styleId="250">
    <w:name w:val="Сетка таблицы25"/>
    <w:basedOn w:val="TableNormal"/>
    <w:next w:val="TableGrid"/>
    <w:uiPriority w:val="39"/>
    <w:rsid w:val="000A5F2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етка таблицы114"/>
    <w:basedOn w:val="TableNormal"/>
    <w:next w:val="TableGrid"/>
    <w:uiPriority w:val="59"/>
    <w:rsid w:val="000A5F21"/>
    <w:pPr>
      <w:spacing w:after="0" w:line="240" w:lineRule="auto"/>
    </w:pPr>
    <w:rPr>
      <w:rFonts w:ascii="Times New Roman" w:eastAsia="Calibri" w:hAnsi="Times New Roman" w:cs="Times New Roman"/>
      <w:sz w:val="26"/>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60">
    <w:name w:val="Сетка таблицы26"/>
    <w:basedOn w:val="TableNormal"/>
    <w:next w:val="TableGrid"/>
    <w:uiPriority w:val="39"/>
    <w:rsid w:val="000A5F2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0">
    <w:name w:val="Сетка таблицы33"/>
    <w:basedOn w:val="TableNormal"/>
    <w:next w:val="TableGrid"/>
    <w:uiPriority w:val="59"/>
    <w:rsid w:val="000A5F21"/>
    <w:pPr>
      <w:spacing w:after="0" w:line="240" w:lineRule="auto"/>
    </w:pPr>
    <w:rPr>
      <w:rFonts w:ascii="Times New Roman" w:eastAsia="Calibri" w:hAnsi="Times New Roman" w:cs="Times New Roman"/>
      <w:sz w:val="26"/>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2">
    <w:name w:val="Сетка таблицы42"/>
    <w:basedOn w:val="TableNormal"/>
    <w:next w:val="TableGrid"/>
    <w:uiPriority w:val="39"/>
    <w:rsid w:val="000A5F2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
    <w:name w:val="Сетка таблицы54"/>
    <w:basedOn w:val="TableNormal"/>
    <w:next w:val="TableGrid"/>
    <w:uiPriority w:val="39"/>
    <w:rsid w:val="000A5F2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TableNormal"/>
    <w:next w:val="TableGrid"/>
    <w:uiPriority w:val="39"/>
    <w:rsid w:val="000A5F21"/>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
    <w:name w:val="msonormal"/>
    <w:basedOn w:val="Normal"/>
    <w:rsid w:val="000E056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3">
    <w:name w:val="xl63"/>
    <w:basedOn w:val="Normal"/>
    <w:rsid w:val="000E0561"/>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4">
    <w:name w:val="xl64"/>
    <w:basedOn w:val="Normal"/>
    <w:rsid w:val="000E056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5">
    <w:name w:val="xl65"/>
    <w:basedOn w:val="Normal"/>
    <w:rsid w:val="000E0561"/>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6">
    <w:name w:val="xl66"/>
    <w:basedOn w:val="Normal"/>
    <w:rsid w:val="000E0561"/>
    <w:pPr>
      <w:spacing w:before="100" w:beforeAutospacing="1" w:after="100" w:afterAutospacing="1" w:line="240" w:lineRule="auto"/>
      <w:jc w:val="right"/>
      <w:textAlignment w:val="top"/>
    </w:pPr>
    <w:rPr>
      <w:rFonts w:ascii="Times New Roman" w:eastAsia="Times New Roman" w:hAnsi="Times New Roman" w:cs="Times New Roman"/>
      <w:b/>
      <w:bCs/>
      <w:sz w:val="24"/>
      <w:szCs w:val="24"/>
      <w:lang w:eastAsia="ru-RU"/>
    </w:rPr>
  </w:style>
  <w:style w:type="paragraph" w:customStyle="1" w:styleId="xl67">
    <w:name w:val="xl67"/>
    <w:basedOn w:val="Normal"/>
    <w:rsid w:val="000E0561"/>
    <w:pP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ru-RU"/>
    </w:rPr>
  </w:style>
  <w:style w:type="paragraph" w:customStyle="1" w:styleId="xl68">
    <w:name w:val="xl68"/>
    <w:basedOn w:val="Normal"/>
    <w:rsid w:val="000E0561"/>
    <w:pP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styleId="Revision">
    <w:name w:val="Revision"/>
    <w:hidden/>
    <w:uiPriority w:val="99"/>
    <w:semiHidden/>
    <w:rsid w:val="00647C64"/>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&#65279;<?xml version="1.0" encoding="utf-8" standalone="yes"?><Relationships xmlns="http://schemas.openxmlformats.org/package/2006/relationships"><Relationship Id="rId1" Type="http://schemas.openxmlformats.org/officeDocument/2006/relationships/footnotes" Target="footnotes.xml" /><Relationship Id="rId10" Type="http://schemas.openxmlformats.org/officeDocument/2006/relationships/image" Target="media/image5.png" /><Relationship Id="rId100" Type="http://schemas.openxmlformats.org/officeDocument/2006/relationships/image" Target="media/image88.png" /><Relationship Id="rId101" Type="http://schemas.openxmlformats.org/officeDocument/2006/relationships/image" Target="media/image89.jpeg" /><Relationship Id="rId102" Type="http://schemas.openxmlformats.org/officeDocument/2006/relationships/image" Target="media/image90.emf" /><Relationship Id="rId103" Type="http://schemas.openxmlformats.org/officeDocument/2006/relationships/image" Target="media/image91.jpeg" /><Relationship Id="rId104" Type="http://schemas.openxmlformats.org/officeDocument/2006/relationships/image" Target="media/image92.jpeg" /><Relationship Id="rId105" Type="http://schemas.openxmlformats.org/officeDocument/2006/relationships/image" Target="media/image93.png" /><Relationship Id="rId106" Type="http://schemas.openxmlformats.org/officeDocument/2006/relationships/image" Target="media/image94.jpeg" /><Relationship Id="rId107" Type="http://schemas.openxmlformats.org/officeDocument/2006/relationships/image" Target="media/image95.png" /><Relationship Id="rId108" Type="http://schemas.openxmlformats.org/officeDocument/2006/relationships/image" Target="media/image96.jpeg" /><Relationship Id="rId109" Type="http://schemas.openxmlformats.org/officeDocument/2006/relationships/image" Target="media/image97.jpeg" /><Relationship Id="rId11" Type="http://schemas.openxmlformats.org/officeDocument/2006/relationships/image" Target="media/image6.jpeg" /><Relationship Id="rId110" Type="http://schemas.openxmlformats.org/officeDocument/2006/relationships/image" Target="media/image98.png" /><Relationship Id="rId111" Type="http://schemas.openxmlformats.org/officeDocument/2006/relationships/image" Target="media/image99.jpeg" /><Relationship Id="rId112" Type="http://schemas.openxmlformats.org/officeDocument/2006/relationships/image" Target="media/image100.jpeg" /><Relationship Id="rId113" Type="http://schemas.openxmlformats.org/officeDocument/2006/relationships/image" Target="media/image101.jpeg" /><Relationship Id="rId114" Type="http://schemas.openxmlformats.org/officeDocument/2006/relationships/image" Target="media/image102.jpeg" /><Relationship Id="rId115" Type="http://schemas.openxmlformats.org/officeDocument/2006/relationships/image" Target="media/image103.png" /><Relationship Id="rId116" Type="http://schemas.openxmlformats.org/officeDocument/2006/relationships/image" Target="media/image104.png" /><Relationship Id="rId117" Type="http://schemas.openxmlformats.org/officeDocument/2006/relationships/image" Target="media/image105.jpeg" /><Relationship Id="rId118" Type="http://schemas.openxmlformats.org/officeDocument/2006/relationships/image" Target="media/image106.jpeg" /><Relationship Id="rId119" Type="http://schemas.openxmlformats.org/officeDocument/2006/relationships/image" Target="media/image107.jpeg" /><Relationship Id="rId12" Type="http://schemas.openxmlformats.org/officeDocument/2006/relationships/image" Target="media/image7.jpeg" /><Relationship Id="rId120" Type="http://schemas.openxmlformats.org/officeDocument/2006/relationships/image" Target="media/image108.jpeg" /><Relationship Id="rId121" Type="http://schemas.openxmlformats.org/officeDocument/2006/relationships/image" Target="media/image109.jpeg" /><Relationship Id="rId122" Type="http://schemas.openxmlformats.org/officeDocument/2006/relationships/image" Target="media/image110.jpeg" /><Relationship Id="rId123" Type="http://schemas.openxmlformats.org/officeDocument/2006/relationships/image" Target="media/image111.jpeg" /><Relationship Id="rId124" Type="http://schemas.openxmlformats.org/officeDocument/2006/relationships/image" Target="media/image112.jpeg" /><Relationship Id="rId125" Type="http://schemas.openxmlformats.org/officeDocument/2006/relationships/image" Target="media/image113.jpeg" /><Relationship Id="rId126" Type="http://schemas.openxmlformats.org/officeDocument/2006/relationships/image" Target="media/image114.png" /><Relationship Id="rId127" Type="http://schemas.openxmlformats.org/officeDocument/2006/relationships/image" Target="media/image115.png" /><Relationship Id="rId128" Type="http://schemas.openxmlformats.org/officeDocument/2006/relationships/image" Target="media/image116.png" /><Relationship Id="rId129" Type="http://schemas.openxmlformats.org/officeDocument/2006/relationships/image" Target="media/image117.png" /><Relationship Id="rId13" Type="http://schemas.openxmlformats.org/officeDocument/2006/relationships/image" Target="media/image8.jpeg" /><Relationship Id="rId130" Type="http://schemas.openxmlformats.org/officeDocument/2006/relationships/image" Target="media/image118.png" /><Relationship Id="rId131" Type="http://schemas.openxmlformats.org/officeDocument/2006/relationships/image" Target="media/image119.jpeg" /><Relationship Id="rId132" Type="http://schemas.openxmlformats.org/officeDocument/2006/relationships/image" Target="media/image120.jpeg" /><Relationship Id="rId133" Type="http://schemas.openxmlformats.org/officeDocument/2006/relationships/image" Target="media/image121.jpeg" /><Relationship Id="rId134" Type="http://schemas.openxmlformats.org/officeDocument/2006/relationships/image" Target="media/image122.jpeg" /><Relationship Id="rId135" Type="http://schemas.openxmlformats.org/officeDocument/2006/relationships/image" Target="media/image123.png" /><Relationship Id="rId136" Type="http://schemas.openxmlformats.org/officeDocument/2006/relationships/image" Target="media/image124.jpeg" /><Relationship Id="rId137" Type="http://schemas.openxmlformats.org/officeDocument/2006/relationships/image" Target="media/image125.jpeg" /><Relationship Id="rId138" Type="http://schemas.openxmlformats.org/officeDocument/2006/relationships/image" Target="media/image126.jpeg" /><Relationship Id="rId139" Type="http://schemas.openxmlformats.org/officeDocument/2006/relationships/image" Target="media/image127.jpeg" /><Relationship Id="rId14" Type="http://schemas.openxmlformats.org/officeDocument/2006/relationships/image" Target="media/image9.jpeg" /><Relationship Id="rId140" Type="http://schemas.openxmlformats.org/officeDocument/2006/relationships/image" Target="media/image128.jpeg" /><Relationship Id="rId141" Type="http://schemas.openxmlformats.org/officeDocument/2006/relationships/image" Target="media/image129.jpeg" /><Relationship Id="rId142" Type="http://schemas.openxmlformats.org/officeDocument/2006/relationships/image" Target="media/image130.jpeg" /><Relationship Id="rId143" Type="http://schemas.openxmlformats.org/officeDocument/2006/relationships/image" Target="media/image131.jpeg" /><Relationship Id="rId144" Type="http://schemas.openxmlformats.org/officeDocument/2006/relationships/image" Target="media/image132.jpeg" /><Relationship Id="rId145" Type="http://schemas.openxmlformats.org/officeDocument/2006/relationships/image" Target="media/image133.jpeg" /><Relationship Id="rId146" Type="http://schemas.openxmlformats.org/officeDocument/2006/relationships/image" Target="media/image134.jpeg" /><Relationship Id="rId147" Type="http://schemas.openxmlformats.org/officeDocument/2006/relationships/image" Target="media/image135.jpeg" /><Relationship Id="rId148" Type="http://schemas.openxmlformats.org/officeDocument/2006/relationships/image" Target="media/image136.jpeg" /><Relationship Id="rId149" Type="http://schemas.openxmlformats.org/officeDocument/2006/relationships/image" Target="media/image137.jpeg" /><Relationship Id="rId15" Type="http://schemas.openxmlformats.org/officeDocument/2006/relationships/image" Target="media/image10.jpeg" /><Relationship Id="rId150" Type="http://schemas.openxmlformats.org/officeDocument/2006/relationships/image" Target="media/image138.jpeg" /><Relationship Id="rId151" Type="http://schemas.openxmlformats.org/officeDocument/2006/relationships/image" Target="media/image139.jpeg" /><Relationship Id="rId152" Type="http://schemas.openxmlformats.org/officeDocument/2006/relationships/image" Target="media/image140.jpeg" /><Relationship Id="rId153" Type="http://schemas.openxmlformats.org/officeDocument/2006/relationships/image" Target="media/image141.jpeg" /><Relationship Id="rId154" Type="http://schemas.openxmlformats.org/officeDocument/2006/relationships/image" Target="media/image142.jpeg" /><Relationship Id="rId155" Type="http://schemas.openxmlformats.org/officeDocument/2006/relationships/image" Target="media/image143.jpeg" /><Relationship Id="rId156" Type="http://schemas.openxmlformats.org/officeDocument/2006/relationships/image" Target="media/image144.png" /><Relationship Id="rId157" Type="http://schemas.openxmlformats.org/officeDocument/2006/relationships/image" Target="media/image145.png" /><Relationship Id="rId158" Type="http://schemas.openxmlformats.org/officeDocument/2006/relationships/image" Target="media/image146.jpeg" /><Relationship Id="rId159" Type="http://schemas.openxmlformats.org/officeDocument/2006/relationships/image" Target="media/image147.jpeg" /><Relationship Id="rId16" Type="http://schemas.openxmlformats.org/officeDocument/2006/relationships/image" Target="media/image11.jpeg" /><Relationship Id="rId160" Type="http://schemas.openxmlformats.org/officeDocument/2006/relationships/image" Target="media/image148.jpeg" /><Relationship Id="rId161" Type="http://schemas.openxmlformats.org/officeDocument/2006/relationships/image" Target="media/image149.jpeg" /><Relationship Id="rId162" Type="http://schemas.openxmlformats.org/officeDocument/2006/relationships/image" Target="media/image150.jpeg" /><Relationship Id="rId163" Type="http://schemas.openxmlformats.org/officeDocument/2006/relationships/image" Target="media/image151.jpeg" /><Relationship Id="rId164" Type="http://schemas.openxmlformats.org/officeDocument/2006/relationships/image" Target="media/image152.jpeg" /><Relationship Id="rId165" Type="http://schemas.openxmlformats.org/officeDocument/2006/relationships/image" Target="media/image153.jpeg" /><Relationship Id="rId166" Type="http://schemas.openxmlformats.org/officeDocument/2006/relationships/image" Target="media/image154.jpeg" /><Relationship Id="rId167" Type="http://schemas.openxmlformats.org/officeDocument/2006/relationships/image" Target="media/image155.jpeg" /><Relationship Id="rId168" Type="http://schemas.openxmlformats.org/officeDocument/2006/relationships/image" Target="media/image156.jpeg" /><Relationship Id="rId169" Type="http://schemas.openxmlformats.org/officeDocument/2006/relationships/image" Target="media/image157.jpeg" /><Relationship Id="rId17" Type="http://schemas.openxmlformats.org/officeDocument/2006/relationships/image" Target="media/image12.jpeg" /><Relationship Id="rId170" Type="http://schemas.openxmlformats.org/officeDocument/2006/relationships/image" Target="media/image158.jpeg" /><Relationship Id="rId171" Type="http://schemas.openxmlformats.org/officeDocument/2006/relationships/image" Target="media/image159.jpeg" /><Relationship Id="rId172" Type="http://schemas.openxmlformats.org/officeDocument/2006/relationships/image" Target="media/image160.jpeg" /><Relationship Id="rId173" Type="http://schemas.openxmlformats.org/officeDocument/2006/relationships/image" Target="media/image161.jpeg" /><Relationship Id="rId174" Type="http://schemas.openxmlformats.org/officeDocument/2006/relationships/image" Target="media/image162.jpeg" /><Relationship Id="rId175" Type="http://schemas.openxmlformats.org/officeDocument/2006/relationships/image" Target="media/image163.jpeg" /><Relationship Id="rId176" Type="http://schemas.openxmlformats.org/officeDocument/2006/relationships/image" Target="media/image164.jpeg" /><Relationship Id="rId177" Type="http://schemas.openxmlformats.org/officeDocument/2006/relationships/image" Target="media/image165.jpeg" /><Relationship Id="rId178" Type="http://schemas.openxmlformats.org/officeDocument/2006/relationships/image" Target="media/image166.jpeg" /><Relationship Id="rId179" Type="http://schemas.openxmlformats.org/officeDocument/2006/relationships/image" Target="media/image167.jpeg" /><Relationship Id="rId18" Type="http://schemas.openxmlformats.org/officeDocument/2006/relationships/image" Target="media/image13.jpeg" /><Relationship Id="rId180" Type="http://schemas.openxmlformats.org/officeDocument/2006/relationships/image" Target="media/image168.jpeg" /><Relationship Id="rId181" Type="http://schemas.openxmlformats.org/officeDocument/2006/relationships/image" Target="media/image169.jpeg" /><Relationship Id="rId182" Type="http://schemas.openxmlformats.org/officeDocument/2006/relationships/image" Target="media/image170.jpeg" /><Relationship Id="rId183" Type="http://schemas.openxmlformats.org/officeDocument/2006/relationships/image" Target="media/image171.jpeg" /><Relationship Id="rId184" Type="http://schemas.openxmlformats.org/officeDocument/2006/relationships/image" Target="media/image172.jpeg" /><Relationship Id="rId185" Type="http://schemas.openxmlformats.org/officeDocument/2006/relationships/image" Target="media/image173.jpeg" /><Relationship Id="rId186" Type="http://schemas.openxmlformats.org/officeDocument/2006/relationships/image" Target="media/image174.png" /><Relationship Id="rId187" Type="http://schemas.openxmlformats.org/officeDocument/2006/relationships/image" Target="media/image175.png" /><Relationship Id="rId188" Type="http://schemas.openxmlformats.org/officeDocument/2006/relationships/image" Target="media/image176.jpeg" /><Relationship Id="rId189" Type="http://schemas.openxmlformats.org/officeDocument/2006/relationships/image" Target="media/image177.png" /><Relationship Id="rId19" Type="http://schemas.openxmlformats.org/officeDocument/2006/relationships/image" Target="media/image14.jpeg" /><Relationship Id="rId190" Type="http://schemas.openxmlformats.org/officeDocument/2006/relationships/image" Target="media/image178.png" /><Relationship Id="rId191" Type="http://schemas.openxmlformats.org/officeDocument/2006/relationships/image" Target="media/image179.png" /><Relationship Id="rId192" Type="http://schemas.openxmlformats.org/officeDocument/2006/relationships/image" Target="media/image180.jpeg" /><Relationship Id="rId193" Type="http://schemas.openxmlformats.org/officeDocument/2006/relationships/image" Target="media/image181.jpeg" /><Relationship Id="rId194" Type="http://schemas.openxmlformats.org/officeDocument/2006/relationships/image" Target="media/image182.jpeg" /><Relationship Id="rId195" Type="http://schemas.openxmlformats.org/officeDocument/2006/relationships/image" Target="media/image183.jpeg" /><Relationship Id="rId196" Type="http://schemas.openxmlformats.org/officeDocument/2006/relationships/image" Target="media/image184.jpeg" /><Relationship Id="rId197" Type="http://schemas.openxmlformats.org/officeDocument/2006/relationships/image" Target="media/image185.jpeg" /><Relationship Id="rId198" Type="http://schemas.openxmlformats.org/officeDocument/2006/relationships/image" Target="media/image186.jpeg" /><Relationship Id="rId199" Type="http://schemas.openxmlformats.org/officeDocument/2006/relationships/image" Target="media/image187.png" /><Relationship Id="rId2" Type="http://schemas.openxmlformats.org/officeDocument/2006/relationships/settings" Target="settings.xml" /><Relationship Id="rId20" Type="http://schemas.openxmlformats.org/officeDocument/2006/relationships/image" Target="media/image15.png" /><Relationship Id="rId200" Type="http://schemas.openxmlformats.org/officeDocument/2006/relationships/image" Target="media/image188.png" /><Relationship Id="rId201" Type="http://schemas.openxmlformats.org/officeDocument/2006/relationships/image" Target="media/image189.png" /><Relationship Id="rId202" Type="http://schemas.openxmlformats.org/officeDocument/2006/relationships/image" Target="media/image190.png" /><Relationship Id="rId203" Type="http://schemas.openxmlformats.org/officeDocument/2006/relationships/image" Target="media/image191.png" /><Relationship Id="rId204" Type="http://schemas.openxmlformats.org/officeDocument/2006/relationships/image" Target="media/image192.png" /><Relationship Id="rId205" Type="http://schemas.openxmlformats.org/officeDocument/2006/relationships/image" Target="media/image193.png" /><Relationship Id="rId206" Type="http://schemas.openxmlformats.org/officeDocument/2006/relationships/image" Target="media/image194.jpeg" /><Relationship Id="rId207" Type="http://schemas.openxmlformats.org/officeDocument/2006/relationships/image" Target="media/image195.jpeg" /><Relationship Id="rId208" Type="http://schemas.openxmlformats.org/officeDocument/2006/relationships/image" Target="media/image196.jpeg" /><Relationship Id="rId209" Type="http://schemas.openxmlformats.org/officeDocument/2006/relationships/image" Target="media/image197.jpeg" /><Relationship Id="rId21" Type="http://schemas.openxmlformats.org/officeDocument/2006/relationships/image" Target="media/image16.png" /><Relationship Id="rId210" Type="http://schemas.openxmlformats.org/officeDocument/2006/relationships/image" Target="media/image198.jpeg" /><Relationship Id="rId211" Type="http://schemas.openxmlformats.org/officeDocument/2006/relationships/image" Target="media/image199.png" /><Relationship Id="rId212" Type="http://schemas.openxmlformats.org/officeDocument/2006/relationships/image" Target="media/image200.jpeg" /><Relationship Id="rId213" Type="http://schemas.openxmlformats.org/officeDocument/2006/relationships/image" Target="media/image201.png" /><Relationship Id="rId214" Type="http://schemas.openxmlformats.org/officeDocument/2006/relationships/image" Target="media/image202.png" /><Relationship Id="rId215" Type="http://schemas.openxmlformats.org/officeDocument/2006/relationships/image" Target="media/image203.png" /><Relationship Id="rId216" Type="http://schemas.openxmlformats.org/officeDocument/2006/relationships/image" Target="media/image204.png" /><Relationship Id="rId217" Type="http://schemas.openxmlformats.org/officeDocument/2006/relationships/image" Target="media/image205.jpeg" /><Relationship Id="rId218" Type="http://schemas.openxmlformats.org/officeDocument/2006/relationships/image" Target="media/image206.jpeg" /><Relationship Id="rId219" Type="http://schemas.openxmlformats.org/officeDocument/2006/relationships/image" Target="media/image207.jpeg" /><Relationship Id="rId22" Type="http://schemas.openxmlformats.org/officeDocument/2006/relationships/image" Target="media/image17.png" /><Relationship Id="rId220" Type="http://schemas.openxmlformats.org/officeDocument/2006/relationships/image" Target="media/image208.jpeg" /><Relationship Id="rId221" Type="http://schemas.openxmlformats.org/officeDocument/2006/relationships/image" Target="media/image209.jpeg" /><Relationship Id="rId222" Type="http://schemas.openxmlformats.org/officeDocument/2006/relationships/image" Target="media/image210.jpeg" /><Relationship Id="rId223" Type="http://schemas.openxmlformats.org/officeDocument/2006/relationships/image" Target="media/image211.png" /><Relationship Id="rId224" Type="http://schemas.openxmlformats.org/officeDocument/2006/relationships/image" Target="media/image212.jpeg" /><Relationship Id="rId225" Type="http://schemas.openxmlformats.org/officeDocument/2006/relationships/image" Target="media/image213.jpeg" /><Relationship Id="rId226" Type="http://schemas.openxmlformats.org/officeDocument/2006/relationships/image" Target="media/image214.jpeg" /><Relationship Id="rId227" Type="http://schemas.openxmlformats.org/officeDocument/2006/relationships/image" Target="media/image215.jpeg" /><Relationship Id="rId228" Type="http://schemas.openxmlformats.org/officeDocument/2006/relationships/image" Target="media/image216.jpeg" /><Relationship Id="rId229" Type="http://schemas.openxmlformats.org/officeDocument/2006/relationships/image" Target="media/image217.jpeg" /><Relationship Id="rId23" Type="http://schemas.openxmlformats.org/officeDocument/2006/relationships/image" Target="media/image18.jpeg" /><Relationship Id="rId230" Type="http://schemas.openxmlformats.org/officeDocument/2006/relationships/image" Target="media/image218.jpeg" /><Relationship Id="rId231" Type="http://schemas.openxmlformats.org/officeDocument/2006/relationships/image" Target="media/image219.jpeg" /><Relationship Id="rId232" Type="http://schemas.openxmlformats.org/officeDocument/2006/relationships/image" Target="media/image220.jpeg" /><Relationship Id="rId233" Type="http://schemas.openxmlformats.org/officeDocument/2006/relationships/image" Target="media/image221.png" /><Relationship Id="rId234" Type="http://schemas.openxmlformats.org/officeDocument/2006/relationships/image" Target="media/image222.jpeg" /><Relationship Id="rId235" Type="http://schemas.openxmlformats.org/officeDocument/2006/relationships/image" Target="media/image223.png" /><Relationship Id="rId236" Type="http://schemas.openxmlformats.org/officeDocument/2006/relationships/image" Target="media/image224.jpeg" /><Relationship Id="rId237" Type="http://schemas.openxmlformats.org/officeDocument/2006/relationships/image" Target="media/image225.jpeg" /><Relationship Id="rId238" Type="http://schemas.openxmlformats.org/officeDocument/2006/relationships/image" Target="media/image226.jpeg" /><Relationship Id="rId239" Type="http://schemas.openxmlformats.org/officeDocument/2006/relationships/image" Target="media/image227.jpeg" /><Relationship Id="rId24" Type="http://schemas.openxmlformats.org/officeDocument/2006/relationships/image" Target="media/image19.jpeg" /><Relationship Id="rId240" Type="http://schemas.openxmlformats.org/officeDocument/2006/relationships/image" Target="media/image228.jpeg" /><Relationship Id="rId241" Type="http://schemas.openxmlformats.org/officeDocument/2006/relationships/image" Target="media/image229.jpeg" /><Relationship Id="rId242" Type="http://schemas.openxmlformats.org/officeDocument/2006/relationships/image" Target="media/image230.jpeg" /><Relationship Id="rId243" Type="http://schemas.openxmlformats.org/officeDocument/2006/relationships/image" Target="media/image231.jpeg" /><Relationship Id="rId244" Type="http://schemas.openxmlformats.org/officeDocument/2006/relationships/image" Target="media/image232.png" /><Relationship Id="rId245" Type="http://schemas.openxmlformats.org/officeDocument/2006/relationships/image" Target="media/image233.jpeg" /><Relationship Id="rId246" Type="http://schemas.openxmlformats.org/officeDocument/2006/relationships/image" Target="media/image234.png" /><Relationship Id="rId247" Type="http://schemas.openxmlformats.org/officeDocument/2006/relationships/image" Target="media/image235.png" /><Relationship Id="rId248" Type="http://schemas.openxmlformats.org/officeDocument/2006/relationships/image" Target="media/image236.jpeg" /><Relationship Id="rId249" Type="http://schemas.openxmlformats.org/officeDocument/2006/relationships/image" Target="media/image237.jpeg" /><Relationship Id="rId25" Type="http://schemas.openxmlformats.org/officeDocument/2006/relationships/image" Target="media/image20.jpeg" /><Relationship Id="rId250" Type="http://schemas.openxmlformats.org/officeDocument/2006/relationships/image" Target="media/image238.jpeg" /><Relationship Id="rId251" Type="http://schemas.openxmlformats.org/officeDocument/2006/relationships/image" Target="media/image239.jpeg" /><Relationship Id="rId252" Type="http://schemas.openxmlformats.org/officeDocument/2006/relationships/image" Target="media/image240.jpeg" /><Relationship Id="rId253" Type="http://schemas.openxmlformats.org/officeDocument/2006/relationships/image" Target="media/image241.jpeg" /><Relationship Id="rId254" Type="http://schemas.openxmlformats.org/officeDocument/2006/relationships/image" Target="media/image242.jpeg" /><Relationship Id="rId255" Type="http://schemas.openxmlformats.org/officeDocument/2006/relationships/image" Target="media/image243.jpeg" /><Relationship Id="rId256" Type="http://schemas.openxmlformats.org/officeDocument/2006/relationships/image" Target="media/image244.jpeg" /><Relationship Id="rId257" Type="http://schemas.openxmlformats.org/officeDocument/2006/relationships/image" Target="media/image245.jpeg" /><Relationship Id="rId258" Type="http://schemas.openxmlformats.org/officeDocument/2006/relationships/image" Target="media/image246.jpeg" /><Relationship Id="rId259" Type="http://schemas.openxmlformats.org/officeDocument/2006/relationships/image" Target="media/image247.jpeg" /><Relationship Id="rId26" Type="http://schemas.openxmlformats.org/officeDocument/2006/relationships/image" Target="media/image21.jpeg" /><Relationship Id="rId260" Type="http://schemas.openxmlformats.org/officeDocument/2006/relationships/oleObject" Target="embeddings/oleObject3.bin" /><Relationship Id="rId261" Type="http://schemas.openxmlformats.org/officeDocument/2006/relationships/image" Target="media/image248.jpeg" /><Relationship Id="rId262" Type="http://schemas.openxmlformats.org/officeDocument/2006/relationships/image" Target="media/image249.jpeg" /><Relationship Id="rId263" Type="http://schemas.openxmlformats.org/officeDocument/2006/relationships/image" Target="media/image250.jpeg" /><Relationship Id="rId264" Type="http://schemas.openxmlformats.org/officeDocument/2006/relationships/image" Target="media/image251.jpeg" /><Relationship Id="rId265" Type="http://schemas.openxmlformats.org/officeDocument/2006/relationships/image" Target="media/image252.jpeg" /><Relationship Id="rId266" Type="http://schemas.openxmlformats.org/officeDocument/2006/relationships/image" Target="media/image253.jpeg" /><Relationship Id="rId267" Type="http://schemas.openxmlformats.org/officeDocument/2006/relationships/image" Target="media/image254.jpeg" /><Relationship Id="rId268" Type="http://schemas.openxmlformats.org/officeDocument/2006/relationships/hyperlink" Target="https://www.instagram.com/p/BjXO5yenLLm/?taken-by=ier_finuniver" TargetMode="External" /><Relationship Id="rId269" Type="http://schemas.openxmlformats.org/officeDocument/2006/relationships/image" Target="media/image255.jpeg" /><Relationship Id="rId27" Type="http://schemas.openxmlformats.org/officeDocument/2006/relationships/image" Target="media/image22.jpeg" /><Relationship Id="rId270" Type="http://schemas.openxmlformats.org/officeDocument/2006/relationships/hyperlink" Target="https://www.instagram.com/p/BjCkbH0nR1B/?taken-by=ier_finuniver" TargetMode="External" /><Relationship Id="rId271" Type="http://schemas.openxmlformats.org/officeDocument/2006/relationships/image" Target="media/image256.jpeg" /><Relationship Id="rId272" Type="http://schemas.openxmlformats.org/officeDocument/2006/relationships/image" Target="media/image257.jpeg" /><Relationship Id="rId273" Type="http://schemas.openxmlformats.org/officeDocument/2006/relationships/image" Target="media/image258.jpeg" /><Relationship Id="rId274" Type="http://schemas.openxmlformats.org/officeDocument/2006/relationships/image" Target="media/image259.jpeg" /><Relationship Id="rId275" Type="http://schemas.openxmlformats.org/officeDocument/2006/relationships/image" Target="media/image260.jpeg" /><Relationship Id="rId276" Type="http://schemas.openxmlformats.org/officeDocument/2006/relationships/image" Target="media/image261.jpeg" /><Relationship Id="rId277" Type="http://schemas.openxmlformats.org/officeDocument/2006/relationships/image" Target="media/image262.jpeg" /><Relationship Id="rId278" Type="http://schemas.openxmlformats.org/officeDocument/2006/relationships/image" Target="media/image263.jpeg" /><Relationship Id="rId279" Type="http://schemas.openxmlformats.org/officeDocument/2006/relationships/image" Target="media/image264.jpeg" /><Relationship Id="rId28" Type="http://schemas.openxmlformats.org/officeDocument/2006/relationships/image" Target="media/image23.jpeg" /><Relationship Id="rId280" Type="http://schemas.openxmlformats.org/officeDocument/2006/relationships/image" Target="media/image265.jpeg" /><Relationship Id="rId281" Type="http://schemas.openxmlformats.org/officeDocument/2006/relationships/image" Target="media/image266.jpeg" /><Relationship Id="rId282" Type="http://schemas.openxmlformats.org/officeDocument/2006/relationships/image" Target="media/image267.jpeg" /><Relationship Id="rId283" Type="http://schemas.openxmlformats.org/officeDocument/2006/relationships/image" Target="media/image268.png" /><Relationship Id="rId284" Type="http://schemas.openxmlformats.org/officeDocument/2006/relationships/image" Target="media/image269.jpeg" /><Relationship Id="rId285" Type="http://schemas.openxmlformats.org/officeDocument/2006/relationships/image" Target="media/image270.jpeg" /><Relationship Id="rId286" Type="http://schemas.openxmlformats.org/officeDocument/2006/relationships/image" Target="media/image271.jpeg" /><Relationship Id="rId287" Type="http://schemas.openxmlformats.org/officeDocument/2006/relationships/image" Target="media/image272.jpeg" /><Relationship Id="rId288" Type="http://schemas.openxmlformats.org/officeDocument/2006/relationships/image" Target="media/image273.jpeg" /><Relationship Id="rId289" Type="http://schemas.openxmlformats.org/officeDocument/2006/relationships/image" Target="media/image274.jpeg" /><Relationship Id="rId29" Type="http://schemas.openxmlformats.org/officeDocument/2006/relationships/image" Target="media/image24.png" /><Relationship Id="rId290" Type="http://schemas.openxmlformats.org/officeDocument/2006/relationships/image" Target="media/image275.jpeg" /><Relationship Id="rId291" Type="http://schemas.openxmlformats.org/officeDocument/2006/relationships/image" Target="media/image276.jpeg" /><Relationship Id="rId292" Type="http://schemas.openxmlformats.org/officeDocument/2006/relationships/image" Target="media/image277.jpeg" /><Relationship Id="rId293" Type="http://schemas.openxmlformats.org/officeDocument/2006/relationships/image" Target="media/image278.jpeg" /><Relationship Id="rId294" Type="http://schemas.openxmlformats.org/officeDocument/2006/relationships/image" Target="media/image279.jpeg" /><Relationship Id="rId295" Type="http://schemas.openxmlformats.org/officeDocument/2006/relationships/image" Target="media/image280.png" /><Relationship Id="rId296" Type="http://schemas.openxmlformats.org/officeDocument/2006/relationships/image" Target="media/image281.jpeg" /><Relationship Id="rId297" Type="http://schemas.openxmlformats.org/officeDocument/2006/relationships/image" Target="media/image282.png" /><Relationship Id="rId298" Type="http://schemas.openxmlformats.org/officeDocument/2006/relationships/image" Target="media/image283.jpeg" /><Relationship Id="rId299" Type="http://schemas.openxmlformats.org/officeDocument/2006/relationships/image" Target="media/image284.png" /><Relationship Id="rId3" Type="http://schemas.openxmlformats.org/officeDocument/2006/relationships/webSettings" Target="webSettings.xml" /><Relationship Id="rId30" Type="http://schemas.openxmlformats.org/officeDocument/2006/relationships/image" Target="media/image25.jpeg" /><Relationship Id="rId300" Type="http://schemas.openxmlformats.org/officeDocument/2006/relationships/image" Target="media/image285.png" /><Relationship Id="rId301" Type="http://schemas.openxmlformats.org/officeDocument/2006/relationships/image" Target="media/image286.jpeg" /><Relationship Id="rId302" Type="http://schemas.openxmlformats.org/officeDocument/2006/relationships/image" Target="media/image287.jpeg" /><Relationship Id="rId303" Type="http://schemas.openxmlformats.org/officeDocument/2006/relationships/image" Target="media/image288.jpeg" /><Relationship Id="rId304" Type="http://schemas.openxmlformats.org/officeDocument/2006/relationships/image" Target="media/image289.jpeg" /><Relationship Id="rId305" Type="http://schemas.openxmlformats.org/officeDocument/2006/relationships/image" Target="media/image290.jpeg" /><Relationship Id="rId306" Type="http://schemas.openxmlformats.org/officeDocument/2006/relationships/image" Target="media/image291.jpeg" /><Relationship Id="rId307" Type="http://schemas.openxmlformats.org/officeDocument/2006/relationships/image" Target="media/image292.jpeg" /><Relationship Id="rId308" Type="http://schemas.openxmlformats.org/officeDocument/2006/relationships/image" Target="media/image293.png" /><Relationship Id="rId309" Type="http://schemas.openxmlformats.org/officeDocument/2006/relationships/image" Target="media/image294.jpeg" /><Relationship Id="rId31" Type="http://schemas.openxmlformats.org/officeDocument/2006/relationships/image" Target="media/image26.jpeg" /><Relationship Id="rId310" Type="http://schemas.openxmlformats.org/officeDocument/2006/relationships/image" Target="media/image295.jpeg" /><Relationship Id="rId311" Type="http://schemas.openxmlformats.org/officeDocument/2006/relationships/image" Target="media/image296.png" /><Relationship Id="rId312" Type="http://schemas.openxmlformats.org/officeDocument/2006/relationships/image" Target="media/image297.jpeg" /><Relationship Id="rId313" Type="http://schemas.openxmlformats.org/officeDocument/2006/relationships/image" Target="media/image298.jpeg" /><Relationship Id="rId314" Type="http://schemas.openxmlformats.org/officeDocument/2006/relationships/image" Target="media/image299.jpeg" /><Relationship Id="rId315" Type="http://schemas.openxmlformats.org/officeDocument/2006/relationships/image" Target="media/image300.png" /><Relationship Id="rId316" Type="http://schemas.openxmlformats.org/officeDocument/2006/relationships/image" Target="media/image301.png" /><Relationship Id="rId317" Type="http://schemas.openxmlformats.org/officeDocument/2006/relationships/image" Target="media/image302.jpeg" /><Relationship Id="rId318" Type="http://schemas.openxmlformats.org/officeDocument/2006/relationships/image" Target="media/image303.jpeg" /><Relationship Id="rId319" Type="http://schemas.openxmlformats.org/officeDocument/2006/relationships/image" Target="media/image304.jpeg" /><Relationship Id="rId32" Type="http://schemas.openxmlformats.org/officeDocument/2006/relationships/image" Target="media/image27.jpeg" /><Relationship Id="rId320" Type="http://schemas.openxmlformats.org/officeDocument/2006/relationships/image" Target="media/image305.jpeg" /><Relationship Id="rId321" Type="http://schemas.openxmlformats.org/officeDocument/2006/relationships/image" Target="media/image306.png" /><Relationship Id="rId322" Type="http://schemas.openxmlformats.org/officeDocument/2006/relationships/image" Target="media/image307.png" /><Relationship Id="rId323" Type="http://schemas.openxmlformats.org/officeDocument/2006/relationships/image" Target="media/image308.jpeg" /><Relationship Id="rId324" Type="http://schemas.openxmlformats.org/officeDocument/2006/relationships/image" Target="media/image309.jpeg" /><Relationship Id="rId325" Type="http://schemas.openxmlformats.org/officeDocument/2006/relationships/image" Target="media/image310.png" /><Relationship Id="rId326" Type="http://schemas.openxmlformats.org/officeDocument/2006/relationships/image" Target="media/image311.png" /><Relationship Id="rId327" Type="http://schemas.openxmlformats.org/officeDocument/2006/relationships/image" Target="media/image312.png" /><Relationship Id="rId328" Type="http://schemas.openxmlformats.org/officeDocument/2006/relationships/image" Target="media/image313.png" /><Relationship Id="rId329" Type="http://schemas.openxmlformats.org/officeDocument/2006/relationships/image" Target="media/image314.jpeg" /><Relationship Id="rId33" Type="http://schemas.openxmlformats.org/officeDocument/2006/relationships/image" Target="media/image28.jpeg" /><Relationship Id="rId330" Type="http://schemas.openxmlformats.org/officeDocument/2006/relationships/image" Target="media/image315.jpeg" /><Relationship Id="rId331" Type="http://schemas.openxmlformats.org/officeDocument/2006/relationships/image" Target="media/image316.jpeg" /><Relationship Id="rId332" Type="http://schemas.openxmlformats.org/officeDocument/2006/relationships/image" Target="media/image317.jpeg" /><Relationship Id="rId333" Type="http://schemas.openxmlformats.org/officeDocument/2006/relationships/image" Target="media/image318.jpeg" /><Relationship Id="rId334" Type="http://schemas.openxmlformats.org/officeDocument/2006/relationships/image" Target="media/image319.jpeg" /><Relationship Id="rId335" Type="http://schemas.openxmlformats.org/officeDocument/2006/relationships/image" Target="media/image320.jpeg" /><Relationship Id="rId336" Type="http://schemas.openxmlformats.org/officeDocument/2006/relationships/image" Target="media/image321.png" /><Relationship Id="rId337" Type="http://schemas.openxmlformats.org/officeDocument/2006/relationships/image" Target="media/image322.png" /><Relationship Id="rId338" Type="http://schemas.openxmlformats.org/officeDocument/2006/relationships/image" Target="media/image323.png" /><Relationship Id="rId339" Type="http://schemas.openxmlformats.org/officeDocument/2006/relationships/image" Target="media/image324.jpeg" /><Relationship Id="rId34" Type="http://schemas.openxmlformats.org/officeDocument/2006/relationships/image" Target="media/image29.jpeg" /><Relationship Id="rId340" Type="http://schemas.openxmlformats.org/officeDocument/2006/relationships/image" Target="media/image325.jpeg" /><Relationship Id="rId341" Type="http://schemas.openxmlformats.org/officeDocument/2006/relationships/image" Target="media/image326.jpeg" /><Relationship Id="rId342" Type="http://schemas.openxmlformats.org/officeDocument/2006/relationships/image" Target="media/image327.png" /><Relationship Id="rId343" Type="http://schemas.openxmlformats.org/officeDocument/2006/relationships/image" Target="media/image328.jpeg" /><Relationship Id="rId344" Type="http://schemas.openxmlformats.org/officeDocument/2006/relationships/image" Target="media/image329.jpeg" /><Relationship Id="rId345" Type="http://schemas.openxmlformats.org/officeDocument/2006/relationships/image" Target="media/image330.png" /><Relationship Id="rId346" Type="http://schemas.openxmlformats.org/officeDocument/2006/relationships/image" Target="media/image331.jpeg" /><Relationship Id="rId347" Type="http://schemas.openxmlformats.org/officeDocument/2006/relationships/image" Target="media/image332.jpeg" /><Relationship Id="rId348" Type="http://schemas.openxmlformats.org/officeDocument/2006/relationships/image" Target="media/image333.jpeg" /><Relationship Id="rId349" Type="http://schemas.openxmlformats.org/officeDocument/2006/relationships/image" Target="media/image334.jpeg" /><Relationship Id="rId35" Type="http://schemas.openxmlformats.org/officeDocument/2006/relationships/image" Target="media/image30.jpeg" /><Relationship Id="rId350" Type="http://schemas.openxmlformats.org/officeDocument/2006/relationships/image" Target="media/image335.jpeg" /><Relationship Id="rId351" Type="http://schemas.openxmlformats.org/officeDocument/2006/relationships/image" Target="media/image336.jpeg" /><Relationship Id="rId352" Type="http://schemas.openxmlformats.org/officeDocument/2006/relationships/image" Target="media/image337.jpeg" /><Relationship Id="rId353" Type="http://schemas.openxmlformats.org/officeDocument/2006/relationships/image" Target="media/image338.jpeg" /><Relationship Id="rId354" Type="http://schemas.openxmlformats.org/officeDocument/2006/relationships/image" Target="media/image339.jpeg" /><Relationship Id="rId355" Type="http://schemas.openxmlformats.org/officeDocument/2006/relationships/image" Target="media/image340.png" /><Relationship Id="rId356" Type="http://schemas.openxmlformats.org/officeDocument/2006/relationships/image" Target="media/image341.jpeg" /><Relationship Id="rId357" Type="http://schemas.openxmlformats.org/officeDocument/2006/relationships/image" Target="media/image342.jpeg" /><Relationship Id="rId358" Type="http://schemas.openxmlformats.org/officeDocument/2006/relationships/image" Target="media/image343.jpeg" /><Relationship Id="rId359" Type="http://schemas.openxmlformats.org/officeDocument/2006/relationships/image" Target="media/image344.png" /><Relationship Id="rId36" Type="http://schemas.openxmlformats.org/officeDocument/2006/relationships/image" Target="media/image31.jpeg" /><Relationship Id="rId360" Type="http://schemas.openxmlformats.org/officeDocument/2006/relationships/image" Target="media/image345.jpeg" /><Relationship Id="rId361" Type="http://schemas.openxmlformats.org/officeDocument/2006/relationships/image" Target="media/image346.png" /><Relationship Id="rId362" Type="http://schemas.openxmlformats.org/officeDocument/2006/relationships/image" Target="media/image347.jpeg" /><Relationship Id="rId363" Type="http://schemas.openxmlformats.org/officeDocument/2006/relationships/image" Target="media/image348.jpeg" /><Relationship Id="rId364" Type="http://schemas.openxmlformats.org/officeDocument/2006/relationships/image" Target="media/image349.png" /><Relationship Id="rId365" Type="http://schemas.openxmlformats.org/officeDocument/2006/relationships/image" Target="media/image350.jpeg" /><Relationship Id="rId366" Type="http://schemas.openxmlformats.org/officeDocument/2006/relationships/image" Target="media/image351.jpeg" /><Relationship Id="rId367" Type="http://schemas.openxmlformats.org/officeDocument/2006/relationships/image" Target="media/image352.jpeg" /><Relationship Id="rId368" Type="http://schemas.openxmlformats.org/officeDocument/2006/relationships/image" Target="media/image353.jpeg" /><Relationship Id="rId369" Type="http://schemas.openxmlformats.org/officeDocument/2006/relationships/image" Target="media/image354.jpeg" /><Relationship Id="rId37" Type="http://schemas.openxmlformats.org/officeDocument/2006/relationships/image" Target="media/image32.jpeg" /><Relationship Id="rId370" Type="http://schemas.openxmlformats.org/officeDocument/2006/relationships/image" Target="media/image355.jpeg" /><Relationship Id="rId371" Type="http://schemas.openxmlformats.org/officeDocument/2006/relationships/image" Target="media/image356.jpeg" /><Relationship Id="rId372" Type="http://schemas.openxmlformats.org/officeDocument/2006/relationships/image" Target="media/image357.jpeg" /><Relationship Id="rId373" Type="http://schemas.openxmlformats.org/officeDocument/2006/relationships/image" Target="media/image358.jpeg" /><Relationship Id="rId374" Type="http://schemas.openxmlformats.org/officeDocument/2006/relationships/image" Target="media/image359.jpeg" /><Relationship Id="rId375" Type="http://schemas.openxmlformats.org/officeDocument/2006/relationships/image" Target="media/image360.jpeg" /><Relationship Id="rId376" Type="http://schemas.openxmlformats.org/officeDocument/2006/relationships/image" Target="media/image361.jpeg" /><Relationship Id="rId377" Type="http://schemas.openxmlformats.org/officeDocument/2006/relationships/image" Target="media/image362.jpeg" /><Relationship Id="rId378" Type="http://schemas.openxmlformats.org/officeDocument/2006/relationships/image" Target="media/image363.jpeg" /><Relationship Id="rId379" Type="http://schemas.openxmlformats.org/officeDocument/2006/relationships/image" Target="media/image364.jpeg" /><Relationship Id="rId38" Type="http://schemas.openxmlformats.org/officeDocument/2006/relationships/image" Target="media/image33.jpeg" /><Relationship Id="rId380" Type="http://schemas.openxmlformats.org/officeDocument/2006/relationships/image" Target="media/image365.jpeg" /><Relationship Id="rId381" Type="http://schemas.openxmlformats.org/officeDocument/2006/relationships/image" Target="media/image366.jpeg" /><Relationship Id="rId382" Type="http://schemas.openxmlformats.org/officeDocument/2006/relationships/image" Target="media/image367.jpeg" /><Relationship Id="rId383" Type="http://schemas.openxmlformats.org/officeDocument/2006/relationships/image" Target="media/image368.jpeg" /><Relationship Id="rId384" Type="http://schemas.openxmlformats.org/officeDocument/2006/relationships/image" Target="media/image369.jpeg" /><Relationship Id="rId385" Type="http://schemas.openxmlformats.org/officeDocument/2006/relationships/image" Target="media/image370.jpeg" /><Relationship Id="rId386" Type="http://schemas.openxmlformats.org/officeDocument/2006/relationships/image" Target="media/image371.jpeg" /><Relationship Id="rId387" Type="http://schemas.openxmlformats.org/officeDocument/2006/relationships/image" Target="media/image372.jpeg" /><Relationship Id="rId388" Type="http://schemas.openxmlformats.org/officeDocument/2006/relationships/image" Target="media/image373.jpeg" /><Relationship Id="rId389" Type="http://schemas.openxmlformats.org/officeDocument/2006/relationships/image" Target="media/image374.jpeg" /><Relationship Id="rId39" Type="http://schemas.openxmlformats.org/officeDocument/2006/relationships/image" Target="media/image34.jpeg" /><Relationship Id="rId390" Type="http://schemas.openxmlformats.org/officeDocument/2006/relationships/image" Target="media/image375.jpeg" /><Relationship Id="rId391" Type="http://schemas.openxmlformats.org/officeDocument/2006/relationships/image" Target="media/image376.jpeg" /><Relationship Id="rId392" Type="http://schemas.openxmlformats.org/officeDocument/2006/relationships/image" Target="media/image377.jpeg" /><Relationship Id="rId393" Type="http://schemas.openxmlformats.org/officeDocument/2006/relationships/image" Target="media/image378.jpeg" /><Relationship Id="rId394" Type="http://schemas.openxmlformats.org/officeDocument/2006/relationships/image" Target="media/image379.jpeg" /><Relationship Id="rId395" Type="http://schemas.openxmlformats.org/officeDocument/2006/relationships/image" Target="media/image380.jpeg" /><Relationship Id="rId396" Type="http://schemas.openxmlformats.org/officeDocument/2006/relationships/image" Target="media/image381.jpeg" /><Relationship Id="rId397" Type="http://schemas.openxmlformats.org/officeDocument/2006/relationships/image" Target="media/image382.jpeg" /><Relationship Id="rId398" Type="http://schemas.openxmlformats.org/officeDocument/2006/relationships/image" Target="media/image383.jpeg" /><Relationship Id="rId399" Type="http://schemas.openxmlformats.org/officeDocument/2006/relationships/image" Target="media/image384.jpeg" /><Relationship Id="rId4" Type="http://schemas.openxmlformats.org/officeDocument/2006/relationships/fontTable" Target="fontTable.xml" /><Relationship Id="rId40" Type="http://schemas.openxmlformats.org/officeDocument/2006/relationships/image" Target="media/image35.jpeg" /><Relationship Id="rId400" Type="http://schemas.openxmlformats.org/officeDocument/2006/relationships/image" Target="media/image385.jpeg" /><Relationship Id="rId401" Type="http://schemas.openxmlformats.org/officeDocument/2006/relationships/image" Target="media/image386.jpeg" /><Relationship Id="rId402" Type="http://schemas.openxmlformats.org/officeDocument/2006/relationships/image" Target="media/image387.jpeg" /><Relationship Id="rId403" Type="http://schemas.openxmlformats.org/officeDocument/2006/relationships/image" Target="media/image388.jpeg" /><Relationship Id="rId404" Type="http://schemas.openxmlformats.org/officeDocument/2006/relationships/image" Target="media/image389.jpeg" /><Relationship Id="rId405" Type="http://schemas.openxmlformats.org/officeDocument/2006/relationships/image" Target="media/image390.jpeg" /><Relationship Id="rId406" Type="http://schemas.openxmlformats.org/officeDocument/2006/relationships/image" Target="media/image391.jpeg" /><Relationship Id="rId407" Type="http://schemas.openxmlformats.org/officeDocument/2006/relationships/image" Target="media/image392.png" /><Relationship Id="rId408" Type="http://schemas.openxmlformats.org/officeDocument/2006/relationships/image" Target="media/image393.png" /><Relationship Id="rId409" Type="http://schemas.openxmlformats.org/officeDocument/2006/relationships/image" Target="media/image394.png" /><Relationship Id="rId41" Type="http://schemas.openxmlformats.org/officeDocument/2006/relationships/comments" Target="comments.xml" /><Relationship Id="rId410" Type="http://schemas.openxmlformats.org/officeDocument/2006/relationships/image" Target="media/image395.jpeg" /><Relationship Id="rId411" Type="http://schemas.openxmlformats.org/officeDocument/2006/relationships/image" Target="media/image396.jpeg" /><Relationship Id="rId412" Type="http://schemas.openxmlformats.org/officeDocument/2006/relationships/image" Target="media/image397.png" /><Relationship Id="rId413" Type="http://schemas.openxmlformats.org/officeDocument/2006/relationships/image" Target="media/image398.png" /><Relationship Id="rId414" Type="http://schemas.openxmlformats.org/officeDocument/2006/relationships/image" Target="media/image399.png" /><Relationship Id="rId415" Type="http://schemas.openxmlformats.org/officeDocument/2006/relationships/image" Target="media/image400.png" /><Relationship Id="rId416" Type="http://schemas.openxmlformats.org/officeDocument/2006/relationships/image" Target="media/image401.jpeg" /><Relationship Id="rId417" Type="http://schemas.openxmlformats.org/officeDocument/2006/relationships/image" Target="media/image402.jpeg" /><Relationship Id="rId418" Type="http://schemas.openxmlformats.org/officeDocument/2006/relationships/image" Target="media/image403.jpeg" /><Relationship Id="rId419" Type="http://schemas.openxmlformats.org/officeDocument/2006/relationships/image" Target="media/image404.jpeg" /><Relationship Id="rId42" Type="http://schemas.openxmlformats.org/officeDocument/2006/relationships/image" Target="media/image36.jpeg" /><Relationship Id="rId420" Type="http://schemas.openxmlformats.org/officeDocument/2006/relationships/image" Target="media/image405.jpeg" /><Relationship Id="rId421" Type="http://schemas.openxmlformats.org/officeDocument/2006/relationships/image" Target="media/image406.jpeg" /><Relationship Id="rId422" Type="http://schemas.openxmlformats.org/officeDocument/2006/relationships/image" Target="media/image407.jpeg" /><Relationship Id="rId423" Type="http://schemas.openxmlformats.org/officeDocument/2006/relationships/image" Target="media/image408.jpeg" /><Relationship Id="rId424" Type="http://schemas.openxmlformats.org/officeDocument/2006/relationships/image" Target="media/image409.jpeg" /><Relationship Id="rId425" Type="http://schemas.openxmlformats.org/officeDocument/2006/relationships/image" Target="media/image410.png" /><Relationship Id="rId426" Type="http://schemas.openxmlformats.org/officeDocument/2006/relationships/image" Target="media/image411.jpeg" /><Relationship Id="rId427" Type="http://schemas.openxmlformats.org/officeDocument/2006/relationships/image" Target="media/image412.jpeg" /><Relationship Id="rId428" Type="http://schemas.openxmlformats.org/officeDocument/2006/relationships/image" Target="media/image413.jpeg" /><Relationship Id="rId429" Type="http://schemas.openxmlformats.org/officeDocument/2006/relationships/image" Target="media/image414.jpeg" /><Relationship Id="rId43" Type="http://schemas.openxmlformats.org/officeDocument/2006/relationships/image" Target="media/image37.png" /><Relationship Id="rId430" Type="http://schemas.openxmlformats.org/officeDocument/2006/relationships/image" Target="media/image415.jpeg" /><Relationship Id="rId431" Type="http://schemas.openxmlformats.org/officeDocument/2006/relationships/image" Target="media/image416.jpeg" /><Relationship Id="rId432" Type="http://schemas.openxmlformats.org/officeDocument/2006/relationships/image" Target="media/image417.jpeg" /><Relationship Id="rId433" Type="http://schemas.openxmlformats.org/officeDocument/2006/relationships/image" Target="media/image418.jpeg" /><Relationship Id="rId434" Type="http://schemas.openxmlformats.org/officeDocument/2006/relationships/image" Target="media/image419.jpeg" /><Relationship Id="rId435" Type="http://schemas.openxmlformats.org/officeDocument/2006/relationships/image" Target="media/image420.jpeg" /><Relationship Id="rId436" Type="http://schemas.openxmlformats.org/officeDocument/2006/relationships/image" Target="media/image421.jpeg" /><Relationship Id="rId437" Type="http://schemas.openxmlformats.org/officeDocument/2006/relationships/header" Target="header1.xml" /><Relationship Id="rId438" Type="http://schemas.openxmlformats.org/officeDocument/2006/relationships/image" Target="media/image422.jpeg" /><Relationship Id="rId439" Type="http://schemas.openxmlformats.org/officeDocument/2006/relationships/image" Target="media/image423.jpeg" /><Relationship Id="rId44" Type="http://schemas.openxmlformats.org/officeDocument/2006/relationships/image" Target="media/image38.jpeg" /><Relationship Id="rId440" Type="http://schemas.openxmlformats.org/officeDocument/2006/relationships/image" Target="media/image424.jpeg" /><Relationship Id="rId441" Type="http://schemas.openxmlformats.org/officeDocument/2006/relationships/image" Target="media/image425.jpeg" /><Relationship Id="rId442" Type="http://schemas.openxmlformats.org/officeDocument/2006/relationships/image" Target="media/image426.jpeg" /><Relationship Id="rId443" Type="http://schemas.openxmlformats.org/officeDocument/2006/relationships/image" Target="media/image427.jpeg" /><Relationship Id="rId444" Type="http://schemas.openxmlformats.org/officeDocument/2006/relationships/image" Target="media/image428.jpeg" /><Relationship Id="rId445" Type="http://schemas.openxmlformats.org/officeDocument/2006/relationships/image" Target="media/image429.jpeg" /><Relationship Id="rId446" Type="http://schemas.openxmlformats.org/officeDocument/2006/relationships/image" Target="media/image430.png" /><Relationship Id="rId447" Type="http://schemas.openxmlformats.org/officeDocument/2006/relationships/image" Target="media/image431.jpeg" /><Relationship Id="rId448" Type="http://schemas.openxmlformats.org/officeDocument/2006/relationships/image" Target="media/image432.png" /><Relationship Id="rId449" Type="http://schemas.openxmlformats.org/officeDocument/2006/relationships/image" Target="media/image433.jpeg" /><Relationship Id="rId45" Type="http://schemas.openxmlformats.org/officeDocument/2006/relationships/image" Target="media/image39.png" /><Relationship Id="rId450" Type="http://schemas.openxmlformats.org/officeDocument/2006/relationships/image" Target="media/image434.jpeg" /><Relationship Id="rId451" Type="http://schemas.openxmlformats.org/officeDocument/2006/relationships/image" Target="media/image435.jpeg" /><Relationship Id="rId452" Type="http://schemas.openxmlformats.org/officeDocument/2006/relationships/image" Target="media/image436.jpeg" /><Relationship Id="rId453" Type="http://schemas.openxmlformats.org/officeDocument/2006/relationships/image" Target="media/image437.jpeg" /><Relationship Id="rId454" Type="http://schemas.openxmlformats.org/officeDocument/2006/relationships/image" Target="media/image438.jpeg" /><Relationship Id="rId455" Type="http://schemas.openxmlformats.org/officeDocument/2006/relationships/image" Target="media/image439.jpeg" /><Relationship Id="rId456" Type="http://schemas.openxmlformats.org/officeDocument/2006/relationships/image" Target="media/image440.jpeg" /><Relationship Id="rId457" Type="http://schemas.openxmlformats.org/officeDocument/2006/relationships/image" Target="media/image441.jpeg" /><Relationship Id="rId458" Type="http://schemas.openxmlformats.org/officeDocument/2006/relationships/image" Target="media/image442.jpeg" /><Relationship Id="rId459" Type="http://schemas.openxmlformats.org/officeDocument/2006/relationships/image" Target="media/image443.jpeg" /><Relationship Id="rId46" Type="http://schemas.openxmlformats.org/officeDocument/2006/relationships/image" Target="media/image40.jpeg" /><Relationship Id="rId460" Type="http://schemas.openxmlformats.org/officeDocument/2006/relationships/image" Target="media/image444.jpeg" /><Relationship Id="rId461" Type="http://schemas.openxmlformats.org/officeDocument/2006/relationships/image" Target="media/image445.jpeg" /><Relationship Id="rId462" Type="http://schemas.openxmlformats.org/officeDocument/2006/relationships/image" Target="media/image446.jpeg" /><Relationship Id="rId463" Type="http://schemas.openxmlformats.org/officeDocument/2006/relationships/image" Target="media/image447.jpeg" /><Relationship Id="rId464" Type="http://schemas.openxmlformats.org/officeDocument/2006/relationships/image" Target="media/image448.jpeg" /><Relationship Id="rId465" Type="http://schemas.openxmlformats.org/officeDocument/2006/relationships/image" Target="media/image449.jpeg" /><Relationship Id="rId466" Type="http://schemas.openxmlformats.org/officeDocument/2006/relationships/image" Target="media/image450.jpeg" /><Relationship Id="rId467" Type="http://schemas.openxmlformats.org/officeDocument/2006/relationships/image" Target="media/image451.jpeg" /><Relationship Id="rId468" Type="http://schemas.openxmlformats.org/officeDocument/2006/relationships/image" Target="media/image452.jpeg" /><Relationship Id="rId469" Type="http://schemas.openxmlformats.org/officeDocument/2006/relationships/image" Target="cid:1c51d6d6-339e-453a-8cc3-19a533354869" TargetMode="External" /><Relationship Id="rId47" Type="http://schemas.openxmlformats.org/officeDocument/2006/relationships/image" Target="media/image41.jpeg" /><Relationship Id="rId470" Type="http://schemas.openxmlformats.org/officeDocument/2006/relationships/image" Target="media/image453.jpeg" /><Relationship Id="rId471" Type="http://schemas.openxmlformats.org/officeDocument/2006/relationships/image" Target="media/image454.jpeg" /><Relationship Id="rId472" Type="http://schemas.openxmlformats.org/officeDocument/2006/relationships/image" Target="media/image455.jpeg" /><Relationship Id="rId473" Type="http://schemas.openxmlformats.org/officeDocument/2006/relationships/image" Target="media/image456.jpeg" /><Relationship Id="rId474" Type="http://schemas.openxmlformats.org/officeDocument/2006/relationships/image" Target="media/image457.jpeg" /><Relationship Id="rId475" Type="http://schemas.openxmlformats.org/officeDocument/2006/relationships/image" Target="media/image458.jpeg" /><Relationship Id="rId476" Type="http://schemas.openxmlformats.org/officeDocument/2006/relationships/image" Target="media/image459.jpeg" /><Relationship Id="rId477" Type="http://schemas.openxmlformats.org/officeDocument/2006/relationships/image" Target="media/image460.jpeg" /><Relationship Id="rId478" Type="http://schemas.openxmlformats.org/officeDocument/2006/relationships/image" Target="media/image461.jpeg" /><Relationship Id="rId479" Type="http://schemas.openxmlformats.org/officeDocument/2006/relationships/image" Target="media/image462.emf" /><Relationship Id="rId48" Type="http://schemas.openxmlformats.org/officeDocument/2006/relationships/image" Target="media/image42.png" /><Relationship Id="rId480" Type="http://schemas.openxmlformats.org/officeDocument/2006/relationships/image" Target="media/image463.jpeg" /><Relationship Id="rId481" Type="http://schemas.openxmlformats.org/officeDocument/2006/relationships/image" Target="media/image464.png" /><Relationship Id="rId482" Type="http://schemas.openxmlformats.org/officeDocument/2006/relationships/image" Target="media/image465.jpeg" /><Relationship Id="rId483" Type="http://schemas.openxmlformats.org/officeDocument/2006/relationships/image" Target="media/image466.jpeg" /><Relationship Id="rId484" Type="http://schemas.openxmlformats.org/officeDocument/2006/relationships/image" Target="media/image467.emf" /><Relationship Id="rId485" Type="http://schemas.openxmlformats.org/officeDocument/2006/relationships/image" Target="media/image468.emf" /><Relationship Id="rId486" Type="http://schemas.openxmlformats.org/officeDocument/2006/relationships/image" Target="media/image469.jpeg" /><Relationship Id="rId487" Type="http://schemas.openxmlformats.org/officeDocument/2006/relationships/image" Target="media/image470.jpeg" /><Relationship Id="rId488" Type="http://schemas.openxmlformats.org/officeDocument/2006/relationships/image" Target="media/image471.jpeg" /><Relationship Id="rId489" Type="http://schemas.openxmlformats.org/officeDocument/2006/relationships/image" Target="media/image472.png" /><Relationship Id="rId49" Type="http://schemas.openxmlformats.org/officeDocument/2006/relationships/image" Target="media/image43.jpeg" /><Relationship Id="rId490" Type="http://schemas.openxmlformats.org/officeDocument/2006/relationships/image" Target="media/image473.jpeg" /><Relationship Id="rId491" Type="http://schemas.openxmlformats.org/officeDocument/2006/relationships/image" Target="media/image474.jpeg" /><Relationship Id="rId492" Type="http://schemas.openxmlformats.org/officeDocument/2006/relationships/image" Target="media/image475.jpeg" /><Relationship Id="rId493" Type="http://schemas.openxmlformats.org/officeDocument/2006/relationships/image" Target="media/image476.jpeg" /><Relationship Id="rId494" Type="http://schemas.openxmlformats.org/officeDocument/2006/relationships/image" Target="media/image477.jpeg" /><Relationship Id="rId495" Type="http://schemas.openxmlformats.org/officeDocument/2006/relationships/image" Target="media/image478.jpeg" /><Relationship Id="rId496" Type="http://schemas.openxmlformats.org/officeDocument/2006/relationships/image" Target="media/image479.jpeg" /><Relationship Id="rId497" Type="http://schemas.openxmlformats.org/officeDocument/2006/relationships/image" Target="media/image480.png" /><Relationship Id="rId498" Type="http://schemas.openxmlformats.org/officeDocument/2006/relationships/image" Target="media/image481.png" /><Relationship Id="rId499" Type="http://schemas.openxmlformats.org/officeDocument/2006/relationships/image" Target="media/image482.jpeg" /><Relationship Id="rId5" Type="http://schemas.openxmlformats.org/officeDocument/2006/relationships/customXml" Target="../customXml/item1.xml" /><Relationship Id="rId50" Type="http://schemas.openxmlformats.org/officeDocument/2006/relationships/chart" Target="charts/chart1.xml" /><Relationship Id="rId500" Type="http://schemas.openxmlformats.org/officeDocument/2006/relationships/image" Target="media/image483.jpeg" /><Relationship Id="rId501" Type="http://schemas.openxmlformats.org/officeDocument/2006/relationships/image" Target="media/image484.jpeg" /><Relationship Id="rId502" Type="http://schemas.openxmlformats.org/officeDocument/2006/relationships/image" Target="media/image485.jpeg" /><Relationship Id="rId503" Type="http://schemas.openxmlformats.org/officeDocument/2006/relationships/image" Target="media/image486.jpeg" /><Relationship Id="rId504" Type="http://schemas.openxmlformats.org/officeDocument/2006/relationships/image" Target="media/image487.jpeg" /><Relationship Id="rId505" Type="http://schemas.openxmlformats.org/officeDocument/2006/relationships/image" Target="media/image488.png" /><Relationship Id="rId506" Type="http://schemas.openxmlformats.org/officeDocument/2006/relationships/image" Target="media/image489.jpeg" /><Relationship Id="rId507" Type="http://schemas.openxmlformats.org/officeDocument/2006/relationships/image" Target="media/image490.jpeg" /><Relationship Id="rId508" Type="http://schemas.openxmlformats.org/officeDocument/2006/relationships/image" Target="media/image491.jpeg" /><Relationship Id="rId509" Type="http://schemas.openxmlformats.org/officeDocument/2006/relationships/image" Target="media/image492.jpeg" /><Relationship Id="rId51" Type="http://schemas.openxmlformats.org/officeDocument/2006/relationships/chart" Target="charts/chart2.xml" /><Relationship Id="rId510" Type="http://schemas.openxmlformats.org/officeDocument/2006/relationships/image" Target="media/image493.jpeg" /><Relationship Id="rId511" Type="http://schemas.openxmlformats.org/officeDocument/2006/relationships/image" Target="media/image494.jpeg" /><Relationship Id="rId512" Type="http://schemas.openxmlformats.org/officeDocument/2006/relationships/image" Target="media/image495.jpeg" /><Relationship Id="rId513" Type="http://schemas.openxmlformats.org/officeDocument/2006/relationships/image" Target="media/image496.png" /><Relationship Id="rId514" Type="http://schemas.openxmlformats.org/officeDocument/2006/relationships/image" Target="media/image497.jpeg" /><Relationship Id="rId515" Type="http://schemas.openxmlformats.org/officeDocument/2006/relationships/image" Target="media/image498.jpeg" /><Relationship Id="rId516" Type="http://schemas.openxmlformats.org/officeDocument/2006/relationships/image" Target="media/image499.jpeg" /><Relationship Id="rId517" Type="http://schemas.openxmlformats.org/officeDocument/2006/relationships/image" Target="media/image500.jpeg" /><Relationship Id="rId518" Type="http://schemas.openxmlformats.org/officeDocument/2006/relationships/image" Target="media/image501.jpeg" /><Relationship Id="rId519" Type="http://schemas.openxmlformats.org/officeDocument/2006/relationships/image" Target="media/image502.jpeg" /><Relationship Id="rId52" Type="http://schemas.openxmlformats.org/officeDocument/2006/relationships/chart" Target="charts/chart3.xml" /><Relationship Id="rId520" Type="http://schemas.openxmlformats.org/officeDocument/2006/relationships/image" Target="media/image503.jpeg" /><Relationship Id="rId521" Type="http://schemas.openxmlformats.org/officeDocument/2006/relationships/image" Target="media/image504.jpeg" /><Relationship Id="rId522" Type="http://schemas.openxmlformats.org/officeDocument/2006/relationships/image" Target="media/image505.jpeg" /><Relationship Id="rId523" Type="http://schemas.openxmlformats.org/officeDocument/2006/relationships/image" Target="media/image506.jpeg" /><Relationship Id="rId524" Type="http://schemas.openxmlformats.org/officeDocument/2006/relationships/image" Target="media/image507.jpeg" /><Relationship Id="rId525" Type="http://schemas.openxmlformats.org/officeDocument/2006/relationships/image" Target="media/image508.jpeg" /><Relationship Id="rId526" Type="http://schemas.openxmlformats.org/officeDocument/2006/relationships/image" Target="media/image509.jpeg" /><Relationship Id="rId527" Type="http://schemas.openxmlformats.org/officeDocument/2006/relationships/image" Target="media/image510.jpeg" /><Relationship Id="rId528" Type="http://schemas.openxmlformats.org/officeDocument/2006/relationships/image" Target="media/image511.png" /><Relationship Id="rId529" Type="http://schemas.openxmlformats.org/officeDocument/2006/relationships/image" Target="media/image512.jpeg" /><Relationship Id="rId53" Type="http://schemas.openxmlformats.org/officeDocument/2006/relationships/image" Target="media/image44.jpeg" /><Relationship Id="rId530" Type="http://schemas.openxmlformats.org/officeDocument/2006/relationships/image" Target="media/image513.png" /><Relationship Id="rId531" Type="http://schemas.openxmlformats.org/officeDocument/2006/relationships/image" Target="media/image514.png" /><Relationship Id="rId532" Type="http://schemas.openxmlformats.org/officeDocument/2006/relationships/image" Target="media/image515.jpeg" /><Relationship Id="rId533" Type="http://schemas.openxmlformats.org/officeDocument/2006/relationships/image" Target="media/image516.jpeg" /><Relationship Id="rId534" Type="http://schemas.openxmlformats.org/officeDocument/2006/relationships/image" Target="media/image517.png" /><Relationship Id="rId535" Type="http://schemas.openxmlformats.org/officeDocument/2006/relationships/image" Target="media/image518.png" /><Relationship Id="rId536" Type="http://schemas.openxmlformats.org/officeDocument/2006/relationships/image" Target="media/image519.png" /><Relationship Id="rId537" Type="http://schemas.openxmlformats.org/officeDocument/2006/relationships/image" Target="media/image520.jpeg" /><Relationship Id="rId538" Type="http://schemas.openxmlformats.org/officeDocument/2006/relationships/image" Target="media/image521.jpeg" /><Relationship Id="rId539" Type="http://schemas.openxmlformats.org/officeDocument/2006/relationships/hyperlink" Target="http://www.fa.ru/org/dep/lang/News/2018-04-18-5.aspx#ctl00_PlaceHolderPageTitleInTitleArea_ctl00_SkipLink" TargetMode="External" /><Relationship Id="rId54" Type="http://schemas.openxmlformats.org/officeDocument/2006/relationships/image" Target="media/image45.jpeg" /><Relationship Id="rId540" Type="http://schemas.openxmlformats.org/officeDocument/2006/relationships/image" Target="media/image522.png" /><Relationship Id="rId541" Type="http://schemas.openxmlformats.org/officeDocument/2006/relationships/image" Target="media/image523.jpeg" /><Relationship Id="rId542" Type="http://schemas.openxmlformats.org/officeDocument/2006/relationships/image" Target="media/image524.png" /><Relationship Id="rId543" Type="http://schemas.openxmlformats.org/officeDocument/2006/relationships/image" Target="media/image525.jpeg" /><Relationship Id="rId544" Type="http://schemas.openxmlformats.org/officeDocument/2006/relationships/image" Target="media/image526.jpeg" /><Relationship Id="rId545" Type="http://schemas.openxmlformats.org/officeDocument/2006/relationships/image" Target="media/image527.jpeg" /><Relationship Id="rId546" Type="http://schemas.openxmlformats.org/officeDocument/2006/relationships/image" Target="media/image528.jpeg" /><Relationship Id="rId547" Type="http://schemas.openxmlformats.org/officeDocument/2006/relationships/image" Target="media/image529.jpeg" /><Relationship Id="rId548" Type="http://schemas.openxmlformats.org/officeDocument/2006/relationships/image" Target="media/image530.jpeg" /><Relationship Id="rId549" Type="http://schemas.openxmlformats.org/officeDocument/2006/relationships/image" Target="media/image531.png" /><Relationship Id="rId55" Type="http://schemas.openxmlformats.org/officeDocument/2006/relationships/image" Target="media/image46.jpeg" /><Relationship Id="rId550" Type="http://schemas.openxmlformats.org/officeDocument/2006/relationships/image" Target="media/image532.png" /><Relationship Id="rId551" Type="http://schemas.openxmlformats.org/officeDocument/2006/relationships/image" Target="media/image533.png" /><Relationship Id="rId552" Type="http://schemas.openxmlformats.org/officeDocument/2006/relationships/image" Target="media/image534.jpeg" /><Relationship Id="rId553" Type="http://schemas.openxmlformats.org/officeDocument/2006/relationships/image" Target="media/image535.jpeg" /><Relationship Id="rId554" Type="http://schemas.openxmlformats.org/officeDocument/2006/relationships/image" Target="media/image536.png" /><Relationship Id="rId555" Type="http://schemas.openxmlformats.org/officeDocument/2006/relationships/image" Target="media/image537.jpeg" /><Relationship Id="rId556" Type="http://schemas.openxmlformats.org/officeDocument/2006/relationships/image" Target="media/image538.jpeg" /><Relationship Id="rId557" Type="http://schemas.openxmlformats.org/officeDocument/2006/relationships/image" Target="media/image539.png" /><Relationship Id="rId558" Type="http://schemas.openxmlformats.org/officeDocument/2006/relationships/image" Target="media/image540.png" /><Relationship Id="rId559" Type="http://schemas.openxmlformats.org/officeDocument/2006/relationships/image" Target="media/image541.png" /><Relationship Id="rId56" Type="http://schemas.openxmlformats.org/officeDocument/2006/relationships/chart" Target="charts/chart4.xml" /><Relationship Id="rId560" Type="http://schemas.openxmlformats.org/officeDocument/2006/relationships/image" Target="media/image542.jpeg" /><Relationship Id="rId561" Type="http://schemas.openxmlformats.org/officeDocument/2006/relationships/image" Target="media/image543.jpeg" /><Relationship Id="rId562" Type="http://schemas.openxmlformats.org/officeDocument/2006/relationships/image" Target="media/image544.jpeg" /><Relationship Id="rId563" Type="http://schemas.openxmlformats.org/officeDocument/2006/relationships/image" Target="media/image545.jpeg" /><Relationship Id="rId564" Type="http://schemas.openxmlformats.org/officeDocument/2006/relationships/image" Target="media/image546.png" /><Relationship Id="rId565" Type="http://schemas.openxmlformats.org/officeDocument/2006/relationships/image" Target="media/image547.jpeg" /><Relationship Id="rId566" Type="http://schemas.openxmlformats.org/officeDocument/2006/relationships/image" Target="media/image548.jpeg" /><Relationship Id="rId567" Type="http://schemas.openxmlformats.org/officeDocument/2006/relationships/image" Target="media/image549.jpeg" /><Relationship Id="rId568" Type="http://schemas.openxmlformats.org/officeDocument/2006/relationships/image" Target="media/image550.jpeg" /><Relationship Id="rId569" Type="http://schemas.openxmlformats.org/officeDocument/2006/relationships/image" Target="media/image551.jpeg" /><Relationship Id="rId57" Type="http://schemas.openxmlformats.org/officeDocument/2006/relationships/image" Target="media/image47.jpeg" /><Relationship Id="rId570" Type="http://schemas.openxmlformats.org/officeDocument/2006/relationships/image" Target="media/image552.jpeg" /><Relationship Id="rId571" Type="http://schemas.openxmlformats.org/officeDocument/2006/relationships/image" Target="media/image553.jpeg" /><Relationship Id="rId572" Type="http://schemas.openxmlformats.org/officeDocument/2006/relationships/image" Target="media/image554.jpeg" /><Relationship Id="rId573" Type="http://schemas.openxmlformats.org/officeDocument/2006/relationships/image" Target="media/image555.jpeg" /><Relationship Id="rId574" Type="http://schemas.openxmlformats.org/officeDocument/2006/relationships/image" Target="media/image556.jpeg" /><Relationship Id="rId575" Type="http://schemas.openxmlformats.org/officeDocument/2006/relationships/image" Target="media/image557.png" /><Relationship Id="rId576" Type="http://schemas.openxmlformats.org/officeDocument/2006/relationships/image" Target="media/image558.jpeg" /><Relationship Id="rId577" Type="http://schemas.openxmlformats.org/officeDocument/2006/relationships/image" Target="media/image559.png" /><Relationship Id="rId578" Type="http://schemas.openxmlformats.org/officeDocument/2006/relationships/image" Target="media/image560.jpeg" /><Relationship Id="rId579" Type="http://schemas.openxmlformats.org/officeDocument/2006/relationships/image" Target="media/image561.jpeg" /><Relationship Id="rId58" Type="http://schemas.openxmlformats.org/officeDocument/2006/relationships/image" Target="media/image48.jpeg" /><Relationship Id="rId580" Type="http://schemas.openxmlformats.org/officeDocument/2006/relationships/image" Target="media/image562.png" /><Relationship Id="rId581" Type="http://schemas.openxmlformats.org/officeDocument/2006/relationships/image" Target="media/image563.jpeg" /><Relationship Id="rId582" Type="http://schemas.openxmlformats.org/officeDocument/2006/relationships/image" Target="media/image564.png" /><Relationship Id="rId583" Type="http://schemas.openxmlformats.org/officeDocument/2006/relationships/image" Target="media/image565.jpeg" /><Relationship Id="rId584" Type="http://schemas.openxmlformats.org/officeDocument/2006/relationships/image" Target="media/image566.jpeg" /><Relationship Id="rId585" Type="http://schemas.openxmlformats.org/officeDocument/2006/relationships/image" Target="media/image567.png" /><Relationship Id="rId586" Type="http://schemas.openxmlformats.org/officeDocument/2006/relationships/chart" Target="charts/chart5.xml" /><Relationship Id="rId587" Type="http://schemas.openxmlformats.org/officeDocument/2006/relationships/chart" Target="charts/chart6.xml" /><Relationship Id="rId588" Type="http://schemas.openxmlformats.org/officeDocument/2006/relationships/image" Target="media/image568.jpeg" /><Relationship Id="rId589" Type="http://schemas.openxmlformats.org/officeDocument/2006/relationships/image" Target="media/image569.jpeg" /><Relationship Id="rId59" Type="http://schemas.openxmlformats.org/officeDocument/2006/relationships/image" Target="media/image49.jpeg" /><Relationship Id="rId590" Type="http://schemas.openxmlformats.org/officeDocument/2006/relationships/image" Target="media/image570.jpeg" /><Relationship Id="rId591" Type="http://schemas.openxmlformats.org/officeDocument/2006/relationships/image" Target="media/image571.jpeg" /><Relationship Id="rId592" Type="http://schemas.openxmlformats.org/officeDocument/2006/relationships/image" Target="media/image572.jpeg" /><Relationship Id="rId593" Type="http://schemas.openxmlformats.org/officeDocument/2006/relationships/image" Target="media/image573.jpeg" /><Relationship Id="rId594" Type="http://schemas.openxmlformats.org/officeDocument/2006/relationships/image" Target="media/image574.jpeg" /><Relationship Id="rId595" Type="http://schemas.openxmlformats.org/officeDocument/2006/relationships/image" Target="media/image575.png" /><Relationship Id="rId596" Type="http://schemas.openxmlformats.org/officeDocument/2006/relationships/image" Target="media/image576.png" /><Relationship Id="rId597" Type="http://schemas.openxmlformats.org/officeDocument/2006/relationships/image" Target="media/image577.png" /><Relationship Id="rId598" Type="http://schemas.openxmlformats.org/officeDocument/2006/relationships/image" Target="media/image578.png" /><Relationship Id="rId599" Type="http://schemas.openxmlformats.org/officeDocument/2006/relationships/image" Target="media/image579.jpeg" /><Relationship Id="rId6" Type="http://schemas.openxmlformats.org/officeDocument/2006/relationships/image" Target="media/image1.jpeg" /><Relationship Id="rId60" Type="http://schemas.openxmlformats.org/officeDocument/2006/relationships/image" Target="media/image50.jpeg" /><Relationship Id="rId600" Type="http://schemas.openxmlformats.org/officeDocument/2006/relationships/image" Target="media/image580.png" /><Relationship Id="rId601" Type="http://schemas.openxmlformats.org/officeDocument/2006/relationships/image" Target="media/image581.png" /><Relationship Id="rId602" Type="http://schemas.openxmlformats.org/officeDocument/2006/relationships/image" Target="media/image582.jpeg" /><Relationship Id="rId603" Type="http://schemas.openxmlformats.org/officeDocument/2006/relationships/image" Target="media/image583.jpeg" /><Relationship Id="rId604" Type="http://schemas.openxmlformats.org/officeDocument/2006/relationships/image" Target="media/image584.jpeg" /><Relationship Id="rId605" Type="http://schemas.openxmlformats.org/officeDocument/2006/relationships/image" Target="media/image585.jpeg" /><Relationship Id="rId606" Type="http://schemas.openxmlformats.org/officeDocument/2006/relationships/image" Target="media/image586.jpeg" /><Relationship Id="rId607" Type="http://schemas.openxmlformats.org/officeDocument/2006/relationships/image" Target="media/image587.jpeg" /><Relationship Id="rId608" Type="http://schemas.openxmlformats.org/officeDocument/2006/relationships/image" Target="media/image588.jpeg" /><Relationship Id="rId609" Type="http://schemas.openxmlformats.org/officeDocument/2006/relationships/image" Target="media/image589.jpeg" /><Relationship Id="rId61" Type="http://schemas.openxmlformats.org/officeDocument/2006/relationships/image" Target="media/image51.jpeg" /><Relationship Id="rId610" Type="http://schemas.openxmlformats.org/officeDocument/2006/relationships/image" Target="media/image590.jpeg" /><Relationship Id="rId611" Type="http://schemas.openxmlformats.org/officeDocument/2006/relationships/image" Target="media/image591.jpeg" /><Relationship Id="rId612" Type="http://schemas.openxmlformats.org/officeDocument/2006/relationships/image" Target="media/image592.jpeg" /><Relationship Id="rId613" Type="http://schemas.openxmlformats.org/officeDocument/2006/relationships/image" Target="media/image593.jpeg" /><Relationship Id="rId614" Type="http://schemas.openxmlformats.org/officeDocument/2006/relationships/image" Target="media/image594.jpeg" /><Relationship Id="rId615" Type="http://schemas.openxmlformats.org/officeDocument/2006/relationships/image" Target="media/image595.jpeg" /><Relationship Id="rId616" Type="http://schemas.openxmlformats.org/officeDocument/2006/relationships/image" Target="media/image596.jpeg" /><Relationship Id="rId617" Type="http://schemas.openxmlformats.org/officeDocument/2006/relationships/image" Target="media/image597.jpeg" /><Relationship Id="rId618" Type="http://schemas.openxmlformats.org/officeDocument/2006/relationships/image" Target="media/image598.jpeg" /><Relationship Id="rId619" Type="http://schemas.openxmlformats.org/officeDocument/2006/relationships/image" Target="media/image599.jpeg" /><Relationship Id="rId62" Type="http://schemas.openxmlformats.org/officeDocument/2006/relationships/image" Target="media/image52.jpeg" /><Relationship Id="rId620" Type="http://schemas.openxmlformats.org/officeDocument/2006/relationships/image" Target="media/image600.jpeg" /><Relationship Id="rId621" Type="http://schemas.openxmlformats.org/officeDocument/2006/relationships/image" Target="media/image601.jpeg" /><Relationship Id="rId622" Type="http://schemas.openxmlformats.org/officeDocument/2006/relationships/image" Target="media/image602.jpeg" /><Relationship Id="rId623" Type="http://schemas.openxmlformats.org/officeDocument/2006/relationships/image" Target="media/image603.jpeg" /><Relationship Id="rId624" Type="http://schemas.openxmlformats.org/officeDocument/2006/relationships/image" Target="media/image604.jpeg" /><Relationship Id="rId625" Type="http://schemas.openxmlformats.org/officeDocument/2006/relationships/image" Target="media/image605.jpeg" /><Relationship Id="rId626" Type="http://schemas.openxmlformats.org/officeDocument/2006/relationships/image" Target="media/image606.jpeg" /><Relationship Id="rId627" Type="http://schemas.openxmlformats.org/officeDocument/2006/relationships/image" Target="media/image607.jpeg" /><Relationship Id="rId628" Type="http://schemas.openxmlformats.org/officeDocument/2006/relationships/image" Target="media/image608.jpeg" /><Relationship Id="rId629" Type="http://schemas.openxmlformats.org/officeDocument/2006/relationships/image" Target="media/image609.jpeg" /><Relationship Id="rId63" Type="http://schemas.openxmlformats.org/officeDocument/2006/relationships/image" Target="media/image53.jpeg" /><Relationship Id="rId630" Type="http://schemas.openxmlformats.org/officeDocument/2006/relationships/image" Target="media/image610.png" /><Relationship Id="rId631" Type="http://schemas.openxmlformats.org/officeDocument/2006/relationships/image" Target="media/image611.jpeg" /><Relationship Id="rId632" Type="http://schemas.openxmlformats.org/officeDocument/2006/relationships/image" Target="media/image612.jpeg" /><Relationship Id="rId633" Type="http://schemas.openxmlformats.org/officeDocument/2006/relationships/image" Target="media/image613.jpeg" /><Relationship Id="rId634" Type="http://schemas.openxmlformats.org/officeDocument/2006/relationships/image" Target="media/image614.jpeg" /><Relationship Id="rId635" Type="http://schemas.openxmlformats.org/officeDocument/2006/relationships/image" Target="media/image615.png" /><Relationship Id="rId636" Type="http://schemas.openxmlformats.org/officeDocument/2006/relationships/image" Target="media/image616.jpeg" /><Relationship Id="rId637" Type="http://schemas.openxmlformats.org/officeDocument/2006/relationships/image" Target="media/image617.png" /><Relationship Id="rId638" Type="http://schemas.openxmlformats.org/officeDocument/2006/relationships/image" Target="media/image618.jpeg" /><Relationship Id="rId639" Type="http://schemas.openxmlformats.org/officeDocument/2006/relationships/image" Target="media/image619.png" /><Relationship Id="rId64" Type="http://schemas.openxmlformats.org/officeDocument/2006/relationships/image" Target="media/image54.jpeg" /><Relationship Id="rId640" Type="http://schemas.openxmlformats.org/officeDocument/2006/relationships/image" Target="media/image620.png" /><Relationship Id="rId641" Type="http://schemas.openxmlformats.org/officeDocument/2006/relationships/image" Target="media/image621.png" /><Relationship Id="rId642" Type="http://schemas.openxmlformats.org/officeDocument/2006/relationships/image" Target="media/image622.png" /><Relationship Id="rId643" Type="http://schemas.openxmlformats.org/officeDocument/2006/relationships/image" Target="media/image623.jpeg" /><Relationship Id="rId644" Type="http://schemas.openxmlformats.org/officeDocument/2006/relationships/image" Target="media/image624.jpeg" /><Relationship Id="rId645" Type="http://schemas.openxmlformats.org/officeDocument/2006/relationships/image" Target="media/image625.jpeg" /><Relationship Id="rId646" Type="http://schemas.openxmlformats.org/officeDocument/2006/relationships/image" Target="media/image626.jpeg" /><Relationship Id="rId647" Type="http://schemas.openxmlformats.org/officeDocument/2006/relationships/image" Target="media/image627.jpeg" /><Relationship Id="rId648" Type="http://schemas.openxmlformats.org/officeDocument/2006/relationships/image" Target="media/image628.jpeg" /><Relationship Id="rId649" Type="http://schemas.openxmlformats.org/officeDocument/2006/relationships/image" Target="media/image629.jpeg" /><Relationship Id="rId65" Type="http://schemas.openxmlformats.org/officeDocument/2006/relationships/image" Target="media/image55.jpeg" /><Relationship Id="rId650" Type="http://schemas.openxmlformats.org/officeDocument/2006/relationships/image" Target="media/image630.jpeg" /><Relationship Id="rId651" Type="http://schemas.openxmlformats.org/officeDocument/2006/relationships/image" Target="media/image631.png" /><Relationship Id="rId652" Type="http://schemas.openxmlformats.org/officeDocument/2006/relationships/image" Target="media/image632.jpeg" /><Relationship Id="rId653" Type="http://schemas.openxmlformats.org/officeDocument/2006/relationships/image" Target="media/image633.jpeg" /><Relationship Id="rId654" Type="http://schemas.openxmlformats.org/officeDocument/2006/relationships/image" Target="media/image634.jpeg" /><Relationship Id="rId655" Type="http://schemas.openxmlformats.org/officeDocument/2006/relationships/image" Target="media/image635.jpeg" /><Relationship Id="rId656" Type="http://schemas.openxmlformats.org/officeDocument/2006/relationships/image" Target="media/image636.jpeg" /><Relationship Id="rId657" Type="http://schemas.openxmlformats.org/officeDocument/2006/relationships/image" Target="media/image637.jpeg" /><Relationship Id="rId658" Type="http://schemas.openxmlformats.org/officeDocument/2006/relationships/image" Target="media/image638.png" /><Relationship Id="rId659" Type="http://schemas.openxmlformats.org/officeDocument/2006/relationships/image" Target="media/image639.jpeg" /><Relationship Id="rId66" Type="http://schemas.openxmlformats.org/officeDocument/2006/relationships/image" Target="media/image56.jpeg" /><Relationship Id="rId660" Type="http://schemas.openxmlformats.org/officeDocument/2006/relationships/image" Target="media/image640.png" /><Relationship Id="rId661" Type="http://schemas.openxmlformats.org/officeDocument/2006/relationships/image" Target="media/image641.jpeg" /><Relationship Id="rId662" Type="http://schemas.openxmlformats.org/officeDocument/2006/relationships/image" Target="media/image642.png" /><Relationship Id="rId663" Type="http://schemas.openxmlformats.org/officeDocument/2006/relationships/image" Target="media/image643.png" /><Relationship Id="rId664" Type="http://schemas.openxmlformats.org/officeDocument/2006/relationships/image" Target="media/image644.png" /><Relationship Id="rId665" Type="http://schemas.openxmlformats.org/officeDocument/2006/relationships/hyperlink" Target="http://www.fa.ru/org/div/ous/Documents/Prikaz_OP.PDF" TargetMode="External" /><Relationship Id="rId666" Type="http://schemas.openxmlformats.org/officeDocument/2006/relationships/image" Target="media/image645.png" /><Relationship Id="rId667" Type="http://schemas.openxmlformats.org/officeDocument/2006/relationships/hyperlink" Target="http://www.fa.ru/org/div/ous/Documents/14052015_1080_.pdf" TargetMode="External" /><Relationship Id="rId668" Type="http://schemas.openxmlformats.org/officeDocument/2006/relationships/header" Target="header2.xml" /><Relationship Id="rId669" Type="http://schemas.openxmlformats.org/officeDocument/2006/relationships/theme" Target="theme/theme1.xml" /><Relationship Id="rId67" Type="http://schemas.openxmlformats.org/officeDocument/2006/relationships/image" Target="media/image57.jpeg" /><Relationship Id="rId670" Type="http://schemas.openxmlformats.org/officeDocument/2006/relationships/numbering" Target="numbering.xml" /><Relationship Id="rId671" Type="http://schemas.openxmlformats.org/officeDocument/2006/relationships/styles" Target="styles.xml" /><Relationship Id="rId68" Type="http://schemas.openxmlformats.org/officeDocument/2006/relationships/image" Target="media/image58.jpeg" /><Relationship Id="rId69" Type="http://schemas.openxmlformats.org/officeDocument/2006/relationships/image" Target="media/image59.jpeg" /><Relationship Id="rId7" Type="http://schemas.openxmlformats.org/officeDocument/2006/relationships/image" Target="media/image2.png" /><Relationship Id="rId70" Type="http://schemas.openxmlformats.org/officeDocument/2006/relationships/image" Target="media/image60.jpeg" /><Relationship Id="rId71" Type="http://schemas.openxmlformats.org/officeDocument/2006/relationships/image" Target="media/image61.jpeg" /><Relationship Id="rId72" Type="http://schemas.openxmlformats.org/officeDocument/2006/relationships/image" Target="media/image62.jpeg" /><Relationship Id="rId73" Type="http://schemas.openxmlformats.org/officeDocument/2006/relationships/image" Target="media/image63.emf" /><Relationship Id="rId74" Type="http://schemas.openxmlformats.org/officeDocument/2006/relationships/oleObject" Target="embeddings/oleObject1.bin" /><Relationship Id="rId75" Type="http://schemas.openxmlformats.org/officeDocument/2006/relationships/image" Target="media/image64.emf" /><Relationship Id="rId76" Type="http://schemas.openxmlformats.org/officeDocument/2006/relationships/oleObject" Target="embeddings/oleObject2.bin" /><Relationship Id="rId77" Type="http://schemas.openxmlformats.org/officeDocument/2006/relationships/image" Target="media/image65.jpeg" /><Relationship Id="rId78" Type="http://schemas.openxmlformats.org/officeDocument/2006/relationships/image" Target="media/image66.jpeg" /><Relationship Id="rId79" Type="http://schemas.openxmlformats.org/officeDocument/2006/relationships/image" Target="media/image67.jpeg" /><Relationship Id="rId8" Type="http://schemas.openxmlformats.org/officeDocument/2006/relationships/image" Target="media/image3.jpeg" /><Relationship Id="rId80" Type="http://schemas.openxmlformats.org/officeDocument/2006/relationships/image" Target="media/image68.jpeg" /><Relationship Id="rId81" Type="http://schemas.openxmlformats.org/officeDocument/2006/relationships/image" Target="media/image69.png" /><Relationship Id="rId82" Type="http://schemas.openxmlformats.org/officeDocument/2006/relationships/image" Target="media/image70.jpeg" /><Relationship Id="rId83" Type="http://schemas.openxmlformats.org/officeDocument/2006/relationships/image" Target="media/image71.png" /><Relationship Id="rId84" Type="http://schemas.openxmlformats.org/officeDocument/2006/relationships/image" Target="media/image72.jpeg" /><Relationship Id="rId85" Type="http://schemas.openxmlformats.org/officeDocument/2006/relationships/image" Target="media/image73.jpeg" /><Relationship Id="rId86" Type="http://schemas.openxmlformats.org/officeDocument/2006/relationships/image" Target="media/image74.jpeg" /><Relationship Id="rId87" Type="http://schemas.openxmlformats.org/officeDocument/2006/relationships/image" Target="media/image75.png" /><Relationship Id="rId88" Type="http://schemas.openxmlformats.org/officeDocument/2006/relationships/image" Target="media/image76.jpeg" /><Relationship Id="rId89" Type="http://schemas.openxmlformats.org/officeDocument/2006/relationships/image" Target="media/image77.jpeg" /><Relationship Id="rId9" Type="http://schemas.openxmlformats.org/officeDocument/2006/relationships/image" Target="media/image4.jpeg" /><Relationship Id="rId90" Type="http://schemas.openxmlformats.org/officeDocument/2006/relationships/image" Target="media/image78.jpeg" /><Relationship Id="rId91" Type="http://schemas.openxmlformats.org/officeDocument/2006/relationships/image" Target="media/image79.jpeg" /><Relationship Id="rId92" Type="http://schemas.openxmlformats.org/officeDocument/2006/relationships/image" Target="media/image80.png" /><Relationship Id="rId93" Type="http://schemas.openxmlformats.org/officeDocument/2006/relationships/image" Target="media/image81.jpeg" /><Relationship Id="rId94" Type="http://schemas.openxmlformats.org/officeDocument/2006/relationships/image" Target="media/image82.jpeg" /><Relationship Id="rId95" Type="http://schemas.openxmlformats.org/officeDocument/2006/relationships/image" Target="media/image83.jpeg" /><Relationship Id="rId96" Type="http://schemas.openxmlformats.org/officeDocument/2006/relationships/image" Target="media/image84.jpeg" /><Relationship Id="rId97" Type="http://schemas.openxmlformats.org/officeDocument/2006/relationships/image" Target="media/image85.jpeg" /><Relationship Id="rId98" Type="http://schemas.openxmlformats.org/officeDocument/2006/relationships/image" Target="media/image86.png" /><Relationship Id="rId99" Type="http://schemas.openxmlformats.org/officeDocument/2006/relationships/image" Target="media/image87.jpeg" /></Relationships>
</file>

<file path=word/charts/_rels/chart1.xml.rels>&#65279;<?xml version="1.0" encoding="utf-8" standalone="yes"?><Relationships xmlns="http://schemas.openxmlformats.org/package/2006/relationships"><Relationship Id="rId1" Type="http://schemas.openxmlformats.org/officeDocument/2006/relationships/package" Target="../embeddings/Microsoft_Excel_Worksheet1.xlsx" /><Relationship Id="rId2" Type="http://schemas.openxmlformats.org/officeDocument/2006/relationships/themeOverride" Target="../theme/themeOverride1.xml" /><Relationship Id="rId3" Type="http://schemas.microsoft.com/office/2011/relationships/chartColorStyle" Target="chart/colors1.xml" /><Relationship Id="rId4" Type="http://schemas.microsoft.com/office/2011/relationships/chartStyle" Target="chart/style1.xml" /></Relationships>
</file>

<file path=word/charts/_rels/chart2.xml.rels>&#65279;<?xml version="1.0" encoding="utf-8" standalone="yes"?><Relationships xmlns="http://schemas.openxmlformats.org/package/2006/relationships"><Relationship Id="rId1" Type="http://schemas.openxmlformats.org/officeDocument/2006/relationships/package" Target="../embeddings/Microsoft_Excel_Worksheet2.xlsx" /><Relationship Id="rId2" Type="http://schemas.openxmlformats.org/officeDocument/2006/relationships/themeOverride" Target="../theme/themeOverride2.xml" /><Relationship Id="rId3" Type="http://schemas.microsoft.com/office/2011/relationships/chartColorStyle" Target="chart/colors2.xml" /><Relationship Id="rId4" Type="http://schemas.microsoft.com/office/2011/relationships/chartStyle" Target="chart/style2.xml" /></Relationships>
</file>

<file path=word/charts/_rels/chart3.xml.rels>&#65279;<?xml version="1.0" encoding="utf-8" standalone="yes"?><Relationships xmlns="http://schemas.openxmlformats.org/package/2006/relationships"><Relationship Id="rId1" Type="http://schemas.openxmlformats.org/officeDocument/2006/relationships/package" Target="../embeddings/Microsoft_Excel_Worksheet3.xlsx" /><Relationship Id="rId2" Type="http://schemas.openxmlformats.org/officeDocument/2006/relationships/themeOverride" Target="../theme/themeOverride3.xml" /><Relationship Id="rId3" Type="http://schemas.microsoft.com/office/2011/relationships/chartColorStyle" Target="chart/colors3.xml" /><Relationship Id="rId4" Type="http://schemas.microsoft.com/office/2011/relationships/chartStyle" Target="chart/style3.xml" /></Relationships>
</file>

<file path=word/charts/_rels/chart4.xml.rels>&#65279;<?xml version="1.0" encoding="utf-8" standalone="yes"?><Relationships xmlns="http://schemas.openxmlformats.org/package/2006/relationships"><Relationship Id="rId1" Type="http://schemas.openxmlformats.org/officeDocument/2006/relationships/package" Target="../embeddings/Microsoft_Excel_Worksheet4.xlsx" /><Relationship Id="rId2" Type="http://schemas.openxmlformats.org/officeDocument/2006/relationships/themeOverride" Target="../theme/themeOverride4.xml" /><Relationship Id="rId3" Type="http://schemas.microsoft.com/office/2011/relationships/chartColorStyle" Target="chart/colors4.xml" /><Relationship Id="rId4" Type="http://schemas.microsoft.com/office/2011/relationships/chartStyle" Target="chart/style4.xml" /></Relationships>
</file>

<file path=word/charts/_rels/chart5.xml.rels>&#65279;<?xml version="1.0" encoding="utf-8" standalone="yes"?><Relationships xmlns="http://schemas.openxmlformats.org/package/2006/relationships"><Relationship Id="rId1" Type="http://schemas.openxmlformats.org/officeDocument/2006/relationships/oleObject" Target="file:///C:\Users\Art\Documents\&#1050;%20100%20&#1083;&#1077;&#1090;&#1080;&#1102;%20&#1060;&#1080;&#1085;&#1072;&#1085;&#1089;&#1086;&#1074;&#1086;&#1075;&#1086;%20&#1091;&#1085;&#1080;&#1074;&#1077;&#1088;&#1089;&#1080;&#1090;&#1077;&#1090;&#1072;.xlsx" TargetMode="External" /><Relationship Id="rId2" Type="http://schemas.openxmlformats.org/officeDocument/2006/relationships/chartUserShapes" Target="../drawings/drawing1.xml" /><Relationship Id="rId3" Type="http://schemas.openxmlformats.org/officeDocument/2006/relationships/themeOverride" Target="../theme/themeOverride5.xml" /><Relationship Id="rId4" Type="http://schemas.microsoft.com/office/2011/relationships/chartColorStyle" Target="chart/colors5.xml" /><Relationship Id="rId5" Type="http://schemas.microsoft.com/office/2011/relationships/chartStyle" Target="chart/style5.xml" /></Relationships>
</file>

<file path=word/charts/_rels/chart6.xml.rels>&#65279;<?xml version="1.0" encoding="utf-8" standalone="yes"?><Relationships xmlns="http://schemas.openxmlformats.org/package/2006/relationships"><Relationship Id="rId1" Type="http://schemas.openxmlformats.org/officeDocument/2006/relationships/oleObject" Target="file:///C:\Users\Art\Documents\&#1050;%20100%20&#1083;&#1077;&#1090;&#1080;&#1102;%20&#1060;&#1080;&#1085;&#1072;&#1085;&#1089;&#1086;&#1074;&#1086;&#1075;&#1086;%20&#1091;&#1085;&#1080;&#1074;&#1077;&#1088;&#1089;&#1080;&#1090;&#1077;&#1090;&#1072;.xlsx" TargetMode="External" /><Relationship Id="rId2" Type="http://schemas.openxmlformats.org/officeDocument/2006/relationships/themeOverride" Target="../theme/themeOverride6.xml" /><Relationship Id="rId3" Type="http://schemas.microsoft.com/office/2011/relationships/chartColorStyle" Target="chart/colors6.xml" /><Relationship Id="rId4" Type="http://schemas.microsoft.com/office/2011/relationships/chartStyle" Target="chart/style6.xml" /></Relationships>
</file>

<file path=word/charts/chart/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hart/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hart/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hart/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hart/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hart/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hart/style1.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chart/style2.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chart/style3.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chart/style4.xml><?xml version="1.0" encoding="utf-8"?>
<cs:chartStyle xmlns:cs="http://schemas.microsoft.com/office/drawing/2012/chartStyle" xmlns:a="http://schemas.openxmlformats.org/drawingml/2006/main" id="28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chart/style5.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chart/style6.xml><?xml version="1.0" encoding="utf-8"?>
<cs:chartStyle xmlns:cs="http://schemas.microsoft.com/office/drawing/2012/chartStyle" xmlns:a="http://schemas.openxmlformats.org/drawingml/2006/main" id="268">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chart1.xml><?xml version="1.0" encoding="utf-8"?>
<c:chartSpace xmlns:c="http://schemas.openxmlformats.org/drawingml/2006/chart" xmlns:a="http://schemas.openxmlformats.org/drawingml/2006/main" xmlns:r="http://schemas.openxmlformats.org/officeDocument/2006/relationships">
  <c:lang val="ru-RU"/>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023617820719269995"/>
          <c:y val="0.42189300411522634"/>
          <c:w val="0.95276435856146"/>
          <c:h val="0.46588077724852284"/>
        </c:manualLayout>
      </c:layout>
      <c:barChart>
        <c:barDir val="col"/>
        <c:grouping val="clustered"/>
        <c:varyColors val="0"/>
        <c:ser>
          <c:idx val="0"/>
          <c:order val="0"/>
          <c:tx>
            <c:strRef>
              <c:f>Лист1!$B$1</c:f>
              <c:strCache>
                <c:ptCount val="1"/>
                <c:pt idx="0">
                  <c:v>Общий объем финансирования научных работ</c:v>
                </c:pt>
              </c:strCache>
            </c:strRef>
          </c:tx>
          <c:spPr>
            <a:solidFill>
              <a:schemeClr val="accent1"/>
            </a:solidFill>
            <a:ln>
              <a:noFill/>
            </a:ln>
          </c:spPr>
          <c:dLbls>
            <c:spPr>
              <a:noFill/>
              <a:ln>
                <a:noFill/>
              </a:ln>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http://schemas.openxmlformats.org/drawingml/2006/chart" xmlns:c15="http://schemas.microsoft.com/office/drawing/2012/chart" uri="{CE6537A1-D6FC-4f65-9D91-7224C49458BB}">
                <c15:showLeaderLines val="1"/>
                <c15:leaderLines>
                  <c:spPr>
                    <a:ln xmlns:a="http://schemas.openxmlformats.org/drawingml/2006/main" w="9525">
                      <a:solidFill>
                        <a:schemeClr val="tx1">
                          <a:lumMod val="35000"/>
                          <a:lumOff val="65000"/>
                        </a:schemeClr>
                      </a:solidFill>
                    </a:ln>
                    <a:effectLst xmlns:a="http://schemas.openxmlformats.org/drawingml/2006/main"/>
                  </c:spPr>
                </c15:leaderLines>
              </c:ext>
            </c:extLst>
          </c:dLbls>
          <c:cat>
            <c:numRef>
              <c:f>Лист1!$A$2:$A$11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Лист1!$B$2:$B$11</c:f>
              <c:numCache>
                <c:formatCode>General</c:formatCode>
                <c:ptCount val="10"/>
                <c:pt idx="0">
                  <c:v>205707780</c:v>
                </c:pt>
                <c:pt idx="1">
                  <c:v>164819462</c:v>
                </c:pt>
                <c:pt idx="2">
                  <c:v>111332581</c:v>
                </c:pt>
                <c:pt idx="3">
                  <c:v>192826714</c:v>
                </c:pt>
                <c:pt idx="4">
                  <c:v>203377892</c:v>
                </c:pt>
                <c:pt idx="5">
                  <c:v>145264355</c:v>
                </c:pt>
                <c:pt idx="6">
                  <c:v>319465099</c:v>
                </c:pt>
                <c:pt idx="7">
                  <c:v>240983912</c:v>
                </c:pt>
                <c:pt idx="8">
                  <c:v>274865837</c:v>
                </c:pt>
                <c:pt idx="9">
                  <c:v>343020000</c:v>
                </c:pt>
              </c:numCache>
            </c:numRef>
          </c:val>
        </c:ser>
        <c:ser>
          <c:idx val="1"/>
          <c:order val="1"/>
          <c:tx>
            <c:strRef>
              <c:f>Лист1!$C$1</c:f>
              <c:strCache>
                <c:ptCount val="1"/>
                <c:pt idx="0">
                  <c:v>Столбец4</c:v>
                </c:pt>
              </c:strCache>
            </c:strRef>
          </c:tx>
          <c:spPr>
            <a:solidFill>
              <a:schemeClr val="accent2"/>
            </a:solidFill>
            <a:ln>
              <a:noFill/>
            </a:ln>
          </c:spPr>
          <c:dLbls>
            <c:spPr>
              <a:noFill/>
              <a:ln>
                <a:noFill/>
              </a:ln>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http://schemas.openxmlformats.org/drawingml/2006/chart" xmlns:c15="http://schemas.microsoft.com/office/drawing/2012/chart" uri="{CE6537A1-D6FC-4f65-9D91-7224C49458BB}">
                <c15:showLeaderLines val="1"/>
                <c15:leaderLines>
                  <c:spPr>
                    <a:ln xmlns:a="http://schemas.openxmlformats.org/drawingml/2006/main" w="9525">
                      <a:solidFill>
                        <a:schemeClr val="tx1">
                          <a:lumMod val="35000"/>
                          <a:lumOff val="65000"/>
                        </a:schemeClr>
                      </a:solidFill>
                    </a:ln>
                    <a:effectLst xmlns:a="http://schemas.openxmlformats.org/drawingml/2006/main"/>
                  </c:spPr>
                </c15:leaderLines>
              </c:ext>
            </c:extLst>
          </c:dLbls>
          <c:cat>
            <c:numRef>
              <c:f>Лист1!$A$2:$A$11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Лист1!$C$2:$C$11</c:f>
              <c:numCache>
                <c:formatCode>General</c:formatCode>
                <c:ptCount val="10"/>
              </c:numCache>
            </c:numRef>
          </c:val>
        </c:ser>
        <c:ser>
          <c:idx val="2"/>
          <c:order val="2"/>
          <c:tx>
            <c:strRef>
              <c:f>Лист1!$D$1</c:f>
              <c:strCache>
                <c:ptCount val="1"/>
                <c:pt idx="0">
                  <c:v>Столбец3</c:v>
                </c:pt>
              </c:strCache>
            </c:strRef>
          </c:tx>
          <c:spPr>
            <a:solidFill>
              <a:schemeClr val="accent3"/>
            </a:solidFill>
            <a:ln>
              <a:noFill/>
            </a:ln>
          </c:spPr>
          <c:dLbls>
            <c:spPr>
              <a:noFill/>
              <a:ln>
                <a:noFill/>
              </a:ln>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http://schemas.openxmlformats.org/drawingml/2006/chart" xmlns:c15="http://schemas.microsoft.com/office/drawing/2012/chart" uri="{CE6537A1-D6FC-4f65-9D91-7224C49458BB}">
                <c15:showLeaderLines val="1"/>
                <c15:leaderLines>
                  <c:spPr>
                    <a:ln xmlns:a="http://schemas.openxmlformats.org/drawingml/2006/main" w="9525">
                      <a:solidFill>
                        <a:schemeClr val="tx1">
                          <a:lumMod val="35000"/>
                          <a:lumOff val="65000"/>
                        </a:schemeClr>
                      </a:solidFill>
                    </a:ln>
                    <a:effectLst xmlns:a="http://schemas.openxmlformats.org/drawingml/2006/main"/>
                  </c:spPr>
                </c15:leaderLines>
              </c:ext>
            </c:extLst>
          </c:dLbls>
          <c:cat>
            <c:numRef>
              <c:f>Лист1!$A$2:$A$11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Лист1!$D$2:$D$11</c:f>
              <c:numCache>
                <c:formatCode>General</c:formatCode>
                <c:ptCount val="10"/>
              </c:numCache>
            </c:numRef>
          </c:val>
        </c:ser>
        <c:dLbls>
          <c:dLblPos val="outEnd"/>
          <c:showLegendKey val="0"/>
          <c:showVal val="1"/>
          <c:showCatName val="0"/>
          <c:showSerName val="0"/>
          <c:showPercent val="0"/>
          <c:showBubbleSize val="0"/>
        </c:dLbls>
        <c:gapWidth val="444"/>
        <c:overlap val="-90"/>
        <c:axId val="341546552"/>
        <c:axId val="456676960"/>
      </c:barChart>
      <c:catAx>
        <c:axId val="341546552"/>
        <c:scaling>
          <c:orientation val="minMax"/>
        </c:scaling>
        <c:axPos val="b"/>
        <c:majorGridlines>
          <c:spPr>
            <a:ln w="9525">
              <a:solidFill>
                <a:schemeClr val="tx1">
                  <a:lumMod val="15000"/>
                  <a:lumOff val="85000"/>
                </a:schemeClr>
              </a:solidFill>
              <a:round/>
            </a:ln>
          </c:spPr>
        </c:majorGridlines>
        <c:numFmt formatCode="General" sourceLinked="1"/>
        <c:majorTickMark val="none"/>
        <c:minorTickMark val="none"/>
        <c:tickLblPos val="nextTo"/>
        <c:spPr>
          <a:noFill/>
          <a:ln w="9525">
            <a:solidFill>
              <a:schemeClr val="tx1">
                <a:lumMod val="15000"/>
                <a:lumOff val="85000"/>
              </a:schemeClr>
            </a:solidFill>
            <a:round/>
          </a:ln>
        </c:spPr>
        <c:txPr>
          <a:bodyPr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56676960"/>
        <c:crosses val="autoZero"/>
        <c:auto val="1"/>
        <c:lblAlgn val="ctr"/>
        <c:lblOffset val="100"/>
      </c:catAx>
      <c:valAx>
        <c:axId val="456676960"/>
        <c:scaling>
          <c:orientation val="minMax"/>
        </c:scaling>
        <c:delete val="1"/>
        <c:axPos val="l"/>
        <c:numFmt formatCode="General" sourceLinked="1"/>
        <c:majorTickMark val="none"/>
        <c:minorTickMark val="none"/>
        <c:tickLblPos val="nextTo"/>
        <c:crossAx val="341546552"/>
        <c:crosses val="autoZero"/>
        <c:crossBetween val="between"/>
      </c:valAx>
      <c:spPr>
        <a:noFill/>
        <a:ln>
          <a:noFill/>
        </a:ln>
      </c:spPr>
    </c:plotArea>
    <c:plotVisOnly val="1"/>
    <c:dispBlanksAs val="gap"/>
  </c:chart>
  <c:spPr>
    <a:solidFill>
      <a:schemeClr val="lt1"/>
    </a:solidFill>
    <a:ln w="9525">
      <a:solidFill>
        <a:schemeClr val="tx1">
          <a:lumMod val="15000"/>
          <a:lumOff val="85000"/>
        </a:schemeClr>
      </a:solidFill>
      <a:round/>
    </a:ln>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lang val="ru-RU"/>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075298920968212321"/>
          <c:y val="0.20714285714285716"/>
          <c:w val="0.89923811606882476"/>
          <c:h val="0.70080052493438316"/>
        </c:manualLayout>
      </c:layout>
      <c:barChart>
        <c:barDir val="col"/>
        <c:grouping val="clustered"/>
        <c:varyColors val="0"/>
        <c:ser>
          <c:idx val="0"/>
          <c:order val="0"/>
          <c:tx>
            <c:strRef>
              <c:f>Лист1!$B$1</c:f>
              <c:strCache>
                <c:ptCount val="1"/>
                <c:pt idx="0">
                  <c:v>Ряд 1</c:v>
                </c:pt>
              </c:strCache>
            </c:strRef>
          </c:tx>
          <c:spPr>
            <a:pattFill prst="narHorz">
              <a:fgClr>
                <a:schemeClr val="accent1"/>
              </a:fgClr>
              <a:bgClr>
                <a:schemeClr val="accent1">
                  <a:lumMod val="20000"/>
                  <a:lumOff val="80000"/>
                </a:schemeClr>
              </a:bgClr>
            </a:pattFill>
            <a:ln>
              <a:noFill/>
            </a:ln>
            <a:effectLst>
              <a:innerShdw blurRad="114300" dist="0" dir="0">
                <a:schemeClr val="accent1"/>
              </a:innerShdw>
            </a:effectLst>
          </c:spPr>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http://schemas.openxmlformats.org/drawingml/2006/chart" xmlns:c15="http://schemas.microsoft.com/office/drawing/2012/chart" uri="{CE6537A1-D6FC-4f65-9D91-7224C49458BB}">
                <c15:showLeaderLines val="1"/>
                <c15:leaderLines>
                  <c:spPr>
                    <a:ln xmlns:a="http://schemas.openxmlformats.org/drawingml/2006/main" w="9525">
                      <a:solidFill>
                        <a:schemeClr val="tx1">
                          <a:lumMod val="35000"/>
                          <a:lumOff val="65000"/>
                        </a:schemeClr>
                      </a:solidFill>
                    </a:ln>
                    <a:effectLst xmlns:a="http://schemas.openxmlformats.org/drawingml/2006/main"/>
                  </c:spPr>
                </c15:leaderLines>
              </c:ext>
            </c:extLst>
          </c:dLbls>
          <c:cat>
            <c:numRef>
              <c:f>Лист1!$A$2:$A$7</c:f>
              <c:numCache>
                <c:formatCode>General</c:formatCode>
                <c:ptCount val="6"/>
                <c:pt idx="0">
                  <c:v>2012</c:v>
                </c:pt>
                <c:pt idx="1">
                  <c:v>2013</c:v>
                </c:pt>
                <c:pt idx="2">
                  <c:v>2014</c:v>
                </c:pt>
                <c:pt idx="3">
                  <c:v>2015</c:v>
                </c:pt>
                <c:pt idx="4">
                  <c:v>2016</c:v>
                </c:pt>
                <c:pt idx="5">
                  <c:v>2017</c:v>
                </c:pt>
              </c:numCache>
            </c:numRef>
          </c:cat>
          <c:val>
            <c:numRef>
              <c:f>Лист1!$B$2:$B$7</c:f>
              <c:numCache>
                <c:formatCode>General</c:formatCode>
                <c:ptCount val="6"/>
                <c:pt idx="0">
                  <c:v>213</c:v>
                </c:pt>
                <c:pt idx="1">
                  <c:v>57</c:v>
                </c:pt>
                <c:pt idx="2">
                  <c:v>205</c:v>
                </c:pt>
                <c:pt idx="3">
                  <c:v>260</c:v>
                </c:pt>
                <c:pt idx="4">
                  <c:v>173</c:v>
                </c:pt>
                <c:pt idx="5">
                  <c:v>261</c:v>
                </c:pt>
              </c:numCache>
            </c:numRef>
          </c:val>
        </c:ser>
        <c:ser>
          <c:idx val="1"/>
          <c:order val="1"/>
          <c:tx>
            <c:strRef>
              <c:f>Лист1!$C$1</c:f>
              <c:strCache>
                <c:ptCount val="1"/>
                <c:pt idx="0">
                  <c:v>Столбец1</c:v>
                </c:pt>
              </c:strCache>
            </c:strRef>
          </c:tx>
          <c:spPr>
            <a:pattFill prst="narHorz">
              <a:fgClr>
                <a:schemeClr val="accent2"/>
              </a:fgClr>
              <a:bgClr>
                <a:schemeClr val="accent2">
                  <a:lumMod val="20000"/>
                  <a:lumOff val="80000"/>
                </a:schemeClr>
              </a:bgClr>
            </a:pattFill>
            <a:ln>
              <a:noFill/>
            </a:ln>
            <a:effectLst>
              <a:innerShdw blurRad="114300" dist="0" dir="0">
                <a:schemeClr val="accent2"/>
              </a:innerShdw>
            </a:effectLst>
          </c:spPr>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http://schemas.openxmlformats.org/drawingml/2006/chart" xmlns:c15="http://schemas.microsoft.com/office/drawing/2012/chart" uri="{CE6537A1-D6FC-4f65-9D91-7224C49458BB}">
                <c15:showLeaderLines val="1"/>
                <c15:leaderLines>
                  <c:spPr>
                    <a:ln xmlns:a="http://schemas.openxmlformats.org/drawingml/2006/main" w="9525">
                      <a:solidFill>
                        <a:schemeClr val="tx1">
                          <a:lumMod val="35000"/>
                          <a:lumOff val="65000"/>
                        </a:schemeClr>
                      </a:solidFill>
                    </a:ln>
                    <a:effectLst xmlns:a="http://schemas.openxmlformats.org/drawingml/2006/main"/>
                  </c:spPr>
                </c15:leaderLines>
              </c:ext>
            </c:extLst>
          </c:dLbls>
          <c:cat>
            <c:numRef>
              <c:f>Лист1!$A$2:$A$7</c:f>
              <c:numCache>
                <c:formatCode>General</c:formatCode>
                <c:ptCount val="6"/>
                <c:pt idx="0">
                  <c:v>2012</c:v>
                </c:pt>
                <c:pt idx="1">
                  <c:v>2013</c:v>
                </c:pt>
                <c:pt idx="2">
                  <c:v>2014</c:v>
                </c:pt>
                <c:pt idx="3">
                  <c:v>2015</c:v>
                </c:pt>
                <c:pt idx="4">
                  <c:v>2016</c:v>
                </c:pt>
                <c:pt idx="5">
                  <c:v>2017</c:v>
                </c:pt>
              </c:numCache>
            </c:numRef>
          </c:cat>
          <c:val>
            <c:numRef>
              <c:f>Лист1!$C$2:$C$7</c:f>
              <c:numCache>
                <c:formatCode>General</c:formatCode>
                <c:ptCount val="6"/>
              </c:numCache>
            </c:numRef>
          </c:val>
        </c:ser>
        <c:ser>
          <c:idx val="2"/>
          <c:order val="2"/>
          <c:tx>
            <c:strRef>
              <c:f>Лист1!$D$1</c:f>
              <c:strCache>
                <c:ptCount val="1"/>
                <c:pt idx="0">
                  <c:v>Столбец2</c:v>
                </c:pt>
              </c:strCache>
            </c:strRef>
          </c:tx>
          <c:spPr>
            <a:pattFill prst="narHorz">
              <a:fgClr>
                <a:schemeClr val="accent3"/>
              </a:fgClr>
              <a:bgClr>
                <a:schemeClr val="accent3">
                  <a:lumMod val="20000"/>
                  <a:lumOff val="80000"/>
                </a:schemeClr>
              </a:bgClr>
            </a:pattFill>
            <a:ln>
              <a:noFill/>
            </a:ln>
            <a:effectLst>
              <a:innerShdw blurRad="114300" dist="0" dir="0">
                <a:schemeClr val="accent3"/>
              </a:innerShdw>
            </a:effectLst>
          </c:spPr>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http://schemas.openxmlformats.org/drawingml/2006/chart" xmlns:c15="http://schemas.microsoft.com/office/drawing/2012/chart" uri="{CE6537A1-D6FC-4f65-9D91-7224C49458BB}">
                <c15:showLeaderLines val="1"/>
                <c15:leaderLines>
                  <c:spPr>
                    <a:ln xmlns:a="http://schemas.openxmlformats.org/drawingml/2006/main" w="9525">
                      <a:solidFill>
                        <a:schemeClr val="tx1">
                          <a:lumMod val="35000"/>
                          <a:lumOff val="65000"/>
                        </a:schemeClr>
                      </a:solidFill>
                    </a:ln>
                    <a:effectLst xmlns:a="http://schemas.openxmlformats.org/drawingml/2006/main"/>
                  </c:spPr>
                </c15:leaderLines>
              </c:ext>
            </c:extLst>
          </c:dLbls>
          <c:cat>
            <c:numRef>
              <c:f>Лист1!$A$2:$A$7</c:f>
              <c:numCache>
                <c:formatCode>General</c:formatCode>
                <c:ptCount val="6"/>
                <c:pt idx="0">
                  <c:v>2012</c:v>
                </c:pt>
                <c:pt idx="1">
                  <c:v>2013</c:v>
                </c:pt>
                <c:pt idx="2">
                  <c:v>2014</c:v>
                </c:pt>
                <c:pt idx="3">
                  <c:v>2015</c:v>
                </c:pt>
                <c:pt idx="4">
                  <c:v>2016</c:v>
                </c:pt>
                <c:pt idx="5">
                  <c:v>2017</c:v>
                </c:pt>
              </c:numCache>
            </c:numRef>
          </c:cat>
          <c:val>
            <c:numRef>
              <c:f>Лист1!$D$2:$D$7</c:f>
              <c:numCache>
                <c:formatCode>General</c:formatCode>
                <c:ptCount val="6"/>
              </c:numCache>
            </c:numRef>
          </c:val>
        </c:ser>
        <c:dLbls>
          <c:showLegendKey val="0"/>
          <c:showVal val="0"/>
          <c:showCatName val="0"/>
          <c:showSerName val="0"/>
          <c:showPercent val="0"/>
          <c:showBubbleSize val="0"/>
        </c:dLbls>
        <c:gapWidth val="164"/>
        <c:overlap val="100"/>
        <c:axId val="456675784"/>
        <c:axId val="456677352"/>
      </c:barChart>
      <c:catAx>
        <c:axId val="456675784"/>
        <c:scaling>
          <c:orientation val="minMax"/>
        </c:scaling>
        <c:axPos val="b"/>
        <c:numFmt formatCode="General" sourceLinked="1"/>
        <c:majorTickMark val="none"/>
        <c:minorTickMark val="none"/>
        <c:tickLblPos val="nextTo"/>
        <c:spPr>
          <a:noFill/>
          <a:ln w="19050">
            <a:solidFill>
              <a:schemeClr val="tx1">
                <a:lumMod val="25000"/>
                <a:lumOff val="75000"/>
              </a:schemeClr>
            </a:solidFill>
            <a:round/>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677352"/>
        <c:crosses val="autoZero"/>
        <c:auto val="1"/>
        <c:lblAlgn val="ctr"/>
        <c:lblOffset val="100"/>
      </c:catAx>
      <c:valAx>
        <c:axId val="456677352"/>
        <c:scaling>
          <c:orientation val="minMax"/>
        </c:scaling>
        <c:axPos val="l"/>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56675784"/>
        <c:crosses val="autoZero"/>
        <c:crossBetween val="between"/>
      </c:valAx>
      <c:spPr>
        <a:noFill/>
        <a:ln>
          <a:noFill/>
        </a:ln>
      </c:spPr>
    </c:plotArea>
    <c:plotVisOnly val="1"/>
    <c:dispBlanksAs val="gap"/>
  </c:chart>
  <c:spPr>
    <a:solidFill>
      <a:schemeClr val="bg1"/>
    </a:solidFill>
    <a:ln w="9525">
      <a:solidFill>
        <a:schemeClr val="tx1">
          <a:lumMod val="15000"/>
          <a:lumOff val="85000"/>
        </a:schemeClr>
      </a:solidFill>
      <a:round/>
    </a:ln>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lang val="ru-RU"/>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AngAx val="1"/>
    </c:view3D>
    <c:floor>
      <c:thickness val="0"/>
      <c:spPr>
        <a:noFill/>
        <a:ln>
          <a:noFill/>
        </a:ln>
      </c:spPr>
    </c:floor>
    <c:sideWall>
      <c:thickness val="0"/>
      <c:spPr>
        <a:noFill/>
        <a:ln>
          <a:noFill/>
        </a:ln>
      </c:spPr>
    </c:sideWall>
    <c:backWall>
      <c:thickness val="0"/>
      <c:spPr>
        <a:noFill/>
        <a:ln>
          <a:noFill/>
        </a:ln>
      </c:spPr>
    </c:backWall>
    <c:plotArea>
      <c:bar3DChart>
        <c:barDir val="col"/>
        <c:grouping val="clustered"/>
        <c:varyColors val="0"/>
        <c:ser>
          <c:idx val="0"/>
          <c:order val="0"/>
          <c:tx>
            <c:strRef>
              <c:f>Лист1!$B$1</c:f>
              <c:strCache>
                <c:ptCount val="1"/>
                <c:pt idx="0">
                  <c:v>Ряд 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c:spPr>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c:ext xmlns:c="http://schemas.openxmlformats.org/drawingml/2006/chart" xmlns:c15="http://schemas.microsoft.com/office/drawing/2012/chart" uri="{CE6537A1-D6FC-4f65-9D91-7224C49458BB}">
                <c15:showLeaderLines val="1"/>
                <c15:leaderLines>
                  <c:spPr>
                    <a:ln xmlns:a="http://schemas.openxmlformats.org/drawingml/2006/main" w="9525">
                      <a:solidFill>
                        <a:schemeClr val="tx2">
                          <a:lumMod val="35000"/>
                          <a:lumOff val="65000"/>
                        </a:schemeClr>
                      </a:solidFill>
                    </a:ln>
                    <a:effectLst xmlns:a="http://schemas.openxmlformats.org/drawingml/2006/main"/>
                  </c:spPr>
                </c15:leaderLines>
              </c:ext>
            </c:extLst>
          </c:dLbls>
          <c:cat>
            <c:numRef>
              <c:f>Лист1!$A$2:$A$11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Лист1!$B$2:$B$11</c:f>
              <c:numCache>
                <c:formatCode>General</c:formatCode>
                <c:ptCount val="10"/>
                <c:pt idx="0">
                  <c:v>44</c:v>
                </c:pt>
                <c:pt idx="1">
                  <c:v>59</c:v>
                </c:pt>
                <c:pt idx="2">
                  <c:v>69</c:v>
                </c:pt>
                <c:pt idx="3">
                  <c:v>101</c:v>
                </c:pt>
                <c:pt idx="4">
                  <c:v>102</c:v>
                </c:pt>
                <c:pt idx="5">
                  <c:v>159</c:v>
                </c:pt>
                <c:pt idx="6">
                  <c:v>183</c:v>
                </c:pt>
                <c:pt idx="7">
                  <c:v>202</c:v>
                </c:pt>
                <c:pt idx="8">
                  <c:v>244</c:v>
                </c:pt>
                <c:pt idx="9">
                  <c:v>308</c:v>
                </c:pt>
              </c:numCache>
            </c:numRef>
          </c:val>
        </c:ser>
        <c:ser>
          <c:idx val="1"/>
          <c:order val="1"/>
          <c:tx>
            <c:strRef>
              <c:f>Лист1!$C$1</c:f>
              <c:strCache>
                <c:ptCount val="1"/>
                <c:pt idx="0">
                  <c:v>Столбец1</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c:spPr>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c:ext xmlns:c="http://schemas.openxmlformats.org/drawingml/2006/chart" xmlns:c15="http://schemas.microsoft.com/office/drawing/2012/chart" uri="{CE6537A1-D6FC-4f65-9D91-7224C49458BB}">
                <c15:showLeaderLines val="1"/>
                <c15:leaderLines>
                  <c:spPr>
                    <a:ln xmlns:a="http://schemas.openxmlformats.org/drawingml/2006/main" w="9525">
                      <a:solidFill>
                        <a:schemeClr val="tx2">
                          <a:lumMod val="35000"/>
                          <a:lumOff val="65000"/>
                        </a:schemeClr>
                      </a:solidFill>
                    </a:ln>
                    <a:effectLst xmlns:a="http://schemas.openxmlformats.org/drawingml/2006/main"/>
                  </c:spPr>
                </c15:leaderLines>
              </c:ext>
            </c:extLst>
          </c:dLbls>
          <c:cat>
            <c:numRef>
              <c:f>Лист1!$A$2:$A$11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Лист1!$C$2:$C$11</c:f>
              <c:numCache>
                <c:formatCode>General</c:formatCode>
                <c:ptCount val="10"/>
              </c:numCache>
            </c:numRef>
          </c:val>
        </c:ser>
        <c:ser>
          <c:idx val="2"/>
          <c:order val="2"/>
          <c:tx>
            <c:strRef>
              <c:f>Лист1!$D$1</c:f>
              <c:strCache>
                <c:ptCount val="1"/>
                <c:pt idx="0">
                  <c:v>Столбец2</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c:spPr>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showLegendKey val="0"/>
            <c:showVal val="1"/>
            <c:showCatName val="0"/>
            <c:showSerName val="0"/>
            <c:showPercent val="0"/>
            <c:showBubbleSize val="0"/>
            <c:showLeaderLines val="0"/>
            <c:extLst>
              <c:ext xmlns:c="http://schemas.openxmlformats.org/drawingml/2006/chart" xmlns:c15="http://schemas.microsoft.com/office/drawing/2012/chart" uri="{CE6537A1-D6FC-4f65-9D91-7224C49458BB}">
                <c15:showLeaderLines val="1"/>
                <c15:leaderLines>
                  <c:spPr>
                    <a:ln xmlns:a="http://schemas.openxmlformats.org/drawingml/2006/main" w="9525">
                      <a:solidFill>
                        <a:schemeClr val="tx2">
                          <a:lumMod val="35000"/>
                          <a:lumOff val="65000"/>
                        </a:schemeClr>
                      </a:solidFill>
                    </a:ln>
                    <a:effectLst xmlns:a="http://schemas.openxmlformats.org/drawingml/2006/main"/>
                  </c:spPr>
                </c15:leaderLines>
              </c:ext>
            </c:extLst>
          </c:dLbls>
          <c:cat>
            <c:numRef>
              <c:f>Лист1!$A$2:$A$11</c:f>
              <c:numCache>
                <c:formatCode>General</c:formatCode>
                <c:ptCount val="10"/>
                <c:pt idx="0">
                  <c:v>2008</c:v>
                </c:pt>
                <c:pt idx="1">
                  <c:v>2009</c:v>
                </c:pt>
                <c:pt idx="2">
                  <c:v>2010</c:v>
                </c:pt>
                <c:pt idx="3">
                  <c:v>2011</c:v>
                </c:pt>
                <c:pt idx="4">
                  <c:v>2012</c:v>
                </c:pt>
                <c:pt idx="5">
                  <c:v>2013</c:v>
                </c:pt>
                <c:pt idx="6">
                  <c:v>2014</c:v>
                </c:pt>
                <c:pt idx="7">
                  <c:v>2015</c:v>
                </c:pt>
                <c:pt idx="8">
                  <c:v>2016</c:v>
                </c:pt>
                <c:pt idx="9">
                  <c:v>2017</c:v>
                </c:pt>
              </c:numCache>
            </c:numRef>
          </c:cat>
          <c:val>
            <c:numRef>
              <c:f>Лист1!$D$2:$D$11</c:f>
              <c:numCache>
                <c:formatCode>General</c:formatCode>
                <c:ptCount val="10"/>
              </c:numCache>
            </c:numRef>
          </c:val>
        </c:ser>
        <c:dLbls>
          <c:showLegendKey val="0"/>
          <c:showVal val="1"/>
          <c:showCatName val="0"/>
          <c:showSerName val="0"/>
          <c:showPercent val="0"/>
          <c:showBubbleSize val="0"/>
        </c:dLbls>
        <c:gapWidth val="150"/>
        <c:shape val="box"/>
        <c:axId val="456677744"/>
        <c:axId val="456678136"/>
        <c:axId val="0"/>
      </c:bar3DChart>
      <c:catAx>
        <c:axId val="456677744"/>
        <c:scaling>
          <c:orientation val="minMax"/>
        </c:scaling>
        <c:axPos val="b"/>
        <c:numFmt formatCode="General" sourceLinked="1"/>
        <c:majorTickMark val="none"/>
        <c:minorTickMark val="none"/>
        <c:tickLblPos val="nextTo"/>
        <c:spPr>
          <a:noFill/>
          <a:ln w="9525">
            <a:solidFill>
              <a:schemeClr val="tx2">
                <a:lumMod val="15000"/>
                <a:lumOff val="85000"/>
              </a:schemeClr>
            </a:solidFill>
            <a:round/>
          </a:ln>
        </c:spPr>
        <c:txPr>
          <a:bodyPr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456678136"/>
        <c:crosses val="autoZero"/>
        <c:auto val="1"/>
        <c:lblAlgn val="ctr"/>
        <c:lblOffset val="100"/>
      </c:catAx>
      <c:valAx>
        <c:axId val="456678136"/>
        <c:scaling>
          <c:orientation val="minMax"/>
        </c:scaling>
        <c:axPos val="l"/>
        <c:majorGridlines>
          <c:spPr>
            <a:ln w="9525">
              <a:solidFill>
                <a:schemeClr val="tx2">
                  <a:lumMod val="15000"/>
                  <a:lumOff val="85000"/>
                </a:schemeClr>
              </a:solidFill>
              <a:round/>
            </a:ln>
          </c:spPr>
        </c:majorGridlines>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456677744"/>
        <c:crosses val="autoZero"/>
        <c:crossBetween val="between"/>
      </c:valAx>
      <c:spPr>
        <a:noFill/>
        <a:ln>
          <a:noFill/>
        </a:ln>
      </c:spPr>
    </c:plotArea>
    <c:plotVisOnly val="1"/>
    <c:dispBlanksAs val="gap"/>
  </c:chart>
  <c:spPr>
    <a:solidFill>
      <a:schemeClr val="bg1"/>
    </a:solidFill>
    <a:ln w="9525">
      <a:solidFill>
        <a:schemeClr val="tx2">
          <a:lumMod val="15000"/>
          <a:lumOff val="85000"/>
        </a:schemeClr>
      </a:solidFill>
      <a:round/>
    </a:ln>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lang val="ru-RU"/>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AngAx val="1"/>
    </c:view3D>
    <c:floor>
      <c:thickness val="0"/>
      <c:spPr>
        <a:noFill/>
        <a:ln>
          <a:noFill/>
        </a:ln>
      </c:spPr>
    </c:floor>
    <c:sideWall>
      <c:thickness val="0"/>
      <c:spPr>
        <a:noFill/>
        <a:ln>
          <a:noFill/>
        </a:ln>
      </c:spPr>
    </c:sideWall>
    <c:backWall>
      <c:thickness val="0"/>
      <c:spPr>
        <a:noFill/>
        <a:ln>
          <a:noFill/>
        </a:ln>
      </c:spPr>
    </c:backWall>
    <c:plotArea>
      <c:bar3DChart>
        <c:barDir val="col"/>
        <c:grouping val="clustered"/>
        <c:varyColors val="0"/>
        <c:ser>
          <c:idx val="0"/>
          <c:order val="0"/>
          <c:tx>
            <c:strRef>
              <c:f>Лист1!$B$1</c:f>
              <c:strCache>
                <c:ptCount val="1"/>
                <c:pt idx="0">
                  <c:v>Столбец3</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a:solidFill>
                <a:schemeClr val="accent1">
                  <a:shade val="95000"/>
                </a:schemeClr>
              </a:solidFill>
              <a:round/>
            </a:ln>
          </c:spPr>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ru-RU"/>
              </a:p>
            </c:txPr>
            <c:showLegendKey val="0"/>
            <c:showVal val="1"/>
            <c:showCatName val="0"/>
            <c:showSerName val="0"/>
            <c:showPercent val="0"/>
            <c:showBubbleSize val="0"/>
            <c:showLeaderLines val="0"/>
            <c:extLst>
              <c:ext xmlns:c="http://schemas.openxmlformats.org/drawingml/2006/chart" xmlns:c15="http://schemas.microsoft.com/office/drawing/2012/chart" uri="{CE6537A1-D6FC-4f65-9D91-7224C49458BB}">
                <c15:showLeaderLines val="1"/>
                <c15:leaderLines>
                  <c:spPr>
                    <a:ln xmlns:a="http://schemas.openxmlformats.org/drawingml/2006/main" w="9525">
                      <a:solidFill>
                        <a:schemeClr val="tx1">
                          <a:lumMod val="35000"/>
                          <a:lumOff val="65000"/>
                        </a:schemeClr>
                      </a:solidFill>
                    </a:ln>
                    <a:effectLst xmlns:a="http://schemas.openxmlformats.org/drawingml/2006/main"/>
                  </c:spPr>
                </c15:leaderLines>
              </c:ext>
            </c:extLst>
          </c:dLbls>
          <c:cat>
            <c:numRef>
              <c:f>Лист1!$A$2:$A$7</c:f>
              <c:numCache>
                <c:formatCode>General</c:formatCode>
                <c:ptCount val="6"/>
                <c:pt idx="0">
                  <c:v>2012</c:v>
                </c:pt>
                <c:pt idx="1">
                  <c:v>2013</c:v>
                </c:pt>
                <c:pt idx="2">
                  <c:v>2014</c:v>
                </c:pt>
                <c:pt idx="3">
                  <c:v>2015</c:v>
                </c:pt>
                <c:pt idx="4">
                  <c:v>2016</c:v>
                </c:pt>
                <c:pt idx="5">
                  <c:v>2017</c:v>
                </c:pt>
              </c:numCache>
            </c:numRef>
          </c:cat>
          <c:val>
            <c:numRef>
              <c:f>Лист1!$B$2:$B$7</c:f>
              <c:numCache>
                <c:formatCode>General</c:formatCode>
                <c:ptCount val="6"/>
                <c:pt idx="0">
                  <c:v>107</c:v>
                </c:pt>
                <c:pt idx="1">
                  <c:v>76</c:v>
                </c:pt>
                <c:pt idx="2">
                  <c:v>137</c:v>
                </c:pt>
                <c:pt idx="3">
                  <c:v>106</c:v>
                </c:pt>
                <c:pt idx="4">
                  <c:v>109</c:v>
                </c:pt>
                <c:pt idx="5">
                  <c:v>130</c:v>
                </c:pt>
              </c:numCache>
            </c:numRef>
          </c:val>
        </c:ser>
        <c:ser>
          <c:idx val="1"/>
          <c:order val="1"/>
          <c:tx>
            <c:strRef>
              <c:f>Лист1!$C$1</c:f>
              <c:strCache>
                <c:ptCount val="1"/>
                <c:pt idx="0">
                  <c:v>Столбец2</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a:solidFill>
                <a:schemeClr val="accent2">
                  <a:shade val="95000"/>
                </a:schemeClr>
              </a:solidFill>
              <a:round/>
            </a:ln>
          </c:spPr>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ru-RU"/>
              </a:p>
            </c:txPr>
            <c:showLegendKey val="0"/>
            <c:showVal val="1"/>
            <c:showCatName val="0"/>
            <c:showSerName val="0"/>
            <c:showPercent val="0"/>
            <c:showBubbleSize val="0"/>
            <c:showLeaderLines val="0"/>
            <c:extLst>
              <c:ext xmlns:c="http://schemas.openxmlformats.org/drawingml/2006/chart" xmlns:c15="http://schemas.microsoft.com/office/drawing/2012/chart" uri="{CE6537A1-D6FC-4f65-9D91-7224C49458BB}">
                <c15:showLeaderLines val="1"/>
                <c15:leaderLines>
                  <c:spPr>
                    <a:ln xmlns:a="http://schemas.openxmlformats.org/drawingml/2006/main" w="9525">
                      <a:solidFill>
                        <a:schemeClr val="tx1">
                          <a:lumMod val="35000"/>
                          <a:lumOff val="65000"/>
                        </a:schemeClr>
                      </a:solidFill>
                    </a:ln>
                    <a:effectLst xmlns:a="http://schemas.openxmlformats.org/drawingml/2006/main"/>
                  </c:spPr>
                </c15:leaderLines>
              </c:ext>
            </c:extLst>
          </c:dLbls>
          <c:cat>
            <c:numRef>
              <c:f>Лист1!$A$2:$A$7</c:f>
              <c:numCache>
                <c:formatCode>General</c:formatCode>
                <c:ptCount val="6"/>
                <c:pt idx="0">
                  <c:v>2012</c:v>
                </c:pt>
                <c:pt idx="1">
                  <c:v>2013</c:v>
                </c:pt>
                <c:pt idx="2">
                  <c:v>2014</c:v>
                </c:pt>
                <c:pt idx="3">
                  <c:v>2015</c:v>
                </c:pt>
                <c:pt idx="4">
                  <c:v>2016</c:v>
                </c:pt>
                <c:pt idx="5">
                  <c:v>2017</c:v>
                </c:pt>
              </c:numCache>
            </c:numRef>
          </c:cat>
          <c:val>
            <c:numRef>
              <c:f>Лист1!$C$2:$C$7</c:f>
              <c:numCache>
                <c:formatCode>General</c:formatCode>
                <c:ptCount val="6"/>
              </c:numCache>
            </c:numRef>
          </c:val>
        </c:ser>
        <c:ser>
          <c:idx val="2"/>
          <c:order val="2"/>
          <c:tx>
            <c:strRef>
              <c:f>Лист1!$D$1</c:f>
              <c:strCache>
                <c:ptCount val="1"/>
                <c:pt idx="0">
                  <c:v>Столбец1</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a:solidFill>
                <a:schemeClr val="accent3">
                  <a:shade val="95000"/>
                </a:schemeClr>
              </a:solidFill>
              <a:round/>
            </a:ln>
          </c:spPr>
          <c:dLbls>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ru-RU"/>
              </a:p>
            </c:txPr>
            <c:showLegendKey val="0"/>
            <c:showVal val="1"/>
            <c:showCatName val="0"/>
            <c:showSerName val="0"/>
            <c:showPercent val="0"/>
            <c:showBubbleSize val="0"/>
            <c:showLeaderLines val="0"/>
            <c:extLst>
              <c:ext xmlns:c="http://schemas.openxmlformats.org/drawingml/2006/chart" xmlns:c15="http://schemas.microsoft.com/office/drawing/2012/chart" uri="{CE6537A1-D6FC-4f65-9D91-7224C49458BB}">
                <c15:showLeaderLines val="1"/>
                <c15:leaderLines>
                  <c:spPr>
                    <a:ln xmlns:a="http://schemas.openxmlformats.org/drawingml/2006/main" w="9525">
                      <a:solidFill>
                        <a:schemeClr val="tx1">
                          <a:lumMod val="35000"/>
                          <a:lumOff val="65000"/>
                        </a:schemeClr>
                      </a:solidFill>
                    </a:ln>
                    <a:effectLst xmlns:a="http://schemas.openxmlformats.org/drawingml/2006/main"/>
                  </c:spPr>
                </c15:leaderLines>
              </c:ext>
            </c:extLst>
          </c:dLbls>
          <c:cat>
            <c:numRef>
              <c:f>Лист1!$A$2:$A$7</c:f>
              <c:numCache>
                <c:formatCode>General</c:formatCode>
                <c:ptCount val="6"/>
                <c:pt idx="0">
                  <c:v>2012</c:v>
                </c:pt>
                <c:pt idx="1">
                  <c:v>2013</c:v>
                </c:pt>
                <c:pt idx="2">
                  <c:v>2014</c:v>
                </c:pt>
                <c:pt idx="3">
                  <c:v>2015</c:v>
                </c:pt>
                <c:pt idx="4">
                  <c:v>2016</c:v>
                </c:pt>
                <c:pt idx="5">
                  <c:v>2017</c:v>
                </c:pt>
              </c:numCache>
            </c:numRef>
          </c:cat>
          <c:val>
            <c:numRef>
              <c:f>Лист1!$D$2:$D$7</c:f>
              <c:numCache>
                <c:formatCode>General</c:formatCode>
                <c:ptCount val="6"/>
              </c:numCache>
            </c:numRef>
          </c:val>
        </c:ser>
        <c:dLbls>
          <c:showLegendKey val="0"/>
          <c:showVal val="1"/>
          <c:showCatName val="0"/>
          <c:showSerName val="0"/>
          <c:showPercent val="0"/>
          <c:showBubbleSize val="0"/>
        </c:dLbls>
        <c:gapWidth val="75"/>
        <c:shape val="box"/>
        <c:axId val="456678920"/>
        <c:axId val="339424368"/>
        <c:axId val="0"/>
      </c:bar3DChart>
      <c:catAx>
        <c:axId val="456678920"/>
        <c:scaling>
          <c:orientation val="minMax"/>
        </c:scaling>
        <c:axPos val="b"/>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crossAx val="339424368"/>
        <c:crosses val="autoZero"/>
        <c:auto val="1"/>
        <c:lblAlgn val="ctr"/>
        <c:lblOffset val="100"/>
      </c:catAx>
      <c:valAx>
        <c:axId val="339424368"/>
        <c:scaling>
          <c:orientation val="minMax"/>
        </c:scaling>
        <c:axPos val="l"/>
        <c:numFmt formatCode="General" sourceLinked="1"/>
        <c:majorTickMark val="none"/>
        <c:minorTickMark val="none"/>
        <c:tickLblPos val="nextTo"/>
        <c:spPr>
          <a:noFill/>
          <a:ln>
            <a:noFill/>
          </a:ln>
        </c:spPr>
        <c:txPr>
          <a:bodyPr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crossAx val="456678920"/>
        <c:crosses val="autoZero"/>
        <c:crossBetween val="between"/>
      </c:valAx>
      <c:spPr>
        <a:noFill/>
        <a:ln>
          <a:noFill/>
        </a:ln>
      </c:spPr>
    </c:plotArea>
    <c:plotVisOnly val="1"/>
    <c:dispBlanksAs val="gap"/>
  </c:chart>
  <c:spPr>
    <a:solidFill>
      <a:schemeClr val="bg1"/>
    </a:solidFill>
    <a:ln w="9525">
      <a:solidFill>
        <a:schemeClr val="tx1">
          <a:lumMod val="15000"/>
          <a:lumOff val="85000"/>
        </a:schemeClr>
      </a:solidFill>
      <a:round/>
    </a:ln>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lang val="ru-RU"/>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a:t>Развитие инфраструктуры Финансового</a:t>
            </a:r>
            <a:r>
              <a:rPr lang="ru-RU" baseline="0"/>
              <a:t> университета в период с 1946 по 2018 гг.</a:t>
            </a:r>
            <a:endParaRPr lang="ru-RU"/>
          </a:p>
        </c:rich>
      </c:tx>
      <c:layout>
        <c:manualLayout>
          <c:xMode val="edge"/>
          <c:yMode val="edge"/>
          <c:x val="0.17189004687203005"/>
          <c:y val="0.027705627705627706"/>
        </c:manualLayout>
      </c:layout>
      <c:spPr>
        <a:noFill/>
        <a:ln>
          <a:noFill/>
        </a:ln>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plotArea>
      <c:doughnutChart>
        <c:varyColors val="1"/>
        <c:ser>
          <c:idx val="0"/>
          <c:order val="0"/>
          <c:dPt>
            <c:idx val="0"/>
            <c:bubble3D val="0"/>
            <c:spPr>
              <a:solidFill>
                <a:schemeClr val="accent1"/>
              </a:solidFill>
              <a:ln>
                <a:noFill/>
              </a:ln>
              <a:effectLst>
                <a:outerShdw blurRad="254000" dist="0" dir="0" sx="102000" sy="102000" kx="0" ky="0" algn="ctr" rotWithShape="0">
                  <a:prstClr val="black">
                    <a:alpha val="20000"/>
                  </a:prstClr>
                </a:outerShdw>
              </a:effectLst>
            </c:spPr>
          </c:dPt>
          <c:dPt>
            <c:idx val="1"/>
            <c:bubble3D val="0"/>
            <c:spPr>
              <a:solidFill>
                <a:schemeClr val="accent2"/>
              </a:solidFill>
              <a:ln>
                <a:noFill/>
              </a:ln>
              <a:effectLst>
                <a:outerShdw blurRad="254000" dist="0" dir="0" sx="102000" sy="102000" kx="0" ky="0" algn="ctr" rotWithShape="0">
                  <a:prstClr val="black">
                    <a:alpha val="20000"/>
                  </a:prstClr>
                </a:outerShdw>
              </a:effectLst>
            </c:spPr>
          </c:dPt>
          <c:dPt>
            <c:idx val="2"/>
            <c:bubble3D val="0"/>
            <c:spPr>
              <a:solidFill>
                <a:schemeClr val="accent3"/>
              </a:solidFill>
              <a:ln>
                <a:noFill/>
              </a:ln>
              <a:effectLst>
                <a:outerShdw blurRad="254000" dist="0" dir="0" sx="102000" sy="102000" kx="0" ky="0" algn="ctr" rotWithShape="0">
                  <a:prstClr val="black">
                    <a:alpha val="20000"/>
                  </a:prstClr>
                </a:outerShdw>
              </a:effectLst>
            </c:spPr>
          </c:dPt>
          <c:dPt>
            <c:idx val="3"/>
            <c:bubble3D val="0"/>
            <c:spPr>
              <a:solidFill>
                <a:schemeClr val="accent4"/>
              </a:solidFill>
              <a:ln>
                <a:noFill/>
              </a:ln>
              <a:effectLst>
                <a:outerShdw blurRad="254000" dist="0" dir="0" sx="102000" sy="102000" kx="0" ky="0" algn="ctr" rotWithShape="0">
                  <a:prstClr val="black">
                    <a:alpha val="20000"/>
                  </a:prstClr>
                </a:outerShdw>
              </a:effectLst>
            </c:spPr>
          </c:dPt>
          <c:dPt>
            <c:idx val="4"/>
            <c:bubble3D val="0"/>
            <c:spPr>
              <a:solidFill>
                <a:schemeClr val="accent5"/>
              </a:solidFill>
              <a:ln>
                <a:noFill/>
              </a:ln>
              <a:effectLst>
                <a:outerShdw blurRad="254000" dist="0" dir="0" sx="102000" sy="102000" kx="0" ky="0" algn="ctr" rotWithShape="0">
                  <a:prstClr val="black">
                    <a:alpha val="20000"/>
                  </a:prstClr>
                </a:outerShdw>
              </a:effectLst>
            </c:spPr>
          </c:dPt>
          <c:dPt>
            <c:idx val="5"/>
            <c:bubble3D val="0"/>
            <c:spPr>
              <a:solidFill>
                <a:schemeClr val="accent6"/>
              </a:solidFill>
              <a:ln>
                <a:noFill/>
              </a:ln>
              <a:effectLst>
                <a:outerShdw blurRad="254000" dist="0" dir="0" sx="102000" sy="102000" kx="0" ky="0" algn="ctr" rotWithShape="0">
                  <a:prstClr val="black">
                    <a:alpha val="20000"/>
                  </a:prstClr>
                </a:outerShdw>
              </a:effectLst>
            </c:spPr>
          </c:dPt>
          <c:dPt>
            <c:idx val="6"/>
            <c:bubble3D val="0"/>
            <c:spPr>
              <a:solidFill>
                <a:schemeClr val="accent1">
                  <a:lumMod val="60000"/>
                </a:schemeClr>
              </a:solidFill>
              <a:ln>
                <a:noFill/>
              </a:ln>
              <a:effectLst>
                <a:outerShdw blurRad="254000" dist="0" dir="0" sx="102000" sy="102000" kx="0" ky="0" algn="ctr" rotWithShape="0">
                  <a:prstClr val="black">
                    <a:alpha val="20000"/>
                  </a:prstClr>
                </a:outerShdw>
              </a:effectLst>
            </c:spPr>
          </c:dPt>
          <c:dPt>
            <c:idx val="7"/>
            <c:bubble3D val="0"/>
            <c:spPr>
              <a:solidFill>
                <a:schemeClr val="accent2">
                  <a:lumMod val="60000"/>
                </a:schemeClr>
              </a:solidFill>
              <a:ln>
                <a:noFill/>
              </a:ln>
              <a:effectLst>
                <a:outerShdw blurRad="254000" dist="0" dir="0" sx="102000" sy="102000" kx="0" ky="0" algn="ctr" rotWithShape="0">
                  <a:prstClr val="black">
                    <a:alpha val="20000"/>
                  </a:prstClr>
                </a:outerShdw>
              </a:effectLst>
            </c:spPr>
          </c:dPt>
          <c:dPt>
            <c:idx val="8"/>
            <c:bubble3D val="0"/>
            <c:spPr>
              <a:solidFill>
                <a:schemeClr val="accent3">
                  <a:lumMod val="60000"/>
                </a:schemeClr>
              </a:solidFill>
              <a:ln>
                <a:noFill/>
              </a:ln>
              <a:effectLst>
                <a:outerShdw blurRad="254000" dist="0" dir="0" sx="102000" sy="102000" kx="0" ky="0" algn="ctr" rotWithShape="0">
                  <a:prstClr val="black">
                    <a:alpha val="20000"/>
                  </a:prstClr>
                </a:outerShdw>
              </a:effectLst>
            </c:spPr>
          </c:dPt>
          <c:dPt>
            <c:idx val="9"/>
            <c:bubble3D val="0"/>
            <c:spPr>
              <a:solidFill>
                <a:schemeClr val="accent4">
                  <a:lumMod val="60000"/>
                </a:schemeClr>
              </a:solidFill>
              <a:ln>
                <a:noFill/>
              </a:ln>
              <a:effectLst>
                <a:outerShdw blurRad="254000" dist="0" dir="0" sx="102000" sy="102000" kx="0" ky="0" algn="ctr" rotWithShape="0">
                  <a:prstClr val="black">
                    <a:alpha val="20000"/>
                  </a:prstClr>
                </a:outerShdw>
              </a:effectLst>
            </c:spPr>
          </c:dPt>
          <c:dLbls>
            <c:dLbl>
              <c:idx val="0"/>
              <c:layout>
                <c:manualLayout>
                  <c:x val="0.029411764705882353"/>
                  <c:y val="-0.14522120905099628"/>
                </c:manualLayout>
              </c:layout>
              <c:tx>
                <c:rich>
                  <a:bodyPr/>
                  <a:lstStyle/>
                  <a:p>
                    <a:fld id="{bd4d139f-c8c9-4513-8d6e-9a7c08048d1c}">
                      <a:rPr lang="en-US"/>
                      <a:t>[ЗНАЧЕНИЕ]</a:t>
                    </a:fld>
                    <a:r>
                      <a:rPr lang="en-US" baseline="0"/>
                      <a:t>; 0,8%</a:t>
                    </a:r>
                  </a:p>
                </c:rich>
              </c:tx>
              <c:showLegendKey val="0"/>
              <c:showVal val="1"/>
              <c:showCatName val="0"/>
              <c:showSerName val="0"/>
              <c:showPercent val="1"/>
              <c:showBubbleSize val="0"/>
              <c:extLst>
                <c:ext xmlns:c="http://schemas.openxmlformats.org/drawingml/2006/chart" xmlns:c15="http://schemas.microsoft.com/office/drawing/2012/chart" uri="{CE6537A1-D6FC-4f65-9D91-7224C49458BB}">
                  <c15:dlblFieldTable/>
                  <c15:showDataLabelsRange val="0"/>
                </c:ext>
                <c:ext xmlns:c="http://schemas.openxmlformats.org/drawingml/2006/chart" xmlns:c16="http://schemas.microsoft.com/office/drawing/2014/chart" uri="{C3380CC4-5D6E-409C-BE32-E72D297353CC}">
                  <c16:uniqueId val="{00000001-800C-45DD-8A23-C1B3022C36D0}"/>
                </c:ext>
              </c:extLst>
            </c:dLbl>
            <c:dLbl>
              <c:idx val="1"/>
              <c:layout>
                <c:manualLayout>
                  <c:x val="0.12184873949579832"/>
                  <c:y val="-0.10131712259371833"/>
                </c:manualLayout>
              </c:layout>
              <c:tx>
                <c:rich>
                  <a:bodyPr/>
                  <a:lstStyle/>
                  <a:p>
                    <a:fld id="{13f04ed7-72c8-447c-b7f7-1b351bdaf6b0}">
                      <a:rPr lang="en-US"/>
                      <a:t>[ЗНАЧЕНИЕ]</a:t>
                    </a:fld>
                    <a:r>
                      <a:rPr lang="en-US" baseline="0"/>
                      <a:t>; 1,3%</a:t>
                    </a:r>
                  </a:p>
                </c:rich>
              </c:tx>
              <c:showLegendKey val="0"/>
              <c:showVal val="1"/>
              <c:showCatName val="0"/>
              <c:showSerName val="0"/>
              <c:showPercent val="1"/>
              <c:showBubbleSize val="0"/>
              <c:extLst>
                <c:ext xmlns:c="http://schemas.openxmlformats.org/drawingml/2006/chart" xmlns:c15="http://schemas.microsoft.com/office/drawing/2012/chart" uri="{CE6537A1-D6FC-4f65-9D91-7224C49458BB}">
                  <c15:dlblFieldTable/>
                  <c15:showDataLabelsRange val="0"/>
                </c:ext>
                <c:ext xmlns:c="http://schemas.openxmlformats.org/drawingml/2006/chart" xmlns:c16="http://schemas.microsoft.com/office/drawing/2014/chart" uri="{C3380CC4-5D6E-409C-BE32-E72D297353CC}">
                  <c16:uniqueId val="{00000003-800C-45DD-8A23-C1B3022C36D0}"/>
                </c:ext>
              </c:extLst>
            </c:dLbl>
            <c:dLbl>
              <c:idx val="2"/>
              <c:layout>
                <c:manualLayout>
                  <c:x val="0.1063049853372434"/>
                  <c:y val="-0.0405268490374874"/>
                </c:manualLayout>
              </c:layout>
              <c:tx>
                <c:rich>
                  <a:bodyPr/>
                  <a:lstStyle/>
                  <a:p>
                    <a:fld id="{5afbac47-a95c-4248-b7bb-d435045f2367}">
                      <a:rPr lang="en-US"/>
                      <a:t>[ЗНАЧЕНИЕ]</a:t>
                    </a:fld>
                    <a:r>
                      <a:rPr lang="en-US" baseline="0"/>
                      <a:t>; 21,6%</a:t>
                    </a:r>
                  </a:p>
                </c:rich>
              </c:tx>
              <c:showLegendKey val="0"/>
              <c:showVal val="1"/>
              <c:showCatName val="0"/>
              <c:showSerName val="0"/>
              <c:showPercent val="1"/>
              <c:showBubbleSize val="0"/>
              <c:extLst>
                <c:ext xmlns:c="http://schemas.openxmlformats.org/drawingml/2006/chart" xmlns:c15="http://schemas.microsoft.com/office/drawing/2012/chart" uri="{CE6537A1-D6FC-4f65-9D91-7224C49458BB}">
                  <c15:dlblFieldTable/>
                  <c15:showDataLabelsRange val="0"/>
                </c:ext>
                <c:ext xmlns:c="http://schemas.openxmlformats.org/drawingml/2006/chart" xmlns:c16="http://schemas.microsoft.com/office/drawing/2014/chart" uri="{C3380CC4-5D6E-409C-BE32-E72D297353CC}">
                  <c16:uniqueId val="{00000005-800C-45DD-8A23-C1B3022C36D0}"/>
                </c:ext>
              </c:extLst>
            </c:dLbl>
            <c:dLbl>
              <c:idx val="3"/>
              <c:layout>
                <c:manualLayout>
                  <c:x val="0.13585434173669467"/>
                  <c:y val="-0.074299223235393452"/>
                </c:manualLayout>
              </c:layout>
              <c:tx>
                <c:rich>
                  <a:bodyPr/>
                  <a:lstStyle/>
                  <a:p>
                    <a:fld id="{34f45434-2d04-4a49-b804-b9d4bd8532e9}">
                      <a:rPr lang="en-US"/>
                      <a:t>[ЗНАЧЕНИЕ]</a:t>
                    </a:fld>
                    <a:r>
                      <a:rPr lang="en-US" baseline="0"/>
                      <a:t>; 17,6%</a:t>
                    </a:r>
                  </a:p>
                </c:rich>
              </c:tx>
              <c:showLegendKey val="0"/>
              <c:showVal val="1"/>
              <c:showCatName val="0"/>
              <c:showSerName val="0"/>
              <c:showPercent val="1"/>
              <c:showBubbleSize val="0"/>
              <c:extLst>
                <c:ext xmlns:c="http://schemas.openxmlformats.org/drawingml/2006/chart" xmlns:c15="http://schemas.microsoft.com/office/drawing/2012/chart" uri="{CE6537A1-D6FC-4f65-9D91-7224C49458BB}">
                  <c15:dlblFieldTable/>
                  <c15:showDataLabelsRange val="0"/>
                </c:ext>
                <c:ext xmlns:c="http://schemas.openxmlformats.org/drawingml/2006/chart" xmlns:c16="http://schemas.microsoft.com/office/drawing/2014/chart" uri="{C3380CC4-5D6E-409C-BE32-E72D297353CC}">
                  <c16:uniqueId val="{00000007-800C-45DD-8A23-C1B3022C36D0}"/>
                </c:ext>
              </c:extLst>
            </c:dLbl>
            <c:dLbl>
              <c:idx val="4"/>
              <c:layout>
                <c:manualLayout>
                  <c:x val="0.028748431739287632"/>
                  <c:y val="0.13171225937183384"/>
                </c:manualLayout>
              </c:layout>
              <c:tx>
                <c:rich>
                  <a:bodyPr/>
                  <a:lstStyle/>
                  <a:p>
                    <a:fld id="{1fbb0a6e-9172-4e26-bd44-a9c9ef89a1ed}">
                      <a:rPr lang="en-US"/>
                      <a:t>[ЗНАЧЕНИЕ]</a:t>
                    </a:fld>
                    <a:r>
                      <a:rPr lang="en-US" baseline="0"/>
                      <a:t>; 12,4%</a:t>
                    </a:r>
                  </a:p>
                </c:rich>
              </c:tx>
              <c:showLegendKey val="0"/>
              <c:showVal val="1"/>
              <c:showCatName val="0"/>
              <c:showSerName val="0"/>
              <c:showPercent val="1"/>
              <c:showBubbleSize val="0"/>
              <c:extLst>
                <c:ext xmlns:c="http://schemas.openxmlformats.org/drawingml/2006/chart" xmlns:c15="http://schemas.microsoft.com/office/drawing/2012/chart" uri="{CE6537A1-D6FC-4f65-9D91-7224C49458BB}">
                  <c15:dlblFieldTable/>
                  <c15:showDataLabelsRange val="0"/>
                </c:ext>
                <c:ext xmlns:c="http://schemas.openxmlformats.org/drawingml/2006/chart" xmlns:c16="http://schemas.microsoft.com/office/drawing/2014/chart" uri="{C3380CC4-5D6E-409C-BE32-E72D297353CC}">
                  <c16:uniqueId val="{00000009-800C-45DD-8A23-C1B3022C36D0}"/>
                </c:ext>
              </c:extLst>
            </c:dLbl>
            <c:dLbl>
              <c:idx val="5"/>
              <c:layout>
                <c:manualLayout>
                  <c:x val="-0.065510098444439363"/>
                  <c:y val="0.13171225937183373"/>
                </c:manualLayout>
              </c:layout>
              <c:tx>
                <c:rich>
                  <a:bodyPr/>
                  <a:lstStyle/>
                  <a:p>
                    <a:fld id="{741fe519-a912-4b12-89f8-18259a10c23b}">
                      <a:rPr lang="en-US"/>
                      <a:t>[ЗНАЧЕНИЕ]</a:t>
                    </a:fld>
                    <a:r>
                      <a:rPr lang="en-US" baseline="0"/>
                      <a:t>; 16,8%</a:t>
                    </a:r>
                  </a:p>
                </c:rich>
              </c:tx>
              <c:showLegendKey val="0"/>
              <c:showVal val="1"/>
              <c:showCatName val="0"/>
              <c:showSerName val="0"/>
              <c:showPercent val="1"/>
              <c:showBubbleSize val="0"/>
              <c:extLst>
                <c:ext xmlns:c="http://schemas.openxmlformats.org/drawingml/2006/chart" xmlns:c15="http://schemas.microsoft.com/office/drawing/2012/chart" uri="{CE6537A1-D6FC-4f65-9D91-7224C49458BB}">
                  <c15:dlblFieldTable/>
                  <c15:showDataLabelsRange val="0"/>
                </c:ext>
                <c:ext xmlns:c="http://schemas.openxmlformats.org/drawingml/2006/chart" xmlns:c16="http://schemas.microsoft.com/office/drawing/2014/chart" uri="{C3380CC4-5D6E-409C-BE32-E72D297353CC}">
                  <c16:uniqueId val="{0000000B-800C-45DD-8A23-C1B3022C36D0}"/>
                </c:ext>
              </c:extLst>
            </c:dLbl>
            <c:dLbl>
              <c:idx val="6"/>
              <c:layout>
                <c:manualLayout>
                  <c:x val="-0.097538119318662908"/>
                  <c:y val="0.10131712259371833"/>
                </c:manualLayout>
              </c:layout>
              <c:tx>
                <c:rich>
                  <a:bodyPr/>
                  <a:lstStyle/>
                  <a:p>
                    <a:fld id="{2c28fb9e-f026-465d-af5b-833a74412dd5}">
                      <a:rPr lang="en-US"/>
                      <a:t>[ЗНАЧЕНИЕ]</a:t>
                    </a:fld>
                    <a:r>
                      <a:rPr lang="en-US" baseline="0"/>
                      <a:t>; 0,4%</a:t>
                    </a:r>
                  </a:p>
                </c:rich>
              </c:tx>
              <c:showLegendKey val="0"/>
              <c:showVal val="1"/>
              <c:showCatName val="0"/>
              <c:showSerName val="0"/>
              <c:showPercent val="1"/>
              <c:showBubbleSize val="0"/>
              <c:extLst>
                <c:ext xmlns:c="http://schemas.openxmlformats.org/drawingml/2006/chart" xmlns:c15="http://schemas.microsoft.com/office/drawing/2012/chart" uri="{CE6537A1-D6FC-4f65-9D91-7224C49458BB}">
                  <c15:dlblFieldTable/>
                  <c15:showDataLabelsRange val="0"/>
                </c:ext>
                <c:ext xmlns:c="http://schemas.openxmlformats.org/drawingml/2006/chart" xmlns:c16="http://schemas.microsoft.com/office/drawing/2014/chart" uri="{C3380CC4-5D6E-409C-BE32-E72D297353CC}">
                  <c16:uniqueId val="{0000000D-800C-45DD-8A23-C1B3022C36D0}"/>
                </c:ext>
              </c:extLst>
            </c:dLbl>
            <c:dLbl>
              <c:idx val="7"/>
              <c:layout>
                <c:manualLayout>
                  <c:x val="-0.13025210084033617"/>
                  <c:y val="0.047281323877068432"/>
                </c:manualLayout>
              </c:layout>
              <c:showLegendKey val="0"/>
              <c:showVal val="1"/>
              <c:showCatName val="0"/>
              <c:showSerName val="0"/>
              <c:showPercent val="1"/>
              <c:showBubbleSize val="0"/>
              <c:extLst>
                <c:ext xmlns:c="http://schemas.openxmlformats.org/drawingml/2006/chart" xmlns:c15="http://schemas.microsoft.com/office/drawing/2012/chart" uri="{CE6537A1-D6FC-4f65-9D91-7224C49458BB}"/>
                <c:ext xmlns:c="http://schemas.openxmlformats.org/drawingml/2006/chart" xmlns:c16="http://schemas.microsoft.com/office/drawing/2014/chart" uri="{C3380CC4-5D6E-409C-BE32-E72D297353CC}">
                  <c16:uniqueId val="{0000000F-800C-45DD-8A23-C1B3022C36D0}"/>
                </c:ext>
              </c:extLst>
            </c:dLbl>
            <c:dLbl>
              <c:idx val="8"/>
              <c:layout>
                <c:manualLayout>
                  <c:x val="-0.10084033613445383"/>
                  <c:y val="-0.054035798716649777"/>
                </c:manualLayout>
              </c:layout>
              <c:tx>
                <c:rich>
                  <a:bodyPr/>
                  <a:lstStyle/>
                  <a:p>
                    <a:r>
                      <a:rPr lang="en-US"/>
                      <a:t>128 417,54</a:t>
                    </a:r>
                    <a:r>
                      <a:rPr lang="en-US" baseline="0"/>
                      <a:t>; 22,8%</a:t>
                    </a:r>
                  </a:p>
                </c:rich>
              </c:tx>
              <c:showLegendKey val="0"/>
              <c:showVal val="1"/>
              <c:showCatName val="0"/>
              <c:showSerName val="0"/>
              <c:showPercent val="1"/>
              <c:showBubbleSize val="0"/>
              <c:extLst>
                <c:ext xmlns:c="http://schemas.openxmlformats.org/drawingml/2006/chart" xmlns:c15="http://schemas.microsoft.com/office/drawing/2012/chart" uri="{CE6537A1-D6FC-4f65-9D91-7224C49458BB}"/>
                <c:ext xmlns:c="http://schemas.openxmlformats.org/drawingml/2006/chart" xmlns:c16="http://schemas.microsoft.com/office/drawing/2014/chart" uri="{C3380CC4-5D6E-409C-BE32-E72D297353CC}">
                  <c16:uniqueId val="{00000011-800C-45DD-8A23-C1B3022C36D0}"/>
                </c:ext>
              </c:extLst>
            </c:dLbl>
            <c:dLbl>
              <c:idx val="9"/>
              <c:layout>
                <c:manualLayout>
                  <c:x val="-0.11218693931915227"/>
                  <c:y val="-0.13148137570886539"/>
                </c:manualLayout>
              </c:layout>
              <c:tx>
                <c:rich>
                  <a:bodyPr/>
                  <a:lstStyle/>
                  <a:p>
                    <a:fld id="{4ffa4d25-1cde-4618-b7ed-be1960b5b198}">
                      <a:rPr lang="en-US"/>
                      <a:t>[ЗНАЧЕНИЕ]</a:t>
                    </a:fld>
                    <a:r>
                      <a:rPr lang="en-US" baseline="0"/>
                      <a:t>; 2,3%</a:t>
                    </a:r>
                  </a:p>
                </c:rich>
              </c:tx>
              <c:showLegendKey val="0"/>
              <c:showVal val="1"/>
              <c:showCatName val="0"/>
              <c:showSerName val="0"/>
              <c:showPercent val="1"/>
              <c:showBubbleSize val="0"/>
              <c:extLst>
                <c:ext xmlns:c="http://schemas.openxmlformats.org/drawingml/2006/chart" xmlns:c15="http://schemas.microsoft.com/office/drawing/2012/chart" uri="{CE6537A1-D6FC-4f65-9D91-7224C49458BB}">
                  <c15:dlblFieldTable/>
                  <c15:showDataLabelsRange val="0"/>
                </c:ext>
                <c:ext xmlns:c="http://schemas.openxmlformats.org/drawingml/2006/chart" xmlns:c16="http://schemas.microsoft.com/office/drawing/2014/chart" uri="{C3380CC4-5D6E-409C-BE32-E72D297353CC}">
                  <c16:uniqueId val="{00000013-800C-45DD-8A23-C1B3022C36D0}"/>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sx="100000" sy="100000" kx="0" ky="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showLegendKey val="0"/>
            <c:showVal val="1"/>
            <c:showCatName val="0"/>
            <c:showSerName val="0"/>
            <c:showPercent val="1"/>
            <c:showBubbleSize val="0"/>
            <c:showLeaderLines val="1"/>
            <c:leaderLines>
              <c:spPr>
                <a:ln w="9525">
                  <a:solidFill>
                    <a:schemeClr val="dk1">
                      <a:lumMod val="50000"/>
                      <a:lumOff val="50000"/>
                    </a:schemeClr>
                  </a:solidFill>
                </a:ln>
              </c:spPr>
            </c:leaderLines>
            <c:extLst>
              <c:ext xmlns:c="http://schemas.openxmlformats.org/drawingml/2006/chart" xmlns:c15="http://schemas.microsoft.com/office/drawing/2012/chart" uri="{CE6537A1-D6FC-4f65-9D91-7224C49458BB}"/>
            </c:extLst>
          </c:dLbls>
          <c:cat>
            <c:strRef>
              <c:f>Лист1!$J$26:$S$26</c:f>
              <c:strCache>
                <c:ptCount val="10"/>
                <c:pt idx="0">
                  <c:v>ул. Кибальчича, д. 1</c:v>
                </c:pt>
                <c:pt idx="1">
                  <c:v>Расширение кампуса Кибальчича</c:v>
                </c:pt>
                <c:pt idx="2">
                  <c:v>Договор о закреплении</c:v>
                </c:pt>
                <c:pt idx="3">
                  <c:v>Присоединение колледжей Минфина России</c:v>
                </c:pt>
                <c:pt idx="4">
                  <c:v>Закреплено распорядительными актами</c:v>
                </c:pt>
                <c:pt idx="5">
                  <c:v>Присоединение ВЗФЭИ</c:v>
                </c:pt>
                <c:pt idx="6">
                  <c:v>Присоединение ИПКИР</c:v>
                </c:pt>
                <c:pt idx="7">
                  <c:v>Присоединение ВГНА</c:v>
                </c:pt>
                <c:pt idx="8">
                  <c:v>Присоединение ГУМФ</c:v>
                </c:pt>
                <c:pt idx="9">
                  <c:v>Присоединение МГКИЭТ</c:v>
                </c:pt>
              </c:strCache>
            </c:strRef>
          </c:cat>
          <c:val>
            <c:numRef>
              <c:f>Лист1!$J$27:$S$27</c:f>
              <c:numCache>
                <c:formatCode>#,##0.00</c:formatCode>
                <c:ptCount val="10"/>
                <c:pt idx="0">
                  <c:v>4371.3</c:v>
                </c:pt>
                <c:pt idx="1">
                  <c:v>7096.1</c:v>
                </c:pt>
                <c:pt idx="2">
                  <c:v>122151.8</c:v>
                </c:pt>
                <c:pt idx="3">
                  <c:v>99691.800000000017</c:v>
                </c:pt>
                <c:pt idx="4">
                  <c:v>70470.23</c:v>
                </c:pt>
                <c:pt idx="5">
                  <c:v>95241.790000000008</c:v>
                </c:pt>
                <c:pt idx="6">
                  <c:v>1990.9</c:v>
                </c:pt>
                <c:pt idx="7">
                  <c:v>22470.199999999997</c:v>
                </c:pt>
                <c:pt idx="8">
                  <c:v>129280.64000000004</c:v>
                </c:pt>
                <c:pt idx="9">
                  <c:v>13317.5</c:v>
                </c:pt>
              </c:numCache>
            </c:numRef>
          </c:val>
        </c:ser>
        <c:dLbls>
          <c:showLegendKey val="0"/>
          <c:showVal val="0"/>
          <c:showCatName val="0"/>
          <c:showSerName val="0"/>
          <c:showPercent val="1"/>
          <c:showBubbleSize val="0"/>
          <c:showLeaderLines val="1"/>
        </c:dLbls>
        <c:firstSliceAng val="0"/>
        <c:holeSize val="50"/>
      </c:doughnutChart>
      <c:spPr>
        <a:noFill/>
        <a:ln>
          <a:noFill/>
        </a:ln>
      </c:spPr>
    </c:plotArea>
    <c:legend>
      <c:legendPos val="r"/>
      <c:layout>
        <c:manualLayout>
          <c:xMode val="edge"/>
          <c:yMode val="edge"/>
          <c:x val="0.65080583012229853"/>
          <c:y val="0.16701365719115618"/>
          <c:w val="0.3392956656528438"/>
          <c:h val="0.71639923858863019"/>
        </c:manualLayout>
      </c:layout>
      <c:spPr>
        <a:solidFill>
          <a:schemeClr val="lt1">
            <a:lumMod val="95000"/>
            <a:alpha val="39000"/>
          </a:schemeClr>
        </a:solidFill>
        <a:ln>
          <a:noFill/>
        </a:ln>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chart>
  <c:spPr>
    <a:gradFill rotWithShape="1">
      <a:gsLst>
        <a:gs pos="0">
          <a:schemeClr val="lt1"/>
        </a:gs>
        <a:gs pos="39000">
          <a:schemeClr val="lt1"/>
        </a:gs>
        <a:gs pos="100000">
          <a:schemeClr val="lt1">
            <a:lumMod val="75000"/>
          </a:schemeClr>
        </a:gs>
      </a:gsLst>
      <a:path path="circle">
        <a:fillToRect l="50000" t="-80000" r="50000" b="180000"/>
      </a:path>
    </a:gradFill>
    <a:ln w="9525">
      <a:solidFill>
        <a:schemeClr val="dk1">
          <a:lumMod val="25000"/>
          <a:lumOff val="75000"/>
        </a:schemeClr>
      </a:solidFill>
      <a:round/>
    </a:ln>
  </c:spPr>
  <c:txPr>
    <a:bodyPr/>
    <a:lstStyle/>
    <a:p>
      <a:pPr>
        <a:defRPr/>
      </a:pPr>
      <a:endParaRPr lang="ru-RU"/>
    </a:p>
  </c:txPr>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c:lang val="ru-RU"/>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sx="100000" sy="100000" kx="0" ky="0" algn="t" rotWithShape="0">
                    <a:prstClr val="black">
                      <a:alpha val="40000"/>
                    </a:prstClr>
                  </a:outerShdw>
                </a:effectLst>
                <a:latin typeface="+mn-lt"/>
                <a:ea typeface="+mn-ea"/>
                <a:cs typeface="+mn-cs"/>
              </a:defRPr>
            </a:pPr>
            <a:r>
              <a:rPr lang="ru-RU"/>
              <a:t>Площадь имущественного комплекса</a:t>
            </a:r>
            <a:r>
              <a:rPr lang="ru-RU" baseline="0"/>
              <a:t> Финансового университета составляет</a:t>
            </a:r>
            <a:br>
              <a:rPr lang="ru-RU" baseline="0"/>
            </a:br>
            <a:r>
              <a:rPr lang="ru-RU" baseline="0"/>
              <a:t> </a:t>
            </a:r>
            <a:r>
              <a:rPr lang="ru-RU" b="1" i="1" baseline="0">
                <a:solidFill>
                  <a:schemeClr val="bg1"/>
                </a:solidFill>
              </a:rPr>
              <a:t>545 753,07 кв.м</a:t>
            </a:r>
            <a:endParaRPr lang="ru-RU" b="1" i="1">
              <a:solidFill>
                <a:schemeClr val="bg1"/>
              </a:solidFill>
            </a:endParaRPr>
          </a:p>
        </c:rich>
      </c:tx>
      <c:layout>
        <c:manualLayout>
          <c:xMode val="edge"/>
          <c:yMode val="edge"/>
          <c:x val="0.16541134657322168"/>
          <c:y val="0.023894862604540025"/>
        </c:manualLayout>
      </c:layout>
      <c:spPr>
        <a:noFill/>
        <a:ln>
          <a:noFill/>
        </a:ln>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sx="100000" sy="100000" kx="0" ky="0" algn="t" rotWithShape="0">
                  <a:prstClr val="black">
                    <a:alpha val="40000"/>
                  </a:prstClr>
                </a:outerShdw>
              </a:effectLst>
              <a:latin typeface="+mn-lt"/>
              <a:ea typeface="+mn-ea"/>
              <a:cs typeface="+mn-cs"/>
            </a:defRPr>
          </a:pPr>
          <a:endParaRPr lang="ru-RU"/>
        </a:p>
      </c:txPr>
    </c:title>
    <c:view3D>
      <c:rotX val="30"/>
      <c:rotY val="0"/>
    </c:view3D>
    <c:floor>
      <c:thickness val="0"/>
      <c:spPr>
        <a:noFill/>
        <a:ln>
          <a:noFill/>
        </a:ln>
      </c:spPr>
    </c:floor>
    <c:sideWall>
      <c:thickness val="0"/>
      <c:spPr>
        <a:noFill/>
        <a:ln>
          <a:noFill/>
        </a:ln>
      </c:spPr>
    </c:sideWall>
    <c:backWall>
      <c:thickness val="0"/>
      <c:spPr>
        <a:noFill/>
        <a:ln>
          <a:noFill/>
        </a:ln>
      </c:spPr>
    </c:backWall>
    <c:plotArea>
      <c:pie3D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sx="100000" sy="100000" kx="0" ky="0" algn="ctr" rotWithShape="0">
                  <a:srgbClr val="000000">
                    <a:alpha val="63000"/>
                  </a:srgbClr>
                </a:outerShdw>
              </a:effectLst>
            </c:spPr>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sx="100000" sy="100000" kx="0" ky="0" algn="ctr" rotWithShape="0">
                  <a:srgbClr val="000000">
                    <a:alpha val="63000"/>
                  </a:srgbClr>
                </a:outerShdw>
              </a:effectLst>
            </c:spPr>
          </c:dPt>
          <c:dLbls>
            <c:dLbl>
              <c:idx val="0"/>
              <c:layout>
                <c:manualLayout>
                  <c:x val="-0.012072834645669292"/>
                  <c:y val="-0.029835958005249345"/>
                </c:manualLayout>
              </c:layout>
              <c:showLegendKey val="0"/>
              <c:showVal val="1"/>
              <c:showCatName val="0"/>
              <c:showSerName val="0"/>
              <c:showPercent val="0"/>
              <c:showBubbleSize val="0"/>
              <c:extLst>
                <c:ext xmlns:c="http://schemas.openxmlformats.org/drawingml/2006/chart" xmlns:c15="http://schemas.microsoft.com/office/drawing/2012/chart" uri="{CE6537A1-D6FC-4f65-9D91-7224C49458BB}"/>
                <c:ext xmlns:c="http://schemas.openxmlformats.org/drawingml/2006/chart" xmlns:c16="http://schemas.microsoft.com/office/drawing/2014/chart" uri="{C3380CC4-5D6E-409C-BE32-E72D297353CC}">
                  <c16:uniqueId val="{00000001-D4E7-4A76-A115-35E7CB6F4E93}"/>
                </c:ext>
              </c:extLst>
            </c:dLbl>
            <c:dLbl>
              <c:idx val="1"/>
              <c:layout>
                <c:manualLayout>
                  <c:x val="0.018745456765050312"/>
                  <c:y val="-0.23122105256556191"/>
                </c:manualLayout>
              </c:layout>
              <c:tx>
                <c:rich>
                  <a:bodyPr/>
                  <a:lstStyle/>
                  <a:p>
                    <a:r>
                      <a:rPr lang="en-US"/>
                      <a:t>541 381,77</a:t>
                    </a:r>
                  </a:p>
                </c:rich>
              </c:tx>
              <c:showLegendKey val="0"/>
              <c:showVal val="1"/>
              <c:showCatName val="0"/>
              <c:showSerName val="0"/>
              <c:showPercent val="0"/>
              <c:showBubbleSize val="0"/>
              <c:extLst>
                <c:ext xmlns:c="http://schemas.openxmlformats.org/drawingml/2006/chart" xmlns:c15="http://schemas.microsoft.com/office/drawing/2012/chart" uri="{CE6537A1-D6FC-4f65-9D91-7224C49458BB}"/>
                <c:ext xmlns:c="http://schemas.openxmlformats.org/drawingml/2006/chart" xmlns:c16="http://schemas.microsoft.com/office/drawing/2014/chart" uri="{C3380CC4-5D6E-409C-BE32-E72D297353CC}">
                  <c16:uniqueId val="{00000003-D4E7-4A76-A115-35E7CB6F4E93}"/>
                </c:ext>
              </c:extLst>
            </c:dLbl>
            <c:spPr>
              <a:noFill/>
              <a:ln>
                <a:noFill/>
              </a:ln>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ru-RU"/>
              </a:p>
            </c:txPr>
            <c:showLegendKey val="0"/>
            <c:showVal val="0"/>
            <c:showCatName val="0"/>
            <c:showSerName val="0"/>
            <c:showPercent val="0"/>
            <c:showBubbleSize val="0"/>
            <c:extLst>
              <c:ext xmlns:c="http://schemas.openxmlformats.org/drawingml/2006/chart" xmlns:c15="http://schemas.microsoft.com/office/drawing/2012/chart" uri="{CE6537A1-D6FC-4f65-9D91-7224C49458BB}"/>
            </c:extLst>
          </c:dLbls>
          <c:cat>
            <c:strRef>
              <c:f>Лист1!$I$32:$I$33</c:f>
              <c:strCache>
                <c:ptCount val="2"/>
                <c:pt idx="0">
                  <c:v>Площадь имущественного комплекса Финансового университета в 1946 году (ул. Кибальчича, д. 1)</c:v>
                </c:pt>
                <c:pt idx="1">
                  <c:v>Увеличение площади имущественного комплекса Финансового университета с 1946 года по 2017 год</c:v>
                </c:pt>
              </c:strCache>
            </c:strRef>
          </c:cat>
          <c:val>
            <c:numRef>
              <c:f>Лист1!$J$32:$J$33</c:f>
              <c:numCache>
                <c:formatCode>#,##0.00</c:formatCode>
                <c:ptCount val="2"/>
                <c:pt idx="0">
                  <c:v>4371.3</c:v>
                </c:pt>
                <c:pt idx="1">
                  <c:v>548360.93</c:v>
                </c:pt>
              </c:numCache>
            </c:numRef>
          </c:val>
        </c:ser>
        <c:dLbls>
          <c:showLegendKey val="0"/>
          <c:showVal val="0"/>
          <c:showCatName val="0"/>
          <c:showSerName val="0"/>
          <c:showPercent val="0"/>
          <c:showBubbleSize val="0"/>
          <c:showLeaderLines val="1"/>
        </c:dLbls>
      </c:pie3DChart>
      <c:spPr>
        <a:noFill/>
        <a:ln>
          <a:noFill/>
        </a:ln>
      </c:spPr>
    </c:plotArea>
    <c:legend>
      <c:legendPos val="b"/>
      <c:spPr>
        <a:noFill/>
        <a:ln>
          <a:noFill/>
        </a:ln>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ru-RU"/>
        </a:p>
      </c:txPr>
    </c:legend>
    <c:plotVisOnly val="1"/>
    <c:dispBlanksAs val="gap"/>
  </c:chart>
  <c:spPr>
    <a:gradFill rotWithShape="1">
      <a:gsLst>
        <a:gs pos="0">
          <a:schemeClr val="dk1">
            <a:lumMod val="65000"/>
            <a:lumOff val="35000"/>
          </a:schemeClr>
        </a:gs>
        <a:gs pos="100000">
          <a:schemeClr val="dk1">
            <a:lumMod val="85000"/>
            <a:lumOff val="15000"/>
          </a:schemeClr>
        </a:gs>
      </a:gsLst>
      <a:path path="circle">
        <a:fillToRect l="50000" t="50000" r="50000" b="50000"/>
      </a:path>
    </a:gradFill>
    <a:ln>
      <a:noFill/>
    </a:ln>
  </c:spPr>
  <c:txPr>
    <a:bodyPr/>
    <a:lstStyle/>
    <a:p>
      <a:pPr>
        <a:defRPr/>
      </a:pPr>
      <a:endParaRPr lang="ru-RU"/>
    </a:p>
  </c:txPr>
  <c:externalData r:id="rId1">
    <c:autoUpdate val="0"/>
  </c:externalData>
</c:chartSpace>
</file>

<file path=word/drawings/drawing1.xml><?xml version="1.0" encoding="utf-8"?>
<c:userShapes xmlns:c="http://schemas.openxmlformats.org/drawingml/2006/chart" xmlns:a="http://schemas.openxmlformats.org/drawingml/2006/main">
  <cdr:relSizeAnchor xmlns:cdr="http://schemas.openxmlformats.org/drawingml/2006/chartDrawing">
    <cdr:from>
      <cdr:x>0.61176</cdr:x>
      <cdr:y>0.75684</cdr:y>
    </cdr:from>
    <cdr:to>
      <cdr:x>0.93866</cdr:x>
      <cdr:y>1</cdr:y>
    </cdr:to>
    <cdr:sp>
      <cdr:nvSpPr>
        <cdr:cNvPr id="2" name="TextBox 1"/>
        <cdr:cNvSpPr txBox="1"/>
      </cdr:nvSpPr>
      <cdr:spPr>
        <a:xfrm>
          <a:off x="5547360" y="2846070"/>
          <a:ext cx="2964180" cy="914400"/>
        </a:xfrm>
        <a:prstGeom prst="rect">
          <a:avLst/>
        </a:prstGeom>
      </cdr:spPr>
      <cdr:txBody>
        <a:bodyPr vertOverflow="clip" wrap="none" rtlCol="0"/>
        <a:lstStyle/>
        <a:p>
          <a:endParaRPr lang="ru-RU" sz="1100"/>
        </a:p>
      </cdr:txBody>
    </cdr:sp>
  </cdr:relSizeAnchor>
  <cdr:relSizeAnchor xmlns:cdr="http://schemas.openxmlformats.org/drawingml/2006/chartDrawing">
    <cdr:from>
      <cdr:x>0.58743</cdr:x>
      <cdr:y>0.87335</cdr:y>
    </cdr:from>
    <cdr:to>
      <cdr:x>0.68827</cdr:x>
      <cdr:y>1</cdr:y>
    </cdr:to>
    <cdr:sp>
      <cdr:nvSpPr>
        <cdr:cNvPr id="3" name="TextBox 2"/>
        <cdr:cNvSpPr txBox="1"/>
      </cdr:nvSpPr>
      <cdr:spPr>
        <a:xfrm>
          <a:off x="6723299" y="3284220"/>
          <a:ext cx="1154142" cy="476250"/>
        </a:xfrm>
        <a:prstGeom prst="rect">
          <a:avLst/>
        </a:prstGeom>
      </cdr:spPr>
      <cdr:txBody>
        <a:bodyPr vertOverflow="clip" wrap="none" rtlCol="0"/>
        <a:lstStyle/>
        <a:p>
          <a:r>
            <a:rPr lang="ru-RU" sz="1100" b="1"/>
            <a:t>Общая площадь: 545 753,07 кв.м</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&#65279;<?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9A73C4-2E88-433F-868B-03676E62E1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655</Pages>
  <Words>212108</Words>
  <Characters>1209022</Characters>
  <Application>Microsoft Office Word</Application>
  <DocSecurity>0</DocSecurity>
  <Lines>10075</Lines>
  <Paragraphs>2836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1418294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Орлова Елена Марковна</dc:creator>
  <cp:lastModifiedBy>Давыдова Маргарита Валентиновна</cp:lastModifiedBy>
  <cp:revision>4</cp:revision>
  <cp:lastPrinted>2018-12-24T13:49:00Z</cp:lastPrinted>
  <dcterms:created xsi:type="dcterms:W3CDTF">2024-04-02T13:23:00Z</dcterms:created>
  <dcterms:modified xsi:type="dcterms:W3CDTF">2024-04-02T14:04:00Z</dcterms:modified>
</cp:coreProperties>
</file>